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D2A6C7" w14:textId="77777777" w:rsidR="003841F5" w:rsidRPr="0045236A" w:rsidRDefault="00444A1F" w:rsidP="003841F5">
      <w:pPr>
        <w:rPr>
          <w:rFonts w:cstheme="minorHAnsi"/>
          <w:b/>
          <w:color w:val="0D0D0D" w:themeColor="text1" w:themeTint="F2"/>
          <w:sz w:val="36"/>
          <w:szCs w:val="48"/>
          <w:lang w:val="en-GB"/>
        </w:rPr>
      </w:pPr>
      <w:r>
        <w:rPr>
          <w:rFonts w:ascii="Times New Roman" w:hAnsi="Times New Roman"/>
          <w:b/>
          <w:noProof/>
          <w:color w:val="000000" w:themeColor="text1"/>
          <w:sz w:val="48"/>
          <w:szCs w:val="48"/>
          <w:lang w:val="en-US"/>
        </w:rPr>
        <w:drawing>
          <wp:anchor distT="0" distB="0" distL="114300" distR="114300" simplePos="0" relativeHeight="251746304" behindDoc="1" locked="1" layoutInCell="1" allowOverlap="1" wp14:anchorId="5BE91180" wp14:editId="0563400D">
            <wp:simplePos x="0" y="0"/>
            <wp:positionH relativeFrom="page">
              <wp:align>left</wp:align>
            </wp:positionH>
            <wp:positionV relativeFrom="page">
              <wp:posOffset>14605</wp:posOffset>
            </wp:positionV>
            <wp:extent cx="10047600" cy="7761600"/>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COV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047600" cy="7761600"/>
                    </a:xfrm>
                    <a:prstGeom prst="rect">
                      <a:avLst/>
                    </a:prstGeom>
                  </pic:spPr>
                </pic:pic>
              </a:graphicData>
            </a:graphic>
            <wp14:sizeRelH relativeFrom="page">
              <wp14:pctWidth>0</wp14:pctWidth>
            </wp14:sizeRelH>
            <wp14:sizeRelV relativeFrom="page">
              <wp14:pctHeight>0</wp14:pctHeight>
            </wp14:sizeRelV>
          </wp:anchor>
        </w:drawing>
      </w:r>
      <w:r w:rsidR="00986CD4" w:rsidRPr="00A91088">
        <w:rPr>
          <w:rFonts w:ascii="Times New Roman" w:hAnsi="Times New Roman"/>
          <w:b/>
          <w:color w:val="0D0D0D" w:themeColor="text1" w:themeTint="F2"/>
          <w:sz w:val="48"/>
          <w:szCs w:val="48"/>
          <w:lang w:val="en-GB"/>
        </w:rPr>
        <w:t xml:space="preserve"> </w:t>
      </w:r>
      <w:r w:rsidR="00275972" w:rsidRPr="00A91088">
        <w:rPr>
          <w:rFonts w:ascii="Times New Roman" w:hAnsi="Times New Roman"/>
          <w:b/>
          <w:color w:val="0D0D0D" w:themeColor="text1" w:themeTint="F2"/>
          <w:sz w:val="48"/>
          <w:szCs w:val="48"/>
          <w:lang w:val="en-GB"/>
        </w:rPr>
        <w:br w:type="page"/>
      </w:r>
      <w:r w:rsidR="003841F5" w:rsidRPr="0045236A">
        <w:rPr>
          <w:rFonts w:cstheme="minorHAnsi"/>
          <w:b/>
          <w:color w:val="0D0D0D" w:themeColor="text1" w:themeTint="F2"/>
          <w:sz w:val="36"/>
          <w:szCs w:val="48"/>
          <w:lang w:val="en-GB"/>
        </w:rPr>
        <w:lastRenderedPageBreak/>
        <w:t>Ministry of Education Youth and Information</w:t>
      </w:r>
    </w:p>
    <w:p w14:paraId="05D6D02D" w14:textId="77777777" w:rsidR="003841F5" w:rsidRPr="0045236A" w:rsidRDefault="003841F5" w:rsidP="003841F5">
      <w:pPr>
        <w:rPr>
          <w:rFonts w:cstheme="minorHAnsi"/>
          <w:b/>
          <w:color w:val="0D0D0D" w:themeColor="text1" w:themeTint="F2"/>
          <w:sz w:val="36"/>
          <w:szCs w:val="48"/>
          <w:lang w:val="en-GB"/>
        </w:rPr>
      </w:pPr>
      <w:r w:rsidRPr="0045236A">
        <w:rPr>
          <w:rFonts w:cstheme="minorHAnsi"/>
          <w:b/>
          <w:color w:val="0D0D0D" w:themeColor="text1" w:themeTint="F2"/>
          <w:sz w:val="36"/>
          <w:szCs w:val="48"/>
          <w:lang w:val="en-GB"/>
        </w:rPr>
        <w:t>National Standards Curriculum (Teachers’ Guide)</w:t>
      </w:r>
    </w:p>
    <w:p w14:paraId="1D7E9B25" w14:textId="77777777" w:rsidR="003841F5" w:rsidRPr="0045236A" w:rsidRDefault="003841F5" w:rsidP="003841F5">
      <w:pPr>
        <w:rPr>
          <w:rFonts w:cstheme="minorHAnsi"/>
          <w:b/>
          <w:color w:val="0D0D0D" w:themeColor="text1" w:themeTint="F2"/>
          <w:sz w:val="48"/>
          <w:szCs w:val="48"/>
          <w:lang w:val="en-GB"/>
        </w:rPr>
      </w:pPr>
      <w:r w:rsidRPr="0045236A">
        <w:rPr>
          <w:rFonts w:cstheme="minorHAnsi"/>
          <w:b/>
          <w:color w:val="0D0D0D" w:themeColor="text1" w:themeTint="F2"/>
          <w:sz w:val="32"/>
          <w:szCs w:val="48"/>
          <w:lang w:val="en-GB"/>
        </w:rPr>
        <w:t xml:space="preserve">Language Arts, Science, Social Studies &amp; Mathematics </w:t>
      </w:r>
    </w:p>
    <w:p w14:paraId="5E23E518" w14:textId="44390E80" w:rsidR="003841F5" w:rsidRPr="0045236A" w:rsidRDefault="003841F5" w:rsidP="003841F5">
      <w:pPr>
        <w:rPr>
          <w:rFonts w:cstheme="minorHAnsi"/>
          <w:b/>
          <w:color w:val="0D0D0D" w:themeColor="text1" w:themeTint="F2"/>
          <w:sz w:val="36"/>
          <w:szCs w:val="48"/>
          <w:lang w:val="en-GB"/>
        </w:rPr>
      </w:pPr>
      <w:r w:rsidRPr="0045236A">
        <w:rPr>
          <w:rFonts w:cstheme="minorHAnsi"/>
          <w:b/>
          <w:color w:val="0D0D0D" w:themeColor="text1" w:themeTint="F2"/>
          <w:sz w:val="36"/>
          <w:szCs w:val="48"/>
          <w:lang w:val="en-GB"/>
        </w:rPr>
        <w:t>©Ministry of Education Youth and Information, 2018</w:t>
      </w:r>
    </w:p>
    <w:p w14:paraId="5BEE0FE0" w14:textId="21F521E5" w:rsidR="003841F5" w:rsidRPr="0045236A" w:rsidRDefault="003841F5" w:rsidP="003841F5">
      <w:pPr>
        <w:rPr>
          <w:rFonts w:cstheme="minorHAnsi"/>
          <w:b/>
          <w:color w:val="0D0D0D" w:themeColor="text1" w:themeTint="F2"/>
          <w:sz w:val="36"/>
          <w:szCs w:val="48"/>
          <w:lang w:val="en-GB"/>
        </w:rPr>
      </w:pPr>
    </w:p>
    <w:p w14:paraId="5422105A" w14:textId="2E2F76CC" w:rsidR="003841F5" w:rsidRPr="0045236A" w:rsidRDefault="003841F5" w:rsidP="003841F5">
      <w:pPr>
        <w:rPr>
          <w:rFonts w:cstheme="minorHAnsi"/>
          <w:b/>
          <w:color w:val="0D0D0D" w:themeColor="text1" w:themeTint="F2"/>
          <w:sz w:val="36"/>
          <w:szCs w:val="48"/>
          <w:lang w:val="en-GB"/>
        </w:rPr>
      </w:pPr>
    </w:p>
    <w:p w14:paraId="6DED3797" w14:textId="6F24BFD3" w:rsidR="003841F5" w:rsidRPr="0045236A" w:rsidRDefault="003841F5" w:rsidP="003841F5">
      <w:pPr>
        <w:rPr>
          <w:rFonts w:cstheme="minorHAnsi"/>
          <w:b/>
          <w:color w:val="0D0D0D" w:themeColor="text1" w:themeTint="F2"/>
          <w:sz w:val="36"/>
          <w:szCs w:val="48"/>
          <w:lang w:val="en-GB"/>
        </w:rPr>
      </w:pPr>
    </w:p>
    <w:p w14:paraId="6FDFF5DD" w14:textId="08B2B01C" w:rsidR="003841F5" w:rsidRPr="0045236A" w:rsidRDefault="003841F5" w:rsidP="003841F5">
      <w:pPr>
        <w:rPr>
          <w:rFonts w:cstheme="minorHAnsi"/>
          <w:b/>
          <w:color w:val="0D0D0D" w:themeColor="text1" w:themeTint="F2"/>
          <w:sz w:val="36"/>
          <w:szCs w:val="48"/>
          <w:lang w:val="en-GB"/>
        </w:rPr>
      </w:pPr>
    </w:p>
    <w:p w14:paraId="4A1AC790" w14:textId="78CB1768" w:rsidR="003841F5" w:rsidRPr="0045236A" w:rsidRDefault="003841F5" w:rsidP="003841F5">
      <w:pPr>
        <w:rPr>
          <w:rFonts w:cstheme="minorHAnsi"/>
          <w:b/>
          <w:color w:val="0D0D0D" w:themeColor="text1" w:themeTint="F2"/>
          <w:sz w:val="36"/>
          <w:szCs w:val="48"/>
          <w:lang w:val="en-GB"/>
        </w:rPr>
      </w:pPr>
    </w:p>
    <w:p w14:paraId="224DF6AE" w14:textId="556ECC63" w:rsidR="003841F5" w:rsidRPr="0045236A" w:rsidRDefault="003841F5" w:rsidP="003841F5">
      <w:pPr>
        <w:rPr>
          <w:rFonts w:cstheme="minorHAnsi"/>
          <w:b/>
          <w:color w:val="0D0D0D" w:themeColor="text1" w:themeTint="F2"/>
          <w:sz w:val="36"/>
          <w:szCs w:val="48"/>
          <w:lang w:val="en-GB"/>
        </w:rPr>
      </w:pPr>
    </w:p>
    <w:p w14:paraId="16A3D878" w14:textId="3CF8FA93" w:rsidR="003841F5" w:rsidRPr="0045236A" w:rsidRDefault="003841F5" w:rsidP="003841F5">
      <w:pPr>
        <w:rPr>
          <w:rFonts w:cstheme="minorHAnsi"/>
          <w:color w:val="0D0D0D" w:themeColor="text1" w:themeTint="F2"/>
          <w:sz w:val="36"/>
          <w:szCs w:val="48"/>
          <w:lang w:val="en-GB"/>
        </w:rPr>
      </w:pPr>
      <w:r w:rsidRPr="0045236A">
        <w:rPr>
          <w:rFonts w:cstheme="minorHAnsi"/>
          <w:color w:val="0D0D0D" w:themeColor="text1" w:themeTint="F2"/>
          <w:sz w:val="36"/>
          <w:szCs w:val="48"/>
          <w:lang w:val="en-GB"/>
        </w:rPr>
        <w:t xml:space="preserve">All Rights Reserved. No part of this publication may be reproduced in any form without permission of the copyright holder. Except in accordance with the provisions of Jamaica’s Copyright Act 1993. </w:t>
      </w:r>
    </w:p>
    <w:p w14:paraId="28774742" w14:textId="7FA0FD57" w:rsidR="00275972" w:rsidRPr="006966BC" w:rsidRDefault="00275972" w:rsidP="003841F5">
      <w:pPr>
        <w:rPr>
          <w:rFonts w:cstheme="minorHAnsi"/>
          <w:b/>
          <w:color w:val="0D0D0D" w:themeColor="text1" w:themeTint="F2"/>
          <w:sz w:val="48"/>
          <w:szCs w:val="48"/>
          <w:lang w:val="en-GB"/>
        </w:rPr>
      </w:pPr>
      <w:r w:rsidRPr="00A91088">
        <w:rPr>
          <w:rFonts w:ascii="Times New Roman" w:hAnsi="Times New Roman"/>
          <w:b/>
          <w:color w:val="0D0D0D" w:themeColor="text1" w:themeTint="F2"/>
          <w:sz w:val="48"/>
          <w:szCs w:val="48"/>
          <w:lang w:val="en-GB"/>
        </w:rPr>
        <w:br w:type="page"/>
      </w:r>
      <w:r w:rsidRPr="006966BC">
        <w:rPr>
          <w:rFonts w:cstheme="minorHAnsi"/>
          <w:b/>
          <w:color w:val="0D0D0D" w:themeColor="text1" w:themeTint="F2"/>
          <w:sz w:val="28"/>
          <w:szCs w:val="28"/>
        </w:rPr>
        <w:lastRenderedPageBreak/>
        <w:t>Acknowledgements</w:t>
      </w:r>
    </w:p>
    <w:p w14:paraId="02F58A78" w14:textId="77777777" w:rsidR="00275972" w:rsidRPr="006966BC" w:rsidRDefault="00275972" w:rsidP="00275972">
      <w:pPr>
        <w:spacing w:after="0" w:line="360" w:lineRule="auto"/>
        <w:rPr>
          <w:rFonts w:eastAsia="Times New Roman" w:cstheme="minorHAnsi"/>
          <w:color w:val="0D0D0D" w:themeColor="text1" w:themeTint="F2"/>
          <w:sz w:val="24"/>
          <w:szCs w:val="24"/>
        </w:rPr>
      </w:pPr>
      <w:r w:rsidRPr="006966BC">
        <w:rPr>
          <w:rFonts w:eastAsia="Times New Roman" w:cstheme="minorHAnsi"/>
          <w:color w:val="0D0D0D" w:themeColor="text1" w:themeTint="F2"/>
          <w:sz w:val="24"/>
          <w:szCs w:val="24"/>
        </w:rPr>
        <w:t xml:space="preserve"> Our connection with each other is unquestionable and so at the end of this arduous yet rewarding journey, the Ministry of Education, Youth and Information gratefully acknowledges the contributions of the following individuals and institutions who generously gave of their time and resources in the planning and development of the National Standards Curriculum (NSC):</w:t>
      </w:r>
    </w:p>
    <w:p w14:paraId="20CDC8C1" w14:textId="77777777" w:rsidR="00275972" w:rsidRPr="006966BC" w:rsidRDefault="00275972" w:rsidP="00275972">
      <w:pPr>
        <w:pStyle w:val="ListParagraph"/>
        <w:numPr>
          <w:ilvl w:val="0"/>
          <w:numId w:val="110"/>
        </w:numPr>
        <w:spacing w:after="0" w:line="360" w:lineRule="auto"/>
        <w:rPr>
          <w:rFonts w:asciiTheme="minorHAnsi" w:eastAsia="Times New Roman" w:hAnsiTheme="minorHAnsi" w:cstheme="minorHAnsi"/>
          <w:color w:val="0D0D0D" w:themeColor="text1" w:themeTint="F2"/>
          <w:sz w:val="24"/>
          <w:szCs w:val="24"/>
        </w:rPr>
      </w:pPr>
      <w:r w:rsidRPr="006966BC">
        <w:rPr>
          <w:rFonts w:asciiTheme="minorHAnsi" w:eastAsia="Times New Roman" w:hAnsiTheme="minorHAnsi" w:cstheme="minorHAnsi"/>
          <w:color w:val="0D0D0D" w:themeColor="text1" w:themeTint="F2"/>
          <w:sz w:val="24"/>
          <w:szCs w:val="24"/>
        </w:rPr>
        <w:t>Mrs. Sharon Neil- former DCEO, Curriculum and Support Services, who provided leadership to the process during her tenure</w:t>
      </w:r>
    </w:p>
    <w:p w14:paraId="119B5F92" w14:textId="77777777" w:rsidR="00275972" w:rsidRPr="006966BC" w:rsidRDefault="00275972" w:rsidP="00275972">
      <w:pPr>
        <w:pStyle w:val="ListParagraph"/>
        <w:numPr>
          <w:ilvl w:val="0"/>
          <w:numId w:val="110"/>
        </w:numPr>
        <w:spacing w:after="0" w:line="360" w:lineRule="auto"/>
        <w:rPr>
          <w:rFonts w:asciiTheme="minorHAnsi" w:eastAsia="Times New Roman" w:hAnsiTheme="minorHAnsi" w:cstheme="minorHAnsi"/>
          <w:color w:val="0D0D0D" w:themeColor="text1" w:themeTint="F2"/>
          <w:sz w:val="24"/>
          <w:szCs w:val="24"/>
        </w:rPr>
      </w:pPr>
      <w:r w:rsidRPr="006966BC">
        <w:rPr>
          <w:rFonts w:asciiTheme="minorHAnsi" w:eastAsia="Times New Roman" w:hAnsiTheme="minorHAnsi" w:cstheme="minorHAnsi"/>
          <w:color w:val="0D0D0D" w:themeColor="text1" w:themeTint="F2"/>
          <w:sz w:val="24"/>
          <w:szCs w:val="24"/>
        </w:rPr>
        <w:t>Mrs. Lena Buckle Scott- DCEO, Curriculum and Support Services, who provided leadership to the process</w:t>
      </w:r>
    </w:p>
    <w:p w14:paraId="10AE2B26" w14:textId="77777777" w:rsidR="00275972" w:rsidRPr="006966BC" w:rsidRDefault="00275972" w:rsidP="00275972">
      <w:pPr>
        <w:pStyle w:val="ListParagraph"/>
        <w:numPr>
          <w:ilvl w:val="0"/>
          <w:numId w:val="110"/>
        </w:numPr>
        <w:spacing w:after="0" w:line="360" w:lineRule="auto"/>
        <w:rPr>
          <w:rFonts w:asciiTheme="minorHAnsi" w:eastAsia="Times New Roman" w:hAnsiTheme="minorHAnsi" w:cstheme="minorHAnsi"/>
          <w:color w:val="0D0D0D" w:themeColor="text1" w:themeTint="F2"/>
          <w:sz w:val="24"/>
          <w:szCs w:val="24"/>
        </w:rPr>
      </w:pPr>
      <w:r w:rsidRPr="006966BC">
        <w:rPr>
          <w:rFonts w:asciiTheme="minorHAnsi" w:eastAsia="Times New Roman" w:hAnsiTheme="minorHAnsi" w:cstheme="minorHAnsi"/>
          <w:color w:val="0D0D0D" w:themeColor="text1" w:themeTint="F2"/>
          <w:sz w:val="24"/>
          <w:szCs w:val="24"/>
        </w:rPr>
        <w:t>Dr. Mary Campbell- former ACEO, Core Curriculum Unit, who started the process</w:t>
      </w:r>
    </w:p>
    <w:p w14:paraId="04BA12BF" w14:textId="77777777" w:rsidR="00275972" w:rsidRPr="006966BC" w:rsidRDefault="00275972" w:rsidP="00275972">
      <w:pPr>
        <w:pStyle w:val="ListParagraph"/>
        <w:numPr>
          <w:ilvl w:val="0"/>
          <w:numId w:val="110"/>
        </w:numPr>
        <w:spacing w:after="0" w:line="360" w:lineRule="auto"/>
        <w:rPr>
          <w:rFonts w:asciiTheme="minorHAnsi" w:eastAsia="Times New Roman" w:hAnsiTheme="minorHAnsi" w:cstheme="minorHAnsi"/>
          <w:color w:val="0D0D0D" w:themeColor="text1" w:themeTint="F2"/>
          <w:sz w:val="24"/>
          <w:szCs w:val="24"/>
        </w:rPr>
      </w:pPr>
      <w:r w:rsidRPr="006966BC">
        <w:rPr>
          <w:rFonts w:asciiTheme="minorHAnsi" w:eastAsia="Times New Roman" w:hAnsiTheme="minorHAnsi" w:cstheme="minorHAnsi"/>
          <w:color w:val="0D0D0D" w:themeColor="text1" w:themeTint="F2"/>
          <w:sz w:val="24"/>
          <w:szCs w:val="24"/>
        </w:rPr>
        <w:t>Mr. Derrick Hall- former ACEO (Acting), Core Curriculum Unit, who continued it</w:t>
      </w:r>
    </w:p>
    <w:p w14:paraId="716DD6DE" w14:textId="77777777" w:rsidR="00275972" w:rsidRPr="006966BC" w:rsidRDefault="00275972" w:rsidP="00275972">
      <w:pPr>
        <w:pStyle w:val="ListParagraph"/>
        <w:numPr>
          <w:ilvl w:val="0"/>
          <w:numId w:val="110"/>
        </w:numPr>
        <w:spacing w:after="0" w:line="360" w:lineRule="auto"/>
        <w:rPr>
          <w:rFonts w:asciiTheme="minorHAnsi" w:eastAsia="Times New Roman" w:hAnsiTheme="minorHAnsi" w:cstheme="minorHAnsi"/>
          <w:color w:val="0D0D0D" w:themeColor="text1" w:themeTint="F2"/>
          <w:sz w:val="24"/>
          <w:szCs w:val="24"/>
        </w:rPr>
      </w:pPr>
      <w:r w:rsidRPr="006966BC">
        <w:rPr>
          <w:rFonts w:asciiTheme="minorHAnsi" w:eastAsia="Times New Roman" w:hAnsiTheme="minorHAnsi" w:cstheme="minorHAnsi"/>
          <w:color w:val="0D0D0D" w:themeColor="text1" w:themeTint="F2"/>
          <w:sz w:val="24"/>
          <w:szCs w:val="24"/>
        </w:rPr>
        <w:t>Dr. Clover Hamilton Flowers- ACEO, Core Curriculum Unit, who completed the task</w:t>
      </w:r>
    </w:p>
    <w:p w14:paraId="1DD8E64E" w14:textId="77777777" w:rsidR="00275972" w:rsidRPr="006966BC" w:rsidRDefault="00275972" w:rsidP="00275972">
      <w:pPr>
        <w:pStyle w:val="ListParagraph"/>
        <w:numPr>
          <w:ilvl w:val="0"/>
          <w:numId w:val="110"/>
        </w:numPr>
        <w:spacing w:after="0" w:line="360" w:lineRule="auto"/>
        <w:rPr>
          <w:rFonts w:asciiTheme="minorHAnsi" w:eastAsia="Times New Roman" w:hAnsiTheme="minorHAnsi" w:cstheme="minorHAnsi"/>
          <w:color w:val="0D0D0D" w:themeColor="text1" w:themeTint="F2"/>
          <w:sz w:val="24"/>
          <w:szCs w:val="24"/>
        </w:rPr>
      </w:pPr>
      <w:r w:rsidRPr="006966BC">
        <w:rPr>
          <w:rFonts w:asciiTheme="minorHAnsi" w:eastAsia="Times New Roman" w:hAnsiTheme="minorHAnsi" w:cstheme="minorHAnsi"/>
          <w:color w:val="0D0D0D" w:themeColor="text1" w:themeTint="F2"/>
          <w:sz w:val="24"/>
          <w:szCs w:val="24"/>
        </w:rPr>
        <w:t xml:space="preserve">Current and former Education Officers of the Core Curriculum Unit who led the writing of the curriculum and gave oversight to the development process: </w:t>
      </w:r>
    </w:p>
    <w:tbl>
      <w:tblPr>
        <w:tblStyle w:val="TableGrid"/>
        <w:tblW w:w="0" w:type="auto"/>
        <w:tblLook w:val="04A0" w:firstRow="1" w:lastRow="0" w:firstColumn="1" w:lastColumn="0" w:noHBand="0" w:noVBand="1"/>
      </w:tblPr>
      <w:tblGrid>
        <w:gridCol w:w="2394"/>
        <w:gridCol w:w="3130"/>
        <w:gridCol w:w="2976"/>
        <w:gridCol w:w="2410"/>
      </w:tblGrid>
      <w:tr w:rsidR="00275972" w:rsidRPr="006966BC" w14:paraId="7497CC35" w14:textId="77777777" w:rsidTr="006966BC">
        <w:tc>
          <w:tcPr>
            <w:tcW w:w="2394" w:type="dxa"/>
          </w:tcPr>
          <w:p w14:paraId="2508084B" w14:textId="77777777" w:rsidR="00275972" w:rsidRPr="006966BC" w:rsidRDefault="00275972" w:rsidP="008A616B">
            <w:pPr>
              <w:pStyle w:val="ListParagraph"/>
              <w:spacing w:line="360" w:lineRule="auto"/>
              <w:rPr>
                <w:rFonts w:asciiTheme="minorHAnsi" w:eastAsia="Times New Roman" w:hAnsiTheme="minorHAnsi" w:cstheme="minorHAnsi"/>
                <w:color w:val="0D0D0D" w:themeColor="text1" w:themeTint="F2"/>
                <w:sz w:val="24"/>
                <w:szCs w:val="24"/>
              </w:rPr>
            </w:pPr>
            <w:r w:rsidRPr="006966BC">
              <w:rPr>
                <w:rFonts w:asciiTheme="minorHAnsi" w:eastAsia="Times New Roman" w:hAnsiTheme="minorHAnsi" w:cstheme="minorHAnsi"/>
                <w:color w:val="0D0D0D" w:themeColor="text1" w:themeTint="F2"/>
                <w:sz w:val="24"/>
                <w:szCs w:val="24"/>
              </w:rPr>
              <w:t>Science</w:t>
            </w:r>
          </w:p>
        </w:tc>
        <w:tc>
          <w:tcPr>
            <w:tcW w:w="3130" w:type="dxa"/>
          </w:tcPr>
          <w:p w14:paraId="4032E370" w14:textId="77777777" w:rsidR="00275972" w:rsidRPr="006966BC" w:rsidRDefault="00275972" w:rsidP="008A616B">
            <w:pPr>
              <w:spacing w:line="360" w:lineRule="auto"/>
              <w:rPr>
                <w:rFonts w:asciiTheme="minorHAnsi" w:eastAsia="Times New Roman" w:hAnsiTheme="minorHAnsi" w:cstheme="minorHAnsi"/>
                <w:color w:val="0D0D0D" w:themeColor="text1" w:themeTint="F2"/>
                <w:sz w:val="24"/>
                <w:szCs w:val="24"/>
              </w:rPr>
            </w:pPr>
            <w:r w:rsidRPr="006966BC">
              <w:rPr>
                <w:rFonts w:asciiTheme="minorHAnsi" w:eastAsia="Times New Roman" w:hAnsiTheme="minorHAnsi" w:cstheme="minorHAnsi"/>
                <w:color w:val="0D0D0D" w:themeColor="text1" w:themeTint="F2"/>
                <w:sz w:val="24"/>
                <w:szCs w:val="24"/>
              </w:rPr>
              <w:t>Social Studies</w:t>
            </w:r>
          </w:p>
        </w:tc>
        <w:tc>
          <w:tcPr>
            <w:tcW w:w="2976" w:type="dxa"/>
          </w:tcPr>
          <w:p w14:paraId="7B4C1062" w14:textId="77777777" w:rsidR="00275972" w:rsidRPr="006966BC" w:rsidRDefault="00275972" w:rsidP="008A616B">
            <w:pPr>
              <w:spacing w:line="360" w:lineRule="auto"/>
              <w:rPr>
                <w:rFonts w:asciiTheme="minorHAnsi" w:eastAsia="Times New Roman" w:hAnsiTheme="minorHAnsi" w:cstheme="minorHAnsi"/>
                <w:color w:val="0D0D0D" w:themeColor="text1" w:themeTint="F2"/>
                <w:sz w:val="24"/>
                <w:szCs w:val="24"/>
              </w:rPr>
            </w:pPr>
            <w:r w:rsidRPr="006966BC">
              <w:rPr>
                <w:rFonts w:asciiTheme="minorHAnsi" w:eastAsia="Times New Roman" w:hAnsiTheme="minorHAnsi" w:cstheme="minorHAnsi"/>
                <w:color w:val="0D0D0D" w:themeColor="text1" w:themeTint="F2"/>
                <w:sz w:val="24"/>
                <w:szCs w:val="24"/>
              </w:rPr>
              <w:t xml:space="preserve">Language </w:t>
            </w:r>
          </w:p>
        </w:tc>
        <w:tc>
          <w:tcPr>
            <w:tcW w:w="2410" w:type="dxa"/>
          </w:tcPr>
          <w:p w14:paraId="301D717E" w14:textId="77777777" w:rsidR="00275972" w:rsidRPr="006966BC" w:rsidRDefault="00275972" w:rsidP="008A616B">
            <w:pPr>
              <w:spacing w:line="360" w:lineRule="auto"/>
              <w:rPr>
                <w:rFonts w:asciiTheme="minorHAnsi" w:eastAsia="Times New Roman" w:hAnsiTheme="minorHAnsi" w:cstheme="minorHAnsi"/>
                <w:color w:val="0D0D0D" w:themeColor="text1" w:themeTint="F2"/>
                <w:sz w:val="24"/>
                <w:szCs w:val="24"/>
              </w:rPr>
            </w:pPr>
            <w:r w:rsidRPr="006966BC">
              <w:rPr>
                <w:rFonts w:asciiTheme="minorHAnsi" w:eastAsia="Times New Roman" w:hAnsiTheme="minorHAnsi" w:cstheme="minorHAnsi"/>
                <w:color w:val="0D0D0D" w:themeColor="text1" w:themeTint="F2"/>
                <w:sz w:val="24"/>
                <w:szCs w:val="24"/>
              </w:rPr>
              <w:t>Mathematics</w:t>
            </w:r>
          </w:p>
        </w:tc>
      </w:tr>
      <w:tr w:rsidR="00275972" w:rsidRPr="006966BC" w14:paraId="04F59029" w14:textId="77777777" w:rsidTr="006966BC">
        <w:tc>
          <w:tcPr>
            <w:tcW w:w="2394" w:type="dxa"/>
          </w:tcPr>
          <w:p w14:paraId="7E81FA7F" w14:textId="77777777" w:rsidR="00275972" w:rsidRPr="006966BC" w:rsidRDefault="00275972" w:rsidP="008A616B">
            <w:pPr>
              <w:spacing w:line="360" w:lineRule="auto"/>
              <w:rPr>
                <w:rFonts w:asciiTheme="minorHAnsi" w:eastAsia="Times New Roman" w:hAnsiTheme="minorHAnsi" w:cstheme="minorHAnsi"/>
                <w:color w:val="0D0D0D" w:themeColor="text1" w:themeTint="F2"/>
              </w:rPr>
            </w:pPr>
            <w:r w:rsidRPr="006966BC">
              <w:rPr>
                <w:rFonts w:asciiTheme="minorHAnsi" w:eastAsia="Times New Roman" w:hAnsiTheme="minorHAnsi" w:cstheme="minorHAnsi"/>
                <w:color w:val="0D0D0D" w:themeColor="text1" w:themeTint="F2"/>
              </w:rPr>
              <w:t xml:space="preserve">Ms. Joan Higgins,  former SEO (Acting)  </w:t>
            </w:r>
          </w:p>
        </w:tc>
        <w:tc>
          <w:tcPr>
            <w:tcW w:w="3130" w:type="dxa"/>
          </w:tcPr>
          <w:p w14:paraId="5B73D40B" w14:textId="77777777" w:rsidR="00275972" w:rsidRPr="006966BC" w:rsidRDefault="00275972" w:rsidP="008A616B">
            <w:pPr>
              <w:spacing w:line="360" w:lineRule="auto"/>
              <w:rPr>
                <w:rFonts w:asciiTheme="minorHAnsi" w:eastAsia="Times New Roman" w:hAnsiTheme="minorHAnsi" w:cstheme="minorHAnsi"/>
                <w:color w:val="0D0D0D" w:themeColor="text1" w:themeTint="F2"/>
              </w:rPr>
            </w:pPr>
            <w:r w:rsidRPr="006966BC">
              <w:rPr>
                <w:rFonts w:asciiTheme="minorHAnsi" w:eastAsia="Times New Roman" w:hAnsiTheme="minorHAnsi" w:cstheme="minorHAnsi"/>
                <w:color w:val="0D0D0D" w:themeColor="text1" w:themeTint="F2"/>
              </w:rPr>
              <w:t xml:space="preserve">Mrs. Lena Buckle Scott, former SEO </w:t>
            </w:r>
          </w:p>
        </w:tc>
        <w:tc>
          <w:tcPr>
            <w:tcW w:w="2976" w:type="dxa"/>
          </w:tcPr>
          <w:p w14:paraId="059A9838" w14:textId="77777777" w:rsidR="00275972" w:rsidRPr="006966BC" w:rsidRDefault="00275972" w:rsidP="008A616B">
            <w:pPr>
              <w:spacing w:line="360" w:lineRule="auto"/>
              <w:rPr>
                <w:rFonts w:asciiTheme="minorHAnsi" w:eastAsia="Times New Roman" w:hAnsiTheme="minorHAnsi" w:cstheme="minorHAnsi"/>
                <w:color w:val="0D0D0D" w:themeColor="text1" w:themeTint="F2"/>
              </w:rPr>
            </w:pPr>
            <w:r w:rsidRPr="006966BC">
              <w:rPr>
                <w:rFonts w:asciiTheme="minorHAnsi" w:eastAsia="Times New Roman" w:hAnsiTheme="minorHAnsi" w:cstheme="minorHAnsi"/>
                <w:color w:val="0D0D0D" w:themeColor="text1" w:themeTint="F2"/>
              </w:rPr>
              <w:t xml:space="preserve">Ms. </w:t>
            </w:r>
            <w:proofErr w:type="spellStart"/>
            <w:r w:rsidRPr="006966BC">
              <w:rPr>
                <w:rFonts w:asciiTheme="minorHAnsi" w:eastAsia="Times New Roman" w:hAnsiTheme="minorHAnsi" w:cstheme="minorHAnsi"/>
                <w:color w:val="0D0D0D" w:themeColor="text1" w:themeTint="F2"/>
              </w:rPr>
              <w:t>Daphine</w:t>
            </w:r>
            <w:proofErr w:type="spellEnd"/>
            <w:r w:rsidRPr="006966BC">
              <w:rPr>
                <w:rFonts w:asciiTheme="minorHAnsi" w:eastAsia="Times New Roman" w:hAnsiTheme="minorHAnsi" w:cstheme="minorHAnsi"/>
                <w:color w:val="0D0D0D" w:themeColor="text1" w:themeTint="F2"/>
              </w:rPr>
              <w:t xml:space="preserve"> Simon, former SEO Languages</w:t>
            </w:r>
          </w:p>
        </w:tc>
        <w:tc>
          <w:tcPr>
            <w:tcW w:w="2410" w:type="dxa"/>
          </w:tcPr>
          <w:p w14:paraId="16CE573D" w14:textId="77777777" w:rsidR="00275972" w:rsidRPr="006966BC" w:rsidRDefault="00275972" w:rsidP="008A616B">
            <w:pPr>
              <w:spacing w:line="360" w:lineRule="auto"/>
              <w:rPr>
                <w:rFonts w:asciiTheme="minorHAnsi" w:eastAsia="Times New Roman" w:hAnsiTheme="minorHAnsi" w:cstheme="minorHAnsi"/>
                <w:color w:val="0D0D0D" w:themeColor="text1" w:themeTint="F2"/>
              </w:rPr>
            </w:pPr>
            <w:r w:rsidRPr="006966BC">
              <w:rPr>
                <w:rFonts w:asciiTheme="minorHAnsi" w:eastAsia="Times New Roman" w:hAnsiTheme="minorHAnsi" w:cstheme="minorHAnsi"/>
                <w:color w:val="0D0D0D" w:themeColor="text1" w:themeTint="F2"/>
              </w:rPr>
              <w:t>Mr. Derek Hall, former SEO Mathematics</w:t>
            </w:r>
          </w:p>
        </w:tc>
      </w:tr>
      <w:tr w:rsidR="00275972" w:rsidRPr="006966BC" w14:paraId="6FF3C30B" w14:textId="77777777" w:rsidTr="006966BC">
        <w:tc>
          <w:tcPr>
            <w:tcW w:w="2394" w:type="dxa"/>
          </w:tcPr>
          <w:p w14:paraId="5BA835EE" w14:textId="77777777" w:rsidR="00275972" w:rsidRPr="006966BC" w:rsidRDefault="00275972" w:rsidP="008A616B">
            <w:pPr>
              <w:spacing w:line="360" w:lineRule="auto"/>
              <w:rPr>
                <w:rFonts w:asciiTheme="minorHAnsi" w:eastAsia="Times New Roman" w:hAnsiTheme="minorHAnsi" w:cstheme="minorHAnsi"/>
                <w:color w:val="0D0D0D" w:themeColor="text1" w:themeTint="F2"/>
              </w:rPr>
            </w:pPr>
            <w:r w:rsidRPr="006966BC">
              <w:rPr>
                <w:rFonts w:asciiTheme="minorHAnsi" w:eastAsia="Times New Roman" w:hAnsiTheme="minorHAnsi" w:cstheme="minorHAnsi"/>
                <w:color w:val="0D0D0D" w:themeColor="text1" w:themeTint="F2"/>
              </w:rPr>
              <w:t xml:space="preserve">Mr. Garfield King, former SEO (Acting) </w:t>
            </w:r>
          </w:p>
        </w:tc>
        <w:tc>
          <w:tcPr>
            <w:tcW w:w="3130" w:type="dxa"/>
          </w:tcPr>
          <w:p w14:paraId="5F29DEC6" w14:textId="77777777" w:rsidR="00275972" w:rsidRPr="006966BC" w:rsidRDefault="00275972" w:rsidP="008A616B">
            <w:pPr>
              <w:spacing w:line="360" w:lineRule="auto"/>
              <w:rPr>
                <w:rFonts w:asciiTheme="minorHAnsi" w:eastAsia="Times New Roman" w:hAnsiTheme="minorHAnsi" w:cstheme="minorHAnsi"/>
                <w:color w:val="0D0D0D" w:themeColor="text1" w:themeTint="F2"/>
              </w:rPr>
            </w:pPr>
            <w:r w:rsidRPr="006966BC">
              <w:rPr>
                <w:rFonts w:asciiTheme="minorHAnsi" w:eastAsia="Times New Roman" w:hAnsiTheme="minorHAnsi" w:cstheme="minorHAnsi"/>
                <w:color w:val="0D0D0D" w:themeColor="text1" w:themeTint="F2"/>
              </w:rPr>
              <w:t>Mrs. Winnie Berry, former SEO Functional Education Officer</w:t>
            </w:r>
          </w:p>
        </w:tc>
        <w:tc>
          <w:tcPr>
            <w:tcW w:w="2976" w:type="dxa"/>
          </w:tcPr>
          <w:p w14:paraId="645440AC" w14:textId="77777777" w:rsidR="00275972" w:rsidRPr="006966BC" w:rsidRDefault="00275972" w:rsidP="008A616B">
            <w:pPr>
              <w:spacing w:line="360" w:lineRule="auto"/>
              <w:rPr>
                <w:rFonts w:asciiTheme="minorHAnsi" w:eastAsia="Times New Roman" w:hAnsiTheme="minorHAnsi" w:cstheme="minorHAnsi"/>
                <w:color w:val="0D0D0D" w:themeColor="text1" w:themeTint="F2"/>
              </w:rPr>
            </w:pPr>
            <w:r w:rsidRPr="006966BC">
              <w:rPr>
                <w:rFonts w:asciiTheme="minorHAnsi" w:eastAsia="Times New Roman" w:hAnsiTheme="minorHAnsi" w:cstheme="minorHAnsi"/>
                <w:color w:val="0D0D0D" w:themeColor="text1" w:themeTint="F2"/>
              </w:rPr>
              <w:t>Mrs. Paulette Roberts (late), former Language Officer</w:t>
            </w:r>
          </w:p>
        </w:tc>
        <w:tc>
          <w:tcPr>
            <w:tcW w:w="2410" w:type="dxa"/>
          </w:tcPr>
          <w:p w14:paraId="0F41F229" w14:textId="77777777" w:rsidR="00275972" w:rsidRPr="006966BC" w:rsidRDefault="00275972" w:rsidP="008A616B">
            <w:pPr>
              <w:spacing w:line="360" w:lineRule="auto"/>
              <w:rPr>
                <w:rFonts w:asciiTheme="minorHAnsi" w:eastAsia="Times New Roman" w:hAnsiTheme="minorHAnsi" w:cstheme="minorHAnsi"/>
                <w:color w:val="0D0D0D" w:themeColor="text1" w:themeTint="F2"/>
              </w:rPr>
            </w:pPr>
            <w:r w:rsidRPr="006966BC">
              <w:rPr>
                <w:rFonts w:asciiTheme="minorHAnsi" w:eastAsia="Times New Roman" w:hAnsiTheme="minorHAnsi" w:cstheme="minorHAnsi"/>
                <w:color w:val="0D0D0D" w:themeColor="text1" w:themeTint="F2"/>
              </w:rPr>
              <w:t>Mrs. Janice Steele, SEO Mathematics &amp; Technology</w:t>
            </w:r>
          </w:p>
        </w:tc>
      </w:tr>
      <w:tr w:rsidR="00275972" w:rsidRPr="006966BC" w14:paraId="3D849F14" w14:textId="77777777" w:rsidTr="006966BC">
        <w:tc>
          <w:tcPr>
            <w:tcW w:w="2394" w:type="dxa"/>
          </w:tcPr>
          <w:p w14:paraId="758E6704" w14:textId="77777777" w:rsidR="00275972" w:rsidRPr="006966BC" w:rsidRDefault="00275972" w:rsidP="008A616B">
            <w:pPr>
              <w:spacing w:line="360" w:lineRule="auto"/>
              <w:rPr>
                <w:rFonts w:asciiTheme="minorHAnsi" w:eastAsia="Times New Roman" w:hAnsiTheme="minorHAnsi" w:cstheme="minorHAnsi"/>
                <w:color w:val="0D0D0D" w:themeColor="text1" w:themeTint="F2"/>
              </w:rPr>
            </w:pPr>
            <w:r w:rsidRPr="006966BC">
              <w:rPr>
                <w:rFonts w:asciiTheme="minorHAnsi" w:eastAsia="Times New Roman" w:hAnsiTheme="minorHAnsi" w:cstheme="minorHAnsi"/>
                <w:color w:val="0D0D0D" w:themeColor="text1" w:themeTint="F2"/>
              </w:rPr>
              <w:t xml:space="preserve">Dr. Lennox Rowe, SEO (Acting) </w:t>
            </w:r>
          </w:p>
        </w:tc>
        <w:tc>
          <w:tcPr>
            <w:tcW w:w="3130" w:type="dxa"/>
          </w:tcPr>
          <w:p w14:paraId="7313058D" w14:textId="77777777" w:rsidR="00275972" w:rsidRPr="006966BC" w:rsidRDefault="00275972" w:rsidP="008A616B">
            <w:pPr>
              <w:spacing w:line="360" w:lineRule="auto"/>
              <w:rPr>
                <w:rFonts w:asciiTheme="minorHAnsi" w:eastAsia="Times New Roman" w:hAnsiTheme="minorHAnsi" w:cstheme="minorHAnsi"/>
                <w:color w:val="0D0D0D" w:themeColor="text1" w:themeTint="F2"/>
              </w:rPr>
            </w:pPr>
            <w:r w:rsidRPr="006966BC">
              <w:rPr>
                <w:rFonts w:asciiTheme="minorHAnsi" w:eastAsia="Times New Roman" w:hAnsiTheme="minorHAnsi" w:cstheme="minorHAnsi"/>
                <w:color w:val="0D0D0D" w:themeColor="text1" w:themeTint="F2"/>
              </w:rPr>
              <w:t>Mrs. Maureen Paisley, former EO Social Studies</w:t>
            </w:r>
          </w:p>
        </w:tc>
        <w:tc>
          <w:tcPr>
            <w:tcW w:w="2976" w:type="dxa"/>
          </w:tcPr>
          <w:p w14:paraId="3BC8F13A" w14:textId="77777777" w:rsidR="00275972" w:rsidRPr="006966BC" w:rsidRDefault="00275972" w:rsidP="008A616B">
            <w:pPr>
              <w:spacing w:line="360" w:lineRule="auto"/>
              <w:rPr>
                <w:rFonts w:asciiTheme="minorHAnsi" w:eastAsia="Times New Roman" w:hAnsiTheme="minorHAnsi" w:cstheme="minorHAnsi"/>
                <w:color w:val="0D0D0D" w:themeColor="text1" w:themeTint="F2"/>
              </w:rPr>
            </w:pPr>
            <w:r w:rsidRPr="006966BC">
              <w:rPr>
                <w:rFonts w:asciiTheme="minorHAnsi" w:eastAsia="Times New Roman" w:hAnsiTheme="minorHAnsi" w:cstheme="minorHAnsi"/>
                <w:color w:val="0D0D0D" w:themeColor="text1" w:themeTint="F2"/>
              </w:rPr>
              <w:t>Mrs. Sophia Forbes Hall, former Language Officer</w:t>
            </w:r>
          </w:p>
        </w:tc>
        <w:tc>
          <w:tcPr>
            <w:tcW w:w="2410" w:type="dxa"/>
          </w:tcPr>
          <w:p w14:paraId="26DB136A" w14:textId="77777777" w:rsidR="00275972" w:rsidRPr="006966BC" w:rsidRDefault="00275972" w:rsidP="008A616B">
            <w:pPr>
              <w:spacing w:line="360" w:lineRule="auto"/>
              <w:rPr>
                <w:rFonts w:asciiTheme="minorHAnsi" w:eastAsia="Times New Roman" w:hAnsiTheme="minorHAnsi" w:cstheme="minorHAnsi"/>
                <w:color w:val="0D0D0D" w:themeColor="text1" w:themeTint="F2"/>
              </w:rPr>
            </w:pPr>
            <w:r w:rsidRPr="006966BC">
              <w:rPr>
                <w:rFonts w:asciiTheme="minorHAnsi" w:eastAsia="Times New Roman" w:hAnsiTheme="minorHAnsi" w:cstheme="minorHAnsi"/>
                <w:color w:val="0D0D0D" w:themeColor="text1" w:themeTint="F2"/>
              </w:rPr>
              <w:t>Dr. Lorna Thompson, EO Mathematics</w:t>
            </w:r>
          </w:p>
        </w:tc>
      </w:tr>
      <w:tr w:rsidR="00275972" w:rsidRPr="006966BC" w14:paraId="39D5A4BC" w14:textId="77777777" w:rsidTr="006966BC">
        <w:tc>
          <w:tcPr>
            <w:tcW w:w="2394" w:type="dxa"/>
          </w:tcPr>
          <w:p w14:paraId="23D78661" w14:textId="77777777" w:rsidR="00275972" w:rsidRPr="006966BC" w:rsidRDefault="00275972" w:rsidP="008A616B">
            <w:pPr>
              <w:spacing w:line="360" w:lineRule="auto"/>
              <w:rPr>
                <w:rFonts w:asciiTheme="minorHAnsi" w:eastAsia="Times New Roman" w:hAnsiTheme="minorHAnsi" w:cstheme="minorHAnsi"/>
                <w:color w:val="0D0D0D" w:themeColor="text1" w:themeTint="F2"/>
              </w:rPr>
            </w:pPr>
            <w:r w:rsidRPr="006966BC">
              <w:rPr>
                <w:rFonts w:asciiTheme="minorHAnsi" w:eastAsia="Times New Roman" w:hAnsiTheme="minorHAnsi" w:cstheme="minorHAnsi"/>
                <w:color w:val="0D0D0D" w:themeColor="text1" w:themeTint="F2"/>
              </w:rPr>
              <w:t xml:space="preserve">Dr. Bernadette </w:t>
            </w:r>
            <w:proofErr w:type="spellStart"/>
            <w:r w:rsidRPr="006966BC">
              <w:rPr>
                <w:rFonts w:asciiTheme="minorHAnsi" w:eastAsia="Times New Roman" w:hAnsiTheme="minorHAnsi" w:cstheme="minorHAnsi"/>
                <w:color w:val="0D0D0D" w:themeColor="text1" w:themeTint="F2"/>
              </w:rPr>
              <w:t>Ranglin</w:t>
            </w:r>
            <w:proofErr w:type="spellEnd"/>
            <w:r w:rsidRPr="006966BC">
              <w:rPr>
                <w:rFonts w:asciiTheme="minorHAnsi" w:eastAsia="Times New Roman" w:hAnsiTheme="minorHAnsi" w:cstheme="minorHAnsi"/>
                <w:color w:val="0D0D0D" w:themeColor="text1" w:themeTint="F2"/>
              </w:rPr>
              <w:t>, former EO Biology</w:t>
            </w:r>
          </w:p>
        </w:tc>
        <w:tc>
          <w:tcPr>
            <w:tcW w:w="3130" w:type="dxa"/>
          </w:tcPr>
          <w:p w14:paraId="1E4AEEFD" w14:textId="77777777" w:rsidR="00275972" w:rsidRPr="006966BC" w:rsidRDefault="00275972" w:rsidP="008A616B">
            <w:pPr>
              <w:spacing w:line="360" w:lineRule="auto"/>
              <w:rPr>
                <w:rFonts w:asciiTheme="minorHAnsi" w:eastAsia="Times New Roman" w:hAnsiTheme="minorHAnsi" w:cstheme="minorHAnsi"/>
                <w:color w:val="0D0D0D" w:themeColor="text1" w:themeTint="F2"/>
              </w:rPr>
            </w:pPr>
            <w:r w:rsidRPr="006966BC">
              <w:rPr>
                <w:rFonts w:asciiTheme="minorHAnsi" w:eastAsia="Times New Roman" w:hAnsiTheme="minorHAnsi" w:cstheme="minorHAnsi"/>
                <w:color w:val="0D0D0D" w:themeColor="text1" w:themeTint="F2"/>
              </w:rPr>
              <w:t>Mrs. Sonia Glanville, former SEO Social Sciences</w:t>
            </w:r>
          </w:p>
        </w:tc>
        <w:tc>
          <w:tcPr>
            <w:tcW w:w="2976" w:type="dxa"/>
          </w:tcPr>
          <w:p w14:paraId="3BBF18C8" w14:textId="77777777" w:rsidR="00275972" w:rsidRPr="006966BC" w:rsidRDefault="00275972" w:rsidP="008A616B">
            <w:pPr>
              <w:spacing w:line="360" w:lineRule="auto"/>
              <w:rPr>
                <w:rFonts w:asciiTheme="minorHAnsi" w:eastAsia="Times New Roman" w:hAnsiTheme="minorHAnsi" w:cstheme="minorHAnsi"/>
                <w:color w:val="0D0D0D" w:themeColor="text1" w:themeTint="F2"/>
              </w:rPr>
            </w:pPr>
            <w:r w:rsidRPr="006966BC">
              <w:rPr>
                <w:rFonts w:asciiTheme="minorHAnsi" w:eastAsia="Times New Roman" w:hAnsiTheme="minorHAnsi" w:cstheme="minorHAnsi"/>
                <w:color w:val="0D0D0D" w:themeColor="text1" w:themeTint="F2"/>
              </w:rPr>
              <w:t>Mrs. Novelette Mclean Francis, SEO Languages</w:t>
            </w:r>
          </w:p>
        </w:tc>
        <w:tc>
          <w:tcPr>
            <w:tcW w:w="2410" w:type="dxa"/>
          </w:tcPr>
          <w:p w14:paraId="2D268554" w14:textId="77777777" w:rsidR="00275972" w:rsidRPr="006966BC" w:rsidRDefault="00275972" w:rsidP="008A616B">
            <w:pPr>
              <w:spacing w:line="360" w:lineRule="auto"/>
              <w:rPr>
                <w:rFonts w:asciiTheme="minorHAnsi" w:eastAsia="Times New Roman" w:hAnsiTheme="minorHAnsi" w:cstheme="minorHAnsi"/>
                <w:color w:val="0D0D0D" w:themeColor="text1" w:themeTint="F2"/>
              </w:rPr>
            </w:pPr>
            <w:r w:rsidRPr="006966BC">
              <w:rPr>
                <w:rFonts w:asciiTheme="minorHAnsi" w:eastAsia="Times New Roman" w:hAnsiTheme="minorHAnsi" w:cstheme="minorHAnsi"/>
                <w:color w:val="0D0D0D" w:themeColor="text1" w:themeTint="F2"/>
              </w:rPr>
              <w:t>Mr. Seymour Hamilton, EO Mathematics</w:t>
            </w:r>
          </w:p>
        </w:tc>
      </w:tr>
      <w:tr w:rsidR="00275972" w:rsidRPr="006966BC" w14:paraId="6080F3FD" w14:textId="77777777" w:rsidTr="006966BC">
        <w:tc>
          <w:tcPr>
            <w:tcW w:w="2394" w:type="dxa"/>
          </w:tcPr>
          <w:p w14:paraId="541D8322" w14:textId="77777777" w:rsidR="00275972" w:rsidRPr="006966BC" w:rsidRDefault="00275972" w:rsidP="008A616B">
            <w:pPr>
              <w:spacing w:line="360" w:lineRule="auto"/>
              <w:rPr>
                <w:rFonts w:asciiTheme="minorHAnsi" w:eastAsia="Times New Roman" w:hAnsiTheme="minorHAnsi" w:cstheme="minorHAnsi"/>
                <w:color w:val="0D0D0D" w:themeColor="text1" w:themeTint="F2"/>
              </w:rPr>
            </w:pPr>
            <w:r w:rsidRPr="006966BC">
              <w:rPr>
                <w:rFonts w:asciiTheme="minorHAnsi" w:eastAsia="Times New Roman" w:hAnsiTheme="minorHAnsi" w:cstheme="minorHAnsi"/>
                <w:color w:val="0D0D0D" w:themeColor="text1" w:themeTint="F2"/>
              </w:rPr>
              <w:lastRenderedPageBreak/>
              <w:t>Dr. Francine Taylor Campbell, EO Chemistry</w:t>
            </w:r>
          </w:p>
        </w:tc>
        <w:tc>
          <w:tcPr>
            <w:tcW w:w="3130" w:type="dxa"/>
          </w:tcPr>
          <w:p w14:paraId="0B3C8A18" w14:textId="77777777" w:rsidR="00275972" w:rsidRPr="006966BC" w:rsidRDefault="00275972" w:rsidP="008A616B">
            <w:pPr>
              <w:spacing w:line="360" w:lineRule="auto"/>
              <w:rPr>
                <w:rFonts w:asciiTheme="minorHAnsi" w:eastAsia="Times New Roman" w:hAnsiTheme="minorHAnsi" w:cstheme="minorHAnsi"/>
                <w:color w:val="0D0D0D" w:themeColor="text1" w:themeTint="F2"/>
              </w:rPr>
            </w:pPr>
            <w:r w:rsidRPr="006966BC">
              <w:rPr>
                <w:rFonts w:asciiTheme="minorHAnsi" w:eastAsia="Times New Roman" w:hAnsiTheme="minorHAnsi" w:cstheme="minorHAnsi"/>
                <w:color w:val="0D0D0D" w:themeColor="text1" w:themeTint="F2"/>
              </w:rPr>
              <w:t xml:space="preserve">Mrs. Jacqueline Flinch </w:t>
            </w:r>
            <w:proofErr w:type="spellStart"/>
            <w:r w:rsidRPr="006966BC">
              <w:rPr>
                <w:rFonts w:asciiTheme="minorHAnsi" w:eastAsia="Times New Roman" w:hAnsiTheme="minorHAnsi" w:cstheme="minorHAnsi"/>
                <w:color w:val="0D0D0D" w:themeColor="text1" w:themeTint="F2"/>
              </w:rPr>
              <w:t>Vassell</w:t>
            </w:r>
            <w:proofErr w:type="spellEnd"/>
            <w:r w:rsidRPr="006966BC">
              <w:rPr>
                <w:rFonts w:asciiTheme="minorHAnsi" w:eastAsia="Times New Roman" w:hAnsiTheme="minorHAnsi" w:cstheme="minorHAnsi"/>
                <w:color w:val="0D0D0D" w:themeColor="text1" w:themeTint="F2"/>
              </w:rPr>
              <w:t xml:space="preserve">, SEO (Acting)Social Sciences </w:t>
            </w:r>
          </w:p>
        </w:tc>
        <w:tc>
          <w:tcPr>
            <w:tcW w:w="2976" w:type="dxa"/>
          </w:tcPr>
          <w:p w14:paraId="2C8A6CEC" w14:textId="77777777" w:rsidR="00275972" w:rsidRPr="006966BC" w:rsidRDefault="00275972" w:rsidP="008A616B">
            <w:pPr>
              <w:spacing w:line="360" w:lineRule="auto"/>
              <w:rPr>
                <w:rFonts w:asciiTheme="minorHAnsi" w:eastAsia="Times New Roman" w:hAnsiTheme="minorHAnsi" w:cstheme="minorHAnsi"/>
                <w:color w:val="0D0D0D" w:themeColor="text1" w:themeTint="F2"/>
              </w:rPr>
            </w:pPr>
            <w:r w:rsidRPr="006966BC">
              <w:rPr>
                <w:rFonts w:asciiTheme="minorHAnsi" w:eastAsia="Times New Roman" w:hAnsiTheme="minorHAnsi" w:cstheme="minorHAnsi"/>
                <w:color w:val="0D0D0D" w:themeColor="text1" w:themeTint="F2"/>
              </w:rPr>
              <w:t>Mrs. Fiona Morris Webb, Language Officer</w:t>
            </w:r>
          </w:p>
        </w:tc>
        <w:tc>
          <w:tcPr>
            <w:tcW w:w="2410" w:type="dxa"/>
          </w:tcPr>
          <w:p w14:paraId="55816809" w14:textId="77777777" w:rsidR="00275972" w:rsidRPr="006966BC" w:rsidRDefault="00275972" w:rsidP="008A616B">
            <w:pPr>
              <w:pStyle w:val="ListParagraph"/>
              <w:spacing w:line="360" w:lineRule="auto"/>
              <w:ind w:left="1800"/>
              <w:rPr>
                <w:rFonts w:asciiTheme="minorHAnsi" w:eastAsia="Times New Roman" w:hAnsiTheme="minorHAnsi" w:cstheme="minorHAnsi"/>
                <w:color w:val="0D0D0D" w:themeColor="text1" w:themeTint="F2"/>
                <w:sz w:val="24"/>
                <w:szCs w:val="24"/>
              </w:rPr>
            </w:pPr>
          </w:p>
        </w:tc>
      </w:tr>
      <w:tr w:rsidR="00275972" w:rsidRPr="006966BC" w14:paraId="584229D0" w14:textId="77777777" w:rsidTr="006966BC">
        <w:tc>
          <w:tcPr>
            <w:tcW w:w="2394" w:type="dxa"/>
          </w:tcPr>
          <w:p w14:paraId="4E1D1F21" w14:textId="77777777" w:rsidR="00275972" w:rsidRPr="006966BC" w:rsidRDefault="00275972" w:rsidP="008A616B">
            <w:pPr>
              <w:spacing w:line="360" w:lineRule="auto"/>
              <w:rPr>
                <w:rFonts w:asciiTheme="minorHAnsi" w:eastAsia="Times New Roman" w:hAnsiTheme="minorHAnsi" w:cstheme="minorHAnsi"/>
                <w:color w:val="0D0D0D" w:themeColor="text1" w:themeTint="F2"/>
                <w:sz w:val="24"/>
                <w:szCs w:val="24"/>
              </w:rPr>
            </w:pPr>
            <w:r w:rsidRPr="006966BC">
              <w:rPr>
                <w:rFonts w:asciiTheme="minorHAnsi" w:eastAsia="Times New Roman" w:hAnsiTheme="minorHAnsi" w:cstheme="minorHAnsi"/>
                <w:color w:val="0D0D0D" w:themeColor="text1" w:themeTint="F2"/>
              </w:rPr>
              <w:t>Ms. Carol Baker, EO Biology</w:t>
            </w:r>
          </w:p>
        </w:tc>
        <w:tc>
          <w:tcPr>
            <w:tcW w:w="3130" w:type="dxa"/>
          </w:tcPr>
          <w:p w14:paraId="4E40163F" w14:textId="77777777" w:rsidR="00275972" w:rsidRPr="006966BC" w:rsidRDefault="00275972" w:rsidP="008A616B">
            <w:pPr>
              <w:spacing w:line="360" w:lineRule="auto"/>
              <w:rPr>
                <w:rFonts w:asciiTheme="minorHAnsi" w:eastAsia="Times New Roman" w:hAnsiTheme="minorHAnsi" w:cstheme="minorHAnsi"/>
                <w:color w:val="0D0D0D" w:themeColor="text1" w:themeTint="F2"/>
              </w:rPr>
            </w:pPr>
            <w:r w:rsidRPr="006966BC">
              <w:rPr>
                <w:rFonts w:asciiTheme="minorHAnsi" w:eastAsia="Times New Roman" w:hAnsiTheme="minorHAnsi" w:cstheme="minorHAnsi"/>
                <w:color w:val="0D0D0D" w:themeColor="text1" w:themeTint="F2"/>
              </w:rPr>
              <w:t>Ms. Jasmine Waite, EO Geography</w:t>
            </w:r>
          </w:p>
        </w:tc>
        <w:tc>
          <w:tcPr>
            <w:tcW w:w="2976" w:type="dxa"/>
          </w:tcPr>
          <w:p w14:paraId="0BA23FE3" w14:textId="77777777" w:rsidR="00275972" w:rsidRPr="006966BC" w:rsidRDefault="00275972" w:rsidP="008A616B">
            <w:pPr>
              <w:spacing w:line="360" w:lineRule="auto"/>
              <w:rPr>
                <w:rFonts w:asciiTheme="minorHAnsi" w:eastAsia="Times New Roman" w:hAnsiTheme="minorHAnsi" w:cstheme="minorHAnsi"/>
                <w:color w:val="0D0D0D" w:themeColor="text1" w:themeTint="F2"/>
              </w:rPr>
            </w:pPr>
            <w:r w:rsidRPr="006966BC">
              <w:rPr>
                <w:rFonts w:asciiTheme="minorHAnsi" w:eastAsia="Times New Roman" w:hAnsiTheme="minorHAnsi" w:cstheme="minorHAnsi"/>
                <w:color w:val="0D0D0D" w:themeColor="text1" w:themeTint="F2"/>
              </w:rPr>
              <w:t xml:space="preserve">Mrs. Christa Ferguson </w:t>
            </w:r>
            <w:proofErr w:type="spellStart"/>
            <w:r w:rsidRPr="006966BC">
              <w:rPr>
                <w:rFonts w:asciiTheme="minorHAnsi" w:eastAsia="Times New Roman" w:hAnsiTheme="minorHAnsi" w:cstheme="minorHAnsi"/>
                <w:color w:val="0D0D0D" w:themeColor="text1" w:themeTint="F2"/>
              </w:rPr>
              <w:t>Rainford</w:t>
            </w:r>
            <w:proofErr w:type="spellEnd"/>
            <w:r w:rsidRPr="006966BC">
              <w:rPr>
                <w:rFonts w:asciiTheme="minorHAnsi" w:eastAsia="Times New Roman" w:hAnsiTheme="minorHAnsi" w:cstheme="minorHAnsi"/>
                <w:color w:val="0D0D0D" w:themeColor="text1" w:themeTint="F2"/>
              </w:rPr>
              <w:t>, Language Officer</w:t>
            </w:r>
          </w:p>
        </w:tc>
        <w:tc>
          <w:tcPr>
            <w:tcW w:w="2410" w:type="dxa"/>
          </w:tcPr>
          <w:p w14:paraId="6A79A880" w14:textId="77777777" w:rsidR="00275972" w:rsidRPr="006966BC" w:rsidRDefault="00275972" w:rsidP="008A616B">
            <w:pPr>
              <w:spacing w:line="360" w:lineRule="auto"/>
              <w:rPr>
                <w:rFonts w:asciiTheme="minorHAnsi" w:eastAsia="Times New Roman" w:hAnsiTheme="minorHAnsi" w:cstheme="minorHAnsi"/>
                <w:color w:val="0D0D0D" w:themeColor="text1" w:themeTint="F2"/>
                <w:sz w:val="24"/>
                <w:szCs w:val="24"/>
              </w:rPr>
            </w:pPr>
          </w:p>
        </w:tc>
      </w:tr>
      <w:tr w:rsidR="00275972" w:rsidRPr="006966BC" w14:paraId="439BD589" w14:textId="77777777" w:rsidTr="006966BC">
        <w:tc>
          <w:tcPr>
            <w:tcW w:w="2394" w:type="dxa"/>
          </w:tcPr>
          <w:p w14:paraId="7D4AFF4E" w14:textId="77777777" w:rsidR="00275972" w:rsidRPr="006966BC" w:rsidRDefault="00275972" w:rsidP="008A616B">
            <w:pPr>
              <w:pStyle w:val="ListParagraph"/>
              <w:spacing w:line="360" w:lineRule="auto"/>
              <w:ind w:left="1440"/>
              <w:rPr>
                <w:rFonts w:asciiTheme="minorHAnsi" w:eastAsia="Times New Roman" w:hAnsiTheme="minorHAnsi" w:cstheme="minorHAnsi"/>
                <w:color w:val="0D0D0D" w:themeColor="text1" w:themeTint="F2"/>
              </w:rPr>
            </w:pPr>
          </w:p>
        </w:tc>
        <w:tc>
          <w:tcPr>
            <w:tcW w:w="3130" w:type="dxa"/>
          </w:tcPr>
          <w:p w14:paraId="41313F02" w14:textId="77777777" w:rsidR="00275972" w:rsidRPr="006966BC" w:rsidRDefault="00275972" w:rsidP="008A616B">
            <w:pPr>
              <w:spacing w:line="360" w:lineRule="auto"/>
              <w:rPr>
                <w:rFonts w:asciiTheme="minorHAnsi" w:eastAsia="Times New Roman" w:hAnsiTheme="minorHAnsi" w:cstheme="minorHAnsi"/>
                <w:color w:val="0D0D0D" w:themeColor="text1" w:themeTint="F2"/>
              </w:rPr>
            </w:pPr>
            <w:r w:rsidRPr="006966BC">
              <w:rPr>
                <w:rFonts w:asciiTheme="minorHAnsi" w:eastAsia="Times New Roman" w:hAnsiTheme="minorHAnsi" w:cstheme="minorHAnsi"/>
                <w:color w:val="0D0D0D" w:themeColor="text1" w:themeTint="F2"/>
              </w:rPr>
              <w:t>Dr</w:t>
            </w:r>
            <w:bookmarkStart w:id="0" w:name="_GoBack"/>
            <w:bookmarkEnd w:id="0"/>
            <w:r w:rsidRPr="006966BC">
              <w:rPr>
                <w:rFonts w:asciiTheme="minorHAnsi" w:eastAsia="Times New Roman" w:hAnsiTheme="minorHAnsi" w:cstheme="minorHAnsi"/>
                <w:color w:val="0D0D0D" w:themeColor="text1" w:themeTint="F2"/>
              </w:rPr>
              <w:t xml:space="preserve">. </w:t>
            </w:r>
            <w:proofErr w:type="spellStart"/>
            <w:r w:rsidRPr="006966BC">
              <w:rPr>
                <w:rFonts w:asciiTheme="minorHAnsi" w:eastAsia="Times New Roman" w:hAnsiTheme="minorHAnsi" w:cstheme="minorHAnsi"/>
                <w:color w:val="0D0D0D" w:themeColor="text1" w:themeTint="F2"/>
              </w:rPr>
              <w:t>Viviene</w:t>
            </w:r>
            <w:proofErr w:type="spellEnd"/>
            <w:r w:rsidRPr="006966BC">
              <w:rPr>
                <w:rFonts w:asciiTheme="minorHAnsi" w:eastAsia="Times New Roman" w:hAnsiTheme="minorHAnsi" w:cstheme="minorHAnsi"/>
                <w:color w:val="0D0D0D" w:themeColor="text1" w:themeTint="F2"/>
              </w:rPr>
              <w:t xml:space="preserve"> </w:t>
            </w:r>
            <w:proofErr w:type="spellStart"/>
            <w:r w:rsidRPr="006966BC">
              <w:rPr>
                <w:rFonts w:asciiTheme="minorHAnsi" w:eastAsia="Times New Roman" w:hAnsiTheme="minorHAnsi" w:cstheme="minorHAnsi"/>
                <w:color w:val="0D0D0D" w:themeColor="text1" w:themeTint="F2"/>
              </w:rPr>
              <w:t>Pitter</w:t>
            </w:r>
            <w:proofErr w:type="spellEnd"/>
            <w:r w:rsidRPr="006966BC">
              <w:rPr>
                <w:rFonts w:asciiTheme="minorHAnsi" w:eastAsia="Times New Roman" w:hAnsiTheme="minorHAnsi" w:cstheme="minorHAnsi"/>
                <w:color w:val="0D0D0D" w:themeColor="text1" w:themeTint="F2"/>
              </w:rPr>
              <w:t>, EO History</w:t>
            </w:r>
          </w:p>
          <w:p w14:paraId="194B0A51" w14:textId="77777777" w:rsidR="00275972" w:rsidRPr="006966BC" w:rsidRDefault="00275972" w:rsidP="008A616B">
            <w:pPr>
              <w:spacing w:line="360" w:lineRule="auto"/>
              <w:rPr>
                <w:rFonts w:asciiTheme="minorHAnsi" w:eastAsia="Times New Roman" w:hAnsiTheme="minorHAnsi" w:cstheme="minorHAnsi"/>
                <w:color w:val="0D0D0D" w:themeColor="text1" w:themeTint="F2"/>
              </w:rPr>
            </w:pPr>
          </w:p>
        </w:tc>
        <w:tc>
          <w:tcPr>
            <w:tcW w:w="2976" w:type="dxa"/>
          </w:tcPr>
          <w:p w14:paraId="6ED7900D" w14:textId="77777777" w:rsidR="00275972" w:rsidRPr="006966BC" w:rsidRDefault="00275972" w:rsidP="008A616B">
            <w:pPr>
              <w:spacing w:line="360" w:lineRule="auto"/>
              <w:rPr>
                <w:rFonts w:asciiTheme="minorHAnsi" w:eastAsia="Times New Roman" w:hAnsiTheme="minorHAnsi" w:cstheme="minorHAnsi"/>
                <w:color w:val="0D0D0D" w:themeColor="text1" w:themeTint="F2"/>
              </w:rPr>
            </w:pPr>
            <w:r w:rsidRPr="006966BC">
              <w:rPr>
                <w:rFonts w:asciiTheme="minorHAnsi" w:eastAsia="Times New Roman" w:hAnsiTheme="minorHAnsi" w:cstheme="minorHAnsi"/>
                <w:color w:val="0D0D0D" w:themeColor="text1" w:themeTint="F2"/>
              </w:rPr>
              <w:t xml:space="preserve">Mrs. </w:t>
            </w:r>
            <w:proofErr w:type="spellStart"/>
            <w:r w:rsidRPr="006966BC">
              <w:rPr>
                <w:rFonts w:asciiTheme="minorHAnsi" w:eastAsia="Times New Roman" w:hAnsiTheme="minorHAnsi" w:cstheme="minorHAnsi"/>
                <w:color w:val="0D0D0D" w:themeColor="text1" w:themeTint="F2"/>
              </w:rPr>
              <w:t>Olivette</w:t>
            </w:r>
            <w:proofErr w:type="spellEnd"/>
            <w:r w:rsidRPr="006966BC">
              <w:rPr>
                <w:rFonts w:asciiTheme="minorHAnsi" w:eastAsia="Times New Roman" w:hAnsiTheme="minorHAnsi" w:cstheme="minorHAnsi"/>
                <w:color w:val="0D0D0D" w:themeColor="text1" w:themeTint="F2"/>
              </w:rPr>
              <w:t xml:space="preserve"> </w:t>
            </w:r>
            <w:proofErr w:type="spellStart"/>
            <w:r w:rsidRPr="006966BC">
              <w:rPr>
                <w:rFonts w:asciiTheme="minorHAnsi" w:eastAsia="Times New Roman" w:hAnsiTheme="minorHAnsi" w:cstheme="minorHAnsi"/>
                <w:color w:val="0D0D0D" w:themeColor="text1" w:themeTint="F2"/>
              </w:rPr>
              <w:t>Lue</w:t>
            </w:r>
            <w:proofErr w:type="spellEnd"/>
            <w:r w:rsidRPr="006966BC">
              <w:rPr>
                <w:rFonts w:asciiTheme="minorHAnsi" w:eastAsia="Times New Roman" w:hAnsiTheme="minorHAnsi" w:cstheme="minorHAnsi"/>
                <w:color w:val="0D0D0D" w:themeColor="text1" w:themeTint="F2"/>
              </w:rPr>
              <w:t xml:space="preserve"> Nicholson, former Language Officer</w:t>
            </w:r>
          </w:p>
        </w:tc>
        <w:tc>
          <w:tcPr>
            <w:tcW w:w="2410" w:type="dxa"/>
          </w:tcPr>
          <w:p w14:paraId="5EBE3FA0" w14:textId="77777777" w:rsidR="00275972" w:rsidRPr="006966BC" w:rsidRDefault="00275972" w:rsidP="008A616B">
            <w:pPr>
              <w:spacing w:line="360" w:lineRule="auto"/>
              <w:rPr>
                <w:rFonts w:asciiTheme="minorHAnsi" w:eastAsia="Times New Roman" w:hAnsiTheme="minorHAnsi" w:cstheme="minorHAnsi"/>
                <w:color w:val="0D0D0D" w:themeColor="text1" w:themeTint="F2"/>
                <w:sz w:val="24"/>
                <w:szCs w:val="24"/>
              </w:rPr>
            </w:pPr>
          </w:p>
        </w:tc>
      </w:tr>
      <w:tr w:rsidR="00275972" w:rsidRPr="006966BC" w14:paraId="44BE5D93" w14:textId="77777777" w:rsidTr="006966BC">
        <w:tc>
          <w:tcPr>
            <w:tcW w:w="2394" w:type="dxa"/>
          </w:tcPr>
          <w:p w14:paraId="4C5BBEA3" w14:textId="77777777" w:rsidR="00275972" w:rsidRPr="006966BC" w:rsidRDefault="00275972" w:rsidP="008A616B">
            <w:pPr>
              <w:pStyle w:val="ListParagraph"/>
              <w:spacing w:line="360" w:lineRule="auto"/>
              <w:ind w:left="1440"/>
              <w:rPr>
                <w:rFonts w:asciiTheme="minorHAnsi" w:eastAsia="Times New Roman" w:hAnsiTheme="minorHAnsi" w:cstheme="minorHAnsi"/>
                <w:color w:val="0D0D0D" w:themeColor="text1" w:themeTint="F2"/>
              </w:rPr>
            </w:pPr>
          </w:p>
        </w:tc>
        <w:tc>
          <w:tcPr>
            <w:tcW w:w="3130" w:type="dxa"/>
          </w:tcPr>
          <w:p w14:paraId="76AD5332" w14:textId="77777777" w:rsidR="00275972" w:rsidRPr="006966BC" w:rsidRDefault="00275972" w:rsidP="008A616B">
            <w:pPr>
              <w:spacing w:line="360" w:lineRule="auto"/>
              <w:rPr>
                <w:rFonts w:asciiTheme="minorHAnsi" w:eastAsia="Times New Roman" w:hAnsiTheme="minorHAnsi" w:cstheme="minorHAnsi"/>
                <w:color w:val="0D0D0D" w:themeColor="text1" w:themeTint="F2"/>
              </w:rPr>
            </w:pPr>
          </w:p>
        </w:tc>
        <w:tc>
          <w:tcPr>
            <w:tcW w:w="2976" w:type="dxa"/>
          </w:tcPr>
          <w:p w14:paraId="725D9926" w14:textId="77777777" w:rsidR="00275972" w:rsidRPr="006966BC" w:rsidRDefault="00275972" w:rsidP="008A616B">
            <w:pPr>
              <w:spacing w:line="360" w:lineRule="auto"/>
              <w:rPr>
                <w:rFonts w:asciiTheme="minorHAnsi" w:eastAsia="Times New Roman" w:hAnsiTheme="minorHAnsi" w:cstheme="minorHAnsi"/>
                <w:color w:val="0D0D0D" w:themeColor="text1" w:themeTint="F2"/>
              </w:rPr>
            </w:pPr>
            <w:r w:rsidRPr="006966BC">
              <w:rPr>
                <w:rFonts w:asciiTheme="minorHAnsi" w:eastAsia="Times New Roman" w:hAnsiTheme="minorHAnsi" w:cstheme="minorHAnsi"/>
                <w:color w:val="0D0D0D" w:themeColor="text1" w:themeTint="F2"/>
              </w:rPr>
              <w:t>Mrs. Michelle Kerr, former Language Officer</w:t>
            </w:r>
          </w:p>
        </w:tc>
        <w:tc>
          <w:tcPr>
            <w:tcW w:w="2410" w:type="dxa"/>
          </w:tcPr>
          <w:p w14:paraId="0BC94DE7" w14:textId="77777777" w:rsidR="00275972" w:rsidRPr="006966BC" w:rsidRDefault="00275972" w:rsidP="008A616B">
            <w:pPr>
              <w:spacing w:line="360" w:lineRule="auto"/>
              <w:rPr>
                <w:rFonts w:asciiTheme="minorHAnsi" w:eastAsia="Times New Roman" w:hAnsiTheme="minorHAnsi" w:cstheme="minorHAnsi"/>
                <w:color w:val="0D0D0D" w:themeColor="text1" w:themeTint="F2"/>
                <w:sz w:val="24"/>
                <w:szCs w:val="24"/>
              </w:rPr>
            </w:pPr>
          </w:p>
        </w:tc>
      </w:tr>
      <w:tr w:rsidR="00275972" w:rsidRPr="006966BC" w14:paraId="5C11E88E" w14:textId="77777777" w:rsidTr="006966BC">
        <w:tc>
          <w:tcPr>
            <w:tcW w:w="2394" w:type="dxa"/>
          </w:tcPr>
          <w:p w14:paraId="5618B541" w14:textId="77777777" w:rsidR="00275972" w:rsidRPr="006966BC" w:rsidRDefault="00275972" w:rsidP="008A616B">
            <w:pPr>
              <w:pStyle w:val="ListParagraph"/>
              <w:spacing w:line="360" w:lineRule="auto"/>
              <w:ind w:left="1440"/>
              <w:rPr>
                <w:rFonts w:asciiTheme="minorHAnsi" w:eastAsia="Times New Roman" w:hAnsiTheme="minorHAnsi" w:cstheme="minorHAnsi"/>
                <w:color w:val="0D0D0D" w:themeColor="text1" w:themeTint="F2"/>
              </w:rPr>
            </w:pPr>
          </w:p>
        </w:tc>
        <w:tc>
          <w:tcPr>
            <w:tcW w:w="3130" w:type="dxa"/>
          </w:tcPr>
          <w:p w14:paraId="0CEE6B30" w14:textId="77777777" w:rsidR="00275972" w:rsidRPr="006966BC" w:rsidRDefault="00275972" w:rsidP="008A616B">
            <w:pPr>
              <w:spacing w:line="360" w:lineRule="auto"/>
              <w:rPr>
                <w:rFonts w:asciiTheme="minorHAnsi" w:eastAsia="Times New Roman" w:hAnsiTheme="minorHAnsi" w:cstheme="minorHAnsi"/>
                <w:color w:val="0D0D0D" w:themeColor="text1" w:themeTint="F2"/>
              </w:rPr>
            </w:pPr>
          </w:p>
        </w:tc>
        <w:tc>
          <w:tcPr>
            <w:tcW w:w="2976" w:type="dxa"/>
          </w:tcPr>
          <w:p w14:paraId="3192CB7B" w14:textId="77777777" w:rsidR="00275972" w:rsidRPr="006966BC" w:rsidRDefault="00275972" w:rsidP="008A616B">
            <w:pPr>
              <w:spacing w:line="360" w:lineRule="auto"/>
              <w:rPr>
                <w:rFonts w:asciiTheme="minorHAnsi" w:eastAsia="Times New Roman" w:hAnsiTheme="minorHAnsi" w:cstheme="minorHAnsi"/>
                <w:color w:val="0D0D0D" w:themeColor="text1" w:themeTint="F2"/>
              </w:rPr>
            </w:pPr>
            <w:r w:rsidRPr="006966BC">
              <w:rPr>
                <w:rFonts w:asciiTheme="minorHAnsi" w:eastAsia="Times New Roman" w:hAnsiTheme="minorHAnsi" w:cstheme="minorHAnsi"/>
                <w:color w:val="0D0D0D" w:themeColor="text1" w:themeTint="F2"/>
              </w:rPr>
              <w:t>Mrs. Tania Marsh Harris, Language Officer</w:t>
            </w:r>
          </w:p>
        </w:tc>
        <w:tc>
          <w:tcPr>
            <w:tcW w:w="2410" w:type="dxa"/>
          </w:tcPr>
          <w:p w14:paraId="67950C9E" w14:textId="77777777" w:rsidR="00275972" w:rsidRPr="006966BC" w:rsidRDefault="00275972" w:rsidP="008A616B">
            <w:pPr>
              <w:spacing w:line="360" w:lineRule="auto"/>
              <w:rPr>
                <w:rFonts w:asciiTheme="minorHAnsi" w:eastAsia="Times New Roman" w:hAnsiTheme="minorHAnsi" w:cstheme="minorHAnsi"/>
                <w:color w:val="0D0D0D" w:themeColor="text1" w:themeTint="F2"/>
                <w:sz w:val="24"/>
                <w:szCs w:val="24"/>
              </w:rPr>
            </w:pPr>
          </w:p>
        </w:tc>
      </w:tr>
      <w:tr w:rsidR="00275972" w:rsidRPr="006966BC" w14:paraId="419EAED6" w14:textId="77777777" w:rsidTr="006966BC">
        <w:tc>
          <w:tcPr>
            <w:tcW w:w="2394" w:type="dxa"/>
          </w:tcPr>
          <w:p w14:paraId="361383A7" w14:textId="77777777" w:rsidR="00275972" w:rsidRPr="006966BC" w:rsidRDefault="00275972" w:rsidP="008A616B">
            <w:pPr>
              <w:pStyle w:val="ListParagraph"/>
              <w:spacing w:line="360" w:lineRule="auto"/>
              <w:ind w:left="1440"/>
              <w:rPr>
                <w:rFonts w:asciiTheme="minorHAnsi" w:eastAsia="Times New Roman" w:hAnsiTheme="minorHAnsi" w:cstheme="minorHAnsi"/>
                <w:color w:val="0D0D0D" w:themeColor="text1" w:themeTint="F2"/>
              </w:rPr>
            </w:pPr>
          </w:p>
        </w:tc>
        <w:tc>
          <w:tcPr>
            <w:tcW w:w="3130" w:type="dxa"/>
          </w:tcPr>
          <w:p w14:paraId="25AE5F02" w14:textId="77777777" w:rsidR="00275972" w:rsidRPr="006966BC" w:rsidRDefault="00275972" w:rsidP="008A616B">
            <w:pPr>
              <w:spacing w:line="360" w:lineRule="auto"/>
              <w:rPr>
                <w:rFonts w:asciiTheme="minorHAnsi" w:eastAsia="Times New Roman" w:hAnsiTheme="minorHAnsi" w:cstheme="minorHAnsi"/>
                <w:color w:val="0D0D0D" w:themeColor="text1" w:themeTint="F2"/>
              </w:rPr>
            </w:pPr>
          </w:p>
        </w:tc>
        <w:tc>
          <w:tcPr>
            <w:tcW w:w="2976" w:type="dxa"/>
          </w:tcPr>
          <w:p w14:paraId="2D7F9230" w14:textId="77777777" w:rsidR="00275972" w:rsidRPr="006966BC" w:rsidRDefault="00275972" w:rsidP="008A616B">
            <w:pPr>
              <w:spacing w:line="360" w:lineRule="auto"/>
              <w:rPr>
                <w:rFonts w:asciiTheme="minorHAnsi" w:eastAsia="Times New Roman" w:hAnsiTheme="minorHAnsi" w:cstheme="minorHAnsi"/>
                <w:color w:val="0D0D0D" w:themeColor="text1" w:themeTint="F2"/>
              </w:rPr>
            </w:pPr>
            <w:r w:rsidRPr="006966BC">
              <w:rPr>
                <w:rFonts w:asciiTheme="minorHAnsi" w:eastAsia="Times New Roman" w:hAnsiTheme="minorHAnsi" w:cstheme="minorHAnsi"/>
                <w:color w:val="0D0D0D" w:themeColor="text1" w:themeTint="F2"/>
              </w:rPr>
              <w:t xml:space="preserve">Mrs. </w:t>
            </w:r>
            <w:proofErr w:type="spellStart"/>
            <w:r w:rsidRPr="006966BC">
              <w:rPr>
                <w:rFonts w:asciiTheme="minorHAnsi" w:eastAsia="Times New Roman" w:hAnsiTheme="minorHAnsi" w:cstheme="minorHAnsi"/>
                <w:color w:val="0D0D0D" w:themeColor="text1" w:themeTint="F2"/>
              </w:rPr>
              <w:t>Gennette</w:t>
            </w:r>
            <w:proofErr w:type="spellEnd"/>
            <w:r w:rsidRPr="006966BC">
              <w:rPr>
                <w:rFonts w:asciiTheme="minorHAnsi" w:eastAsia="Times New Roman" w:hAnsiTheme="minorHAnsi" w:cstheme="minorHAnsi"/>
                <w:color w:val="0D0D0D" w:themeColor="text1" w:themeTint="F2"/>
              </w:rPr>
              <w:t xml:space="preserve"> </w:t>
            </w:r>
            <w:proofErr w:type="spellStart"/>
            <w:r w:rsidRPr="006966BC">
              <w:rPr>
                <w:rFonts w:asciiTheme="minorHAnsi" w:eastAsia="Times New Roman" w:hAnsiTheme="minorHAnsi" w:cstheme="minorHAnsi"/>
                <w:color w:val="0D0D0D" w:themeColor="text1" w:themeTint="F2"/>
              </w:rPr>
              <w:t>Clacken</w:t>
            </w:r>
            <w:proofErr w:type="spellEnd"/>
            <w:r w:rsidRPr="006966BC">
              <w:rPr>
                <w:rFonts w:asciiTheme="minorHAnsi" w:eastAsia="Times New Roman" w:hAnsiTheme="minorHAnsi" w:cstheme="minorHAnsi"/>
                <w:color w:val="0D0D0D" w:themeColor="text1" w:themeTint="F2"/>
              </w:rPr>
              <w:t>, former Language Officer</w:t>
            </w:r>
          </w:p>
        </w:tc>
        <w:tc>
          <w:tcPr>
            <w:tcW w:w="2410" w:type="dxa"/>
          </w:tcPr>
          <w:p w14:paraId="121819B3" w14:textId="77777777" w:rsidR="00275972" w:rsidRPr="006966BC" w:rsidRDefault="00275972" w:rsidP="008A616B">
            <w:pPr>
              <w:spacing w:line="360" w:lineRule="auto"/>
              <w:rPr>
                <w:rFonts w:asciiTheme="minorHAnsi" w:eastAsia="Times New Roman" w:hAnsiTheme="minorHAnsi" w:cstheme="minorHAnsi"/>
                <w:color w:val="0D0D0D" w:themeColor="text1" w:themeTint="F2"/>
                <w:sz w:val="24"/>
                <w:szCs w:val="24"/>
              </w:rPr>
            </w:pPr>
          </w:p>
        </w:tc>
      </w:tr>
      <w:tr w:rsidR="00275972" w:rsidRPr="006966BC" w14:paraId="6F687F2E" w14:textId="77777777" w:rsidTr="006966BC">
        <w:tc>
          <w:tcPr>
            <w:tcW w:w="2394" w:type="dxa"/>
          </w:tcPr>
          <w:p w14:paraId="7FA6142A" w14:textId="77777777" w:rsidR="00275972" w:rsidRPr="006966BC" w:rsidRDefault="00275972" w:rsidP="008A616B">
            <w:pPr>
              <w:pStyle w:val="ListParagraph"/>
              <w:spacing w:line="360" w:lineRule="auto"/>
              <w:ind w:left="1440"/>
              <w:rPr>
                <w:rFonts w:asciiTheme="minorHAnsi" w:eastAsia="Times New Roman" w:hAnsiTheme="minorHAnsi" w:cstheme="minorHAnsi"/>
                <w:color w:val="0D0D0D" w:themeColor="text1" w:themeTint="F2"/>
              </w:rPr>
            </w:pPr>
          </w:p>
        </w:tc>
        <w:tc>
          <w:tcPr>
            <w:tcW w:w="3130" w:type="dxa"/>
          </w:tcPr>
          <w:p w14:paraId="216099F4" w14:textId="77777777" w:rsidR="00275972" w:rsidRPr="006966BC" w:rsidRDefault="00275972" w:rsidP="008A616B">
            <w:pPr>
              <w:spacing w:line="360" w:lineRule="auto"/>
              <w:rPr>
                <w:rFonts w:asciiTheme="minorHAnsi" w:eastAsia="Times New Roman" w:hAnsiTheme="minorHAnsi" w:cstheme="minorHAnsi"/>
                <w:color w:val="0D0D0D" w:themeColor="text1" w:themeTint="F2"/>
              </w:rPr>
            </w:pPr>
          </w:p>
        </w:tc>
        <w:tc>
          <w:tcPr>
            <w:tcW w:w="2976" w:type="dxa"/>
          </w:tcPr>
          <w:p w14:paraId="11FEE183" w14:textId="77777777" w:rsidR="00275972" w:rsidRPr="006966BC" w:rsidRDefault="00275972" w:rsidP="008A616B">
            <w:pPr>
              <w:spacing w:line="360" w:lineRule="auto"/>
              <w:rPr>
                <w:rFonts w:asciiTheme="minorHAnsi" w:eastAsia="Times New Roman" w:hAnsiTheme="minorHAnsi" w:cstheme="minorHAnsi"/>
                <w:color w:val="0D0D0D" w:themeColor="text1" w:themeTint="F2"/>
              </w:rPr>
            </w:pPr>
            <w:r w:rsidRPr="006966BC">
              <w:rPr>
                <w:rFonts w:asciiTheme="minorHAnsi" w:eastAsia="Times New Roman" w:hAnsiTheme="minorHAnsi" w:cstheme="minorHAnsi"/>
                <w:color w:val="0D0D0D" w:themeColor="text1" w:themeTint="F2"/>
              </w:rPr>
              <w:t xml:space="preserve">Mrs. </w:t>
            </w:r>
            <w:proofErr w:type="spellStart"/>
            <w:r w:rsidRPr="006966BC">
              <w:rPr>
                <w:rFonts w:asciiTheme="minorHAnsi" w:eastAsia="Times New Roman" w:hAnsiTheme="minorHAnsi" w:cstheme="minorHAnsi"/>
                <w:color w:val="0D0D0D" w:themeColor="text1" w:themeTint="F2"/>
              </w:rPr>
              <w:t>Allecia</w:t>
            </w:r>
            <w:proofErr w:type="spellEnd"/>
            <w:r w:rsidRPr="006966BC">
              <w:rPr>
                <w:rFonts w:asciiTheme="minorHAnsi" w:eastAsia="Times New Roman" w:hAnsiTheme="minorHAnsi" w:cstheme="minorHAnsi"/>
                <w:color w:val="0D0D0D" w:themeColor="text1" w:themeTint="F2"/>
              </w:rPr>
              <w:t xml:space="preserve"> Lindsay, Media Services Unit, former EO Evaluation and Utilization Section</w:t>
            </w:r>
          </w:p>
        </w:tc>
        <w:tc>
          <w:tcPr>
            <w:tcW w:w="2410" w:type="dxa"/>
          </w:tcPr>
          <w:p w14:paraId="7A1E1715" w14:textId="77777777" w:rsidR="00275972" w:rsidRPr="006966BC" w:rsidRDefault="00275972" w:rsidP="008A616B">
            <w:pPr>
              <w:spacing w:line="360" w:lineRule="auto"/>
              <w:rPr>
                <w:rFonts w:asciiTheme="minorHAnsi" w:eastAsia="Times New Roman" w:hAnsiTheme="minorHAnsi" w:cstheme="minorHAnsi"/>
                <w:color w:val="0D0D0D" w:themeColor="text1" w:themeTint="F2"/>
                <w:sz w:val="24"/>
                <w:szCs w:val="24"/>
              </w:rPr>
            </w:pPr>
          </w:p>
        </w:tc>
      </w:tr>
    </w:tbl>
    <w:p w14:paraId="43DFBB77" w14:textId="37E3F78D" w:rsidR="00275972" w:rsidRPr="006966BC" w:rsidRDefault="00275972" w:rsidP="006966BC">
      <w:pPr>
        <w:spacing w:after="0" w:line="360" w:lineRule="auto"/>
        <w:rPr>
          <w:rFonts w:eastAsia="Times New Roman" w:cstheme="minorHAnsi"/>
          <w:color w:val="0D0D0D" w:themeColor="text1" w:themeTint="F2"/>
          <w:sz w:val="20"/>
          <w:szCs w:val="20"/>
        </w:rPr>
      </w:pPr>
    </w:p>
    <w:p w14:paraId="79278D0F" w14:textId="77777777" w:rsidR="00275972" w:rsidRPr="006966BC" w:rsidRDefault="00275972" w:rsidP="00275972">
      <w:pPr>
        <w:pStyle w:val="ListParagraph"/>
        <w:numPr>
          <w:ilvl w:val="0"/>
          <w:numId w:val="110"/>
        </w:numPr>
        <w:spacing w:after="0" w:line="360" w:lineRule="auto"/>
        <w:rPr>
          <w:rFonts w:asciiTheme="minorHAnsi" w:eastAsia="Times New Roman" w:hAnsiTheme="minorHAnsi" w:cstheme="minorHAnsi"/>
          <w:color w:val="0D0D0D" w:themeColor="text1" w:themeTint="F2"/>
          <w:sz w:val="24"/>
          <w:szCs w:val="24"/>
        </w:rPr>
      </w:pPr>
      <w:r w:rsidRPr="006966BC">
        <w:rPr>
          <w:rFonts w:asciiTheme="minorHAnsi" w:eastAsia="Times New Roman" w:hAnsiTheme="minorHAnsi" w:cstheme="minorHAnsi"/>
          <w:color w:val="0D0D0D" w:themeColor="text1" w:themeTint="F2"/>
          <w:sz w:val="24"/>
          <w:szCs w:val="24"/>
        </w:rPr>
        <w:t>Principals/ school administrators, lecturers, teachers and other resources persons who participated in the writing process</w:t>
      </w:r>
    </w:p>
    <w:p w14:paraId="7D5B6791" w14:textId="77777777" w:rsidR="00275972" w:rsidRPr="006966BC" w:rsidRDefault="00275972" w:rsidP="00275972">
      <w:pPr>
        <w:pStyle w:val="ListParagraph"/>
        <w:numPr>
          <w:ilvl w:val="0"/>
          <w:numId w:val="110"/>
        </w:numPr>
        <w:spacing w:after="0" w:line="360" w:lineRule="auto"/>
        <w:rPr>
          <w:rFonts w:asciiTheme="minorHAnsi" w:eastAsia="Times New Roman" w:hAnsiTheme="minorHAnsi" w:cstheme="minorHAnsi"/>
          <w:color w:val="0D0D0D" w:themeColor="text1" w:themeTint="F2"/>
          <w:sz w:val="24"/>
          <w:szCs w:val="24"/>
        </w:rPr>
      </w:pPr>
      <w:r w:rsidRPr="006966BC">
        <w:rPr>
          <w:rFonts w:asciiTheme="minorHAnsi" w:eastAsia="Times New Roman" w:hAnsiTheme="minorHAnsi" w:cstheme="minorHAnsi"/>
          <w:color w:val="0D0D0D" w:themeColor="text1" w:themeTint="F2"/>
          <w:sz w:val="24"/>
          <w:szCs w:val="24"/>
        </w:rPr>
        <w:t>Principal and staff of the forty (40) pilot schools who facilitated the two years of curriculum piloting in their schools</w:t>
      </w:r>
    </w:p>
    <w:p w14:paraId="36A10DE7" w14:textId="77777777" w:rsidR="00275972" w:rsidRPr="006966BC" w:rsidRDefault="00275972" w:rsidP="00275972">
      <w:pPr>
        <w:pStyle w:val="ListParagraph"/>
        <w:numPr>
          <w:ilvl w:val="0"/>
          <w:numId w:val="110"/>
        </w:numPr>
        <w:spacing w:after="0" w:line="360" w:lineRule="auto"/>
        <w:rPr>
          <w:rFonts w:asciiTheme="minorHAnsi" w:eastAsia="Times New Roman" w:hAnsiTheme="minorHAnsi" w:cstheme="minorHAnsi"/>
          <w:color w:val="0D0D0D" w:themeColor="text1" w:themeTint="F2"/>
          <w:sz w:val="24"/>
          <w:szCs w:val="24"/>
        </w:rPr>
      </w:pPr>
      <w:r w:rsidRPr="006966BC">
        <w:rPr>
          <w:rFonts w:asciiTheme="minorHAnsi" w:eastAsia="Times New Roman" w:hAnsiTheme="minorHAnsi" w:cstheme="minorHAnsi"/>
          <w:color w:val="0D0D0D" w:themeColor="text1" w:themeTint="F2"/>
          <w:sz w:val="24"/>
          <w:szCs w:val="24"/>
        </w:rPr>
        <w:t>Regional Directors and Territorial Education Officers who contributed to the development and implementation of the curriculum</w:t>
      </w:r>
    </w:p>
    <w:p w14:paraId="5B9F23DE" w14:textId="77777777" w:rsidR="00275972" w:rsidRPr="006966BC" w:rsidRDefault="00275972" w:rsidP="00275972">
      <w:pPr>
        <w:pStyle w:val="ListParagraph"/>
        <w:numPr>
          <w:ilvl w:val="0"/>
          <w:numId w:val="110"/>
        </w:numPr>
        <w:spacing w:after="0" w:line="360" w:lineRule="auto"/>
        <w:rPr>
          <w:rFonts w:asciiTheme="minorHAnsi" w:eastAsia="Times New Roman" w:hAnsiTheme="minorHAnsi" w:cstheme="minorHAnsi"/>
          <w:color w:val="0D0D0D" w:themeColor="text1" w:themeTint="F2"/>
          <w:sz w:val="24"/>
          <w:szCs w:val="24"/>
        </w:rPr>
      </w:pPr>
      <w:r w:rsidRPr="006966BC">
        <w:rPr>
          <w:rFonts w:asciiTheme="minorHAnsi" w:eastAsia="Times New Roman" w:hAnsiTheme="minorHAnsi" w:cstheme="minorHAnsi"/>
          <w:color w:val="0D0D0D" w:themeColor="text1" w:themeTint="F2"/>
          <w:sz w:val="24"/>
          <w:szCs w:val="24"/>
        </w:rPr>
        <w:t>The team of Mathematics and Literacy coaches and specialists led by Dr. Tamika Benjamin and Dr. Andre Hill respectively who participated in the writing and review of the Mathematics and Language Arts curriculum documents</w:t>
      </w:r>
    </w:p>
    <w:p w14:paraId="032FEA66" w14:textId="77777777" w:rsidR="00275972" w:rsidRPr="006966BC" w:rsidRDefault="00275972" w:rsidP="00275972">
      <w:pPr>
        <w:pStyle w:val="ListParagraph"/>
        <w:numPr>
          <w:ilvl w:val="0"/>
          <w:numId w:val="110"/>
        </w:numPr>
        <w:spacing w:after="0" w:line="360" w:lineRule="auto"/>
        <w:rPr>
          <w:rFonts w:asciiTheme="minorHAnsi" w:eastAsia="Times New Roman" w:hAnsiTheme="minorHAnsi" w:cstheme="minorHAnsi"/>
          <w:color w:val="0D0D0D" w:themeColor="text1" w:themeTint="F2"/>
          <w:sz w:val="24"/>
          <w:szCs w:val="24"/>
        </w:rPr>
      </w:pPr>
      <w:r w:rsidRPr="006966BC">
        <w:rPr>
          <w:rFonts w:asciiTheme="minorHAnsi" w:eastAsia="Times New Roman" w:hAnsiTheme="minorHAnsi" w:cstheme="minorHAnsi"/>
          <w:color w:val="0D0D0D" w:themeColor="text1" w:themeTint="F2"/>
          <w:sz w:val="24"/>
          <w:szCs w:val="24"/>
        </w:rPr>
        <w:t>Consultants:</w:t>
      </w:r>
    </w:p>
    <w:p w14:paraId="603FEA00" w14:textId="77777777" w:rsidR="00275972" w:rsidRPr="006966BC" w:rsidRDefault="00275972" w:rsidP="00275972">
      <w:pPr>
        <w:pStyle w:val="ListParagraph"/>
        <w:numPr>
          <w:ilvl w:val="0"/>
          <w:numId w:val="111"/>
        </w:numPr>
        <w:rPr>
          <w:rFonts w:asciiTheme="minorHAnsi" w:eastAsia="Times New Roman" w:hAnsiTheme="minorHAnsi" w:cstheme="minorHAnsi"/>
          <w:color w:val="0D0D0D" w:themeColor="text1" w:themeTint="F2"/>
          <w:sz w:val="24"/>
          <w:szCs w:val="24"/>
        </w:rPr>
      </w:pPr>
      <w:r w:rsidRPr="006966BC">
        <w:rPr>
          <w:rFonts w:asciiTheme="minorHAnsi" w:eastAsia="Times New Roman" w:hAnsiTheme="minorHAnsi" w:cstheme="minorHAnsi"/>
          <w:color w:val="0D0D0D" w:themeColor="text1" w:themeTint="F2"/>
          <w:sz w:val="24"/>
          <w:szCs w:val="24"/>
        </w:rPr>
        <w:lastRenderedPageBreak/>
        <w:t xml:space="preserve">Ms. Lila Oliver, Ms. Mary </w:t>
      </w:r>
      <w:proofErr w:type="spellStart"/>
      <w:r w:rsidRPr="006966BC">
        <w:rPr>
          <w:rFonts w:asciiTheme="minorHAnsi" w:eastAsia="Times New Roman" w:hAnsiTheme="minorHAnsi" w:cstheme="minorHAnsi"/>
          <w:color w:val="0D0D0D" w:themeColor="text1" w:themeTint="F2"/>
          <w:sz w:val="24"/>
          <w:szCs w:val="24"/>
        </w:rPr>
        <w:t>Surridge</w:t>
      </w:r>
      <w:proofErr w:type="spellEnd"/>
      <w:r w:rsidRPr="006966BC">
        <w:rPr>
          <w:rFonts w:asciiTheme="minorHAnsi" w:eastAsia="Times New Roman" w:hAnsiTheme="minorHAnsi" w:cstheme="minorHAnsi"/>
          <w:color w:val="0D0D0D" w:themeColor="text1" w:themeTint="F2"/>
          <w:sz w:val="24"/>
          <w:szCs w:val="24"/>
        </w:rPr>
        <w:t xml:space="preserve">, </w:t>
      </w:r>
      <w:proofErr w:type="spellStart"/>
      <w:r w:rsidRPr="006966BC">
        <w:rPr>
          <w:rFonts w:asciiTheme="minorHAnsi" w:eastAsia="Times New Roman" w:hAnsiTheme="minorHAnsi" w:cstheme="minorHAnsi"/>
          <w:color w:val="0D0D0D" w:themeColor="text1" w:themeTint="F2"/>
          <w:sz w:val="24"/>
          <w:szCs w:val="24"/>
        </w:rPr>
        <w:t>Mr.</w:t>
      </w:r>
      <w:proofErr w:type="spellEnd"/>
      <w:r w:rsidRPr="006966BC">
        <w:rPr>
          <w:rFonts w:asciiTheme="minorHAnsi" w:eastAsia="Times New Roman" w:hAnsiTheme="minorHAnsi" w:cstheme="minorHAnsi"/>
          <w:color w:val="0D0D0D" w:themeColor="text1" w:themeTint="F2"/>
          <w:sz w:val="24"/>
          <w:szCs w:val="24"/>
        </w:rPr>
        <w:t xml:space="preserve"> Brian Male and Ms. Wendy Pemberton for their guidance in the development and design of the curriculum</w:t>
      </w:r>
    </w:p>
    <w:p w14:paraId="0F00DC85" w14:textId="77777777" w:rsidR="00275972" w:rsidRPr="006966BC" w:rsidRDefault="00275972" w:rsidP="00275972">
      <w:pPr>
        <w:pStyle w:val="ListParagraph"/>
        <w:numPr>
          <w:ilvl w:val="0"/>
          <w:numId w:val="111"/>
        </w:numPr>
        <w:spacing w:after="0" w:line="360" w:lineRule="auto"/>
        <w:rPr>
          <w:rFonts w:asciiTheme="minorHAnsi" w:eastAsia="Times New Roman" w:hAnsiTheme="minorHAnsi" w:cstheme="minorHAnsi"/>
          <w:color w:val="0D0D0D" w:themeColor="text1" w:themeTint="F2"/>
          <w:sz w:val="24"/>
          <w:szCs w:val="24"/>
        </w:rPr>
      </w:pPr>
      <w:r w:rsidRPr="006966BC">
        <w:rPr>
          <w:rFonts w:asciiTheme="minorHAnsi" w:eastAsia="Times New Roman" w:hAnsiTheme="minorHAnsi" w:cstheme="minorHAnsi"/>
          <w:color w:val="0D0D0D" w:themeColor="text1" w:themeTint="F2"/>
          <w:sz w:val="24"/>
          <w:szCs w:val="24"/>
        </w:rPr>
        <w:t xml:space="preserve">Dr. </w:t>
      </w:r>
      <w:proofErr w:type="spellStart"/>
      <w:r w:rsidRPr="006966BC">
        <w:rPr>
          <w:rFonts w:asciiTheme="minorHAnsi" w:eastAsia="Times New Roman" w:hAnsiTheme="minorHAnsi" w:cstheme="minorHAnsi"/>
          <w:color w:val="0D0D0D" w:themeColor="text1" w:themeTint="F2"/>
          <w:sz w:val="24"/>
          <w:szCs w:val="24"/>
        </w:rPr>
        <w:t>Sherril</w:t>
      </w:r>
      <w:proofErr w:type="spellEnd"/>
      <w:r w:rsidRPr="006966BC">
        <w:rPr>
          <w:rFonts w:asciiTheme="minorHAnsi" w:eastAsia="Times New Roman" w:hAnsiTheme="minorHAnsi" w:cstheme="minorHAnsi"/>
          <w:color w:val="0D0D0D" w:themeColor="text1" w:themeTint="F2"/>
          <w:sz w:val="24"/>
          <w:szCs w:val="24"/>
        </w:rPr>
        <w:t xml:space="preserve"> Gardner and Mrs. Herma Meade Thompson for guidance in the area of integration at Grades 1-3</w:t>
      </w:r>
    </w:p>
    <w:p w14:paraId="2F188E9E" w14:textId="77777777" w:rsidR="00275972" w:rsidRPr="006966BC" w:rsidRDefault="00275972" w:rsidP="00275972">
      <w:pPr>
        <w:pStyle w:val="ListParagraph"/>
        <w:numPr>
          <w:ilvl w:val="0"/>
          <w:numId w:val="111"/>
        </w:numPr>
        <w:spacing w:after="0" w:line="360" w:lineRule="auto"/>
        <w:rPr>
          <w:rFonts w:asciiTheme="minorHAnsi" w:eastAsia="Times New Roman" w:hAnsiTheme="minorHAnsi" w:cstheme="minorHAnsi"/>
          <w:color w:val="0D0D0D" w:themeColor="text1" w:themeTint="F2"/>
          <w:sz w:val="24"/>
          <w:szCs w:val="24"/>
        </w:rPr>
      </w:pPr>
      <w:r w:rsidRPr="006966BC">
        <w:rPr>
          <w:rFonts w:asciiTheme="minorHAnsi" w:eastAsia="Times New Roman" w:hAnsiTheme="minorHAnsi" w:cstheme="minorHAnsi"/>
          <w:color w:val="0D0D0D" w:themeColor="text1" w:themeTint="F2"/>
          <w:sz w:val="24"/>
          <w:szCs w:val="24"/>
        </w:rPr>
        <w:t>Dr. Nancy George and Mrs. Diane Browne for work on the evaluation of the draft curriculum documents</w:t>
      </w:r>
    </w:p>
    <w:p w14:paraId="5C2414FE" w14:textId="77777777" w:rsidR="00275972" w:rsidRPr="006966BC" w:rsidRDefault="00275972" w:rsidP="00275972">
      <w:pPr>
        <w:pStyle w:val="ListParagraph"/>
        <w:numPr>
          <w:ilvl w:val="0"/>
          <w:numId w:val="111"/>
        </w:numPr>
        <w:spacing w:after="0" w:line="360" w:lineRule="auto"/>
        <w:rPr>
          <w:rFonts w:asciiTheme="minorHAnsi" w:eastAsia="Times New Roman" w:hAnsiTheme="minorHAnsi" w:cstheme="minorHAnsi"/>
          <w:color w:val="0D0D0D" w:themeColor="text1" w:themeTint="F2"/>
          <w:sz w:val="24"/>
          <w:szCs w:val="24"/>
        </w:rPr>
      </w:pPr>
      <w:r w:rsidRPr="006966BC">
        <w:rPr>
          <w:rFonts w:asciiTheme="minorHAnsi" w:eastAsia="Times New Roman" w:hAnsiTheme="minorHAnsi" w:cstheme="minorHAnsi"/>
          <w:color w:val="0D0D0D" w:themeColor="text1" w:themeTint="F2"/>
          <w:sz w:val="24"/>
          <w:szCs w:val="24"/>
        </w:rPr>
        <w:t>The team of local reviewers</w:t>
      </w:r>
    </w:p>
    <w:p w14:paraId="6F464D0E" w14:textId="77777777" w:rsidR="00275972" w:rsidRPr="006966BC" w:rsidRDefault="00275972" w:rsidP="00275972">
      <w:pPr>
        <w:pStyle w:val="ListParagraph"/>
        <w:numPr>
          <w:ilvl w:val="0"/>
          <w:numId w:val="111"/>
        </w:numPr>
        <w:shd w:val="clear" w:color="auto" w:fill="FFFFFF"/>
        <w:spacing w:after="0" w:line="240" w:lineRule="auto"/>
        <w:rPr>
          <w:rFonts w:asciiTheme="minorHAnsi" w:eastAsia="Times New Roman" w:hAnsiTheme="minorHAnsi" w:cstheme="minorHAnsi"/>
          <w:color w:val="0D0D0D" w:themeColor="text1" w:themeTint="F2"/>
          <w:sz w:val="24"/>
          <w:szCs w:val="24"/>
        </w:rPr>
      </w:pPr>
      <w:r w:rsidRPr="006966BC">
        <w:rPr>
          <w:rFonts w:asciiTheme="minorHAnsi" w:eastAsia="Times New Roman" w:hAnsiTheme="minorHAnsi" w:cstheme="minorHAnsi"/>
          <w:color w:val="0D0D0D" w:themeColor="text1" w:themeTint="F2"/>
          <w:sz w:val="24"/>
          <w:szCs w:val="24"/>
        </w:rPr>
        <w:t xml:space="preserve">The team of international reviewers led by Professor </w:t>
      </w:r>
      <w:proofErr w:type="spellStart"/>
      <w:r w:rsidRPr="006966BC">
        <w:rPr>
          <w:rFonts w:asciiTheme="minorHAnsi" w:eastAsia="Times New Roman" w:hAnsiTheme="minorHAnsi" w:cstheme="minorHAnsi"/>
          <w:color w:val="0D0D0D" w:themeColor="text1" w:themeTint="F2"/>
          <w:sz w:val="24"/>
          <w:szCs w:val="24"/>
        </w:rPr>
        <w:t>Jari</w:t>
      </w:r>
      <w:proofErr w:type="spellEnd"/>
      <w:r w:rsidRPr="006966BC">
        <w:rPr>
          <w:rFonts w:asciiTheme="minorHAnsi" w:eastAsia="Times New Roman" w:hAnsiTheme="minorHAnsi" w:cstheme="minorHAnsi"/>
          <w:color w:val="0D0D0D" w:themeColor="text1" w:themeTint="F2"/>
          <w:sz w:val="24"/>
          <w:szCs w:val="24"/>
        </w:rPr>
        <w:t xml:space="preserve"> </w:t>
      </w:r>
      <w:proofErr w:type="spellStart"/>
      <w:r w:rsidRPr="006966BC">
        <w:rPr>
          <w:rFonts w:asciiTheme="minorHAnsi" w:eastAsia="Times New Roman" w:hAnsiTheme="minorHAnsi" w:cstheme="minorHAnsi"/>
          <w:color w:val="0D0D0D" w:themeColor="text1" w:themeTint="F2"/>
          <w:sz w:val="24"/>
          <w:szCs w:val="24"/>
        </w:rPr>
        <w:t>Lavonen</w:t>
      </w:r>
      <w:proofErr w:type="spellEnd"/>
      <w:r w:rsidRPr="006966BC">
        <w:rPr>
          <w:rFonts w:asciiTheme="minorHAnsi" w:eastAsia="Times New Roman" w:hAnsiTheme="minorHAnsi" w:cstheme="minorHAnsi"/>
          <w:color w:val="0D0D0D" w:themeColor="text1" w:themeTint="F2"/>
          <w:sz w:val="24"/>
          <w:szCs w:val="24"/>
        </w:rPr>
        <w:t>, Dr.</w:t>
      </w:r>
      <w:r w:rsidRPr="006966BC">
        <w:rPr>
          <w:rFonts w:asciiTheme="minorHAnsi" w:eastAsia="Times New Roman" w:hAnsiTheme="minorHAnsi" w:cstheme="minorHAnsi"/>
          <w:iCs/>
          <w:color w:val="0D0D0D" w:themeColor="text1" w:themeTint="F2"/>
          <w:sz w:val="24"/>
          <w:szCs w:val="24"/>
        </w:rPr>
        <w:t xml:space="preserve"> </w:t>
      </w:r>
      <w:proofErr w:type="spellStart"/>
      <w:r w:rsidRPr="006966BC">
        <w:rPr>
          <w:rFonts w:asciiTheme="minorHAnsi" w:eastAsia="Times New Roman" w:hAnsiTheme="minorHAnsi" w:cstheme="minorHAnsi"/>
          <w:iCs/>
          <w:color w:val="0D0D0D" w:themeColor="text1" w:themeTint="F2"/>
          <w:sz w:val="24"/>
          <w:szCs w:val="24"/>
        </w:rPr>
        <w:t>Kaisa</w:t>
      </w:r>
      <w:proofErr w:type="spellEnd"/>
      <w:r w:rsidRPr="006966BC">
        <w:rPr>
          <w:rFonts w:asciiTheme="minorHAnsi" w:eastAsia="Times New Roman" w:hAnsiTheme="minorHAnsi" w:cstheme="minorHAnsi"/>
          <w:iCs/>
          <w:color w:val="0D0D0D" w:themeColor="text1" w:themeTint="F2"/>
          <w:sz w:val="24"/>
          <w:szCs w:val="24"/>
        </w:rPr>
        <w:t xml:space="preserve"> </w:t>
      </w:r>
      <w:proofErr w:type="spellStart"/>
      <w:r w:rsidRPr="006966BC">
        <w:rPr>
          <w:rFonts w:asciiTheme="minorHAnsi" w:eastAsia="Times New Roman" w:hAnsiTheme="minorHAnsi" w:cstheme="minorHAnsi"/>
          <w:iCs/>
          <w:color w:val="0D0D0D" w:themeColor="text1" w:themeTint="F2"/>
          <w:sz w:val="24"/>
          <w:szCs w:val="24"/>
        </w:rPr>
        <w:t>Hahl</w:t>
      </w:r>
      <w:proofErr w:type="spellEnd"/>
      <w:r w:rsidRPr="006966BC">
        <w:rPr>
          <w:rFonts w:asciiTheme="minorHAnsi" w:eastAsia="Times New Roman" w:hAnsiTheme="minorHAnsi" w:cstheme="minorHAnsi"/>
          <w:color w:val="0D0D0D" w:themeColor="text1" w:themeTint="F2"/>
          <w:sz w:val="24"/>
          <w:szCs w:val="24"/>
        </w:rPr>
        <w:t xml:space="preserve"> and Dr. Mary Jean Gallagher</w:t>
      </w:r>
    </w:p>
    <w:p w14:paraId="77070ACB" w14:textId="77777777" w:rsidR="00275972" w:rsidRPr="006966BC" w:rsidRDefault="00275972" w:rsidP="00275972">
      <w:pPr>
        <w:shd w:val="clear" w:color="auto" w:fill="FFFFFF"/>
        <w:spacing w:after="0" w:line="240" w:lineRule="auto"/>
        <w:rPr>
          <w:rFonts w:eastAsia="Times New Roman" w:cstheme="minorHAnsi"/>
          <w:color w:val="0D0D0D" w:themeColor="text1" w:themeTint="F2"/>
          <w:sz w:val="24"/>
          <w:szCs w:val="24"/>
        </w:rPr>
      </w:pPr>
      <w:r w:rsidRPr="006966BC">
        <w:rPr>
          <w:rFonts w:eastAsia="Times New Roman" w:cstheme="minorHAnsi"/>
          <w:color w:val="0D0D0D" w:themeColor="text1" w:themeTint="F2"/>
          <w:sz w:val="24"/>
          <w:szCs w:val="24"/>
        </w:rPr>
        <w:t xml:space="preserve"> </w:t>
      </w:r>
    </w:p>
    <w:p w14:paraId="6435FF8F" w14:textId="77777777" w:rsidR="00275972" w:rsidRPr="006966BC" w:rsidRDefault="00275972" w:rsidP="00275972">
      <w:pPr>
        <w:pStyle w:val="ListParagraph"/>
        <w:numPr>
          <w:ilvl w:val="0"/>
          <w:numId w:val="112"/>
        </w:numPr>
        <w:spacing w:after="0" w:line="360" w:lineRule="auto"/>
        <w:rPr>
          <w:rFonts w:asciiTheme="minorHAnsi" w:eastAsia="Times New Roman" w:hAnsiTheme="minorHAnsi" w:cstheme="minorHAnsi"/>
          <w:color w:val="0D0D0D" w:themeColor="text1" w:themeTint="F2"/>
          <w:sz w:val="24"/>
          <w:szCs w:val="24"/>
        </w:rPr>
      </w:pPr>
      <w:r w:rsidRPr="006966BC">
        <w:rPr>
          <w:rFonts w:asciiTheme="minorHAnsi" w:eastAsia="Times New Roman" w:hAnsiTheme="minorHAnsi" w:cstheme="minorHAnsi"/>
          <w:color w:val="0D0D0D" w:themeColor="text1" w:themeTint="F2"/>
          <w:sz w:val="24"/>
          <w:szCs w:val="24"/>
        </w:rPr>
        <w:t>Miss Jean Hastings, former Director of the Education System Transformation Programme, who during her tenure in the post facilitated the processes of the Curriculum Units</w:t>
      </w:r>
    </w:p>
    <w:p w14:paraId="069A0DDC" w14:textId="77777777" w:rsidR="00275972" w:rsidRPr="006966BC" w:rsidRDefault="00275972" w:rsidP="00275972">
      <w:pPr>
        <w:pStyle w:val="ListParagraph"/>
        <w:numPr>
          <w:ilvl w:val="0"/>
          <w:numId w:val="112"/>
        </w:numPr>
        <w:spacing w:after="0" w:line="360" w:lineRule="auto"/>
        <w:rPr>
          <w:rFonts w:asciiTheme="minorHAnsi" w:eastAsia="Times New Roman" w:hAnsiTheme="minorHAnsi" w:cstheme="minorHAnsi"/>
          <w:color w:val="0D0D0D" w:themeColor="text1" w:themeTint="F2"/>
          <w:sz w:val="24"/>
          <w:szCs w:val="24"/>
        </w:rPr>
      </w:pPr>
      <w:r w:rsidRPr="006966BC">
        <w:rPr>
          <w:rFonts w:asciiTheme="minorHAnsi" w:eastAsia="Times New Roman" w:hAnsiTheme="minorHAnsi" w:cstheme="minorHAnsi"/>
          <w:color w:val="0D0D0D" w:themeColor="text1" w:themeTint="F2"/>
          <w:sz w:val="24"/>
          <w:szCs w:val="24"/>
        </w:rPr>
        <w:t xml:space="preserve">Mrs. Winnie Berry and Mrs. Sophia Forbes Hall, former Senior Functional Educational Officers of the Core Curriculum Unit who provided administrative and technical leadership to the development process </w:t>
      </w:r>
    </w:p>
    <w:p w14:paraId="5F125C87" w14:textId="77777777" w:rsidR="00275972" w:rsidRPr="006966BC" w:rsidRDefault="00275972" w:rsidP="00275972">
      <w:pPr>
        <w:pStyle w:val="ListParagraph"/>
        <w:numPr>
          <w:ilvl w:val="0"/>
          <w:numId w:val="112"/>
        </w:numPr>
        <w:spacing w:after="0" w:line="360" w:lineRule="auto"/>
        <w:rPr>
          <w:rFonts w:asciiTheme="minorHAnsi" w:eastAsia="Times New Roman" w:hAnsiTheme="minorHAnsi" w:cstheme="minorHAnsi"/>
          <w:color w:val="0D0D0D" w:themeColor="text1" w:themeTint="F2"/>
          <w:sz w:val="24"/>
          <w:szCs w:val="24"/>
        </w:rPr>
      </w:pPr>
      <w:r w:rsidRPr="006966BC">
        <w:rPr>
          <w:rFonts w:asciiTheme="minorHAnsi" w:eastAsia="Times New Roman" w:hAnsiTheme="minorHAnsi" w:cstheme="minorHAnsi"/>
          <w:color w:val="0D0D0D" w:themeColor="text1" w:themeTint="F2"/>
          <w:sz w:val="24"/>
          <w:szCs w:val="24"/>
        </w:rPr>
        <w:t>Mrs. Michelle Kerr, Senior Functional Education Officer (Acting) and Mrs. Coleen Clarke Russell, Functional Education Officer who provided administrative leadership to the production process</w:t>
      </w:r>
    </w:p>
    <w:p w14:paraId="5E749C4E" w14:textId="77777777" w:rsidR="00275972" w:rsidRPr="006966BC" w:rsidRDefault="00275972" w:rsidP="00275972">
      <w:pPr>
        <w:pStyle w:val="ListParagraph"/>
        <w:numPr>
          <w:ilvl w:val="0"/>
          <w:numId w:val="112"/>
        </w:numPr>
        <w:spacing w:after="0" w:line="360" w:lineRule="auto"/>
        <w:rPr>
          <w:rFonts w:asciiTheme="minorHAnsi" w:eastAsia="Times New Roman" w:hAnsiTheme="minorHAnsi" w:cstheme="minorHAnsi"/>
          <w:color w:val="0D0D0D" w:themeColor="text1" w:themeTint="F2"/>
          <w:sz w:val="24"/>
          <w:szCs w:val="24"/>
        </w:rPr>
      </w:pPr>
      <w:r w:rsidRPr="006966BC">
        <w:rPr>
          <w:rFonts w:asciiTheme="minorHAnsi" w:eastAsia="Times New Roman" w:hAnsiTheme="minorHAnsi" w:cstheme="minorHAnsi"/>
          <w:color w:val="0D0D0D" w:themeColor="text1" w:themeTint="F2"/>
          <w:sz w:val="24"/>
          <w:szCs w:val="24"/>
        </w:rPr>
        <w:t>The members of the Curriculum Secretariat, the administrator and secretaries in the Core Curriculum Unit who provided administrative support during the development and implementation of the curriculum</w:t>
      </w:r>
    </w:p>
    <w:p w14:paraId="3A9D4071" w14:textId="77777777" w:rsidR="00275972" w:rsidRPr="006966BC" w:rsidRDefault="00275972" w:rsidP="00275972">
      <w:pPr>
        <w:pStyle w:val="ListParagraph"/>
        <w:numPr>
          <w:ilvl w:val="0"/>
          <w:numId w:val="112"/>
        </w:numPr>
        <w:spacing w:after="0" w:line="360" w:lineRule="auto"/>
        <w:rPr>
          <w:rFonts w:asciiTheme="minorHAnsi" w:eastAsia="Times New Roman" w:hAnsiTheme="minorHAnsi" w:cstheme="minorHAnsi"/>
          <w:color w:val="0D0D0D" w:themeColor="text1" w:themeTint="F2"/>
          <w:sz w:val="24"/>
          <w:szCs w:val="24"/>
        </w:rPr>
      </w:pPr>
      <w:r w:rsidRPr="006966BC">
        <w:rPr>
          <w:rFonts w:asciiTheme="minorHAnsi" w:eastAsia="Times New Roman" w:hAnsiTheme="minorHAnsi" w:cstheme="minorHAnsi"/>
          <w:color w:val="0D0D0D" w:themeColor="text1" w:themeTint="F2"/>
          <w:sz w:val="24"/>
          <w:szCs w:val="24"/>
        </w:rPr>
        <w:t xml:space="preserve">The team of curriculum editors led by Mrs. </w:t>
      </w:r>
      <w:proofErr w:type="spellStart"/>
      <w:r w:rsidRPr="006966BC">
        <w:rPr>
          <w:rFonts w:asciiTheme="minorHAnsi" w:eastAsia="Times New Roman" w:hAnsiTheme="minorHAnsi" w:cstheme="minorHAnsi"/>
          <w:color w:val="0D0D0D" w:themeColor="text1" w:themeTint="F2"/>
          <w:sz w:val="24"/>
          <w:szCs w:val="24"/>
        </w:rPr>
        <w:t>Taina</w:t>
      </w:r>
      <w:proofErr w:type="spellEnd"/>
      <w:r w:rsidRPr="006966BC">
        <w:rPr>
          <w:rFonts w:asciiTheme="minorHAnsi" w:eastAsia="Times New Roman" w:hAnsiTheme="minorHAnsi" w:cstheme="minorHAnsi"/>
          <w:color w:val="0D0D0D" w:themeColor="text1" w:themeTint="F2"/>
          <w:sz w:val="24"/>
          <w:szCs w:val="24"/>
        </w:rPr>
        <w:t xml:space="preserve"> Williams,  Miss Keisha Hill,  Dr. Donna Powell Wilson and Mrs. Claudia </w:t>
      </w:r>
      <w:proofErr w:type="spellStart"/>
      <w:r w:rsidRPr="006966BC">
        <w:rPr>
          <w:rFonts w:asciiTheme="minorHAnsi" w:eastAsia="Times New Roman" w:hAnsiTheme="minorHAnsi" w:cstheme="minorHAnsi"/>
          <w:color w:val="0D0D0D" w:themeColor="text1" w:themeTint="F2"/>
          <w:sz w:val="24"/>
          <w:szCs w:val="24"/>
        </w:rPr>
        <w:t>Alliman</w:t>
      </w:r>
      <w:proofErr w:type="spellEnd"/>
    </w:p>
    <w:p w14:paraId="3DBDFC4D" w14:textId="77777777" w:rsidR="00275972" w:rsidRPr="006966BC" w:rsidRDefault="00275972" w:rsidP="00275972">
      <w:pPr>
        <w:pStyle w:val="ListParagraph"/>
        <w:numPr>
          <w:ilvl w:val="0"/>
          <w:numId w:val="112"/>
        </w:numPr>
        <w:spacing w:after="0" w:line="360" w:lineRule="auto"/>
        <w:rPr>
          <w:rFonts w:asciiTheme="minorHAnsi" w:eastAsia="Times New Roman" w:hAnsiTheme="minorHAnsi" w:cstheme="minorHAnsi"/>
          <w:color w:val="0D0D0D" w:themeColor="text1" w:themeTint="F2"/>
          <w:sz w:val="24"/>
          <w:szCs w:val="24"/>
        </w:rPr>
      </w:pPr>
      <w:r w:rsidRPr="006966BC">
        <w:rPr>
          <w:rFonts w:asciiTheme="minorHAnsi" w:eastAsia="Times New Roman" w:hAnsiTheme="minorHAnsi" w:cstheme="minorHAnsi"/>
          <w:color w:val="0D0D0D" w:themeColor="text1" w:themeTint="F2"/>
          <w:sz w:val="24"/>
          <w:szCs w:val="24"/>
        </w:rPr>
        <w:t xml:space="preserve">The team of curriculum formatters led by Mr. David </w:t>
      </w:r>
      <w:proofErr w:type="spellStart"/>
      <w:r w:rsidRPr="006966BC">
        <w:rPr>
          <w:rFonts w:asciiTheme="minorHAnsi" w:eastAsia="Times New Roman" w:hAnsiTheme="minorHAnsi" w:cstheme="minorHAnsi"/>
          <w:color w:val="0D0D0D" w:themeColor="text1" w:themeTint="F2"/>
          <w:sz w:val="24"/>
          <w:szCs w:val="24"/>
        </w:rPr>
        <w:t>Ebanks</w:t>
      </w:r>
      <w:proofErr w:type="spellEnd"/>
      <w:r w:rsidRPr="006966BC">
        <w:rPr>
          <w:rFonts w:asciiTheme="minorHAnsi" w:eastAsia="Times New Roman" w:hAnsiTheme="minorHAnsi" w:cstheme="minorHAnsi"/>
          <w:color w:val="0D0D0D" w:themeColor="text1" w:themeTint="F2"/>
          <w:sz w:val="24"/>
          <w:szCs w:val="24"/>
        </w:rPr>
        <w:t xml:space="preserve"> and Ms </w:t>
      </w:r>
      <w:proofErr w:type="spellStart"/>
      <w:r w:rsidRPr="006966BC">
        <w:rPr>
          <w:rFonts w:asciiTheme="minorHAnsi" w:eastAsia="Times New Roman" w:hAnsiTheme="minorHAnsi" w:cstheme="minorHAnsi"/>
          <w:color w:val="0D0D0D" w:themeColor="text1" w:themeTint="F2"/>
          <w:sz w:val="24"/>
          <w:szCs w:val="24"/>
        </w:rPr>
        <w:t>Janielle</w:t>
      </w:r>
      <w:proofErr w:type="spellEnd"/>
      <w:r w:rsidRPr="006966BC">
        <w:rPr>
          <w:rFonts w:asciiTheme="minorHAnsi" w:eastAsia="Times New Roman" w:hAnsiTheme="minorHAnsi" w:cstheme="minorHAnsi"/>
          <w:color w:val="0D0D0D" w:themeColor="text1" w:themeTint="F2"/>
          <w:sz w:val="24"/>
          <w:szCs w:val="24"/>
        </w:rPr>
        <w:t xml:space="preserve"> Flowers</w:t>
      </w:r>
    </w:p>
    <w:p w14:paraId="3C84FA3A" w14:textId="77777777" w:rsidR="00275972" w:rsidRPr="006966BC" w:rsidRDefault="00275972" w:rsidP="00275972">
      <w:pPr>
        <w:pStyle w:val="ListParagraph"/>
        <w:numPr>
          <w:ilvl w:val="0"/>
          <w:numId w:val="112"/>
        </w:numPr>
        <w:spacing w:after="0" w:line="360" w:lineRule="auto"/>
        <w:rPr>
          <w:rFonts w:asciiTheme="minorHAnsi" w:eastAsia="Times New Roman" w:hAnsiTheme="minorHAnsi" w:cstheme="minorHAnsi"/>
          <w:color w:val="0D0D0D" w:themeColor="text1" w:themeTint="F2"/>
          <w:sz w:val="24"/>
          <w:szCs w:val="24"/>
        </w:rPr>
      </w:pPr>
      <w:r w:rsidRPr="006966BC">
        <w:rPr>
          <w:rFonts w:asciiTheme="minorHAnsi" w:eastAsia="Times New Roman" w:hAnsiTheme="minorHAnsi" w:cstheme="minorHAnsi"/>
          <w:color w:val="0D0D0D" w:themeColor="text1" w:themeTint="F2"/>
          <w:sz w:val="24"/>
          <w:szCs w:val="24"/>
        </w:rPr>
        <w:t>The various stakeholder groups, who provided valuable information on societal needs in relation to the curriculum</w:t>
      </w:r>
    </w:p>
    <w:p w14:paraId="54805E42" w14:textId="77777777" w:rsidR="00275972" w:rsidRPr="006966BC" w:rsidRDefault="00275972" w:rsidP="00275972">
      <w:pPr>
        <w:pStyle w:val="ListParagraph"/>
        <w:numPr>
          <w:ilvl w:val="0"/>
          <w:numId w:val="112"/>
        </w:numPr>
        <w:spacing w:after="0" w:line="360" w:lineRule="auto"/>
        <w:rPr>
          <w:rFonts w:asciiTheme="minorHAnsi" w:eastAsia="Times New Roman" w:hAnsiTheme="minorHAnsi" w:cstheme="minorHAnsi"/>
          <w:color w:val="0D0D0D" w:themeColor="text1" w:themeTint="F2"/>
          <w:sz w:val="24"/>
          <w:szCs w:val="24"/>
        </w:rPr>
      </w:pPr>
      <w:r w:rsidRPr="006966BC">
        <w:rPr>
          <w:rFonts w:asciiTheme="minorHAnsi" w:eastAsia="Times New Roman" w:hAnsiTheme="minorHAnsi" w:cstheme="minorHAnsi"/>
          <w:color w:val="0D0D0D" w:themeColor="text1" w:themeTint="F2"/>
          <w:sz w:val="24"/>
          <w:szCs w:val="24"/>
        </w:rPr>
        <w:t>All others whose names do not appear, but who contributed to the production of the NSC</w:t>
      </w:r>
    </w:p>
    <w:p w14:paraId="5BACE5FD" w14:textId="77777777" w:rsidR="00275972" w:rsidRPr="006966BC" w:rsidRDefault="00275972" w:rsidP="00275972">
      <w:pPr>
        <w:pStyle w:val="BasicParagraph"/>
        <w:jc w:val="both"/>
        <w:rPr>
          <w:rFonts w:asciiTheme="minorHAnsi" w:hAnsiTheme="minorHAnsi" w:cstheme="minorHAnsi"/>
          <w:color w:val="0D0D0D" w:themeColor="text1" w:themeTint="F2"/>
          <w:sz w:val="22"/>
          <w:szCs w:val="22"/>
        </w:rPr>
      </w:pPr>
      <w:r w:rsidRPr="006966BC">
        <w:rPr>
          <w:rFonts w:asciiTheme="minorHAnsi" w:hAnsiTheme="minorHAnsi" w:cstheme="minorHAnsi"/>
          <w:noProof/>
          <w:color w:val="0D0D0D" w:themeColor="text1" w:themeTint="F2"/>
          <w:lang w:val="en-US"/>
        </w:rPr>
        <w:lastRenderedPageBreak/>
        <w:drawing>
          <wp:anchor distT="0" distB="0" distL="114300" distR="114300" simplePos="0" relativeHeight="251679744" behindDoc="1" locked="0" layoutInCell="1" allowOverlap="1" wp14:anchorId="6C0693BB" wp14:editId="535E5C47">
            <wp:simplePos x="0" y="0"/>
            <wp:positionH relativeFrom="margin">
              <wp:posOffset>-13281</wp:posOffset>
            </wp:positionH>
            <wp:positionV relativeFrom="paragraph">
              <wp:posOffset>0</wp:posOffset>
            </wp:positionV>
            <wp:extent cx="1527810" cy="2030095"/>
            <wp:effectExtent l="0" t="0" r="0" b="8255"/>
            <wp:wrapTight wrapText="bothSides">
              <wp:wrapPolygon edited="0">
                <wp:start x="0" y="0"/>
                <wp:lineTo x="0" y="21485"/>
                <wp:lineTo x="18584" y="21485"/>
                <wp:lineTo x="19661" y="12972"/>
                <wp:lineTo x="20738" y="6486"/>
                <wp:lineTo x="21277"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png"/>
                    <pic:cNvPicPr/>
                  </pic:nvPicPr>
                  <pic:blipFill rotWithShape="1">
                    <a:blip r:embed="rId10">
                      <a:extLst>
                        <a:ext uri="{28A0092B-C50C-407E-A947-70E740481C1C}">
                          <a14:useLocalDpi xmlns:a14="http://schemas.microsoft.com/office/drawing/2010/main" val="0"/>
                        </a:ext>
                      </a:extLst>
                    </a:blip>
                    <a:srcRect l="4346" r="-1"/>
                    <a:stretch/>
                  </pic:blipFill>
                  <pic:spPr bwMode="auto">
                    <a:xfrm>
                      <a:off x="0" y="0"/>
                      <a:ext cx="1527810" cy="2030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66BC">
        <w:rPr>
          <w:rFonts w:asciiTheme="minorHAnsi" w:hAnsiTheme="minorHAnsi" w:cstheme="minorHAnsi"/>
          <w:color w:val="0D0D0D" w:themeColor="text1" w:themeTint="F2"/>
          <w:sz w:val="22"/>
          <w:szCs w:val="22"/>
        </w:rPr>
        <w:t xml:space="preserve">Education has always been pivotal to societal and economic development. It is for this reason that Jamaica remains unshaken and hopeful of a realized vision to be “the place of choice to live, work, raise families and do business.” The assurance of the possibility of all that such a vision entails comes from the recognition that Jamaica is endowed with tremendous God-given talent and creative potential and as a people of strong faith in spiritual principles and resilience; we are able to harness our capabilities, to make significant influence on the world. It is through this new National Standards Curriculum (NSC) that we hope to propel this vision of the education system whilst becoming more relevant, current and dynamic. </w:t>
      </w:r>
    </w:p>
    <w:p w14:paraId="12FFF6DA" w14:textId="77777777" w:rsidR="00275972" w:rsidRPr="006966BC" w:rsidRDefault="00275972" w:rsidP="00275972">
      <w:pPr>
        <w:pStyle w:val="BasicParagraph"/>
        <w:rPr>
          <w:rFonts w:asciiTheme="minorHAnsi" w:hAnsiTheme="minorHAnsi" w:cstheme="minorHAnsi"/>
          <w:color w:val="0D0D0D" w:themeColor="text1" w:themeTint="F2"/>
          <w:sz w:val="22"/>
          <w:szCs w:val="22"/>
        </w:rPr>
      </w:pPr>
    </w:p>
    <w:p w14:paraId="00ADB7CE" w14:textId="77777777" w:rsidR="00275972" w:rsidRPr="006966BC" w:rsidRDefault="00275972" w:rsidP="00275972">
      <w:pPr>
        <w:pStyle w:val="BasicParagraph"/>
        <w:rPr>
          <w:rFonts w:asciiTheme="minorHAnsi" w:hAnsiTheme="minorHAnsi" w:cstheme="minorHAnsi"/>
          <w:color w:val="0D0D0D" w:themeColor="text1" w:themeTint="F2"/>
          <w:sz w:val="22"/>
          <w:szCs w:val="22"/>
        </w:rPr>
      </w:pPr>
      <w:r w:rsidRPr="006966BC">
        <w:rPr>
          <w:rFonts w:asciiTheme="minorHAnsi" w:hAnsiTheme="minorHAnsi" w:cstheme="minorHAnsi"/>
          <w:color w:val="0D0D0D" w:themeColor="text1" w:themeTint="F2"/>
          <w:sz w:val="22"/>
          <w:szCs w:val="22"/>
        </w:rPr>
        <w:t xml:space="preserve">The team at the Ministry of Education Youth and Information is cognizant of the fact that the curriculum </w:t>
      </w:r>
    </w:p>
    <w:p w14:paraId="23710C91" w14:textId="77777777" w:rsidR="00275972" w:rsidRPr="006966BC" w:rsidRDefault="00275972" w:rsidP="00275972">
      <w:pPr>
        <w:pStyle w:val="BasicParagraph"/>
        <w:rPr>
          <w:rFonts w:asciiTheme="minorHAnsi" w:hAnsiTheme="minorHAnsi" w:cstheme="minorHAnsi"/>
          <w:color w:val="0D0D0D" w:themeColor="text1" w:themeTint="F2"/>
          <w:sz w:val="22"/>
          <w:szCs w:val="22"/>
        </w:rPr>
      </w:pPr>
      <w:r w:rsidRPr="006966BC">
        <w:rPr>
          <w:rFonts w:asciiTheme="minorHAnsi" w:hAnsiTheme="minorHAnsi" w:cstheme="minorHAnsi"/>
          <w:color w:val="0D0D0D" w:themeColor="text1" w:themeTint="F2"/>
          <w:sz w:val="22"/>
          <w:szCs w:val="22"/>
        </w:rPr>
        <w:t xml:space="preserve">is the heart and mind of education and remains the most powerful means by which any country can </w:t>
      </w:r>
    </w:p>
    <w:p w14:paraId="73771851" w14:textId="75AA7BE8" w:rsidR="00275972" w:rsidRPr="006966BC" w:rsidRDefault="00275972" w:rsidP="00275972">
      <w:pPr>
        <w:pStyle w:val="BasicParagraph"/>
        <w:rPr>
          <w:rFonts w:asciiTheme="minorHAnsi" w:hAnsiTheme="minorHAnsi" w:cstheme="minorHAnsi"/>
          <w:color w:val="0D0D0D" w:themeColor="text1" w:themeTint="F2"/>
          <w:sz w:val="22"/>
          <w:szCs w:val="22"/>
        </w:rPr>
      </w:pPr>
      <w:r w:rsidRPr="006966BC">
        <w:rPr>
          <w:rFonts w:asciiTheme="minorHAnsi" w:hAnsiTheme="minorHAnsi" w:cstheme="minorHAnsi"/>
          <w:color w:val="0D0D0D" w:themeColor="text1" w:themeTint="F2"/>
          <w:sz w:val="22"/>
          <w:szCs w:val="22"/>
        </w:rPr>
        <w:t xml:space="preserve">develop and be sustainable. It is for this reason that the NSC has been designed with the understanding that people, learning and national development are at the core of our existence in a time of rapid change in the physical, social, economic and other dimensions of the global landscape. As a consequence, we celebrate the wisdom of the developers who through the engagement of numerous stakeholder groups, have responded favourably to the need for that kind of education that prepares our young people for life; while challenging our more mature to join in this lifelong journey of learning to learn. </w:t>
      </w:r>
    </w:p>
    <w:p w14:paraId="3AECE179" w14:textId="77777777" w:rsidR="00275972" w:rsidRPr="006966BC" w:rsidRDefault="00275972" w:rsidP="00275972">
      <w:pPr>
        <w:pStyle w:val="BasicParagraph"/>
        <w:rPr>
          <w:rFonts w:asciiTheme="minorHAnsi" w:hAnsiTheme="minorHAnsi" w:cstheme="minorHAnsi"/>
          <w:color w:val="0D0D0D" w:themeColor="text1" w:themeTint="F2"/>
          <w:sz w:val="22"/>
          <w:szCs w:val="22"/>
        </w:rPr>
      </w:pPr>
    </w:p>
    <w:p w14:paraId="2C92B726" w14:textId="77777777" w:rsidR="00275972" w:rsidRPr="006966BC" w:rsidRDefault="00275972" w:rsidP="00275972">
      <w:pPr>
        <w:pStyle w:val="BasicParagraph"/>
        <w:rPr>
          <w:rFonts w:asciiTheme="minorHAnsi" w:hAnsiTheme="minorHAnsi" w:cstheme="minorHAnsi"/>
          <w:color w:val="0D0D0D" w:themeColor="text1" w:themeTint="F2"/>
          <w:sz w:val="22"/>
          <w:szCs w:val="22"/>
        </w:rPr>
      </w:pPr>
      <w:r w:rsidRPr="006966BC">
        <w:rPr>
          <w:rFonts w:asciiTheme="minorHAnsi" w:hAnsiTheme="minorHAnsi" w:cstheme="minorHAnsi"/>
          <w:color w:val="0D0D0D" w:themeColor="text1" w:themeTint="F2"/>
          <w:sz w:val="22"/>
          <w:szCs w:val="22"/>
        </w:rPr>
        <w:t>Our commitment to the development of each learner and our support and appreciation of the various stakeholder groups that are partnering with us in providing quality education, remain at the forefront of our efforts in ensuring that this journey transforms education. This commitment is conveyed through our adoption of a Pathway Approach to learning that demands of us to provide customized programmes, differentiated learning experiences and specialized support for our learners. Our actions have been fruitful as is evident by the systems and conditions we have put in place for successful implementation.</w:t>
      </w:r>
    </w:p>
    <w:p w14:paraId="1388FEA1" w14:textId="77777777" w:rsidR="00275972" w:rsidRPr="006966BC" w:rsidRDefault="00275972" w:rsidP="00275972">
      <w:pPr>
        <w:pStyle w:val="BasicParagraph"/>
        <w:rPr>
          <w:rFonts w:asciiTheme="minorHAnsi" w:hAnsiTheme="minorHAnsi" w:cstheme="minorHAnsi"/>
          <w:color w:val="0D0D0D" w:themeColor="text1" w:themeTint="F2"/>
          <w:sz w:val="22"/>
          <w:szCs w:val="22"/>
        </w:rPr>
      </w:pPr>
    </w:p>
    <w:p w14:paraId="099D2774" w14:textId="77777777" w:rsidR="00275972" w:rsidRPr="006966BC" w:rsidRDefault="00275972" w:rsidP="00275972">
      <w:pPr>
        <w:pStyle w:val="BasicParagraph"/>
        <w:rPr>
          <w:rFonts w:asciiTheme="minorHAnsi" w:hAnsiTheme="minorHAnsi" w:cstheme="minorHAnsi"/>
          <w:color w:val="0D0D0D" w:themeColor="text1" w:themeTint="F2"/>
          <w:sz w:val="22"/>
          <w:szCs w:val="22"/>
        </w:rPr>
      </w:pPr>
      <w:r w:rsidRPr="006966BC">
        <w:rPr>
          <w:rFonts w:asciiTheme="minorHAnsi" w:hAnsiTheme="minorHAnsi" w:cstheme="minorHAnsi"/>
          <w:color w:val="0D0D0D" w:themeColor="text1" w:themeTint="F2"/>
          <w:sz w:val="22"/>
          <w:szCs w:val="22"/>
        </w:rPr>
        <w:t>Like the rest of Jamaica, I look forward to the testimonials of students, parents, teachers and other stakeholders of the empowering effect of this learner- centred curriculum and remain confident that it will contribute to make Jamaica renown.</w:t>
      </w:r>
    </w:p>
    <w:p w14:paraId="6CFF531F" w14:textId="77777777" w:rsidR="00275972" w:rsidRPr="00A91088" w:rsidRDefault="00275972" w:rsidP="00275972">
      <w:pPr>
        <w:pStyle w:val="BasicParagraph"/>
        <w:rPr>
          <w:rFonts w:ascii="Times New Roman" w:hAnsi="Times New Roman" w:cs="Times New Roman"/>
          <w:color w:val="0D0D0D" w:themeColor="text1" w:themeTint="F2"/>
          <w:sz w:val="22"/>
          <w:szCs w:val="22"/>
        </w:rPr>
      </w:pPr>
    </w:p>
    <w:p w14:paraId="1A24BF21" w14:textId="77777777" w:rsidR="00275972" w:rsidRPr="006966BC" w:rsidRDefault="00275972" w:rsidP="00275972">
      <w:pPr>
        <w:pStyle w:val="BasicParagraph"/>
        <w:rPr>
          <w:rFonts w:asciiTheme="minorHAnsi" w:hAnsiTheme="minorHAnsi" w:cstheme="minorHAnsi"/>
          <w:b/>
          <w:bCs/>
          <w:color w:val="0D0D0D" w:themeColor="text1" w:themeTint="F2"/>
          <w:sz w:val="30"/>
          <w:szCs w:val="30"/>
        </w:rPr>
      </w:pPr>
      <w:r w:rsidRPr="006966BC">
        <w:rPr>
          <w:rFonts w:asciiTheme="minorHAnsi" w:hAnsiTheme="minorHAnsi" w:cstheme="minorHAnsi"/>
          <w:b/>
          <w:bCs/>
          <w:color w:val="0D0D0D" w:themeColor="text1" w:themeTint="F2"/>
          <w:sz w:val="32"/>
          <w:szCs w:val="32"/>
        </w:rPr>
        <w:t xml:space="preserve">The Honourable, Senator </w:t>
      </w:r>
      <w:proofErr w:type="spellStart"/>
      <w:r w:rsidRPr="006966BC">
        <w:rPr>
          <w:rFonts w:asciiTheme="minorHAnsi" w:hAnsiTheme="minorHAnsi" w:cstheme="minorHAnsi"/>
          <w:b/>
          <w:bCs/>
          <w:color w:val="0D0D0D" w:themeColor="text1" w:themeTint="F2"/>
          <w:sz w:val="32"/>
          <w:szCs w:val="32"/>
        </w:rPr>
        <w:t>Ruel</w:t>
      </w:r>
      <w:proofErr w:type="spellEnd"/>
      <w:r w:rsidRPr="006966BC">
        <w:rPr>
          <w:rFonts w:asciiTheme="minorHAnsi" w:hAnsiTheme="minorHAnsi" w:cstheme="minorHAnsi"/>
          <w:b/>
          <w:bCs/>
          <w:color w:val="0D0D0D" w:themeColor="text1" w:themeTint="F2"/>
          <w:sz w:val="32"/>
          <w:szCs w:val="32"/>
        </w:rPr>
        <w:t xml:space="preserve"> </w:t>
      </w:r>
      <w:proofErr w:type="spellStart"/>
      <w:r w:rsidRPr="006966BC">
        <w:rPr>
          <w:rFonts w:asciiTheme="minorHAnsi" w:hAnsiTheme="minorHAnsi" w:cstheme="minorHAnsi"/>
          <w:b/>
          <w:bCs/>
          <w:color w:val="0D0D0D" w:themeColor="text1" w:themeTint="F2"/>
          <w:sz w:val="32"/>
          <w:szCs w:val="32"/>
        </w:rPr>
        <w:t>Reid,CD</w:t>
      </w:r>
      <w:proofErr w:type="spellEnd"/>
    </w:p>
    <w:p w14:paraId="0EC51A00" w14:textId="77777777" w:rsidR="00275972" w:rsidRPr="006966BC" w:rsidRDefault="00275972" w:rsidP="00275972">
      <w:pPr>
        <w:pStyle w:val="BasicParagraph"/>
        <w:rPr>
          <w:rFonts w:asciiTheme="minorHAnsi" w:hAnsiTheme="minorHAnsi" w:cstheme="minorHAnsi"/>
          <w:color w:val="0D0D0D" w:themeColor="text1" w:themeTint="F2"/>
          <w:sz w:val="22"/>
          <w:szCs w:val="22"/>
        </w:rPr>
      </w:pPr>
      <w:r w:rsidRPr="006966BC">
        <w:rPr>
          <w:rFonts w:asciiTheme="minorHAnsi" w:hAnsiTheme="minorHAnsi" w:cstheme="minorHAnsi"/>
          <w:b/>
          <w:bCs/>
          <w:color w:val="0D0D0D" w:themeColor="text1" w:themeTint="F2"/>
          <w:sz w:val="22"/>
          <w:szCs w:val="22"/>
        </w:rPr>
        <w:t>Minister of Education, Youth &amp; Information</w:t>
      </w:r>
    </w:p>
    <w:p w14:paraId="3A8330A4" w14:textId="77777777" w:rsidR="00275972" w:rsidRPr="006966BC" w:rsidRDefault="00275972" w:rsidP="00275972">
      <w:pPr>
        <w:rPr>
          <w:rFonts w:cstheme="minorHAnsi"/>
          <w:color w:val="0D0D0D" w:themeColor="text1" w:themeTint="F2"/>
        </w:rPr>
      </w:pPr>
      <w:r w:rsidRPr="00A91088">
        <w:rPr>
          <w:rFonts w:ascii="Times New Roman" w:eastAsia="Times New Roman" w:hAnsi="Times New Roman"/>
          <w:color w:val="0D0D0D" w:themeColor="text1" w:themeTint="F2"/>
          <w:sz w:val="24"/>
          <w:szCs w:val="24"/>
        </w:rPr>
        <w:br w:type="page"/>
      </w:r>
      <w:r w:rsidRPr="006966BC">
        <w:rPr>
          <w:rFonts w:cstheme="minorHAnsi"/>
          <w:noProof/>
          <w:color w:val="0D0D0D" w:themeColor="text1" w:themeTint="F2"/>
          <w:lang w:val="en-US"/>
        </w:rPr>
        <w:lastRenderedPageBreak/>
        <w:drawing>
          <wp:anchor distT="0" distB="0" distL="114300" distR="114300" simplePos="0" relativeHeight="251683840" behindDoc="1" locked="0" layoutInCell="1" allowOverlap="1" wp14:anchorId="4A9C0B71" wp14:editId="5F6FD3A7">
            <wp:simplePos x="0" y="0"/>
            <wp:positionH relativeFrom="margin">
              <wp:align>left</wp:align>
            </wp:positionH>
            <wp:positionV relativeFrom="paragraph">
              <wp:posOffset>3440</wp:posOffset>
            </wp:positionV>
            <wp:extent cx="1597660" cy="2030730"/>
            <wp:effectExtent l="0" t="0" r="2540" b="7620"/>
            <wp:wrapTight wrapText="bothSides">
              <wp:wrapPolygon edited="0">
                <wp:start x="773" y="0"/>
                <wp:lineTo x="773" y="21478"/>
                <wp:lineTo x="21377" y="21478"/>
                <wp:lineTo x="19059" y="19452"/>
                <wp:lineTo x="19831" y="12968"/>
                <wp:lineTo x="20862" y="6484"/>
                <wp:lineTo x="21377" y="0"/>
                <wp:lineTo x="773"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png"/>
                    <pic:cNvPicPr/>
                  </pic:nvPicPr>
                  <pic:blipFill>
                    <a:blip r:embed="rId11">
                      <a:extLst>
                        <a:ext uri="{28A0092B-C50C-407E-A947-70E740481C1C}">
                          <a14:useLocalDpi xmlns:a14="http://schemas.microsoft.com/office/drawing/2010/main" val="0"/>
                        </a:ext>
                      </a:extLst>
                    </a:blip>
                    <a:stretch>
                      <a:fillRect/>
                    </a:stretch>
                  </pic:blipFill>
                  <pic:spPr>
                    <a:xfrm>
                      <a:off x="0" y="0"/>
                      <a:ext cx="1597660" cy="2030730"/>
                    </a:xfrm>
                    <a:prstGeom prst="rect">
                      <a:avLst/>
                    </a:prstGeom>
                  </pic:spPr>
                </pic:pic>
              </a:graphicData>
            </a:graphic>
            <wp14:sizeRelH relativeFrom="page">
              <wp14:pctWidth>0</wp14:pctWidth>
            </wp14:sizeRelH>
            <wp14:sizeRelV relativeFrom="page">
              <wp14:pctHeight>0</wp14:pctHeight>
            </wp14:sizeRelV>
          </wp:anchor>
        </w:drawing>
      </w:r>
      <w:r w:rsidRPr="006966BC">
        <w:rPr>
          <w:rFonts w:cstheme="minorHAnsi"/>
          <w:color w:val="0D0D0D" w:themeColor="text1" w:themeTint="F2"/>
        </w:rPr>
        <w:t>Building a modern society where young people can prosper and achieve their aspirations is paramount on the Ministry of Education, Youth and Information’s (</w:t>
      </w:r>
      <w:proofErr w:type="spellStart"/>
      <w:r w:rsidRPr="006966BC">
        <w:rPr>
          <w:rFonts w:cstheme="minorHAnsi"/>
          <w:color w:val="0D0D0D" w:themeColor="text1" w:themeTint="F2"/>
        </w:rPr>
        <w:t>MoEYI</w:t>
      </w:r>
      <w:proofErr w:type="spellEnd"/>
      <w:r w:rsidRPr="006966BC">
        <w:rPr>
          <w:rFonts w:cstheme="minorHAnsi"/>
          <w:color w:val="0D0D0D" w:themeColor="text1" w:themeTint="F2"/>
        </w:rPr>
        <w:t xml:space="preserve">) agenda. In its bid to advance this agenda the team at the </w:t>
      </w:r>
      <w:proofErr w:type="spellStart"/>
      <w:r w:rsidRPr="006966BC">
        <w:rPr>
          <w:rFonts w:cstheme="minorHAnsi"/>
          <w:color w:val="0D0D0D" w:themeColor="text1" w:themeTint="F2"/>
        </w:rPr>
        <w:t>MoEYI</w:t>
      </w:r>
      <w:proofErr w:type="spellEnd"/>
      <w:r w:rsidRPr="006966BC">
        <w:rPr>
          <w:rFonts w:cstheme="minorHAnsi"/>
          <w:color w:val="0D0D0D" w:themeColor="text1" w:themeTint="F2"/>
        </w:rPr>
        <w:t xml:space="preserve"> has developed the National Standards Curriculum (NSC) on a clear set of values that will permeate learning and become embedded in young people’s approach to life. Young people need to be clear about their Jamaican identity. Justice, democracy, tolerance and respect need to be more than mere words; they need to become an essential part of people’s lives. Young people’s understanding of, and commitment to, sustainable development is critical to the future of Jamaica and of the world. These values that permeate the new curriculum and more importantly, will by its use, be ingrained in the fabric of the Jamaican society. </w:t>
      </w:r>
    </w:p>
    <w:p w14:paraId="55EDD7B9" w14:textId="77777777" w:rsidR="00275972" w:rsidRPr="006966BC" w:rsidRDefault="00275972" w:rsidP="00275972">
      <w:pPr>
        <w:pStyle w:val="BasicParagraph"/>
        <w:rPr>
          <w:rFonts w:asciiTheme="minorHAnsi" w:hAnsiTheme="minorHAnsi" w:cstheme="minorHAnsi"/>
          <w:color w:val="0D0D0D" w:themeColor="text1" w:themeTint="F2"/>
          <w:sz w:val="22"/>
          <w:szCs w:val="22"/>
        </w:rPr>
      </w:pPr>
    </w:p>
    <w:p w14:paraId="2079AD60" w14:textId="77777777" w:rsidR="00275972" w:rsidRPr="006966BC" w:rsidRDefault="00275972" w:rsidP="00275972">
      <w:pPr>
        <w:pStyle w:val="BasicParagraph"/>
        <w:rPr>
          <w:rFonts w:asciiTheme="minorHAnsi" w:hAnsiTheme="minorHAnsi" w:cstheme="minorHAnsi"/>
          <w:color w:val="0D0D0D" w:themeColor="text1" w:themeTint="F2"/>
          <w:sz w:val="22"/>
          <w:szCs w:val="22"/>
        </w:rPr>
      </w:pPr>
      <w:r w:rsidRPr="006966BC">
        <w:rPr>
          <w:rFonts w:asciiTheme="minorHAnsi" w:hAnsiTheme="minorHAnsi" w:cstheme="minorHAnsi"/>
          <w:color w:val="0D0D0D" w:themeColor="text1" w:themeTint="F2"/>
          <w:sz w:val="22"/>
          <w:szCs w:val="22"/>
        </w:rPr>
        <w:t xml:space="preserve">The development of a new curriculum is a major achievement in the life of any country. It is even more noteworthy because this curriculum embodies the set of knowledge, skills, values and attitudes that our country deems relevant at this particular time. It is intended that these attributes be conveyed to the next generation as a means of cultural continuity in preparation to cope with the future, both nationally and individually. </w:t>
      </w:r>
    </w:p>
    <w:p w14:paraId="76FCF531" w14:textId="77777777" w:rsidR="00275972" w:rsidRPr="006966BC" w:rsidRDefault="00275972" w:rsidP="00275972">
      <w:pPr>
        <w:pStyle w:val="BasicParagraph"/>
        <w:rPr>
          <w:rFonts w:asciiTheme="minorHAnsi" w:hAnsiTheme="minorHAnsi" w:cstheme="minorHAnsi"/>
          <w:color w:val="0D0D0D" w:themeColor="text1" w:themeTint="F2"/>
          <w:sz w:val="22"/>
          <w:szCs w:val="22"/>
        </w:rPr>
      </w:pPr>
    </w:p>
    <w:p w14:paraId="61575747" w14:textId="77777777" w:rsidR="00275972" w:rsidRPr="006966BC" w:rsidRDefault="00275972" w:rsidP="00275972">
      <w:pPr>
        <w:rPr>
          <w:rFonts w:cstheme="minorHAnsi"/>
          <w:color w:val="0D0D0D" w:themeColor="text1" w:themeTint="F2"/>
        </w:rPr>
      </w:pPr>
      <w:r w:rsidRPr="006966BC">
        <w:rPr>
          <w:rFonts w:cstheme="minorHAnsi"/>
          <w:color w:val="0D0D0D" w:themeColor="text1" w:themeTint="F2"/>
        </w:rPr>
        <w:t>I am particularly excited about the prospects of the NSC honing key twenty-first century skills such as communication, collaboration, critical thinking and creativity in our youth as they prepare to take on their roles as global citizens. I encourage parents, students, teachers and indeed the community to partner with us as we prepare our young people not just for today, but for the rapidly changing times ahead.</w:t>
      </w:r>
    </w:p>
    <w:p w14:paraId="6EBC3002" w14:textId="77777777" w:rsidR="00275972" w:rsidRPr="006966BC" w:rsidRDefault="00275972" w:rsidP="00275972">
      <w:pPr>
        <w:rPr>
          <w:rFonts w:cstheme="minorHAnsi"/>
          <w:color w:val="0D0D0D" w:themeColor="text1" w:themeTint="F2"/>
        </w:rPr>
      </w:pPr>
    </w:p>
    <w:p w14:paraId="448AA82C" w14:textId="77777777" w:rsidR="00275972" w:rsidRPr="006966BC" w:rsidRDefault="00275972" w:rsidP="00275972">
      <w:pPr>
        <w:pStyle w:val="BasicParagraph"/>
        <w:rPr>
          <w:rFonts w:asciiTheme="minorHAnsi" w:hAnsiTheme="minorHAnsi" w:cstheme="minorHAnsi"/>
          <w:b/>
          <w:bCs/>
          <w:color w:val="0D0D0D" w:themeColor="text1" w:themeTint="F2"/>
          <w:sz w:val="30"/>
          <w:szCs w:val="30"/>
        </w:rPr>
      </w:pPr>
      <w:r w:rsidRPr="006966BC">
        <w:rPr>
          <w:rFonts w:asciiTheme="minorHAnsi" w:hAnsiTheme="minorHAnsi" w:cstheme="minorHAnsi"/>
          <w:b/>
          <w:bCs/>
          <w:color w:val="0D0D0D" w:themeColor="text1" w:themeTint="F2"/>
          <w:sz w:val="32"/>
          <w:szCs w:val="32"/>
        </w:rPr>
        <w:t>The Honourable, Floyd Green, MP</w:t>
      </w:r>
    </w:p>
    <w:p w14:paraId="16628C1C" w14:textId="271092F7" w:rsidR="00275972" w:rsidRPr="006966BC" w:rsidRDefault="00275972" w:rsidP="00275972">
      <w:pPr>
        <w:rPr>
          <w:rFonts w:cstheme="minorHAnsi"/>
          <w:noProof/>
          <w:color w:val="0D0D0D" w:themeColor="text1" w:themeTint="F2"/>
          <w:lang w:eastAsia="en-JM"/>
        </w:rPr>
      </w:pPr>
      <w:r w:rsidRPr="006966BC">
        <w:rPr>
          <w:rFonts w:cstheme="minorHAnsi"/>
          <w:b/>
          <w:bCs/>
          <w:color w:val="0D0D0D" w:themeColor="text1" w:themeTint="F2"/>
        </w:rPr>
        <w:t xml:space="preserve">State Minister in the </w:t>
      </w:r>
      <w:r w:rsidR="00A23E13" w:rsidRPr="006966BC">
        <w:rPr>
          <w:rFonts w:cstheme="minorHAnsi"/>
          <w:b/>
          <w:bCs/>
          <w:color w:val="0D0D0D" w:themeColor="text1" w:themeTint="F2"/>
        </w:rPr>
        <w:t>Ministry</w:t>
      </w:r>
      <w:r w:rsidRPr="006966BC">
        <w:rPr>
          <w:rFonts w:cstheme="minorHAnsi"/>
          <w:b/>
          <w:bCs/>
          <w:color w:val="0D0D0D" w:themeColor="text1" w:themeTint="F2"/>
        </w:rPr>
        <w:t xml:space="preserve"> of Education, Youth &amp; Information</w:t>
      </w:r>
      <w:r w:rsidRPr="006966BC">
        <w:rPr>
          <w:rFonts w:cstheme="minorHAnsi"/>
          <w:noProof/>
          <w:color w:val="0D0D0D" w:themeColor="text1" w:themeTint="F2"/>
          <w:lang w:eastAsia="en-JM"/>
        </w:rPr>
        <w:t xml:space="preserve"> </w:t>
      </w:r>
    </w:p>
    <w:p w14:paraId="5DA5C5C4" w14:textId="77777777" w:rsidR="00275972" w:rsidRPr="00A91088" w:rsidRDefault="00275972">
      <w:pPr>
        <w:rPr>
          <w:noProof/>
          <w:color w:val="0D0D0D" w:themeColor="text1" w:themeTint="F2"/>
          <w:lang w:eastAsia="en-JM"/>
        </w:rPr>
      </w:pPr>
      <w:r w:rsidRPr="00A91088">
        <w:rPr>
          <w:noProof/>
          <w:color w:val="0D0D0D" w:themeColor="text1" w:themeTint="F2"/>
          <w:lang w:eastAsia="en-JM"/>
        </w:rPr>
        <w:br w:type="page"/>
      </w:r>
    </w:p>
    <w:p w14:paraId="3BA0E7DD" w14:textId="77777777" w:rsidR="00275972" w:rsidRPr="006966BC" w:rsidRDefault="00275972" w:rsidP="00275972">
      <w:pPr>
        <w:pStyle w:val="BasicParagraph"/>
        <w:rPr>
          <w:rFonts w:asciiTheme="minorHAnsi" w:hAnsiTheme="minorHAnsi" w:cstheme="minorHAnsi"/>
          <w:color w:val="0D0D0D" w:themeColor="text1" w:themeTint="F2"/>
          <w:sz w:val="22"/>
          <w:szCs w:val="22"/>
        </w:rPr>
      </w:pPr>
      <w:r w:rsidRPr="006966BC">
        <w:rPr>
          <w:rFonts w:asciiTheme="minorHAnsi" w:hAnsiTheme="minorHAnsi" w:cstheme="minorHAnsi"/>
          <w:noProof/>
          <w:color w:val="0D0D0D" w:themeColor="text1" w:themeTint="F2"/>
          <w:lang w:val="en-US"/>
        </w:rPr>
        <w:lastRenderedPageBreak/>
        <w:drawing>
          <wp:anchor distT="0" distB="0" distL="114300" distR="114300" simplePos="0" relativeHeight="251685888" behindDoc="1" locked="0" layoutInCell="1" allowOverlap="1" wp14:anchorId="2B67FC30" wp14:editId="4F4288D1">
            <wp:simplePos x="0" y="0"/>
            <wp:positionH relativeFrom="margin">
              <wp:align>left</wp:align>
            </wp:positionH>
            <wp:positionV relativeFrom="paragraph">
              <wp:posOffset>53485</wp:posOffset>
            </wp:positionV>
            <wp:extent cx="1597660" cy="2030095"/>
            <wp:effectExtent l="0" t="0" r="2540" b="8255"/>
            <wp:wrapTight wrapText="bothSides">
              <wp:wrapPolygon edited="0">
                <wp:start x="0" y="0"/>
                <wp:lineTo x="0" y="21485"/>
                <wp:lineTo x="18544" y="21485"/>
                <wp:lineTo x="20347" y="6486"/>
                <wp:lineTo x="21377"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png"/>
                    <pic:cNvPicPr/>
                  </pic:nvPicPr>
                  <pic:blipFill>
                    <a:blip r:embed="rId12">
                      <a:extLst>
                        <a:ext uri="{28A0092B-C50C-407E-A947-70E740481C1C}">
                          <a14:useLocalDpi xmlns:a14="http://schemas.microsoft.com/office/drawing/2010/main" val="0"/>
                        </a:ext>
                      </a:extLst>
                    </a:blip>
                    <a:stretch>
                      <a:fillRect/>
                    </a:stretch>
                  </pic:blipFill>
                  <pic:spPr>
                    <a:xfrm>
                      <a:off x="0" y="0"/>
                      <a:ext cx="1597660" cy="2030095"/>
                    </a:xfrm>
                    <a:prstGeom prst="rect">
                      <a:avLst/>
                    </a:prstGeom>
                  </pic:spPr>
                </pic:pic>
              </a:graphicData>
            </a:graphic>
            <wp14:sizeRelH relativeFrom="page">
              <wp14:pctWidth>0</wp14:pctWidth>
            </wp14:sizeRelH>
            <wp14:sizeRelV relativeFrom="page">
              <wp14:pctHeight>0</wp14:pctHeight>
            </wp14:sizeRelV>
          </wp:anchor>
        </w:drawing>
      </w:r>
      <w:r w:rsidRPr="006966BC">
        <w:rPr>
          <w:rFonts w:asciiTheme="minorHAnsi" w:hAnsiTheme="minorHAnsi" w:cstheme="minorHAnsi"/>
          <w:color w:val="0D0D0D" w:themeColor="text1" w:themeTint="F2"/>
          <w:sz w:val="22"/>
          <w:szCs w:val="22"/>
        </w:rPr>
        <w:t xml:space="preserve">In responding to the challenges confronting education in Jamaica, The Ministry of Education Youth and Information has taken strategic measures to address the need for a national curriculum that is relevant for the 21st century, the dynamics of the Jamaican context and the profile of the learners at the pre-primary, primary and secondary levels. One major output of these strategic actions is the National Standards Curriculum. This curriculum is intended to be one of the means by which the Jamaican child is able to gain access to the kind of education that is based on developmentally-appropriate practice and the supporting systems and conditions that are associated with high quality education.. </w:t>
      </w:r>
    </w:p>
    <w:p w14:paraId="26EBE633" w14:textId="77777777" w:rsidR="00275972" w:rsidRPr="006966BC" w:rsidRDefault="00275972" w:rsidP="00275972">
      <w:pPr>
        <w:pStyle w:val="BasicParagraph"/>
        <w:rPr>
          <w:rFonts w:asciiTheme="minorHAnsi" w:hAnsiTheme="minorHAnsi" w:cstheme="minorHAnsi"/>
          <w:color w:val="0D0D0D" w:themeColor="text1" w:themeTint="F2"/>
          <w:sz w:val="22"/>
          <w:szCs w:val="22"/>
        </w:rPr>
      </w:pPr>
    </w:p>
    <w:p w14:paraId="67971843" w14:textId="77777777" w:rsidR="006966BC" w:rsidRDefault="00275972" w:rsidP="00275972">
      <w:pPr>
        <w:pStyle w:val="BasicParagraph"/>
        <w:rPr>
          <w:rFonts w:asciiTheme="minorHAnsi" w:hAnsiTheme="minorHAnsi" w:cstheme="minorHAnsi"/>
          <w:color w:val="0D0D0D" w:themeColor="text1" w:themeTint="F2"/>
          <w:sz w:val="22"/>
          <w:szCs w:val="22"/>
        </w:rPr>
      </w:pPr>
      <w:r w:rsidRPr="006966BC">
        <w:rPr>
          <w:rFonts w:asciiTheme="minorHAnsi" w:hAnsiTheme="minorHAnsi" w:cstheme="minorHAnsi"/>
          <w:color w:val="0D0D0D" w:themeColor="text1" w:themeTint="F2"/>
          <w:sz w:val="22"/>
          <w:szCs w:val="22"/>
        </w:rPr>
        <w:t>This curriculum has the potential to inspire and provide challenges in the form of problem situations that all our learners can handle in ways that are developmentally appropriate. It compels us to move beyond the traditional functional perspectives of being literate to a focus on the physical and physiological as well as the ethical, social</w:t>
      </w:r>
    </w:p>
    <w:p w14:paraId="42EAEEFF" w14:textId="6D8A2414" w:rsidR="00275972" w:rsidRPr="006966BC" w:rsidRDefault="00275972" w:rsidP="00275972">
      <w:pPr>
        <w:pStyle w:val="BasicParagraph"/>
        <w:rPr>
          <w:rFonts w:asciiTheme="minorHAnsi" w:hAnsiTheme="minorHAnsi" w:cstheme="minorHAnsi"/>
          <w:color w:val="0D0D0D" w:themeColor="text1" w:themeTint="F2"/>
          <w:sz w:val="22"/>
          <w:szCs w:val="22"/>
        </w:rPr>
      </w:pPr>
      <w:r w:rsidRPr="006966BC">
        <w:rPr>
          <w:rFonts w:asciiTheme="minorHAnsi" w:hAnsiTheme="minorHAnsi" w:cstheme="minorHAnsi"/>
          <w:color w:val="0D0D0D" w:themeColor="text1" w:themeTint="F2"/>
          <w:sz w:val="22"/>
          <w:szCs w:val="22"/>
        </w:rPr>
        <w:t>and spiritual.</w:t>
      </w:r>
    </w:p>
    <w:p w14:paraId="49DF7684" w14:textId="77777777" w:rsidR="00275972" w:rsidRPr="006966BC" w:rsidRDefault="00275972" w:rsidP="00275972">
      <w:pPr>
        <w:pStyle w:val="BasicParagraph"/>
        <w:rPr>
          <w:rFonts w:asciiTheme="minorHAnsi" w:hAnsiTheme="minorHAnsi" w:cstheme="minorHAnsi"/>
          <w:color w:val="0D0D0D" w:themeColor="text1" w:themeTint="F2"/>
          <w:sz w:val="22"/>
          <w:szCs w:val="22"/>
        </w:rPr>
      </w:pPr>
    </w:p>
    <w:p w14:paraId="1CD2838B" w14:textId="77777777" w:rsidR="00275972" w:rsidRPr="006966BC" w:rsidRDefault="00275972" w:rsidP="00275972">
      <w:pPr>
        <w:pStyle w:val="BasicParagraph"/>
        <w:rPr>
          <w:rFonts w:asciiTheme="minorHAnsi" w:hAnsiTheme="minorHAnsi" w:cstheme="minorHAnsi"/>
          <w:color w:val="0D0D0D" w:themeColor="text1" w:themeTint="F2"/>
          <w:sz w:val="22"/>
          <w:szCs w:val="22"/>
        </w:rPr>
      </w:pPr>
      <w:r w:rsidRPr="006966BC">
        <w:rPr>
          <w:rFonts w:asciiTheme="minorHAnsi" w:hAnsiTheme="minorHAnsi" w:cstheme="minorHAnsi"/>
          <w:color w:val="0D0D0D" w:themeColor="text1" w:themeTint="F2"/>
          <w:sz w:val="22"/>
          <w:szCs w:val="22"/>
        </w:rPr>
        <w:t xml:space="preserve">I invite all our stakeholders to fully embrace this new curriculum which promises to excite imaginations, raise aspirations and widen horizons. Learners will become critical and creative thinkers with the </w:t>
      </w:r>
      <w:proofErr w:type="spellStart"/>
      <w:r w:rsidRPr="006966BC">
        <w:rPr>
          <w:rFonts w:asciiTheme="minorHAnsi" w:hAnsiTheme="minorHAnsi" w:cstheme="minorHAnsi"/>
          <w:color w:val="0D0D0D" w:themeColor="text1" w:themeTint="F2"/>
          <w:sz w:val="22"/>
          <w:szCs w:val="22"/>
        </w:rPr>
        <w:t>mindset</w:t>
      </w:r>
      <w:proofErr w:type="spellEnd"/>
      <w:r w:rsidRPr="006966BC">
        <w:rPr>
          <w:rFonts w:asciiTheme="minorHAnsi" w:hAnsiTheme="minorHAnsi" w:cstheme="minorHAnsi"/>
          <w:color w:val="0D0D0D" w:themeColor="text1" w:themeTint="F2"/>
          <w:sz w:val="22"/>
          <w:szCs w:val="22"/>
        </w:rPr>
        <w:t xml:space="preserve"> required for them to be confident and productive Jamaicans who are able to thrive in global settings as they take their place in the world of uninhibited change</w:t>
      </w:r>
    </w:p>
    <w:p w14:paraId="530D19F3" w14:textId="77777777" w:rsidR="00275972" w:rsidRPr="006966BC" w:rsidRDefault="00275972" w:rsidP="00275972">
      <w:pPr>
        <w:pStyle w:val="BasicParagraph"/>
        <w:jc w:val="both"/>
        <w:rPr>
          <w:rFonts w:asciiTheme="minorHAnsi" w:hAnsiTheme="minorHAnsi" w:cstheme="minorHAnsi"/>
          <w:color w:val="0D0D0D" w:themeColor="text1" w:themeTint="F2"/>
          <w:sz w:val="22"/>
          <w:szCs w:val="22"/>
        </w:rPr>
      </w:pPr>
    </w:p>
    <w:p w14:paraId="38A970CB" w14:textId="77777777" w:rsidR="00275972" w:rsidRPr="006966BC" w:rsidRDefault="00275972" w:rsidP="00275972">
      <w:pPr>
        <w:pStyle w:val="BasicParagraph"/>
        <w:rPr>
          <w:rFonts w:asciiTheme="minorHAnsi" w:hAnsiTheme="minorHAnsi" w:cstheme="minorHAnsi"/>
          <w:b/>
          <w:bCs/>
          <w:color w:val="0D0D0D" w:themeColor="text1" w:themeTint="F2"/>
          <w:sz w:val="30"/>
          <w:szCs w:val="30"/>
        </w:rPr>
      </w:pPr>
      <w:r w:rsidRPr="006966BC">
        <w:rPr>
          <w:rFonts w:asciiTheme="minorHAnsi" w:hAnsiTheme="minorHAnsi" w:cstheme="minorHAnsi"/>
          <w:b/>
          <w:bCs/>
          <w:color w:val="0D0D0D" w:themeColor="text1" w:themeTint="F2"/>
          <w:sz w:val="32"/>
          <w:szCs w:val="32"/>
        </w:rPr>
        <w:t>Mr. Dean Roy Bernard</w:t>
      </w:r>
    </w:p>
    <w:p w14:paraId="5758FCB4" w14:textId="77777777" w:rsidR="00275972" w:rsidRPr="006966BC" w:rsidRDefault="00275972" w:rsidP="00275972">
      <w:pPr>
        <w:rPr>
          <w:rFonts w:cstheme="minorHAnsi"/>
          <w:color w:val="0D0D0D" w:themeColor="text1" w:themeTint="F2"/>
        </w:rPr>
      </w:pPr>
      <w:r w:rsidRPr="006966BC">
        <w:rPr>
          <w:rFonts w:cstheme="minorHAnsi"/>
          <w:b/>
          <w:bCs/>
          <w:color w:val="0D0D0D" w:themeColor="text1" w:themeTint="F2"/>
        </w:rPr>
        <w:t>Permanent Secretary , Ministry of Education, Youth &amp; Information</w:t>
      </w:r>
    </w:p>
    <w:p w14:paraId="0BE360E2" w14:textId="77777777" w:rsidR="00275972" w:rsidRPr="006966BC" w:rsidRDefault="00275972" w:rsidP="00275972">
      <w:pPr>
        <w:pStyle w:val="BasicParagraph"/>
        <w:rPr>
          <w:rFonts w:asciiTheme="minorHAnsi" w:hAnsiTheme="minorHAnsi" w:cstheme="minorHAnsi"/>
          <w:color w:val="0D0D0D" w:themeColor="text1" w:themeTint="F2"/>
          <w:sz w:val="22"/>
          <w:szCs w:val="22"/>
        </w:rPr>
      </w:pPr>
      <w:r w:rsidRPr="00A91088">
        <w:rPr>
          <w:rFonts w:ascii="Times New Roman" w:eastAsia="Times New Roman" w:hAnsi="Times New Roman"/>
          <w:color w:val="0D0D0D" w:themeColor="text1" w:themeTint="F2"/>
        </w:rPr>
        <w:br w:type="page"/>
      </w:r>
      <w:r w:rsidRPr="006966BC">
        <w:rPr>
          <w:rFonts w:asciiTheme="minorHAnsi" w:hAnsiTheme="minorHAnsi" w:cstheme="minorHAnsi"/>
          <w:noProof/>
          <w:color w:val="0D0D0D" w:themeColor="text1" w:themeTint="F2"/>
          <w:lang w:val="en-US"/>
        </w:rPr>
        <w:lastRenderedPageBreak/>
        <w:drawing>
          <wp:anchor distT="0" distB="0" distL="114300" distR="114300" simplePos="0" relativeHeight="251687936" behindDoc="1" locked="0" layoutInCell="1" allowOverlap="1" wp14:anchorId="4687896D" wp14:editId="58AFE9B9">
            <wp:simplePos x="0" y="0"/>
            <wp:positionH relativeFrom="margin">
              <wp:align>left</wp:align>
            </wp:positionH>
            <wp:positionV relativeFrom="page">
              <wp:posOffset>911225</wp:posOffset>
            </wp:positionV>
            <wp:extent cx="1598400" cy="2030400"/>
            <wp:effectExtent l="0" t="0" r="0" b="8255"/>
            <wp:wrapTight wrapText="bothSides">
              <wp:wrapPolygon edited="0">
                <wp:start x="257" y="0"/>
                <wp:lineTo x="0" y="21485"/>
                <wp:lineTo x="18021" y="21485"/>
                <wp:lineTo x="20338" y="6486"/>
                <wp:lineTo x="21111" y="0"/>
                <wp:lineTo x="257"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png"/>
                    <pic:cNvPicPr/>
                  </pic:nvPicPr>
                  <pic:blipFill>
                    <a:blip r:embed="rId13">
                      <a:extLst>
                        <a:ext uri="{28A0092B-C50C-407E-A947-70E740481C1C}">
                          <a14:useLocalDpi xmlns:a14="http://schemas.microsoft.com/office/drawing/2010/main" val="0"/>
                        </a:ext>
                      </a:extLst>
                    </a:blip>
                    <a:stretch>
                      <a:fillRect/>
                    </a:stretch>
                  </pic:blipFill>
                  <pic:spPr>
                    <a:xfrm>
                      <a:off x="0" y="0"/>
                      <a:ext cx="1598400" cy="2030400"/>
                    </a:xfrm>
                    <a:prstGeom prst="rect">
                      <a:avLst/>
                    </a:prstGeom>
                  </pic:spPr>
                </pic:pic>
              </a:graphicData>
            </a:graphic>
            <wp14:sizeRelH relativeFrom="page">
              <wp14:pctWidth>0</wp14:pctWidth>
            </wp14:sizeRelH>
            <wp14:sizeRelV relativeFrom="page">
              <wp14:pctHeight>0</wp14:pctHeight>
            </wp14:sizeRelV>
          </wp:anchor>
        </w:drawing>
      </w:r>
      <w:r w:rsidRPr="006966BC">
        <w:rPr>
          <w:rFonts w:asciiTheme="minorHAnsi" w:hAnsiTheme="minorHAnsi" w:cstheme="minorHAnsi"/>
          <w:color w:val="0D0D0D" w:themeColor="text1" w:themeTint="F2"/>
          <w:sz w:val="22"/>
          <w:szCs w:val="22"/>
        </w:rPr>
        <w:t xml:space="preserve">It was the mandate of the Curriculum Units of the Ministry of Education, Youth and Information to spearhead the crafting of a new curriculum for the nation, in keeping with international standards, global trends in the educational landscape and societal goals and aspirations. The mandate had several facets: to establish clear standards for each grade, thereby establishing a smooth line of </w:t>
      </w:r>
    </w:p>
    <w:p w14:paraId="2D086943" w14:textId="77777777" w:rsidR="00275972" w:rsidRPr="006966BC" w:rsidRDefault="00275972" w:rsidP="00275972">
      <w:pPr>
        <w:pStyle w:val="BasicParagraph"/>
        <w:rPr>
          <w:rFonts w:asciiTheme="minorHAnsi" w:hAnsiTheme="minorHAnsi" w:cstheme="minorHAnsi"/>
          <w:color w:val="0D0D0D" w:themeColor="text1" w:themeTint="F2"/>
          <w:sz w:val="22"/>
          <w:szCs w:val="22"/>
        </w:rPr>
      </w:pPr>
      <w:r w:rsidRPr="006966BC">
        <w:rPr>
          <w:rFonts w:asciiTheme="minorHAnsi" w:hAnsiTheme="minorHAnsi" w:cstheme="minorHAnsi"/>
          <w:color w:val="0D0D0D" w:themeColor="text1" w:themeTint="F2"/>
          <w:sz w:val="22"/>
          <w:szCs w:val="22"/>
        </w:rPr>
        <w:t xml:space="preserve">progression between Grades from 1 to 9; to reduce the width, complexity and amount of content; to build in generic competencies such as critical thinking across the subjects; to ensure that the curriculum is rooted in Jamaica’s heritage and culture; to make the primary curriculum more relevant and more focused on skills development, and to ensure articulation between primary and secondary curricula, especially between Grades 6 and 7. To achieve this, the </w:t>
      </w:r>
      <w:proofErr w:type="spellStart"/>
      <w:r w:rsidRPr="006966BC">
        <w:rPr>
          <w:rFonts w:asciiTheme="minorHAnsi" w:hAnsiTheme="minorHAnsi" w:cstheme="minorHAnsi"/>
          <w:color w:val="0D0D0D" w:themeColor="text1" w:themeTint="F2"/>
          <w:sz w:val="22"/>
          <w:szCs w:val="22"/>
        </w:rPr>
        <w:t>MoEYI</w:t>
      </w:r>
      <w:proofErr w:type="spellEnd"/>
      <w:r w:rsidRPr="006966BC">
        <w:rPr>
          <w:rFonts w:asciiTheme="minorHAnsi" w:hAnsiTheme="minorHAnsi" w:cstheme="minorHAnsi"/>
          <w:color w:val="0D0D0D" w:themeColor="text1" w:themeTint="F2"/>
          <w:sz w:val="22"/>
          <w:szCs w:val="22"/>
        </w:rPr>
        <w:t xml:space="preserve"> embarked on an extensive process of panel evaluations of the existing curricula, consultation with stakeholders, (re)writing where necessary and external reviews of the end products. </w:t>
      </w:r>
    </w:p>
    <w:p w14:paraId="36BAFACB" w14:textId="77777777" w:rsidR="00275972" w:rsidRPr="006966BC" w:rsidRDefault="00275972" w:rsidP="00275972">
      <w:pPr>
        <w:pStyle w:val="BasicParagraph"/>
        <w:rPr>
          <w:rFonts w:asciiTheme="minorHAnsi" w:hAnsiTheme="minorHAnsi" w:cstheme="minorHAnsi"/>
          <w:color w:val="0D0D0D" w:themeColor="text1" w:themeTint="F2"/>
          <w:sz w:val="22"/>
          <w:szCs w:val="22"/>
        </w:rPr>
      </w:pPr>
    </w:p>
    <w:p w14:paraId="18E23016" w14:textId="282319BF" w:rsidR="00275972" w:rsidRPr="006966BC" w:rsidRDefault="00275972" w:rsidP="00275972">
      <w:pPr>
        <w:pStyle w:val="BasicParagraph"/>
        <w:rPr>
          <w:rFonts w:asciiTheme="minorHAnsi" w:hAnsiTheme="minorHAnsi" w:cstheme="minorHAnsi"/>
          <w:color w:val="0D0D0D" w:themeColor="text1" w:themeTint="F2"/>
          <w:sz w:val="22"/>
          <w:szCs w:val="22"/>
        </w:rPr>
      </w:pPr>
      <w:r w:rsidRPr="006966BC">
        <w:rPr>
          <w:rFonts w:asciiTheme="minorHAnsi" w:hAnsiTheme="minorHAnsi" w:cstheme="minorHAnsi"/>
          <w:color w:val="0D0D0D" w:themeColor="text1" w:themeTint="F2"/>
          <w:sz w:val="22"/>
          <w:szCs w:val="22"/>
        </w:rPr>
        <w:t xml:space="preserve">Today, we are indeed proud that, the curriculum development teams have succeeded in crafting a curriculum which has met these expectations. Under the National Standards Curriculum (NSC) focus will be given to project-based and problem-solving learning, with an integration of Science, Technology, Engineering and Mathematics/Science, Technology, Engineering, Arts and Mathematics (STEM/STEAM) methodologies across the system. Learners will benefit from more hands-on experiences which should enhance the overall learning experience and cater to the different kinds of learners in our classroom. In addition, they will be exposed to work-based learning opportunities that will help them become productive citizens of Jamaica and the world at large. </w:t>
      </w:r>
    </w:p>
    <w:p w14:paraId="385B6EF2" w14:textId="77777777" w:rsidR="00275972" w:rsidRPr="006966BC" w:rsidRDefault="00275972" w:rsidP="00275972">
      <w:pPr>
        <w:pStyle w:val="BasicParagraph"/>
        <w:rPr>
          <w:rFonts w:asciiTheme="minorHAnsi" w:hAnsiTheme="minorHAnsi" w:cstheme="minorHAnsi"/>
          <w:color w:val="0D0D0D" w:themeColor="text1" w:themeTint="F2"/>
          <w:sz w:val="22"/>
          <w:szCs w:val="22"/>
        </w:rPr>
      </w:pPr>
    </w:p>
    <w:p w14:paraId="26BC182D" w14:textId="77777777" w:rsidR="00275972" w:rsidRPr="006966BC" w:rsidRDefault="00275972" w:rsidP="00275972">
      <w:pPr>
        <w:pStyle w:val="BasicParagraph"/>
        <w:rPr>
          <w:rFonts w:asciiTheme="minorHAnsi" w:hAnsiTheme="minorHAnsi" w:cstheme="minorHAnsi"/>
          <w:color w:val="0D0D0D" w:themeColor="text1" w:themeTint="F2"/>
          <w:sz w:val="22"/>
          <w:szCs w:val="22"/>
        </w:rPr>
      </w:pPr>
      <w:r w:rsidRPr="006966BC">
        <w:rPr>
          <w:rFonts w:asciiTheme="minorHAnsi" w:hAnsiTheme="minorHAnsi" w:cstheme="minorHAnsi"/>
          <w:color w:val="0D0D0D" w:themeColor="text1" w:themeTint="F2"/>
          <w:sz w:val="22"/>
          <w:szCs w:val="22"/>
        </w:rPr>
        <w:t xml:space="preserve">It is anticipated that as school administrators and teachers system-wide implement the National Standards Curriculum that improvements will be </w:t>
      </w:r>
    </w:p>
    <w:p w14:paraId="18F83D28" w14:textId="77777777" w:rsidR="00275972" w:rsidRPr="006966BC" w:rsidRDefault="00275972" w:rsidP="00275972">
      <w:pPr>
        <w:pStyle w:val="BasicParagraph"/>
        <w:rPr>
          <w:rFonts w:asciiTheme="minorHAnsi" w:hAnsiTheme="minorHAnsi" w:cstheme="minorHAnsi"/>
          <w:color w:val="0D0D0D" w:themeColor="text1" w:themeTint="F2"/>
          <w:sz w:val="22"/>
          <w:szCs w:val="22"/>
        </w:rPr>
      </w:pPr>
      <w:r w:rsidRPr="006966BC">
        <w:rPr>
          <w:rFonts w:asciiTheme="minorHAnsi" w:hAnsiTheme="minorHAnsi" w:cstheme="minorHAnsi"/>
          <w:color w:val="0D0D0D" w:themeColor="text1" w:themeTint="F2"/>
          <w:sz w:val="22"/>
          <w:szCs w:val="22"/>
        </w:rPr>
        <w:t>evident in the general academic performance, attitude and behaviour of our students.</w:t>
      </w:r>
    </w:p>
    <w:p w14:paraId="064EF3F6" w14:textId="77777777" w:rsidR="00275972" w:rsidRPr="006966BC" w:rsidRDefault="00275972" w:rsidP="00275972">
      <w:pPr>
        <w:pStyle w:val="BasicParagraph"/>
        <w:rPr>
          <w:rFonts w:asciiTheme="minorHAnsi" w:hAnsiTheme="minorHAnsi" w:cstheme="minorHAnsi"/>
          <w:color w:val="0D0D0D" w:themeColor="text1" w:themeTint="F2"/>
          <w:sz w:val="22"/>
          <w:szCs w:val="22"/>
        </w:rPr>
      </w:pPr>
    </w:p>
    <w:p w14:paraId="1DF1E256" w14:textId="77777777" w:rsidR="00275972" w:rsidRPr="006966BC" w:rsidRDefault="00275972" w:rsidP="00275972">
      <w:pPr>
        <w:pStyle w:val="BasicParagraph"/>
        <w:rPr>
          <w:rFonts w:asciiTheme="minorHAnsi" w:hAnsiTheme="minorHAnsi" w:cstheme="minorHAnsi"/>
          <w:color w:val="0D0D0D" w:themeColor="text1" w:themeTint="F2"/>
          <w:sz w:val="22"/>
          <w:szCs w:val="22"/>
        </w:rPr>
      </w:pPr>
      <w:r w:rsidRPr="006966BC">
        <w:rPr>
          <w:rFonts w:asciiTheme="minorHAnsi" w:hAnsiTheme="minorHAnsi" w:cstheme="minorHAnsi"/>
          <w:color w:val="0D0D0D" w:themeColor="text1" w:themeTint="F2"/>
          <w:sz w:val="22"/>
          <w:szCs w:val="22"/>
        </w:rPr>
        <w:t xml:space="preserve">We anticipate the participation of all our stakeholders in this process as we work together to improve the quality of life and prospects for all the children of Jamaica and to realize our mantra that </w:t>
      </w:r>
      <w:r w:rsidRPr="006966BC">
        <w:rPr>
          <w:rFonts w:asciiTheme="minorHAnsi" w:hAnsiTheme="minorHAnsi" w:cstheme="minorHAnsi"/>
          <w:i/>
          <w:iCs/>
          <w:color w:val="0D0D0D" w:themeColor="text1" w:themeTint="F2"/>
          <w:sz w:val="22"/>
          <w:szCs w:val="22"/>
        </w:rPr>
        <w:t>every child can, and must, learn.</w:t>
      </w:r>
    </w:p>
    <w:p w14:paraId="6384B908" w14:textId="77777777" w:rsidR="00275972" w:rsidRPr="006966BC" w:rsidRDefault="00275972" w:rsidP="00275972">
      <w:pPr>
        <w:pStyle w:val="BasicParagraph"/>
        <w:jc w:val="both"/>
        <w:rPr>
          <w:rFonts w:asciiTheme="minorHAnsi" w:hAnsiTheme="minorHAnsi" w:cstheme="minorHAnsi"/>
          <w:color w:val="0D0D0D" w:themeColor="text1" w:themeTint="F2"/>
          <w:sz w:val="22"/>
          <w:szCs w:val="22"/>
        </w:rPr>
      </w:pPr>
    </w:p>
    <w:p w14:paraId="75BB6628" w14:textId="77777777" w:rsidR="00275972" w:rsidRPr="006966BC" w:rsidRDefault="00275972" w:rsidP="00275972">
      <w:pPr>
        <w:pStyle w:val="BasicParagraph"/>
        <w:rPr>
          <w:rFonts w:asciiTheme="minorHAnsi" w:hAnsiTheme="minorHAnsi" w:cstheme="minorHAnsi"/>
          <w:b/>
          <w:bCs/>
          <w:color w:val="0D0D0D" w:themeColor="text1" w:themeTint="F2"/>
          <w:sz w:val="30"/>
          <w:szCs w:val="30"/>
        </w:rPr>
      </w:pPr>
      <w:r w:rsidRPr="006966BC">
        <w:rPr>
          <w:rFonts w:asciiTheme="minorHAnsi" w:hAnsiTheme="minorHAnsi" w:cstheme="minorHAnsi"/>
          <w:b/>
          <w:bCs/>
          <w:color w:val="0D0D0D" w:themeColor="text1" w:themeTint="F2"/>
          <w:sz w:val="32"/>
          <w:szCs w:val="32"/>
        </w:rPr>
        <w:t>Dr. Grace McLean</w:t>
      </w:r>
    </w:p>
    <w:p w14:paraId="314B0F35" w14:textId="77777777" w:rsidR="00275972" w:rsidRPr="006966BC" w:rsidRDefault="00275972" w:rsidP="00275972">
      <w:pPr>
        <w:rPr>
          <w:rFonts w:cstheme="minorHAnsi"/>
          <w:b/>
          <w:bCs/>
          <w:color w:val="0D0D0D" w:themeColor="text1" w:themeTint="F2"/>
        </w:rPr>
      </w:pPr>
      <w:r w:rsidRPr="006966BC">
        <w:rPr>
          <w:rFonts w:cstheme="minorHAnsi"/>
          <w:b/>
          <w:bCs/>
          <w:color w:val="0D0D0D" w:themeColor="text1" w:themeTint="F2"/>
        </w:rPr>
        <w:t>Chief Education Officer, Ministry of Education, Youth &amp; Information</w:t>
      </w:r>
    </w:p>
    <w:p w14:paraId="279335B4" w14:textId="77777777" w:rsidR="00275972" w:rsidRPr="00A91088" w:rsidRDefault="00275972">
      <w:pPr>
        <w:rPr>
          <w:rFonts w:ascii="Times New Roman" w:eastAsia="Times New Roman" w:hAnsi="Times New Roman"/>
          <w:color w:val="0D0D0D" w:themeColor="text1" w:themeTint="F2"/>
          <w:sz w:val="24"/>
          <w:szCs w:val="24"/>
        </w:rPr>
      </w:pPr>
      <w:r w:rsidRPr="00A91088">
        <w:rPr>
          <w:rFonts w:ascii="Times New Roman" w:eastAsia="Times New Roman" w:hAnsi="Times New Roman"/>
          <w:color w:val="0D0D0D" w:themeColor="text1" w:themeTint="F2"/>
          <w:sz w:val="24"/>
          <w:szCs w:val="24"/>
        </w:rPr>
        <w:br w:type="page"/>
      </w:r>
    </w:p>
    <w:p w14:paraId="44FFF9D2" w14:textId="77777777" w:rsidR="005E3722" w:rsidRPr="006966BC" w:rsidRDefault="005E3722" w:rsidP="005E3722">
      <w:pPr>
        <w:pStyle w:val="BasicParagraph"/>
        <w:rPr>
          <w:rFonts w:asciiTheme="minorHAnsi" w:hAnsiTheme="minorHAnsi" w:cstheme="minorHAnsi"/>
          <w:color w:val="0D0D0D" w:themeColor="text1" w:themeTint="F2"/>
          <w:sz w:val="22"/>
          <w:szCs w:val="22"/>
        </w:rPr>
      </w:pPr>
      <w:r w:rsidRPr="006966BC">
        <w:rPr>
          <w:rFonts w:asciiTheme="minorHAnsi" w:hAnsiTheme="minorHAnsi" w:cstheme="minorHAnsi"/>
          <w:noProof/>
          <w:color w:val="0D0D0D" w:themeColor="text1" w:themeTint="F2"/>
          <w:lang w:val="en-US"/>
        </w:rPr>
        <w:lastRenderedPageBreak/>
        <w:drawing>
          <wp:anchor distT="0" distB="0" distL="114300" distR="114300" simplePos="0" relativeHeight="251689984" behindDoc="1" locked="0" layoutInCell="1" allowOverlap="1" wp14:anchorId="309A0483" wp14:editId="1FABE371">
            <wp:simplePos x="0" y="0"/>
            <wp:positionH relativeFrom="margin">
              <wp:posOffset>64135</wp:posOffset>
            </wp:positionH>
            <wp:positionV relativeFrom="margin">
              <wp:posOffset>-2540</wp:posOffset>
            </wp:positionV>
            <wp:extent cx="1532890" cy="2030095"/>
            <wp:effectExtent l="0" t="0" r="0" b="8255"/>
            <wp:wrapTight wrapText="bothSides">
              <wp:wrapPolygon edited="0">
                <wp:start x="0" y="0"/>
                <wp:lineTo x="0" y="21485"/>
                <wp:lineTo x="17985" y="21485"/>
                <wp:lineTo x="20401" y="6486"/>
                <wp:lineTo x="21206"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png"/>
                    <pic:cNvPicPr/>
                  </pic:nvPicPr>
                  <pic:blipFill rotWithShape="1">
                    <a:blip r:embed="rId14">
                      <a:extLst>
                        <a:ext uri="{28A0092B-C50C-407E-A947-70E740481C1C}">
                          <a14:useLocalDpi xmlns:a14="http://schemas.microsoft.com/office/drawing/2010/main" val="0"/>
                        </a:ext>
                      </a:extLst>
                    </a:blip>
                    <a:srcRect l="3986" r="-1"/>
                    <a:stretch/>
                  </pic:blipFill>
                  <pic:spPr bwMode="auto">
                    <a:xfrm>
                      <a:off x="0" y="0"/>
                      <a:ext cx="1532890" cy="2030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66BC">
        <w:rPr>
          <w:rFonts w:asciiTheme="minorHAnsi" w:hAnsiTheme="minorHAnsi" w:cstheme="minorHAnsi"/>
          <w:color w:val="0D0D0D" w:themeColor="text1" w:themeTint="F2"/>
          <w:sz w:val="22"/>
          <w:szCs w:val="22"/>
        </w:rPr>
        <w:t>The Ministry of Education Youth and Information (</w:t>
      </w:r>
      <w:proofErr w:type="spellStart"/>
      <w:r w:rsidRPr="006966BC">
        <w:rPr>
          <w:rFonts w:asciiTheme="minorHAnsi" w:hAnsiTheme="minorHAnsi" w:cstheme="minorHAnsi"/>
          <w:color w:val="0D0D0D" w:themeColor="text1" w:themeTint="F2"/>
          <w:sz w:val="22"/>
          <w:szCs w:val="22"/>
        </w:rPr>
        <w:t>MoEYI</w:t>
      </w:r>
      <w:proofErr w:type="spellEnd"/>
      <w:r w:rsidRPr="006966BC">
        <w:rPr>
          <w:rFonts w:asciiTheme="minorHAnsi" w:hAnsiTheme="minorHAnsi" w:cstheme="minorHAnsi"/>
          <w:color w:val="0D0D0D" w:themeColor="text1" w:themeTint="F2"/>
          <w:sz w:val="22"/>
          <w:szCs w:val="22"/>
        </w:rPr>
        <w:t xml:space="preserve">) is committed to providing high quality education to all Jamaican children. We have heard the cries from the various sectors of the Jamaican society about the level of preparedness/readiness of our students for life in the 21st century; and we are taking the necessary steps to ensure that our students graduate with marketable skills. The </w:t>
      </w:r>
      <w:proofErr w:type="spellStart"/>
      <w:r w:rsidRPr="006966BC">
        <w:rPr>
          <w:rFonts w:asciiTheme="minorHAnsi" w:hAnsiTheme="minorHAnsi" w:cstheme="minorHAnsi"/>
          <w:color w:val="0D0D0D" w:themeColor="text1" w:themeTint="F2"/>
          <w:sz w:val="22"/>
          <w:szCs w:val="22"/>
        </w:rPr>
        <w:t>MoEYI</w:t>
      </w:r>
      <w:proofErr w:type="spellEnd"/>
      <w:r w:rsidRPr="006966BC">
        <w:rPr>
          <w:rFonts w:asciiTheme="minorHAnsi" w:hAnsiTheme="minorHAnsi" w:cstheme="minorHAnsi"/>
          <w:color w:val="0D0D0D" w:themeColor="text1" w:themeTint="F2"/>
          <w:sz w:val="22"/>
          <w:szCs w:val="22"/>
        </w:rPr>
        <w:t xml:space="preserve"> has reviewed and redesigned the Grades 1-9 curricula around the principles of Vision 2030 Goal number one; “Jamaicans are empowered to achieve their fullest potential”. </w:t>
      </w:r>
    </w:p>
    <w:p w14:paraId="2B1FD42B" w14:textId="77777777" w:rsidR="005E3722" w:rsidRPr="006966BC" w:rsidRDefault="005E3722" w:rsidP="005E3722">
      <w:pPr>
        <w:pStyle w:val="BasicParagraph"/>
        <w:rPr>
          <w:rFonts w:asciiTheme="minorHAnsi" w:hAnsiTheme="minorHAnsi" w:cstheme="minorHAnsi"/>
          <w:color w:val="0D0D0D" w:themeColor="text1" w:themeTint="F2"/>
          <w:sz w:val="22"/>
          <w:szCs w:val="22"/>
        </w:rPr>
      </w:pPr>
    </w:p>
    <w:p w14:paraId="7F1B3827" w14:textId="77777777" w:rsidR="005E3722" w:rsidRPr="006966BC" w:rsidRDefault="005E3722" w:rsidP="005E3722">
      <w:pPr>
        <w:pStyle w:val="BasicParagraph"/>
        <w:rPr>
          <w:rFonts w:asciiTheme="minorHAnsi" w:hAnsiTheme="minorHAnsi" w:cstheme="minorHAnsi"/>
          <w:color w:val="0D0D0D" w:themeColor="text1" w:themeTint="F2"/>
          <w:sz w:val="22"/>
          <w:szCs w:val="22"/>
        </w:rPr>
      </w:pPr>
      <w:r w:rsidRPr="006966BC">
        <w:rPr>
          <w:rFonts w:asciiTheme="minorHAnsi" w:hAnsiTheme="minorHAnsi" w:cstheme="minorHAnsi"/>
          <w:color w:val="0D0D0D" w:themeColor="text1" w:themeTint="F2"/>
          <w:sz w:val="22"/>
          <w:szCs w:val="22"/>
        </w:rPr>
        <w:t>The National Standards Curriculum (NSC) will lay the foundation for students by preparing them for working lives that may span a range of occupations, many of which do not currently exist. This has been done by way of designers carefully integrating the theoretical principles of Science, Technology, Engineering and Mathematics/Science, Technology, Engineering, Arts and Mathematics (STEM/STEAM) methodologies into the curricula at all grade levels. The NSC illustrates that in order to make education effective for our 21st century children; we need to change how we teach, and what we teach.</w:t>
      </w:r>
    </w:p>
    <w:p w14:paraId="52463BC2" w14:textId="77777777" w:rsidR="005E3722" w:rsidRPr="006966BC" w:rsidRDefault="005E3722" w:rsidP="005E3722">
      <w:pPr>
        <w:pStyle w:val="BasicParagraph"/>
        <w:rPr>
          <w:rFonts w:asciiTheme="minorHAnsi" w:hAnsiTheme="minorHAnsi" w:cstheme="minorHAnsi"/>
          <w:color w:val="0D0D0D" w:themeColor="text1" w:themeTint="F2"/>
          <w:sz w:val="22"/>
          <w:szCs w:val="22"/>
        </w:rPr>
      </w:pPr>
    </w:p>
    <w:p w14:paraId="6B6F6A99" w14:textId="77777777" w:rsidR="005E3722" w:rsidRPr="006966BC" w:rsidRDefault="005E3722" w:rsidP="005E3722">
      <w:pPr>
        <w:pStyle w:val="BasicParagraph"/>
        <w:rPr>
          <w:rFonts w:asciiTheme="minorHAnsi" w:hAnsiTheme="minorHAnsi" w:cstheme="minorHAnsi"/>
          <w:color w:val="0D0D0D" w:themeColor="text1" w:themeTint="F2"/>
          <w:sz w:val="22"/>
          <w:szCs w:val="22"/>
        </w:rPr>
      </w:pPr>
      <w:r w:rsidRPr="006966BC">
        <w:rPr>
          <w:rFonts w:asciiTheme="minorHAnsi" w:hAnsiTheme="minorHAnsi" w:cstheme="minorHAnsi"/>
          <w:color w:val="0D0D0D" w:themeColor="text1" w:themeTint="F2"/>
          <w:sz w:val="22"/>
          <w:szCs w:val="22"/>
        </w:rPr>
        <w:t>We are satisfied that the curriculum designers and writers have produced a curriculum that is indeed fitting for the 21st century. The NSC was designed to develop students’ understandings of subject matter and their ability to apply what is learnt; it fosters their ability to communicate and solve problems collaboratively, think critically and create novel solutions.</w:t>
      </w:r>
    </w:p>
    <w:p w14:paraId="2C5969B7" w14:textId="77777777" w:rsidR="005E3722" w:rsidRPr="006966BC" w:rsidRDefault="005E3722" w:rsidP="005E3722">
      <w:pPr>
        <w:pStyle w:val="BasicParagraph"/>
        <w:rPr>
          <w:rFonts w:asciiTheme="minorHAnsi" w:hAnsiTheme="minorHAnsi" w:cstheme="minorHAnsi"/>
          <w:color w:val="0D0D0D" w:themeColor="text1" w:themeTint="F2"/>
          <w:sz w:val="22"/>
          <w:szCs w:val="22"/>
        </w:rPr>
      </w:pPr>
    </w:p>
    <w:p w14:paraId="7D396E50" w14:textId="77777777" w:rsidR="005E3722" w:rsidRPr="006966BC" w:rsidRDefault="005E3722" w:rsidP="005E3722">
      <w:pPr>
        <w:pStyle w:val="BasicParagraph"/>
        <w:rPr>
          <w:rFonts w:asciiTheme="minorHAnsi" w:hAnsiTheme="minorHAnsi" w:cstheme="minorHAnsi"/>
          <w:b/>
          <w:bCs/>
          <w:color w:val="0D0D0D" w:themeColor="text1" w:themeTint="F2"/>
          <w:sz w:val="32"/>
          <w:szCs w:val="32"/>
        </w:rPr>
      </w:pPr>
      <w:r w:rsidRPr="006966BC">
        <w:rPr>
          <w:rFonts w:asciiTheme="minorHAnsi" w:hAnsiTheme="minorHAnsi" w:cstheme="minorHAnsi"/>
          <w:color w:val="0D0D0D" w:themeColor="text1" w:themeTint="F2"/>
          <w:sz w:val="22"/>
          <w:szCs w:val="22"/>
        </w:rPr>
        <w:t>The success of our children is dependent on the participation of all stakeholders in the learning process. We encourage you all to be our committed partners in education as the true impact of this curriculum will only be felt when we have all hands on board. I am indeed proud to be associated with the development and implementation of this curriculum; it will inspire hope in our nation and future generations; kudos to the various teams that contributed to its development.</w:t>
      </w:r>
    </w:p>
    <w:p w14:paraId="1F49F54A" w14:textId="77777777" w:rsidR="005E3722" w:rsidRPr="006966BC" w:rsidRDefault="005E3722" w:rsidP="005E3722">
      <w:pPr>
        <w:pStyle w:val="BasicParagraph"/>
        <w:rPr>
          <w:rFonts w:asciiTheme="minorHAnsi" w:hAnsiTheme="minorHAnsi" w:cstheme="minorHAnsi"/>
          <w:b/>
          <w:bCs/>
          <w:color w:val="0D0D0D" w:themeColor="text1" w:themeTint="F2"/>
          <w:sz w:val="32"/>
          <w:szCs w:val="32"/>
        </w:rPr>
      </w:pPr>
    </w:p>
    <w:p w14:paraId="7353E608" w14:textId="77777777" w:rsidR="005E3722" w:rsidRPr="006966BC" w:rsidRDefault="005E3722" w:rsidP="005E3722">
      <w:pPr>
        <w:pStyle w:val="BasicParagraph"/>
        <w:rPr>
          <w:rFonts w:asciiTheme="minorHAnsi" w:hAnsiTheme="minorHAnsi" w:cstheme="minorHAnsi"/>
          <w:b/>
          <w:bCs/>
          <w:color w:val="0D0D0D" w:themeColor="text1" w:themeTint="F2"/>
          <w:sz w:val="30"/>
          <w:szCs w:val="30"/>
        </w:rPr>
      </w:pPr>
      <w:r w:rsidRPr="006966BC">
        <w:rPr>
          <w:rFonts w:asciiTheme="minorHAnsi" w:hAnsiTheme="minorHAnsi" w:cstheme="minorHAnsi"/>
          <w:b/>
          <w:bCs/>
          <w:color w:val="0D0D0D" w:themeColor="text1" w:themeTint="F2"/>
          <w:sz w:val="32"/>
          <w:szCs w:val="32"/>
        </w:rPr>
        <w:t>Mrs Lena Buckle Scott</w:t>
      </w:r>
    </w:p>
    <w:p w14:paraId="74ACAC0D" w14:textId="77777777" w:rsidR="005E3722" w:rsidRPr="006966BC" w:rsidRDefault="005E3722" w:rsidP="005E3722">
      <w:pPr>
        <w:pStyle w:val="BasicParagraph"/>
        <w:rPr>
          <w:rFonts w:asciiTheme="minorHAnsi" w:hAnsiTheme="minorHAnsi" w:cstheme="minorHAnsi"/>
          <w:b/>
          <w:bCs/>
          <w:color w:val="0D0D0D" w:themeColor="text1" w:themeTint="F2"/>
          <w:sz w:val="22"/>
          <w:szCs w:val="22"/>
        </w:rPr>
      </w:pPr>
      <w:r w:rsidRPr="006966BC">
        <w:rPr>
          <w:rFonts w:asciiTheme="minorHAnsi" w:hAnsiTheme="minorHAnsi" w:cstheme="minorHAnsi"/>
          <w:b/>
          <w:bCs/>
          <w:color w:val="0D0D0D" w:themeColor="text1" w:themeTint="F2"/>
          <w:sz w:val="22"/>
          <w:szCs w:val="22"/>
        </w:rPr>
        <w:t xml:space="preserve">Deputy Chief Education Officer, </w:t>
      </w:r>
    </w:p>
    <w:p w14:paraId="1F516556" w14:textId="77777777" w:rsidR="005E3722" w:rsidRPr="00A91088" w:rsidRDefault="005E3722" w:rsidP="005E3722">
      <w:pPr>
        <w:rPr>
          <w:b/>
          <w:color w:val="0D0D0D" w:themeColor="text1" w:themeTint="F2"/>
        </w:rPr>
      </w:pPr>
      <w:r w:rsidRPr="006966BC">
        <w:rPr>
          <w:rFonts w:cstheme="minorHAnsi"/>
          <w:b/>
          <w:bCs/>
          <w:color w:val="0D0D0D" w:themeColor="text1" w:themeTint="F2"/>
        </w:rPr>
        <w:t>Curriculum and Support Services, Ministry of Education, Youth &amp; Information</w:t>
      </w:r>
      <w:r w:rsidRPr="00A91088">
        <w:rPr>
          <w:b/>
          <w:color w:val="0D0D0D" w:themeColor="text1" w:themeTint="F2"/>
        </w:rPr>
        <w:br w:type="page"/>
      </w:r>
    </w:p>
    <w:p w14:paraId="10A95C67" w14:textId="781AC65F" w:rsidR="005E3722" w:rsidRPr="001838D4" w:rsidRDefault="005E3722" w:rsidP="005E3722">
      <w:pPr>
        <w:pStyle w:val="BasicParagraph"/>
        <w:jc w:val="both"/>
        <w:rPr>
          <w:rFonts w:asciiTheme="minorHAnsi" w:hAnsiTheme="minorHAnsi" w:cstheme="minorHAnsi"/>
          <w:color w:val="0D0D0D" w:themeColor="text1" w:themeTint="F2"/>
          <w:sz w:val="22"/>
          <w:szCs w:val="22"/>
        </w:rPr>
      </w:pPr>
      <w:r w:rsidRPr="001838D4">
        <w:rPr>
          <w:rFonts w:asciiTheme="minorHAnsi" w:hAnsiTheme="minorHAnsi" w:cstheme="minorHAnsi"/>
          <w:noProof/>
          <w:color w:val="0D0D0D" w:themeColor="text1" w:themeTint="F2"/>
          <w:lang w:val="en-US"/>
        </w:rPr>
        <w:lastRenderedPageBreak/>
        <w:drawing>
          <wp:anchor distT="0" distB="0" distL="114300" distR="114300" simplePos="0" relativeHeight="251691008" behindDoc="1" locked="0" layoutInCell="1" allowOverlap="1" wp14:anchorId="20413554" wp14:editId="00A791BD">
            <wp:simplePos x="0" y="0"/>
            <wp:positionH relativeFrom="margin">
              <wp:align>left</wp:align>
            </wp:positionH>
            <wp:positionV relativeFrom="margin">
              <wp:posOffset>1576</wp:posOffset>
            </wp:positionV>
            <wp:extent cx="1597025" cy="2029460"/>
            <wp:effectExtent l="0" t="0" r="0" b="8890"/>
            <wp:wrapTight wrapText="bothSides">
              <wp:wrapPolygon edited="0">
                <wp:start x="258" y="0"/>
                <wp:lineTo x="258" y="21492"/>
                <wp:lineTo x="18293" y="21492"/>
                <wp:lineTo x="21128" y="3244"/>
                <wp:lineTo x="21128" y="0"/>
                <wp:lineTo x="258"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png"/>
                    <pic:cNvPicPr/>
                  </pic:nvPicPr>
                  <pic:blipFill>
                    <a:blip r:embed="rId15">
                      <a:extLst>
                        <a:ext uri="{28A0092B-C50C-407E-A947-70E740481C1C}">
                          <a14:useLocalDpi xmlns:a14="http://schemas.microsoft.com/office/drawing/2010/main" val="0"/>
                        </a:ext>
                      </a:extLst>
                    </a:blip>
                    <a:stretch>
                      <a:fillRect/>
                    </a:stretch>
                  </pic:blipFill>
                  <pic:spPr>
                    <a:xfrm>
                      <a:off x="0" y="0"/>
                      <a:ext cx="1597025" cy="2029917"/>
                    </a:xfrm>
                    <a:prstGeom prst="rect">
                      <a:avLst/>
                    </a:prstGeom>
                  </pic:spPr>
                </pic:pic>
              </a:graphicData>
            </a:graphic>
            <wp14:sizeRelH relativeFrom="page">
              <wp14:pctWidth>0</wp14:pctWidth>
            </wp14:sizeRelH>
            <wp14:sizeRelV relativeFrom="page">
              <wp14:pctHeight>0</wp14:pctHeight>
            </wp14:sizeRelV>
          </wp:anchor>
        </w:drawing>
      </w:r>
      <w:r w:rsidRPr="001838D4">
        <w:rPr>
          <w:rFonts w:asciiTheme="minorHAnsi" w:hAnsiTheme="minorHAnsi" w:cstheme="minorHAnsi"/>
          <w:color w:val="0D0D0D" w:themeColor="text1" w:themeTint="F2"/>
          <w:sz w:val="22"/>
          <w:szCs w:val="22"/>
        </w:rPr>
        <w:t xml:space="preserve">The National Standards Curriculum (NSC) rests on the belief that all learners are endowed with the capabilities, gifts and talents to fulfil their divine purpose. These attributes are to be further enhanced or improved in a nurturing, inspiring and inclusive environment; one that caters to the whole person (soul, spirit and body - spiritual, emotional, social, physical and mental). As learners assume their roles and responsibilities individually and as communities of learning in such an environment, they become critical-reflexive thinkers, creative problem solvers, effective communicators and natural collaborators. </w:t>
      </w:r>
    </w:p>
    <w:p w14:paraId="4C4A8BD2" w14:textId="77777777" w:rsidR="005E3722" w:rsidRPr="001838D4" w:rsidRDefault="005E3722" w:rsidP="005E3722">
      <w:pPr>
        <w:pStyle w:val="BasicParagraph"/>
        <w:rPr>
          <w:rFonts w:asciiTheme="minorHAnsi" w:hAnsiTheme="minorHAnsi" w:cstheme="minorHAnsi"/>
          <w:color w:val="0D0D0D" w:themeColor="text1" w:themeTint="F2"/>
          <w:sz w:val="22"/>
          <w:szCs w:val="22"/>
        </w:rPr>
      </w:pPr>
    </w:p>
    <w:p w14:paraId="62E2DE2A" w14:textId="77777777" w:rsidR="005E3722" w:rsidRPr="001838D4" w:rsidRDefault="005E3722" w:rsidP="005E3722">
      <w:pPr>
        <w:pStyle w:val="BasicParagraph"/>
        <w:rPr>
          <w:rFonts w:asciiTheme="minorHAnsi" w:hAnsiTheme="minorHAnsi" w:cstheme="minorHAnsi"/>
          <w:color w:val="0D0D0D" w:themeColor="text1" w:themeTint="F2"/>
          <w:sz w:val="22"/>
          <w:szCs w:val="22"/>
        </w:rPr>
      </w:pPr>
      <w:r w:rsidRPr="001838D4">
        <w:rPr>
          <w:rFonts w:asciiTheme="minorHAnsi" w:hAnsiTheme="minorHAnsi" w:cstheme="minorHAnsi"/>
          <w:color w:val="0D0D0D" w:themeColor="text1" w:themeTint="F2"/>
          <w:sz w:val="22"/>
          <w:szCs w:val="22"/>
        </w:rPr>
        <w:t>A curriculum design of this nature, calls for transformative change at the societal level (</w:t>
      </w:r>
      <w:proofErr w:type="spellStart"/>
      <w:r w:rsidRPr="001838D4">
        <w:rPr>
          <w:rFonts w:asciiTheme="minorHAnsi" w:hAnsiTheme="minorHAnsi" w:cstheme="minorHAnsi"/>
          <w:color w:val="0D0D0D" w:themeColor="text1" w:themeTint="F2"/>
          <w:sz w:val="22"/>
          <w:szCs w:val="22"/>
        </w:rPr>
        <w:t>Elkind</w:t>
      </w:r>
      <w:proofErr w:type="spellEnd"/>
      <w:r w:rsidRPr="001838D4">
        <w:rPr>
          <w:rFonts w:asciiTheme="minorHAnsi" w:hAnsiTheme="minorHAnsi" w:cstheme="minorHAnsi"/>
          <w:color w:val="0D0D0D" w:themeColor="text1" w:themeTint="F2"/>
          <w:sz w:val="22"/>
          <w:szCs w:val="22"/>
        </w:rPr>
        <w:t>, 2004)</w:t>
      </w:r>
      <w:r w:rsidRPr="001838D4">
        <w:rPr>
          <w:rFonts w:asciiTheme="minorHAnsi" w:hAnsiTheme="minorHAnsi" w:cstheme="minorHAnsi"/>
          <w:color w:val="0D0D0D" w:themeColor="text1" w:themeTint="F2"/>
          <w:sz w:val="22"/>
          <w:szCs w:val="22"/>
          <w:vertAlign w:val="superscript"/>
        </w:rPr>
        <w:t xml:space="preserve">1 </w:t>
      </w:r>
      <w:r w:rsidRPr="001838D4">
        <w:rPr>
          <w:rFonts w:asciiTheme="minorHAnsi" w:hAnsiTheme="minorHAnsi" w:cstheme="minorHAnsi"/>
          <w:color w:val="0D0D0D" w:themeColor="text1" w:themeTint="F2"/>
          <w:sz w:val="22"/>
          <w:szCs w:val="22"/>
        </w:rPr>
        <w:t xml:space="preserve">and not just at the school and classroom levels. This is a call for all stakeholders, as users of the curriculum, to adopt a critical -reflective and reflexive stance and join learners in the quest for meaning, purpose and stability as they help to shape the world. By integrating principles from various disciplines and their related methodologies, learners who interact with the curriculum are provided with enriching experiences, opportunities for creative expressions and authentic exploration of problems from a classical standpoint as well as in the context of workplace learning. This is due to the fact that the NSC recognizes the importance of each discipline in the problem solving process and in development. </w:t>
      </w:r>
    </w:p>
    <w:p w14:paraId="3471DA29" w14:textId="77777777" w:rsidR="005E3722" w:rsidRPr="001838D4" w:rsidRDefault="005E3722" w:rsidP="005E3722">
      <w:pPr>
        <w:pStyle w:val="BasicParagraph"/>
        <w:rPr>
          <w:rFonts w:asciiTheme="minorHAnsi" w:hAnsiTheme="minorHAnsi" w:cstheme="minorHAnsi"/>
          <w:color w:val="0D0D0D" w:themeColor="text1" w:themeTint="F2"/>
          <w:sz w:val="22"/>
          <w:szCs w:val="22"/>
        </w:rPr>
      </w:pPr>
    </w:p>
    <w:p w14:paraId="200E9C87" w14:textId="2F77917B" w:rsidR="005E3722" w:rsidRPr="001838D4" w:rsidRDefault="005E3722" w:rsidP="005E3722">
      <w:pPr>
        <w:pStyle w:val="BasicParagraph"/>
        <w:rPr>
          <w:rFonts w:asciiTheme="minorHAnsi" w:hAnsiTheme="minorHAnsi" w:cstheme="minorHAnsi"/>
          <w:color w:val="0D0D0D" w:themeColor="text1" w:themeTint="F2"/>
          <w:sz w:val="22"/>
          <w:szCs w:val="22"/>
        </w:rPr>
      </w:pPr>
      <w:r w:rsidRPr="001838D4">
        <w:rPr>
          <w:rFonts w:asciiTheme="minorHAnsi" w:hAnsiTheme="minorHAnsi" w:cstheme="minorHAnsi"/>
          <w:color w:val="0D0D0D" w:themeColor="text1" w:themeTint="F2"/>
          <w:sz w:val="22"/>
          <w:szCs w:val="22"/>
        </w:rPr>
        <w:t>Assessment as an element of the curriculum becomes primarily a learning process for charting progress through self-corrective measures that are informed by feedback from peers and teacher-facilitator. By providing assessment criteria statements in the curriculum, teachers are encouraged to facilitate learners functioning as self and peer assessors. This approach should see the learner developing self-direction with the support of mentors and coaches and forming an intrinsic desire to succeed. These attributes prepare them to face high stakes assessment as problems to be confronted with courage, a sense of readiness, insight and creative prowess.</w:t>
      </w:r>
    </w:p>
    <w:p w14:paraId="6B97B3D8" w14:textId="77777777" w:rsidR="005E3722" w:rsidRPr="001838D4" w:rsidRDefault="005E3722" w:rsidP="005E3722">
      <w:pPr>
        <w:pStyle w:val="BasicParagraph"/>
        <w:rPr>
          <w:rFonts w:asciiTheme="minorHAnsi" w:hAnsiTheme="minorHAnsi" w:cstheme="minorHAnsi"/>
          <w:color w:val="0D0D0D" w:themeColor="text1" w:themeTint="F2"/>
          <w:sz w:val="22"/>
          <w:szCs w:val="22"/>
        </w:rPr>
      </w:pPr>
    </w:p>
    <w:p w14:paraId="35DB4647" w14:textId="77777777" w:rsidR="005E3722" w:rsidRPr="001838D4" w:rsidRDefault="005E3722" w:rsidP="001838D4">
      <w:pPr>
        <w:pStyle w:val="BasicParagraph"/>
        <w:spacing w:line="276" w:lineRule="auto"/>
        <w:rPr>
          <w:rFonts w:asciiTheme="minorHAnsi" w:hAnsiTheme="minorHAnsi" w:cstheme="minorHAnsi"/>
          <w:i/>
          <w:iCs/>
          <w:color w:val="0D0D0D" w:themeColor="text1" w:themeTint="F2"/>
          <w:sz w:val="22"/>
          <w:szCs w:val="22"/>
        </w:rPr>
      </w:pPr>
      <w:r w:rsidRPr="001838D4">
        <w:rPr>
          <w:rFonts w:asciiTheme="minorHAnsi" w:hAnsiTheme="minorHAnsi" w:cstheme="minorHAnsi"/>
          <w:color w:val="0D0D0D" w:themeColor="text1" w:themeTint="F2"/>
          <w:sz w:val="22"/>
          <w:szCs w:val="22"/>
        </w:rPr>
        <w:t>These features of the NSC have the potential to influence learners’ profile as Jamaicans who are gratified by an identity of cultural excellence that embodies moral obligations, intellectual rigour, innovativeness, environmental stewardship and productivity. The curriculum echoes the sentiments of our National Anthem, National Song and Pledge and serves as rich and credible source of the values and virtues that are woven together to convey the Jamaican identity. I wish for our school administrators, teachers, students and other stakeholders much success as they work with the document</w:t>
      </w:r>
      <w:r w:rsidRPr="001838D4">
        <w:rPr>
          <w:rFonts w:asciiTheme="minorHAnsi" w:hAnsiTheme="minorHAnsi" w:cstheme="minorHAnsi"/>
          <w:i/>
          <w:iCs/>
          <w:color w:val="0D0D0D" w:themeColor="text1" w:themeTint="F2"/>
          <w:sz w:val="22"/>
          <w:szCs w:val="22"/>
        </w:rPr>
        <w:t>.</w:t>
      </w:r>
    </w:p>
    <w:p w14:paraId="3823DF58" w14:textId="77777777" w:rsidR="005E3722" w:rsidRPr="001838D4" w:rsidRDefault="005E3722" w:rsidP="001838D4">
      <w:pPr>
        <w:pStyle w:val="BasicParagraph"/>
        <w:spacing w:line="240" w:lineRule="auto"/>
        <w:rPr>
          <w:rFonts w:asciiTheme="minorHAnsi" w:hAnsiTheme="minorHAnsi" w:cstheme="minorHAnsi"/>
          <w:color w:val="0D0D0D" w:themeColor="text1" w:themeTint="F2"/>
          <w:sz w:val="22"/>
          <w:szCs w:val="22"/>
        </w:rPr>
      </w:pPr>
    </w:p>
    <w:p w14:paraId="533C0CBB" w14:textId="77777777" w:rsidR="005E3722" w:rsidRPr="001838D4" w:rsidRDefault="005E3722" w:rsidP="005E3722">
      <w:pPr>
        <w:pStyle w:val="BasicParagraph"/>
        <w:rPr>
          <w:rFonts w:asciiTheme="minorHAnsi" w:hAnsiTheme="minorHAnsi" w:cstheme="minorHAnsi"/>
          <w:b/>
          <w:bCs/>
          <w:color w:val="0D0D0D" w:themeColor="text1" w:themeTint="F2"/>
          <w:sz w:val="28"/>
          <w:szCs w:val="30"/>
        </w:rPr>
      </w:pPr>
      <w:r w:rsidRPr="001838D4">
        <w:rPr>
          <w:rFonts w:asciiTheme="minorHAnsi" w:hAnsiTheme="minorHAnsi" w:cstheme="minorHAnsi"/>
          <w:b/>
          <w:bCs/>
          <w:color w:val="0D0D0D" w:themeColor="text1" w:themeTint="F2"/>
          <w:sz w:val="28"/>
          <w:szCs w:val="32"/>
        </w:rPr>
        <w:t>Dr Clover Hamilton Flowers</w:t>
      </w:r>
    </w:p>
    <w:p w14:paraId="0CB2AE6F" w14:textId="6DF904A7" w:rsidR="00C40453" w:rsidRDefault="005E3722" w:rsidP="005E3722">
      <w:pPr>
        <w:pStyle w:val="BasicParagraph"/>
        <w:rPr>
          <w:rFonts w:ascii="Times New Roman" w:hAnsi="Times New Roman" w:cs="Times New Roman"/>
          <w:b/>
          <w:bCs/>
          <w:color w:val="0D0D0D" w:themeColor="text1" w:themeTint="F2"/>
          <w:sz w:val="22"/>
          <w:szCs w:val="22"/>
        </w:rPr>
        <w:sectPr w:rsidR="00C40453" w:rsidSect="00C40453">
          <w:headerReference w:type="default" r:id="rId16"/>
          <w:footerReference w:type="default" r:id="rId17"/>
          <w:pgSz w:w="15840" w:h="12240" w:orient="landscape" w:code="1"/>
          <w:pgMar w:top="1440" w:right="1440" w:bottom="1440" w:left="1440" w:header="720" w:footer="432" w:gutter="0"/>
          <w:pgNumType w:fmt="lowerRoman" w:start="1"/>
          <w:cols w:space="720"/>
          <w:docGrid w:linePitch="360"/>
        </w:sectPr>
      </w:pPr>
      <w:r w:rsidRPr="001838D4">
        <w:rPr>
          <w:rFonts w:asciiTheme="minorHAnsi" w:hAnsiTheme="minorHAnsi" w:cstheme="minorHAnsi"/>
          <w:b/>
          <w:bCs/>
          <w:color w:val="0D0D0D" w:themeColor="text1" w:themeTint="F2"/>
          <w:sz w:val="22"/>
          <w:szCs w:val="22"/>
        </w:rPr>
        <w:t>Assistant Chief Education Officer, Core Curriculum Unit, Ministry o</w:t>
      </w:r>
      <w:r w:rsidR="00471C49" w:rsidRPr="001838D4">
        <w:rPr>
          <w:rFonts w:asciiTheme="minorHAnsi" w:hAnsiTheme="minorHAnsi" w:cstheme="minorHAnsi"/>
          <w:b/>
          <w:bCs/>
          <w:color w:val="0D0D0D" w:themeColor="text1" w:themeTint="F2"/>
          <w:sz w:val="22"/>
          <w:szCs w:val="22"/>
        </w:rPr>
        <w:t>f Education, Youth &amp; Informatio</w:t>
      </w:r>
      <w:r w:rsidR="00C3040B" w:rsidRPr="001838D4">
        <w:rPr>
          <w:rFonts w:asciiTheme="minorHAnsi" w:hAnsiTheme="minorHAnsi" w:cstheme="minorHAnsi"/>
          <w:b/>
          <w:bCs/>
          <w:color w:val="0D0D0D" w:themeColor="text1" w:themeTint="F2"/>
          <w:sz w:val="22"/>
          <w:szCs w:val="22"/>
        </w:rPr>
        <w:t>n</w:t>
      </w:r>
    </w:p>
    <w:p w14:paraId="695FBBB9" w14:textId="77777777" w:rsidR="00E6594E" w:rsidRPr="00471C49" w:rsidRDefault="00E6594E" w:rsidP="00E6594E">
      <w:pPr>
        <w:pStyle w:val="BasicParagraph"/>
        <w:rPr>
          <w:rFonts w:ascii="Times New Roman" w:hAnsi="Times New Roman" w:cs="Times New Roman"/>
          <w:b/>
          <w:bCs/>
          <w:color w:val="0D0D0D" w:themeColor="text1" w:themeTint="F2"/>
          <w:sz w:val="32"/>
          <w:szCs w:val="22"/>
        </w:rPr>
      </w:pPr>
      <w:r w:rsidRPr="00471C49">
        <w:rPr>
          <w:rFonts w:ascii="Times New Roman" w:hAnsi="Times New Roman" w:cs="Times New Roman"/>
          <w:b/>
          <w:bCs/>
          <w:color w:val="0D0D0D" w:themeColor="text1" w:themeTint="F2"/>
          <w:sz w:val="32"/>
          <w:szCs w:val="22"/>
        </w:rPr>
        <w:lastRenderedPageBreak/>
        <w:t>TABLE OF CONTENTS</w:t>
      </w:r>
    </w:p>
    <w:p w14:paraId="18B1A5CA" w14:textId="77777777" w:rsidR="00E6594E" w:rsidRPr="00C360CD" w:rsidRDefault="00E6594E" w:rsidP="00E6594E">
      <w:pPr>
        <w:spacing w:after="0" w:line="240" w:lineRule="auto"/>
        <w:jc w:val="both"/>
        <w:rPr>
          <w:rFonts w:ascii="Arial" w:hAnsi="Arial" w:cs="Arial"/>
          <w:color w:val="0D0D0D" w:themeColor="text1" w:themeTint="F2"/>
          <w:sz w:val="20"/>
          <w:szCs w:val="20"/>
        </w:rPr>
      </w:pPr>
      <w:r w:rsidRPr="00C360CD">
        <w:rPr>
          <w:rFonts w:ascii="Arial" w:hAnsi="Arial" w:cs="Arial"/>
          <w:color w:val="0D0D0D" w:themeColor="text1" w:themeTint="F2"/>
          <w:sz w:val="20"/>
          <w:szCs w:val="20"/>
        </w:rPr>
        <w:t>Acknowledgements .....</w:t>
      </w:r>
      <w:r>
        <w:rPr>
          <w:rFonts w:ascii="Arial" w:hAnsi="Arial" w:cs="Arial"/>
          <w:color w:val="0D0D0D" w:themeColor="text1" w:themeTint="F2"/>
          <w:sz w:val="20"/>
          <w:szCs w:val="20"/>
        </w:rPr>
        <w:t>..................</w:t>
      </w:r>
      <w:r w:rsidRPr="00C360CD">
        <w:rPr>
          <w:rFonts w:ascii="Arial" w:hAnsi="Arial" w:cs="Arial"/>
          <w:color w:val="0D0D0D" w:themeColor="text1" w:themeTint="F2"/>
          <w:sz w:val="20"/>
          <w:szCs w:val="20"/>
        </w:rPr>
        <w:t xml:space="preserve">...............................................iii </w:t>
      </w:r>
    </w:p>
    <w:p w14:paraId="7231FA57" w14:textId="77777777" w:rsidR="00E6594E" w:rsidRDefault="00E6594E" w:rsidP="00E6594E">
      <w:pPr>
        <w:spacing w:after="0" w:line="240" w:lineRule="auto"/>
        <w:jc w:val="both"/>
        <w:rPr>
          <w:rFonts w:ascii="Arial" w:hAnsi="Arial" w:cs="Arial"/>
          <w:color w:val="0D0D0D" w:themeColor="text1" w:themeTint="F2"/>
          <w:sz w:val="20"/>
          <w:szCs w:val="20"/>
        </w:rPr>
      </w:pPr>
      <w:r w:rsidRPr="00C360CD">
        <w:rPr>
          <w:rFonts w:ascii="Arial" w:hAnsi="Arial" w:cs="Arial"/>
          <w:color w:val="0D0D0D" w:themeColor="text1" w:themeTint="F2"/>
          <w:sz w:val="20"/>
          <w:szCs w:val="20"/>
        </w:rPr>
        <w:t xml:space="preserve">Messages .....................................................................................vi </w:t>
      </w:r>
    </w:p>
    <w:p w14:paraId="025DD225" w14:textId="77777777" w:rsidR="00E6594E" w:rsidRPr="00C360CD" w:rsidRDefault="00E6594E" w:rsidP="00E6594E">
      <w:pPr>
        <w:spacing w:after="0" w:line="240" w:lineRule="auto"/>
        <w:jc w:val="both"/>
        <w:rPr>
          <w:rFonts w:ascii="Arial" w:hAnsi="Arial" w:cs="Arial"/>
          <w:color w:val="0D0D0D" w:themeColor="text1" w:themeTint="F2"/>
          <w:sz w:val="20"/>
          <w:szCs w:val="20"/>
        </w:rPr>
      </w:pPr>
    </w:p>
    <w:p w14:paraId="645396B4" w14:textId="77777777" w:rsidR="00E6594E" w:rsidRDefault="00E6594E" w:rsidP="00E6594E">
      <w:pPr>
        <w:spacing w:after="0" w:line="240" w:lineRule="auto"/>
        <w:jc w:val="both"/>
        <w:rPr>
          <w:rFonts w:ascii="Arial" w:hAnsi="Arial" w:cs="Arial"/>
          <w:b/>
          <w:color w:val="0D0D0D" w:themeColor="text1" w:themeTint="F2"/>
          <w:sz w:val="20"/>
          <w:szCs w:val="20"/>
        </w:rPr>
      </w:pPr>
      <w:r w:rsidRPr="009D110A">
        <w:rPr>
          <w:rFonts w:ascii="Arial" w:hAnsi="Arial" w:cs="Arial"/>
          <w:b/>
          <w:color w:val="0D0D0D" w:themeColor="text1" w:themeTint="F2"/>
          <w:sz w:val="20"/>
          <w:szCs w:val="20"/>
        </w:rPr>
        <w:t>LANGUAGE</w:t>
      </w:r>
      <w:r>
        <w:rPr>
          <w:rFonts w:ascii="Arial" w:hAnsi="Arial" w:cs="Arial"/>
          <w:b/>
          <w:color w:val="0D0D0D" w:themeColor="text1" w:themeTint="F2"/>
          <w:sz w:val="20"/>
          <w:szCs w:val="20"/>
        </w:rPr>
        <w:t xml:space="preserve"> ARTS</w:t>
      </w:r>
    </w:p>
    <w:p w14:paraId="75C9593F" w14:textId="77777777" w:rsidR="00E6594E" w:rsidRDefault="00E6594E" w:rsidP="00E6594E">
      <w:pPr>
        <w:spacing w:after="0" w:line="240" w:lineRule="auto"/>
        <w:jc w:val="both"/>
        <w:rPr>
          <w:rFonts w:ascii="Arial" w:hAnsi="Arial" w:cs="Arial"/>
          <w:color w:val="0D0D0D" w:themeColor="text1" w:themeTint="F2"/>
          <w:sz w:val="20"/>
          <w:szCs w:val="20"/>
        </w:rPr>
      </w:pPr>
      <w:r w:rsidRPr="00C360CD">
        <w:rPr>
          <w:rFonts w:ascii="Arial" w:hAnsi="Arial" w:cs="Arial"/>
          <w:color w:val="0D0D0D" w:themeColor="text1" w:themeTint="F2"/>
          <w:sz w:val="20"/>
          <w:szCs w:val="20"/>
        </w:rPr>
        <w:t>Philosophical Statement...............................................................3</w:t>
      </w:r>
    </w:p>
    <w:p w14:paraId="4871BF45" w14:textId="77777777" w:rsidR="00E6594E" w:rsidRDefault="00E6594E" w:rsidP="00E6594E">
      <w:pPr>
        <w:spacing w:after="0"/>
        <w:jc w:val="both"/>
        <w:rPr>
          <w:rFonts w:cstheme="minorHAnsi"/>
          <w:b/>
          <w:sz w:val="24"/>
          <w:szCs w:val="20"/>
        </w:rPr>
      </w:pPr>
      <w:r>
        <w:rPr>
          <w:rFonts w:ascii="Arial" w:hAnsi="Arial" w:cs="Arial"/>
          <w:color w:val="0D0D0D" w:themeColor="text1" w:themeTint="F2"/>
          <w:sz w:val="20"/>
          <w:szCs w:val="20"/>
        </w:rPr>
        <w:t>Grade 6 Scope and Sequence of Content………........……......…4</w:t>
      </w:r>
    </w:p>
    <w:p w14:paraId="4EC39DCC" w14:textId="77777777" w:rsidR="00E6594E" w:rsidRPr="00FA65F2" w:rsidRDefault="00E6594E" w:rsidP="00E6594E">
      <w:pPr>
        <w:spacing w:after="0"/>
        <w:ind w:firstLine="720"/>
        <w:jc w:val="both"/>
        <w:rPr>
          <w:rFonts w:cstheme="minorHAnsi"/>
          <w:b/>
          <w:sz w:val="24"/>
          <w:szCs w:val="20"/>
        </w:rPr>
      </w:pPr>
      <w:r w:rsidRPr="00C360CD">
        <w:rPr>
          <w:rFonts w:ascii="Arial" w:hAnsi="Arial" w:cs="Arial"/>
          <w:color w:val="0D0D0D" w:themeColor="text1" w:themeTint="F2"/>
          <w:sz w:val="20"/>
          <w:szCs w:val="20"/>
        </w:rPr>
        <w:t>Term 1</w:t>
      </w:r>
      <w:r>
        <w:rPr>
          <w:rFonts w:ascii="Arial" w:hAnsi="Arial" w:cs="Arial"/>
          <w:color w:val="0D0D0D" w:themeColor="text1" w:themeTint="F2"/>
          <w:sz w:val="20"/>
          <w:szCs w:val="20"/>
        </w:rPr>
        <w:t>:</w:t>
      </w:r>
      <w:r w:rsidRPr="00C360CD">
        <w:rPr>
          <w:rFonts w:ascii="Arial" w:hAnsi="Arial" w:cs="Arial"/>
          <w:color w:val="0D0D0D" w:themeColor="text1" w:themeTint="F2"/>
          <w:sz w:val="20"/>
          <w:szCs w:val="20"/>
        </w:rPr>
        <w:t xml:space="preserve"> </w:t>
      </w:r>
      <w:r>
        <w:rPr>
          <w:rFonts w:ascii="Arial" w:hAnsi="Arial" w:cs="Arial"/>
          <w:color w:val="0D0D0D" w:themeColor="text1" w:themeTint="F2"/>
          <w:sz w:val="20"/>
          <w:szCs w:val="20"/>
        </w:rPr>
        <w:t xml:space="preserve">Unit </w:t>
      </w:r>
      <w:proofErr w:type="gramStart"/>
      <w:r>
        <w:rPr>
          <w:rFonts w:ascii="Arial" w:hAnsi="Arial" w:cs="Arial"/>
          <w:color w:val="0D0D0D" w:themeColor="text1" w:themeTint="F2"/>
          <w:sz w:val="20"/>
          <w:szCs w:val="20"/>
        </w:rPr>
        <w:t>1.</w:t>
      </w:r>
      <w:r w:rsidRPr="00C360CD">
        <w:rPr>
          <w:rFonts w:ascii="Arial" w:hAnsi="Arial" w:cs="Arial"/>
          <w:color w:val="0D0D0D" w:themeColor="text1" w:themeTint="F2"/>
          <w:sz w:val="20"/>
          <w:szCs w:val="20"/>
        </w:rPr>
        <w:t>……….…………………………………</w:t>
      </w:r>
      <w:r>
        <w:rPr>
          <w:rFonts w:ascii="Arial" w:hAnsi="Arial" w:cs="Arial"/>
          <w:color w:val="0D0D0D" w:themeColor="text1" w:themeTint="F2"/>
          <w:sz w:val="20"/>
          <w:szCs w:val="20"/>
        </w:rPr>
        <w:t>..</w:t>
      </w:r>
      <w:r w:rsidRPr="00C360CD">
        <w:rPr>
          <w:rFonts w:ascii="Arial" w:hAnsi="Arial" w:cs="Arial"/>
          <w:color w:val="0D0D0D" w:themeColor="text1" w:themeTint="F2"/>
          <w:sz w:val="20"/>
          <w:szCs w:val="20"/>
        </w:rPr>
        <w:t>..</w:t>
      </w:r>
      <w:r>
        <w:rPr>
          <w:rFonts w:ascii="Arial" w:hAnsi="Arial" w:cs="Arial"/>
          <w:color w:val="0D0D0D" w:themeColor="text1" w:themeTint="F2"/>
          <w:sz w:val="20"/>
          <w:szCs w:val="20"/>
        </w:rPr>
        <w:t>.11</w:t>
      </w:r>
      <w:proofErr w:type="gramEnd"/>
    </w:p>
    <w:p w14:paraId="41896BE2" w14:textId="77777777" w:rsidR="00E6594E" w:rsidRDefault="00E6594E" w:rsidP="00E6594E">
      <w:pPr>
        <w:spacing w:after="0" w:line="240" w:lineRule="auto"/>
        <w:ind w:firstLine="720"/>
        <w:jc w:val="both"/>
        <w:rPr>
          <w:rFonts w:ascii="Arial" w:hAnsi="Arial" w:cs="Arial"/>
          <w:color w:val="0D0D0D" w:themeColor="text1" w:themeTint="F2"/>
          <w:sz w:val="20"/>
          <w:szCs w:val="20"/>
        </w:rPr>
      </w:pPr>
      <w:r>
        <w:rPr>
          <w:rFonts w:ascii="Arial" w:hAnsi="Arial" w:cs="Arial"/>
          <w:color w:val="0D0D0D" w:themeColor="text1" w:themeTint="F2"/>
          <w:sz w:val="20"/>
          <w:szCs w:val="20"/>
        </w:rPr>
        <w:tab/>
        <w:t>Unit 2……………………………………………...30</w:t>
      </w:r>
    </w:p>
    <w:p w14:paraId="4FFC8F99" w14:textId="77777777" w:rsidR="00E6594E" w:rsidRDefault="00E6594E" w:rsidP="00E6594E">
      <w:pPr>
        <w:spacing w:after="0" w:line="240" w:lineRule="auto"/>
        <w:ind w:firstLine="720"/>
        <w:jc w:val="both"/>
        <w:rPr>
          <w:rFonts w:ascii="Arial" w:hAnsi="Arial" w:cs="Arial"/>
          <w:color w:val="0D0D0D" w:themeColor="text1" w:themeTint="F2"/>
          <w:sz w:val="20"/>
          <w:szCs w:val="20"/>
        </w:rPr>
      </w:pPr>
      <w:r w:rsidRPr="00C360CD">
        <w:rPr>
          <w:rFonts w:ascii="Arial" w:hAnsi="Arial" w:cs="Arial"/>
          <w:color w:val="0D0D0D" w:themeColor="text1" w:themeTint="F2"/>
          <w:sz w:val="20"/>
          <w:szCs w:val="20"/>
        </w:rPr>
        <w:t>Term 2</w:t>
      </w:r>
      <w:r>
        <w:rPr>
          <w:rFonts w:ascii="Arial" w:hAnsi="Arial" w:cs="Arial"/>
          <w:color w:val="0D0D0D" w:themeColor="text1" w:themeTint="F2"/>
          <w:sz w:val="20"/>
          <w:szCs w:val="20"/>
        </w:rPr>
        <w:t>: Unit 1</w:t>
      </w:r>
      <w:proofErr w:type="gramStart"/>
      <w:r w:rsidRPr="00C360CD">
        <w:rPr>
          <w:rFonts w:ascii="Arial" w:hAnsi="Arial" w:cs="Arial"/>
          <w:color w:val="0D0D0D" w:themeColor="text1" w:themeTint="F2"/>
          <w:sz w:val="20"/>
          <w:szCs w:val="20"/>
        </w:rPr>
        <w:t>………….……………………</w:t>
      </w:r>
      <w:r>
        <w:rPr>
          <w:rFonts w:ascii="Arial" w:hAnsi="Arial" w:cs="Arial"/>
          <w:color w:val="0D0D0D" w:themeColor="text1" w:themeTint="F2"/>
          <w:sz w:val="20"/>
          <w:szCs w:val="20"/>
        </w:rPr>
        <w:t>..</w:t>
      </w:r>
      <w:r w:rsidRPr="00C360CD">
        <w:rPr>
          <w:rFonts w:ascii="Arial" w:hAnsi="Arial" w:cs="Arial"/>
          <w:color w:val="0D0D0D" w:themeColor="text1" w:themeTint="F2"/>
          <w:sz w:val="20"/>
          <w:szCs w:val="20"/>
        </w:rPr>
        <w:t>…………...</w:t>
      </w:r>
      <w:proofErr w:type="gramEnd"/>
      <w:r w:rsidRPr="00C360CD">
        <w:rPr>
          <w:rFonts w:ascii="Arial" w:hAnsi="Arial" w:cs="Arial"/>
          <w:color w:val="0D0D0D" w:themeColor="text1" w:themeTint="F2"/>
          <w:sz w:val="20"/>
          <w:szCs w:val="20"/>
        </w:rPr>
        <w:t>4</w:t>
      </w:r>
      <w:r>
        <w:rPr>
          <w:rFonts w:ascii="Arial" w:hAnsi="Arial" w:cs="Arial"/>
          <w:color w:val="0D0D0D" w:themeColor="text1" w:themeTint="F2"/>
          <w:sz w:val="20"/>
          <w:szCs w:val="20"/>
        </w:rPr>
        <w:t>9</w:t>
      </w:r>
    </w:p>
    <w:p w14:paraId="271DB9E6" w14:textId="77777777" w:rsidR="00E6594E" w:rsidRPr="00C360CD" w:rsidRDefault="00E6594E" w:rsidP="00E6594E">
      <w:pPr>
        <w:spacing w:after="0" w:line="240" w:lineRule="auto"/>
        <w:ind w:firstLine="720"/>
        <w:jc w:val="both"/>
        <w:rPr>
          <w:rFonts w:ascii="Arial" w:hAnsi="Arial" w:cs="Arial"/>
          <w:color w:val="0D0D0D" w:themeColor="text1" w:themeTint="F2"/>
          <w:sz w:val="20"/>
          <w:szCs w:val="20"/>
        </w:rPr>
      </w:pPr>
      <w:r>
        <w:rPr>
          <w:rFonts w:ascii="Arial" w:hAnsi="Arial" w:cs="Arial"/>
          <w:color w:val="0D0D0D" w:themeColor="text1" w:themeTint="F2"/>
          <w:sz w:val="20"/>
          <w:szCs w:val="20"/>
        </w:rPr>
        <w:tab/>
        <w:t xml:space="preserve"> Unit 2……………………………………………..67</w:t>
      </w:r>
    </w:p>
    <w:p w14:paraId="3A7173D0" w14:textId="77777777" w:rsidR="00E6594E" w:rsidRDefault="00E6594E" w:rsidP="00E6594E">
      <w:pPr>
        <w:spacing w:after="0" w:line="240" w:lineRule="auto"/>
        <w:ind w:firstLine="720"/>
        <w:jc w:val="both"/>
        <w:rPr>
          <w:rFonts w:ascii="Arial" w:hAnsi="Arial" w:cs="Arial"/>
          <w:color w:val="0D0D0D" w:themeColor="text1" w:themeTint="F2"/>
          <w:sz w:val="20"/>
          <w:szCs w:val="20"/>
        </w:rPr>
      </w:pPr>
      <w:r>
        <w:rPr>
          <w:rFonts w:ascii="Arial" w:hAnsi="Arial" w:cs="Arial"/>
          <w:color w:val="0D0D0D" w:themeColor="text1" w:themeTint="F2"/>
          <w:sz w:val="20"/>
          <w:szCs w:val="20"/>
        </w:rPr>
        <w:t>Term 3: Unit 1</w:t>
      </w:r>
      <w:proofErr w:type="gramStart"/>
      <w:r>
        <w:rPr>
          <w:rFonts w:ascii="Arial" w:hAnsi="Arial" w:cs="Arial"/>
          <w:color w:val="0D0D0D" w:themeColor="text1" w:themeTint="F2"/>
          <w:sz w:val="20"/>
          <w:szCs w:val="20"/>
        </w:rPr>
        <w:t>…………………….</w:t>
      </w:r>
      <w:r w:rsidRPr="00C360CD">
        <w:rPr>
          <w:rFonts w:ascii="Arial" w:hAnsi="Arial" w:cs="Arial"/>
          <w:color w:val="0D0D0D" w:themeColor="text1" w:themeTint="F2"/>
          <w:sz w:val="20"/>
          <w:szCs w:val="20"/>
        </w:rPr>
        <w:t>.……………</w:t>
      </w:r>
      <w:r>
        <w:rPr>
          <w:rFonts w:ascii="Arial" w:hAnsi="Arial" w:cs="Arial"/>
          <w:color w:val="0D0D0D" w:themeColor="text1" w:themeTint="F2"/>
          <w:sz w:val="20"/>
          <w:szCs w:val="20"/>
        </w:rPr>
        <w:t>….</w:t>
      </w:r>
      <w:r w:rsidRPr="00C360CD">
        <w:rPr>
          <w:rFonts w:ascii="Arial" w:hAnsi="Arial" w:cs="Arial"/>
          <w:color w:val="0D0D0D" w:themeColor="text1" w:themeTint="F2"/>
          <w:sz w:val="20"/>
          <w:szCs w:val="20"/>
        </w:rPr>
        <w:t>……...</w:t>
      </w:r>
      <w:proofErr w:type="gramEnd"/>
      <w:r>
        <w:rPr>
          <w:rFonts w:ascii="Arial" w:hAnsi="Arial" w:cs="Arial"/>
          <w:color w:val="0D0D0D" w:themeColor="text1" w:themeTint="F2"/>
          <w:sz w:val="20"/>
          <w:szCs w:val="20"/>
        </w:rPr>
        <w:t>82</w:t>
      </w:r>
    </w:p>
    <w:p w14:paraId="2D74C270" w14:textId="77777777" w:rsidR="00E6594E" w:rsidRPr="00C360CD" w:rsidRDefault="00E6594E" w:rsidP="00E6594E">
      <w:pPr>
        <w:spacing w:after="0" w:line="240" w:lineRule="auto"/>
        <w:ind w:firstLine="720"/>
        <w:jc w:val="both"/>
        <w:rPr>
          <w:rFonts w:ascii="Arial" w:hAnsi="Arial" w:cs="Arial"/>
          <w:color w:val="0D0D0D" w:themeColor="text1" w:themeTint="F2"/>
          <w:sz w:val="20"/>
          <w:szCs w:val="20"/>
        </w:rPr>
      </w:pPr>
    </w:p>
    <w:p w14:paraId="73540E4A" w14:textId="77777777" w:rsidR="00E6594E" w:rsidRPr="00C360CD" w:rsidRDefault="00E6594E" w:rsidP="00E6594E">
      <w:pPr>
        <w:spacing w:after="0" w:line="240" w:lineRule="auto"/>
        <w:jc w:val="both"/>
        <w:rPr>
          <w:rFonts w:ascii="Arial" w:hAnsi="Arial" w:cs="Arial"/>
          <w:b/>
          <w:color w:val="0D0D0D" w:themeColor="text1" w:themeTint="F2"/>
          <w:sz w:val="20"/>
          <w:szCs w:val="20"/>
        </w:rPr>
      </w:pPr>
      <w:r w:rsidRPr="00C360CD">
        <w:rPr>
          <w:rFonts w:ascii="Arial" w:hAnsi="Arial" w:cs="Arial"/>
          <w:b/>
          <w:color w:val="0D0D0D" w:themeColor="text1" w:themeTint="F2"/>
          <w:sz w:val="20"/>
          <w:szCs w:val="20"/>
        </w:rPr>
        <w:t>SCIENCE</w:t>
      </w:r>
      <w:r>
        <w:rPr>
          <w:rFonts w:ascii="Arial" w:hAnsi="Arial" w:cs="Arial"/>
          <w:b/>
          <w:color w:val="0D0D0D" w:themeColor="text1" w:themeTint="F2"/>
          <w:sz w:val="20"/>
          <w:szCs w:val="20"/>
        </w:rPr>
        <w:t>……………………………………………………………106</w:t>
      </w:r>
    </w:p>
    <w:p w14:paraId="7AB51149" w14:textId="77777777" w:rsidR="00E6594E" w:rsidRDefault="00E6594E" w:rsidP="00E6594E">
      <w:pPr>
        <w:spacing w:after="0" w:line="240" w:lineRule="auto"/>
        <w:jc w:val="both"/>
        <w:rPr>
          <w:rFonts w:ascii="Arial" w:hAnsi="Arial" w:cs="Arial"/>
          <w:color w:val="0D0D0D" w:themeColor="text1" w:themeTint="F2"/>
          <w:sz w:val="20"/>
          <w:szCs w:val="20"/>
        </w:rPr>
      </w:pPr>
      <w:r w:rsidRPr="00C360CD">
        <w:rPr>
          <w:rFonts w:ascii="Arial" w:hAnsi="Arial" w:cs="Arial"/>
          <w:color w:val="0D0D0D" w:themeColor="text1" w:themeTint="F2"/>
          <w:sz w:val="20"/>
          <w:szCs w:val="20"/>
        </w:rPr>
        <w:t>Philosophical Statement...................................................</w:t>
      </w:r>
      <w:r>
        <w:rPr>
          <w:rFonts w:ascii="Arial" w:hAnsi="Arial" w:cs="Arial"/>
          <w:color w:val="0D0D0D" w:themeColor="text1" w:themeTint="F2"/>
          <w:sz w:val="20"/>
          <w:szCs w:val="20"/>
        </w:rPr>
        <w:t>.</w:t>
      </w:r>
      <w:r w:rsidRPr="00C360CD">
        <w:rPr>
          <w:rFonts w:ascii="Arial" w:hAnsi="Arial" w:cs="Arial"/>
          <w:color w:val="0D0D0D" w:themeColor="text1" w:themeTint="F2"/>
          <w:sz w:val="20"/>
          <w:szCs w:val="20"/>
        </w:rPr>
        <w:t>........10</w:t>
      </w:r>
      <w:r>
        <w:rPr>
          <w:rFonts w:ascii="Arial" w:hAnsi="Arial" w:cs="Arial"/>
          <w:color w:val="0D0D0D" w:themeColor="text1" w:themeTint="F2"/>
          <w:sz w:val="20"/>
          <w:szCs w:val="20"/>
        </w:rPr>
        <w:t>7</w:t>
      </w:r>
    </w:p>
    <w:p w14:paraId="0F6506A6" w14:textId="77777777" w:rsidR="00E6594E" w:rsidRDefault="00E6594E" w:rsidP="00E6594E">
      <w:pPr>
        <w:spacing w:after="0" w:line="240" w:lineRule="auto"/>
        <w:jc w:val="both"/>
        <w:rPr>
          <w:rFonts w:ascii="Arial" w:hAnsi="Arial" w:cs="Arial"/>
          <w:color w:val="0D0D0D" w:themeColor="text1" w:themeTint="F2"/>
          <w:sz w:val="20"/>
          <w:szCs w:val="20"/>
        </w:rPr>
      </w:pPr>
      <w:r>
        <w:rPr>
          <w:rFonts w:ascii="Arial" w:hAnsi="Arial" w:cs="Arial"/>
          <w:color w:val="0D0D0D" w:themeColor="text1" w:themeTint="F2"/>
          <w:sz w:val="20"/>
          <w:szCs w:val="20"/>
        </w:rPr>
        <w:t>Scope and Sequence……………………………………………...112</w:t>
      </w:r>
    </w:p>
    <w:p w14:paraId="31BCBBCA" w14:textId="77777777" w:rsidR="00E6594E" w:rsidRPr="00C360CD" w:rsidRDefault="00E6594E" w:rsidP="00E6594E">
      <w:pPr>
        <w:spacing w:after="0" w:line="240" w:lineRule="auto"/>
        <w:jc w:val="both"/>
        <w:rPr>
          <w:rFonts w:ascii="Arial" w:hAnsi="Arial" w:cs="Arial"/>
          <w:color w:val="0D0D0D" w:themeColor="text1" w:themeTint="F2"/>
          <w:sz w:val="20"/>
          <w:szCs w:val="20"/>
        </w:rPr>
      </w:pPr>
      <w:r w:rsidRPr="00C360CD">
        <w:rPr>
          <w:rFonts w:ascii="Arial" w:hAnsi="Arial" w:cs="Arial"/>
          <w:color w:val="0D0D0D" w:themeColor="text1" w:themeTint="F2"/>
          <w:sz w:val="20"/>
          <w:szCs w:val="20"/>
        </w:rPr>
        <w:tab/>
        <w:t>Term 1</w:t>
      </w:r>
      <w:r>
        <w:rPr>
          <w:rFonts w:ascii="Arial" w:hAnsi="Arial" w:cs="Arial"/>
          <w:color w:val="0D0D0D" w:themeColor="text1" w:themeTint="F2"/>
          <w:sz w:val="20"/>
          <w:szCs w:val="20"/>
        </w:rPr>
        <w:t xml:space="preserve">: Unit </w:t>
      </w:r>
      <w:proofErr w:type="gramStart"/>
      <w:r>
        <w:rPr>
          <w:rFonts w:ascii="Arial" w:hAnsi="Arial" w:cs="Arial"/>
          <w:color w:val="0D0D0D" w:themeColor="text1" w:themeTint="F2"/>
          <w:sz w:val="20"/>
          <w:szCs w:val="20"/>
        </w:rPr>
        <w:t>1 .</w:t>
      </w:r>
      <w:proofErr w:type="gramEnd"/>
      <w:r w:rsidRPr="00C360CD">
        <w:rPr>
          <w:rFonts w:ascii="Arial" w:hAnsi="Arial" w:cs="Arial"/>
          <w:color w:val="0D0D0D" w:themeColor="text1" w:themeTint="F2"/>
          <w:sz w:val="20"/>
          <w:szCs w:val="20"/>
        </w:rPr>
        <w:t>……………………………………</w:t>
      </w:r>
      <w:r>
        <w:rPr>
          <w:rFonts w:ascii="Arial" w:hAnsi="Arial" w:cs="Arial"/>
          <w:color w:val="0D0D0D" w:themeColor="text1" w:themeTint="F2"/>
          <w:sz w:val="20"/>
          <w:szCs w:val="20"/>
        </w:rPr>
        <w:t>.</w:t>
      </w:r>
      <w:r w:rsidRPr="00C360CD">
        <w:rPr>
          <w:rFonts w:ascii="Arial" w:hAnsi="Arial" w:cs="Arial"/>
          <w:color w:val="0D0D0D" w:themeColor="text1" w:themeTint="F2"/>
          <w:sz w:val="20"/>
          <w:szCs w:val="20"/>
        </w:rPr>
        <w:t>…</w:t>
      </w:r>
      <w:r>
        <w:rPr>
          <w:rFonts w:ascii="Arial" w:hAnsi="Arial" w:cs="Arial"/>
          <w:color w:val="0D0D0D" w:themeColor="text1" w:themeTint="F2"/>
          <w:sz w:val="20"/>
          <w:szCs w:val="20"/>
        </w:rPr>
        <w:t>…..115</w:t>
      </w:r>
    </w:p>
    <w:p w14:paraId="307CF1AD" w14:textId="77777777" w:rsidR="00E6594E" w:rsidRDefault="00E6594E" w:rsidP="00E6594E">
      <w:pPr>
        <w:spacing w:after="0" w:line="240" w:lineRule="auto"/>
        <w:jc w:val="both"/>
        <w:rPr>
          <w:rFonts w:ascii="Arial" w:hAnsi="Arial" w:cs="Arial"/>
          <w:bCs/>
          <w:color w:val="0D0D0D" w:themeColor="text1" w:themeTint="F2"/>
          <w:sz w:val="20"/>
          <w:szCs w:val="20"/>
        </w:rPr>
      </w:pPr>
      <w:r>
        <w:rPr>
          <w:rFonts w:ascii="Arial" w:hAnsi="Arial" w:cs="Arial"/>
          <w:bCs/>
          <w:color w:val="0D0D0D" w:themeColor="text1" w:themeTint="F2"/>
          <w:sz w:val="20"/>
          <w:szCs w:val="20"/>
        </w:rPr>
        <w:tab/>
      </w:r>
      <w:r>
        <w:rPr>
          <w:rFonts w:ascii="Arial" w:hAnsi="Arial" w:cs="Arial"/>
          <w:bCs/>
          <w:color w:val="0D0D0D" w:themeColor="text1" w:themeTint="F2"/>
          <w:sz w:val="20"/>
          <w:szCs w:val="20"/>
        </w:rPr>
        <w:tab/>
        <w:t>Unit 2…………………………………….……….124</w:t>
      </w:r>
    </w:p>
    <w:p w14:paraId="445043A7" w14:textId="77777777" w:rsidR="00E6594E" w:rsidRDefault="00E6594E" w:rsidP="00E6594E">
      <w:pPr>
        <w:spacing w:after="0" w:line="240" w:lineRule="auto"/>
        <w:jc w:val="both"/>
        <w:rPr>
          <w:rFonts w:ascii="Arial" w:hAnsi="Arial" w:cs="Arial"/>
          <w:bCs/>
          <w:color w:val="0D0D0D" w:themeColor="text1" w:themeTint="F2"/>
          <w:sz w:val="20"/>
          <w:szCs w:val="20"/>
        </w:rPr>
      </w:pPr>
      <w:r>
        <w:rPr>
          <w:rFonts w:ascii="Arial" w:hAnsi="Arial" w:cs="Arial"/>
          <w:bCs/>
          <w:color w:val="0D0D0D" w:themeColor="text1" w:themeTint="F2"/>
          <w:sz w:val="20"/>
          <w:szCs w:val="20"/>
        </w:rPr>
        <w:tab/>
        <w:t>Term 2: Unit 1…………………………………….……….135</w:t>
      </w:r>
    </w:p>
    <w:p w14:paraId="56403449" w14:textId="77777777" w:rsidR="00E6594E" w:rsidRPr="00C360CD" w:rsidRDefault="00E6594E" w:rsidP="00E6594E">
      <w:pPr>
        <w:spacing w:after="0" w:line="240" w:lineRule="auto"/>
        <w:jc w:val="both"/>
        <w:rPr>
          <w:rFonts w:ascii="Arial" w:hAnsi="Arial" w:cs="Arial"/>
          <w:bCs/>
          <w:color w:val="0D0D0D" w:themeColor="text1" w:themeTint="F2"/>
          <w:sz w:val="20"/>
          <w:szCs w:val="20"/>
        </w:rPr>
      </w:pPr>
      <w:r>
        <w:rPr>
          <w:rFonts w:ascii="Arial" w:hAnsi="Arial" w:cs="Arial"/>
          <w:bCs/>
          <w:color w:val="0D0D0D" w:themeColor="text1" w:themeTint="F2"/>
          <w:sz w:val="20"/>
          <w:szCs w:val="20"/>
        </w:rPr>
        <w:tab/>
      </w:r>
      <w:r>
        <w:rPr>
          <w:rFonts w:ascii="Arial" w:hAnsi="Arial" w:cs="Arial"/>
          <w:bCs/>
          <w:color w:val="0D0D0D" w:themeColor="text1" w:themeTint="F2"/>
          <w:sz w:val="20"/>
          <w:szCs w:val="20"/>
        </w:rPr>
        <w:tab/>
        <w:t>Unit 2…………………………………….…….…146</w:t>
      </w:r>
    </w:p>
    <w:p w14:paraId="7822AD75" w14:textId="77777777" w:rsidR="00E6594E" w:rsidRDefault="00E6594E" w:rsidP="00E6594E">
      <w:pPr>
        <w:spacing w:after="0" w:line="240" w:lineRule="auto"/>
        <w:jc w:val="both"/>
        <w:rPr>
          <w:rFonts w:ascii="Arial" w:hAnsi="Arial" w:cs="Arial"/>
          <w:bCs/>
          <w:color w:val="0D0D0D" w:themeColor="text1" w:themeTint="F2"/>
          <w:sz w:val="20"/>
          <w:szCs w:val="20"/>
        </w:rPr>
      </w:pPr>
      <w:r>
        <w:rPr>
          <w:rFonts w:ascii="Arial" w:hAnsi="Arial" w:cs="Arial"/>
          <w:bCs/>
          <w:color w:val="0D0D0D" w:themeColor="text1" w:themeTint="F2"/>
          <w:sz w:val="20"/>
          <w:szCs w:val="20"/>
        </w:rPr>
        <w:tab/>
      </w:r>
      <w:r>
        <w:rPr>
          <w:rFonts w:ascii="Arial" w:hAnsi="Arial" w:cs="Arial"/>
          <w:bCs/>
          <w:color w:val="0D0D0D" w:themeColor="text1" w:themeTint="F2"/>
          <w:sz w:val="20"/>
          <w:szCs w:val="20"/>
        </w:rPr>
        <w:tab/>
        <w:t>Unit 3…………………………………….…….…151</w:t>
      </w:r>
    </w:p>
    <w:p w14:paraId="656552A5" w14:textId="77777777" w:rsidR="00E6594E" w:rsidRDefault="00E6594E" w:rsidP="00E6594E">
      <w:pPr>
        <w:spacing w:after="0" w:line="240" w:lineRule="auto"/>
        <w:jc w:val="both"/>
        <w:rPr>
          <w:rFonts w:ascii="Arial" w:hAnsi="Arial" w:cs="Arial"/>
          <w:bCs/>
          <w:color w:val="0D0D0D" w:themeColor="text1" w:themeTint="F2"/>
          <w:sz w:val="20"/>
          <w:szCs w:val="20"/>
        </w:rPr>
      </w:pPr>
      <w:r>
        <w:rPr>
          <w:rFonts w:ascii="Arial" w:hAnsi="Arial" w:cs="Arial"/>
          <w:bCs/>
          <w:color w:val="0D0D0D" w:themeColor="text1" w:themeTint="F2"/>
          <w:sz w:val="20"/>
          <w:szCs w:val="20"/>
        </w:rPr>
        <w:tab/>
        <w:t>Term 3: Unit 1…………………………………….………156</w:t>
      </w:r>
    </w:p>
    <w:p w14:paraId="7B206891" w14:textId="77777777" w:rsidR="00E6594E" w:rsidRPr="00B77B2E" w:rsidRDefault="00E6594E" w:rsidP="00E6594E">
      <w:pPr>
        <w:spacing w:after="0" w:line="240" w:lineRule="auto"/>
        <w:jc w:val="both"/>
        <w:rPr>
          <w:rFonts w:ascii="Arial" w:hAnsi="Arial" w:cs="Arial"/>
          <w:bCs/>
          <w:color w:val="0D0D0D" w:themeColor="text1" w:themeTint="F2"/>
          <w:sz w:val="20"/>
          <w:szCs w:val="20"/>
        </w:rPr>
      </w:pPr>
    </w:p>
    <w:p w14:paraId="255880B5" w14:textId="77777777" w:rsidR="00E6594E" w:rsidRDefault="00E6594E" w:rsidP="00E6594E">
      <w:pPr>
        <w:spacing w:after="0" w:line="240" w:lineRule="auto"/>
        <w:jc w:val="both"/>
        <w:rPr>
          <w:rFonts w:ascii="Arial" w:hAnsi="Arial" w:cs="Arial"/>
          <w:b/>
          <w:bCs/>
          <w:color w:val="0D0D0D" w:themeColor="text1" w:themeTint="F2"/>
          <w:sz w:val="20"/>
          <w:szCs w:val="20"/>
        </w:rPr>
      </w:pPr>
      <w:r w:rsidRPr="00B77B2E">
        <w:rPr>
          <w:rFonts w:ascii="Arial" w:hAnsi="Arial" w:cs="Arial"/>
          <w:b/>
          <w:bCs/>
          <w:color w:val="0D0D0D" w:themeColor="text1" w:themeTint="F2"/>
          <w:sz w:val="20"/>
          <w:szCs w:val="20"/>
        </w:rPr>
        <w:t>SOCIAL STUDIES</w:t>
      </w:r>
      <w:r>
        <w:rPr>
          <w:rFonts w:ascii="Arial" w:hAnsi="Arial" w:cs="Arial"/>
          <w:b/>
          <w:bCs/>
          <w:color w:val="0D0D0D" w:themeColor="text1" w:themeTint="F2"/>
          <w:sz w:val="20"/>
          <w:szCs w:val="20"/>
        </w:rPr>
        <w:t>…………………………………………………163</w:t>
      </w:r>
    </w:p>
    <w:p w14:paraId="4F4E674F" w14:textId="77777777" w:rsidR="00E6594E" w:rsidRDefault="00E6594E" w:rsidP="00E6594E">
      <w:pPr>
        <w:spacing w:after="0" w:line="240" w:lineRule="auto"/>
        <w:jc w:val="both"/>
        <w:rPr>
          <w:rFonts w:ascii="Arial" w:hAnsi="Arial" w:cs="Arial"/>
          <w:color w:val="0D0D0D" w:themeColor="text1" w:themeTint="F2"/>
          <w:sz w:val="20"/>
          <w:szCs w:val="20"/>
        </w:rPr>
      </w:pPr>
      <w:r w:rsidRPr="00C360CD">
        <w:rPr>
          <w:rFonts w:ascii="Arial" w:hAnsi="Arial" w:cs="Arial"/>
          <w:color w:val="0D0D0D" w:themeColor="text1" w:themeTint="F2"/>
          <w:sz w:val="20"/>
          <w:szCs w:val="20"/>
        </w:rPr>
        <w:t>Philosophical Statement...................................................</w:t>
      </w:r>
      <w:r>
        <w:rPr>
          <w:rFonts w:ascii="Arial" w:hAnsi="Arial" w:cs="Arial"/>
          <w:color w:val="0D0D0D" w:themeColor="text1" w:themeTint="F2"/>
          <w:sz w:val="20"/>
          <w:szCs w:val="20"/>
        </w:rPr>
        <w:t>.</w:t>
      </w:r>
      <w:r w:rsidRPr="00C360CD">
        <w:rPr>
          <w:rFonts w:ascii="Arial" w:hAnsi="Arial" w:cs="Arial"/>
          <w:color w:val="0D0D0D" w:themeColor="text1" w:themeTint="F2"/>
          <w:sz w:val="20"/>
          <w:szCs w:val="20"/>
        </w:rPr>
        <w:t>........1</w:t>
      </w:r>
      <w:r>
        <w:rPr>
          <w:rFonts w:ascii="Arial" w:hAnsi="Arial" w:cs="Arial"/>
          <w:color w:val="0D0D0D" w:themeColor="text1" w:themeTint="F2"/>
          <w:sz w:val="20"/>
          <w:szCs w:val="20"/>
        </w:rPr>
        <w:t>64</w:t>
      </w:r>
    </w:p>
    <w:p w14:paraId="0DDE2D73" w14:textId="77777777" w:rsidR="00E6594E" w:rsidRDefault="00E6594E" w:rsidP="00E6594E">
      <w:pPr>
        <w:spacing w:after="0" w:line="240" w:lineRule="auto"/>
        <w:jc w:val="both"/>
        <w:rPr>
          <w:rFonts w:ascii="Arial" w:hAnsi="Arial" w:cs="Arial"/>
          <w:color w:val="0D0D0D" w:themeColor="text1" w:themeTint="F2"/>
          <w:sz w:val="20"/>
          <w:szCs w:val="20"/>
        </w:rPr>
      </w:pPr>
      <w:r>
        <w:rPr>
          <w:rFonts w:ascii="Arial" w:hAnsi="Arial" w:cs="Arial"/>
          <w:color w:val="0D0D0D" w:themeColor="text1" w:themeTint="F2"/>
          <w:sz w:val="20"/>
          <w:szCs w:val="20"/>
        </w:rPr>
        <w:t>Aims of Social Studies…………………………….………….…...166</w:t>
      </w:r>
    </w:p>
    <w:p w14:paraId="1F824FE6" w14:textId="77777777" w:rsidR="00E6594E" w:rsidRDefault="00E6594E" w:rsidP="00E6594E">
      <w:pPr>
        <w:spacing w:after="0" w:line="240" w:lineRule="auto"/>
        <w:jc w:val="both"/>
        <w:rPr>
          <w:rFonts w:ascii="Arial" w:hAnsi="Arial" w:cs="Arial"/>
          <w:color w:val="0D0D0D" w:themeColor="text1" w:themeTint="F2"/>
          <w:sz w:val="20"/>
          <w:szCs w:val="20"/>
        </w:rPr>
      </w:pPr>
      <w:r>
        <w:rPr>
          <w:rFonts w:ascii="Arial" w:hAnsi="Arial" w:cs="Arial"/>
          <w:color w:val="0D0D0D" w:themeColor="text1" w:themeTint="F2"/>
          <w:sz w:val="20"/>
          <w:szCs w:val="20"/>
        </w:rPr>
        <w:t>Overview of Subject……………………………….………….……167</w:t>
      </w:r>
    </w:p>
    <w:p w14:paraId="653FEA18" w14:textId="77777777" w:rsidR="00E6594E" w:rsidRPr="00C360CD" w:rsidRDefault="00E6594E" w:rsidP="00E6594E">
      <w:pPr>
        <w:spacing w:after="0" w:line="240" w:lineRule="auto"/>
        <w:ind w:left="720"/>
        <w:jc w:val="both"/>
        <w:rPr>
          <w:rFonts w:ascii="Arial" w:hAnsi="Arial" w:cs="Arial"/>
          <w:color w:val="0D0D0D" w:themeColor="text1" w:themeTint="F2"/>
          <w:sz w:val="20"/>
          <w:szCs w:val="20"/>
        </w:rPr>
      </w:pPr>
      <w:r w:rsidRPr="00C360CD">
        <w:rPr>
          <w:rFonts w:ascii="Arial" w:hAnsi="Arial" w:cs="Arial"/>
          <w:color w:val="0D0D0D" w:themeColor="text1" w:themeTint="F2"/>
          <w:sz w:val="20"/>
          <w:szCs w:val="20"/>
        </w:rPr>
        <w:t>Term 1</w:t>
      </w:r>
      <w:r>
        <w:rPr>
          <w:rFonts w:ascii="Arial" w:hAnsi="Arial" w:cs="Arial"/>
          <w:color w:val="0D0D0D" w:themeColor="text1" w:themeTint="F2"/>
          <w:sz w:val="20"/>
          <w:szCs w:val="20"/>
        </w:rPr>
        <w:t xml:space="preserve">: Unit </w:t>
      </w:r>
      <w:proofErr w:type="gramStart"/>
      <w:r>
        <w:rPr>
          <w:rFonts w:ascii="Arial" w:hAnsi="Arial" w:cs="Arial"/>
          <w:color w:val="0D0D0D" w:themeColor="text1" w:themeTint="F2"/>
          <w:sz w:val="20"/>
          <w:szCs w:val="20"/>
        </w:rPr>
        <w:t>1 .</w:t>
      </w:r>
      <w:proofErr w:type="gramEnd"/>
      <w:r w:rsidRPr="00C360CD">
        <w:rPr>
          <w:rFonts w:ascii="Arial" w:hAnsi="Arial" w:cs="Arial"/>
          <w:color w:val="0D0D0D" w:themeColor="text1" w:themeTint="F2"/>
          <w:sz w:val="20"/>
          <w:szCs w:val="20"/>
        </w:rPr>
        <w:t>……………………………</w:t>
      </w:r>
      <w:r>
        <w:rPr>
          <w:rFonts w:ascii="Arial" w:hAnsi="Arial" w:cs="Arial"/>
          <w:color w:val="0D0D0D" w:themeColor="text1" w:themeTint="F2"/>
          <w:sz w:val="20"/>
          <w:szCs w:val="20"/>
        </w:rPr>
        <w:t>.</w:t>
      </w:r>
      <w:r w:rsidRPr="00C360CD">
        <w:rPr>
          <w:rFonts w:ascii="Arial" w:hAnsi="Arial" w:cs="Arial"/>
          <w:color w:val="0D0D0D" w:themeColor="text1" w:themeTint="F2"/>
          <w:sz w:val="20"/>
          <w:szCs w:val="20"/>
        </w:rPr>
        <w:t>………</w:t>
      </w:r>
      <w:r>
        <w:rPr>
          <w:rFonts w:ascii="Arial" w:hAnsi="Arial" w:cs="Arial"/>
          <w:color w:val="0D0D0D" w:themeColor="text1" w:themeTint="F2"/>
          <w:sz w:val="20"/>
          <w:szCs w:val="20"/>
        </w:rPr>
        <w:t>.</w:t>
      </w:r>
      <w:r w:rsidRPr="00C360CD">
        <w:rPr>
          <w:rFonts w:ascii="Arial" w:hAnsi="Arial" w:cs="Arial"/>
          <w:color w:val="0D0D0D" w:themeColor="text1" w:themeTint="F2"/>
          <w:sz w:val="20"/>
          <w:szCs w:val="20"/>
        </w:rPr>
        <w:t>…</w:t>
      </w:r>
      <w:r>
        <w:rPr>
          <w:rFonts w:ascii="Arial" w:hAnsi="Arial" w:cs="Arial"/>
          <w:color w:val="0D0D0D" w:themeColor="text1" w:themeTint="F2"/>
          <w:sz w:val="20"/>
          <w:szCs w:val="20"/>
        </w:rPr>
        <w:t>….168</w:t>
      </w:r>
    </w:p>
    <w:p w14:paraId="600475C1" w14:textId="77777777" w:rsidR="00E6594E" w:rsidRDefault="00E6594E" w:rsidP="00E6594E">
      <w:pPr>
        <w:spacing w:after="0" w:line="240" w:lineRule="auto"/>
        <w:jc w:val="both"/>
        <w:rPr>
          <w:rFonts w:ascii="Arial" w:hAnsi="Arial" w:cs="Arial"/>
          <w:bCs/>
          <w:color w:val="0D0D0D" w:themeColor="text1" w:themeTint="F2"/>
          <w:sz w:val="20"/>
          <w:szCs w:val="20"/>
        </w:rPr>
      </w:pPr>
      <w:r>
        <w:rPr>
          <w:rFonts w:ascii="Arial" w:hAnsi="Arial" w:cs="Arial"/>
          <w:bCs/>
          <w:color w:val="0D0D0D" w:themeColor="text1" w:themeTint="F2"/>
          <w:sz w:val="20"/>
          <w:szCs w:val="20"/>
        </w:rPr>
        <w:tab/>
      </w:r>
      <w:r>
        <w:rPr>
          <w:rFonts w:ascii="Arial" w:hAnsi="Arial" w:cs="Arial"/>
          <w:bCs/>
          <w:color w:val="0D0D0D" w:themeColor="text1" w:themeTint="F2"/>
          <w:sz w:val="20"/>
          <w:szCs w:val="20"/>
        </w:rPr>
        <w:tab/>
        <w:t>Unit 2…………………………….……………….169</w:t>
      </w:r>
    </w:p>
    <w:p w14:paraId="2626618E" w14:textId="77777777" w:rsidR="00E6594E" w:rsidRDefault="00E6594E" w:rsidP="00E6594E">
      <w:pPr>
        <w:spacing w:after="0" w:line="240" w:lineRule="auto"/>
        <w:jc w:val="both"/>
        <w:rPr>
          <w:rFonts w:ascii="Arial" w:hAnsi="Arial" w:cs="Arial"/>
          <w:bCs/>
          <w:color w:val="0D0D0D" w:themeColor="text1" w:themeTint="F2"/>
          <w:sz w:val="20"/>
          <w:szCs w:val="20"/>
        </w:rPr>
      </w:pPr>
      <w:r>
        <w:rPr>
          <w:rFonts w:ascii="Arial" w:hAnsi="Arial" w:cs="Arial"/>
          <w:bCs/>
          <w:color w:val="0D0D0D" w:themeColor="text1" w:themeTint="F2"/>
          <w:sz w:val="20"/>
          <w:szCs w:val="20"/>
        </w:rPr>
        <w:tab/>
      </w:r>
      <w:r>
        <w:rPr>
          <w:rFonts w:ascii="Arial" w:hAnsi="Arial" w:cs="Arial"/>
          <w:bCs/>
          <w:color w:val="0D0D0D" w:themeColor="text1" w:themeTint="F2"/>
          <w:sz w:val="20"/>
          <w:szCs w:val="20"/>
        </w:rPr>
        <w:tab/>
        <w:t>Unit 3……………………………….…………….179</w:t>
      </w:r>
    </w:p>
    <w:p w14:paraId="29794267" w14:textId="77777777" w:rsidR="00E6594E" w:rsidRDefault="00E6594E" w:rsidP="00E6594E">
      <w:pPr>
        <w:spacing w:after="0" w:line="240" w:lineRule="auto"/>
        <w:jc w:val="both"/>
        <w:rPr>
          <w:rFonts w:ascii="Arial" w:hAnsi="Arial" w:cs="Arial"/>
          <w:bCs/>
          <w:color w:val="0D0D0D" w:themeColor="text1" w:themeTint="F2"/>
          <w:sz w:val="20"/>
          <w:szCs w:val="20"/>
        </w:rPr>
      </w:pPr>
      <w:r>
        <w:rPr>
          <w:rFonts w:ascii="Arial" w:hAnsi="Arial" w:cs="Arial"/>
          <w:bCs/>
          <w:color w:val="0D0D0D" w:themeColor="text1" w:themeTint="F2"/>
          <w:sz w:val="20"/>
          <w:szCs w:val="20"/>
        </w:rPr>
        <w:tab/>
        <w:t>Term 2: Unit 1……………………………….…………….185</w:t>
      </w:r>
    </w:p>
    <w:p w14:paraId="2BF53DA4" w14:textId="77777777" w:rsidR="00E6594E" w:rsidRPr="00C360CD" w:rsidRDefault="00E6594E" w:rsidP="00E6594E">
      <w:pPr>
        <w:spacing w:after="0" w:line="240" w:lineRule="auto"/>
        <w:jc w:val="both"/>
        <w:rPr>
          <w:rFonts w:ascii="Arial" w:hAnsi="Arial" w:cs="Arial"/>
          <w:bCs/>
          <w:color w:val="0D0D0D" w:themeColor="text1" w:themeTint="F2"/>
          <w:sz w:val="20"/>
          <w:szCs w:val="20"/>
        </w:rPr>
      </w:pPr>
      <w:r>
        <w:rPr>
          <w:rFonts w:ascii="Arial" w:hAnsi="Arial" w:cs="Arial"/>
          <w:bCs/>
          <w:color w:val="0D0D0D" w:themeColor="text1" w:themeTint="F2"/>
          <w:sz w:val="20"/>
          <w:szCs w:val="20"/>
        </w:rPr>
        <w:lastRenderedPageBreak/>
        <w:tab/>
      </w:r>
      <w:r>
        <w:rPr>
          <w:rFonts w:ascii="Arial" w:hAnsi="Arial" w:cs="Arial"/>
          <w:bCs/>
          <w:color w:val="0D0D0D" w:themeColor="text1" w:themeTint="F2"/>
          <w:sz w:val="20"/>
          <w:szCs w:val="20"/>
        </w:rPr>
        <w:tab/>
        <w:t>Unit 2…………………………………….…….…190</w:t>
      </w:r>
    </w:p>
    <w:p w14:paraId="7A4A7658" w14:textId="77777777" w:rsidR="00E6594E" w:rsidRDefault="00E6594E" w:rsidP="00E6594E">
      <w:pPr>
        <w:spacing w:after="0" w:line="240" w:lineRule="auto"/>
        <w:jc w:val="both"/>
        <w:rPr>
          <w:rFonts w:ascii="Arial" w:hAnsi="Arial" w:cs="Arial"/>
          <w:bCs/>
          <w:color w:val="0D0D0D" w:themeColor="text1" w:themeTint="F2"/>
          <w:sz w:val="20"/>
          <w:szCs w:val="20"/>
        </w:rPr>
      </w:pPr>
      <w:r>
        <w:rPr>
          <w:rFonts w:ascii="Arial" w:hAnsi="Arial" w:cs="Arial"/>
          <w:bCs/>
          <w:color w:val="0D0D0D" w:themeColor="text1" w:themeTint="F2"/>
          <w:sz w:val="20"/>
          <w:szCs w:val="20"/>
        </w:rPr>
        <w:tab/>
      </w:r>
      <w:r>
        <w:rPr>
          <w:rFonts w:ascii="Arial" w:hAnsi="Arial" w:cs="Arial"/>
          <w:bCs/>
          <w:color w:val="0D0D0D" w:themeColor="text1" w:themeTint="F2"/>
          <w:sz w:val="20"/>
          <w:szCs w:val="20"/>
        </w:rPr>
        <w:tab/>
        <w:t>Unit 3…………………………………….…….…195</w:t>
      </w:r>
    </w:p>
    <w:p w14:paraId="15AB0FE6" w14:textId="77777777" w:rsidR="00E6594E" w:rsidRDefault="00E6594E" w:rsidP="00E6594E">
      <w:pPr>
        <w:spacing w:after="0" w:line="240" w:lineRule="auto"/>
        <w:jc w:val="both"/>
        <w:rPr>
          <w:rFonts w:ascii="Arial" w:hAnsi="Arial" w:cs="Arial"/>
          <w:bCs/>
          <w:color w:val="0D0D0D" w:themeColor="text1" w:themeTint="F2"/>
          <w:sz w:val="20"/>
          <w:szCs w:val="20"/>
        </w:rPr>
      </w:pPr>
      <w:r>
        <w:rPr>
          <w:rFonts w:ascii="Arial" w:hAnsi="Arial" w:cs="Arial"/>
          <w:bCs/>
          <w:color w:val="0D0D0D" w:themeColor="text1" w:themeTint="F2"/>
          <w:sz w:val="20"/>
          <w:szCs w:val="20"/>
        </w:rPr>
        <w:tab/>
        <w:t>Term 3: Unit 1…………………………………….……….200</w:t>
      </w:r>
    </w:p>
    <w:p w14:paraId="5E8D9CD4" w14:textId="77777777" w:rsidR="00E6594E" w:rsidRDefault="00E6594E" w:rsidP="00E6594E">
      <w:pPr>
        <w:spacing w:after="0" w:line="240" w:lineRule="auto"/>
        <w:jc w:val="both"/>
        <w:rPr>
          <w:rFonts w:ascii="Arial" w:hAnsi="Arial" w:cs="Arial"/>
          <w:bCs/>
          <w:color w:val="0D0D0D" w:themeColor="text1" w:themeTint="F2"/>
          <w:sz w:val="20"/>
          <w:szCs w:val="20"/>
        </w:rPr>
      </w:pPr>
      <w:r>
        <w:rPr>
          <w:rFonts w:ascii="Arial" w:hAnsi="Arial" w:cs="Arial"/>
          <w:bCs/>
          <w:color w:val="0D0D0D" w:themeColor="text1" w:themeTint="F2"/>
          <w:sz w:val="20"/>
          <w:szCs w:val="20"/>
        </w:rPr>
        <w:tab/>
      </w:r>
      <w:r>
        <w:rPr>
          <w:rFonts w:ascii="Arial" w:hAnsi="Arial" w:cs="Arial"/>
          <w:bCs/>
          <w:color w:val="0D0D0D" w:themeColor="text1" w:themeTint="F2"/>
          <w:sz w:val="20"/>
          <w:szCs w:val="20"/>
        </w:rPr>
        <w:tab/>
        <w:t>Unit 2…………………………………….……….207</w:t>
      </w:r>
    </w:p>
    <w:p w14:paraId="79C66CA5" w14:textId="77777777" w:rsidR="00E6594E" w:rsidRDefault="00E6594E" w:rsidP="00E6594E">
      <w:pPr>
        <w:spacing w:after="0" w:line="240" w:lineRule="auto"/>
        <w:jc w:val="both"/>
        <w:rPr>
          <w:rFonts w:ascii="Arial" w:hAnsi="Arial" w:cs="Arial"/>
          <w:bCs/>
          <w:color w:val="0D0D0D" w:themeColor="text1" w:themeTint="F2"/>
          <w:sz w:val="20"/>
          <w:szCs w:val="20"/>
        </w:rPr>
      </w:pPr>
      <w:r>
        <w:rPr>
          <w:rFonts w:ascii="Arial" w:hAnsi="Arial" w:cs="Arial"/>
          <w:bCs/>
          <w:color w:val="0D0D0D" w:themeColor="text1" w:themeTint="F2"/>
          <w:sz w:val="20"/>
          <w:szCs w:val="20"/>
        </w:rPr>
        <w:tab/>
      </w:r>
      <w:r>
        <w:rPr>
          <w:rFonts w:ascii="Arial" w:hAnsi="Arial" w:cs="Arial"/>
          <w:bCs/>
          <w:color w:val="0D0D0D" w:themeColor="text1" w:themeTint="F2"/>
          <w:sz w:val="20"/>
          <w:szCs w:val="20"/>
        </w:rPr>
        <w:tab/>
        <w:t>Unit 3………………………………….………….216</w:t>
      </w:r>
    </w:p>
    <w:p w14:paraId="4C42EAE7" w14:textId="77777777" w:rsidR="00E6594E" w:rsidRDefault="00E6594E" w:rsidP="00E6594E">
      <w:pPr>
        <w:spacing w:after="0" w:line="240" w:lineRule="auto"/>
        <w:jc w:val="both"/>
        <w:rPr>
          <w:rFonts w:ascii="Arial" w:hAnsi="Arial" w:cs="Arial"/>
          <w:bCs/>
          <w:color w:val="0D0D0D" w:themeColor="text1" w:themeTint="F2"/>
          <w:sz w:val="20"/>
          <w:szCs w:val="20"/>
        </w:rPr>
      </w:pPr>
      <w:r>
        <w:rPr>
          <w:rFonts w:ascii="Arial" w:hAnsi="Arial" w:cs="Arial"/>
          <w:bCs/>
          <w:color w:val="0D0D0D" w:themeColor="text1" w:themeTint="F2"/>
          <w:sz w:val="20"/>
          <w:szCs w:val="20"/>
        </w:rPr>
        <w:tab/>
      </w:r>
      <w:r>
        <w:rPr>
          <w:rFonts w:ascii="Arial" w:hAnsi="Arial" w:cs="Arial"/>
          <w:bCs/>
          <w:color w:val="0D0D0D" w:themeColor="text1" w:themeTint="F2"/>
          <w:sz w:val="20"/>
          <w:szCs w:val="20"/>
        </w:rPr>
        <w:tab/>
        <w:t>Unit 4………………………………….………….221</w:t>
      </w:r>
    </w:p>
    <w:p w14:paraId="3E3A8E96" w14:textId="77777777" w:rsidR="00E6594E" w:rsidRDefault="00E6594E" w:rsidP="00E6594E">
      <w:pPr>
        <w:spacing w:after="0" w:line="240" w:lineRule="auto"/>
        <w:jc w:val="both"/>
        <w:rPr>
          <w:rFonts w:ascii="Arial" w:hAnsi="Arial" w:cs="Arial"/>
          <w:b/>
          <w:bCs/>
          <w:color w:val="0D0D0D" w:themeColor="text1" w:themeTint="F2"/>
          <w:sz w:val="20"/>
          <w:szCs w:val="20"/>
        </w:rPr>
      </w:pPr>
    </w:p>
    <w:p w14:paraId="677CF532" w14:textId="77777777" w:rsidR="00E6594E" w:rsidRPr="00B77B2E" w:rsidRDefault="00E6594E" w:rsidP="00E6594E">
      <w:pPr>
        <w:spacing w:after="0" w:line="240" w:lineRule="auto"/>
        <w:jc w:val="both"/>
        <w:rPr>
          <w:rFonts w:ascii="Arial" w:hAnsi="Arial" w:cs="Arial"/>
          <w:b/>
          <w:bCs/>
          <w:color w:val="0D0D0D" w:themeColor="text1" w:themeTint="F2"/>
          <w:sz w:val="20"/>
          <w:szCs w:val="20"/>
        </w:rPr>
      </w:pPr>
      <w:r w:rsidRPr="00B77B2E">
        <w:rPr>
          <w:rFonts w:ascii="Arial" w:hAnsi="Arial" w:cs="Arial"/>
          <w:b/>
          <w:bCs/>
          <w:color w:val="0D0D0D" w:themeColor="text1" w:themeTint="F2"/>
          <w:sz w:val="20"/>
          <w:szCs w:val="20"/>
        </w:rPr>
        <w:t>MATHEMATICS</w:t>
      </w:r>
      <w:r>
        <w:rPr>
          <w:rFonts w:ascii="Arial" w:hAnsi="Arial" w:cs="Arial"/>
          <w:b/>
          <w:bCs/>
          <w:color w:val="0D0D0D" w:themeColor="text1" w:themeTint="F2"/>
          <w:sz w:val="20"/>
          <w:szCs w:val="20"/>
        </w:rPr>
        <w:t>……………………………………………………226</w:t>
      </w:r>
    </w:p>
    <w:p w14:paraId="3FD75DCD" w14:textId="77777777" w:rsidR="00E6594E" w:rsidRDefault="00E6594E" w:rsidP="00E6594E">
      <w:pPr>
        <w:spacing w:after="0" w:line="240" w:lineRule="auto"/>
        <w:jc w:val="both"/>
        <w:rPr>
          <w:rFonts w:ascii="Arial" w:hAnsi="Arial" w:cs="Arial"/>
          <w:bCs/>
          <w:color w:val="0D0D0D" w:themeColor="text1" w:themeTint="F2"/>
          <w:sz w:val="20"/>
          <w:szCs w:val="20"/>
        </w:rPr>
      </w:pPr>
      <w:r w:rsidRPr="00C360CD">
        <w:rPr>
          <w:rFonts w:ascii="Arial" w:hAnsi="Arial" w:cs="Arial"/>
          <w:color w:val="0D0D0D" w:themeColor="text1" w:themeTint="F2"/>
          <w:sz w:val="20"/>
          <w:szCs w:val="20"/>
        </w:rPr>
        <w:t>Philosophical Statement..........................................</w:t>
      </w:r>
      <w:r>
        <w:rPr>
          <w:rFonts w:ascii="Arial" w:hAnsi="Arial" w:cs="Arial"/>
          <w:color w:val="0D0D0D" w:themeColor="text1" w:themeTint="F2"/>
          <w:sz w:val="20"/>
          <w:szCs w:val="20"/>
        </w:rPr>
        <w:t>.</w:t>
      </w:r>
      <w:r w:rsidRPr="00C360CD">
        <w:rPr>
          <w:rFonts w:ascii="Arial" w:hAnsi="Arial" w:cs="Arial"/>
          <w:color w:val="0D0D0D" w:themeColor="text1" w:themeTint="F2"/>
          <w:sz w:val="20"/>
          <w:szCs w:val="20"/>
        </w:rPr>
        <w:t>.........</w:t>
      </w:r>
      <w:r>
        <w:rPr>
          <w:rFonts w:ascii="Arial" w:hAnsi="Arial" w:cs="Arial"/>
          <w:color w:val="0D0D0D" w:themeColor="text1" w:themeTint="F2"/>
          <w:sz w:val="20"/>
          <w:szCs w:val="20"/>
        </w:rPr>
        <w:t>........228</w:t>
      </w:r>
    </w:p>
    <w:p w14:paraId="443644C2" w14:textId="77777777" w:rsidR="00E6594E" w:rsidRDefault="00E6594E" w:rsidP="00E6594E">
      <w:pPr>
        <w:spacing w:after="0" w:line="240" w:lineRule="auto"/>
        <w:jc w:val="both"/>
        <w:rPr>
          <w:rFonts w:ascii="Arial" w:hAnsi="Arial" w:cs="Arial"/>
          <w:color w:val="0D0D0D" w:themeColor="text1" w:themeTint="F2"/>
          <w:sz w:val="20"/>
          <w:szCs w:val="20"/>
        </w:rPr>
      </w:pPr>
      <w:r>
        <w:rPr>
          <w:rFonts w:ascii="Arial" w:hAnsi="Arial" w:cs="Arial"/>
          <w:color w:val="0D0D0D" w:themeColor="text1" w:themeTint="F2"/>
          <w:sz w:val="20"/>
          <w:szCs w:val="20"/>
        </w:rPr>
        <w:t>Overview of Subject…………………………………….……….…229</w:t>
      </w:r>
    </w:p>
    <w:p w14:paraId="70F8A4A9" w14:textId="77777777" w:rsidR="00E6594E" w:rsidRDefault="00E6594E" w:rsidP="00E6594E">
      <w:pPr>
        <w:spacing w:after="0" w:line="240" w:lineRule="auto"/>
        <w:jc w:val="both"/>
        <w:rPr>
          <w:rFonts w:ascii="Arial" w:hAnsi="Arial" w:cs="Arial"/>
          <w:color w:val="0D0D0D" w:themeColor="text1" w:themeTint="F2"/>
          <w:sz w:val="20"/>
          <w:szCs w:val="20"/>
        </w:rPr>
      </w:pPr>
      <w:r>
        <w:rPr>
          <w:rFonts w:ascii="Arial" w:hAnsi="Arial" w:cs="Arial"/>
          <w:color w:val="0D0D0D" w:themeColor="text1" w:themeTint="F2"/>
          <w:sz w:val="20"/>
          <w:szCs w:val="20"/>
        </w:rPr>
        <w:t>Aims of Mathematics………………………………………………230</w:t>
      </w:r>
    </w:p>
    <w:p w14:paraId="0DD1CD9A" w14:textId="77777777" w:rsidR="00E6594E" w:rsidRDefault="00E6594E" w:rsidP="00E6594E">
      <w:pPr>
        <w:spacing w:after="0" w:line="240" w:lineRule="auto"/>
        <w:jc w:val="both"/>
        <w:rPr>
          <w:rFonts w:ascii="Arial" w:hAnsi="Arial" w:cs="Arial"/>
          <w:color w:val="0D0D0D" w:themeColor="text1" w:themeTint="F2"/>
          <w:sz w:val="20"/>
          <w:szCs w:val="20"/>
        </w:rPr>
      </w:pPr>
      <w:r>
        <w:rPr>
          <w:rFonts w:ascii="Arial" w:hAnsi="Arial" w:cs="Arial"/>
          <w:color w:val="0D0D0D" w:themeColor="text1" w:themeTint="F2"/>
          <w:sz w:val="20"/>
          <w:szCs w:val="20"/>
        </w:rPr>
        <w:t>Strands……………………………………………………………...231</w:t>
      </w:r>
    </w:p>
    <w:p w14:paraId="44C93721" w14:textId="77777777" w:rsidR="00E6594E" w:rsidRPr="00C360CD" w:rsidRDefault="00E6594E" w:rsidP="00E6594E">
      <w:pPr>
        <w:spacing w:after="0" w:line="240" w:lineRule="auto"/>
        <w:ind w:left="720"/>
        <w:jc w:val="both"/>
        <w:rPr>
          <w:rFonts w:ascii="Arial" w:hAnsi="Arial" w:cs="Arial"/>
          <w:color w:val="0D0D0D" w:themeColor="text1" w:themeTint="F2"/>
          <w:sz w:val="20"/>
          <w:szCs w:val="20"/>
        </w:rPr>
      </w:pPr>
      <w:r w:rsidRPr="00C360CD">
        <w:rPr>
          <w:rFonts w:ascii="Arial" w:hAnsi="Arial" w:cs="Arial"/>
          <w:color w:val="0D0D0D" w:themeColor="text1" w:themeTint="F2"/>
          <w:sz w:val="20"/>
          <w:szCs w:val="20"/>
        </w:rPr>
        <w:t>Term 1</w:t>
      </w:r>
      <w:r>
        <w:rPr>
          <w:rFonts w:ascii="Arial" w:hAnsi="Arial" w:cs="Arial"/>
          <w:color w:val="0D0D0D" w:themeColor="text1" w:themeTint="F2"/>
          <w:sz w:val="20"/>
          <w:szCs w:val="20"/>
        </w:rPr>
        <w:t xml:space="preserve">: Unit </w:t>
      </w:r>
      <w:proofErr w:type="gramStart"/>
      <w:r>
        <w:rPr>
          <w:rFonts w:ascii="Arial" w:hAnsi="Arial" w:cs="Arial"/>
          <w:color w:val="0D0D0D" w:themeColor="text1" w:themeTint="F2"/>
          <w:sz w:val="20"/>
          <w:szCs w:val="20"/>
        </w:rPr>
        <w:t>1 .</w:t>
      </w:r>
      <w:proofErr w:type="gramEnd"/>
      <w:r w:rsidRPr="00C360CD">
        <w:rPr>
          <w:rFonts w:ascii="Arial" w:hAnsi="Arial" w:cs="Arial"/>
          <w:color w:val="0D0D0D" w:themeColor="text1" w:themeTint="F2"/>
          <w:sz w:val="20"/>
          <w:szCs w:val="20"/>
        </w:rPr>
        <w:t>……………………………………</w:t>
      </w:r>
      <w:r>
        <w:rPr>
          <w:rFonts w:ascii="Arial" w:hAnsi="Arial" w:cs="Arial"/>
          <w:color w:val="0D0D0D" w:themeColor="text1" w:themeTint="F2"/>
          <w:sz w:val="20"/>
          <w:szCs w:val="20"/>
        </w:rPr>
        <w:t>.</w:t>
      </w:r>
      <w:r w:rsidRPr="00C360CD">
        <w:rPr>
          <w:rFonts w:ascii="Arial" w:hAnsi="Arial" w:cs="Arial"/>
          <w:color w:val="0D0D0D" w:themeColor="text1" w:themeTint="F2"/>
          <w:sz w:val="20"/>
          <w:szCs w:val="20"/>
        </w:rPr>
        <w:t>…</w:t>
      </w:r>
      <w:r>
        <w:rPr>
          <w:rFonts w:ascii="Arial" w:hAnsi="Arial" w:cs="Arial"/>
          <w:color w:val="0D0D0D" w:themeColor="text1" w:themeTint="F2"/>
          <w:sz w:val="20"/>
          <w:szCs w:val="20"/>
        </w:rPr>
        <w:t>…..241</w:t>
      </w:r>
    </w:p>
    <w:p w14:paraId="7654D0F1" w14:textId="77777777" w:rsidR="00E6594E" w:rsidRDefault="00E6594E" w:rsidP="00E6594E">
      <w:pPr>
        <w:spacing w:after="0" w:line="240" w:lineRule="auto"/>
        <w:jc w:val="both"/>
        <w:rPr>
          <w:rFonts w:ascii="Arial" w:hAnsi="Arial" w:cs="Arial"/>
          <w:bCs/>
          <w:color w:val="0D0D0D" w:themeColor="text1" w:themeTint="F2"/>
          <w:sz w:val="20"/>
          <w:szCs w:val="20"/>
        </w:rPr>
      </w:pPr>
      <w:r>
        <w:rPr>
          <w:rFonts w:ascii="Arial" w:hAnsi="Arial" w:cs="Arial"/>
          <w:bCs/>
          <w:color w:val="0D0D0D" w:themeColor="text1" w:themeTint="F2"/>
          <w:sz w:val="20"/>
          <w:szCs w:val="20"/>
        </w:rPr>
        <w:tab/>
      </w:r>
      <w:r>
        <w:rPr>
          <w:rFonts w:ascii="Arial" w:hAnsi="Arial" w:cs="Arial"/>
          <w:bCs/>
          <w:color w:val="0D0D0D" w:themeColor="text1" w:themeTint="F2"/>
          <w:sz w:val="20"/>
          <w:szCs w:val="20"/>
        </w:rPr>
        <w:tab/>
        <w:t>Unit 2……………………………………………..248</w:t>
      </w:r>
    </w:p>
    <w:p w14:paraId="2EE0933B" w14:textId="77777777" w:rsidR="00E6594E" w:rsidRDefault="00E6594E" w:rsidP="00E6594E">
      <w:pPr>
        <w:spacing w:after="0" w:line="240" w:lineRule="auto"/>
        <w:jc w:val="both"/>
        <w:rPr>
          <w:rFonts w:ascii="Arial" w:hAnsi="Arial" w:cs="Arial"/>
          <w:bCs/>
          <w:color w:val="0D0D0D" w:themeColor="text1" w:themeTint="F2"/>
          <w:sz w:val="20"/>
          <w:szCs w:val="20"/>
        </w:rPr>
      </w:pPr>
      <w:r>
        <w:rPr>
          <w:rFonts w:ascii="Arial" w:hAnsi="Arial" w:cs="Arial"/>
          <w:bCs/>
          <w:color w:val="0D0D0D" w:themeColor="text1" w:themeTint="F2"/>
          <w:sz w:val="20"/>
          <w:szCs w:val="20"/>
        </w:rPr>
        <w:tab/>
      </w:r>
      <w:r>
        <w:rPr>
          <w:rFonts w:ascii="Arial" w:hAnsi="Arial" w:cs="Arial"/>
          <w:bCs/>
          <w:color w:val="0D0D0D" w:themeColor="text1" w:themeTint="F2"/>
          <w:sz w:val="20"/>
          <w:szCs w:val="20"/>
        </w:rPr>
        <w:tab/>
        <w:t>Unit 3……………………………………………..257</w:t>
      </w:r>
    </w:p>
    <w:p w14:paraId="787D04A3" w14:textId="77777777" w:rsidR="00E6594E" w:rsidRDefault="00E6594E" w:rsidP="00E6594E">
      <w:pPr>
        <w:spacing w:after="0" w:line="240" w:lineRule="auto"/>
        <w:jc w:val="both"/>
        <w:rPr>
          <w:rFonts w:ascii="Arial" w:hAnsi="Arial" w:cs="Arial"/>
          <w:bCs/>
          <w:color w:val="0D0D0D" w:themeColor="text1" w:themeTint="F2"/>
          <w:sz w:val="20"/>
          <w:szCs w:val="20"/>
        </w:rPr>
      </w:pPr>
      <w:r>
        <w:rPr>
          <w:rFonts w:ascii="Arial" w:hAnsi="Arial" w:cs="Arial"/>
          <w:bCs/>
          <w:color w:val="0D0D0D" w:themeColor="text1" w:themeTint="F2"/>
          <w:sz w:val="20"/>
          <w:szCs w:val="20"/>
        </w:rPr>
        <w:tab/>
      </w:r>
      <w:r>
        <w:rPr>
          <w:rFonts w:ascii="Arial" w:hAnsi="Arial" w:cs="Arial"/>
          <w:bCs/>
          <w:color w:val="0D0D0D" w:themeColor="text1" w:themeTint="F2"/>
          <w:sz w:val="20"/>
          <w:szCs w:val="20"/>
        </w:rPr>
        <w:tab/>
        <w:t>Unit 4……………………………………………..260</w:t>
      </w:r>
    </w:p>
    <w:p w14:paraId="6F27E8FB" w14:textId="77777777" w:rsidR="00E6594E" w:rsidRDefault="00E6594E" w:rsidP="00E6594E">
      <w:pPr>
        <w:spacing w:after="0" w:line="240" w:lineRule="auto"/>
        <w:jc w:val="both"/>
        <w:rPr>
          <w:rFonts w:ascii="Arial" w:hAnsi="Arial" w:cs="Arial"/>
          <w:bCs/>
          <w:color w:val="0D0D0D" w:themeColor="text1" w:themeTint="F2"/>
          <w:sz w:val="20"/>
          <w:szCs w:val="20"/>
        </w:rPr>
      </w:pPr>
      <w:r>
        <w:rPr>
          <w:rFonts w:ascii="Arial" w:hAnsi="Arial" w:cs="Arial"/>
          <w:bCs/>
          <w:color w:val="0D0D0D" w:themeColor="text1" w:themeTint="F2"/>
          <w:sz w:val="20"/>
          <w:szCs w:val="20"/>
        </w:rPr>
        <w:tab/>
        <w:t>Term 2: Unit 1…………………………………………….264</w:t>
      </w:r>
    </w:p>
    <w:p w14:paraId="6921EA7B" w14:textId="77777777" w:rsidR="00E6594E" w:rsidRPr="00C360CD" w:rsidRDefault="00E6594E" w:rsidP="00E6594E">
      <w:pPr>
        <w:spacing w:after="0" w:line="240" w:lineRule="auto"/>
        <w:jc w:val="both"/>
        <w:rPr>
          <w:rFonts w:ascii="Arial" w:hAnsi="Arial" w:cs="Arial"/>
          <w:bCs/>
          <w:color w:val="0D0D0D" w:themeColor="text1" w:themeTint="F2"/>
          <w:sz w:val="20"/>
          <w:szCs w:val="20"/>
        </w:rPr>
      </w:pPr>
      <w:r>
        <w:rPr>
          <w:rFonts w:ascii="Arial" w:hAnsi="Arial" w:cs="Arial"/>
          <w:bCs/>
          <w:color w:val="0D0D0D" w:themeColor="text1" w:themeTint="F2"/>
          <w:sz w:val="20"/>
          <w:szCs w:val="20"/>
        </w:rPr>
        <w:tab/>
      </w:r>
      <w:r>
        <w:rPr>
          <w:rFonts w:ascii="Arial" w:hAnsi="Arial" w:cs="Arial"/>
          <w:bCs/>
          <w:color w:val="0D0D0D" w:themeColor="text1" w:themeTint="F2"/>
          <w:sz w:val="20"/>
          <w:szCs w:val="20"/>
        </w:rPr>
        <w:tab/>
        <w:t>Unit 2………………………………………….…279</w:t>
      </w:r>
    </w:p>
    <w:p w14:paraId="552D4FEB" w14:textId="77777777" w:rsidR="00E6594E" w:rsidRDefault="00E6594E" w:rsidP="00E6594E">
      <w:pPr>
        <w:spacing w:after="0" w:line="240" w:lineRule="auto"/>
        <w:jc w:val="both"/>
        <w:rPr>
          <w:rFonts w:ascii="Arial" w:hAnsi="Arial" w:cs="Arial"/>
          <w:bCs/>
          <w:color w:val="0D0D0D" w:themeColor="text1" w:themeTint="F2"/>
          <w:sz w:val="20"/>
          <w:szCs w:val="20"/>
        </w:rPr>
      </w:pPr>
      <w:r>
        <w:rPr>
          <w:rFonts w:ascii="Arial" w:hAnsi="Arial" w:cs="Arial"/>
          <w:bCs/>
          <w:color w:val="0D0D0D" w:themeColor="text1" w:themeTint="F2"/>
          <w:sz w:val="20"/>
          <w:szCs w:val="20"/>
        </w:rPr>
        <w:tab/>
      </w:r>
      <w:r>
        <w:rPr>
          <w:rFonts w:ascii="Arial" w:hAnsi="Arial" w:cs="Arial"/>
          <w:bCs/>
          <w:color w:val="0D0D0D" w:themeColor="text1" w:themeTint="F2"/>
          <w:sz w:val="20"/>
          <w:szCs w:val="20"/>
        </w:rPr>
        <w:tab/>
        <w:t>Unit 3………………………………………….…284</w:t>
      </w:r>
    </w:p>
    <w:p w14:paraId="465FBF0A" w14:textId="77777777" w:rsidR="00E6594E" w:rsidRDefault="00E6594E" w:rsidP="00E6594E">
      <w:pPr>
        <w:spacing w:after="0" w:line="240" w:lineRule="auto"/>
        <w:jc w:val="both"/>
        <w:rPr>
          <w:rFonts w:ascii="Arial" w:hAnsi="Arial" w:cs="Arial"/>
          <w:bCs/>
          <w:color w:val="0D0D0D" w:themeColor="text1" w:themeTint="F2"/>
          <w:sz w:val="20"/>
          <w:szCs w:val="20"/>
        </w:rPr>
      </w:pPr>
      <w:r>
        <w:rPr>
          <w:rFonts w:ascii="Arial" w:hAnsi="Arial" w:cs="Arial"/>
          <w:bCs/>
          <w:color w:val="0D0D0D" w:themeColor="text1" w:themeTint="F2"/>
          <w:sz w:val="20"/>
          <w:szCs w:val="20"/>
        </w:rPr>
        <w:tab/>
      </w:r>
      <w:r>
        <w:rPr>
          <w:rFonts w:ascii="Arial" w:hAnsi="Arial" w:cs="Arial"/>
          <w:bCs/>
          <w:color w:val="0D0D0D" w:themeColor="text1" w:themeTint="F2"/>
          <w:sz w:val="20"/>
          <w:szCs w:val="20"/>
        </w:rPr>
        <w:tab/>
        <w:t>Unit 4…………………………………………….294</w:t>
      </w:r>
    </w:p>
    <w:p w14:paraId="6230C636" w14:textId="77777777" w:rsidR="00E6594E" w:rsidRDefault="00E6594E" w:rsidP="00E6594E">
      <w:pPr>
        <w:spacing w:after="0" w:line="240" w:lineRule="auto"/>
        <w:jc w:val="both"/>
        <w:rPr>
          <w:rFonts w:ascii="Arial" w:hAnsi="Arial" w:cs="Arial"/>
          <w:bCs/>
          <w:color w:val="0D0D0D" w:themeColor="text1" w:themeTint="F2"/>
          <w:sz w:val="20"/>
          <w:szCs w:val="20"/>
        </w:rPr>
      </w:pPr>
      <w:r>
        <w:rPr>
          <w:rFonts w:ascii="Arial" w:hAnsi="Arial" w:cs="Arial"/>
          <w:bCs/>
          <w:color w:val="0D0D0D" w:themeColor="text1" w:themeTint="F2"/>
          <w:sz w:val="20"/>
          <w:szCs w:val="20"/>
        </w:rPr>
        <w:tab/>
        <w:t>Term 3: Unit 1……………………………………………302</w:t>
      </w:r>
    </w:p>
    <w:p w14:paraId="0430EED2" w14:textId="77777777" w:rsidR="00E6594E" w:rsidRDefault="00E6594E" w:rsidP="00E6594E">
      <w:pPr>
        <w:spacing w:after="0" w:line="240" w:lineRule="auto"/>
        <w:jc w:val="both"/>
        <w:rPr>
          <w:rFonts w:ascii="Arial" w:hAnsi="Arial" w:cs="Arial"/>
          <w:bCs/>
          <w:color w:val="0D0D0D" w:themeColor="text1" w:themeTint="F2"/>
          <w:sz w:val="20"/>
          <w:szCs w:val="20"/>
        </w:rPr>
      </w:pPr>
      <w:r>
        <w:rPr>
          <w:rFonts w:ascii="Arial" w:hAnsi="Arial" w:cs="Arial"/>
          <w:bCs/>
          <w:color w:val="0D0D0D" w:themeColor="text1" w:themeTint="F2"/>
          <w:sz w:val="20"/>
          <w:szCs w:val="20"/>
        </w:rPr>
        <w:tab/>
      </w:r>
      <w:r>
        <w:rPr>
          <w:rFonts w:ascii="Arial" w:hAnsi="Arial" w:cs="Arial"/>
          <w:bCs/>
          <w:color w:val="0D0D0D" w:themeColor="text1" w:themeTint="F2"/>
          <w:sz w:val="20"/>
          <w:szCs w:val="20"/>
        </w:rPr>
        <w:tab/>
        <w:t>Unit 2…………………………………………….317</w:t>
      </w:r>
    </w:p>
    <w:p w14:paraId="6446A2A9" w14:textId="77777777" w:rsidR="00E6594E" w:rsidRDefault="00E6594E" w:rsidP="00E6594E">
      <w:pPr>
        <w:spacing w:after="0" w:line="240" w:lineRule="auto"/>
        <w:jc w:val="both"/>
        <w:rPr>
          <w:rFonts w:ascii="Arial" w:hAnsi="Arial" w:cs="Arial"/>
          <w:bCs/>
          <w:color w:val="0D0D0D" w:themeColor="text1" w:themeTint="F2"/>
          <w:sz w:val="20"/>
          <w:szCs w:val="20"/>
        </w:rPr>
      </w:pPr>
      <w:r>
        <w:rPr>
          <w:rFonts w:ascii="Arial" w:hAnsi="Arial" w:cs="Arial"/>
          <w:bCs/>
          <w:color w:val="0D0D0D" w:themeColor="text1" w:themeTint="F2"/>
          <w:sz w:val="20"/>
          <w:szCs w:val="20"/>
        </w:rPr>
        <w:tab/>
      </w:r>
      <w:r>
        <w:rPr>
          <w:rFonts w:ascii="Arial" w:hAnsi="Arial" w:cs="Arial"/>
          <w:bCs/>
          <w:color w:val="0D0D0D" w:themeColor="text1" w:themeTint="F2"/>
          <w:sz w:val="20"/>
          <w:szCs w:val="20"/>
        </w:rPr>
        <w:tab/>
        <w:t>Unit 3…………………………………………….326</w:t>
      </w:r>
    </w:p>
    <w:p w14:paraId="04DB2C54" w14:textId="77777777" w:rsidR="00E6594E" w:rsidRDefault="00E6594E" w:rsidP="00E6594E">
      <w:pPr>
        <w:spacing w:after="0" w:line="240" w:lineRule="auto"/>
        <w:jc w:val="both"/>
        <w:rPr>
          <w:rFonts w:ascii="Arial" w:hAnsi="Arial" w:cs="Arial"/>
          <w:bCs/>
          <w:color w:val="0D0D0D" w:themeColor="text1" w:themeTint="F2"/>
          <w:sz w:val="20"/>
          <w:szCs w:val="20"/>
        </w:rPr>
      </w:pPr>
      <w:r>
        <w:rPr>
          <w:rFonts w:ascii="Arial" w:hAnsi="Arial" w:cs="Arial"/>
          <w:bCs/>
          <w:color w:val="0D0D0D" w:themeColor="text1" w:themeTint="F2"/>
          <w:sz w:val="20"/>
          <w:szCs w:val="20"/>
        </w:rPr>
        <w:tab/>
      </w:r>
      <w:r>
        <w:rPr>
          <w:rFonts w:ascii="Arial" w:hAnsi="Arial" w:cs="Arial"/>
          <w:bCs/>
          <w:color w:val="0D0D0D" w:themeColor="text1" w:themeTint="F2"/>
          <w:sz w:val="20"/>
          <w:szCs w:val="20"/>
        </w:rPr>
        <w:tab/>
        <w:t>Unit 4…………………………………………….330</w:t>
      </w:r>
    </w:p>
    <w:p w14:paraId="67403A73" w14:textId="77777777" w:rsidR="00E6594E" w:rsidRDefault="00E6594E" w:rsidP="00E6594E">
      <w:pPr>
        <w:spacing w:after="0" w:line="240" w:lineRule="auto"/>
        <w:jc w:val="both"/>
        <w:rPr>
          <w:rFonts w:ascii="Arial" w:hAnsi="Arial" w:cs="Arial"/>
          <w:bCs/>
          <w:color w:val="0D0D0D" w:themeColor="text1" w:themeTint="F2"/>
          <w:sz w:val="20"/>
          <w:szCs w:val="20"/>
        </w:rPr>
      </w:pPr>
      <w:r>
        <w:rPr>
          <w:rFonts w:ascii="Arial" w:hAnsi="Arial" w:cs="Arial"/>
          <w:bCs/>
          <w:color w:val="0D0D0D" w:themeColor="text1" w:themeTint="F2"/>
          <w:sz w:val="20"/>
          <w:szCs w:val="20"/>
        </w:rPr>
        <w:tab/>
      </w:r>
      <w:r>
        <w:rPr>
          <w:rFonts w:ascii="Arial" w:hAnsi="Arial" w:cs="Arial"/>
          <w:bCs/>
          <w:color w:val="0D0D0D" w:themeColor="text1" w:themeTint="F2"/>
          <w:sz w:val="20"/>
          <w:szCs w:val="20"/>
        </w:rPr>
        <w:tab/>
        <w:t>Unit 5…………………………………………….334</w:t>
      </w:r>
    </w:p>
    <w:p w14:paraId="260F46DD" w14:textId="77777777" w:rsidR="00E6594E" w:rsidRDefault="00E6594E" w:rsidP="00E6594E">
      <w:pPr>
        <w:spacing w:after="0" w:line="240" w:lineRule="auto"/>
        <w:jc w:val="both"/>
        <w:rPr>
          <w:rFonts w:ascii="Arial" w:hAnsi="Arial" w:cs="Arial"/>
          <w:b/>
          <w:bCs/>
          <w:color w:val="0D0D0D" w:themeColor="text1" w:themeTint="F2"/>
          <w:sz w:val="20"/>
          <w:szCs w:val="20"/>
        </w:rPr>
      </w:pPr>
    </w:p>
    <w:p w14:paraId="331E5424" w14:textId="77777777" w:rsidR="00E6594E" w:rsidRPr="00B77B2E" w:rsidRDefault="00E6594E" w:rsidP="00E6594E">
      <w:pPr>
        <w:spacing w:after="0" w:line="240" w:lineRule="auto"/>
        <w:jc w:val="both"/>
        <w:rPr>
          <w:rFonts w:ascii="Arial" w:hAnsi="Arial" w:cs="Arial"/>
          <w:b/>
          <w:bCs/>
          <w:color w:val="0D0D0D" w:themeColor="text1" w:themeTint="F2"/>
          <w:sz w:val="20"/>
          <w:szCs w:val="20"/>
        </w:rPr>
      </w:pPr>
      <w:r>
        <w:rPr>
          <w:rFonts w:ascii="Arial" w:hAnsi="Arial" w:cs="Arial"/>
          <w:b/>
          <w:bCs/>
          <w:color w:val="0D0D0D" w:themeColor="text1" w:themeTint="F2"/>
          <w:sz w:val="20"/>
          <w:szCs w:val="20"/>
        </w:rPr>
        <w:t>APPENDIX</w:t>
      </w:r>
    </w:p>
    <w:p w14:paraId="2D8ECA56" w14:textId="77777777" w:rsidR="00E6594E" w:rsidRPr="00C360CD" w:rsidRDefault="00E6594E" w:rsidP="00E6594E">
      <w:pPr>
        <w:spacing w:after="0" w:line="240" w:lineRule="auto"/>
        <w:jc w:val="both"/>
        <w:rPr>
          <w:rFonts w:ascii="Arial" w:hAnsi="Arial" w:cs="Arial"/>
          <w:bCs/>
          <w:color w:val="0D0D0D" w:themeColor="text1" w:themeTint="F2"/>
          <w:sz w:val="20"/>
          <w:szCs w:val="20"/>
        </w:rPr>
      </w:pPr>
      <w:r w:rsidRPr="00C360CD">
        <w:rPr>
          <w:rFonts w:ascii="Arial" w:hAnsi="Arial" w:cs="Arial"/>
          <w:bCs/>
          <w:color w:val="0D0D0D" w:themeColor="text1" w:themeTint="F2"/>
          <w:sz w:val="20"/>
          <w:szCs w:val="20"/>
        </w:rPr>
        <w:t>The 5Es Overview: “The 5E Learning Cycle”.....</w:t>
      </w:r>
      <w:r>
        <w:rPr>
          <w:rFonts w:ascii="Arial" w:hAnsi="Arial" w:cs="Arial"/>
          <w:bCs/>
          <w:color w:val="0D0D0D" w:themeColor="text1" w:themeTint="F2"/>
          <w:sz w:val="20"/>
          <w:szCs w:val="20"/>
        </w:rPr>
        <w:t>.....................</w:t>
      </w:r>
      <w:r w:rsidRPr="00C360CD">
        <w:rPr>
          <w:rFonts w:ascii="Arial" w:hAnsi="Arial" w:cs="Arial"/>
          <w:bCs/>
          <w:color w:val="0D0D0D" w:themeColor="text1" w:themeTint="F2"/>
          <w:sz w:val="20"/>
          <w:szCs w:val="20"/>
        </w:rPr>
        <w:t>.viii</w:t>
      </w:r>
    </w:p>
    <w:p w14:paraId="59F5163D" w14:textId="77777777" w:rsidR="00E6594E" w:rsidRDefault="00E6594E" w:rsidP="00E6594E">
      <w:pPr>
        <w:spacing w:after="0" w:line="240" w:lineRule="auto"/>
        <w:jc w:val="both"/>
        <w:rPr>
          <w:rFonts w:ascii="Arial" w:hAnsi="Arial" w:cs="Arial"/>
          <w:bCs/>
          <w:color w:val="0D0D0D" w:themeColor="text1" w:themeTint="F2"/>
          <w:sz w:val="20"/>
          <w:szCs w:val="20"/>
        </w:rPr>
      </w:pPr>
      <w:r w:rsidRPr="00C360CD">
        <w:rPr>
          <w:rFonts w:ascii="Arial" w:hAnsi="Arial" w:cs="Arial"/>
          <w:bCs/>
          <w:color w:val="0D0D0D" w:themeColor="text1" w:themeTint="F2"/>
          <w:sz w:val="20"/>
          <w:szCs w:val="20"/>
        </w:rPr>
        <w:t>National Standards Curriculum: Glossary of Terms</w:t>
      </w:r>
      <w:r>
        <w:rPr>
          <w:rFonts w:ascii="Arial" w:hAnsi="Arial" w:cs="Arial"/>
          <w:bCs/>
          <w:color w:val="0D0D0D" w:themeColor="text1" w:themeTint="F2"/>
          <w:sz w:val="20"/>
          <w:szCs w:val="20"/>
        </w:rPr>
        <w:t>………….</w:t>
      </w:r>
      <w:r w:rsidRPr="00C360CD">
        <w:rPr>
          <w:rFonts w:ascii="Arial" w:hAnsi="Arial" w:cs="Arial"/>
          <w:bCs/>
          <w:color w:val="0D0D0D" w:themeColor="text1" w:themeTint="F2"/>
          <w:sz w:val="20"/>
          <w:szCs w:val="20"/>
        </w:rPr>
        <w:t>.xviii</w:t>
      </w:r>
    </w:p>
    <w:p w14:paraId="2A630990" w14:textId="77777777" w:rsidR="00E6594E" w:rsidRPr="00C360CD" w:rsidRDefault="00E6594E" w:rsidP="00E6594E">
      <w:pPr>
        <w:spacing w:after="0" w:line="240" w:lineRule="auto"/>
        <w:jc w:val="both"/>
        <w:rPr>
          <w:rFonts w:ascii="Arial" w:hAnsi="Arial" w:cs="Arial"/>
          <w:bCs/>
          <w:color w:val="0D0D0D" w:themeColor="text1" w:themeTint="F2"/>
          <w:sz w:val="20"/>
          <w:szCs w:val="20"/>
        </w:rPr>
      </w:pPr>
      <w:r>
        <w:rPr>
          <w:rFonts w:ascii="Arial" w:hAnsi="Arial" w:cs="Arial"/>
          <w:bCs/>
          <w:color w:val="0D0D0D" w:themeColor="text1" w:themeTint="F2"/>
          <w:sz w:val="20"/>
          <w:szCs w:val="20"/>
        </w:rPr>
        <w:t>English Language Glossary……………………………………...xxii</w:t>
      </w:r>
    </w:p>
    <w:p w14:paraId="3472A644" w14:textId="77777777" w:rsidR="00E6594E" w:rsidRDefault="00E6594E" w:rsidP="00E6594E">
      <w:pPr>
        <w:jc w:val="both"/>
      </w:pPr>
      <w:r w:rsidRPr="00C360CD">
        <w:rPr>
          <w:rFonts w:ascii="Arial" w:hAnsi="Arial" w:cs="Arial"/>
          <w:bCs/>
          <w:color w:val="0D0D0D" w:themeColor="text1" w:themeTint="F2"/>
          <w:sz w:val="20"/>
          <w:szCs w:val="20"/>
        </w:rPr>
        <w:t>Lesson Plans.......................</w:t>
      </w:r>
      <w:r>
        <w:rPr>
          <w:rFonts w:ascii="Arial" w:hAnsi="Arial" w:cs="Arial"/>
          <w:bCs/>
          <w:color w:val="0D0D0D" w:themeColor="text1" w:themeTint="F2"/>
          <w:sz w:val="20"/>
          <w:szCs w:val="20"/>
        </w:rPr>
        <w:t>..........................................</w:t>
      </w:r>
      <w:r w:rsidRPr="00C360CD">
        <w:rPr>
          <w:rFonts w:ascii="Arial" w:hAnsi="Arial" w:cs="Arial"/>
          <w:bCs/>
          <w:color w:val="0D0D0D" w:themeColor="text1" w:themeTint="F2"/>
          <w:sz w:val="20"/>
          <w:szCs w:val="20"/>
        </w:rPr>
        <w:t>...........xx</w:t>
      </w:r>
      <w:r>
        <w:rPr>
          <w:rFonts w:ascii="Arial" w:hAnsi="Arial" w:cs="Arial"/>
          <w:bCs/>
          <w:color w:val="0D0D0D" w:themeColor="text1" w:themeTint="F2"/>
          <w:sz w:val="20"/>
          <w:szCs w:val="20"/>
        </w:rPr>
        <w:t>v</w:t>
      </w:r>
      <w:r w:rsidRPr="00C360CD">
        <w:rPr>
          <w:rFonts w:ascii="Arial" w:hAnsi="Arial" w:cs="Arial"/>
          <w:bCs/>
          <w:color w:val="0D0D0D" w:themeColor="text1" w:themeTint="F2"/>
          <w:sz w:val="20"/>
          <w:szCs w:val="20"/>
        </w:rPr>
        <w:t>ii</w:t>
      </w:r>
      <w:r>
        <w:rPr>
          <w:rFonts w:ascii="Arial" w:hAnsi="Arial" w:cs="Arial"/>
          <w:bCs/>
          <w:color w:val="0D0D0D" w:themeColor="text1" w:themeTint="F2"/>
          <w:sz w:val="20"/>
          <w:szCs w:val="20"/>
        </w:rPr>
        <w:t>i</w:t>
      </w:r>
    </w:p>
    <w:p w14:paraId="4BEAF620" w14:textId="77777777" w:rsidR="00E6594E" w:rsidRDefault="00E6594E" w:rsidP="00383445">
      <w:pPr>
        <w:rPr>
          <w:rFonts w:ascii="Times New Roman" w:hAnsi="Times New Roman" w:cs="Times New Roman"/>
          <w:b/>
          <w:bCs/>
          <w:color w:val="0D0D0D" w:themeColor="text1" w:themeTint="F2"/>
        </w:rPr>
        <w:sectPr w:rsidR="00E6594E" w:rsidSect="00E6594E">
          <w:type w:val="continuous"/>
          <w:pgSz w:w="15840" w:h="12240" w:orient="landscape" w:code="1"/>
          <w:pgMar w:top="1440" w:right="1440" w:bottom="1440" w:left="1440" w:header="720" w:footer="432" w:gutter="0"/>
          <w:pgNumType w:start="1"/>
          <w:cols w:num="2" w:space="720"/>
          <w:docGrid w:linePitch="360"/>
        </w:sectPr>
      </w:pPr>
    </w:p>
    <w:p w14:paraId="6BA848EE" w14:textId="71D322CD" w:rsidR="00D26BAE" w:rsidRDefault="00383445" w:rsidP="00383445">
      <w:pPr>
        <w:rPr>
          <w:rFonts w:ascii="Times New Roman" w:hAnsi="Times New Roman" w:cs="Times New Roman"/>
          <w:b/>
          <w:bCs/>
          <w:color w:val="0D0D0D" w:themeColor="text1" w:themeTint="F2"/>
        </w:rPr>
        <w:sectPr w:rsidR="00D26BAE" w:rsidSect="00D26BAE">
          <w:type w:val="continuous"/>
          <w:pgSz w:w="15840" w:h="12240" w:orient="landscape" w:code="1"/>
          <w:pgMar w:top="1440" w:right="1440" w:bottom="1440" w:left="1440" w:header="720" w:footer="432" w:gutter="0"/>
          <w:pgNumType w:start="1"/>
          <w:cols w:space="720"/>
          <w:docGrid w:linePitch="360"/>
        </w:sectPr>
      </w:pPr>
      <w:r w:rsidRPr="00A91088">
        <w:rPr>
          <w:rFonts w:ascii="Times New Roman" w:hAnsi="Times New Roman" w:cs="Times New Roman"/>
          <w:b/>
          <w:bCs/>
          <w:color w:val="0D0D0D" w:themeColor="text1" w:themeTint="F2"/>
        </w:rPr>
        <w:lastRenderedPageBreak/>
        <w:br w:type="page"/>
      </w:r>
    </w:p>
    <w:p w14:paraId="4BD1D16F" w14:textId="0091925A" w:rsidR="00275972" w:rsidRPr="00A91088" w:rsidRDefault="00275972" w:rsidP="00383445">
      <w:pPr>
        <w:rPr>
          <w:rFonts w:ascii="Times New Roman" w:hAnsi="Times New Roman"/>
          <w:b/>
          <w:color w:val="0D0D0D" w:themeColor="text1" w:themeTint="F2"/>
          <w:sz w:val="48"/>
          <w:szCs w:val="48"/>
          <w:lang w:val="en-GB"/>
        </w:rPr>
      </w:pPr>
      <w:r w:rsidRPr="00A91088">
        <w:rPr>
          <w:rFonts w:ascii="Times New Roman" w:hAnsi="Times New Roman"/>
          <w:b/>
          <w:noProof/>
          <w:color w:val="0D0D0D" w:themeColor="text1" w:themeTint="F2"/>
          <w:sz w:val="48"/>
          <w:szCs w:val="48"/>
          <w:lang w:val="en-US"/>
        </w:rPr>
        <w:lastRenderedPageBreak/>
        <w:drawing>
          <wp:inline distT="0" distB="0" distL="0" distR="0" wp14:anchorId="2E35FD1F" wp14:editId="683C5092">
            <wp:extent cx="817245" cy="822960"/>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7245" cy="822960"/>
                    </a:xfrm>
                    <a:prstGeom prst="rect">
                      <a:avLst/>
                    </a:prstGeom>
                    <a:noFill/>
                  </pic:spPr>
                </pic:pic>
              </a:graphicData>
            </a:graphic>
          </wp:inline>
        </w:drawing>
      </w:r>
    </w:p>
    <w:p w14:paraId="4B5C602C" w14:textId="77777777" w:rsidR="00275972" w:rsidRPr="00A91088" w:rsidRDefault="00275972" w:rsidP="00275972">
      <w:pPr>
        <w:tabs>
          <w:tab w:val="center" w:pos="6480"/>
          <w:tab w:val="left" w:pos="6765"/>
          <w:tab w:val="center" w:pos="6975"/>
        </w:tabs>
        <w:rPr>
          <w:rFonts w:ascii="Arial Black" w:hAnsi="Arial Black"/>
          <w:b/>
          <w:color w:val="0D0D0D" w:themeColor="text1" w:themeTint="F2"/>
          <w:sz w:val="32"/>
          <w:szCs w:val="32"/>
          <w:lang w:val="en-GB"/>
        </w:rPr>
      </w:pPr>
      <w:r w:rsidRPr="00A91088">
        <w:rPr>
          <w:rFonts w:ascii="Arial Black" w:hAnsi="Arial Black"/>
          <w:b/>
          <w:color w:val="0D0D0D" w:themeColor="text1" w:themeTint="F2"/>
          <w:sz w:val="32"/>
          <w:szCs w:val="32"/>
          <w:lang w:val="en-GB"/>
        </w:rPr>
        <w:tab/>
      </w:r>
      <w:r w:rsidRPr="00A91088">
        <w:rPr>
          <w:rFonts w:ascii="Arial Black" w:hAnsi="Arial Black"/>
          <w:b/>
          <w:color w:val="0D0D0D" w:themeColor="text1" w:themeTint="F2"/>
          <w:sz w:val="32"/>
          <w:szCs w:val="32"/>
          <w:lang w:val="en-GB"/>
        </w:rPr>
        <w:tab/>
      </w:r>
    </w:p>
    <w:p w14:paraId="31E25173" w14:textId="77777777" w:rsidR="00275972" w:rsidRPr="00A91088" w:rsidRDefault="00275972" w:rsidP="00275972">
      <w:pPr>
        <w:tabs>
          <w:tab w:val="center" w:pos="6480"/>
        </w:tabs>
        <w:jc w:val="center"/>
        <w:outlineLvl w:val="0"/>
        <w:rPr>
          <w:rFonts w:ascii="Arial Black" w:hAnsi="Arial Black"/>
          <w:b/>
          <w:color w:val="0D0D0D" w:themeColor="text1" w:themeTint="F2"/>
          <w:sz w:val="44"/>
          <w:szCs w:val="44"/>
          <w:lang w:val="en-GB"/>
        </w:rPr>
      </w:pPr>
      <w:r w:rsidRPr="00A91088">
        <w:rPr>
          <w:rFonts w:ascii="Arial Black" w:hAnsi="Arial Black"/>
          <w:b/>
          <w:color w:val="0D0D0D" w:themeColor="text1" w:themeTint="F2"/>
          <w:sz w:val="44"/>
          <w:szCs w:val="44"/>
          <w:lang w:val="en-GB"/>
        </w:rPr>
        <w:t>MINISTRY OF EDUCATION, YOUTH &amp; INFORMATION</w:t>
      </w:r>
    </w:p>
    <w:p w14:paraId="525B7DF8" w14:textId="77777777" w:rsidR="00275972" w:rsidRPr="00A91088" w:rsidRDefault="00275972" w:rsidP="00275972">
      <w:pPr>
        <w:tabs>
          <w:tab w:val="center" w:pos="6480"/>
        </w:tabs>
        <w:jc w:val="center"/>
        <w:rPr>
          <w:rFonts w:ascii="Arial Black" w:hAnsi="Arial Black"/>
          <w:b/>
          <w:color w:val="0D0D0D" w:themeColor="text1" w:themeTint="F2"/>
          <w:sz w:val="44"/>
          <w:szCs w:val="44"/>
          <w:lang w:val="en-GB"/>
        </w:rPr>
      </w:pPr>
    </w:p>
    <w:p w14:paraId="1AFC8117" w14:textId="77777777" w:rsidR="00275972" w:rsidRPr="00A91088" w:rsidRDefault="00275972" w:rsidP="00275972">
      <w:pPr>
        <w:tabs>
          <w:tab w:val="center" w:pos="6480"/>
        </w:tabs>
        <w:jc w:val="center"/>
        <w:outlineLvl w:val="0"/>
        <w:rPr>
          <w:rFonts w:ascii="Arial Black" w:hAnsi="Arial Black"/>
          <w:b/>
          <w:color w:val="0D0D0D" w:themeColor="text1" w:themeTint="F2"/>
          <w:sz w:val="40"/>
          <w:szCs w:val="40"/>
          <w:lang w:val="en-GB"/>
        </w:rPr>
      </w:pPr>
      <w:r w:rsidRPr="00A91088">
        <w:rPr>
          <w:rFonts w:ascii="Arial Black" w:hAnsi="Arial Black"/>
          <w:b/>
          <w:color w:val="0D0D0D" w:themeColor="text1" w:themeTint="F2"/>
          <w:sz w:val="40"/>
          <w:szCs w:val="40"/>
          <w:lang w:val="en-GB"/>
        </w:rPr>
        <w:t>NATIONAL STANDARDS CURRICULUM</w:t>
      </w:r>
    </w:p>
    <w:p w14:paraId="63F11BB5" w14:textId="77777777" w:rsidR="00275972" w:rsidRPr="00A91088" w:rsidRDefault="00275972" w:rsidP="00275972">
      <w:pPr>
        <w:pStyle w:val="Default"/>
        <w:jc w:val="center"/>
        <w:rPr>
          <w:color w:val="0D0D0D" w:themeColor="text1" w:themeTint="F2"/>
          <w:sz w:val="40"/>
          <w:szCs w:val="40"/>
          <w:lang w:val="en-GB"/>
        </w:rPr>
      </w:pPr>
    </w:p>
    <w:p w14:paraId="33C0CC1E" w14:textId="77777777" w:rsidR="00275972" w:rsidRPr="00A91088" w:rsidRDefault="00275972" w:rsidP="00275972">
      <w:pPr>
        <w:shd w:val="clear" w:color="auto" w:fill="FFFFFF"/>
        <w:spacing w:after="0" w:line="240" w:lineRule="auto"/>
        <w:jc w:val="center"/>
        <w:outlineLvl w:val="0"/>
        <w:rPr>
          <w:rFonts w:ascii="Arial Black" w:hAnsi="Arial Black"/>
          <w:b/>
          <w:color w:val="0D0D0D" w:themeColor="text1" w:themeTint="F2"/>
          <w:sz w:val="40"/>
          <w:szCs w:val="40"/>
          <w:lang w:val="en-GB"/>
        </w:rPr>
      </w:pPr>
      <w:r w:rsidRPr="00A91088">
        <w:rPr>
          <w:rFonts w:ascii="Arial Black" w:hAnsi="Arial Black"/>
          <w:b/>
          <w:color w:val="0D0D0D" w:themeColor="text1" w:themeTint="F2"/>
          <w:sz w:val="40"/>
          <w:szCs w:val="40"/>
          <w:lang w:val="en-GB"/>
        </w:rPr>
        <w:t xml:space="preserve">LANGUAGE ARTS </w:t>
      </w:r>
    </w:p>
    <w:p w14:paraId="06635AD1" w14:textId="77777777" w:rsidR="00275972" w:rsidRPr="00A91088" w:rsidRDefault="00275972" w:rsidP="00275972">
      <w:pPr>
        <w:shd w:val="clear" w:color="auto" w:fill="FFFFFF"/>
        <w:spacing w:after="0" w:line="240" w:lineRule="auto"/>
        <w:jc w:val="center"/>
        <w:rPr>
          <w:rFonts w:ascii="Arial Black" w:hAnsi="Arial Black"/>
          <w:b/>
          <w:color w:val="0D0D0D" w:themeColor="text1" w:themeTint="F2"/>
          <w:sz w:val="40"/>
          <w:szCs w:val="40"/>
          <w:lang w:val="en-GB"/>
        </w:rPr>
      </w:pPr>
    </w:p>
    <w:p w14:paraId="2C9FB515" w14:textId="77777777" w:rsidR="00275972" w:rsidRPr="00A91088" w:rsidRDefault="00275972" w:rsidP="00275972">
      <w:pPr>
        <w:shd w:val="clear" w:color="auto" w:fill="FFFFFF"/>
        <w:spacing w:after="0" w:line="240" w:lineRule="auto"/>
        <w:jc w:val="center"/>
        <w:outlineLvl w:val="0"/>
        <w:rPr>
          <w:rFonts w:ascii="Arial Black" w:hAnsi="Arial Black"/>
          <w:b/>
          <w:color w:val="0D0D0D" w:themeColor="text1" w:themeTint="F2"/>
          <w:sz w:val="40"/>
          <w:szCs w:val="40"/>
          <w:lang w:val="en-GB"/>
        </w:rPr>
      </w:pPr>
      <w:r w:rsidRPr="00A91088">
        <w:rPr>
          <w:rFonts w:ascii="Arial Black" w:hAnsi="Arial Black"/>
          <w:b/>
          <w:color w:val="0D0D0D" w:themeColor="text1" w:themeTint="F2"/>
          <w:sz w:val="40"/>
          <w:szCs w:val="40"/>
          <w:lang w:val="en-GB"/>
        </w:rPr>
        <w:t>GRADE 6</w:t>
      </w:r>
    </w:p>
    <w:p w14:paraId="05F2A01A" w14:textId="77777777" w:rsidR="00275972" w:rsidRPr="00A91088" w:rsidRDefault="00275972" w:rsidP="00275972">
      <w:pPr>
        <w:shd w:val="clear" w:color="auto" w:fill="FFFFFF"/>
        <w:spacing w:after="0" w:line="240" w:lineRule="auto"/>
        <w:jc w:val="center"/>
        <w:rPr>
          <w:rFonts w:ascii="Arial Black" w:hAnsi="Arial Black"/>
          <w:b/>
          <w:color w:val="0D0D0D" w:themeColor="text1" w:themeTint="F2"/>
          <w:sz w:val="40"/>
          <w:szCs w:val="40"/>
          <w:lang w:val="en-GB"/>
        </w:rPr>
      </w:pPr>
    </w:p>
    <w:p w14:paraId="47F4C522" w14:textId="77777777" w:rsidR="00275972" w:rsidRPr="00A91088" w:rsidRDefault="00275972" w:rsidP="00275972">
      <w:pPr>
        <w:shd w:val="clear" w:color="auto" w:fill="FFFFFF"/>
        <w:spacing w:after="0" w:line="240" w:lineRule="auto"/>
        <w:jc w:val="center"/>
        <w:outlineLvl w:val="0"/>
        <w:rPr>
          <w:rFonts w:ascii="Arial Black" w:hAnsi="Arial Black"/>
          <w:b/>
          <w:color w:val="0D0D0D" w:themeColor="text1" w:themeTint="F2"/>
          <w:sz w:val="40"/>
          <w:szCs w:val="40"/>
          <w:lang w:val="en-GB"/>
        </w:rPr>
      </w:pPr>
      <w:r w:rsidRPr="00A91088">
        <w:rPr>
          <w:rFonts w:ascii="Arial Black" w:hAnsi="Arial Black"/>
          <w:b/>
          <w:color w:val="0D0D0D" w:themeColor="text1" w:themeTint="F2"/>
          <w:sz w:val="40"/>
          <w:szCs w:val="40"/>
          <w:lang w:val="en-GB"/>
        </w:rPr>
        <w:t>UNITS OF WORK</w:t>
      </w:r>
    </w:p>
    <w:p w14:paraId="143B9254" w14:textId="77777777" w:rsidR="00275972" w:rsidRPr="00A91088" w:rsidRDefault="00275972" w:rsidP="00275972">
      <w:pPr>
        <w:shd w:val="clear" w:color="auto" w:fill="FFFFFF"/>
        <w:spacing w:after="0" w:line="240" w:lineRule="auto"/>
        <w:jc w:val="center"/>
        <w:rPr>
          <w:rFonts w:ascii="Arial Black" w:hAnsi="Arial Black"/>
          <w:b/>
          <w:color w:val="0D0D0D" w:themeColor="text1" w:themeTint="F2"/>
          <w:sz w:val="40"/>
          <w:szCs w:val="40"/>
          <w:lang w:val="en-GB"/>
        </w:rPr>
      </w:pPr>
    </w:p>
    <w:p w14:paraId="4C696659" w14:textId="77777777" w:rsidR="00275972" w:rsidRPr="00A91088" w:rsidRDefault="00275972" w:rsidP="00275972">
      <w:pPr>
        <w:rPr>
          <w:color w:val="0D0D0D" w:themeColor="text1" w:themeTint="F2"/>
          <w:lang w:val="en-GB"/>
        </w:rPr>
      </w:pPr>
    </w:p>
    <w:p w14:paraId="02884944" w14:textId="77777777" w:rsidR="00275972" w:rsidRPr="00A91088" w:rsidRDefault="00275972" w:rsidP="00275972">
      <w:pPr>
        <w:rPr>
          <w:color w:val="0D0D0D" w:themeColor="text1" w:themeTint="F2"/>
          <w:lang w:val="en-GB"/>
        </w:rPr>
      </w:pPr>
    </w:p>
    <w:p w14:paraId="2C0E648D" w14:textId="77777777" w:rsidR="00383445" w:rsidRPr="00A91088" w:rsidRDefault="00383445" w:rsidP="00383445">
      <w:pPr>
        <w:pStyle w:val="Heading1"/>
        <w:spacing w:before="0"/>
        <w:jc w:val="center"/>
        <w:rPr>
          <w:rFonts w:ascii="Arial" w:hAnsi="Arial" w:cs="Arial"/>
          <w:b w:val="0"/>
          <w:color w:val="0D0D0D" w:themeColor="text1" w:themeTint="F2"/>
          <w:sz w:val="22"/>
          <w:szCs w:val="24"/>
        </w:rPr>
      </w:pPr>
      <w:r w:rsidRPr="00A91088">
        <w:rPr>
          <w:color w:val="0D0D0D" w:themeColor="text1" w:themeTint="F2"/>
          <w:lang w:val="en-GB"/>
        </w:rPr>
        <w:br w:type="page"/>
      </w:r>
      <w:r w:rsidRPr="00A91088">
        <w:rPr>
          <w:rFonts w:ascii="Arial" w:hAnsi="Arial" w:cs="Arial"/>
          <w:color w:val="0D0D0D" w:themeColor="text1" w:themeTint="F2"/>
          <w:sz w:val="22"/>
          <w:szCs w:val="24"/>
        </w:rPr>
        <w:lastRenderedPageBreak/>
        <w:t>PHILOSOPHICAL STATEMENT</w:t>
      </w:r>
    </w:p>
    <w:p w14:paraId="3F3450C9" w14:textId="77777777" w:rsidR="00383445" w:rsidRPr="00A91088" w:rsidRDefault="00383445" w:rsidP="00383445">
      <w:pPr>
        <w:pStyle w:val="Heading1"/>
        <w:spacing w:before="0"/>
        <w:jc w:val="center"/>
        <w:rPr>
          <w:rFonts w:ascii="Arial" w:hAnsi="Arial" w:cs="Arial"/>
          <w:b w:val="0"/>
          <w:color w:val="0D0D0D" w:themeColor="text1" w:themeTint="F2"/>
          <w:sz w:val="22"/>
          <w:szCs w:val="24"/>
        </w:rPr>
      </w:pPr>
      <w:r w:rsidRPr="00A91088">
        <w:rPr>
          <w:rFonts w:ascii="Arial" w:hAnsi="Arial" w:cs="Arial"/>
          <w:color w:val="0D0D0D" w:themeColor="text1" w:themeTint="F2"/>
          <w:sz w:val="22"/>
          <w:szCs w:val="24"/>
        </w:rPr>
        <w:t xml:space="preserve">LANGUAGE ARTS/ENGLISH LANGUAGE PROGRAMME </w:t>
      </w:r>
    </w:p>
    <w:p w14:paraId="550C0782" w14:textId="77777777" w:rsidR="00383445" w:rsidRPr="00A91088" w:rsidRDefault="00383445" w:rsidP="00383445">
      <w:pPr>
        <w:pStyle w:val="Heading1"/>
        <w:spacing w:before="0"/>
        <w:jc w:val="center"/>
        <w:rPr>
          <w:rFonts w:ascii="Arial" w:hAnsi="Arial" w:cs="Arial"/>
          <w:b w:val="0"/>
          <w:color w:val="0D0D0D" w:themeColor="text1" w:themeTint="F2"/>
          <w:sz w:val="22"/>
          <w:szCs w:val="24"/>
        </w:rPr>
      </w:pPr>
      <w:r w:rsidRPr="00A91088">
        <w:rPr>
          <w:rFonts w:ascii="Arial" w:hAnsi="Arial" w:cs="Arial"/>
          <w:color w:val="0D0D0D" w:themeColor="text1" w:themeTint="F2"/>
          <w:sz w:val="22"/>
          <w:szCs w:val="24"/>
        </w:rPr>
        <w:t>NATIONAL STANDARDS CURRICULUM</w:t>
      </w:r>
    </w:p>
    <w:p w14:paraId="4988F3EC" w14:textId="77777777" w:rsidR="00383445" w:rsidRPr="00A91088" w:rsidRDefault="00383445" w:rsidP="00383445">
      <w:pPr>
        <w:jc w:val="both"/>
        <w:rPr>
          <w:rFonts w:ascii="Arial" w:hAnsi="Arial" w:cs="Arial"/>
          <w:color w:val="0D0D0D" w:themeColor="text1" w:themeTint="F2"/>
          <w:sz w:val="20"/>
        </w:rPr>
      </w:pPr>
    </w:p>
    <w:p w14:paraId="26027B94" w14:textId="77777777" w:rsidR="00383445" w:rsidRPr="00A91088" w:rsidRDefault="00383445" w:rsidP="00383445">
      <w:pPr>
        <w:spacing w:line="360" w:lineRule="auto"/>
        <w:jc w:val="both"/>
        <w:rPr>
          <w:rFonts w:ascii="Arial" w:hAnsi="Arial" w:cs="Arial"/>
          <w:color w:val="0D0D0D" w:themeColor="text1" w:themeTint="F2"/>
        </w:rPr>
      </w:pPr>
      <w:r w:rsidRPr="00A91088">
        <w:rPr>
          <w:rFonts w:ascii="Arial" w:hAnsi="Arial" w:cs="Arial"/>
          <w:color w:val="0D0D0D" w:themeColor="text1" w:themeTint="F2"/>
        </w:rPr>
        <w:t>The Language Arts/English Language programme developed for the National Standards Curriculum (NSC) is underpinned by the general theory of learner-</w:t>
      </w:r>
      <w:proofErr w:type="spellStart"/>
      <w:r w:rsidRPr="00A91088">
        <w:rPr>
          <w:rFonts w:ascii="Arial" w:hAnsi="Arial" w:cs="Arial"/>
          <w:color w:val="0D0D0D" w:themeColor="text1" w:themeTint="F2"/>
        </w:rPr>
        <w:t>centredness</w:t>
      </w:r>
      <w:proofErr w:type="spellEnd"/>
      <w:r w:rsidRPr="00A91088">
        <w:rPr>
          <w:rFonts w:ascii="Arial" w:hAnsi="Arial" w:cs="Arial"/>
          <w:color w:val="0D0D0D" w:themeColor="text1" w:themeTint="F2"/>
        </w:rPr>
        <w:t xml:space="preserve"> which is specified in the National Education Strategic Plan (2011-2020). This plan clearly outlines the following objective:  “Develop learner-centred and competency-based curricula at all levels.” (pg. 44).  The learner is, therefore, at the core of all teaching/learning experiences and the objectives, skills, activities, assessment criteria and learning outcomes of all units are written from the learner’s perspective.  The learner’s full engagement and differences are taken into account and the dimensions of ability levels, interests, learning styles and gender are critical factors that were given great consideration during the development of the teaching units. This means that the traditional text-centred and teacher-centred approaches to English Language teaching/learning are now given far less focus (aspects of which are not totally eliminated) and learning through authentic real life contexts is being promoted. Learners now, for example, will engage in simulations in order to develop targeted skills; </w:t>
      </w:r>
      <w:proofErr w:type="spellStart"/>
      <w:r w:rsidRPr="00A91088">
        <w:rPr>
          <w:rFonts w:ascii="Arial" w:hAnsi="Arial" w:cs="Arial"/>
          <w:color w:val="0D0D0D" w:themeColor="text1" w:themeTint="F2"/>
        </w:rPr>
        <w:t>analyze</w:t>
      </w:r>
      <w:proofErr w:type="spellEnd"/>
      <w:r w:rsidRPr="00A91088">
        <w:rPr>
          <w:rFonts w:ascii="Arial" w:hAnsi="Arial" w:cs="Arial"/>
          <w:color w:val="0D0D0D" w:themeColor="text1" w:themeTint="F2"/>
        </w:rPr>
        <w:t xml:space="preserve"> and respond critically to literature; use different language/literature media to respond to given scenarios; create original products and use a replicable process to develop written pieces.</w:t>
      </w:r>
    </w:p>
    <w:p w14:paraId="484BA43F" w14:textId="77777777" w:rsidR="00383445" w:rsidRPr="00A91088" w:rsidRDefault="00383445" w:rsidP="00383445">
      <w:pPr>
        <w:spacing w:line="360" w:lineRule="auto"/>
        <w:jc w:val="both"/>
        <w:rPr>
          <w:rFonts w:ascii="Arial" w:hAnsi="Arial" w:cs="Arial"/>
          <w:color w:val="0D0D0D" w:themeColor="text1" w:themeTint="F2"/>
        </w:rPr>
      </w:pPr>
      <w:r w:rsidRPr="00A91088">
        <w:rPr>
          <w:rFonts w:ascii="Arial" w:hAnsi="Arial" w:cs="Arial"/>
          <w:color w:val="0D0D0D" w:themeColor="text1" w:themeTint="F2"/>
        </w:rPr>
        <w:t xml:space="preserve">Language Arts teaching in the NSC embraces the integration of learning which is promoted by the existing primary and secondary curricula. As students learn Language skills related to the various strands and sub-strands, they will interface with content and methodologies from a range of disciplines including Science, Social Studies, Information Technology, Drama, Food and Nutrition, Guidance and Counselling to name a few. These disciplines, which are termed ‘cross-curricula links,’ are the avenues through which the Language content/skills are learnt and applied in authentic contexts. </w:t>
      </w:r>
    </w:p>
    <w:p w14:paraId="18E8E9AB" w14:textId="77777777" w:rsidR="00383445" w:rsidRPr="00A91088" w:rsidRDefault="00383445" w:rsidP="00383445">
      <w:pPr>
        <w:spacing w:line="360" w:lineRule="auto"/>
        <w:jc w:val="both"/>
        <w:rPr>
          <w:rFonts w:ascii="Arial" w:hAnsi="Arial" w:cs="Arial"/>
          <w:color w:val="0D0D0D" w:themeColor="text1" w:themeTint="F2"/>
        </w:rPr>
      </w:pPr>
      <w:r w:rsidRPr="00A91088">
        <w:rPr>
          <w:rFonts w:ascii="Arial" w:hAnsi="Arial" w:cs="Arial"/>
          <w:color w:val="0D0D0D" w:themeColor="text1" w:themeTint="F2"/>
        </w:rPr>
        <w:t>The 21</w:t>
      </w:r>
      <w:r w:rsidRPr="00A91088">
        <w:rPr>
          <w:rFonts w:ascii="Arial" w:hAnsi="Arial" w:cs="Arial"/>
          <w:color w:val="0D0D0D" w:themeColor="text1" w:themeTint="F2"/>
          <w:vertAlign w:val="superscript"/>
        </w:rPr>
        <w:t>st</w:t>
      </w:r>
      <w:r w:rsidRPr="00A91088">
        <w:rPr>
          <w:rFonts w:ascii="Arial" w:hAnsi="Arial" w:cs="Arial"/>
          <w:color w:val="0D0D0D" w:themeColor="text1" w:themeTint="F2"/>
        </w:rPr>
        <w:t xml:space="preserve"> century skills of communication, collaboration, critical thinking and creativity are also fully embraced and are promoted through the methodologies of simulations, group/peer-work, problem-based tasks and adequate allowance for exploration and innovation. The affective dimension is also foregrounded through specific objectives which when met, will help to facilitate the </w:t>
      </w:r>
      <w:r w:rsidRPr="00A91088">
        <w:rPr>
          <w:rFonts w:ascii="Arial" w:hAnsi="Arial" w:cs="Arial"/>
          <w:color w:val="0D0D0D" w:themeColor="text1" w:themeTint="F2"/>
        </w:rPr>
        <w:lastRenderedPageBreak/>
        <w:t>development of the aforementioned 21</w:t>
      </w:r>
      <w:r w:rsidRPr="00A91088">
        <w:rPr>
          <w:rFonts w:ascii="Arial" w:hAnsi="Arial" w:cs="Arial"/>
          <w:color w:val="0D0D0D" w:themeColor="text1" w:themeTint="F2"/>
          <w:vertAlign w:val="superscript"/>
        </w:rPr>
        <w:t>st</w:t>
      </w:r>
      <w:r w:rsidRPr="00A91088">
        <w:rPr>
          <w:rFonts w:ascii="Arial" w:hAnsi="Arial" w:cs="Arial"/>
          <w:color w:val="0D0D0D" w:themeColor="text1" w:themeTint="F2"/>
        </w:rPr>
        <w:t xml:space="preserve"> century skills. Other values and attitudes, besides those  exemplified through effective communication and cooperativeness in collaboration, are also developed through the inclusion of the affective dimension.  Additionally, the themes selected, especially at the grades 7-9 level, are meant to help in shaping students to face the 21</w:t>
      </w:r>
      <w:r w:rsidRPr="00A91088">
        <w:rPr>
          <w:rFonts w:ascii="Arial" w:hAnsi="Arial" w:cs="Arial"/>
          <w:color w:val="0D0D0D" w:themeColor="text1" w:themeTint="F2"/>
          <w:vertAlign w:val="superscript"/>
        </w:rPr>
        <w:t>st</w:t>
      </w:r>
      <w:r w:rsidRPr="00A91088">
        <w:rPr>
          <w:rFonts w:ascii="Arial" w:hAnsi="Arial" w:cs="Arial"/>
          <w:color w:val="0D0D0D" w:themeColor="text1" w:themeTint="F2"/>
        </w:rPr>
        <w:t xml:space="preserve"> century as rounded individuals. It is the hoped that students will benefit from the learning contexts of these themes as they learn language and literature skills that will shape/guide them in becoming life-long learners who will make intelligent and wise choices.</w:t>
      </w:r>
    </w:p>
    <w:p w14:paraId="3A59045C" w14:textId="77777777" w:rsidR="00383445" w:rsidRPr="00A91088" w:rsidRDefault="00383445" w:rsidP="00383445">
      <w:pPr>
        <w:spacing w:line="360" w:lineRule="auto"/>
        <w:jc w:val="both"/>
        <w:rPr>
          <w:rFonts w:ascii="Arial" w:hAnsi="Arial" w:cs="Arial"/>
          <w:color w:val="0D0D0D" w:themeColor="text1" w:themeTint="F2"/>
        </w:rPr>
      </w:pPr>
      <w:r w:rsidRPr="00A91088">
        <w:rPr>
          <w:rFonts w:ascii="Arial" w:hAnsi="Arial" w:cs="Arial"/>
          <w:color w:val="0D0D0D" w:themeColor="text1" w:themeTint="F2"/>
        </w:rPr>
        <w:t xml:space="preserve">Aspects of the Science, Technology, Engineering and Mathematics (STEM) methodology are embedded within the language programme but will not be explicitly reflected as in other disciplines which are the pillars of the methodology, such as Science, Mathematics and Technology. In Language Arts, STEM is reflected through the processes of learning and manipulating the language, such as the writing process; the communication and collaboration which help to drive processes and the responses of the Language learner to real-life issues through effective oral and written communication. It is also that aspect of creativity that enriches life’s experiences and solves problems. The STEM methodology is used as the general approach to language application. It provides opportunities for learners to use their knowledge of the English Language to solve problems and function as valuable citizens. </w:t>
      </w:r>
    </w:p>
    <w:p w14:paraId="040922F4" w14:textId="77777777" w:rsidR="00383445" w:rsidRPr="00A91088" w:rsidRDefault="00383445" w:rsidP="00383445">
      <w:pPr>
        <w:autoSpaceDE w:val="0"/>
        <w:autoSpaceDN w:val="0"/>
        <w:adjustRightInd w:val="0"/>
        <w:spacing w:after="0" w:line="360" w:lineRule="auto"/>
        <w:jc w:val="both"/>
        <w:rPr>
          <w:rStyle w:val="hq3e47m1tisnxn9"/>
          <w:rFonts w:ascii="Arial" w:hAnsi="Arial" w:cs="Arial"/>
          <w:color w:val="0D0D0D" w:themeColor="text1" w:themeTint="F2"/>
        </w:rPr>
      </w:pPr>
      <w:r w:rsidRPr="00A91088">
        <w:rPr>
          <w:rStyle w:val="hq3e47m1tisnxn9"/>
          <w:rFonts w:ascii="Arial" w:hAnsi="Arial" w:cs="Arial"/>
          <w:iCs/>
          <w:color w:val="0D0D0D" w:themeColor="text1" w:themeTint="F2"/>
        </w:rPr>
        <w:t>In an attempt to achieve the objectives of true integration, the STEM methodology and foster the development of skills necessary for the 21</w:t>
      </w:r>
      <w:r w:rsidRPr="00A91088">
        <w:rPr>
          <w:rStyle w:val="hq3e47m1tisnxn9"/>
          <w:rFonts w:ascii="Arial" w:hAnsi="Arial" w:cs="Arial"/>
          <w:iCs/>
          <w:color w:val="0D0D0D" w:themeColor="text1" w:themeTint="F2"/>
          <w:vertAlign w:val="superscript"/>
        </w:rPr>
        <w:t>st</w:t>
      </w:r>
      <w:r w:rsidRPr="00A91088">
        <w:rPr>
          <w:rStyle w:val="hq3e47m1tisnxn9"/>
          <w:rFonts w:ascii="Arial" w:hAnsi="Arial" w:cs="Arial"/>
          <w:iCs/>
          <w:color w:val="0D0D0D" w:themeColor="text1" w:themeTint="F2"/>
        </w:rPr>
        <w:t xml:space="preserve"> century learner, the Progressive Language Teaching model was used as the basis for the development of the Language programme from Grades 1-9. </w:t>
      </w:r>
      <w:r w:rsidRPr="00A91088">
        <w:rPr>
          <w:rFonts w:ascii="Arial" w:hAnsi="Arial" w:cs="Arial"/>
          <w:color w:val="0D0D0D" w:themeColor="text1" w:themeTint="F2"/>
        </w:rPr>
        <w:t xml:space="preserve">Progressive language teaching is task oriented, student-centred and provides opportunities for students to negotiate meaning and interact meaningfully with the language, rather than participating in activities that demand accurate repetition and memorization of sentences and grammatical patterns. It is believed that with this underpinning philosophy, learners will become more rounded users of the language and will be better able to negotiate meaning, expand their language resources, analyse how language is used, and take part in meaningful social interactions. </w:t>
      </w:r>
    </w:p>
    <w:p w14:paraId="683D113D" w14:textId="76703310" w:rsidR="00383445" w:rsidRPr="00A91088" w:rsidRDefault="00383445">
      <w:pPr>
        <w:rPr>
          <w:color w:val="0D0D0D" w:themeColor="text1" w:themeTint="F2"/>
          <w:lang w:val="en-GB"/>
        </w:rPr>
      </w:pPr>
      <w:r w:rsidRPr="00A91088">
        <w:rPr>
          <w:color w:val="0D0D0D" w:themeColor="text1" w:themeTint="F2"/>
          <w:lang w:val="en-GB"/>
        </w:rPr>
        <w:br w:type="page"/>
      </w:r>
    </w:p>
    <w:p w14:paraId="10715FAD" w14:textId="2DEB21A7" w:rsidR="00AA1D61" w:rsidRPr="00AA1D61" w:rsidRDefault="00AA1D61" w:rsidP="00AA1D61">
      <w:pPr>
        <w:jc w:val="center"/>
        <w:rPr>
          <w:rFonts w:cstheme="minorHAnsi"/>
          <w:b/>
          <w:sz w:val="24"/>
          <w:szCs w:val="20"/>
        </w:rPr>
      </w:pPr>
      <w:r w:rsidRPr="00AA1D61">
        <w:rPr>
          <w:rFonts w:cstheme="minorHAnsi"/>
          <w:b/>
          <w:sz w:val="24"/>
          <w:szCs w:val="20"/>
        </w:rPr>
        <w:lastRenderedPageBreak/>
        <w:t xml:space="preserve">GRADE 6 SCOPE AND SEQUENCE </w:t>
      </w:r>
      <w:r>
        <w:rPr>
          <w:rFonts w:cstheme="minorHAnsi"/>
          <w:b/>
          <w:sz w:val="24"/>
          <w:szCs w:val="20"/>
        </w:rPr>
        <w:t>OF CONTENT</w:t>
      </w:r>
    </w:p>
    <w:p w14:paraId="68702844" w14:textId="77777777" w:rsidR="00AA1D61" w:rsidRPr="00E143A5" w:rsidRDefault="00AA1D61" w:rsidP="00AA1D61">
      <w:pPr>
        <w:jc w:val="center"/>
        <w:rPr>
          <w:rFonts w:cstheme="minorHAnsi"/>
          <w:b/>
          <w:sz w:val="20"/>
          <w:szCs w:val="20"/>
        </w:rPr>
      </w:pPr>
      <w:r w:rsidRPr="00E143A5">
        <w:rPr>
          <w:rFonts w:cstheme="minorHAnsi"/>
          <w:b/>
          <w:sz w:val="20"/>
          <w:szCs w:val="20"/>
        </w:rPr>
        <w:t>STRAND: LISTENING AND SPEAKING</w:t>
      </w:r>
    </w:p>
    <w:tbl>
      <w:tblPr>
        <w:tblStyle w:val="TableGrid"/>
        <w:tblW w:w="0" w:type="auto"/>
        <w:tblLook w:val="04A0" w:firstRow="1" w:lastRow="0" w:firstColumn="1" w:lastColumn="0" w:noHBand="0" w:noVBand="1"/>
      </w:tblPr>
      <w:tblGrid>
        <w:gridCol w:w="2457"/>
        <w:gridCol w:w="2475"/>
        <w:gridCol w:w="2489"/>
        <w:gridCol w:w="2490"/>
        <w:gridCol w:w="3265"/>
      </w:tblGrid>
      <w:tr w:rsidR="00AA1D61" w:rsidRPr="00E143A5" w14:paraId="136F10D1" w14:textId="77777777" w:rsidTr="00FA65F2">
        <w:trPr>
          <w:tblHeader/>
        </w:trPr>
        <w:tc>
          <w:tcPr>
            <w:tcW w:w="6998" w:type="dxa"/>
            <w:gridSpan w:val="2"/>
          </w:tcPr>
          <w:p w14:paraId="31C5B04A" w14:textId="77777777" w:rsidR="00AA1D61" w:rsidRPr="00E143A5" w:rsidRDefault="00AA1D61" w:rsidP="00FA65F2">
            <w:pPr>
              <w:jc w:val="center"/>
              <w:rPr>
                <w:rFonts w:asciiTheme="minorHAnsi" w:hAnsiTheme="minorHAnsi" w:cstheme="minorHAnsi"/>
                <w:b/>
              </w:rPr>
            </w:pPr>
            <w:r w:rsidRPr="00E143A5">
              <w:rPr>
                <w:rFonts w:asciiTheme="minorHAnsi" w:hAnsiTheme="minorHAnsi" w:cstheme="minorHAnsi"/>
                <w:b/>
              </w:rPr>
              <w:t>TERM ONE (1)</w:t>
            </w:r>
          </w:p>
        </w:tc>
        <w:tc>
          <w:tcPr>
            <w:tcW w:w="6998" w:type="dxa"/>
            <w:gridSpan w:val="2"/>
          </w:tcPr>
          <w:p w14:paraId="0808DCD4" w14:textId="77777777" w:rsidR="00AA1D61" w:rsidRPr="00E143A5" w:rsidRDefault="00AA1D61" w:rsidP="00FA65F2">
            <w:pPr>
              <w:jc w:val="center"/>
              <w:rPr>
                <w:rFonts w:asciiTheme="minorHAnsi" w:hAnsiTheme="minorHAnsi" w:cstheme="minorHAnsi"/>
                <w:b/>
              </w:rPr>
            </w:pPr>
            <w:r w:rsidRPr="00E143A5">
              <w:rPr>
                <w:rFonts w:asciiTheme="minorHAnsi" w:hAnsiTheme="minorHAnsi" w:cstheme="minorHAnsi"/>
                <w:b/>
              </w:rPr>
              <w:t>TERM TWO (2)</w:t>
            </w:r>
          </w:p>
        </w:tc>
        <w:tc>
          <w:tcPr>
            <w:tcW w:w="4832" w:type="dxa"/>
          </w:tcPr>
          <w:p w14:paraId="570C719A" w14:textId="77777777" w:rsidR="00AA1D61" w:rsidRPr="00E143A5" w:rsidRDefault="00AA1D61" w:rsidP="00FA65F2">
            <w:pPr>
              <w:jc w:val="center"/>
              <w:rPr>
                <w:rFonts w:asciiTheme="minorHAnsi" w:hAnsiTheme="minorHAnsi" w:cstheme="minorHAnsi"/>
                <w:b/>
              </w:rPr>
            </w:pPr>
            <w:r w:rsidRPr="00E143A5">
              <w:rPr>
                <w:rFonts w:asciiTheme="minorHAnsi" w:hAnsiTheme="minorHAnsi" w:cstheme="minorHAnsi"/>
                <w:b/>
              </w:rPr>
              <w:t>TERM THREE (3)</w:t>
            </w:r>
          </w:p>
        </w:tc>
      </w:tr>
      <w:tr w:rsidR="00AA1D61" w:rsidRPr="00E143A5" w14:paraId="0DAE834A" w14:textId="77777777" w:rsidTr="00FA65F2">
        <w:trPr>
          <w:tblHeader/>
        </w:trPr>
        <w:tc>
          <w:tcPr>
            <w:tcW w:w="3499" w:type="dxa"/>
          </w:tcPr>
          <w:p w14:paraId="26E4DCAC" w14:textId="77777777" w:rsidR="00AA1D61" w:rsidRPr="00E143A5" w:rsidRDefault="00AA1D61" w:rsidP="00FA65F2">
            <w:pPr>
              <w:jc w:val="center"/>
              <w:rPr>
                <w:rFonts w:asciiTheme="minorHAnsi" w:hAnsiTheme="minorHAnsi" w:cstheme="minorHAnsi"/>
                <w:b/>
              </w:rPr>
            </w:pPr>
            <w:r w:rsidRPr="00E143A5">
              <w:rPr>
                <w:rFonts w:asciiTheme="minorHAnsi" w:hAnsiTheme="minorHAnsi" w:cstheme="minorHAnsi"/>
                <w:b/>
              </w:rPr>
              <w:t>UNIT 1</w:t>
            </w:r>
          </w:p>
        </w:tc>
        <w:tc>
          <w:tcPr>
            <w:tcW w:w="3499" w:type="dxa"/>
          </w:tcPr>
          <w:p w14:paraId="34F2758C" w14:textId="77777777" w:rsidR="00AA1D61" w:rsidRPr="00E143A5" w:rsidRDefault="00AA1D61" w:rsidP="00FA65F2">
            <w:pPr>
              <w:jc w:val="center"/>
              <w:rPr>
                <w:rFonts w:asciiTheme="minorHAnsi" w:hAnsiTheme="minorHAnsi" w:cstheme="minorHAnsi"/>
                <w:b/>
              </w:rPr>
            </w:pPr>
            <w:r w:rsidRPr="00E143A5">
              <w:rPr>
                <w:rFonts w:asciiTheme="minorHAnsi" w:hAnsiTheme="minorHAnsi" w:cstheme="minorHAnsi"/>
                <w:b/>
              </w:rPr>
              <w:t>UNIT 2</w:t>
            </w:r>
          </w:p>
        </w:tc>
        <w:tc>
          <w:tcPr>
            <w:tcW w:w="3499" w:type="dxa"/>
          </w:tcPr>
          <w:p w14:paraId="54944523" w14:textId="77777777" w:rsidR="00AA1D61" w:rsidRPr="00E143A5" w:rsidRDefault="00AA1D61" w:rsidP="00FA65F2">
            <w:pPr>
              <w:jc w:val="center"/>
              <w:rPr>
                <w:rFonts w:asciiTheme="minorHAnsi" w:hAnsiTheme="minorHAnsi" w:cstheme="minorHAnsi"/>
                <w:b/>
              </w:rPr>
            </w:pPr>
            <w:r w:rsidRPr="00E143A5">
              <w:rPr>
                <w:rFonts w:asciiTheme="minorHAnsi" w:hAnsiTheme="minorHAnsi" w:cstheme="minorHAnsi"/>
                <w:b/>
              </w:rPr>
              <w:t>UNIT 1</w:t>
            </w:r>
          </w:p>
        </w:tc>
        <w:tc>
          <w:tcPr>
            <w:tcW w:w="3499" w:type="dxa"/>
          </w:tcPr>
          <w:p w14:paraId="572D4247" w14:textId="77777777" w:rsidR="00AA1D61" w:rsidRPr="00E143A5" w:rsidRDefault="00AA1D61" w:rsidP="00FA65F2">
            <w:pPr>
              <w:jc w:val="center"/>
              <w:rPr>
                <w:rFonts w:asciiTheme="minorHAnsi" w:hAnsiTheme="minorHAnsi" w:cstheme="minorHAnsi"/>
                <w:b/>
              </w:rPr>
            </w:pPr>
            <w:r w:rsidRPr="00E143A5">
              <w:rPr>
                <w:rFonts w:asciiTheme="minorHAnsi" w:hAnsiTheme="minorHAnsi" w:cstheme="minorHAnsi"/>
                <w:b/>
              </w:rPr>
              <w:t>UNIT 2</w:t>
            </w:r>
          </w:p>
        </w:tc>
        <w:tc>
          <w:tcPr>
            <w:tcW w:w="4832" w:type="dxa"/>
          </w:tcPr>
          <w:p w14:paraId="7E549394" w14:textId="77777777" w:rsidR="00AA1D61" w:rsidRPr="00E143A5" w:rsidRDefault="00AA1D61" w:rsidP="00FA65F2">
            <w:pPr>
              <w:jc w:val="center"/>
              <w:rPr>
                <w:rFonts w:asciiTheme="minorHAnsi" w:hAnsiTheme="minorHAnsi" w:cstheme="minorHAnsi"/>
                <w:b/>
              </w:rPr>
            </w:pPr>
            <w:r w:rsidRPr="00E143A5">
              <w:rPr>
                <w:rFonts w:asciiTheme="minorHAnsi" w:hAnsiTheme="minorHAnsi" w:cstheme="minorHAnsi"/>
                <w:b/>
              </w:rPr>
              <w:t>UNIT 1</w:t>
            </w:r>
          </w:p>
        </w:tc>
      </w:tr>
      <w:tr w:rsidR="00AA1D61" w:rsidRPr="00E143A5" w14:paraId="3148DDE9" w14:textId="77777777" w:rsidTr="00FA65F2">
        <w:tc>
          <w:tcPr>
            <w:tcW w:w="3499" w:type="dxa"/>
          </w:tcPr>
          <w:p w14:paraId="7AEF5E5C" w14:textId="77777777" w:rsidR="00AA1D61" w:rsidRPr="00E143A5" w:rsidRDefault="00AA1D61" w:rsidP="00AA1D61">
            <w:pPr>
              <w:numPr>
                <w:ilvl w:val="0"/>
                <w:numId w:val="48"/>
              </w:numPr>
              <w:rPr>
                <w:rFonts w:asciiTheme="minorHAnsi" w:hAnsiTheme="minorHAnsi" w:cstheme="minorHAnsi"/>
                <w:lang w:val="en-US"/>
              </w:rPr>
            </w:pPr>
            <w:r w:rsidRPr="00E143A5">
              <w:rPr>
                <w:rFonts w:asciiTheme="minorHAnsi" w:hAnsiTheme="minorHAnsi" w:cstheme="minorHAnsi"/>
              </w:rPr>
              <w:t>Listen and speak with sensitivity to the feelings of others</w:t>
            </w:r>
          </w:p>
          <w:p w14:paraId="4C03DD44" w14:textId="77777777" w:rsidR="00AA1D61" w:rsidRPr="00E143A5" w:rsidRDefault="00AA1D61" w:rsidP="00FA65F2">
            <w:pPr>
              <w:ind w:left="360"/>
              <w:rPr>
                <w:rFonts w:asciiTheme="minorHAnsi" w:hAnsiTheme="minorHAnsi" w:cstheme="minorHAnsi"/>
                <w:lang w:val="en-US"/>
              </w:rPr>
            </w:pPr>
          </w:p>
        </w:tc>
        <w:tc>
          <w:tcPr>
            <w:tcW w:w="3499" w:type="dxa"/>
            <w:hideMark/>
          </w:tcPr>
          <w:p w14:paraId="4B4C5EA2" w14:textId="77777777" w:rsidR="00AA1D61" w:rsidRPr="00E143A5" w:rsidRDefault="00AA1D61" w:rsidP="00AA1D61">
            <w:pPr>
              <w:numPr>
                <w:ilvl w:val="0"/>
                <w:numId w:val="48"/>
              </w:numPr>
              <w:spacing w:after="200" w:line="276" w:lineRule="auto"/>
              <w:contextualSpacing/>
              <w:rPr>
                <w:rFonts w:asciiTheme="minorHAnsi" w:hAnsiTheme="minorHAnsi" w:cstheme="minorHAnsi"/>
              </w:rPr>
            </w:pPr>
            <w:r w:rsidRPr="00E143A5">
              <w:rPr>
                <w:rFonts w:asciiTheme="minorHAnsi" w:hAnsiTheme="minorHAnsi" w:cstheme="minorHAnsi"/>
              </w:rPr>
              <w:t>Show respect for the opinions of their peers during oral discussions</w:t>
            </w:r>
          </w:p>
        </w:tc>
        <w:tc>
          <w:tcPr>
            <w:tcW w:w="3499" w:type="dxa"/>
          </w:tcPr>
          <w:p w14:paraId="1AD9FBD5" w14:textId="5FE3CC0F" w:rsidR="00AA1D61" w:rsidRPr="00AA1D61" w:rsidRDefault="00AA1D61" w:rsidP="00AA1D61">
            <w:pPr>
              <w:numPr>
                <w:ilvl w:val="0"/>
                <w:numId w:val="48"/>
              </w:numPr>
              <w:rPr>
                <w:rFonts w:asciiTheme="minorHAnsi" w:hAnsiTheme="minorHAnsi" w:cstheme="minorHAnsi"/>
                <w:lang w:val="en-US"/>
              </w:rPr>
            </w:pPr>
            <w:r w:rsidRPr="00E143A5">
              <w:rPr>
                <w:rFonts w:asciiTheme="minorHAnsi" w:hAnsiTheme="minorHAnsi" w:cstheme="minorHAnsi"/>
              </w:rPr>
              <w:t>Reflect on their own use of listening and speaking skills previously learnt and apply accordingly to suit the context</w:t>
            </w:r>
          </w:p>
        </w:tc>
        <w:tc>
          <w:tcPr>
            <w:tcW w:w="3499" w:type="dxa"/>
          </w:tcPr>
          <w:p w14:paraId="631DF2CA" w14:textId="2639233E" w:rsidR="00AA1D61" w:rsidRPr="00AA1D61" w:rsidRDefault="00AA1D61" w:rsidP="00FA65F2">
            <w:pPr>
              <w:numPr>
                <w:ilvl w:val="0"/>
                <w:numId w:val="48"/>
              </w:numPr>
              <w:rPr>
                <w:rFonts w:asciiTheme="minorHAnsi" w:hAnsiTheme="minorHAnsi" w:cstheme="minorHAnsi"/>
              </w:rPr>
            </w:pPr>
            <w:r w:rsidRPr="00AA1D61">
              <w:rPr>
                <w:rFonts w:asciiTheme="minorHAnsi" w:hAnsiTheme="minorHAnsi" w:cstheme="minorHAnsi"/>
              </w:rPr>
              <w:t>Reflect on their own use of listening and speaking skills previously learnt and apply accordingly to suit the context</w:t>
            </w:r>
          </w:p>
          <w:p w14:paraId="0EF80ED8" w14:textId="77777777" w:rsidR="00AA1D61" w:rsidRPr="00E143A5" w:rsidRDefault="00AA1D61" w:rsidP="00FA65F2">
            <w:pPr>
              <w:rPr>
                <w:rFonts w:asciiTheme="minorHAnsi" w:hAnsiTheme="minorHAnsi" w:cstheme="minorHAnsi"/>
                <w:lang w:val="en-US"/>
              </w:rPr>
            </w:pPr>
          </w:p>
        </w:tc>
        <w:tc>
          <w:tcPr>
            <w:tcW w:w="4832" w:type="dxa"/>
          </w:tcPr>
          <w:p w14:paraId="5D5E37AE" w14:textId="77777777" w:rsidR="00AA1D61" w:rsidRPr="00E143A5" w:rsidRDefault="00AA1D61" w:rsidP="00AA1D61">
            <w:pPr>
              <w:numPr>
                <w:ilvl w:val="0"/>
                <w:numId w:val="48"/>
              </w:numPr>
              <w:rPr>
                <w:rFonts w:asciiTheme="minorHAnsi" w:hAnsiTheme="minorHAnsi" w:cstheme="minorHAnsi"/>
                <w:lang w:val="en-US"/>
              </w:rPr>
            </w:pPr>
            <w:r w:rsidRPr="00E143A5">
              <w:rPr>
                <w:rFonts w:asciiTheme="minorHAnsi" w:hAnsiTheme="minorHAnsi" w:cstheme="minorHAnsi"/>
              </w:rPr>
              <w:t>Demonstrate an awareness of active listening while participating in discussions and oral presentations</w:t>
            </w:r>
          </w:p>
          <w:p w14:paraId="028AE56E" w14:textId="77777777" w:rsidR="00AA1D61" w:rsidRPr="00E143A5" w:rsidRDefault="00AA1D61" w:rsidP="00FA65F2">
            <w:pPr>
              <w:rPr>
                <w:rFonts w:asciiTheme="minorHAnsi" w:hAnsiTheme="minorHAnsi" w:cstheme="minorHAnsi"/>
              </w:rPr>
            </w:pPr>
          </w:p>
          <w:p w14:paraId="259070EC" w14:textId="77777777" w:rsidR="00AA1D61" w:rsidRPr="00E143A5" w:rsidRDefault="00AA1D61" w:rsidP="00FA65F2">
            <w:pPr>
              <w:ind w:left="360"/>
              <w:rPr>
                <w:rFonts w:asciiTheme="minorHAnsi" w:hAnsiTheme="minorHAnsi" w:cstheme="minorHAnsi"/>
                <w:lang w:val="en-US"/>
              </w:rPr>
            </w:pPr>
          </w:p>
        </w:tc>
      </w:tr>
      <w:tr w:rsidR="00AA1D61" w:rsidRPr="00E143A5" w14:paraId="1182AB9A" w14:textId="77777777" w:rsidTr="00FA65F2">
        <w:tc>
          <w:tcPr>
            <w:tcW w:w="3499" w:type="dxa"/>
          </w:tcPr>
          <w:p w14:paraId="53760BC2" w14:textId="77777777" w:rsidR="00AA1D61" w:rsidRPr="00E143A5" w:rsidRDefault="00AA1D61" w:rsidP="00AA1D61">
            <w:pPr>
              <w:numPr>
                <w:ilvl w:val="0"/>
                <w:numId w:val="48"/>
              </w:numPr>
              <w:rPr>
                <w:rFonts w:asciiTheme="minorHAnsi" w:hAnsiTheme="minorHAnsi" w:cstheme="minorHAnsi"/>
                <w:lang w:val="en-US"/>
              </w:rPr>
            </w:pPr>
            <w:r w:rsidRPr="00E143A5">
              <w:rPr>
                <w:rFonts w:asciiTheme="minorHAnsi" w:hAnsiTheme="minorHAnsi" w:cstheme="minorHAnsi"/>
              </w:rPr>
              <w:t>Listen to and retell different genres of audio/audio visual stories</w:t>
            </w:r>
          </w:p>
          <w:p w14:paraId="72AE02B1" w14:textId="77777777" w:rsidR="00AA1D61" w:rsidRPr="00E143A5" w:rsidRDefault="00AA1D61" w:rsidP="00AA1D61">
            <w:pPr>
              <w:numPr>
                <w:ilvl w:val="0"/>
                <w:numId w:val="48"/>
              </w:numPr>
              <w:rPr>
                <w:rFonts w:asciiTheme="minorHAnsi" w:hAnsiTheme="minorHAnsi" w:cstheme="minorHAnsi"/>
                <w:lang w:val="en-US"/>
              </w:rPr>
            </w:pPr>
            <w:r w:rsidRPr="00E143A5">
              <w:rPr>
                <w:rFonts w:asciiTheme="minorHAnsi" w:hAnsiTheme="minorHAnsi" w:cstheme="minorHAnsi"/>
              </w:rPr>
              <w:t>Listen to extract main ideas from a range of sources</w:t>
            </w:r>
          </w:p>
        </w:tc>
        <w:tc>
          <w:tcPr>
            <w:tcW w:w="3499" w:type="dxa"/>
            <w:hideMark/>
          </w:tcPr>
          <w:p w14:paraId="18AA2BC0" w14:textId="77777777" w:rsidR="00AA1D61" w:rsidRPr="00E143A5" w:rsidRDefault="00AA1D61" w:rsidP="00AA1D61">
            <w:pPr>
              <w:numPr>
                <w:ilvl w:val="0"/>
                <w:numId w:val="48"/>
              </w:numPr>
              <w:spacing w:after="200" w:line="276" w:lineRule="auto"/>
              <w:rPr>
                <w:rFonts w:asciiTheme="minorHAnsi" w:hAnsiTheme="minorHAnsi" w:cstheme="minorHAnsi"/>
                <w:lang w:val="en-029"/>
              </w:rPr>
            </w:pPr>
            <w:r w:rsidRPr="00E143A5">
              <w:rPr>
                <w:rFonts w:asciiTheme="minorHAnsi" w:hAnsiTheme="minorHAnsi" w:cstheme="minorHAnsi"/>
                <w:lang w:val="en-029"/>
              </w:rPr>
              <w:t>Formulate oral and written responses evaluating what has been heard or viewed.</w:t>
            </w:r>
          </w:p>
        </w:tc>
        <w:tc>
          <w:tcPr>
            <w:tcW w:w="3499" w:type="dxa"/>
            <w:hideMark/>
          </w:tcPr>
          <w:p w14:paraId="535D2A82" w14:textId="77777777" w:rsidR="00AA1D61" w:rsidRPr="00E143A5" w:rsidRDefault="00AA1D61" w:rsidP="00AA1D61">
            <w:pPr>
              <w:numPr>
                <w:ilvl w:val="0"/>
                <w:numId w:val="48"/>
              </w:numPr>
              <w:spacing w:after="200" w:line="276" w:lineRule="auto"/>
              <w:rPr>
                <w:rFonts w:asciiTheme="minorHAnsi" w:hAnsiTheme="minorHAnsi" w:cstheme="minorHAnsi"/>
                <w:lang w:val="en-US"/>
              </w:rPr>
            </w:pPr>
            <w:r w:rsidRPr="00E143A5">
              <w:rPr>
                <w:rFonts w:asciiTheme="minorHAnsi" w:hAnsiTheme="minorHAnsi" w:cstheme="minorHAnsi"/>
              </w:rPr>
              <w:t>Listen to respond to implicit and explicit information</w:t>
            </w:r>
          </w:p>
          <w:p w14:paraId="38349B30" w14:textId="77777777" w:rsidR="00AA1D61" w:rsidRPr="00E143A5" w:rsidRDefault="00AA1D61" w:rsidP="00AA1D61">
            <w:pPr>
              <w:numPr>
                <w:ilvl w:val="0"/>
                <w:numId w:val="48"/>
              </w:numPr>
              <w:rPr>
                <w:rFonts w:asciiTheme="minorHAnsi" w:hAnsiTheme="minorHAnsi" w:cstheme="minorHAnsi"/>
                <w:lang w:val="en-US"/>
              </w:rPr>
            </w:pPr>
            <w:r w:rsidRPr="00E143A5">
              <w:rPr>
                <w:rFonts w:asciiTheme="minorHAnsi" w:hAnsiTheme="minorHAnsi" w:cstheme="minorHAnsi"/>
              </w:rPr>
              <w:t>Generate and answer questions from implicit or explicit information received</w:t>
            </w:r>
          </w:p>
        </w:tc>
        <w:tc>
          <w:tcPr>
            <w:tcW w:w="3499" w:type="dxa"/>
            <w:hideMark/>
          </w:tcPr>
          <w:p w14:paraId="553251BC" w14:textId="77777777" w:rsidR="00AA1D61" w:rsidRPr="00E143A5" w:rsidRDefault="00AA1D61" w:rsidP="00AA1D61">
            <w:pPr>
              <w:numPr>
                <w:ilvl w:val="0"/>
                <w:numId w:val="48"/>
              </w:numPr>
              <w:rPr>
                <w:rFonts w:asciiTheme="minorHAnsi" w:hAnsiTheme="minorHAnsi" w:cstheme="minorHAnsi"/>
                <w:lang w:val="en-US"/>
              </w:rPr>
            </w:pPr>
            <w:r w:rsidRPr="00E143A5">
              <w:rPr>
                <w:rFonts w:asciiTheme="minorHAnsi" w:hAnsiTheme="minorHAnsi" w:cstheme="minorHAnsi"/>
              </w:rPr>
              <w:t>Apply listening skills previously learnt to present context</w:t>
            </w:r>
          </w:p>
          <w:p w14:paraId="06767636" w14:textId="77777777" w:rsidR="00AA1D61" w:rsidRPr="00E143A5" w:rsidRDefault="00AA1D61" w:rsidP="00FA65F2">
            <w:pPr>
              <w:rPr>
                <w:rFonts w:asciiTheme="minorHAnsi" w:hAnsiTheme="minorHAnsi" w:cstheme="minorHAnsi"/>
                <w:lang w:val="en-US"/>
              </w:rPr>
            </w:pPr>
          </w:p>
          <w:p w14:paraId="09A1B217" w14:textId="77777777" w:rsidR="00AA1D61" w:rsidRPr="00E143A5" w:rsidRDefault="00AA1D61" w:rsidP="00AA1D61">
            <w:pPr>
              <w:numPr>
                <w:ilvl w:val="0"/>
                <w:numId w:val="48"/>
              </w:numPr>
              <w:rPr>
                <w:rFonts w:asciiTheme="minorHAnsi" w:hAnsiTheme="minorHAnsi" w:cstheme="minorHAnsi"/>
                <w:lang w:val="en-US"/>
              </w:rPr>
            </w:pPr>
            <w:r w:rsidRPr="00E143A5">
              <w:rPr>
                <w:rFonts w:asciiTheme="minorHAnsi" w:hAnsiTheme="minorHAnsi" w:cstheme="minorHAnsi"/>
              </w:rPr>
              <w:t>Share Interpretations of words used in context</w:t>
            </w:r>
          </w:p>
        </w:tc>
        <w:tc>
          <w:tcPr>
            <w:tcW w:w="4832" w:type="dxa"/>
            <w:hideMark/>
          </w:tcPr>
          <w:p w14:paraId="1B39BFE0" w14:textId="77777777" w:rsidR="00AA1D61" w:rsidRPr="00E143A5" w:rsidRDefault="00AA1D61" w:rsidP="00AA1D61">
            <w:pPr>
              <w:numPr>
                <w:ilvl w:val="0"/>
                <w:numId w:val="48"/>
              </w:numPr>
              <w:rPr>
                <w:rFonts w:asciiTheme="minorHAnsi" w:hAnsiTheme="minorHAnsi" w:cstheme="minorHAnsi"/>
                <w:lang w:val="en-US"/>
              </w:rPr>
            </w:pPr>
            <w:r w:rsidRPr="00E143A5">
              <w:rPr>
                <w:rFonts w:asciiTheme="minorHAnsi" w:hAnsiTheme="minorHAnsi" w:cstheme="minorHAnsi"/>
              </w:rPr>
              <w:t>Code-switch to suit a variety of purposes</w:t>
            </w:r>
          </w:p>
        </w:tc>
      </w:tr>
      <w:tr w:rsidR="00AA1D61" w:rsidRPr="00E143A5" w14:paraId="7A008FA2" w14:textId="77777777" w:rsidTr="00FA65F2">
        <w:tc>
          <w:tcPr>
            <w:tcW w:w="3499" w:type="dxa"/>
            <w:hideMark/>
          </w:tcPr>
          <w:p w14:paraId="5CFDE166" w14:textId="77777777" w:rsidR="00AA1D61" w:rsidRPr="00E143A5" w:rsidRDefault="00AA1D61" w:rsidP="00AA1D61">
            <w:pPr>
              <w:numPr>
                <w:ilvl w:val="0"/>
                <w:numId w:val="48"/>
              </w:numPr>
              <w:rPr>
                <w:rFonts w:asciiTheme="minorHAnsi" w:hAnsiTheme="minorHAnsi" w:cstheme="minorHAnsi"/>
                <w:lang w:val="en-US"/>
              </w:rPr>
            </w:pPr>
            <w:r w:rsidRPr="00E143A5">
              <w:rPr>
                <w:rFonts w:asciiTheme="minorHAnsi" w:hAnsiTheme="minorHAnsi" w:cstheme="minorHAnsi"/>
              </w:rPr>
              <w:t>Listen in order to draw inferences from different forms of oral language: storytelling, speeches, interview</w:t>
            </w:r>
          </w:p>
        </w:tc>
        <w:tc>
          <w:tcPr>
            <w:tcW w:w="3499" w:type="dxa"/>
            <w:hideMark/>
          </w:tcPr>
          <w:p w14:paraId="12BCF793" w14:textId="77777777" w:rsidR="00AA1D61" w:rsidRPr="00E143A5" w:rsidRDefault="00AA1D61" w:rsidP="00FA65F2">
            <w:pPr>
              <w:rPr>
                <w:rFonts w:asciiTheme="minorHAnsi" w:hAnsiTheme="minorHAnsi" w:cstheme="minorHAnsi"/>
                <w:lang w:val="en-US"/>
              </w:rPr>
            </w:pPr>
          </w:p>
        </w:tc>
        <w:tc>
          <w:tcPr>
            <w:tcW w:w="3499" w:type="dxa"/>
          </w:tcPr>
          <w:p w14:paraId="76727CFE" w14:textId="77777777" w:rsidR="00AA1D61" w:rsidRPr="00E143A5" w:rsidRDefault="00AA1D61" w:rsidP="00AA1D61">
            <w:pPr>
              <w:numPr>
                <w:ilvl w:val="0"/>
                <w:numId w:val="48"/>
              </w:numPr>
              <w:rPr>
                <w:rFonts w:asciiTheme="minorHAnsi" w:hAnsiTheme="minorHAnsi" w:cstheme="minorHAnsi"/>
                <w:lang w:val="en-US"/>
              </w:rPr>
            </w:pPr>
            <w:r w:rsidRPr="00E143A5">
              <w:rPr>
                <w:rFonts w:asciiTheme="minorHAnsi" w:hAnsiTheme="minorHAnsi" w:cstheme="minorHAnsi"/>
              </w:rPr>
              <w:t>identify and paraphrase important points in oral presentations</w:t>
            </w:r>
          </w:p>
          <w:p w14:paraId="21321E20" w14:textId="77777777" w:rsidR="00AA1D61" w:rsidRPr="00E143A5" w:rsidRDefault="00AA1D61" w:rsidP="00FA65F2">
            <w:pPr>
              <w:rPr>
                <w:rFonts w:asciiTheme="minorHAnsi" w:hAnsiTheme="minorHAnsi" w:cstheme="minorHAnsi"/>
                <w:lang w:val="en-US"/>
              </w:rPr>
            </w:pPr>
          </w:p>
        </w:tc>
        <w:tc>
          <w:tcPr>
            <w:tcW w:w="3499" w:type="dxa"/>
            <w:hideMark/>
          </w:tcPr>
          <w:p w14:paraId="1ABA8339" w14:textId="77777777" w:rsidR="00AA1D61" w:rsidRPr="00E143A5" w:rsidRDefault="00AA1D61" w:rsidP="00AA1D61">
            <w:pPr>
              <w:numPr>
                <w:ilvl w:val="0"/>
                <w:numId w:val="48"/>
              </w:numPr>
              <w:rPr>
                <w:rFonts w:asciiTheme="minorHAnsi" w:hAnsiTheme="minorHAnsi" w:cstheme="minorHAnsi"/>
                <w:lang w:val="en-US"/>
              </w:rPr>
            </w:pPr>
            <w:r w:rsidRPr="00E143A5">
              <w:rPr>
                <w:rFonts w:asciiTheme="minorHAnsi" w:hAnsiTheme="minorHAnsi" w:cstheme="minorHAnsi"/>
              </w:rPr>
              <w:t>Listen to determine the purpose of presentations</w:t>
            </w:r>
          </w:p>
        </w:tc>
        <w:tc>
          <w:tcPr>
            <w:tcW w:w="4832" w:type="dxa"/>
          </w:tcPr>
          <w:p w14:paraId="0048F422" w14:textId="77777777" w:rsidR="00AA1D61" w:rsidRPr="00E143A5" w:rsidRDefault="00AA1D61" w:rsidP="00AA1D61">
            <w:pPr>
              <w:numPr>
                <w:ilvl w:val="0"/>
                <w:numId w:val="48"/>
              </w:numPr>
              <w:rPr>
                <w:rFonts w:asciiTheme="minorHAnsi" w:hAnsiTheme="minorHAnsi" w:cstheme="minorHAnsi"/>
                <w:lang w:val="en-US"/>
              </w:rPr>
            </w:pPr>
            <w:r w:rsidRPr="00E143A5">
              <w:rPr>
                <w:rFonts w:asciiTheme="minorHAnsi" w:hAnsiTheme="minorHAnsi" w:cstheme="minorHAnsi"/>
              </w:rPr>
              <w:t>Summarise and synthesize the content of information heard</w:t>
            </w:r>
          </w:p>
          <w:p w14:paraId="09CA6857" w14:textId="77777777" w:rsidR="00AA1D61" w:rsidRPr="00E143A5" w:rsidRDefault="00AA1D61" w:rsidP="00FA65F2">
            <w:pPr>
              <w:ind w:left="360"/>
              <w:rPr>
                <w:rFonts w:asciiTheme="minorHAnsi" w:hAnsiTheme="minorHAnsi" w:cstheme="minorHAnsi"/>
              </w:rPr>
            </w:pPr>
          </w:p>
          <w:p w14:paraId="3511769F" w14:textId="77777777" w:rsidR="00AA1D61" w:rsidRPr="00E143A5" w:rsidRDefault="00AA1D61" w:rsidP="00FA65F2">
            <w:pPr>
              <w:rPr>
                <w:rFonts w:asciiTheme="minorHAnsi" w:hAnsiTheme="minorHAnsi" w:cstheme="minorHAnsi"/>
                <w:lang w:val="en-US"/>
              </w:rPr>
            </w:pPr>
          </w:p>
        </w:tc>
      </w:tr>
      <w:tr w:rsidR="00AA1D61" w:rsidRPr="00E143A5" w14:paraId="722C7880" w14:textId="77777777" w:rsidTr="00FA65F2">
        <w:tc>
          <w:tcPr>
            <w:tcW w:w="3499" w:type="dxa"/>
            <w:hideMark/>
          </w:tcPr>
          <w:p w14:paraId="029341AA" w14:textId="77777777" w:rsidR="00AA1D61" w:rsidRPr="00E143A5" w:rsidRDefault="00AA1D61" w:rsidP="00AA1D61">
            <w:pPr>
              <w:numPr>
                <w:ilvl w:val="0"/>
                <w:numId w:val="48"/>
              </w:numPr>
              <w:rPr>
                <w:rFonts w:asciiTheme="minorHAnsi" w:hAnsiTheme="minorHAnsi" w:cstheme="minorHAnsi"/>
                <w:lang w:val="en-US"/>
              </w:rPr>
            </w:pPr>
            <w:r w:rsidRPr="00E143A5">
              <w:rPr>
                <w:rFonts w:asciiTheme="minorHAnsi" w:hAnsiTheme="minorHAnsi" w:cstheme="minorHAnsi"/>
              </w:rPr>
              <w:t>Comment on phrasing and intonation in recorded speech</w:t>
            </w:r>
          </w:p>
        </w:tc>
        <w:tc>
          <w:tcPr>
            <w:tcW w:w="3499" w:type="dxa"/>
            <w:hideMark/>
          </w:tcPr>
          <w:p w14:paraId="664ABFBE" w14:textId="77777777" w:rsidR="00AA1D61" w:rsidRPr="00E143A5" w:rsidRDefault="00AA1D61" w:rsidP="00FA65F2">
            <w:pPr>
              <w:rPr>
                <w:rFonts w:asciiTheme="minorHAnsi" w:hAnsiTheme="minorHAnsi" w:cstheme="minorHAnsi"/>
                <w:lang w:val="en-US"/>
              </w:rPr>
            </w:pPr>
          </w:p>
        </w:tc>
        <w:tc>
          <w:tcPr>
            <w:tcW w:w="3499" w:type="dxa"/>
            <w:hideMark/>
          </w:tcPr>
          <w:p w14:paraId="5CAAC393" w14:textId="77777777" w:rsidR="00AA1D61" w:rsidRPr="00E143A5" w:rsidRDefault="00AA1D61" w:rsidP="00AA1D61">
            <w:pPr>
              <w:numPr>
                <w:ilvl w:val="0"/>
                <w:numId w:val="48"/>
              </w:numPr>
              <w:rPr>
                <w:rFonts w:asciiTheme="minorHAnsi" w:hAnsiTheme="minorHAnsi" w:cstheme="minorHAnsi"/>
                <w:lang w:val="en-US"/>
              </w:rPr>
            </w:pPr>
            <w:r w:rsidRPr="00E143A5">
              <w:rPr>
                <w:rFonts w:asciiTheme="minorHAnsi" w:hAnsiTheme="minorHAnsi" w:cstheme="minorHAnsi"/>
              </w:rPr>
              <w:t xml:space="preserve">Determine diction and appropriate persuasive techniques (rhetorical questions, </w:t>
            </w:r>
            <w:proofErr w:type="spellStart"/>
            <w:r w:rsidRPr="00E143A5">
              <w:rPr>
                <w:rFonts w:asciiTheme="minorHAnsi" w:hAnsiTheme="minorHAnsi" w:cstheme="minorHAnsi"/>
              </w:rPr>
              <w:t>repitition</w:t>
            </w:r>
            <w:proofErr w:type="spellEnd"/>
            <w:r w:rsidRPr="00E143A5">
              <w:rPr>
                <w:rFonts w:asciiTheme="minorHAnsi" w:hAnsiTheme="minorHAnsi" w:cstheme="minorHAnsi"/>
              </w:rPr>
              <w:t>) for oral presentations</w:t>
            </w:r>
          </w:p>
        </w:tc>
        <w:tc>
          <w:tcPr>
            <w:tcW w:w="3499" w:type="dxa"/>
          </w:tcPr>
          <w:p w14:paraId="1E1DD04C" w14:textId="77777777" w:rsidR="00AA1D61" w:rsidRPr="00E143A5" w:rsidRDefault="00AA1D61" w:rsidP="00AA1D61">
            <w:pPr>
              <w:numPr>
                <w:ilvl w:val="0"/>
                <w:numId w:val="48"/>
              </w:numPr>
              <w:rPr>
                <w:rFonts w:asciiTheme="minorHAnsi" w:hAnsiTheme="minorHAnsi" w:cstheme="minorHAnsi"/>
                <w:lang w:val="en-US"/>
              </w:rPr>
            </w:pPr>
            <w:r w:rsidRPr="00E143A5">
              <w:rPr>
                <w:rFonts w:asciiTheme="minorHAnsi" w:hAnsiTheme="minorHAnsi" w:cstheme="minorHAnsi"/>
              </w:rPr>
              <w:t>Select language to suit purpose and audience</w:t>
            </w:r>
          </w:p>
          <w:p w14:paraId="78CCAAAE" w14:textId="77777777" w:rsidR="00AA1D61" w:rsidRPr="00E143A5" w:rsidRDefault="00AA1D61" w:rsidP="00FA65F2">
            <w:pPr>
              <w:ind w:left="360"/>
              <w:rPr>
                <w:rFonts w:asciiTheme="minorHAnsi" w:hAnsiTheme="minorHAnsi" w:cstheme="minorHAnsi"/>
              </w:rPr>
            </w:pPr>
          </w:p>
          <w:p w14:paraId="5EBCC274" w14:textId="77777777" w:rsidR="00AA1D61" w:rsidRPr="00E143A5" w:rsidRDefault="00AA1D61" w:rsidP="00AA1D61">
            <w:pPr>
              <w:numPr>
                <w:ilvl w:val="0"/>
                <w:numId w:val="48"/>
              </w:numPr>
              <w:rPr>
                <w:rFonts w:asciiTheme="minorHAnsi" w:hAnsiTheme="minorHAnsi" w:cstheme="minorHAnsi"/>
                <w:lang w:val="en-US"/>
              </w:rPr>
            </w:pPr>
            <w:r w:rsidRPr="00E143A5">
              <w:rPr>
                <w:rFonts w:asciiTheme="minorHAnsi" w:hAnsiTheme="minorHAnsi" w:cstheme="minorHAnsi"/>
              </w:rPr>
              <w:t>Code-switch to suit a variety of purposes</w:t>
            </w:r>
          </w:p>
        </w:tc>
        <w:tc>
          <w:tcPr>
            <w:tcW w:w="4832" w:type="dxa"/>
            <w:hideMark/>
          </w:tcPr>
          <w:p w14:paraId="0A7CD60D" w14:textId="77777777" w:rsidR="00AA1D61" w:rsidRPr="00E143A5" w:rsidRDefault="00AA1D61" w:rsidP="00AA1D61">
            <w:pPr>
              <w:numPr>
                <w:ilvl w:val="0"/>
                <w:numId w:val="48"/>
              </w:numPr>
              <w:rPr>
                <w:rFonts w:asciiTheme="minorHAnsi" w:hAnsiTheme="minorHAnsi" w:cstheme="minorHAnsi"/>
                <w:lang w:val="en-US"/>
              </w:rPr>
            </w:pPr>
            <w:r w:rsidRPr="00E143A5">
              <w:rPr>
                <w:rFonts w:asciiTheme="minorHAnsi" w:hAnsiTheme="minorHAnsi" w:cstheme="minorHAnsi"/>
              </w:rPr>
              <w:t>Critique the use of verbal and non-verbal communication cues during oral presentations</w:t>
            </w:r>
          </w:p>
        </w:tc>
      </w:tr>
      <w:tr w:rsidR="00AA1D61" w:rsidRPr="00E143A5" w14:paraId="67A98273" w14:textId="77777777" w:rsidTr="00FA65F2">
        <w:tc>
          <w:tcPr>
            <w:tcW w:w="3499" w:type="dxa"/>
          </w:tcPr>
          <w:p w14:paraId="2F17C727" w14:textId="77777777" w:rsidR="00AA1D61" w:rsidRPr="00E143A5" w:rsidRDefault="00AA1D61" w:rsidP="00FA65F2">
            <w:pPr>
              <w:ind w:left="360"/>
              <w:rPr>
                <w:rFonts w:asciiTheme="minorHAnsi" w:hAnsiTheme="minorHAnsi" w:cstheme="minorHAnsi"/>
                <w:lang w:val="en-US"/>
              </w:rPr>
            </w:pPr>
          </w:p>
        </w:tc>
        <w:tc>
          <w:tcPr>
            <w:tcW w:w="3499" w:type="dxa"/>
          </w:tcPr>
          <w:p w14:paraId="3E3FF85D" w14:textId="77777777" w:rsidR="00AA1D61" w:rsidRPr="00E143A5" w:rsidRDefault="00AA1D61" w:rsidP="00AA1D61">
            <w:pPr>
              <w:numPr>
                <w:ilvl w:val="0"/>
                <w:numId w:val="48"/>
              </w:numPr>
              <w:rPr>
                <w:rFonts w:asciiTheme="minorHAnsi" w:hAnsiTheme="minorHAnsi" w:cstheme="minorHAnsi"/>
                <w:lang w:val="en-US"/>
              </w:rPr>
            </w:pPr>
            <w:r w:rsidRPr="00E143A5">
              <w:rPr>
                <w:rFonts w:asciiTheme="minorHAnsi" w:hAnsiTheme="minorHAnsi" w:cstheme="minorHAnsi"/>
              </w:rPr>
              <w:t>Present on information viewed or heard in a concise manner</w:t>
            </w:r>
          </w:p>
        </w:tc>
        <w:tc>
          <w:tcPr>
            <w:tcW w:w="3499" w:type="dxa"/>
            <w:hideMark/>
          </w:tcPr>
          <w:p w14:paraId="3727CF6B" w14:textId="77777777" w:rsidR="00AA1D61" w:rsidRPr="00E143A5" w:rsidRDefault="00AA1D61" w:rsidP="00AA1D61">
            <w:pPr>
              <w:numPr>
                <w:ilvl w:val="0"/>
                <w:numId w:val="48"/>
              </w:numPr>
              <w:rPr>
                <w:rFonts w:asciiTheme="minorHAnsi" w:hAnsiTheme="minorHAnsi" w:cstheme="minorHAnsi"/>
                <w:lang w:val="en-US"/>
              </w:rPr>
            </w:pPr>
            <w:r w:rsidRPr="00E143A5">
              <w:rPr>
                <w:rFonts w:asciiTheme="minorHAnsi" w:hAnsiTheme="minorHAnsi" w:cstheme="minorHAnsi"/>
              </w:rPr>
              <w:t>Apply rules of SJE in making oral presentations</w:t>
            </w:r>
          </w:p>
        </w:tc>
        <w:tc>
          <w:tcPr>
            <w:tcW w:w="3499" w:type="dxa"/>
          </w:tcPr>
          <w:p w14:paraId="0D4D083A" w14:textId="77777777" w:rsidR="00AA1D61" w:rsidRPr="00E143A5" w:rsidRDefault="00AA1D61" w:rsidP="00FA65F2">
            <w:pPr>
              <w:rPr>
                <w:rFonts w:asciiTheme="minorHAnsi" w:hAnsiTheme="minorHAnsi" w:cstheme="minorHAnsi"/>
                <w:lang w:val="en-US"/>
              </w:rPr>
            </w:pPr>
          </w:p>
        </w:tc>
        <w:tc>
          <w:tcPr>
            <w:tcW w:w="4832" w:type="dxa"/>
            <w:hideMark/>
          </w:tcPr>
          <w:p w14:paraId="5F415011" w14:textId="77777777" w:rsidR="00AA1D61" w:rsidRPr="00E143A5" w:rsidRDefault="00AA1D61" w:rsidP="00AA1D61">
            <w:pPr>
              <w:numPr>
                <w:ilvl w:val="0"/>
                <w:numId w:val="48"/>
              </w:numPr>
              <w:rPr>
                <w:rFonts w:asciiTheme="minorHAnsi" w:hAnsiTheme="minorHAnsi" w:cstheme="minorHAnsi"/>
                <w:lang w:val="en-US"/>
              </w:rPr>
            </w:pPr>
            <w:r w:rsidRPr="00E143A5">
              <w:rPr>
                <w:rFonts w:asciiTheme="minorHAnsi" w:hAnsiTheme="minorHAnsi" w:cstheme="minorHAnsi"/>
              </w:rPr>
              <w:t>Organize thoughts and ideas and execute planned and impromptu presentations</w:t>
            </w:r>
          </w:p>
        </w:tc>
      </w:tr>
      <w:tr w:rsidR="00AA1D61" w:rsidRPr="00E143A5" w14:paraId="671CEE9C" w14:textId="77777777" w:rsidTr="00FA65F2">
        <w:tc>
          <w:tcPr>
            <w:tcW w:w="3499" w:type="dxa"/>
          </w:tcPr>
          <w:p w14:paraId="6CFE73A8" w14:textId="77777777" w:rsidR="00AA1D61" w:rsidRPr="00E143A5" w:rsidRDefault="00AA1D61" w:rsidP="00FA65F2">
            <w:pPr>
              <w:rPr>
                <w:rFonts w:asciiTheme="minorHAnsi" w:hAnsiTheme="minorHAnsi" w:cstheme="minorHAnsi"/>
                <w:lang w:val="en-US"/>
              </w:rPr>
            </w:pPr>
          </w:p>
        </w:tc>
        <w:tc>
          <w:tcPr>
            <w:tcW w:w="3499" w:type="dxa"/>
          </w:tcPr>
          <w:p w14:paraId="78A7D3DD" w14:textId="77777777" w:rsidR="00AA1D61" w:rsidRPr="00E143A5" w:rsidRDefault="00AA1D61" w:rsidP="00AA1D61">
            <w:pPr>
              <w:numPr>
                <w:ilvl w:val="0"/>
                <w:numId w:val="48"/>
              </w:numPr>
              <w:rPr>
                <w:rFonts w:asciiTheme="minorHAnsi" w:hAnsiTheme="minorHAnsi" w:cstheme="minorHAnsi"/>
                <w:lang w:val="en-US"/>
              </w:rPr>
            </w:pPr>
            <w:r w:rsidRPr="00E143A5">
              <w:rPr>
                <w:rFonts w:asciiTheme="minorHAnsi" w:hAnsiTheme="minorHAnsi" w:cstheme="minorHAnsi"/>
              </w:rPr>
              <w:t xml:space="preserve">Evaluate the appropriate use of SJE/JC in oral </w:t>
            </w:r>
            <w:r w:rsidRPr="00E143A5">
              <w:rPr>
                <w:rFonts w:asciiTheme="minorHAnsi" w:hAnsiTheme="minorHAnsi" w:cstheme="minorHAnsi"/>
              </w:rPr>
              <w:lastRenderedPageBreak/>
              <w:t>presentations and apply corrections where necessary</w:t>
            </w:r>
          </w:p>
          <w:p w14:paraId="5977AB69" w14:textId="77777777" w:rsidR="00AA1D61" w:rsidRPr="00E143A5" w:rsidRDefault="00AA1D61" w:rsidP="00FA65F2">
            <w:pPr>
              <w:ind w:left="360"/>
              <w:rPr>
                <w:rFonts w:asciiTheme="minorHAnsi" w:hAnsiTheme="minorHAnsi" w:cstheme="minorHAnsi"/>
                <w:lang w:val="en-US"/>
              </w:rPr>
            </w:pPr>
          </w:p>
        </w:tc>
        <w:tc>
          <w:tcPr>
            <w:tcW w:w="3499" w:type="dxa"/>
          </w:tcPr>
          <w:p w14:paraId="5EF7CB29" w14:textId="77777777" w:rsidR="00AA1D61" w:rsidRPr="00E143A5" w:rsidRDefault="00AA1D61" w:rsidP="00FA65F2">
            <w:pPr>
              <w:rPr>
                <w:rFonts w:asciiTheme="minorHAnsi" w:hAnsiTheme="minorHAnsi" w:cstheme="minorHAnsi"/>
                <w:lang w:val="en-US"/>
              </w:rPr>
            </w:pPr>
          </w:p>
        </w:tc>
        <w:tc>
          <w:tcPr>
            <w:tcW w:w="3499" w:type="dxa"/>
            <w:hideMark/>
          </w:tcPr>
          <w:p w14:paraId="6339D2F0" w14:textId="77777777" w:rsidR="00AA1D61" w:rsidRPr="00E143A5" w:rsidRDefault="00AA1D61" w:rsidP="00AA1D61">
            <w:pPr>
              <w:numPr>
                <w:ilvl w:val="0"/>
                <w:numId w:val="48"/>
              </w:numPr>
              <w:rPr>
                <w:rFonts w:asciiTheme="minorHAnsi" w:hAnsiTheme="minorHAnsi" w:cstheme="minorHAnsi"/>
                <w:lang w:val="en-US"/>
              </w:rPr>
            </w:pPr>
            <w:r w:rsidRPr="00E143A5">
              <w:rPr>
                <w:rFonts w:asciiTheme="minorHAnsi" w:hAnsiTheme="minorHAnsi" w:cstheme="minorHAnsi"/>
              </w:rPr>
              <w:t xml:space="preserve">Use body language to enhance oral presentation and </w:t>
            </w:r>
            <w:r w:rsidRPr="00E143A5">
              <w:rPr>
                <w:rFonts w:asciiTheme="minorHAnsi" w:hAnsiTheme="minorHAnsi" w:cstheme="minorHAnsi"/>
              </w:rPr>
              <w:lastRenderedPageBreak/>
              <w:t>create desired impact</w:t>
            </w:r>
          </w:p>
        </w:tc>
        <w:tc>
          <w:tcPr>
            <w:tcW w:w="4832" w:type="dxa"/>
            <w:hideMark/>
          </w:tcPr>
          <w:p w14:paraId="3C5E225F" w14:textId="77777777" w:rsidR="00AA1D61" w:rsidRPr="00E143A5" w:rsidRDefault="00AA1D61" w:rsidP="00AA1D61">
            <w:pPr>
              <w:numPr>
                <w:ilvl w:val="0"/>
                <w:numId w:val="48"/>
              </w:numPr>
              <w:rPr>
                <w:rFonts w:asciiTheme="minorHAnsi" w:hAnsiTheme="minorHAnsi" w:cstheme="minorHAnsi"/>
                <w:lang w:val="en-US"/>
              </w:rPr>
            </w:pPr>
            <w:r w:rsidRPr="00E143A5">
              <w:rPr>
                <w:rFonts w:asciiTheme="minorHAnsi" w:hAnsiTheme="minorHAnsi" w:cstheme="minorHAnsi"/>
              </w:rPr>
              <w:lastRenderedPageBreak/>
              <w:t>Express a range of emotions when making oral presentations</w:t>
            </w:r>
          </w:p>
          <w:p w14:paraId="0259608C" w14:textId="77777777" w:rsidR="00AA1D61" w:rsidRPr="00E143A5" w:rsidRDefault="00AA1D61" w:rsidP="00FA65F2">
            <w:pPr>
              <w:ind w:left="360"/>
              <w:rPr>
                <w:rFonts w:asciiTheme="minorHAnsi" w:hAnsiTheme="minorHAnsi" w:cstheme="minorHAnsi"/>
              </w:rPr>
            </w:pPr>
            <w:r w:rsidRPr="00E143A5">
              <w:rPr>
                <w:rFonts w:asciiTheme="minorHAnsi" w:hAnsiTheme="minorHAnsi" w:cstheme="minorHAnsi"/>
              </w:rPr>
              <w:t xml:space="preserve"> </w:t>
            </w:r>
          </w:p>
          <w:p w14:paraId="39D979A8" w14:textId="77777777" w:rsidR="00AA1D61" w:rsidRPr="00E143A5" w:rsidRDefault="00AA1D61" w:rsidP="00AA1D61">
            <w:pPr>
              <w:numPr>
                <w:ilvl w:val="0"/>
                <w:numId w:val="48"/>
              </w:numPr>
              <w:rPr>
                <w:rFonts w:asciiTheme="minorHAnsi" w:hAnsiTheme="minorHAnsi" w:cstheme="minorHAnsi"/>
                <w:lang w:val="en-US"/>
              </w:rPr>
            </w:pPr>
            <w:r w:rsidRPr="00E143A5">
              <w:rPr>
                <w:rFonts w:asciiTheme="minorHAnsi" w:hAnsiTheme="minorHAnsi" w:cstheme="minorHAnsi"/>
              </w:rPr>
              <w:lastRenderedPageBreak/>
              <w:t>Demonstrate appropriate use of SJE/JC in persuasive arguments</w:t>
            </w:r>
          </w:p>
        </w:tc>
      </w:tr>
    </w:tbl>
    <w:p w14:paraId="5BFAB993" w14:textId="77777777" w:rsidR="00AA1D61" w:rsidRPr="00E143A5" w:rsidRDefault="00AA1D61" w:rsidP="00AA1D61">
      <w:pPr>
        <w:jc w:val="center"/>
        <w:rPr>
          <w:rFonts w:cstheme="minorHAnsi"/>
          <w:b/>
          <w:sz w:val="20"/>
          <w:szCs w:val="20"/>
        </w:rPr>
      </w:pPr>
    </w:p>
    <w:p w14:paraId="2B03EEB2" w14:textId="77777777" w:rsidR="00AA1D61" w:rsidRPr="00E143A5" w:rsidRDefault="00AA1D61" w:rsidP="00AA1D61">
      <w:pPr>
        <w:jc w:val="center"/>
        <w:rPr>
          <w:rFonts w:cstheme="minorHAnsi"/>
          <w:b/>
          <w:sz w:val="20"/>
          <w:szCs w:val="20"/>
        </w:rPr>
      </w:pPr>
      <w:r w:rsidRPr="00E143A5">
        <w:rPr>
          <w:rFonts w:cstheme="minorHAnsi"/>
          <w:b/>
          <w:sz w:val="20"/>
          <w:szCs w:val="20"/>
        </w:rPr>
        <w:t>STRAND: FLUENCY AND RECOGNITION (WORD RECOGNITION AND VOCABULARY DEVELOPMENT)</w:t>
      </w:r>
    </w:p>
    <w:tbl>
      <w:tblPr>
        <w:tblStyle w:val="TableGrid"/>
        <w:tblW w:w="0" w:type="auto"/>
        <w:tblLook w:val="04A0" w:firstRow="1" w:lastRow="0" w:firstColumn="1" w:lastColumn="0" w:noHBand="0" w:noVBand="1"/>
      </w:tblPr>
      <w:tblGrid>
        <w:gridCol w:w="2433"/>
        <w:gridCol w:w="2507"/>
        <w:gridCol w:w="2507"/>
        <w:gridCol w:w="2507"/>
        <w:gridCol w:w="3222"/>
      </w:tblGrid>
      <w:tr w:rsidR="00AA1D61" w:rsidRPr="00E143A5" w14:paraId="3752CD48" w14:textId="77777777" w:rsidTr="00FA65F2">
        <w:trPr>
          <w:tblHeader/>
        </w:trPr>
        <w:tc>
          <w:tcPr>
            <w:tcW w:w="6998" w:type="dxa"/>
            <w:gridSpan w:val="2"/>
          </w:tcPr>
          <w:p w14:paraId="50E8EA4C" w14:textId="77777777" w:rsidR="00AA1D61" w:rsidRPr="00E143A5" w:rsidRDefault="00AA1D61" w:rsidP="00FA65F2">
            <w:pPr>
              <w:jc w:val="center"/>
              <w:rPr>
                <w:rFonts w:asciiTheme="minorHAnsi" w:hAnsiTheme="minorHAnsi" w:cstheme="minorHAnsi"/>
                <w:b/>
              </w:rPr>
            </w:pPr>
            <w:r w:rsidRPr="00E143A5">
              <w:rPr>
                <w:rFonts w:asciiTheme="minorHAnsi" w:hAnsiTheme="minorHAnsi" w:cstheme="minorHAnsi"/>
                <w:b/>
              </w:rPr>
              <w:t>TERM ONE (1)</w:t>
            </w:r>
          </w:p>
        </w:tc>
        <w:tc>
          <w:tcPr>
            <w:tcW w:w="6998" w:type="dxa"/>
            <w:gridSpan w:val="2"/>
          </w:tcPr>
          <w:p w14:paraId="127148F8" w14:textId="77777777" w:rsidR="00AA1D61" w:rsidRPr="00E143A5" w:rsidRDefault="00AA1D61" w:rsidP="00FA65F2">
            <w:pPr>
              <w:jc w:val="center"/>
              <w:rPr>
                <w:rFonts w:asciiTheme="minorHAnsi" w:hAnsiTheme="minorHAnsi" w:cstheme="minorHAnsi"/>
                <w:b/>
              </w:rPr>
            </w:pPr>
            <w:r w:rsidRPr="00E143A5">
              <w:rPr>
                <w:rFonts w:asciiTheme="minorHAnsi" w:hAnsiTheme="minorHAnsi" w:cstheme="minorHAnsi"/>
                <w:b/>
              </w:rPr>
              <w:t>TERM TWO (2)</w:t>
            </w:r>
          </w:p>
        </w:tc>
        <w:tc>
          <w:tcPr>
            <w:tcW w:w="4832" w:type="dxa"/>
          </w:tcPr>
          <w:p w14:paraId="1F090007" w14:textId="77777777" w:rsidR="00AA1D61" w:rsidRPr="00E143A5" w:rsidRDefault="00AA1D61" w:rsidP="00FA65F2">
            <w:pPr>
              <w:jc w:val="center"/>
              <w:rPr>
                <w:rFonts w:asciiTheme="minorHAnsi" w:hAnsiTheme="minorHAnsi" w:cstheme="minorHAnsi"/>
                <w:b/>
              </w:rPr>
            </w:pPr>
            <w:r w:rsidRPr="00E143A5">
              <w:rPr>
                <w:rFonts w:asciiTheme="minorHAnsi" w:hAnsiTheme="minorHAnsi" w:cstheme="minorHAnsi"/>
                <w:b/>
              </w:rPr>
              <w:t>TERM THREE (3)</w:t>
            </w:r>
          </w:p>
        </w:tc>
      </w:tr>
      <w:tr w:rsidR="00AA1D61" w:rsidRPr="00E143A5" w14:paraId="1BBCBE5F" w14:textId="77777777" w:rsidTr="00FA65F2">
        <w:trPr>
          <w:tblHeader/>
        </w:trPr>
        <w:tc>
          <w:tcPr>
            <w:tcW w:w="3499" w:type="dxa"/>
          </w:tcPr>
          <w:p w14:paraId="7E9A1A98" w14:textId="77777777" w:rsidR="00AA1D61" w:rsidRPr="00E143A5" w:rsidRDefault="00AA1D61" w:rsidP="00FA65F2">
            <w:pPr>
              <w:jc w:val="center"/>
              <w:rPr>
                <w:rFonts w:asciiTheme="minorHAnsi" w:hAnsiTheme="minorHAnsi" w:cstheme="minorHAnsi"/>
                <w:b/>
              </w:rPr>
            </w:pPr>
            <w:r w:rsidRPr="00E143A5">
              <w:rPr>
                <w:rFonts w:asciiTheme="minorHAnsi" w:hAnsiTheme="minorHAnsi" w:cstheme="minorHAnsi"/>
                <w:b/>
              </w:rPr>
              <w:t>UNIT 1</w:t>
            </w:r>
          </w:p>
        </w:tc>
        <w:tc>
          <w:tcPr>
            <w:tcW w:w="3499" w:type="dxa"/>
          </w:tcPr>
          <w:p w14:paraId="78FB3872" w14:textId="77777777" w:rsidR="00AA1D61" w:rsidRPr="00E143A5" w:rsidRDefault="00AA1D61" w:rsidP="00FA65F2">
            <w:pPr>
              <w:jc w:val="center"/>
              <w:rPr>
                <w:rFonts w:asciiTheme="minorHAnsi" w:hAnsiTheme="minorHAnsi" w:cstheme="minorHAnsi"/>
                <w:b/>
              </w:rPr>
            </w:pPr>
            <w:r w:rsidRPr="00E143A5">
              <w:rPr>
                <w:rFonts w:asciiTheme="minorHAnsi" w:hAnsiTheme="minorHAnsi" w:cstheme="minorHAnsi"/>
                <w:b/>
              </w:rPr>
              <w:t>UNIT 2</w:t>
            </w:r>
          </w:p>
        </w:tc>
        <w:tc>
          <w:tcPr>
            <w:tcW w:w="3499" w:type="dxa"/>
          </w:tcPr>
          <w:p w14:paraId="58B157BC" w14:textId="77777777" w:rsidR="00AA1D61" w:rsidRPr="00E143A5" w:rsidRDefault="00AA1D61" w:rsidP="00FA65F2">
            <w:pPr>
              <w:jc w:val="center"/>
              <w:rPr>
                <w:rFonts w:asciiTheme="minorHAnsi" w:hAnsiTheme="minorHAnsi" w:cstheme="minorHAnsi"/>
                <w:b/>
              </w:rPr>
            </w:pPr>
            <w:r w:rsidRPr="00E143A5">
              <w:rPr>
                <w:rFonts w:asciiTheme="minorHAnsi" w:hAnsiTheme="minorHAnsi" w:cstheme="minorHAnsi"/>
                <w:b/>
              </w:rPr>
              <w:t>UNIT 1</w:t>
            </w:r>
          </w:p>
        </w:tc>
        <w:tc>
          <w:tcPr>
            <w:tcW w:w="3499" w:type="dxa"/>
          </w:tcPr>
          <w:p w14:paraId="267FBDE9" w14:textId="77777777" w:rsidR="00AA1D61" w:rsidRPr="00E143A5" w:rsidRDefault="00AA1D61" w:rsidP="00FA65F2">
            <w:pPr>
              <w:jc w:val="center"/>
              <w:rPr>
                <w:rFonts w:asciiTheme="minorHAnsi" w:hAnsiTheme="minorHAnsi" w:cstheme="minorHAnsi"/>
                <w:b/>
              </w:rPr>
            </w:pPr>
            <w:r w:rsidRPr="00E143A5">
              <w:rPr>
                <w:rFonts w:asciiTheme="minorHAnsi" w:hAnsiTheme="minorHAnsi" w:cstheme="minorHAnsi"/>
                <w:b/>
              </w:rPr>
              <w:t>UNIT 2</w:t>
            </w:r>
          </w:p>
        </w:tc>
        <w:tc>
          <w:tcPr>
            <w:tcW w:w="4832" w:type="dxa"/>
          </w:tcPr>
          <w:p w14:paraId="0DA55BBB" w14:textId="77777777" w:rsidR="00AA1D61" w:rsidRPr="00E143A5" w:rsidRDefault="00AA1D61" w:rsidP="00FA65F2">
            <w:pPr>
              <w:jc w:val="center"/>
              <w:rPr>
                <w:rFonts w:asciiTheme="minorHAnsi" w:hAnsiTheme="minorHAnsi" w:cstheme="minorHAnsi"/>
                <w:b/>
              </w:rPr>
            </w:pPr>
            <w:r w:rsidRPr="00E143A5">
              <w:rPr>
                <w:rFonts w:asciiTheme="minorHAnsi" w:hAnsiTheme="minorHAnsi" w:cstheme="minorHAnsi"/>
                <w:b/>
              </w:rPr>
              <w:t>UNIT 1</w:t>
            </w:r>
          </w:p>
        </w:tc>
      </w:tr>
      <w:tr w:rsidR="00AA1D61" w:rsidRPr="00E143A5" w14:paraId="4B24F503" w14:textId="77777777" w:rsidTr="00FA65F2">
        <w:tc>
          <w:tcPr>
            <w:tcW w:w="3499" w:type="dxa"/>
          </w:tcPr>
          <w:p w14:paraId="32E00726" w14:textId="77777777" w:rsidR="00AA1D61" w:rsidRPr="00E143A5" w:rsidRDefault="00AA1D61" w:rsidP="00AA1D61">
            <w:pPr>
              <w:numPr>
                <w:ilvl w:val="0"/>
                <w:numId w:val="43"/>
              </w:numPr>
              <w:rPr>
                <w:rFonts w:asciiTheme="minorHAnsi" w:hAnsiTheme="minorHAnsi" w:cstheme="minorHAnsi"/>
                <w:lang w:val="en-US"/>
              </w:rPr>
            </w:pPr>
            <w:r w:rsidRPr="00E143A5">
              <w:rPr>
                <w:rFonts w:asciiTheme="minorHAnsi" w:hAnsiTheme="minorHAnsi" w:cstheme="minorHAnsi"/>
              </w:rPr>
              <w:t>Identify and reflect on word recognition strategies found most helpful before, during and after reading</w:t>
            </w:r>
          </w:p>
          <w:p w14:paraId="577EFEF7" w14:textId="77777777" w:rsidR="00AA1D61" w:rsidRPr="00E143A5" w:rsidRDefault="00AA1D61" w:rsidP="00FA65F2">
            <w:pPr>
              <w:ind w:left="360"/>
              <w:rPr>
                <w:rFonts w:asciiTheme="minorHAnsi" w:hAnsiTheme="minorHAnsi" w:cstheme="minorHAnsi"/>
              </w:rPr>
            </w:pPr>
          </w:p>
          <w:p w14:paraId="3E08327B" w14:textId="77777777" w:rsidR="00AA1D61" w:rsidRPr="00E143A5" w:rsidRDefault="00AA1D61" w:rsidP="00FA65F2">
            <w:pPr>
              <w:rPr>
                <w:rFonts w:asciiTheme="minorHAnsi" w:hAnsiTheme="minorHAnsi" w:cstheme="minorHAnsi"/>
                <w:lang w:val="en-US"/>
              </w:rPr>
            </w:pPr>
          </w:p>
        </w:tc>
        <w:tc>
          <w:tcPr>
            <w:tcW w:w="3499" w:type="dxa"/>
          </w:tcPr>
          <w:p w14:paraId="5B856FF9" w14:textId="77777777" w:rsidR="00AA1D61" w:rsidRPr="00E143A5" w:rsidRDefault="00AA1D61" w:rsidP="00AA1D61">
            <w:pPr>
              <w:numPr>
                <w:ilvl w:val="0"/>
                <w:numId w:val="43"/>
              </w:numPr>
              <w:rPr>
                <w:rFonts w:asciiTheme="minorHAnsi" w:hAnsiTheme="minorHAnsi" w:cstheme="minorHAnsi"/>
                <w:lang w:val="en-US"/>
              </w:rPr>
            </w:pPr>
            <w:r w:rsidRPr="00E143A5">
              <w:rPr>
                <w:rFonts w:asciiTheme="minorHAnsi" w:hAnsiTheme="minorHAnsi" w:cstheme="minorHAnsi"/>
              </w:rPr>
              <w:t>Apply word recognition strategies found most helpful before, during and after reading</w:t>
            </w:r>
          </w:p>
          <w:p w14:paraId="292594C0" w14:textId="77777777" w:rsidR="00AA1D61" w:rsidRPr="00E143A5" w:rsidRDefault="00AA1D61" w:rsidP="00FA65F2">
            <w:pPr>
              <w:ind w:left="360"/>
              <w:rPr>
                <w:rFonts w:asciiTheme="minorHAnsi" w:hAnsiTheme="minorHAnsi" w:cstheme="minorHAnsi"/>
              </w:rPr>
            </w:pPr>
          </w:p>
          <w:p w14:paraId="21C855CE" w14:textId="77777777" w:rsidR="00AA1D61" w:rsidRPr="00E143A5" w:rsidRDefault="00AA1D61" w:rsidP="00FA65F2">
            <w:pPr>
              <w:ind w:left="360"/>
              <w:rPr>
                <w:rFonts w:asciiTheme="minorHAnsi" w:hAnsiTheme="minorHAnsi" w:cstheme="minorHAnsi"/>
                <w:lang w:val="en-US"/>
              </w:rPr>
            </w:pPr>
          </w:p>
        </w:tc>
        <w:tc>
          <w:tcPr>
            <w:tcW w:w="3499" w:type="dxa"/>
            <w:hideMark/>
          </w:tcPr>
          <w:p w14:paraId="1D908153" w14:textId="77777777" w:rsidR="00AA1D61" w:rsidRPr="00E143A5" w:rsidRDefault="00AA1D61" w:rsidP="00AA1D61">
            <w:pPr>
              <w:numPr>
                <w:ilvl w:val="0"/>
                <w:numId w:val="43"/>
              </w:numPr>
              <w:rPr>
                <w:rFonts w:asciiTheme="minorHAnsi" w:hAnsiTheme="minorHAnsi" w:cstheme="minorHAnsi"/>
                <w:lang w:val="en-US"/>
              </w:rPr>
            </w:pPr>
            <w:r w:rsidRPr="00E143A5">
              <w:rPr>
                <w:rFonts w:asciiTheme="minorHAnsi" w:hAnsiTheme="minorHAnsi" w:cstheme="minorHAnsi"/>
              </w:rPr>
              <w:t>Work cooperatively with their peers to examine strategies used to decode and decipher pronunciation and meaning of unknown words</w:t>
            </w:r>
          </w:p>
        </w:tc>
        <w:tc>
          <w:tcPr>
            <w:tcW w:w="3499" w:type="dxa"/>
          </w:tcPr>
          <w:p w14:paraId="4BBE1D8D" w14:textId="77777777" w:rsidR="00AA1D61" w:rsidRPr="00E143A5" w:rsidRDefault="00AA1D61" w:rsidP="00AA1D61">
            <w:pPr>
              <w:numPr>
                <w:ilvl w:val="0"/>
                <w:numId w:val="43"/>
              </w:numPr>
              <w:rPr>
                <w:rFonts w:asciiTheme="minorHAnsi" w:hAnsiTheme="minorHAnsi" w:cstheme="minorHAnsi"/>
                <w:lang w:val="en-US"/>
              </w:rPr>
            </w:pPr>
            <w:r w:rsidRPr="00E143A5">
              <w:rPr>
                <w:rFonts w:asciiTheme="minorHAnsi" w:hAnsiTheme="minorHAnsi" w:cstheme="minorHAnsi"/>
              </w:rPr>
              <w:t>Explain choice of strategies used to decode and decipher pronunciation and meaning of unknown words</w:t>
            </w:r>
          </w:p>
          <w:p w14:paraId="5780803D" w14:textId="77777777" w:rsidR="00AA1D61" w:rsidRPr="00E143A5" w:rsidRDefault="00AA1D61" w:rsidP="00FA65F2">
            <w:pPr>
              <w:rPr>
                <w:rFonts w:asciiTheme="minorHAnsi" w:hAnsiTheme="minorHAnsi" w:cstheme="minorHAnsi"/>
                <w:lang w:val="en-US"/>
              </w:rPr>
            </w:pPr>
          </w:p>
        </w:tc>
        <w:tc>
          <w:tcPr>
            <w:tcW w:w="4832" w:type="dxa"/>
            <w:hideMark/>
          </w:tcPr>
          <w:p w14:paraId="77C49214" w14:textId="77777777" w:rsidR="00AA1D61" w:rsidRPr="00E143A5" w:rsidRDefault="00AA1D61" w:rsidP="00AA1D61">
            <w:pPr>
              <w:numPr>
                <w:ilvl w:val="0"/>
                <w:numId w:val="43"/>
              </w:numPr>
              <w:rPr>
                <w:rFonts w:asciiTheme="minorHAnsi" w:hAnsiTheme="minorHAnsi" w:cstheme="minorHAnsi"/>
                <w:lang w:val="en-US"/>
              </w:rPr>
            </w:pPr>
            <w:r w:rsidRPr="00E143A5">
              <w:rPr>
                <w:rFonts w:asciiTheme="minorHAnsi" w:hAnsiTheme="minorHAnsi" w:cstheme="minorHAnsi"/>
              </w:rPr>
              <w:t>Apply strategies to decode and decipher pronunciation and meaning of unknown words</w:t>
            </w:r>
          </w:p>
        </w:tc>
      </w:tr>
      <w:tr w:rsidR="00AA1D61" w:rsidRPr="00E143A5" w14:paraId="2BB77282" w14:textId="77777777" w:rsidTr="00FA65F2">
        <w:tc>
          <w:tcPr>
            <w:tcW w:w="3499" w:type="dxa"/>
          </w:tcPr>
          <w:p w14:paraId="63D855B8" w14:textId="77777777" w:rsidR="00AA1D61" w:rsidRPr="00E143A5" w:rsidRDefault="00AA1D61" w:rsidP="00AA1D61">
            <w:pPr>
              <w:numPr>
                <w:ilvl w:val="0"/>
                <w:numId w:val="43"/>
              </w:numPr>
              <w:rPr>
                <w:rFonts w:asciiTheme="minorHAnsi" w:hAnsiTheme="minorHAnsi" w:cstheme="minorHAnsi"/>
                <w:lang w:val="en-US"/>
              </w:rPr>
            </w:pPr>
            <w:r w:rsidRPr="00E143A5">
              <w:rPr>
                <w:rFonts w:asciiTheme="minorHAnsi" w:hAnsiTheme="minorHAnsi" w:cstheme="minorHAnsi"/>
              </w:rPr>
              <w:t>Select and use  appropriate strategies to pronounce technical words</w:t>
            </w:r>
          </w:p>
          <w:p w14:paraId="7D5D67AE" w14:textId="77777777" w:rsidR="00AA1D61" w:rsidRPr="00E143A5" w:rsidRDefault="00AA1D61" w:rsidP="00AA1D61">
            <w:pPr>
              <w:numPr>
                <w:ilvl w:val="0"/>
                <w:numId w:val="43"/>
              </w:numPr>
              <w:rPr>
                <w:rFonts w:asciiTheme="minorHAnsi" w:hAnsiTheme="minorHAnsi" w:cstheme="minorHAnsi"/>
              </w:rPr>
            </w:pPr>
            <w:r w:rsidRPr="00E143A5">
              <w:rPr>
                <w:rFonts w:asciiTheme="minorHAnsi" w:hAnsiTheme="minorHAnsi" w:cstheme="minorHAnsi"/>
              </w:rPr>
              <w:t>Use prefixes and suffixes to change word meaning</w:t>
            </w:r>
          </w:p>
          <w:p w14:paraId="035F7760" w14:textId="77777777" w:rsidR="00AA1D61" w:rsidRPr="00E143A5" w:rsidRDefault="00AA1D61" w:rsidP="00AA1D61">
            <w:pPr>
              <w:numPr>
                <w:ilvl w:val="0"/>
                <w:numId w:val="43"/>
              </w:numPr>
              <w:rPr>
                <w:rFonts w:asciiTheme="minorHAnsi" w:hAnsiTheme="minorHAnsi" w:cstheme="minorHAnsi"/>
                <w:lang w:val="en-US"/>
              </w:rPr>
            </w:pPr>
          </w:p>
        </w:tc>
        <w:tc>
          <w:tcPr>
            <w:tcW w:w="3499" w:type="dxa"/>
          </w:tcPr>
          <w:p w14:paraId="0073466A" w14:textId="77777777" w:rsidR="00AA1D61" w:rsidRPr="00E143A5" w:rsidRDefault="00AA1D61" w:rsidP="00AA1D61">
            <w:pPr>
              <w:numPr>
                <w:ilvl w:val="0"/>
                <w:numId w:val="43"/>
              </w:numPr>
              <w:spacing w:after="200" w:line="276" w:lineRule="auto"/>
              <w:rPr>
                <w:rFonts w:asciiTheme="minorHAnsi" w:hAnsiTheme="minorHAnsi" w:cstheme="minorHAnsi"/>
                <w:lang w:val="en-US"/>
              </w:rPr>
            </w:pPr>
          </w:p>
          <w:p w14:paraId="61610E3F" w14:textId="77777777" w:rsidR="00AA1D61" w:rsidRPr="00E143A5" w:rsidRDefault="00AA1D61" w:rsidP="00AA1D61">
            <w:pPr>
              <w:numPr>
                <w:ilvl w:val="0"/>
                <w:numId w:val="43"/>
              </w:numPr>
              <w:rPr>
                <w:rFonts w:asciiTheme="minorHAnsi" w:hAnsiTheme="minorHAnsi" w:cstheme="minorHAnsi"/>
                <w:lang w:val="en-US"/>
              </w:rPr>
            </w:pPr>
            <w:r w:rsidRPr="00E143A5">
              <w:rPr>
                <w:rFonts w:asciiTheme="minorHAnsi" w:hAnsiTheme="minorHAnsi" w:cstheme="minorHAnsi"/>
              </w:rPr>
              <w:t>Select and use  appropriate strategies to pronounce technical words</w:t>
            </w:r>
          </w:p>
          <w:p w14:paraId="636C7A80" w14:textId="77777777" w:rsidR="00AA1D61" w:rsidRPr="00E143A5" w:rsidRDefault="00AA1D61" w:rsidP="00FA65F2">
            <w:pPr>
              <w:rPr>
                <w:rFonts w:asciiTheme="minorHAnsi" w:hAnsiTheme="minorHAnsi" w:cstheme="minorHAnsi"/>
                <w:lang w:val="en-US"/>
              </w:rPr>
            </w:pPr>
          </w:p>
        </w:tc>
        <w:tc>
          <w:tcPr>
            <w:tcW w:w="3499" w:type="dxa"/>
            <w:hideMark/>
          </w:tcPr>
          <w:p w14:paraId="53A47038" w14:textId="77777777" w:rsidR="00AA1D61" w:rsidRPr="00E143A5" w:rsidRDefault="00AA1D61" w:rsidP="00AA1D61">
            <w:pPr>
              <w:numPr>
                <w:ilvl w:val="0"/>
                <w:numId w:val="43"/>
              </w:numPr>
              <w:rPr>
                <w:rFonts w:asciiTheme="minorHAnsi" w:hAnsiTheme="minorHAnsi" w:cstheme="minorHAnsi"/>
                <w:lang w:val="en-US"/>
              </w:rPr>
            </w:pPr>
            <w:r w:rsidRPr="00E143A5">
              <w:rPr>
                <w:rFonts w:asciiTheme="minorHAnsi" w:hAnsiTheme="minorHAnsi" w:cstheme="minorHAnsi"/>
              </w:rPr>
              <w:t>Use mnemonics and other spelling techniques to improve encoding and decoding skills</w:t>
            </w:r>
          </w:p>
        </w:tc>
        <w:tc>
          <w:tcPr>
            <w:tcW w:w="3499" w:type="dxa"/>
            <w:hideMark/>
          </w:tcPr>
          <w:p w14:paraId="6671E783" w14:textId="77777777" w:rsidR="00AA1D61" w:rsidRPr="00E143A5" w:rsidRDefault="00AA1D61" w:rsidP="00AA1D61">
            <w:pPr>
              <w:numPr>
                <w:ilvl w:val="0"/>
                <w:numId w:val="43"/>
              </w:numPr>
              <w:rPr>
                <w:rFonts w:asciiTheme="minorHAnsi" w:hAnsiTheme="minorHAnsi" w:cstheme="minorHAnsi"/>
                <w:lang w:val="en-US"/>
              </w:rPr>
            </w:pPr>
            <w:r w:rsidRPr="00E143A5">
              <w:rPr>
                <w:rFonts w:asciiTheme="minorHAnsi" w:hAnsiTheme="minorHAnsi" w:cstheme="minorHAnsi"/>
              </w:rPr>
              <w:t>Self-select and use spelling techniques to improve encoding and decoding skills</w:t>
            </w:r>
          </w:p>
        </w:tc>
        <w:tc>
          <w:tcPr>
            <w:tcW w:w="4832" w:type="dxa"/>
            <w:hideMark/>
          </w:tcPr>
          <w:p w14:paraId="3ACB7E42" w14:textId="77777777" w:rsidR="00AA1D61" w:rsidRPr="00E143A5" w:rsidRDefault="00AA1D61" w:rsidP="00AA1D61">
            <w:pPr>
              <w:numPr>
                <w:ilvl w:val="0"/>
                <w:numId w:val="43"/>
              </w:numPr>
              <w:rPr>
                <w:rFonts w:asciiTheme="minorHAnsi" w:hAnsiTheme="minorHAnsi" w:cstheme="minorHAnsi"/>
                <w:lang w:val="en-US"/>
              </w:rPr>
            </w:pPr>
            <w:r w:rsidRPr="00E143A5">
              <w:rPr>
                <w:rFonts w:asciiTheme="minorHAnsi" w:hAnsiTheme="minorHAnsi" w:cstheme="minorHAnsi"/>
              </w:rPr>
              <w:t>Apply rules of syllabication and knowledge of root words in encoding and decoding unfamiliar vocabulary</w:t>
            </w:r>
          </w:p>
        </w:tc>
      </w:tr>
      <w:tr w:rsidR="00AA1D61" w:rsidRPr="00E143A5" w14:paraId="03B453FB" w14:textId="77777777" w:rsidTr="00FA65F2">
        <w:tc>
          <w:tcPr>
            <w:tcW w:w="3499" w:type="dxa"/>
            <w:hideMark/>
          </w:tcPr>
          <w:p w14:paraId="37B0B879" w14:textId="77777777" w:rsidR="00AA1D61" w:rsidRPr="00E143A5" w:rsidRDefault="00AA1D61" w:rsidP="00AA1D61">
            <w:pPr>
              <w:numPr>
                <w:ilvl w:val="0"/>
                <w:numId w:val="43"/>
              </w:numPr>
              <w:rPr>
                <w:rFonts w:asciiTheme="minorHAnsi" w:hAnsiTheme="minorHAnsi" w:cstheme="minorHAnsi"/>
                <w:lang w:val="en-US"/>
              </w:rPr>
            </w:pPr>
            <w:r w:rsidRPr="00E143A5">
              <w:rPr>
                <w:rFonts w:asciiTheme="minorHAnsi" w:hAnsiTheme="minorHAnsi" w:cstheme="minorHAnsi"/>
              </w:rPr>
              <w:t>Review and practice dictionary skills previously learnt</w:t>
            </w:r>
          </w:p>
        </w:tc>
        <w:tc>
          <w:tcPr>
            <w:tcW w:w="3499" w:type="dxa"/>
            <w:hideMark/>
          </w:tcPr>
          <w:p w14:paraId="11A1CC3B" w14:textId="77777777" w:rsidR="00AA1D61" w:rsidRPr="00E143A5" w:rsidRDefault="00AA1D61" w:rsidP="00AA1D61">
            <w:pPr>
              <w:numPr>
                <w:ilvl w:val="0"/>
                <w:numId w:val="43"/>
              </w:numPr>
              <w:rPr>
                <w:rFonts w:asciiTheme="minorHAnsi" w:hAnsiTheme="minorHAnsi" w:cstheme="minorHAnsi"/>
                <w:lang w:val="en-US"/>
              </w:rPr>
            </w:pPr>
            <w:r w:rsidRPr="00E143A5">
              <w:rPr>
                <w:rFonts w:asciiTheme="minorHAnsi" w:hAnsiTheme="minorHAnsi" w:cstheme="minorHAnsi"/>
              </w:rPr>
              <w:t xml:space="preserve">Use dictionary to aid in pronunciation and in identifying parts of speech </w:t>
            </w:r>
          </w:p>
        </w:tc>
        <w:tc>
          <w:tcPr>
            <w:tcW w:w="3499" w:type="dxa"/>
            <w:hideMark/>
          </w:tcPr>
          <w:p w14:paraId="0724B7D9" w14:textId="77777777" w:rsidR="00AA1D61" w:rsidRPr="00E143A5" w:rsidRDefault="00AA1D61" w:rsidP="00AA1D61">
            <w:pPr>
              <w:numPr>
                <w:ilvl w:val="0"/>
                <w:numId w:val="43"/>
              </w:numPr>
              <w:rPr>
                <w:rFonts w:asciiTheme="minorHAnsi" w:hAnsiTheme="minorHAnsi" w:cstheme="minorHAnsi"/>
                <w:lang w:val="en-US"/>
              </w:rPr>
            </w:pPr>
            <w:r w:rsidRPr="00E143A5">
              <w:rPr>
                <w:rFonts w:asciiTheme="minorHAnsi" w:hAnsiTheme="minorHAnsi" w:cstheme="minorHAnsi"/>
              </w:rPr>
              <w:t>Use dictionary skills to decipher the meanings of words used in isolation/in context</w:t>
            </w:r>
          </w:p>
        </w:tc>
        <w:tc>
          <w:tcPr>
            <w:tcW w:w="3499" w:type="dxa"/>
            <w:hideMark/>
          </w:tcPr>
          <w:p w14:paraId="26ADAD17" w14:textId="77777777" w:rsidR="00AA1D61" w:rsidRPr="00E143A5" w:rsidRDefault="00AA1D61" w:rsidP="00AA1D61">
            <w:pPr>
              <w:numPr>
                <w:ilvl w:val="0"/>
                <w:numId w:val="43"/>
              </w:numPr>
              <w:rPr>
                <w:rFonts w:asciiTheme="minorHAnsi" w:hAnsiTheme="minorHAnsi" w:cstheme="minorHAnsi"/>
                <w:lang w:val="en-US"/>
              </w:rPr>
            </w:pPr>
            <w:r w:rsidRPr="00E143A5">
              <w:rPr>
                <w:rFonts w:asciiTheme="minorHAnsi" w:hAnsiTheme="minorHAnsi" w:cstheme="minorHAnsi"/>
              </w:rPr>
              <w:t>Use different reference source to decipher the meanings of words used in isolation/in context</w:t>
            </w:r>
          </w:p>
        </w:tc>
        <w:tc>
          <w:tcPr>
            <w:tcW w:w="4832" w:type="dxa"/>
            <w:hideMark/>
          </w:tcPr>
          <w:p w14:paraId="6FD61A1A" w14:textId="77777777" w:rsidR="00AA1D61" w:rsidRPr="00E143A5" w:rsidRDefault="00AA1D61" w:rsidP="00AA1D61">
            <w:pPr>
              <w:numPr>
                <w:ilvl w:val="0"/>
                <w:numId w:val="43"/>
              </w:numPr>
              <w:rPr>
                <w:rFonts w:asciiTheme="minorHAnsi" w:hAnsiTheme="minorHAnsi" w:cstheme="minorHAnsi"/>
                <w:lang w:val="en-US"/>
              </w:rPr>
            </w:pPr>
            <w:r w:rsidRPr="00E143A5">
              <w:rPr>
                <w:rFonts w:asciiTheme="minorHAnsi" w:hAnsiTheme="minorHAnsi" w:cstheme="minorHAnsi"/>
              </w:rPr>
              <w:t>Consult a variety of reference sources to find/ verify pronunciation and clarify the meaning of technical vocabulary</w:t>
            </w:r>
          </w:p>
        </w:tc>
      </w:tr>
      <w:tr w:rsidR="00AA1D61" w:rsidRPr="00E143A5" w14:paraId="6B775193" w14:textId="77777777" w:rsidTr="00FA65F2">
        <w:tc>
          <w:tcPr>
            <w:tcW w:w="3499" w:type="dxa"/>
            <w:hideMark/>
          </w:tcPr>
          <w:p w14:paraId="38067377" w14:textId="77777777" w:rsidR="00AA1D61" w:rsidRPr="00E143A5" w:rsidRDefault="00AA1D61" w:rsidP="00AA1D61">
            <w:pPr>
              <w:numPr>
                <w:ilvl w:val="0"/>
                <w:numId w:val="43"/>
              </w:numPr>
              <w:rPr>
                <w:rFonts w:asciiTheme="minorHAnsi" w:hAnsiTheme="minorHAnsi" w:cstheme="minorHAnsi"/>
                <w:lang w:val="en-US"/>
              </w:rPr>
            </w:pPr>
            <w:r w:rsidRPr="00E143A5">
              <w:rPr>
                <w:rFonts w:asciiTheme="minorHAnsi" w:hAnsiTheme="minorHAnsi" w:cstheme="minorHAnsi"/>
              </w:rPr>
              <w:t>Use context clues to determine word meanings</w:t>
            </w:r>
          </w:p>
        </w:tc>
        <w:tc>
          <w:tcPr>
            <w:tcW w:w="3499" w:type="dxa"/>
            <w:hideMark/>
          </w:tcPr>
          <w:p w14:paraId="6A88674E" w14:textId="77777777" w:rsidR="00AA1D61" w:rsidRPr="00E143A5" w:rsidRDefault="00AA1D61" w:rsidP="00AA1D61">
            <w:pPr>
              <w:numPr>
                <w:ilvl w:val="0"/>
                <w:numId w:val="43"/>
              </w:numPr>
              <w:rPr>
                <w:rFonts w:asciiTheme="minorHAnsi" w:hAnsiTheme="minorHAnsi" w:cstheme="minorHAnsi"/>
                <w:lang w:val="en-US"/>
              </w:rPr>
            </w:pPr>
            <w:r w:rsidRPr="00E143A5">
              <w:rPr>
                <w:rFonts w:asciiTheme="minorHAnsi" w:hAnsiTheme="minorHAnsi" w:cstheme="minorHAnsi"/>
              </w:rPr>
              <w:t>Apply context clues to determine word meanings</w:t>
            </w:r>
          </w:p>
        </w:tc>
        <w:tc>
          <w:tcPr>
            <w:tcW w:w="3499" w:type="dxa"/>
            <w:hideMark/>
          </w:tcPr>
          <w:p w14:paraId="0DF01BB1" w14:textId="77777777" w:rsidR="00AA1D61" w:rsidRPr="00E143A5" w:rsidRDefault="00AA1D61" w:rsidP="00AA1D61">
            <w:pPr>
              <w:numPr>
                <w:ilvl w:val="0"/>
                <w:numId w:val="43"/>
              </w:numPr>
              <w:rPr>
                <w:rFonts w:asciiTheme="minorHAnsi" w:hAnsiTheme="minorHAnsi" w:cstheme="minorHAnsi"/>
                <w:lang w:val="en-US"/>
              </w:rPr>
            </w:pPr>
            <w:r w:rsidRPr="00E143A5">
              <w:rPr>
                <w:rFonts w:asciiTheme="minorHAnsi" w:hAnsiTheme="minorHAnsi" w:cstheme="minorHAnsi"/>
              </w:rPr>
              <w:t xml:space="preserve">Identify analogies and other word relationships, including synonyms and antonyms, to determine the meaning </w:t>
            </w:r>
            <w:r w:rsidRPr="00E143A5">
              <w:rPr>
                <w:rFonts w:asciiTheme="minorHAnsi" w:hAnsiTheme="minorHAnsi" w:cstheme="minorHAnsi"/>
              </w:rPr>
              <w:lastRenderedPageBreak/>
              <w:t>of words</w:t>
            </w:r>
          </w:p>
        </w:tc>
        <w:tc>
          <w:tcPr>
            <w:tcW w:w="3499" w:type="dxa"/>
            <w:hideMark/>
          </w:tcPr>
          <w:p w14:paraId="4F630E8C" w14:textId="77777777" w:rsidR="00AA1D61" w:rsidRPr="00E143A5" w:rsidRDefault="00AA1D61" w:rsidP="00AA1D61">
            <w:pPr>
              <w:numPr>
                <w:ilvl w:val="0"/>
                <w:numId w:val="43"/>
              </w:numPr>
              <w:rPr>
                <w:rFonts w:asciiTheme="minorHAnsi" w:hAnsiTheme="minorHAnsi" w:cstheme="minorHAnsi"/>
                <w:lang w:val="en-US"/>
              </w:rPr>
            </w:pPr>
            <w:r w:rsidRPr="00E143A5">
              <w:rPr>
                <w:rFonts w:asciiTheme="minorHAnsi" w:hAnsiTheme="minorHAnsi" w:cstheme="minorHAnsi"/>
              </w:rPr>
              <w:lastRenderedPageBreak/>
              <w:t xml:space="preserve">Use analogies and other word relationships, including synonyms and antonyms, to determine the meaning </w:t>
            </w:r>
            <w:r w:rsidRPr="00E143A5">
              <w:rPr>
                <w:rFonts w:asciiTheme="minorHAnsi" w:hAnsiTheme="minorHAnsi" w:cstheme="minorHAnsi"/>
              </w:rPr>
              <w:lastRenderedPageBreak/>
              <w:t>of words</w:t>
            </w:r>
          </w:p>
        </w:tc>
        <w:tc>
          <w:tcPr>
            <w:tcW w:w="4832" w:type="dxa"/>
          </w:tcPr>
          <w:p w14:paraId="2631E202" w14:textId="77777777" w:rsidR="00AA1D61" w:rsidRPr="00E143A5" w:rsidRDefault="00AA1D61" w:rsidP="00AA1D61">
            <w:pPr>
              <w:numPr>
                <w:ilvl w:val="0"/>
                <w:numId w:val="43"/>
              </w:numPr>
              <w:rPr>
                <w:rFonts w:asciiTheme="minorHAnsi" w:hAnsiTheme="minorHAnsi" w:cstheme="minorHAnsi"/>
                <w:lang w:val="en-US"/>
              </w:rPr>
            </w:pPr>
            <w:r w:rsidRPr="00E143A5">
              <w:rPr>
                <w:rFonts w:asciiTheme="minorHAnsi" w:hAnsiTheme="minorHAnsi" w:cstheme="minorHAnsi"/>
              </w:rPr>
              <w:lastRenderedPageBreak/>
              <w:t>Examine the connotative and denotative meaning of grade level words</w:t>
            </w:r>
          </w:p>
          <w:p w14:paraId="62B835B3" w14:textId="77777777" w:rsidR="00AA1D61" w:rsidRPr="00E143A5" w:rsidRDefault="00AA1D61" w:rsidP="00FA65F2">
            <w:pPr>
              <w:ind w:left="360"/>
              <w:rPr>
                <w:rFonts w:asciiTheme="minorHAnsi" w:hAnsiTheme="minorHAnsi" w:cstheme="minorHAnsi"/>
              </w:rPr>
            </w:pPr>
          </w:p>
          <w:p w14:paraId="4FF0FF19" w14:textId="77777777" w:rsidR="00AA1D61" w:rsidRPr="00E143A5" w:rsidRDefault="00AA1D61" w:rsidP="00AA1D61">
            <w:pPr>
              <w:numPr>
                <w:ilvl w:val="0"/>
                <w:numId w:val="43"/>
              </w:numPr>
              <w:rPr>
                <w:rFonts w:asciiTheme="minorHAnsi" w:hAnsiTheme="minorHAnsi" w:cstheme="minorHAnsi"/>
                <w:lang w:val="en-US"/>
              </w:rPr>
            </w:pPr>
            <w:r w:rsidRPr="00E143A5">
              <w:rPr>
                <w:rFonts w:asciiTheme="minorHAnsi" w:hAnsiTheme="minorHAnsi" w:cstheme="minorHAnsi"/>
              </w:rPr>
              <w:t xml:space="preserve">Examine analogies and other word relationships, including </w:t>
            </w:r>
            <w:r w:rsidRPr="00E143A5">
              <w:rPr>
                <w:rFonts w:asciiTheme="minorHAnsi" w:hAnsiTheme="minorHAnsi" w:cstheme="minorHAnsi"/>
              </w:rPr>
              <w:lastRenderedPageBreak/>
              <w:t>synonyms and antonyms, to determine the meaning of words</w:t>
            </w:r>
          </w:p>
        </w:tc>
      </w:tr>
    </w:tbl>
    <w:p w14:paraId="42FF31AE" w14:textId="3D24E64A" w:rsidR="00AA1D61" w:rsidRPr="00E143A5" w:rsidRDefault="00AA1D61" w:rsidP="00AA1D61">
      <w:pPr>
        <w:rPr>
          <w:rFonts w:cstheme="minorHAnsi"/>
          <w:b/>
          <w:sz w:val="20"/>
          <w:szCs w:val="20"/>
        </w:rPr>
      </w:pPr>
    </w:p>
    <w:p w14:paraId="4FE596A7" w14:textId="77777777" w:rsidR="00AA1D61" w:rsidRPr="00E143A5" w:rsidRDefault="00AA1D61" w:rsidP="00AA1D61">
      <w:pPr>
        <w:jc w:val="center"/>
        <w:rPr>
          <w:rFonts w:cstheme="minorHAnsi"/>
          <w:b/>
          <w:sz w:val="20"/>
          <w:szCs w:val="20"/>
        </w:rPr>
      </w:pPr>
      <w:r w:rsidRPr="00E143A5">
        <w:rPr>
          <w:rFonts w:cstheme="minorHAnsi"/>
          <w:b/>
          <w:sz w:val="20"/>
          <w:szCs w:val="20"/>
        </w:rPr>
        <w:t>STRAND: READING FOR MEANING AND ENJOYMENT (COMPREHENSION)</w:t>
      </w:r>
    </w:p>
    <w:tbl>
      <w:tblPr>
        <w:tblStyle w:val="TableGrid"/>
        <w:tblW w:w="0" w:type="auto"/>
        <w:tblLook w:val="04A0" w:firstRow="1" w:lastRow="0" w:firstColumn="1" w:lastColumn="0" w:noHBand="0" w:noVBand="1"/>
      </w:tblPr>
      <w:tblGrid>
        <w:gridCol w:w="2510"/>
        <w:gridCol w:w="2508"/>
        <w:gridCol w:w="2215"/>
        <w:gridCol w:w="3247"/>
        <w:gridCol w:w="2696"/>
      </w:tblGrid>
      <w:tr w:rsidR="00AA1D61" w:rsidRPr="00E143A5" w14:paraId="4940393A" w14:textId="77777777" w:rsidTr="00FA65F2">
        <w:trPr>
          <w:tblHeader/>
        </w:trPr>
        <w:tc>
          <w:tcPr>
            <w:tcW w:w="6862" w:type="dxa"/>
            <w:gridSpan w:val="2"/>
          </w:tcPr>
          <w:p w14:paraId="35D1664D" w14:textId="77777777" w:rsidR="00AA1D61" w:rsidRPr="00E143A5" w:rsidRDefault="00AA1D61" w:rsidP="00FA65F2">
            <w:pPr>
              <w:jc w:val="center"/>
              <w:rPr>
                <w:rFonts w:asciiTheme="minorHAnsi" w:hAnsiTheme="minorHAnsi" w:cstheme="minorHAnsi"/>
                <w:b/>
              </w:rPr>
            </w:pPr>
            <w:r w:rsidRPr="00E143A5">
              <w:rPr>
                <w:rFonts w:asciiTheme="minorHAnsi" w:hAnsiTheme="minorHAnsi" w:cstheme="minorHAnsi"/>
                <w:b/>
              </w:rPr>
              <w:t>TERM ONE (1)</w:t>
            </w:r>
          </w:p>
        </w:tc>
        <w:tc>
          <w:tcPr>
            <w:tcW w:w="7380" w:type="dxa"/>
            <w:gridSpan w:val="2"/>
          </w:tcPr>
          <w:p w14:paraId="3D4E6573" w14:textId="77777777" w:rsidR="00AA1D61" w:rsidRPr="00E143A5" w:rsidRDefault="00AA1D61" w:rsidP="00FA65F2">
            <w:pPr>
              <w:jc w:val="center"/>
              <w:rPr>
                <w:rFonts w:asciiTheme="minorHAnsi" w:hAnsiTheme="minorHAnsi" w:cstheme="minorHAnsi"/>
                <w:b/>
              </w:rPr>
            </w:pPr>
            <w:r w:rsidRPr="00E143A5">
              <w:rPr>
                <w:rFonts w:asciiTheme="minorHAnsi" w:hAnsiTheme="minorHAnsi" w:cstheme="minorHAnsi"/>
                <w:b/>
              </w:rPr>
              <w:t>TERM TWO (2)</w:t>
            </w:r>
          </w:p>
        </w:tc>
        <w:tc>
          <w:tcPr>
            <w:tcW w:w="4694" w:type="dxa"/>
          </w:tcPr>
          <w:p w14:paraId="0396BF94" w14:textId="77777777" w:rsidR="00AA1D61" w:rsidRPr="00E143A5" w:rsidRDefault="00AA1D61" w:rsidP="00FA65F2">
            <w:pPr>
              <w:jc w:val="center"/>
              <w:rPr>
                <w:rFonts w:asciiTheme="minorHAnsi" w:hAnsiTheme="minorHAnsi" w:cstheme="minorHAnsi"/>
                <w:b/>
              </w:rPr>
            </w:pPr>
            <w:r w:rsidRPr="00E143A5">
              <w:rPr>
                <w:rFonts w:asciiTheme="minorHAnsi" w:hAnsiTheme="minorHAnsi" w:cstheme="minorHAnsi"/>
                <w:b/>
              </w:rPr>
              <w:t>TERM THREE (3)</w:t>
            </w:r>
          </w:p>
        </w:tc>
      </w:tr>
      <w:tr w:rsidR="00AA1D61" w:rsidRPr="00E143A5" w14:paraId="39D7BBAC" w14:textId="77777777" w:rsidTr="00FA65F2">
        <w:trPr>
          <w:tblHeader/>
        </w:trPr>
        <w:tc>
          <w:tcPr>
            <w:tcW w:w="3429" w:type="dxa"/>
          </w:tcPr>
          <w:p w14:paraId="3FE04335" w14:textId="77777777" w:rsidR="00AA1D61" w:rsidRPr="00E143A5" w:rsidRDefault="00AA1D61" w:rsidP="00FA65F2">
            <w:pPr>
              <w:jc w:val="center"/>
              <w:rPr>
                <w:rFonts w:asciiTheme="minorHAnsi" w:hAnsiTheme="minorHAnsi" w:cstheme="minorHAnsi"/>
                <w:b/>
              </w:rPr>
            </w:pPr>
            <w:r w:rsidRPr="00E143A5">
              <w:rPr>
                <w:rFonts w:asciiTheme="minorHAnsi" w:hAnsiTheme="minorHAnsi" w:cstheme="minorHAnsi"/>
                <w:b/>
              </w:rPr>
              <w:t>UNIT 1</w:t>
            </w:r>
          </w:p>
        </w:tc>
        <w:tc>
          <w:tcPr>
            <w:tcW w:w="3433" w:type="dxa"/>
          </w:tcPr>
          <w:p w14:paraId="197F19A1" w14:textId="77777777" w:rsidR="00AA1D61" w:rsidRPr="00E143A5" w:rsidRDefault="00AA1D61" w:rsidP="00FA65F2">
            <w:pPr>
              <w:jc w:val="center"/>
              <w:rPr>
                <w:rFonts w:asciiTheme="minorHAnsi" w:hAnsiTheme="minorHAnsi" w:cstheme="minorHAnsi"/>
                <w:b/>
              </w:rPr>
            </w:pPr>
            <w:r w:rsidRPr="00E143A5">
              <w:rPr>
                <w:rFonts w:asciiTheme="minorHAnsi" w:hAnsiTheme="minorHAnsi" w:cstheme="minorHAnsi"/>
                <w:b/>
              </w:rPr>
              <w:t>UNIT 2</w:t>
            </w:r>
          </w:p>
        </w:tc>
        <w:tc>
          <w:tcPr>
            <w:tcW w:w="3403" w:type="dxa"/>
          </w:tcPr>
          <w:p w14:paraId="3C06F301" w14:textId="77777777" w:rsidR="00AA1D61" w:rsidRPr="00E143A5" w:rsidRDefault="00AA1D61" w:rsidP="00FA65F2">
            <w:pPr>
              <w:jc w:val="center"/>
              <w:rPr>
                <w:rFonts w:asciiTheme="minorHAnsi" w:hAnsiTheme="minorHAnsi" w:cstheme="minorHAnsi"/>
                <w:b/>
              </w:rPr>
            </w:pPr>
            <w:r w:rsidRPr="00E143A5">
              <w:rPr>
                <w:rFonts w:asciiTheme="minorHAnsi" w:hAnsiTheme="minorHAnsi" w:cstheme="minorHAnsi"/>
                <w:b/>
              </w:rPr>
              <w:t>UNIT 1</w:t>
            </w:r>
          </w:p>
        </w:tc>
        <w:tc>
          <w:tcPr>
            <w:tcW w:w="3977" w:type="dxa"/>
          </w:tcPr>
          <w:p w14:paraId="71A54C12" w14:textId="77777777" w:rsidR="00AA1D61" w:rsidRPr="00E143A5" w:rsidRDefault="00AA1D61" w:rsidP="00FA65F2">
            <w:pPr>
              <w:jc w:val="center"/>
              <w:rPr>
                <w:rFonts w:asciiTheme="minorHAnsi" w:hAnsiTheme="minorHAnsi" w:cstheme="minorHAnsi"/>
                <w:b/>
              </w:rPr>
            </w:pPr>
            <w:r w:rsidRPr="00E143A5">
              <w:rPr>
                <w:rFonts w:asciiTheme="minorHAnsi" w:hAnsiTheme="minorHAnsi" w:cstheme="minorHAnsi"/>
                <w:b/>
              </w:rPr>
              <w:t>UNIT 2</w:t>
            </w:r>
          </w:p>
        </w:tc>
        <w:tc>
          <w:tcPr>
            <w:tcW w:w="4694" w:type="dxa"/>
          </w:tcPr>
          <w:p w14:paraId="6D643F27" w14:textId="77777777" w:rsidR="00AA1D61" w:rsidRPr="00E143A5" w:rsidRDefault="00AA1D61" w:rsidP="00FA65F2">
            <w:pPr>
              <w:jc w:val="center"/>
              <w:rPr>
                <w:rFonts w:asciiTheme="minorHAnsi" w:hAnsiTheme="minorHAnsi" w:cstheme="minorHAnsi"/>
                <w:b/>
              </w:rPr>
            </w:pPr>
            <w:r w:rsidRPr="00E143A5">
              <w:rPr>
                <w:rFonts w:asciiTheme="minorHAnsi" w:hAnsiTheme="minorHAnsi" w:cstheme="minorHAnsi"/>
                <w:b/>
              </w:rPr>
              <w:t>UNIT 1</w:t>
            </w:r>
          </w:p>
        </w:tc>
      </w:tr>
      <w:tr w:rsidR="00AA1D61" w:rsidRPr="00E143A5" w14:paraId="4DA422B5" w14:textId="77777777" w:rsidTr="00FA65F2">
        <w:tc>
          <w:tcPr>
            <w:tcW w:w="3429" w:type="dxa"/>
          </w:tcPr>
          <w:p w14:paraId="24477CBE" w14:textId="77777777" w:rsidR="00AA1D61" w:rsidRPr="00E143A5" w:rsidRDefault="00AA1D61" w:rsidP="00AA1D61">
            <w:pPr>
              <w:numPr>
                <w:ilvl w:val="0"/>
                <w:numId w:val="44"/>
              </w:numPr>
              <w:rPr>
                <w:rFonts w:asciiTheme="minorHAnsi" w:hAnsiTheme="minorHAnsi" w:cstheme="minorHAnsi"/>
                <w:lang w:val="en-US"/>
              </w:rPr>
            </w:pPr>
            <w:r w:rsidRPr="00E143A5">
              <w:rPr>
                <w:rFonts w:asciiTheme="minorHAnsi" w:hAnsiTheme="minorHAnsi" w:cstheme="minorHAnsi"/>
              </w:rPr>
              <w:t>Self-select reading materials and share their reading interests</w:t>
            </w:r>
          </w:p>
          <w:p w14:paraId="658954E5" w14:textId="77777777" w:rsidR="00AA1D61" w:rsidRPr="00E143A5" w:rsidRDefault="00AA1D61" w:rsidP="00AA1D61">
            <w:pPr>
              <w:numPr>
                <w:ilvl w:val="0"/>
                <w:numId w:val="44"/>
              </w:numPr>
              <w:rPr>
                <w:rFonts w:asciiTheme="minorHAnsi" w:hAnsiTheme="minorHAnsi" w:cstheme="minorHAnsi"/>
              </w:rPr>
            </w:pPr>
            <w:r w:rsidRPr="00E143A5">
              <w:rPr>
                <w:rFonts w:asciiTheme="minorHAnsi" w:hAnsiTheme="minorHAnsi" w:cstheme="minorHAnsi"/>
              </w:rPr>
              <w:t>Read for enjoyment</w:t>
            </w:r>
          </w:p>
          <w:p w14:paraId="608AC728" w14:textId="77777777" w:rsidR="00AA1D61" w:rsidRPr="00E143A5" w:rsidRDefault="00AA1D61" w:rsidP="00FA65F2">
            <w:pPr>
              <w:rPr>
                <w:rFonts w:asciiTheme="minorHAnsi" w:hAnsiTheme="minorHAnsi" w:cstheme="minorHAnsi"/>
                <w:lang w:val="en-US"/>
              </w:rPr>
            </w:pPr>
          </w:p>
        </w:tc>
        <w:tc>
          <w:tcPr>
            <w:tcW w:w="3433" w:type="dxa"/>
            <w:hideMark/>
          </w:tcPr>
          <w:p w14:paraId="47072DEF" w14:textId="77777777" w:rsidR="00AA1D61" w:rsidRPr="00E143A5" w:rsidRDefault="00AA1D61" w:rsidP="00FA65F2">
            <w:pPr>
              <w:ind w:left="360"/>
              <w:rPr>
                <w:rFonts w:asciiTheme="minorHAnsi" w:hAnsiTheme="minorHAnsi" w:cstheme="minorHAnsi"/>
                <w:lang w:val="en-US"/>
              </w:rPr>
            </w:pPr>
          </w:p>
        </w:tc>
        <w:tc>
          <w:tcPr>
            <w:tcW w:w="3403" w:type="dxa"/>
          </w:tcPr>
          <w:p w14:paraId="797A12F2" w14:textId="77777777" w:rsidR="00AA1D61" w:rsidRPr="00E143A5" w:rsidRDefault="00AA1D61" w:rsidP="00AA1D61">
            <w:pPr>
              <w:numPr>
                <w:ilvl w:val="0"/>
                <w:numId w:val="44"/>
              </w:numPr>
              <w:rPr>
                <w:rFonts w:asciiTheme="minorHAnsi" w:hAnsiTheme="minorHAnsi" w:cstheme="minorHAnsi"/>
                <w:lang w:val="en-US"/>
              </w:rPr>
            </w:pPr>
            <w:r w:rsidRPr="00E143A5">
              <w:rPr>
                <w:rFonts w:asciiTheme="minorHAnsi" w:hAnsiTheme="minorHAnsi" w:cstheme="minorHAnsi"/>
              </w:rPr>
              <w:t>Compare and contrast setting and plot in different stories read</w:t>
            </w:r>
          </w:p>
          <w:p w14:paraId="5B35C80C" w14:textId="77777777" w:rsidR="00AA1D61" w:rsidRPr="00E143A5" w:rsidRDefault="00AA1D61" w:rsidP="00AA1D61">
            <w:pPr>
              <w:numPr>
                <w:ilvl w:val="0"/>
                <w:numId w:val="44"/>
              </w:numPr>
              <w:rPr>
                <w:rFonts w:asciiTheme="minorHAnsi" w:hAnsiTheme="minorHAnsi" w:cstheme="minorHAnsi"/>
                <w:lang w:val="en-US"/>
              </w:rPr>
            </w:pPr>
            <w:r w:rsidRPr="00E143A5">
              <w:rPr>
                <w:rFonts w:asciiTheme="minorHAnsi" w:hAnsiTheme="minorHAnsi" w:cstheme="minorHAnsi"/>
              </w:rPr>
              <w:t>Read for enjoyment and information</w:t>
            </w:r>
          </w:p>
        </w:tc>
        <w:tc>
          <w:tcPr>
            <w:tcW w:w="3977" w:type="dxa"/>
          </w:tcPr>
          <w:p w14:paraId="39485132" w14:textId="77777777" w:rsidR="00AA1D61" w:rsidRPr="00E143A5" w:rsidRDefault="00AA1D61" w:rsidP="00AA1D61">
            <w:pPr>
              <w:numPr>
                <w:ilvl w:val="0"/>
                <w:numId w:val="44"/>
              </w:numPr>
              <w:rPr>
                <w:rFonts w:asciiTheme="minorHAnsi" w:hAnsiTheme="minorHAnsi" w:cstheme="minorHAnsi"/>
                <w:lang w:val="en-US"/>
              </w:rPr>
            </w:pPr>
            <w:r w:rsidRPr="00E143A5">
              <w:rPr>
                <w:rFonts w:asciiTheme="minorHAnsi" w:hAnsiTheme="minorHAnsi" w:cstheme="minorHAnsi"/>
              </w:rPr>
              <w:t>Interact with peers during shared reading to express interpretations and clarify misconceptions/misinformation</w:t>
            </w:r>
          </w:p>
          <w:p w14:paraId="265FC707" w14:textId="77777777" w:rsidR="00AA1D61" w:rsidRPr="00E143A5" w:rsidRDefault="00AA1D61" w:rsidP="00FA65F2">
            <w:pPr>
              <w:ind w:left="360"/>
              <w:rPr>
                <w:rFonts w:asciiTheme="minorHAnsi" w:hAnsiTheme="minorHAnsi" w:cstheme="minorHAnsi"/>
                <w:lang w:val="en-US"/>
              </w:rPr>
            </w:pPr>
          </w:p>
        </w:tc>
        <w:tc>
          <w:tcPr>
            <w:tcW w:w="4694" w:type="dxa"/>
            <w:hideMark/>
          </w:tcPr>
          <w:p w14:paraId="4363258B" w14:textId="77777777" w:rsidR="00AA1D61" w:rsidRPr="00E143A5" w:rsidRDefault="00AA1D61" w:rsidP="00AA1D61">
            <w:pPr>
              <w:numPr>
                <w:ilvl w:val="0"/>
                <w:numId w:val="44"/>
              </w:numPr>
              <w:rPr>
                <w:rFonts w:asciiTheme="minorHAnsi" w:hAnsiTheme="minorHAnsi" w:cstheme="minorHAnsi"/>
                <w:lang w:val="en-US"/>
              </w:rPr>
            </w:pPr>
            <w:r w:rsidRPr="00E143A5">
              <w:rPr>
                <w:rFonts w:asciiTheme="minorHAnsi" w:hAnsiTheme="minorHAnsi" w:cstheme="minorHAnsi"/>
              </w:rPr>
              <w:t>Apply various reading strategies to sustain engagement with longer texts</w:t>
            </w:r>
          </w:p>
        </w:tc>
      </w:tr>
      <w:tr w:rsidR="00AA1D61" w:rsidRPr="00E143A5" w14:paraId="4B35D14F" w14:textId="77777777" w:rsidTr="00FA65F2">
        <w:tc>
          <w:tcPr>
            <w:tcW w:w="3429" w:type="dxa"/>
            <w:hideMark/>
          </w:tcPr>
          <w:p w14:paraId="2CD45219" w14:textId="77777777" w:rsidR="00AA1D61" w:rsidRPr="00E143A5" w:rsidRDefault="00AA1D61" w:rsidP="00AA1D61">
            <w:pPr>
              <w:numPr>
                <w:ilvl w:val="0"/>
                <w:numId w:val="44"/>
              </w:numPr>
              <w:rPr>
                <w:rFonts w:asciiTheme="minorHAnsi" w:hAnsiTheme="minorHAnsi" w:cstheme="minorHAnsi"/>
                <w:lang w:val="en-US"/>
              </w:rPr>
            </w:pPr>
            <w:r w:rsidRPr="00E143A5">
              <w:rPr>
                <w:rFonts w:asciiTheme="minorHAnsi" w:hAnsiTheme="minorHAnsi" w:cstheme="minorHAnsi"/>
              </w:rPr>
              <w:t>Predict story outcomes before and during the reading task</w:t>
            </w:r>
          </w:p>
        </w:tc>
        <w:tc>
          <w:tcPr>
            <w:tcW w:w="3433" w:type="dxa"/>
            <w:hideMark/>
          </w:tcPr>
          <w:p w14:paraId="685E427A" w14:textId="77777777" w:rsidR="00AA1D61" w:rsidRPr="00E143A5" w:rsidRDefault="00AA1D61" w:rsidP="00AA1D61">
            <w:pPr>
              <w:numPr>
                <w:ilvl w:val="0"/>
                <w:numId w:val="44"/>
              </w:numPr>
              <w:rPr>
                <w:rFonts w:asciiTheme="minorHAnsi" w:hAnsiTheme="minorHAnsi" w:cstheme="minorHAnsi"/>
                <w:lang w:val="en-US"/>
              </w:rPr>
            </w:pPr>
            <w:r w:rsidRPr="00E143A5">
              <w:rPr>
                <w:rFonts w:asciiTheme="minorHAnsi" w:hAnsiTheme="minorHAnsi" w:cstheme="minorHAnsi"/>
              </w:rPr>
              <w:t>Use text information to confirm or modify predictions made during reading</w:t>
            </w:r>
          </w:p>
        </w:tc>
        <w:tc>
          <w:tcPr>
            <w:tcW w:w="3403" w:type="dxa"/>
            <w:hideMark/>
          </w:tcPr>
          <w:p w14:paraId="03292169" w14:textId="77777777" w:rsidR="00AA1D61" w:rsidRPr="00E143A5" w:rsidRDefault="00AA1D61" w:rsidP="00AA1D61">
            <w:pPr>
              <w:numPr>
                <w:ilvl w:val="0"/>
                <w:numId w:val="44"/>
              </w:numPr>
              <w:spacing w:after="200" w:line="276" w:lineRule="auto"/>
              <w:rPr>
                <w:rFonts w:asciiTheme="minorHAnsi" w:hAnsiTheme="minorHAnsi" w:cstheme="minorHAnsi"/>
                <w:lang w:val="en-US"/>
              </w:rPr>
            </w:pPr>
            <w:r w:rsidRPr="00E143A5">
              <w:rPr>
                <w:rFonts w:asciiTheme="minorHAnsi" w:hAnsiTheme="minorHAnsi" w:cstheme="minorHAnsi"/>
              </w:rPr>
              <w:t>Discuss explicit information and share personal views</w:t>
            </w:r>
          </w:p>
          <w:p w14:paraId="5BF35983" w14:textId="77777777" w:rsidR="00AA1D61" w:rsidRPr="00E143A5" w:rsidRDefault="00AA1D61" w:rsidP="00AA1D61">
            <w:pPr>
              <w:numPr>
                <w:ilvl w:val="0"/>
                <w:numId w:val="44"/>
              </w:numPr>
              <w:rPr>
                <w:rFonts w:asciiTheme="minorHAnsi" w:hAnsiTheme="minorHAnsi" w:cstheme="minorHAnsi"/>
                <w:lang w:val="en-US"/>
              </w:rPr>
            </w:pPr>
            <w:r w:rsidRPr="00E143A5">
              <w:rPr>
                <w:rFonts w:asciiTheme="minorHAnsi" w:hAnsiTheme="minorHAnsi" w:cstheme="minorHAnsi"/>
              </w:rPr>
              <w:t>Distinguish facts from opinions/reality from fiction during reading discussions</w:t>
            </w:r>
          </w:p>
        </w:tc>
        <w:tc>
          <w:tcPr>
            <w:tcW w:w="3977" w:type="dxa"/>
            <w:hideMark/>
          </w:tcPr>
          <w:p w14:paraId="21BDE26B" w14:textId="77777777" w:rsidR="00AA1D61" w:rsidRPr="00E143A5" w:rsidRDefault="00AA1D61" w:rsidP="00AA1D61">
            <w:pPr>
              <w:numPr>
                <w:ilvl w:val="0"/>
                <w:numId w:val="44"/>
              </w:numPr>
              <w:rPr>
                <w:rFonts w:asciiTheme="minorHAnsi" w:hAnsiTheme="minorHAnsi" w:cstheme="minorHAnsi"/>
                <w:lang w:val="en-US"/>
              </w:rPr>
            </w:pPr>
            <w:r w:rsidRPr="00E143A5">
              <w:rPr>
                <w:rFonts w:asciiTheme="minorHAnsi" w:hAnsiTheme="minorHAnsi" w:cstheme="minorHAnsi"/>
              </w:rPr>
              <w:t>Respond to different levels of questioning i.e., literal, inferential and critical</w:t>
            </w:r>
          </w:p>
        </w:tc>
        <w:tc>
          <w:tcPr>
            <w:tcW w:w="4694" w:type="dxa"/>
          </w:tcPr>
          <w:p w14:paraId="0CA3D59A" w14:textId="77777777" w:rsidR="00AA1D61" w:rsidRPr="00E143A5" w:rsidRDefault="00AA1D61" w:rsidP="00AA1D61">
            <w:pPr>
              <w:numPr>
                <w:ilvl w:val="0"/>
                <w:numId w:val="44"/>
              </w:numPr>
              <w:spacing w:after="200" w:line="276" w:lineRule="auto"/>
              <w:rPr>
                <w:rFonts w:asciiTheme="minorHAnsi" w:hAnsiTheme="minorHAnsi" w:cstheme="minorHAnsi"/>
                <w:lang w:val="en-US"/>
              </w:rPr>
            </w:pPr>
            <w:r w:rsidRPr="00E143A5">
              <w:rPr>
                <w:rFonts w:asciiTheme="minorHAnsi" w:hAnsiTheme="minorHAnsi" w:cstheme="minorHAnsi"/>
              </w:rPr>
              <w:t>Use evidence from text to deduce implicit information</w:t>
            </w:r>
          </w:p>
          <w:p w14:paraId="0446274D" w14:textId="77777777" w:rsidR="00AA1D61" w:rsidRPr="00E143A5" w:rsidRDefault="00AA1D61" w:rsidP="00AA1D61">
            <w:pPr>
              <w:numPr>
                <w:ilvl w:val="0"/>
                <w:numId w:val="44"/>
              </w:numPr>
              <w:rPr>
                <w:rFonts w:asciiTheme="minorHAnsi" w:hAnsiTheme="minorHAnsi" w:cstheme="minorHAnsi"/>
                <w:lang w:val="en-US"/>
              </w:rPr>
            </w:pPr>
            <w:r w:rsidRPr="00E143A5">
              <w:rPr>
                <w:rFonts w:asciiTheme="minorHAnsi" w:hAnsiTheme="minorHAnsi" w:cstheme="minorHAnsi"/>
              </w:rPr>
              <w:t>Analyse setting, character and plot using evidence from across a text to infer the outcome of the story</w:t>
            </w:r>
          </w:p>
          <w:p w14:paraId="125E6AD9" w14:textId="77777777" w:rsidR="00AA1D61" w:rsidRPr="00E143A5" w:rsidRDefault="00AA1D61" w:rsidP="00FA65F2">
            <w:pPr>
              <w:rPr>
                <w:rFonts w:asciiTheme="minorHAnsi" w:hAnsiTheme="minorHAnsi" w:cstheme="minorHAnsi"/>
                <w:lang w:val="en-US"/>
              </w:rPr>
            </w:pPr>
          </w:p>
        </w:tc>
      </w:tr>
      <w:tr w:rsidR="00AA1D61" w:rsidRPr="00E143A5" w14:paraId="27418CC2" w14:textId="77777777" w:rsidTr="00FA65F2">
        <w:tc>
          <w:tcPr>
            <w:tcW w:w="3429" w:type="dxa"/>
            <w:hideMark/>
          </w:tcPr>
          <w:p w14:paraId="6AABB2AA" w14:textId="77777777" w:rsidR="00AA1D61" w:rsidRPr="00E143A5" w:rsidRDefault="00AA1D61" w:rsidP="00AA1D61">
            <w:pPr>
              <w:numPr>
                <w:ilvl w:val="0"/>
                <w:numId w:val="44"/>
              </w:numPr>
              <w:rPr>
                <w:rFonts w:asciiTheme="minorHAnsi" w:hAnsiTheme="minorHAnsi" w:cstheme="minorHAnsi"/>
                <w:lang w:val="en-US"/>
              </w:rPr>
            </w:pPr>
            <w:r w:rsidRPr="00E143A5">
              <w:rPr>
                <w:rFonts w:asciiTheme="minorHAnsi" w:hAnsiTheme="minorHAnsi" w:cstheme="minorHAnsi"/>
              </w:rPr>
              <w:t>Interpret punctuation marks to ensure fluency and accuracy in the information/meaning gained from text.</w:t>
            </w:r>
          </w:p>
        </w:tc>
        <w:tc>
          <w:tcPr>
            <w:tcW w:w="3433" w:type="dxa"/>
          </w:tcPr>
          <w:p w14:paraId="57F22455" w14:textId="77777777" w:rsidR="00AA1D61" w:rsidRPr="00E143A5" w:rsidRDefault="00AA1D61" w:rsidP="00AA1D61">
            <w:pPr>
              <w:numPr>
                <w:ilvl w:val="0"/>
                <w:numId w:val="44"/>
              </w:numPr>
              <w:rPr>
                <w:rFonts w:asciiTheme="minorHAnsi" w:hAnsiTheme="minorHAnsi" w:cstheme="minorHAnsi"/>
                <w:lang w:val="en-US"/>
              </w:rPr>
            </w:pPr>
            <w:r w:rsidRPr="00E143A5">
              <w:rPr>
                <w:rFonts w:asciiTheme="minorHAnsi" w:hAnsiTheme="minorHAnsi" w:cstheme="minorHAnsi"/>
              </w:rPr>
              <w:t>Read with expression and fluency to understand/interpret text information</w:t>
            </w:r>
          </w:p>
          <w:p w14:paraId="7F68C564" w14:textId="77777777" w:rsidR="00AA1D61" w:rsidRPr="00E143A5" w:rsidRDefault="00AA1D61" w:rsidP="00FA65F2">
            <w:pPr>
              <w:ind w:left="360"/>
              <w:rPr>
                <w:rFonts w:asciiTheme="minorHAnsi" w:hAnsiTheme="minorHAnsi" w:cstheme="minorHAnsi"/>
              </w:rPr>
            </w:pPr>
          </w:p>
          <w:p w14:paraId="71697879" w14:textId="77777777" w:rsidR="00AA1D61" w:rsidRPr="00E143A5" w:rsidRDefault="00AA1D61" w:rsidP="00FA65F2">
            <w:pPr>
              <w:rPr>
                <w:rFonts w:asciiTheme="minorHAnsi" w:hAnsiTheme="minorHAnsi" w:cstheme="minorHAnsi"/>
                <w:lang w:val="en-US"/>
              </w:rPr>
            </w:pPr>
          </w:p>
        </w:tc>
        <w:tc>
          <w:tcPr>
            <w:tcW w:w="3403" w:type="dxa"/>
          </w:tcPr>
          <w:p w14:paraId="763FB091" w14:textId="77777777" w:rsidR="00AA1D61" w:rsidRPr="00E143A5" w:rsidRDefault="00AA1D61" w:rsidP="00AA1D61">
            <w:pPr>
              <w:numPr>
                <w:ilvl w:val="0"/>
                <w:numId w:val="44"/>
              </w:numPr>
              <w:rPr>
                <w:rFonts w:asciiTheme="minorHAnsi" w:hAnsiTheme="minorHAnsi" w:cstheme="minorHAnsi"/>
                <w:lang w:val="en-US"/>
              </w:rPr>
            </w:pPr>
            <w:r w:rsidRPr="00E143A5">
              <w:rPr>
                <w:rFonts w:asciiTheme="minorHAnsi" w:hAnsiTheme="minorHAnsi" w:cstheme="minorHAnsi"/>
              </w:rPr>
              <w:t xml:space="preserve">Set and answer questions before, during and after reading to guide understanding of text information  </w:t>
            </w:r>
          </w:p>
          <w:p w14:paraId="04659933" w14:textId="77777777" w:rsidR="00AA1D61" w:rsidRPr="00E143A5" w:rsidRDefault="00AA1D61" w:rsidP="00FA65F2">
            <w:pPr>
              <w:ind w:left="360"/>
              <w:rPr>
                <w:rFonts w:asciiTheme="minorHAnsi" w:hAnsiTheme="minorHAnsi" w:cstheme="minorHAnsi"/>
                <w:lang w:val="en-US"/>
              </w:rPr>
            </w:pPr>
          </w:p>
        </w:tc>
        <w:tc>
          <w:tcPr>
            <w:tcW w:w="3977" w:type="dxa"/>
          </w:tcPr>
          <w:p w14:paraId="48B2EA01" w14:textId="77777777" w:rsidR="00AA1D61" w:rsidRPr="00E143A5" w:rsidRDefault="00AA1D61" w:rsidP="00AA1D61">
            <w:pPr>
              <w:numPr>
                <w:ilvl w:val="0"/>
                <w:numId w:val="44"/>
              </w:numPr>
              <w:rPr>
                <w:rFonts w:asciiTheme="minorHAnsi" w:hAnsiTheme="minorHAnsi" w:cstheme="minorHAnsi"/>
                <w:lang w:val="en-US"/>
              </w:rPr>
            </w:pPr>
            <w:r w:rsidRPr="00E143A5">
              <w:rPr>
                <w:rFonts w:asciiTheme="minorHAnsi" w:hAnsiTheme="minorHAnsi" w:cstheme="minorHAnsi"/>
              </w:rPr>
              <w:t>Distinguish facts from opinions</w:t>
            </w:r>
          </w:p>
          <w:p w14:paraId="12C81636" w14:textId="77777777" w:rsidR="00AA1D61" w:rsidRPr="00E143A5" w:rsidRDefault="00AA1D61" w:rsidP="00FA65F2">
            <w:pPr>
              <w:rPr>
                <w:rFonts w:asciiTheme="minorHAnsi" w:hAnsiTheme="minorHAnsi" w:cstheme="minorHAnsi"/>
              </w:rPr>
            </w:pPr>
          </w:p>
          <w:p w14:paraId="2108D409" w14:textId="77777777" w:rsidR="00AA1D61" w:rsidRPr="00E143A5" w:rsidRDefault="00AA1D61" w:rsidP="00FA65F2">
            <w:pPr>
              <w:rPr>
                <w:rFonts w:asciiTheme="minorHAnsi" w:hAnsiTheme="minorHAnsi" w:cstheme="minorHAnsi"/>
                <w:strike/>
                <w:lang w:val="en-US"/>
              </w:rPr>
            </w:pPr>
          </w:p>
        </w:tc>
        <w:tc>
          <w:tcPr>
            <w:tcW w:w="4694" w:type="dxa"/>
            <w:hideMark/>
          </w:tcPr>
          <w:p w14:paraId="6ABB1C82" w14:textId="77777777" w:rsidR="00AA1D61" w:rsidRPr="00E143A5" w:rsidRDefault="00AA1D61" w:rsidP="00AA1D61">
            <w:pPr>
              <w:numPr>
                <w:ilvl w:val="0"/>
                <w:numId w:val="44"/>
              </w:numPr>
              <w:rPr>
                <w:rFonts w:asciiTheme="minorHAnsi" w:hAnsiTheme="minorHAnsi" w:cstheme="minorHAnsi"/>
                <w:lang w:val="en-US"/>
              </w:rPr>
            </w:pPr>
            <w:r w:rsidRPr="00E143A5">
              <w:rPr>
                <w:rFonts w:asciiTheme="minorHAnsi" w:hAnsiTheme="minorHAnsi" w:cstheme="minorHAnsi"/>
              </w:rPr>
              <w:t>Infer writers’ perspectives from what is written and what is implied</w:t>
            </w:r>
          </w:p>
        </w:tc>
      </w:tr>
      <w:tr w:rsidR="00AA1D61" w:rsidRPr="00E143A5" w14:paraId="1F657E15" w14:textId="77777777" w:rsidTr="00FA65F2">
        <w:tc>
          <w:tcPr>
            <w:tcW w:w="3429" w:type="dxa"/>
          </w:tcPr>
          <w:p w14:paraId="18C1A6AD" w14:textId="77777777" w:rsidR="00AA1D61" w:rsidRPr="00E143A5" w:rsidRDefault="00AA1D61" w:rsidP="00AA1D61">
            <w:pPr>
              <w:numPr>
                <w:ilvl w:val="0"/>
                <w:numId w:val="44"/>
              </w:numPr>
              <w:rPr>
                <w:rFonts w:asciiTheme="minorHAnsi" w:hAnsiTheme="minorHAnsi" w:cstheme="minorHAnsi"/>
                <w:lang w:val="en-US"/>
              </w:rPr>
            </w:pPr>
            <w:r w:rsidRPr="00E143A5">
              <w:rPr>
                <w:rFonts w:asciiTheme="minorHAnsi" w:hAnsiTheme="minorHAnsi" w:cstheme="minorHAnsi"/>
              </w:rPr>
              <w:t>Identify main idea/important details in text</w:t>
            </w:r>
          </w:p>
          <w:p w14:paraId="5823F72A" w14:textId="77777777" w:rsidR="00AA1D61" w:rsidRPr="00E143A5" w:rsidRDefault="00AA1D61" w:rsidP="00AA1D61">
            <w:pPr>
              <w:numPr>
                <w:ilvl w:val="0"/>
                <w:numId w:val="44"/>
              </w:numPr>
              <w:rPr>
                <w:rFonts w:asciiTheme="minorHAnsi" w:hAnsiTheme="minorHAnsi" w:cstheme="minorHAnsi"/>
              </w:rPr>
            </w:pPr>
            <w:r w:rsidRPr="00E143A5">
              <w:rPr>
                <w:rFonts w:asciiTheme="minorHAnsi" w:hAnsiTheme="minorHAnsi" w:cstheme="minorHAnsi"/>
              </w:rPr>
              <w:lastRenderedPageBreak/>
              <w:t>Summarize main findings in a text</w:t>
            </w:r>
          </w:p>
          <w:p w14:paraId="76CDE890" w14:textId="77777777" w:rsidR="00AA1D61" w:rsidRPr="00E143A5" w:rsidRDefault="00AA1D61" w:rsidP="00FA65F2">
            <w:pPr>
              <w:ind w:left="360"/>
              <w:rPr>
                <w:rFonts w:asciiTheme="minorHAnsi" w:hAnsiTheme="minorHAnsi" w:cstheme="minorHAnsi"/>
                <w:lang w:val="en-US"/>
              </w:rPr>
            </w:pPr>
          </w:p>
        </w:tc>
        <w:tc>
          <w:tcPr>
            <w:tcW w:w="3433" w:type="dxa"/>
          </w:tcPr>
          <w:p w14:paraId="545FC224" w14:textId="77777777" w:rsidR="00AA1D61" w:rsidRPr="00E143A5" w:rsidRDefault="00AA1D61" w:rsidP="00AA1D61">
            <w:pPr>
              <w:numPr>
                <w:ilvl w:val="0"/>
                <w:numId w:val="44"/>
              </w:numPr>
              <w:rPr>
                <w:rFonts w:asciiTheme="minorHAnsi" w:hAnsiTheme="minorHAnsi" w:cstheme="minorHAnsi"/>
                <w:lang w:val="en-US"/>
              </w:rPr>
            </w:pPr>
            <w:r w:rsidRPr="00E143A5">
              <w:rPr>
                <w:rFonts w:asciiTheme="minorHAnsi" w:hAnsiTheme="minorHAnsi" w:cstheme="minorHAnsi"/>
              </w:rPr>
              <w:lastRenderedPageBreak/>
              <w:t xml:space="preserve">Use main ideas/ important points to identify theme(s) in </w:t>
            </w:r>
            <w:r w:rsidRPr="00E143A5">
              <w:rPr>
                <w:rFonts w:asciiTheme="minorHAnsi" w:hAnsiTheme="minorHAnsi" w:cstheme="minorHAnsi"/>
              </w:rPr>
              <w:lastRenderedPageBreak/>
              <w:t>texts</w:t>
            </w:r>
          </w:p>
        </w:tc>
        <w:tc>
          <w:tcPr>
            <w:tcW w:w="3403" w:type="dxa"/>
            <w:hideMark/>
          </w:tcPr>
          <w:p w14:paraId="78A7B338" w14:textId="77777777" w:rsidR="00AA1D61" w:rsidRPr="00E143A5" w:rsidRDefault="00AA1D61" w:rsidP="00AA1D61">
            <w:pPr>
              <w:numPr>
                <w:ilvl w:val="0"/>
                <w:numId w:val="44"/>
              </w:numPr>
              <w:rPr>
                <w:rFonts w:asciiTheme="minorHAnsi" w:hAnsiTheme="minorHAnsi" w:cstheme="minorHAnsi"/>
                <w:strike/>
                <w:lang w:val="en-US"/>
              </w:rPr>
            </w:pPr>
            <w:r w:rsidRPr="00E143A5">
              <w:rPr>
                <w:rFonts w:asciiTheme="minorHAnsi" w:hAnsiTheme="minorHAnsi" w:cstheme="minorHAnsi"/>
              </w:rPr>
              <w:lastRenderedPageBreak/>
              <w:t xml:space="preserve">Interpret messages, moods, feelings and attitudes conveyed </w:t>
            </w:r>
            <w:r w:rsidRPr="00E143A5">
              <w:rPr>
                <w:rFonts w:asciiTheme="minorHAnsi" w:hAnsiTheme="minorHAnsi" w:cstheme="minorHAnsi"/>
              </w:rPr>
              <w:lastRenderedPageBreak/>
              <w:t>in stories, poetry and prose</w:t>
            </w:r>
          </w:p>
        </w:tc>
        <w:tc>
          <w:tcPr>
            <w:tcW w:w="3977" w:type="dxa"/>
          </w:tcPr>
          <w:p w14:paraId="54936ADF" w14:textId="77777777" w:rsidR="00AA1D61" w:rsidRPr="00E143A5" w:rsidRDefault="00AA1D61" w:rsidP="00AA1D61">
            <w:pPr>
              <w:numPr>
                <w:ilvl w:val="0"/>
                <w:numId w:val="44"/>
              </w:numPr>
              <w:rPr>
                <w:rFonts w:asciiTheme="minorHAnsi" w:hAnsiTheme="minorHAnsi" w:cstheme="minorHAnsi"/>
                <w:lang w:val="en-US"/>
              </w:rPr>
            </w:pPr>
            <w:r w:rsidRPr="00E143A5">
              <w:rPr>
                <w:rFonts w:asciiTheme="minorHAnsi" w:hAnsiTheme="minorHAnsi" w:cstheme="minorHAnsi"/>
              </w:rPr>
              <w:lastRenderedPageBreak/>
              <w:t xml:space="preserve">Analyse how messages, moods, feelings and attitudes are conveyed in stories, poetry and </w:t>
            </w:r>
            <w:r w:rsidRPr="00E143A5">
              <w:rPr>
                <w:rFonts w:asciiTheme="minorHAnsi" w:hAnsiTheme="minorHAnsi" w:cstheme="minorHAnsi"/>
              </w:rPr>
              <w:lastRenderedPageBreak/>
              <w:t>prose using inference and deduction in reference to the text</w:t>
            </w:r>
          </w:p>
          <w:p w14:paraId="3677CCD9" w14:textId="77777777" w:rsidR="00AA1D61" w:rsidRPr="00E143A5" w:rsidRDefault="00AA1D61" w:rsidP="00FA65F2">
            <w:pPr>
              <w:ind w:left="360"/>
              <w:rPr>
                <w:rFonts w:asciiTheme="minorHAnsi" w:hAnsiTheme="minorHAnsi" w:cstheme="minorHAnsi"/>
                <w:lang w:val="en-US"/>
              </w:rPr>
            </w:pPr>
          </w:p>
          <w:p w14:paraId="2CFA6086" w14:textId="77777777" w:rsidR="00AA1D61" w:rsidRPr="00E143A5" w:rsidRDefault="00AA1D61" w:rsidP="00FA65F2">
            <w:pPr>
              <w:ind w:left="360"/>
              <w:rPr>
                <w:rFonts w:asciiTheme="minorHAnsi" w:hAnsiTheme="minorHAnsi" w:cstheme="minorHAnsi"/>
                <w:lang w:val="en-US"/>
              </w:rPr>
            </w:pPr>
          </w:p>
        </w:tc>
        <w:tc>
          <w:tcPr>
            <w:tcW w:w="4694" w:type="dxa"/>
          </w:tcPr>
          <w:p w14:paraId="1C55B74B" w14:textId="77777777" w:rsidR="00AA1D61" w:rsidRPr="00E143A5" w:rsidRDefault="00AA1D61" w:rsidP="00AA1D61">
            <w:pPr>
              <w:numPr>
                <w:ilvl w:val="0"/>
                <w:numId w:val="44"/>
              </w:numPr>
              <w:rPr>
                <w:rFonts w:asciiTheme="minorHAnsi" w:hAnsiTheme="minorHAnsi" w:cstheme="minorHAnsi"/>
                <w:lang w:val="en-US"/>
              </w:rPr>
            </w:pPr>
            <w:r w:rsidRPr="00E143A5">
              <w:rPr>
                <w:rFonts w:asciiTheme="minorHAnsi" w:hAnsiTheme="minorHAnsi" w:cstheme="minorHAnsi"/>
              </w:rPr>
              <w:lastRenderedPageBreak/>
              <w:t xml:space="preserve">Identify and comment on  the use of elements of poetry – e.g. rhyme, </w:t>
            </w:r>
            <w:r w:rsidRPr="00E143A5">
              <w:rPr>
                <w:rFonts w:asciiTheme="minorHAnsi" w:hAnsiTheme="minorHAnsi" w:cstheme="minorHAnsi"/>
              </w:rPr>
              <w:lastRenderedPageBreak/>
              <w:t>figurative language</w:t>
            </w:r>
          </w:p>
        </w:tc>
      </w:tr>
      <w:tr w:rsidR="00AA1D61" w:rsidRPr="00E143A5" w14:paraId="0D0098BF" w14:textId="77777777" w:rsidTr="00FA65F2">
        <w:tc>
          <w:tcPr>
            <w:tcW w:w="3429" w:type="dxa"/>
            <w:hideMark/>
          </w:tcPr>
          <w:p w14:paraId="13A2AA32" w14:textId="77777777" w:rsidR="00AA1D61" w:rsidRPr="00E143A5" w:rsidRDefault="00AA1D61" w:rsidP="00AA1D61">
            <w:pPr>
              <w:numPr>
                <w:ilvl w:val="0"/>
                <w:numId w:val="44"/>
              </w:numPr>
              <w:rPr>
                <w:rFonts w:asciiTheme="minorHAnsi" w:hAnsiTheme="minorHAnsi" w:cstheme="minorHAnsi"/>
                <w:lang w:val="en-US"/>
              </w:rPr>
            </w:pPr>
            <w:r w:rsidRPr="00E143A5">
              <w:rPr>
                <w:rFonts w:asciiTheme="minorHAnsi" w:hAnsiTheme="minorHAnsi" w:cstheme="minorHAnsi"/>
              </w:rPr>
              <w:lastRenderedPageBreak/>
              <w:t xml:space="preserve">Identify  and discuss connections with texts (text-to-self, text-to-text) </w:t>
            </w:r>
          </w:p>
        </w:tc>
        <w:tc>
          <w:tcPr>
            <w:tcW w:w="3433" w:type="dxa"/>
          </w:tcPr>
          <w:p w14:paraId="62680D57" w14:textId="77777777" w:rsidR="00AA1D61" w:rsidRPr="00E143A5" w:rsidRDefault="00AA1D61" w:rsidP="00AA1D61">
            <w:pPr>
              <w:numPr>
                <w:ilvl w:val="0"/>
                <w:numId w:val="44"/>
              </w:numPr>
              <w:rPr>
                <w:rFonts w:asciiTheme="minorHAnsi" w:hAnsiTheme="minorHAnsi" w:cstheme="minorHAnsi"/>
                <w:lang w:val="en-US"/>
              </w:rPr>
            </w:pPr>
            <w:r w:rsidRPr="00E143A5">
              <w:rPr>
                <w:rFonts w:asciiTheme="minorHAnsi" w:hAnsiTheme="minorHAnsi" w:cstheme="minorHAnsi"/>
              </w:rPr>
              <w:t>Use Text Sets to make connection with texts (Text –to-text, text-to-self)</w:t>
            </w:r>
          </w:p>
        </w:tc>
        <w:tc>
          <w:tcPr>
            <w:tcW w:w="3403" w:type="dxa"/>
            <w:hideMark/>
          </w:tcPr>
          <w:p w14:paraId="4CD49FE4" w14:textId="77777777" w:rsidR="00AA1D61" w:rsidRPr="00E143A5" w:rsidRDefault="00AA1D61" w:rsidP="00FA65F2">
            <w:pPr>
              <w:rPr>
                <w:rFonts w:asciiTheme="minorHAnsi" w:hAnsiTheme="minorHAnsi" w:cstheme="minorHAnsi"/>
                <w:lang w:val="en-US"/>
              </w:rPr>
            </w:pPr>
            <w:r w:rsidRPr="00E143A5">
              <w:rPr>
                <w:rFonts w:asciiTheme="minorHAnsi" w:hAnsiTheme="minorHAnsi" w:cstheme="minorHAnsi"/>
              </w:rPr>
              <w:t>Use Text Sets to make connection with texts (Text –to-text, text-to-self and text-to-world)</w:t>
            </w:r>
          </w:p>
        </w:tc>
        <w:tc>
          <w:tcPr>
            <w:tcW w:w="3977" w:type="dxa"/>
            <w:hideMark/>
          </w:tcPr>
          <w:p w14:paraId="1406CD24" w14:textId="77777777" w:rsidR="00AA1D61" w:rsidRPr="00E143A5" w:rsidRDefault="00AA1D61" w:rsidP="00AA1D61">
            <w:pPr>
              <w:numPr>
                <w:ilvl w:val="0"/>
                <w:numId w:val="44"/>
              </w:numPr>
              <w:rPr>
                <w:rFonts w:asciiTheme="minorHAnsi" w:hAnsiTheme="minorHAnsi" w:cstheme="minorHAnsi"/>
                <w:lang w:val="en-US"/>
              </w:rPr>
            </w:pPr>
            <w:r w:rsidRPr="00E143A5">
              <w:rPr>
                <w:rFonts w:asciiTheme="minorHAnsi" w:hAnsiTheme="minorHAnsi" w:cstheme="minorHAnsi"/>
              </w:rPr>
              <w:t>Recognize signal words used and make connection to different text structures</w:t>
            </w:r>
          </w:p>
          <w:p w14:paraId="63F8935A" w14:textId="77777777" w:rsidR="00AA1D61" w:rsidRPr="00E143A5" w:rsidRDefault="00AA1D61" w:rsidP="00FA65F2">
            <w:pPr>
              <w:ind w:left="360"/>
              <w:rPr>
                <w:rFonts w:asciiTheme="minorHAnsi" w:hAnsiTheme="minorHAnsi" w:cstheme="minorHAnsi"/>
                <w:lang w:val="en-US"/>
              </w:rPr>
            </w:pPr>
          </w:p>
        </w:tc>
        <w:tc>
          <w:tcPr>
            <w:tcW w:w="4694" w:type="dxa"/>
            <w:hideMark/>
          </w:tcPr>
          <w:p w14:paraId="5239C327" w14:textId="77777777" w:rsidR="00AA1D61" w:rsidRPr="00E143A5" w:rsidRDefault="00AA1D61" w:rsidP="00AA1D61">
            <w:pPr>
              <w:numPr>
                <w:ilvl w:val="0"/>
                <w:numId w:val="44"/>
              </w:numPr>
              <w:rPr>
                <w:rFonts w:asciiTheme="minorHAnsi" w:hAnsiTheme="minorHAnsi" w:cstheme="minorHAnsi"/>
                <w:lang w:val="en-US"/>
              </w:rPr>
            </w:pPr>
            <w:r w:rsidRPr="00E143A5">
              <w:rPr>
                <w:rFonts w:asciiTheme="minorHAnsi" w:hAnsiTheme="minorHAnsi" w:cstheme="minorHAnsi"/>
              </w:rPr>
              <w:t>Infer writers’ perspectives from what is stated and what is implied</w:t>
            </w:r>
          </w:p>
        </w:tc>
      </w:tr>
      <w:tr w:rsidR="00AA1D61" w:rsidRPr="00E143A5" w14:paraId="208DFA15" w14:textId="77777777" w:rsidTr="00FA65F2">
        <w:trPr>
          <w:trHeight w:val="953"/>
        </w:trPr>
        <w:tc>
          <w:tcPr>
            <w:tcW w:w="3429" w:type="dxa"/>
            <w:hideMark/>
          </w:tcPr>
          <w:p w14:paraId="6AF0883D" w14:textId="77777777" w:rsidR="00AA1D61" w:rsidRPr="00E143A5" w:rsidRDefault="00AA1D61" w:rsidP="00AA1D61">
            <w:pPr>
              <w:numPr>
                <w:ilvl w:val="0"/>
                <w:numId w:val="44"/>
              </w:numPr>
              <w:rPr>
                <w:rFonts w:asciiTheme="minorHAnsi" w:hAnsiTheme="minorHAnsi" w:cstheme="minorHAnsi"/>
                <w:lang w:val="en-US"/>
              </w:rPr>
            </w:pPr>
            <w:r w:rsidRPr="00E143A5">
              <w:rPr>
                <w:rFonts w:asciiTheme="minorHAnsi" w:hAnsiTheme="minorHAnsi" w:cstheme="minorHAnsi"/>
              </w:rPr>
              <w:t xml:space="preserve">Identify and discuss the linguistic devices (imagery, connotation and denotation) used to sway the reader </w:t>
            </w:r>
          </w:p>
        </w:tc>
        <w:tc>
          <w:tcPr>
            <w:tcW w:w="3433" w:type="dxa"/>
            <w:hideMark/>
          </w:tcPr>
          <w:p w14:paraId="28A7767C" w14:textId="77777777" w:rsidR="00AA1D61" w:rsidRPr="00E143A5" w:rsidRDefault="00AA1D61" w:rsidP="00AA1D61">
            <w:pPr>
              <w:numPr>
                <w:ilvl w:val="0"/>
                <w:numId w:val="44"/>
              </w:numPr>
              <w:rPr>
                <w:rFonts w:asciiTheme="minorHAnsi" w:hAnsiTheme="minorHAnsi" w:cstheme="minorHAnsi"/>
                <w:lang w:val="en-US"/>
              </w:rPr>
            </w:pPr>
            <w:r w:rsidRPr="00E143A5">
              <w:rPr>
                <w:rFonts w:asciiTheme="minorHAnsi" w:hAnsiTheme="minorHAnsi" w:cstheme="minorHAnsi"/>
              </w:rPr>
              <w:t>Discuss the linguistic devices (imagery, connotation and denotation) used to argue, persuade, mislead and sway the reader in selected texts</w:t>
            </w:r>
          </w:p>
        </w:tc>
        <w:tc>
          <w:tcPr>
            <w:tcW w:w="7380" w:type="dxa"/>
            <w:gridSpan w:val="2"/>
            <w:hideMark/>
          </w:tcPr>
          <w:p w14:paraId="3B79434C" w14:textId="77777777" w:rsidR="00AA1D61" w:rsidRPr="00E143A5" w:rsidRDefault="00AA1D61" w:rsidP="00AA1D61">
            <w:pPr>
              <w:numPr>
                <w:ilvl w:val="0"/>
                <w:numId w:val="44"/>
              </w:numPr>
              <w:rPr>
                <w:rFonts w:asciiTheme="minorHAnsi" w:hAnsiTheme="minorHAnsi" w:cstheme="minorHAnsi"/>
                <w:lang w:val="en-US"/>
              </w:rPr>
            </w:pPr>
            <w:r w:rsidRPr="00E143A5">
              <w:rPr>
                <w:rFonts w:asciiTheme="minorHAnsi" w:hAnsiTheme="minorHAnsi" w:cstheme="minorHAnsi"/>
              </w:rPr>
              <w:t>Respond critically to the linguistic devices (imagery, connotation and denotation) used in literature/text</w:t>
            </w:r>
          </w:p>
          <w:p w14:paraId="361782B1" w14:textId="77777777" w:rsidR="00AA1D61" w:rsidRPr="00E143A5" w:rsidRDefault="00AA1D61" w:rsidP="00FA65F2">
            <w:pPr>
              <w:rPr>
                <w:rFonts w:asciiTheme="minorHAnsi" w:hAnsiTheme="minorHAnsi" w:cstheme="minorHAnsi"/>
                <w:lang w:val="en-US"/>
              </w:rPr>
            </w:pPr>
          </w:p>
        </w:tc>
        <w:tc>
          <w:tcPr>
            <w:tcW w:w="4694" w:type="dxa"/>
            <w:hideMark/>
          </w:tcPr>
          <w:p w14:paraId="3EFD901A" w14:textId="77777777" w:rsidR="00AA1D61" w:rsidRPr="00E143A5" w:rsidRDefault="00AA1D61" w:rsidP="00AA1D61">
            <w:pPr>
              <w:numPr>
                <w:ilvl w:val="0"/>
                <w:numId w:val="44"/>
              </w:numPr>
              <w:rPr>
                <w:rFonts w:asciiTheme="minorHAnsi" w:hAnsiTheme="minorHAnsi" w:cstheme="minorHAnsi"/>
                <w:lang w:val="en-US"/>
              </w:rPr>
            </w:pPr>
            <w:r w:rsidRPr="00E143A5">
              <w:rPr>
                <w:rFonts w:asciiTheme="minorHAnsi" w:hAnsiTheme="minorHAnsi" w:cstheme="minorHAnsi"/>
              </w:rPr>
              <w:t>Evaluate linguistic techniques (imagery, connotation and denotation) used by writers and poets noting the effective use of these techniques</w:t>
            </w:r>
          </w:p>
        </w:tc>
      </w:tr>
      <w:tr w:rsidR="00AA1D61" w:rsidRPr="00E143A5" w14:paraId="118B6740" w14:textId="77777777" w:rsidTr="00FA65F2">
        <w:tc>
          <w:tcPr>
            <w:tcW w:w="3429" w:type="dxa"/>
            <w:hideMark/>
          </w:tcPr>
          <w:p w14:paraId="01BFB9CB" w14:textId="77777777" w:rsidR="00AA1D61" w:rsidRPr="00E143A5" w:rsidRDefault="00AA1D61" w:rsidP="00AA1D61">
            <w:pPr>
              <w:numPr>
                <w:ilvl w:val="0"/>
                <w:numId w:val="44"/>
              </w:numPr>
              <w:rPr>
                <w:rFonts w:asciiTheme="minorHAnsi" w:hAnsiTheme="minorHAnsi" w:cstheme="minorHAnsi"/>
                <w:lang w:val="en-US"/>
              </w:rPr>
            </w:pPr>
            <w:r w:rsidRPr="00E143A5">
              <w:rPr>
                <w:rFonts w:asciiTheme="minorHAnsi" w:hAnsiTheme="minorHAnsi" w:cstheme="minorHAnsi"/>
              </w:rPr>
              <w:t xml:space="preserve">Identify and discuss point of views in narratives </w:t>
            </w:r>
          </w:p>
        </w:tc>
        <w:tc>
          <w:tcPr>
            <w:tcW w:w="3433" w:type="dxa"/>
            <w:hideMark/>
          </w:tcPr>
          <w:p w14:paraId="33476322" w14:textId="77777777" w:rsidR="00AA1D61" w:rsidRPr="00E143A5" w:rsidRDefault="00AA1D61" w:rsidP="00AA1D61">
            <w:pPr>
              <w:numPr>
                <w:ilvl w:val="0"/>
                <w:numId w:val="44"/>
              </w:numPr>
              <w:spacing w:after="200" w:line="276" w:lineRule="auto"/>
              <w:rPr>
                <w:rFonts w:asciiTheme="minorHAnsi" w:hAnsiTheme="minorHAnsi" w:cstheme="minorHAnsi"/>
                <w:lang w:val="en-US"/>
              </w:rPr>
            </w:pPr>
            <w:r w:rsidRPr="00E143A5">
              <w:rPr>
                <w:rFonts w:asciiTheme="minorHAnsi" w:hAnsiTheme="minorHAnsi" w:cstheme="minorHAnsi"/>
              </w:rPr>
              <w:t>Make distinctions between the points of view of the characters and the author</w:t>
            </w:r>
          </w:p>
        </w:tc>
        <w:tc>
          <w:tcPr>
            <w:tcW w:w="3403" w:type="dxa"/>
            <w:hideMark/>
          </w:tcPr>
          <w:p w14:paraId="54B2E6A5" w14:textId="77777777" w:rsidR="00AA1D61" w:rsidRPr="00E143A5" w:rsidRDefault="00AA1D61" w:rsidP="00AA1D61">
            <w:pPr>
              <w:numPr>
                <w:ilvl w:val="0"/>
                <w:numId w:val="44"/>
              </w:numPr>
              <w:rPr>
                <w:rFonts w:asciiTheme="minorHAnsi" w:hAnsiTheme="minorHAnsi" w:cstheme="minorHAnsi"/>
                <w:lang w:val="en-US"/>
              </w:rPr>
            </w:pPr>
            <w:r w:rsidRPr="00E143A5">
              <w:rPr>
                <w:rFonts w:asciiTheme="minorHAnsi" w:hAnsiTheme="minorHAnsi" w:cstheme="minorHAnsi"/>
              </w:rPr>
              <w:t>Cite biases in point of views between authors and characters in selected narratives/texts</w:t>
            </w:r>
          </w:p>
        </w:tc>
        <w:tc>
          <w:tcPr>
            <w:tcW w:w="3977" w:type="dxa"/>
            <w:hideMark/>
          </w:tcPr>
          <w:p w14:paraId="6E4729DF" w14:textId="77777777" w:rsidR="00AA1D61" w:rsidRPr="00E143A5" w:rsidRDefault="00AA1D61" w:rsidP="00AA1D61">
            <w:pPr>
              <w:pStyle w:val="ListParagraph"/>
              <w:numPr>
                <w:ilvl w:val="0"/>
                <w:numId w:val="44"/>
              </w:numPr>
              <w:spacing w:after="0" w:line="240" w:lineRule="auto"/>
              <w:contextualSpacing w:val="0"/>
              <w:rPr>
                <w:rFonts w:asciiTheme="minorHAnsi" w:hAnsiTheme="minorHAnsi" w:cstheme="minorHAnsi"/>
              </w:rPr>
            </w:pPr>
            <w:r w:rsidRPr="00E143A5">
              <w:rPr>
                <w:rFonts w:asciiTheme="minorHAnsi" w:hAnsiTheme="minorHAnsi" w:cstheme="minorHAnsi"/>
              </w:rPr>
              <w:t xml:space="preserve">Cite evidence in text which identifies the author’s viewpoint </w:t>
            </w:r>
          </w:p>
        </w:tc>
        <w:tc>
          <w:tcPr>
            <w:tcW w:w="4694" w:type="dxa"/>
            <w:hideMark/>
          </w:tcPr>
          <w:p w14:paraId="3B1E395D" w14:textId="77777777" w:rsidR="00AA1D61" w:rsidRPr="00E143A5" w:rsidRDefault="00AA1D61" w:rsidP="00AA1D61">
            <w:pPr>
              <w:numPr>
                <w:ilvl w:val="0"/>
                <w:numId w:val="44"/>
              </w:numPr>
              <w:rPr>
                <w:rFonts w:asciiTheme="minorHAnsi" w:hAnsiTheme="minorHAnsi" w:cstheme="minorHAnsi"/>
                <w:lang w:val="en-US"/>
              </w:rPr>
            </w:pPr>
            <w:r w:rsidRPr="00E143A5">
              <w:rPr>
                <w:rFonts w:asciiTheme="minorHAnsi" w:hAnsiTheme="minorHAnsi" w:cstheme="minorHAnsi"/>
              </w:rPr>
              <w:t>Critique biases in viewpoints between authors and characters in selected narratives/texts</w:t>
            </w:r>
          </w:p>
        </w:tc>
      </w:tr>
    </w:tbl>
    <w:p w14:paraId="2C04BA26" w14:textId="77777777" w:rsidR="00AA1D61" w:rsidRPr="00E143A5" w:rsidRDefault="00AA1D61" w:rsidP="00AA1D61">
      <w:pPr>
        <w:jc w:val="center"/>
        <w:rPr>
          <w:rFonts w:cstheme="minorHAnsi"/>
          <w:b/>
          <w:sz w:val="20"/>
          <w:szCs w:val="20"/>
        </w:rPr>
      </w:pPr>
    </w:p>
    <w:p w14:paraId="4C660A9D" w14:textId="77777777" w:rsidR="00AA1D61" w:rsidRPr="00E143A5" w:rsidRDefault="00AA1D61" w:rsidP="00AA1D61">
      <w:pPr>
        <w:jc w:val="center"/>
        <w:rPr>
          <w:ins w:id="1" w:author="Christa Ferguson" w:date="2017-04-19T15:27:00Z"/>
          <w:rFonts w:cstheme="minorHAnsi"/>
          <w:b/>
          <w:sz w:val="20"/>
          <w:szCs w:val="20"/>
        </w:rPr>
      </w:pPr>
    </w:p>
    <w:p w14:paraId="01B1F577" w14:textId="77777777" w:rsidR="00AA1D61" w:rsidRPr="00E143A5" w:rsidRDefault="00AA1D61" w:rsidP="00AA1D61">
      <w:pPr>
        <w:jc w:val="center"/>
        <w:rPr>
          <w:ins w:id="2" w:author="Christa Ferguson" w:date="2017-04-19T15:27:00Z"/>
          <w:rFonts w:cstheme="minorHAnsi"/>
          <w:b/>
          <w:sz w:val="20"/>
          <w:szCs w:val="20"/>
        </w:rPr>
      </w:pPr>
    </w:p>
    <w:p w14:paraId="23229433" w14:textId="77777777" w:rsidR="00AA1D61" w:rsidRPr="00E143A5" w:rsidRDefault="00AA1D61" w:rsidP="00AA1D61">
      <w:pPr>
        <w:jc w:val="center"/>
        <w:rPr>
          <w:ins w:id="3" w:author="Christa Ferguson" w:date="2017-04-19T15:27:00Z"/>
          <w:rFonts w:cstheme="minorHAnsi"/>
          <w:b/>
          <w:sz w:val="20"/>
          <w:szCs w:val="20"/>
        </w:rPr>
      </w:pPr>
    </w:p>
    <w:p w14:paraId="083FA850" w14:textId="77777777" w:rsidR="00AA1D61" w:rsidRPr="00E143A5" w:rsidRDefault="00AA1D61" w:rsidP="00AA1D61">
      <w:pPr>
        <w:jc w:val="center"/>
        <w:rPr>
          <w:rFonts w:cstheme="minorHAnsi"/>
          <w:b/>
          <w:sz w:val="20"/>
          <w:szCs w:val="20"/>
        </w:rPr>
      </w:pPr>
      <w:r w:rsidRPr="00E143A5">
        <w:rPr>
          <w:rFonts w:cstheme="minorHAnsi"/>
          <w:b/>
          <w:sz w:val="20"/>
          <w:szCs w:val="20"/>
        </w:rPr>
        <w:t>STRAND: READING FOR INFORMATION (RESEARCH AND STUDY SKILLS)</w:t>
      </w:r>
    </w:p>
    <w:tbl>
      <w:tblPr>
        <w:tblStyle w:val="TableGrid"/>
        <w:tblW w:w="0" w:type="auto"/>
        <w:tblLook w:val="04A0" w:firstRow="1" w:lastRow="0" w:firstColumn="1" w:lastColumn="0" w:noHBand="0" w:noVBand="1"/>
      </w:tblPr>
      <w:tblGrid>
        <w:gridCol w:w="2448"/>
        <w:gridCol w:w="2430"/>
        <w:gridCol w:w="2569"/>
        <w:gridCol w:w="2470"/>
        <w:gridCol w:w="3259"/>
      </w:tblGrid>
      <w:tr w:rsidR="00AA1D61" w:rsidRPr="00E143A5" w14:paraId="33D4A18B" w14:textId="77777777" w:rsidTr="00FA65F2">
        <w:trPr>
          <w:tblHeader/>
        </w:trPr>
        <w:tc>
          <w:tcPr>
            <w:tcW w:w="6998" w:type="dxa"/>
            <w:gridSpan w:val="2"/>
          </w:tcPr>
          <w:p w14:paraId="0D28C295" w14:textId="77777777" w:rsidR="00AA1D61" w:rsidRPr="00E143A5" w:rsidRDefault="00AA1D61" w:rsidP="00FA65F2">
            <w:pPr>
              <w:jc w:val="center"/>
              <w:rPr>
                <w:rFonts w:asciiTheme="minorHAnsi" w:hAnsiTheme="minorHAnsi" w:cstheme="minorHAnsi"/>
                <w:b/>
              </w:rPr>
            </w:pPr>
            <w:r w:rsidRPr="00E143A5">
              <w:rPr>
                <w:rFonts w:asciiTheme="minorHAnsi" w:hAnsiTheme="minorHAnsi" w:cstheme="minorHAnsi"/>
                <w:b/>
              </w:rPr>
              <w:t>TERM ONE (1)</w:t>
            </w:r>
          </w:p>
        </w:tc>
        <w:tc>
          <w:tcPr>
            <w:tcW w:w="6998" w:type="dxa"/>
            <w:gridSpan w:val="2"/>
          </w:tcPr>
          <w:p w14:paraId="6FBD8679" w14:textId="77777777" w:rsidR="00AA1D61" w:rsidRPr="00E143A5" w:rsidRDefault="00AA1D61" w:rsidP="00FA65F2">
            <w:pPr>
              <w:jc w:val="center"/>
              <w:rPr>
                <w:rFonts w:asciiTheme="minorHAnsi" w:hAnsiTheme="minorHAnsi" w:cstheme="minorHAnsi"/>
                <w:b/>
              </w:rPr>
            </w:pPr>
            <w:r w:rsidRPr="00E143A5">
              <w:rPr>
                <w:rFonts w:asciiTheme="minorHAnsi" w:hAnsiTheme="minorHAnsi" w:cstheme="minorHAnsi"/>
                <w:b/>
              </w:rPr>
              <w:t>TERM TWO (2)</w:t>
            </w:r>
          </w:p>
        </w:tc>
        <w:tc>
          <w:tcPr>
            <w:tcW w:w="4832" w:type="dxa"/>
          </w:tcPr>
          <w:p w14:paraId="54DCC093" w14:textId="77777777" w:rsidR="00AA1D61" w:rsidRPr="00E143A5" w:rsidRDefault="00AA1D61" w:rsidP="00FA65F2">
            <w:pPr>
              <w:jc w:val="center"/>
              <w:rPr>
                <w:rFonts w:asciiTheme="minorHAnsi" w:hAnsiTheme="minorHAnsi" w:cstheme="minorHAnsi"/>
                <w:b/>
              </w:rPr>
            </w:pPr>
            <w:r w:rsidRPr="00E143A5">
              <w:rPr>
                <w:rFonts w:asciiTheme="minorHAnsi" w:hAnsiTheme="minorHAnsi" w:cstheme="minorHAnsi"/>
                <w:b/>
              </w:rPr>
              <w:t>TERM THREE (3)</w:t>
            </w:r>
          </w:p>
        </w:tc>
      </w:tr>
      <w:tr w:rsidR="00AA1D61" w:rsidRPr="00E143A5" w14:paraId="1B6E7820" w14:textId="77777777" w:rsidTr="00FA65F2">
        <w:trPr>
          <w:tblHeader/>
        </w:trPr>
        <w:tc>
          <w:tcPr>
            <w:tcW w:w="3499" w:type="dxa"/>
          </w:tcPr>
          <w:p w14:paraId="7F4618AD" w14:textId="77777777" w:rsidR="00AA1D61" w:rsidRPr="00E143A5" w:rsidRDefault="00AA1D61" w:rsidP="00FA65F2">
            <w:pPr>
              <w:jc w:val="center"/>
              <w:rPr>
                <w:rFonts w:asciiTheme="minorHAnsi" w:hAnsiTheme="minorHAnsi" w:cstheme="minorHAnsi"/>
                <w:b/>
              </w:rPr>
            </w:pPr>
            <w:r w:rsidRPr="00E143A5">
              <w:rPr>
                <w:rFonts w:asciiTheme="minorHAnsi" w:hAnsiTheme="minorHAnsi" w:cstheme="minorHAnsi"/>
                <w:b/>
              </w:rPr>
              <w:t>UNIT 1</w:t>
            </w:r>
          </w:p>
        </w:tc>
        <w:tc>
          <w:tcPr>
            <w:tcW w:w="3499" w:type="dxa"/>
          </w:tcPr>
          <w:p w14:paraId="3F2D941E" w14:textId="77777777" w:rsidR="00AA1D61" w:rsidRPr="00E143A5" w:rsidRDefault="00AA1D61" w:rsidP="00FA65F2">
            <w:pPr>
              <w:jc w:val="center"/>
              <w:rPr>
                <w:rFonts w:asciiTheme="minorHAnsi" w:hAnsiTheme="minorHAnsi" w:cstheme="minorHAnsi"/>
                <w:b/>
              </w:rPr>
            </w:pPr>
            <w:r w:rsidRPr="00E143A5">
              <w:rPr>
                <w:rFonts w:asciiTheme="minorHAnsi" w:hAnsiTheme="minorHAnsi" w:cstheme="minorHAnsi"/>
                <w:b/>
              </w:rPr>
              <w:t>UNIT 2</w:t>
            </w:r>
          </w:p>
        </w:tc>
        <w:tc>
          <w:tcPr>
            <w:tcW w:w="3499" w:type="dxa"/>
          </w:tcPr>
          <w:p w14:paraId="529812B2" w14:textId="77777777" w:rsidR="00AA1D61" w:rsidRPr="00E143A5" w:rsidRDefault="00AA1D61" w:rsidP="00FA65F2">
            <w:pPr>
              <w:jc w:val="center"/>
              <w:rPr>
                <w:rFonts w:asciiTheme="minorHAnsi" w:hAnsiTheme="minorHAnsi" w:cstheme="minorHAnsi"/>
                <w:b/>
              </w:rPr>
            </w:pPr>
            <w:r w:rsidRPr="00E143A5">
              <w:rPr>
                <w:rFonts w:asciiTheme="minorHAnsi" w:hAnsiTheme="minorHAnsi" w:cstheme="minorHAnsi"/>
                <w:b/>
              </w:rPr>
              <w:t>UNIT 1</w:t>
            </w:r>
          </w:p>
        </w:tc>
        <w:tc>
          <w:tcPr>
            <w:tcW w:w="3499" w:type="dxa"/>
          </w:tcPr>
          <w:p w14:paraId="2F1221AA" w14:textId="77777777" w:rsidR="00AA1D61" w:rsidRPr="00E143A5" w:rsidRDefault="00AA1D61" w:rsidP="00FA65F2">
            <w:pPr>
              <w:jc w:val="center"/>
              <w:rPr>
                <w:rFonts w:asciiTheme="minorHAnsi" w:hAnsiTheme="minorHAnsi" w:cstheme="minorHAnsi"/>
                <w:b/>
              </w:rPr>
            </w:pPr>
            <w:r w:rsidRPr="00E143A5">
              <w:rPr>
                <w:rFonts w:asciiTheme="minorHAnsi" w:hAnsiTheme="minorHAnsi" w:cstheme="minorHAnsi"/>
                <w:b/>
              </w:rPr>
              <w:t>UNIT 2</w:t>
            </w:r>
          </w:p>
        </w:tc>
        <w:tc>
          <w:tcPr>
            <w:tcW w:w="4832" w:type="dxa"/>
          </w:tcPr>
          <w:p w14:paraId="65A238EB" w14:textId="77777777" w:rsidR="00AA1D61" w:rsidRPr="00E143A5" w:rsidRDefault="00AA1D61" w:rsidP="00FA65F2">
            <w:pPr>
              <w:jc w:val="center"/>
              <w:rPr>
                <w:rFonts w:asciiTheme="minorHAnsi" w:hAnsiTheme="minorHAnsi" w:cstheme="minorHAnsi"/>
                <w:b/>
              </w:rPr>
            </w:pPr>
            <w:r w:rsidRPr="00E143A5">
              <w:rPr>
                <w:rFonts w:asciiTheme="minorHAnsi" w:hAnsiTheme="minorHAnsi" w:cstheme="minorHAnsi"/>
                <w:b/>
              </w:rPr>
              <w:t>UNIT 1</w:t>
            </w:r>
          </w:p>
        </w:tc>
      </w:tr>
      <w:tr w:rsidR="00AA1D61" w:rsidRPr="00E143A5" w14:paraId="16E970CF" w14:textId="77777777" w:rsidTr="00FA65F2">
        <w:trPr>
          <w:trHeight w:val="1988"/>
        </w:trPr>
        <w:tc>
          <w:tcPr>
            <w:tcW w:w="3499" w:type="dxa"/>
            <w:hideMark/>
          </w:tcPr>
          <w:p w14:paraId="7803148D" w14:textId="77777777" w:rsidR="00AA1D61" w:rsidRPr="00E143A5" w:rsidRDefault="00AA1D61" w:rsidP="00AA1D61">
            <w:pPr>
              <w:numPr>
                <w:ilvl w:val="0"/>
                <w:numId w:val="45"/>
              </w:numPr>
              <w:rPr>
                <w:rFonts w:asciiTheme="minorHAnsi" w:hAnsiTheme="minorHAnsi" w:cstheme="minorHAnsi"/>
                <w:lang w:val="en-US"/>
              </w:rPr>
            </w:pPr>
            <w:r w:rsidRPr="00E143A5">
              <w:rPr>
                <w:rFonts w:asciiTheme="minorHAnsi" w:hAnsiTheme="minorHAnsi" w:cstheme="minorHAnsi"/>
              </w:rPr>
              <w:lastRenderedPageBreak/>
              <w:t>Review and use internal text features previously learnt– headings, sub-headings, bullets, text-boxes, underlined words, illustrations, italics, bold text.</w:t>
            </w:r>
          </w:p>
        </w:tc>
        <w:tc>
          <w:tcPr>
            <w:tcW w:w="3499" w:type="dxa"/>
          </w:tcPr>
          <w:p w14:paraId="29385684" w14:textId="77777777" w:rsidR="00AA1D61" w:rsidRPr="00E143A5" w:rsidRDefault="00AA1D61" w:rsidP="00AA1D61">
            <w:pPr>
              <w:numPr>
                <w:ilvl w:val="0"/>
                <w:numId w:val="45"/>
              </w:numPr>
              <w:rPr>
                <w:rFonts w:asciiTheme="minorHAnsi" w:hAnsiTheme="minorHAnsi" w:cstheme="minorHAnsi"/>
                <w:lang w:val="en-US"/>
              </w:rPr>
            </w:pPr>
            <w:r w:rsidRPr="00E143A5">
              <w:rPr>
                <w:rFonts w:asciiTheme="minorHAnsi" w:hAnsiTheme="minorHAnsi" w:cstheme="minorHAnsi"/>
              </w:rPr>
              <w:t>Use table of contents and index to locate information in texts</w:t>
            </w:r>
          </w:p>
          <w:p w14:paraId="715BD201" w14:textId="77777777" w:rsidR="00AA1D61" w:rsidRPr="00E143A5" w:rsidRDefault="00AA1D61" w:rsidP="00FA65F2">
            <w:pPr>
              <w:rPr>
                <w:rFonts w:asciiTheme="minorHAnsi" w:hAnsiTheme="minorHAnsi" w:cstheme="minorHAnsi"/>
              </w:rPr>
            </w:pPr>
          </w:p>
          <w:p w14:paraId="6A945836" w14:textId="77777777" w:rsidR="00AA1D61" w:rsidRPr="00E143A5" w:rsidRDefault="00AA1D61" w:rsidP="00AA1D61">
            <w:pPr>
              <w:numPr>
                <w:ilvl w:val="0"/>
                <w:numId w:val="501"/>
              </w:numPr>
              <w:rPr>
                <w:rFonts w:asciiTheme="minorHAnsi" w:hAnsiTheme="minorHAnsi" w:cstheme="minorHAnsi"/>
                <w:lang w:val="en-US"/>
              </w:rPr>
            </w:pPr>
            <w:r w:rsidRPr="00E143A5">
              <w:rPr>
                <w:rFonts w:asciiTheme="minorHAnsi" w:hAnsiTheme="minorHAnsi" w:cstheme="minorHAnsi"/>
              </w:rPr>
              <w:t>Use graphs, maps and charts to summarise and present information with greater efficiency and accuracy</w:t>
            </w:r>
          </w:p>
        </w:tc>
        <w:tc>
          <w:tcPr>
            <w:tcW w:w="3499" w:type="dxa"/>
          </w:tcPr>
          <w:p w14:paraId="58090687" w14:textId="77777777" w:rsidR="00AA1D61" w:rsidRPr="00E143A5" w:rsidRDefault="00AA1D61" w:rsidP="00AA1D61">
            <w:pPr>
              <w:numPr>
                <w:ilvl w:val="0"/>
                <w:numId w:val="45"/>
              </w:numPr>
              <w:rPr>
                <w:rFonts w:asciiTheme="minorHAnsi" w:hAnsiTheme="minorHAnsi" w:cstheme="minorHAnsi"/>
                <w:lang w:val="en-US"/>
              </w:rPr>
            </w:pPr>
            <w:r w:rsidRPr="00E143A5">
              <w:rPr>
                <w:rFonts w:asciiTheme="minorHAnsi" w:hAnsiTheme="minorHAnsi" w:cstheme="minorHAnsi"/>
              </w:rPr>
              <w:t>Use glossaries to support the comprehension of fiction and non-fiction texts</w:t>
            </w:r>
          </w:p>
          <w:p w14:paraId="6D4C4CFF" w14:textId="77777777" w:rsidR="00AA1D61" w:rsidRPr="00E143A5" w:rsidRDefault="00AA1D61" w:rsidP="00FA65F2">
            <w:pPr>
              <w:rPr>
                <w:rFonts w:asciiTheme="minorHAnsi" w:hAnsiTheme="minorHAnsi" w:cstheme="minorHAnsi"/>
              </w:rPr>
            </w:pPr>
          </w:p>
          <w:p w14:paraId="2332B851" w14:textId="77777777" w:rsidR="00AA1D61" w:rsidRPr="00E143A5" w:rsidRDefault="00AA1D61" w:rsidP="00AA1D61">
            <w:pPr>
              <w:numPr>
                <w:ilvl w:val="0"/>
                <w:numId w:val="49"/>
              </w:numPr>
              <w:rPr>
                <w:rFonts w:asciiTheme="minorHAnsi" w:hAnsiTheme="minorHAnsi" w:cstheme="minorHAnsi"/>
                <w:lang w:val="en-US"/>
              </w:rPr>
            </w:pPr>
            <w:r w:rsidRPr="00E143A5">
              <w:rPr>
                <w:rFonts w:asciiTheme="minorHAnsi" w:hAnsiTheme="minorHAnsi" w:cstheme="minorHAnsi"/>
              </w:rPr>
              <w:t xml:space="preserve">Compile own glossaries of terms specific to areas of study / information communicated in projects </w:t>
            </w:r>
          </w:p>
        </w:tc>
        <w:tc>
          <w:tcPr>
            <w:tcW w:w="3499" w:type="dxa"/>
            <w:hideMark/>
          </w:tcPr>
          <w:p w14:paraId="6BD5C1A2" w14:textId="77777777" w:rsidR="00AA1D61" w:rsidRPr="00E143A5" w:rsidRDefault="00AA1D61" w:rsidP="00AA1D61">
            <w:pPr>
              <w:numPr>
                <w:ilvl w:val="0"/>
                <w:numId w:val="45"/>
              </w:numPr>
              <w:rPr>
                <w:rFonts w:asciiTheme="minorHAnsi" w:hAnsiTheme="minorHAnsi" w:cstheme="minorHAnsi"/>
                <w:lang w:val="en-US"/>
              </w:rPr>
            </w:pPr>
            <w:r w:rsidRPr="00E143A5">
              <w:rPr>
                <w:rFonts w:asciiTheme="minorHAnsi" w:hAnsiTheme="minorHAnsi" w:cstheme="minorHAnsi"/>
              </w:rPr>
              <w:t>Use  a variety  of external  text features in preparing projects and  different types of texts</w:t>
            </w:r>
          </w:p>
        </w:tc>
        <w:tc>
          <w:tcPr>
            <w:tcW w:w="4832" w:type="dxa"/>
          </w:tcPr>
          <w:p w14:paraId="02724543" w14:textId="77777777" w:rsidR="00AA1D61" w:rsidRPr="00E143A5" w:rsidRDefault="00AA1D61" w:rsidP="00FA65F2">
            <w:pPr>
              <w:rPr>
                <w:rFonts w:asciiTheme="minorHAnsi" w:hAnsiTheme="minorHAnsi" w:cstheme="minorHAnsi"/>
              </w:rPr>
            </w:pPr>
            <w:r w:rsidRPr="00E143A5">
              <w:rPr>
                <w:rFonts w:asciiTheme="minorHAnsi" w:hAnsiTheme="minorHAnsi" w:cstheme="minorHAnsi"/>
              </w:rPr>
              <w:t>Use  a variety  of internal and external  text features to prepare and analyse a variety of  texts</w:t>
            </w:r>
            <w:r w:rsidRPr="00E143A5" w:rsidDel="000307CF">
              <w:rPr>
                <w:rFonts w:asciiTheme="minorHAnsi" w:hAnsiTheme="minorHAnsi" w:cstheme="minorHAnsi"/>
              </w:rPr>
              <w:t xml:space="preserve"> </w:t>
            </w:r>
          </w:p>
          <w:p w14:paraId="74D7D3E8" w14:textId="77777777" w:rsidR="00AA1D61" w:rsidRPr="00E143A5" w:rsidRDefault="00AA1D61" w:rsidP="00AA1D61">
            <w:pPr>
              <w:numPr>
                <w:ilvl w:val="0"/>
                <w:numId w:val="45"/>
              </w:numPr>
              <w:rPr>
                <w:rFonts w:asciiTheme="minorHAnsi" w:hAnsiTheme="minorHAnsi" w:cstheme="minorHAnsi"/>
                <w:lang w:val="en-US"/>
              </w:rPr>
            </w:pPr>
            <w:r w:rsidRPr="00E143A5">
              <w:rPr>
                <w:rFonts w:asciiTheme="minorHAnsi" w:hAnsiTheme="minorHAnsi" w:cstheme="minorHAnsi"/>
              </w:rPr>
              <w:t xml:space="preserve">employ different internal text structures  (cause and effect, comparison and contrast, time sequence) – to present research information </w:t>
            </w:r>
          </w:p>
        </w:tc>
      </w:tr>
      <w:tr w:rsidR="00AA1D61" w:rsidRPr="00E143A5" w14:paraId="75291181" w14:textId="77777777" w:rsidTr="00FA65F2">
        <w:tc>
          <w:tcPr>
            <w:tcW w:w="3499" w:type="dxa"/>
            <w:hideMark/>
          </w:tcPr>
          <w:p w14:paraId="1499739E" w14:textId="77777777" w:rsidR="00AA1D61" w:rsidRPr="00E143A5" w:rsidRDefault="00AA1D61" w:rsidP="00AA1D61">
            <w:pPr>
              <w:numPr>
                <w:ilvl w:val="0"/>
                <w:numId w:val="45"/>
              </w:numPr>
              <w:rPr>
                <w:rFonts w:asciiTheme="minorHAnsi" w:hAnsiTheme="minorHAnsi" w:cstheme="minorHAnsi"/>
                <w:lang w:val="en-US"/>
              </w:rPr>
            </w:pPr>
            <w:r w:rsidRPr="00E143A5">
              <w:rPr>
                <w:rFonts w:asciiTheme="minorHAnsi" w:hAnsiTheme="minorHAnsi" w:cstheme="minorHAnsi"/>
              </w:rPr>
              <w:t xml:space="preserve">Use dictionaries with greater degree of accuracy to support different oral and written tasks </w:t>
            </w:r>
          </w:p>
        </w:tc>
        <w:tc>
          <w:tcPr>
            <w:tcW w:w="3499" w:type="dxa"/>
            <w:hideMark/>
          </w:tcPr>
          <w:p w14:paraId="5DF533A3" w14:textId="77777777" w:rsidR="00AA1D61" w:rsidRPr="00E143A5" w:rsidRDefault="00AA1D61" w:rsidP="00AA1D61">
            <w:pPr>
              <w:numPr>
                <w:ilvl w:val="0"/>
                <w:numId w:val="45"/>
              </w:numPr>
              <w:rPr>
                <w:rFonts w:asciiTheme="minorHAnsi" w:hAnsiTheme="minorHAnsi" w:cstheme="minorHAnsi"/>
                <w:lang w:val="en-US"/>
              </w:rPr>
            </w:pPr>
            <w:r w:rsidRPr="00E143A5">
              <w:rPr>
                <w:rFonts w:asciiTheme="minorHAnsi" w:hAnsiTheme="minorHAnsi" w:cstheme="minorHAnsi"/>
              </w:rPr>
              <w:t>Use a range of non-fiction sources, including online sources, to locate information</w:t>
            </w:r>
          </w:p>
        </w:tc>
        <w:tc>
          <w:tcPr>
            <w:tcW w:w="3499" w:type="dxa"/>
            <w:hideMark/>
          </w:tcPr>
          <w:p w14:paraId="22CAD9BF" w14:textId="77777777" w:rsidR="00AA1D61" w:rsidRPr="00E143A5" w:rsidRDefault="00AA1D61" w:rsidP="00AA1D61">
            <w:pPr>
              <w:numPr>
                <w:ilvl w:val="0"/>
                <w:numId w:val="45"/>
              </w:numPr>
              <w:rPr>
                <w:rFonts w:asciiTheme="minorHAnsi" w:hAnsiTheme="minorHAnsi" w:cstheme="minorHAnsi"/>
                <w:lang w:val="en-US"/>
              </w:rPr>
            </w:pPr>
            <w:r w:rsidRPr="00E143A5">
              <w:rPr>
                <w:rFonts w:asciiTheme="minorHAnsi" w:hAnsiTheme="minorHAnsi" w:cstheme="minorHAnsi"/>
              </w:rPr>
              <w:t>organise and synthesize information gathered from various sources</w:t>
            </w:r>
          </w:p>
        </w:tc>
        <w:tc>
          <w:tcPr>
            <w:tcW w:w="3499" w:type="dxa"/>
            <w:hideMark/>
          </w:tcPr>
          <w:p w14:paraId="5B102C95" w14:textId="77777777" w:rsidR="00AA1D61" w:rsidRPr="00E143A5" w:rsidRDefault="00AA1D61" w:rsidP="00AA1D61">
            <w:pPr>
              <w:numPr>
                <w:ilvl w:val="0"/>
                <w:numId w:val="45"/>
              </w:numPr>
              <w:rPr>
                <w:rFonts w:asciiTheme="minorHAnsi" w:hAnsiTheme="minorHAnsi" w:cstheme="minorHAnsi"/>
                <w:lang w:val="en-US"/>
              </w:rPr>
            </w:pPr>
            <w:r w:rsidRPr="00E143A5">
              <w:rPr>
                <w:rFonts w:asciiTheme="minorHAnsi" w:hAnsiTheme="minorHAnsi" w:cstheme="minorHAnsi"/>
              </w:rPr>
              <w:t>organise and synthesize information gathered from various sources</w:t>
            </w:r>
          </w:p>
        </w:tc>
        <w:tc>
          <w:tcPr>
            <w:tcW w:w="4832" w:type="dxa"/>
            <w:hideMark/>
          </w:tcPr>
          <w:p w14:paraId="168B32D0" w14:textId="77777777" w:rsidR="00AA1D61" w:rsidRPr="00E143A5" w:rsidRDefault="00AA1D61" w:rsidP="00AA1D61">
            <w:pPr>
              <w:numPr>
                <w:ilvl w:val="0"/>
                <w:numId w:val="49"/>
              </w:numPr>
              <w:rPr>
                <w:rFonts w:asciiTheme="minorHAnsi" w:hAnsiTheme="minorHAnsi" w:cstheme="minorHAnsi"/>
                <w:strike/>
                <w:lang w:val="en-US"/>
              </w:rPr>
            </w:pPr>
            <w:r w:rsidRPr="00E143A5">
              <w:rPr>
                <w:rFonts w:asciiTheme="minorHAnsi" w:hAnsiTheme="minorHAnsi" w:cstheme="minorHAnsi"/>
              </w:rPr>
              <w:t>synthesize and present information located from various sources</w:t>
            </w:r>
          </w:p>
        </w:tc>
      </w:tr>
      <w:tr w:rsidR="00AA1D61" w:rsidRPr="00E143A5" w14:paraId="1E3883E5" w14:textId="77777777" w:rsidTr="00FA65F2">
        <w:tc>
          <w:tcPr>
            <w:tcW w:w="3499" w:type="dxa"/>
            <w:hideMark/>
          </w:tcPr>
          <w:p w14:paraId="439167B1" w14:textId="77777777" w:rsidR="00AA1D61" w:rsidRPr="00E143A5" w:rsidRDefault="00AA1D61" w:rsidP="00AA1D61">
            <w:pPr>
              <w:numPr>
                <w:ilvl w:val="0"/>
                <w:numId w:val="45"/>
              </w:numPr>
              <w:rPr>
                <w:rFonts w:asciiTheme="minorHAnsi" w:hAnsiTheme="minorHAnsi" w:cstheme="minorHAnsi"/>
                <w:lang w:val="en-US"/>
              </w:rPr>
            </w:pPr>
            <w:r w:rsidRPr="00E143A5">
              <w:rPr>
                <w:rFonts w:asciiTheme="minorHAnsi" w:hAnsiTheme="minorHAnsi" w:cstheme="minorHAnsi"/>
              </w:rPr>
              <w:t xml:space="preserve">Skim and scan to decipher main ideas </w:t>
            </w:r>
          </w:p>
        </w:tc>
        <w:tc>
          <w:tcPr>
            <w:tcW w:w="3499" w:type="dxa"/>
            <w:hideMark/>
          </w:tcPr>
          <w:p w14:paraId="3C43C572" w14:textId="77777777" w:rsidR="00AA1D61" w:rsidRPr="00E143A5" w:rsidRDefault="00AA1D61" w:rsidP="00AA1D61">
            <w:pPr>
              <w:numPr>
                <w:ilvl w:val="0"/>
                <w:numId w:val="45"/>
              </w:numPr>
              <w:rPr>
                <w:rFonts w:asciiTheme="minorHAnsi" w:hAnsiTheme="minorHAnsi" w:cstheme="minorHAnsi"/>
                <w:lang w:val="en-US"/>
              </w:rPr>
            </w:pPr>
            <w:r w:rsidRPr="00E143A5">
              <w:rPr>
                <w:rFonts w:asciiTheme="minorHAnsi" w:hAnsiTheme="minorHAnsi" w:cstheme="minorHAnsi"/>
              </w:rPr>
              <w:t>Scan to extract specific information</w:t>
            </w:r>
          </w:p>
        </w:tc>
        <w:tc>
          <w:tcPr>
            <w:tcW w:w="3499" w:type="dxa"/>
            <w:hideMark/>
          </w:tcPr>
          <w:p w14:paraId="0EFA7F95" w14:textId="77777777" w:rsidR="00AA1D61" w:rsidRPr="00E143A5" w:rsidRDefault="00AA1D61" w:rsidP="00FA65F2">
            <w:pPr>
              <w:rPr>
                <w:rFonts w:asciiTheme="minorHAnsi" w:hAnsiTheme="minorHAnsi" w:cstheme="minorHAnsi"/>
                <w:lang w:val="en-US"/>
              </w:rPr>
            </w:pPr>
          </w:p>
        </w:tc>
        <w:tc>
          <w:tcPr>
            <w:tcW w:w="8331" w:type="dxa"/>
            <w:gridSpan w:val="2"/>
          </w:tcPr>
          <w:p w14:paraId="3AFD3073" w14:textId="77777777" w:rsidR="00AA1D61" w:rsidRPr="00E143A5" w:rsidRDefault="00AA1D61" w:rsidP="00FA65F2">
            <w:pPr>
              <w:ind w:left="360"/>
              <w:rPr>
                <w:rFonts w:asciiTheme="minorHAnsi" w:hAnsiTheme="minorHAnsi" w:cstheme="minorHAnsi"/>
                <w:lang w:val="en-US"/>
              </w:rPr>
            </w:pPr>
          </w:p>
        </w:tc>
      </w:tr>
    </w:tbl>
    <w:p w14:paraId="7928B30B" w14:textId="77777777" w:rsidR="00AA1D61" w:rsidRPr="00E143A5" w:rsidRDefault="00AA1D61" w:rsidP="00AA1D61">
      <w:pPr>
        <w:jc w:val="center"/>
        <w:rPr>
          <w:rFonts w:cstheme="minorHAnsi"/>
          <w:b/>
          <w:sz w:val="20"/>
          <w:szCs w:val="20"/>
        </w:rPr>
      </w:pPr>
    </w:p>
    <w:p w14:paraId="24908137" w14:textId="668AC209" w:rsidR="00AA1D61" w:rsidRPr="00E143A5" w:rsidRDefault="00AA1D61" w:rsidP="00AA1D61">
      <w:pPr>
        <w:jc w:val="center"/>
        <w:rPr>
          <w:rFonts w:cstheme="minorHAnsi"/>
          <w:b/>
          <w:sz w:val="20"/>
          <w:szCs w:val="20"/>
        </w:rPr>
      </w:pPr>
      <w:r w:rsidRPr="00E143A5">
        <w:rPr>
          <w:rFonts w:cstheme="minorHAnsi"/>
          <w:b/>
          <w:sz w:val="20"/>
          <w:szCs w:val="20"/>
        </w:rPr>
        <w:t>STRAND: LANGUAGE STRUCTURE (GRAMMAR AND CONVENTIONS)</w:t>
      </w:r>
    </w:p>
    <w:tbl>
      <w:tblPr>
        <w:tblStyle w:val="TableGrid"/>
        <w:tblW w:w="0" w:type="auto"/>
        <w:tblLook w:val="04A0" w:firstRow="1" w:lastRow="0" w:firstColumn="1" w:lastColumn="0" w:noHBand="0" w:noVBand="1"/>
      </w:tblPr>
      <w:tblGrid>
        <w:gridCol w:w="2534"/>
        <w:gridCol w:w="2464"/>
        <w:gridCol w:w="2534"/>
        <w:gridCol w:w="2484"/>
        <w:gridCol w:w="3160"/>
      </w:tblGrid>
      <w:tr w:rsidR="00AA1D61" w:rsidRPr="00E143A5" w14:paraId="5EC18432" w14:textId="77777777" w:rsidTr="00FA65F2">
        <w:trPr>
          <w:tblHeader/>
        </w:trPr>
        <w:tc>
          <w:tcPr>
            <w:tcW w:w="6998" w:type="dxa"/>
            <w:gridSpan w:val="2"/>
          </w:tcPr>
          <w:p w14:paraId="56B9D187" w14:textId="77777777" w:rsidR="00AA1D61" w:rsidRPr="00E143A5" w:rsidRDefault="00AA1D61" w:rsidP="00FA65F2">
            <w:pPr>
              <w:jc w:val="center"/>
              <w:rPr>
                <w:rFonts w:asciiTheme="minorHAnsi" w:hAnsiTheme="minorHAnsi" w:cstheme="minorHAnsi"/>
                <w:b/>
              </w:rPr>
            </w:pPr>
            <w:r w:rsidRPr="00E143A5">
              <w:rPr>
                <w:rFonts w:asciiTheme="minorHAnsi" w:hAnsiTheme="minorHAnsi" w:cstheme="minorHAnsi"/>
                <w:b/>
              </w:rPr>
              <w:t>TERM ONE (1)</w:t>
            </w:r>
          </w:p>
        </w:tc>
        <w:tc>
          <w:tcPr>
            <w:tcW w:w="6998" w:type="dxa"/>
            <w:gridSpan w:val="2"/>
          </w:tcPr>
          <w:p w14:paraId="31A80AE0" w14:textId="77777777" w:rsidR="00AA1D61" w:rsidRPr="00E143A5" w:rsidRDefault="00AA1D61" w:rsidP="00FA65F2">
            <w:pPr>
              <w:jc w:val="center"/>
              <w:rPr>
                <w:rFonts w:asciiTheme="minorHAnsi" w:hAnsiTheme="minorHAnsi" w:cstheme="minorHAnsi"/>
                <w:b/>
              </w:rPr>
            </w:pPr>
            <w:r w:rsidRPr="00E143A5">
              <w:rPr>
                <w:rFonts w:asciiTheme="minorHAnsi" w:hAnsiTheme="minorHAnsi" w:cstheme="minorHAnsi"/>
                <w:b/>
              </w:rPr>
              <w:t>TERM TWO (2)</w:t>
            </w:r>
          </w:p>
        </w:tc>
        <w:tc>
          <w:tcPr>
            <w:tcW w:w="4832" w:type="dxa"/>
          </w:tcPr>
          <w:p w14:paraId="16B5FD42" w14:textId="77777777" w:rsidR="00AA1D61" w:rsidRPr="00E143A5" w:rsidRDefault="00AA1D61" w:rsidP="00FA65F2">
            <w:pPr>
              <w:jc w:val="center"/>
              <w:rPr>
                <w:rFonts w:asciiTheme="minorHAnsi" w:hAnsiTheme="minorHAnsi" w:cstheme="minorHAnsi"/>
                <w:b/>
              </w:rPr>
            </w:pPr>
            <w:r w:rsidRPr="00E143A5">
              <w:rPr>
                <w:rFonts w:asciiTheme="minorHAnsi" w:hAnsiTheme="minorHAnsi" w:cstheme="minorHAnsi"/>
                <w:b/>
              </w:rPr>
              <w:t>TERM THREE (3)</w:t>
            </w:r>
          </w:p>
        </w:tc>
      </w:tr>
      <w:tr w:rsidR="00AA1D61" w:rsidRPr="00E143A5" w14:paraId="5B685B4C" w14:textId="77777777" w:rsidTr="00FA65F2">
        <w:trPr>
          <w:tblHeader/>
        </w:trPr>
        <w:tc>
          <w:tcPr>
            <w:tcW w:w="3499" w:type="dxa"/>
          </w:tcPr>
          <w:p w14:paraId="40F96D59" w14:textId="77777777" w:rsidR="00AA1D61" w:rsidRPr="00E143A5" w:rsidRDefault="00AA1D61" w:rsidP="00FA65F2">
            <w:pPr>
              <w:jc w:val="center"/>
              <w:rPr>
                <w:rFonts w:asciiTheme="minorHAnsi" w:hAnsiTheme="minorHAnsi" w:cstheme="minorHAnsi"/>
                <w:b/>
              </w:rPr>
            </w:pPr>
            <w:r w:rsidRPr="00E143A5">
              <w:rPr>
                <w:rFonts w:asciiTheme="minorHAnsi" w:hAnsiTheme="minorHAnsi" w:cstheme="minorHAnsi"/>
                <w:b/>
              </w:rPr>
              <w:t>UNIT 1</w:t>
            </w:r>
          </w:p>
        </w:tc>
        <w:tc>
          <w:tcPr>
            <w:tcW w:w="3499" w:type="dxa"/>
          </w:tcPr>
          <w:p w14:paraId="3BE4BA7C" w14:textId="77777777" w:rsidR="00AA1D61" w:rsidRPr="00E143A5" w:rsidRDefault="00AA1D61" w:rsidP="00FA65F2">
            <w:pPr>
              <w:jc w:val="center"/>
              <w:rPr>
                <w:rFonts w:asciiTheme="minorHAnsi" w:hAnsiTheme="minorHAnsi" w:cstheme="minorHAnsi"/>
                <w:b/>
              </w:rPr>
            </w:pPr>
            <w:r w:rsidRPr="00E143A5">
              <w:rPr>
                <w:rFonts w:asciiTheme="minorHAnsi" w:hAnsiTheme="minorHAnsi" w:cstheme="minorHAnsi"/>
                <w:b/>
              </w:rPr>
              <w:t>UNIT 2</w:t>
            </w:r>
          </w:p>
        </w:tc>
        <w:tc>
          <w:tcPr>
            <w:tcW w:w="3499" w:type="dxa"/>
          </w:tcPr>
          <w:p w14:paraId="50D30801" w14:textId="77777777" w:rsidR="00AA1D61" w:rsidRPr="00E143A5" w:rsidRDefault="00AA1D61" w:rsidP="00FA65F2">
            <w:pPr>
              <w:jc w:val="center"/>
              <w:rPr>
                <w:rFonts w:asciiTheme="minorHAnsi" w:hAnsiTheme="minorHAnsi" w:cstheme="minorHAnsi"/>
                <w:b/>
              </w:rPr>
            </w:pPr>
            <w:r w:rsidRPr="00E143A5">
              <w:rPr>
                <w:rFonts w:asciiTheme="minorHAnsi" w:hAnsiTheme="minorHAnsi" w:cstheme="minorHAnsi"/>
                <w:b/>
              </w:rPr>
              <w:t>UNIT 1</w:t>
            </w:r>
          </w:p>
        </w:tc>
        <w:tc>
          <w:tcPr>
            <w:tcW w:w="3499" w:type="dxa"/>
          </w:tcPr>
          <w:p w14:paraId="4AE6E9DA" w14:textId="77777777" w:rsidR="00AA1D61" w:rsidRPr="00E143A5" w:rsidRDefault="00AA1D61" w:rsidP="00FA65F2">
            <w:pPr>
              <w:jc w:val="center"/>
              <w:rPr>
                <w:rFonts w:asciiTheme="minorHAnsi" w:hAnsiTheme="minorHAnsi" w:cstheme="minorHAnsi"/>
                <w:b/>
              </w:rPr>
            </w:pPr>
            <w:r w:rsidRPr="00E143A5">
              <w:rPr>
                <w:rFonts w:asciiTheme="minorHAnsi" w:hAnsiTheme="minorHAnsi" w:cstheme="minorHAnsi"/>
                <w:b/>
              </w:rPr>
              <w:t>UNIT 2</w:t>
            </w:r>
          </w:p>
        </w:tc>
        <w:tc>
          <w:tcPr>
            <w:tcW w:w="4832" w:type="dxa"/>
          </w:tcPr>
          <w:p w14:paraId="17A621B8" w14:textId="77777777" w:rsidR="00AA1D61" w:rsidRPr="00E143A5" w:rsidRDefault="00AA1D61" w:rsidP="00FA65F2">
            <w:pPr>
              <w:jc w:val="center"/>
              <w:rPr>
                <w:rFonts w:asciiTheme="minorHAnsi" w:hAnsiTheme="minorHAnsi" w:cstheme="minorHAnsi"/>
                <w:b/>
              </w:rPr>
            </w:pPr>
            <w:r w:rsidRPr="00E143A5">
              <w:rPr>
                <w:rFonts w:asciiTheme="minorHAnsi" w:hAnsiTheme="minorHAnsi" w:cstheme="minorHAnsi"/>
                <w:b/>
              </w:rPr>
              <w:t>UNIT 1</w:t>
            </w:r>
          </w:p>
        </w:tc>
      </w:tr>
      <w:tr w:rsidR="00AA1D61" w:rsidRPr="00E143A5" w14:paraId="24DC2887" w14:textId="77777777" w:rsidTr="00FA65F2">
        <w:tc>
          <w:tcPr>
            <w:tcW w:w="3499" w:type="dxa"/>
          </w:tcPr>
          <w:p w14:paraId="4D834913" w14:textId="77777777" w:rsidR="00AA1D61" w:rsidRPr="00E143A5" w:rsidRDefault="00AA1D61" w:rsidP="00AA1D61">
            <w:pPr>
              <w:numPr>
                <w:ilvl w:val="0"/>
                <w:numId w:val="46"/>
              </w:numPr>
              <w:rPr>
                <w:rFonts w:asciiTheme="minorHAnsi" w:hAnsiTheme="minorHAnsi" w:cstheme="minorHAnsi"/>
              </w:rPr>
            </w:pPr>
            <w:r w:rsidRPr="00E143A5">
              <w:rPr>
                <w:rFonts w:asciiTheme="minorHAnsi" w:hAnsiTheme="minorHAnsi" w:cstheme="minorHAnsi"/>
              </w:rPr>
              <w:t xml:space="preserve">utilise different parts of speech: conjunctions, nouns, prepositions to construct more complex sentences review and use adverbs  </w:t>
            </w:r>
          </w:p>
          <w:p w14:paraId="40974F45" w14:textId="77777777" w:rsidR="00AA1D61" w:rsidRPr="00E143A5" w:rsidRDefault="00AA1D61" w:rsidP="00AA1D61">
            <w:pPr>
              <w:numPr>
                <w:ilvl w:val="0"/>
                <w:numId w:val="46"/>
              </w:numPr>
              <w:rPr>
                <w:rFonts w:asciiTheme="minorHAnsi" w:hAnsiTheme="minorHAnsi" w:cstheme="minorHAnsi"/>
                <w:lang w:val="en-US"/>
              </w:rPr>
            </w:pPr>
            <w:r w:rsidRPr="00E143A5">
              <w:rPr>
                <w:rFonts w:asciiTheme="minorHAnsi" w:hAnsiTheme="minorHAnsi" w:cstheme="minorHAnsi"/>
              </w:rPr>
              <w:t xml:space="preserve">Apply the rules of relative pronouns (that, which, whom)and Subject/verb agreement to oral and </w:t>
            </w:r>
            <w:r w:rsidRPr="00E143A5">
              <w:rPr>
                <w:rFonts w:asciiTheme="minorHAnsi" w:hAnsiTheme="minorHAnsi" w:cstheme="minorHAnsi"/>
              </w:rPr>
              <w:lastRenderedPageBreak/>
              <w:t>written sentences</w:t>
            </w:r>
          </w:p>
        </w:tc>
        <w:tc>
          <w:tcPr>
            <w:tcW w:w="3499" w:type="dxa"/>
          </w:tcPr>
          <w:p w14:paraId="07C8DD17" w14:textId="77777777" w:rsidR="00AA1D61" w:rsidRPr="00E143A5" w:rsidRDefault="00AA1D61" w:rsidP="00AA1D61">
            <w:pPr>
              <w:pStyle w:val="ListParagraph"/>
              <w:numPr>
                <w:ilvl w:val="0"/>
                <w:numId w:val="502"/>
              </w:numPr>
              <w:spacing w:after="0" w:line="240" w:lineRule="auto"/>
              <w:contextualSpacing w:val="0"/>
              <w:rPr>
                <w:rFonts w:asciiTheme="minorHAnsi" w:hAnsiTheme="minorHAnsi" w:cstheme="minorHAnsi"/>
              </w:rPr>
            </w:pPr>
            <w:r w:rsidRPr="00E143A5">
              <w:rPr>
                <w:rFonts w:asciiTheme="minorHAnsi" w:hAnsiTheme="minorHAnsi" w:cstheme="minorHAnsi"/>
              </w:rPr>
              <w:lastRenderedPageBreak/>
              <w:t>Utilise different parts of speech: conjunctions, nouns, prepositions to construct more complex sentences</w:t>
            </w:r>
          </w:p>
        </w:tc>
        <w:tc>
          <w:tcPr>
            <w:tcW w:w="3499" w:type="dxa"/>
            <w:hideMark/>
          </w:tcPr>
          <w:p w14:paraId="3FD678B9" w14:textId="77777777" w:rsidR="00AA1D61" w:rsidRPr="00E143A5" w:rsidRDefault="00AA1D61" w:rsidP="00AA1D61">
            <w:pPr>
              <w:numPr>
                <w:ilvl w:val="0"/>
                <w:numId w:val="46"/>
              </w:numPr>
              <w:rPr>
                <w:rFonts w:asciiTheme="minorHAnsi" w:hAnsiTheme="minorHAnsi" w:cstheme="minorHAnsi"/>
                <w:lang w:val="en-US"/>
              </w:rPr>
            </w:pPr>
            <w:r w:rsidRPr="00E143A5">
              <w:rPr>
                <w:rFonts w:asciiTheme="minorHAnsi" w:hAnsiTheme="minorHAnsi" w:cstheme="minorHAnsi"/>
              </w:rPr>
              <w:t>Distinguish between declarative, exclamatory, and interrogative   sentences.</w:t>
            </w:r>
          </w:p>
        </w:tc>
        <w:tc>
          <w:tcPr>
            <w:tcW w:w="3499" w:type="dxa"/>
            <w:hideMark/>
          </w:tcPr>
          <w:p w14:paraId="21E221FB" w14:textId="77777777" w:rsidR="00AA1D61" w:rsidRPr="00E143A5" w:rsidRDefault="00AA1D61" w:rsidP="00FA65F2">
            <w:pPr>
              <w:rPr>
                <w:rFonts w:asciiTheme="minorHAnsi" w:hAnsiTheme="minorHAnsi" w:cstheme="minorHAnsi"/>
                <w:lang w:val="en-US"/>
              </w:rPr>
            </w:pPr>
          </w:p>
        </w:tc>
        <w:tc>
          <w:tcPr>
            <w:tcW w:w="4832" w:type="dxa"/>
            <w:hideMark/>
          </w:tcPr>
          <w:p w14:paraId="7B3E6CAD" w14:textId="77777777" w:rsidR="00AA1D61" w:rsidRPr="00E143A5" w:rsidRDefault="00AA1D61" w:rsidP="00AA1D61">
            <w:pPr>
              <w:numPr>
                <w:ilvl w:val="0"/>
                <w:numId w:val="45"/>
              </w:numPr>
              <w:rPr>
                <w:rFonts w:asciiTheme="minorHAnsi" w:hAnsiTheme="minorHAnsi" w:cstheme="minorHAnsi"/>
                <w:lang w:val="en-US"/>
              </w:rPr>
            </w:pPr>
            <w:r w:rsidRPr="00E143A5">
              <w:rPr>
                <w:rFonts w:asciiTheme="minorHAnsi" w:hAnsiTheme="minorHAnsi" w:cstheme="minorHAnsi"/>
              </w:rPr>
              <w:t>Use negative and interrogative sentences</w:t>
            </w:r>
          </w:p>
        </w:tc>
      </w:tr>
      <w:tr w:rsidR="00AA1D61" w:rsidRPr="00E143A5" w14:paraId="609C90A3" w14:textId="77777777" w:rsidTr="00FA65F2">
        <w:tc>
          <w:tcPr>
            <w:tcW w:w="3499" w:type="dxa"/>
            <w:hideMark/>
          </w:tcPr>
          <w:p w14:paraId="2D0B8A4D" w14:textId="77777777" w:rsidR="00AA1D61" w:rsidRPr="00E143A5" w:rsidRDefault="00AA1D61" w:rsidP="00AA1D61">
            <w:pPr>
              <w:numPr>
                <w:ilvl w:val="0"/>
                <w:numId w:val="46"/>
              </w:numPr>
              <w:spacing w:after="200" w:line="276" w:lineRule="auto"/>
              <w:rPr>
                <w:rFonts w:asciiTheme="minorHAnsi" w:hAnsiTheme="minorHAnsi" w:cstheme="minorHAnsi"/>
                <w:lang w:val="en-US"/>
              </w:rPr>
            </w:pPr>
            <w:r w:rsidRPr="00E143A5">
              <w:rPr>
                <w:rFonts w:asciiTheme="minorHAnsi" w:hAnsiTheme="minorHAnsi" w:cstheme="minorHAnsi"/>
              </w:rPr>
              <w:lastRenderedPageBreak/>
              <w:t>Distinguish between abstract and concrete nouns</w:t>
            </w:r>
          </w:p>
          <w:p w14:paraId="2EC57BD9" w14:textId="77777777" w:rsidR="00AA1D61" w:rsidRPr="00E143A5" w:rsidRDefault="00AA1D61" w:rsidP="00AA1D61">
            <w:pPr>
              <w:numPr>
                <w:ilvl w:val="0"/>
                <w:numId w:val="46"/>
              </w:numPr>
              <w:rPr>
                <w:rFonts w:asciiTheme="minorHAnsi" w:hAnsiTheme="minorHAnsi" w:cstheme="minorHAnsi"/>
                <w:lang w:val="en-US"/>
              </w:rPr>
            </w:pPr>
            <w:r w:rsidRPr="00E143A5">
              <w:rPr>
                <w:rFonts w:asciiTheme="minorHAnsi" w:hAnsiTheme="minorHAnsi" w:cstheme="minorHAnsi"/>
              </w:rPr>
              <w:t>Use abstract nouns to express ideas orally and in writing</w:t>
            </w:r>
          </w:p>
        </w:tc>
        <w:tc>
          <w:tcPr>
            <w:tcW w:w="3499" w:type="dxa"/>
            <w:hideMark/>
          </w:tcPr>
          <w:p w14:paraId="692CFF6F" w14:textId="77777777" w:rsidR="00AA1D61" w:rsidRPr="00E143A5" w:rsidRDefault="00AA1D61" w:rsidP="00AA1D61">
            <w:pPr>
              <w:pStyle w:val="ListParagraph"/>
              <w:numPr>
                <w:ilvl w:val="0"/>
                <w:numId w:val="46"/>
              </w:numPr>
              <w:spacing w:after="0" w:line="240" w:lineRule="auto"/>
              <w:contextualSpacing w:val="0"/>
              <w:rPr>
                <w:rFonts w:asciiTheme="minorHAnsi" w:hAnsiTheme="minorHAnsi" w:cstheme="minorHAnsi"/>
              </w:rPr>
            </w:pPr>
            <w:r w:rsidRPr="00E143A5">
              <w:rPr>
                <w:rFonts w:asciiTheme="minorHAnsi" w:hAnsiTheme="minorHAnsi" w:cstheme="minorHAnsi"/>
              </w:rPr>
              <w:t xml:space="preserve">Use singular and plural nouns in different contexts  </w:t>
            </w:r>
          </w:p>
          <w:p w14:paraId="7E5029BA" w14:textId="77777777" w:rsidR="00AA1D61" w:rsidRPr="00E143A5" w:rsidRDefault="00AA1D61" w:rsidP="00FA65F2">
            <w:pPr>
              <w:ind w:left="360"/>
              <w:rPr>
                <w:rFonts w:asciiTheme="minorHAnsi" w:hAnsiTheme="minorHAnsi" w:cstheme="minorHAnsi"/>
                <w:lang w:val="en-US"/>
              </w:rPr>
            </w:pPr>
          </w:p>
        </w:tc>
        <w:tc>
          <w:tcPr>
            <w:tcW w:w="3499" w:type="dxa"/>
            <w:hideMark/>
          </w:tcPr>
          <w:p w14:paraId="645DADB1" w14:textId="77777777" w:rsidR="00AA1D61" w:rsidRPr="00E143A5" w:rsidRDefault="00AA1D61" w:rsidP="00AA1D61">
            <w:pPr>
              <w:pStyle w:val="ListParagraph"/>
              <w:numPr>
                <w:ilvl w:val="0"/>
                <w:numId w:val="46"/>
              </w:numPr>
              <w:spacing w:after="0" w:line="240" w:lineRule="auto"/>
              <w:contextualSpacing w:val="0"/>
              <w:rPr>
                <w:rFonts w:asciiTheme="minorHAnsi" w:hAnsiTheme="minorHAnsi" w:cstheme="minorHAnsi"/>
              </w:rPr>
            </w:pPr>
            <w:r w:rsidRPr="00E143A5">
              <w:rPr>
                <w:rFonts w:asciiTheme="minorHAnsi" w:hAnsiTheme="minorHAnsi" w:cstheme="minorHAnsi"/>
              </w:rPr>
              <w:t>Use demonstrative  pronouns appropriately in  written and oral sentences</w:t>
            </w:r>
          </w:p>
          <w:p w14:paraId="78DD5981" w14:textId="77777777" w:rsidR="00AA1D61" w:rsidRPr="00E143A5" w:rsidRDefault="00AA1D61" w:rsidP="00FA65F2">
            <w:pPr>
              <w:ind w:left="360"/>
              <w:rPr>
                <w:rFonts w:asciiTheme="minorHAnsi" w:hAnsiTheme="minorHAnsi" w:cstheme="minorHAnsi"/>
                <w:lang w:val="en-US"/>
              </w:rPr>
            </w:pPr>
          </w:p>
        </w:tc>
        <w:tc>
          <w:tcPr>
            <w:tcW w:w="3499" w:type="dxa"/>
            <w:hideMark/>
          </w:tcPr>
          <w:p w14:paraId="5EBFB3E1" w14:textId="77777777" w:rsidR="00AA1D61" w:rsidRPr="00E143A5" w:rsidRDefault="00AA1D61" w:rsidP="00AA1D61">
            <w:pPr>
              <w:numPr>
                <w:ilvl w:val="0"/>
                <w:numId w:val="46"/>
              </w:numPr>
              <w:rPr>
                <w:rFonts w:asciiTheme="minorHAnsi" w:hAnsiTheme="minorHAnsi" w:cstheme="minorHAnsi"/>
                <w:lang w:val="en-US"/>
              </w:rPr>
            </w:pPr>
            <w:r w:rsidRPr="00E143A5">
              <w:rPr>
                <w:rFonts w:asciiTheme="minorHAnsi" w:hAnsiTheme="minorHAnsi" w:cstheme="minorHAnsi"/>
              </w:rPr>
              <w:t xml:space="preserve">Construct questions using interrogative pronouns within the appropriate  context   </w:t>
            </w:r>
          </w:p>
        </w:tc>
        <w:tc>
          <w:tcPr>
            <w:tcW w:w="4832" w:type="dxa"/>
            <w:hideMark/>
          </w:tcPr>
          <w:p w14:paraId="7B64AF0D" w14:textId="77777777" w:rsidR="00AA1D61" w:rsidRPr="00E143A5" w:rsidRDefault="00AA1D61" w:rsidP="00AA1D61">
            <w:pPr>
              <w:numPr>
                <w:ilvl w:val="0"/>
                <w:numId w:val="45"/>
              </w:numPr>
              <w:rPr>
                <w:rFonts w:asciiTheme="minorHAnsi" w:hAnsiTheme="minorHAnsi" w:cstheme="minorHAnsi"/>
                <w:lang w:val="en-US"/>
              </w:rPr>
            </w:pPr>
            <w:r w:rsidRPr="00E143A5">
              <w:rPr>
                <w:rFonts w:asciiTheme="minorHAnsi" w:hAnsiTheme="minorHAnsi" w:cstheme="minorHAnsi"/>
              </w:rPr>
              <w:t>Use singular and plural reflexive pronouns appropriately to  construct sentences</w:t>
            </w:r>
          </w:p>
        </w:tc>
      </w:tr>
      <w:tr w:rsidR="00AA1D61" w:rsidRPr="00E143A5" w14:paraId="4FA1DF8E" w14:textId="77777777" w:rsidTr="00FA65F2">
        <w:tc>
          <w:tcPr>
            <w:tcW w:w="3499" w:type="dxa"/>
            <w:hideMark/>
          </w:tcPr>
          <w:p w14:paraId="7165B46C" w14:textId="77777777" w:rsidR="00AA1D61" w:rsidRPr="00E143A5" w:rsidRDefault="00AA1D61" w:rsidP="00AA1D61">
            <w:pPr>
              <w:numPr>
                <w:ilvl w:val="0"/>
                <w:numId w:val="46"/>
              </w:numPr>
              <w:rPr>
                <w:rFonts w:asciiTheme="minorHAnsi" w:hAnsiTheme="minorHAnsi" w:cstheme="minorHAnsi"/>
                <w:lang w:val="en-US"/>
              </w:rPr>
            </w:pPr>
            <w:r w:rsidRPr="00E143A5">
              <w:rPr>
                <w:rFonts w:asciiTheme="minorHAnsi" w:hAnsiTheme="minorHAnsi" w:cstheme="minorHAnsi"/>
              </w:rPr>
              <w:t>Extend ideas using subordinate and main clauses</w:t>
            </w:r>
          </w:p>
        </w:tc>
        <w:tc>
          <w:tcPr>
            <w:tcW w:w="3499" w:type="dxa"/>
          </w:tcPr>
          <w:p w14:paraId="65C7930F" w14:textId="77777777" w:rsidR="00AA1D61" w:rsidRPr="00E143A5" w:rsidRDefault="00AA1D61" w:rsidP="00AA1D61">
            <w:pPr>
              <w:numPr>
                <w:ilvl w:val="0"/>
                <w:numId w:val="46"/>
              </w:numPr>
              <w:rPr>
                <w:rFonts w:asciiTheme="minorHAnsi" w:hAnsiTheme="minorHAnsi" w:cstheme="minorHAnsi"/>
                <w:lang w:val="en-US"/>
              </w:rPr>
            </w:pPr>
            <w:r w:rsidRPr="00E143A5">
              <w:rPr>
                <w:rFonts w:asciiTheme="minorHAnsi" w:hAnsiTheme="minorHAnsi" w:cstheme="minorHAnsi"/>
                <w:lang w:val="en-GB"/>
              </w:rPr>
              <w:t>Use connectives to show the relationships between ideas</w:t>
            </w:r>
          </w:p>
        </w:tc>
        <w:tc>
          <w:tcPr>
            <w:tcW w:w="3499" w:type="dxa"/>
            <w:hideMark/>
          </w:tcPr>
          <w:p w14:paraId="3461A228" w14:textId="77777777" w:rsidR="00AA1D61" w:rsidRPr="00E143A5" w:rsidRDefault="00AA1D61" w:rsidP="00AA1D61">
            <w:pPr>
              <w:numPr>
                <w:ilvl w:val="0"/>
                <w:numId w:val="46"/>
              </w:numPr>
              <w:rPr>
                <w:rFonts w:asciiTheme="minorHAnsi" w:hAnsiTheme="minorHAnsi" w:cstheme="minorHAnsi"/>
                <w:lang w:val="en-US"/>
              </w:rPr>
            </w:pPr>
            <w:r w:rsidRPr="00E143A5">
              <w:rPr>
                <w:rFonts w:asciiTheme="minorHAnsi" w:hAnsiTheme="minorHAnsi" w:cstheme="minorHAnsi"/>
              </w:rPr>
              <w:t>apply  the past perfect tense appropriately to regular and irregular verb forms)</w:t>
            </w:r>
          </w:p>
        </w:tc>
        <w:tc>
          <w:tcPr>
            <w:tcW w:w="8331" w:type="dxa"/>
            <w:gridSpan w:val="2"/>
            <w:hideMark/>
          </w:tcPr>
          <w:p w14:paraId="2096AE1A" w14:textId="77777777" w:rsidR="00AA1D61" w:rsidRPr="00E143A5" w:rsidRDefault="00AA1D61" w:rsidP="00AA1D61">
            <w:pPr>
              <w:numPr>
                <w:ilvl w:val="0"/>
                <w:numId w:val="46"/>
              </w:numPr>
              <w:rPr>
                <w:rFonts w:asciiTheme="minorHAnsi" w:hAnsiTheme="minorHAnsi" w:cstheme="minorHAnsi"/>
                <w:lang w:val="en-US"/>
              </w:rPr>
            </w:pPr>
            <w:r w:rsidRPr="00E143A5">
              <w:rPr>
                <w:rFonts w:asciiTheme="minorHAnsi" w:hAnsiTheme="minorHAnsi" w:cstheme="minorHAnsi"/>
              </w:rPr>
              <w:t>Practice using various tenses (present, past, future, continuous, past perfect) to create vibrant and engaging texts</w:t>
            </w:r>
          </w:p>
        </w:tc>
      </w:tr>
      <w:tr w:rsidR="00AA1D61" w:rsidRPr="00E143A5" w14:paraId="0564E4F8" w14:textId="77777777" w:rsidTr="00FA65F2">
        <w:tc>
          <w:tcPr>
            <w:tcW w:w="3499" w:type="dxa"/>
            <w:hideMark/>
          </w:tcPr>
          <w:p w14:paraId="100A28B3" w14:textId="77777777" w:rsidR="00AA1D61" w:rsidRPr="00E143A5" w:rsidRDefault="00AA1D61" w:rsidP="00AA1D61">
            <w:pPr>
              <w:numPr>
                <w:ilvl w:val="0"/>
                <w:numId w:val="46"/>
              </w:numPr>
              <w:spacing w:after="200" w:line="276" w:lineRule="auto"/>
              <w:rPr>
                <w:rFonts w:asciiTheme="minorHAnsi" w:hAnsiTheme="minorHAnsi" w:cstheme="minorHAnsi"/>
                <w:lang w:val="en-US"/>
              </w:rPr>
            </w:pPr>
            <w:r w:rsidRPr="00E143A5">
              <w:rPr>
                <w:rFonts w:asciiTheme="minorHAnsi" w:hAnsiTheme="minorHAnsi" w:cstheme="minorHAnsi"/>
              </w:rPr>
              <w:t>Use punctuation marks to create varying effects (comma, full stop, question marks)</w:t>
            </w:r>
          </w:p>
          <w:p w14:paraId="70C813E5" w14:textId="77777777" w:rsidR="00AA1D61" w:rsidRPr="00E143A5" w:rsidRDefault="00AA1D61" w:rsidP="00AA1D61">
            <w:pPr>
              <w:numPr>
                <w:ilvl w:val="0"/>
                <w:numId w:val="46"/>
              </w:numPr>
              <w:rPr>
                <w:rFonts w:asciiTheme="minorHAnsi" w:hAnsiTheme="minorHAnsi" w:cstheme="minorHAnsi"/>
                <w:lang w:val="en-US"/>
              </w:rPr>
            </w:pPr>
            <w:r w:rsidRPr="00E143A5">
              <w:rPr>
                <w:rFonts w:asciiTheme="minorHAnsi" w:hAnsiTheme="minorHAnsi" w:cstheme="minorHAnsi"/>
              </w:rPr>
              <w:t>Apply knowledge of the basic rules of punctuation and Capitalization when writing</w:t>
            </w:r>
          </w:p>
          <w:p w14:paraId="46B03339" w14:textId="77777777" w:rsidR="00AA1D61" w:rsidRPr="00E143A5" w:rsidRDefault="00AA1D61" w:rsidP="00FA65F2">
            <w:pPr>
              <w:ind w:left="360"/>
              <w:rPr>
                <w:rFonts w:asciiTheme="minorHAnsi" w:hAnsiTheme="minorHAnsi" w:cstheme="minorHAnsi"/>
                <w:lang w:val="en-US"/>
              </w:rPr>
            </w:pPr>
          </w:p>
        </w:tc>
        <w:tc>
          <w:tcPr>
            <w:tcW w:w="3499" w:type="dxa"/>
            <w:hideMark/>
          </w:tcPr>
          <w:p w14:paraId="70A9F56F" w14:textId="77777777" w:rsidR="00AA1D61" w:rsidRPr="00E143A5" w:rsidRDefault="00AA1D61" w:rsidP="00AA1D61">
            <w:pPr>
              <w:numPr>
                <w:ilvl w:val="0"/>
                <w:numId w:val="46"/>
              </w:numPr>
              <w:spacing w:after="200" w:line="276" w:lineRule="auto"/>
              <w:rPr>
                <w:rFonts w:asciiTheme="minorHAnsi" w:hAnsiTheme="minorHAnsi" w:cstheme="minorHAnsi"/>
                <w:lang w:val="en-US"/>
              </w:rPr>
            </w:pPr>
            <w:r w:rsidRPr="00E143A5">
              <w:rPr>
                <w:rFonts w:asciiTheme="minorHAnsi" w:hAnsiTheme="minorHAnsi" w:cstheme="minorHAnsi"/>
              </w:rPr>
              <w:t>Use, speech marks, exclamation signs, semi colons, and colon accurately</w:t>
            </w:r>
          </w:p>
          <w:p w14:paraId="43399A76" w14:textId="77777777" w:rsidR="00AA1D61" w:rsidRPr="00E143A5" w:rsidRDefault="00AA1D61" w:rsidP="00AA1D61">
            <w:pPr>
              <w:numPr>
                <w:ilvl w:val="0"/>
                <w:numId w:val="46"/>
              </w:numPr>
              <w:rPr>
                <w:rFonts w:asciiTheme="minorHAnsi" w:hAnsiTheme="minorHAnsi" w:cstheme="minorHAnsi"/>
                <w:lang w:val="en-US"/>
              </w:rPr>
            </w:pPr>
            <w:r w:rsidRPr="00E143A5">
              <w:rPr>
                <w:rFonts w:asciiTheme="minorHAnsi" w:hAnsiTheme="minorHAnsi" w:cstheme="minorHAnsi"/>
              </w:rPr>
              <w:t>Apply knowledge of the basic rules of punctuation and Capitalization when writing</w:t>
            </w:r>
          </w:p>
          <w:p w14:paraId="13E77384" w14:textId="77777777" w:rsidR="00AA1D61" w:rsidRPr="00E143A5" w:rsidRDefault="00AA1D61" w:rsidP="00FA65F2">
            <w:pPr>
              <w:ind w:left="360"/>
              <w:rPr>
                <w:rFonts w:asciiTheme="minorHAnsi" w:hAnsiTheme="minorHAnsi" w:cstheme="minorHAnsi"/>
                <w:lang w:val="en-US"/>
              </w:rPr>
            </w:pPr>
          </w:p>
        </w:tc>
        <w:tc>
          <w:tcPr>
            <w:tcW w:w="3499" w:type="dxa"/>
          </w:tcPr>
          <w:p w14:paraId="31474FD8" w14:textId="77777777" w:rsidR="00AA1D61" w:rsidRPr="00E143A5" w:rsidRDefault="00AA1D61" w:rsidP="00AA1D61">
            <w:pPr>
              <w:numPr>
                <w:ilvl w:val="0"/>
                <w:numId w:val="46"/>
              </w:numPr>
              <w:rPr>
                <w:rFonts w:asciiTheme="minorHAnsi" w:hAnsiTheme="minorHAnsi" w:cstheme="minorHAnsi"/>
                <w:lang w:val="en-US"/>
              </w:rPr>
            </w:pPr>
            <w:r w:rsidRPr="00E143A5">
              <w:rPr>
                <w:rFonts w:asciiTheme="minorHAnsi" w:hAnsiTheme="minorHAnsi" w:cstheme="minorHAnsi"/>
              </w:rPr>
              <w:t>Place commas and quotation marks correctly in written dialogue/direct speech</w:t>
            </w:r>
          </w:p>
          <w:p w14:paraId="17CED07C" w14:textId="77777777" w:rsidR="00AA1D61" w:rsidRPr="00E143A5" w:rsidRDefault="00AA1D61" w:rsidP="00FA65F2">
            <w:pPr>
              <w:ind w:left="360"/>
              <w:rPr>
                <w:rFonts w:asciiTheme="minorHAnsi" w:hAnsiTheme="minorHAnsi" w:cstheme="minorHAnsi"/>
                <w:lang w:val="en-US"/>
              </w:rPr>
            </w:pPr>
          </w:p>
        </w:tc>
        <w:tc>
          <w:tcPr>
            <w:tcW w:w="3499" w:type="dxa"/>
          </w:tcPr>
          <w:p w14:paraId="7420F5AB" w14:textId="77777777" w:rsidR="00AA1D61" w:rsidRPr="00E143A5" w:rsidRDefault="00AA1D61" w:rsidP="00FA65F2">
            <w:pPr>
              <w:rPr>
                <w:rFonts w:asciiTheme="minorHAnsi" w:hAnsiTheme="minorHAnsi" w:cstheme="minorHAnsi"/>
                <w:lang w:val="en-US"/>
              </w:rPr>
            </w:pPr>
            <w:r w:rsidRPr="00E143A5">
              <w:rPr>
                <w:rFonts w:asciiTheme="minorHAnsi" w:hAnsiTheme="minorHAnsi" w:cstheme="minorHAnsi"/>
              </w:rPr>
              <w:t>Use punctuation marks (brackets, colons, ellipses, dashes) appropriately</w:t>
            </w:r>
          </w:p>
        </w:tc>
        <w:tc>
          <w:tcPr>
            <w:tcW w:w="4832" w:type="dxa"/>
          </w:tcPr>
          <w:p w14:paraId="2F7D8C0C" w14:textId="77777777" w:rsidR="00AA1D61" w:rsidRPr="00E143A5" w:rsidRDefault="00AA1D61" w:rsidP="00FA65F2">
            <w:pPr>
              <w:rPr>
                <w:rFonts w:asciiTheme="minorHAnsi" w:hAnsiTheme="minorHAnsi" w:cstheme="minorHAnsi"/>
              </w:rPr>
            </w:pPr>
            <w:r w:rsidRPr="00E143A5">
              <w:rPr>
                <w:rFonts w:asciiTheme="minorHAnsi" w:hAnsiTheme="minorHAnsi" w:cstheme="minorHAnsi"/>
              </w:rPr>
              <w:t>Critique the use of various punctuation marks in different texts</w:t>
            </w:r>
          </w:p>
          <w:p w14:paraId="7E7263A0" w14:textId="77777777" w:rsidR="00AA1D61" w:rsidRPr="00E143A5" w:rsidRDefault="00AA1D61" w:rsidP="00FA65F2">
            <w:pPr>
              <w:ind w:left="360"/>
              <w:rPr>
                <w:rFonts w:asciiTheme="minorHAnsi" w:hAnsiTheme="minorHAnsi" w:cstheme="minorHAnsi"/>
                <w:lang w:val="en-US"/>
              </w:rPr>
            </w:pPr>
          </w:p>
        </w:tc>
      </w:tr>
    </w:tbl>
    <w:p w14:paraId="0AB0AAAE" w14:textId="77777777" w:rsidR="00AA1D61" w:rsidRPr="00E143A5" w:rsidRDefault="00AA1D61" w:rsidP="00AA1D61">
      <w:pPr>
        <w:jc w:val="center"/>
        <w:rPr>
          <w:rFonts w:cstheme="minorHAnsi"/>
          <w:b/>
          <w:sz w:val="20"/>
          <w:szCs w:val="20"/>
        </w:rPr>
      </w:pPr>
    </w:p>
    <w:p w14:paraId="36908B9C" w14:textId="77777777" w:rsidR="00AA1D61" w:rsidRPr="00E143A5" w:rsidRDefault="00AA1D61" w:rsidP="00AA1D61">
      <w:pPr>
        <w:jc w:val="center"/>
        <w:rPr>
          <w:rFonts w:cstheme="minorHAnsi"/>
          <w:b/>
          <w:sz w:val="20"/>
          <w:szCs w:val="20"/>
        </w:rPr>
      </w:pPr>
    </w:p>
    <w:p w14:paraId="61087202" w14:textId="77777777" w:rsidR="00AA1D61" w:rsidRDefault="00AA1D61" w:rsidP="00AA1D61">
      <w:pPr>
        <w:jc w:val="center"/>
        <w:rPr>
          <w:rFonts w:cstheme="minorHAnsi"/>
          <w:b/>
          <w:sz w:val="20"/>
          <w:szCs w:val="20"/>
        </w:rPr>
      </w:pPr>
    </w:p>
    <w:p w14:paraId="1A43F0CD" w14:textId="65C8BD06" w:rsidR="00AA1D61" w:rsidRPr="00E143A5" w:rsidRDefault="00AA1D61" w:rsidP="00AA1D61">
      <w:pPr>
        <w:jc w:val="center"/>
        <w:rPr>
          <w:rFonts w:cstheme="minorHAnsi"/>
          <w:b/>
          <w:sz w:val="20"/>
          <w:szCs w:val="20"/>
        </w:rPr>
      </w:pPr>
      <w:r w:rsidRPr="00E143A5">
        <w:rPr>
          <w:rFonts w:cstheme="minorHAnsi"/>
          <w:b/>
          <w:sz w:val="20"/>
          <w:szCs w:val="20"/>
        </w:rPr>
        <w:t>STRAND: COMMUNICATION (WRITING)</w:t>
      </w:r>
    </w:p>
    <w:tbl>
      <w:tblPr>
        <w:tblStyle w:val="TableGrid"/>
        <w:tblW w:w="0" w:type="auto"/>
        <w:tblLook w:val="04A0" w:firstRow="1" w:lastRow="0" w:firstColumn="1" w:lastColumn="0" w:noHBand="0" w:noVBand="1"/>
      </w:tblPr>
      <w:tblGrid>
        <w:gridCol w:w="2574"/>
        <w:gridCol w:w="2590"/>
        <w:gridCol w:w="2585"/>
        <w:gridCol w:w="2190"/>
        <w:gridCol w:w="3237"/>
      </w:tblGrid>
      <w:tr w:rsidR="00AA1D61" w:rsidRPr="00E143A5" w14:paraId="7298A774" w14:textId="77777777" w:rsidTr="00FA65F2">
        <w:trPr>
          <w:tblHeader/>
        </w:trPr>
        <w:tc>
          <w:tcPr>
            <w:tcW w:w="6998" w:type="dxa"/>
            <w:gridSpan w:val="2"/>
          </w:tcPr>
          <w:p w14:paraId="3B799EF2" w14:textId="77777777" w:rsidR="00AA1D61" w:rsidRPr="00E143A5" w:rsidRDefault="00AA1D61" w:rsidP="00FA65F2">
            <w:pPr>
              <w:jc w:val="center"/>
              <w:rPr>
                <w:rFonts w:asciiTheme="minorHAnsi" w:hAnsiTheme="minorHAnsi" w:cstheme="minorHAnsi"/>
                <w:b/>
              </w:rPr>
            </w:pPr>
            <w:r w:rsidRPr="00E143A5">
              <w:rPr>
                <w:rFonts w:asciiTheme="minorHAnsi" w:hAnsiTheme="minorHAnsi" w:cstheme="minorHAnsi"/>
                <w:b/>
              </w:rPr>
              <w:t>TERM ONE (1)</w:t>
            </w:r>
          </w:p>
        </w:tc>
        <w:tc>
          <w:tcPr>
            <w:tcW w:w="6998" w:type="dxa"/>
            <w:gridSpan w:val="2"/>
          </w:tcPr>
          <w:p w14:paraId="43D385C7" w14:textId="77777777" w:rsidR="00AA1D61" w:rsidRPr="00E143A5" w:rsidRDefault="00AA1D61" w:rsidP="00FA65F2">
            <w:pPr>
              <w:jc w:val="center"/>
              <w:rPr>
                <w:rFonts w:asciiTheme="minorHAnsi" w:hAnsiTheme="minorHAnsi" w:cstheme="minorHAnsi"/>
                <w:b/>
              </w:rPr>
            </w:pPr>
            <w:r w:rsidRPr="00E143A5">
              <w:rPr>
                <w:rFonts w:asciiTheme="minorHAnsi" w:hAnsiTheme="minorHAnsi" w:cstheme="minorHAnsi"/>
                <w:b/>
              </w:rPr>
              <w:t>TERM TWO (2)</w:t>
            </w:r>
          </w:p>
        </w:tc>
        <w:tc>
          <w:tcPr>
            <w:tcW w:w="4832" w:type="dxa"/>
          </w:tcPr>
          <w:p w14:paraId="24BFF14C" w14:textId="77777777" w:rsidR="00AA1D61" w:rsidRPr="00E143A5" w:rsidRDefault="00AA1D61" w:rsidP="00FA65F2">
            <w:pPr>
              <w:jc w:val="center"/>
              <w:rPr>
                <w:rFonts w:asciiTheme="minorHAnsi" w:hAnsiTheme="minorHAnsi" w:cstheme="minorHAnsi"/>
                <w:b/>
              </w:rPr>
            </w:pPr>
            <w:r w:rsidRPr="00E143A5">
              <w:rPr>
                <w:rFonts w:asciiTheme="minorHAnsi" w:hAnsiTheme="minorHAnsi" w:cstheme="minorHAnsi"/>
                <w:b/>
              </w:rPr>
              <w:t>TERM THREE (3)</w:t>
            </w:r>
          </w:p>
        </w:tc>
      </w:tr>
      <w:tr w:rsidR="00AA1D61" w:rsidRPr="00E143A5" w14:paraId="52C18CB6" w14:textId="77777777" w:rsidTr="00FA65F2">
        <w:trPr>
          <w:tblHeader/>
        </w:trPr>
        <w:tc>
          <w:tcPr>
            <w:tcW w:w="3499" w:type="dxa"/>
          </w:tcPr>
          <w:p w14:paraId="655D0BD8" w14:textId="77777777" w:rsidR="00AA1D61" w:rsidRPr="00E143A5" w:rsidRDefault="00AA1D61" w:rsidP="00FA65F2">
            <w:pPr>
              <w:jc w:val="center"/>
              <w:rPr>
                <w:rFonts w:asciiTheme="minorHAnsi" w:hAnsiTheme="minorHAnsi" w:cstheme="minorHAnsi"/>
                <w:b/>
              </w:rPr>
            </w:pPr>
            <w:r w:rsidRPr="00E143A5">
              <w:rPr>
                <w:rFonts w:asciiTheme="minorHAnsi" w:hAnsiTheme="minorHAnsi" w:cstheme="minorHAnsi"/>
                <w:b/>
              </w:rPr>
              <w:t>UNIT 1</w:t>
            </w:r>
          </w:p>
        </w:tc>
        <w:tc>
          <w:tcPr>
            <w:tcW w:w="3499" w:type="dxa"/>
          </w:tcPr>
          <w:p w14:paraId="3D9C3D4D" w14:textId="77777777" w:rsidR="00AA1D61" w:rsidRPr="00E143A5" w:rsidRDefault="00AA1D61" w:rsidP="00FA65F2">
            <w:pPr>
              <w:jc w:val="center"/>
              <w:rPr>
                <w:rFonts w:asciiTheme="minorHAnsi" w:hAnsiTheme="minorHAnsi" w:cstheme="minorHAnsi"/>
                <w:b/>
              </w:rPr>
            </w:pPr>
            <w:r w:rsidRPr="00E143A5">
              <w:rPr>
                <w:rFonts w:asciiTheme="minorHAnsi" w:hAnsiTheme="minorHAnsi" w:cstheme="minorHAnsi"/>
                <w:b/>
              </w:rPr>
              <w:t>UNIT 2</w:t>
            </w:r>
          </w:p>
        </w:tc>
        <w:tc>
          <w:tcPr>
            <w:tcW w:w="3499" w:type="dxa"/>
          </w:tcPr>
          <w:p w14:paraId="2DE89907" w14:textId="77777777" w:rsidR="00AA1D61" w:rsidRPr="00E143A5" w:rsidRDefault="00AA1D61" w:rsidP="00FA65F2">
            <w:pPr>
              <w:jc w:val="center"/>
              <w:rPr>
                <w:rFonts w:asciiTheme="minorHAnsi" w:hAnsiTheme="minorHAnsi" w:cstheme="minorHAnsi"/>
                <w:b/>
              </w:rPr>
            </w:pPr>
            <w:r w:rsidRPr="00E143A5">
              <w:rPr>
                <w:rFonts w:asciiTheme="minorHAnsi" w:hAnsiTheme="minorHAnsi" w:cstheme="minorHAnsi"/>
                <w:b/>
              </w:rPr>
              <w:t>UNIT 1</w:t>
            </w:r>
          </w:p>
        </w:tc>
        <w:tc>
          <w:tcPr>
            <w:tcW w:w="3499" w:type="dxa"/>
          </w:tcPr>
          <w:p w14:paraId="4F436427" w14:textId="77777777" w:rsidR="00AA1D61" w:rsidRPr="00E143A5" w:rsidRDefault="00AA1D61" w:rsidP="00FA65F2">
            <w:pPr>
              <w:jc w:val="center"/>
              <w:rPr>
                <w:rFonts w:asciiTheme="minorHAnsi" w:hAnsiTheme="minorHAnsi" w:cstheme="minorHAnsi"/>
                <w:b/>
              </w:rPr>
            </w:pPr>
            <w:r w:rsidRPr="00E143A5">
              <w:rPr>
                <w:rFonts w:asciiTheme="minorHAnsi" w:hAnsiTheme="minorHAnsi" w:cstheme="minorHAnsi"/>
                <w:b/>
              </w:rPr>
              <w:t>UNIT 2</w:t>
            </w:r>
          </w:p>
        </w:tc>
        <w:tc>
          <w:tcPr>
            <w:tcW w:w="4832" w:type="dxa"/>
          </w:tcPr>
          <w:p w14:paraId="6766185D" w14:textId="77777777" w:rsidR="00AA1D61" w:rsidRPr="00E143A5" w:rsidRDefault="00AA1D61" w:rsidP="00FA65F2">
            <w:pPr>
              <w:jc w:val="center"/>
              <w:rPr>
                <w:rFonts w:asciiTheme="minorHAnsi" w:hAnsiTheme="minorHAnsi" w:cstheme="minorHAnsi"/>
                <w:b/>
              </w:rPr>
            </w:pPr>
            <w:r w:rsidRPr="00E143A5">
              <w:rPr>
                <w:rFonts w:asciiTheme="minorHAnsi" w:hAnsiTheme="minorHAnsi" w:cstheme="minorHAnsi"/>
                <w:b/>
              </w:rPr>
              <w:t>UNIT 1</w:t>
            </w:r>
          </w:p>
        </w:tc>
      </w:tr>
      <w:tr w:rsidR="00AA1D61" w:rsidRPr="00E143A5" w14:paraId="2FE02827" w14:textId="77777777" w:rsidTr="00FA65F2">
        <w:tc>
          <w:tcPr>
            <w:tcW w:w="6998" w:type="dxa"/>
            <w:gridSpan w:val="2"/>
            <w:hideMark/>
          </w:tcPr>
          <w:p w14:paraId="664015A8" w14:textId="77777777" w:rsidR="00AA1D61" w:rsidRPr="00E143A5" w:rsidRDefault="00AA1D61" w:rsidP="00AA1D61">
            <w:pPr>
              <w:numPr>
                <w:ilvl w:val="0"/>
                <w:numId w:val="47"/>
              </w:numPr>
              <w:rPr>
                <w:rFonts w:asciiTheme="minorHAnsi" w:hAnsiTheme="minorHAnsi" w:cstheme="minorHAnsi"/>
                <w:lang w:val="en-US"/>
              </w:rPr>
            </w:pPr>
            <w:proofErr w:type="spellStart"/>
            <w:r w:rsidRPr="00E143A5">
              <w:rPr>
                <w:rFonts w:asciiTheme="minorHAnsi" w:hAnsiTheme="minorHAnsi" w:cstheme="minorHAnsi"/>
              </w:rPr>
              <w:t>dentify</w:t>
            </w:r>
            <w:proofErr w:type="spellEnd"/>
            <w:r w:rsidRPr="00E143A5">
              <w:rPr>
                <w:rFonts w:asciiTheme="minorHAnsi" w:hAnsiTheme="minorHAnsi" w:cstheme="minorHAnsi"/>
              </w:rPr>
              <w:t xml:space="preserve"> and discuss the importance of key phrases (explain, describe, state, three ways) in writing prompts</w:t>
            </w:r>
          </w:p>
          <w:p w14:paraId="438BAB51" w14:textId="77777777" w:rsidR="00AA1D61" w:rsidRPr="00E143A5" w:rsidRDefault="00AA1D61" w:rsidP="00FA65F2">
            <w:pPr>
              <w:ind w:left="360"/>
              <w:rPr>
                <w:rFonts w:asciiTheme="minorHAnsi" w:hAnsiTheme="minorHAnsi" w:cstheme="minorHAnsi"/>
                <w:lang w:val="en-US"/>
              </w:rPr>
            </w:pPr>
          </w:p>
        </w:tc>
        <w:tc>
          <w:tcPr>
            <w:tcW w:w="6998" w:type="dxa"/>
            <w:gridSpan w:val="2"/>
          </w:tcPr>
          <w:p w14:paraId="603821BC" w14:textId="77777777" w:rsidR="00AA1D61" w:rsidRPr="00E143A5" w:rsidRDefault="00AA1D61" w:rsidP="00AA1D61">
            <w:pPr>
              <w:pStyle w:val="ListParagraph"/>
              <w:numPr>
                <w:ilvl w:val="0"/>
                <w:numId w:val="47"/>
              </w:numPr>
              <w:spacing w:after="0" w:line="240" w:lineRule="auto"/>
              <w:contextualSpacing w:val="0"/>
              <w:rPr>
                <w:rFonts w:asciiTheme="minorHAnsi" w:hAnsiTheme="minorHAnsi" w:cstheme="minorHAnsi"/>
              </w:rPr>
            </w:pPr>
            <w:r w:rsidRPr="00E143A5">
              <w:rPr>
                <w:rFonts w:asciiTheme="minorHAnsi" w:hAnsiTheme="minorHAnsi" w:cstheme="minorHAnsi"/>
              </w:rPr>
              <w:lastRenderedPageBreak/>
              <w:t>Analyse and differentiate between the statement and instruction in writing prompts</w:t>
            </w:r>
          </w:p>
          <w:p w14:paraId="647304EF" w14:textId="77777777" w:rsidR="00AA1D61" w:rsidRPr="00E143A5" w:rsidRDefault="00AA1D61" w:rsidP="00FA65F2">
            <w:pPr>
              <w:ind w:left="360"/>
              <w:rPr>
                <w:rFonts w:asciiTheme="minorHAnsi" w:hAnsiTheme="minorHAnsi" w:cstheme="minorHAnsi"/>
                <w:lang w:val="en-US"/>
              </w:rPr>
            </w:pPr>
          </w:p>
        </w:tc>
        <w:tc>
          <w:tcPr>
            <w:tcW w:w="4832" w:type="dxa"/>
            <w:hideMark/>
          </w:tcPr>
          <w:p w14:paraId="2B912449" w14:textId="77777777" w:rsidR="00AA1D61" w:rsidRPr="00E143A5" w:rsidRDefault="00AA1D61" w:rsidP="00AA1D61">
            <w:pPr>
              <w:pStyle w:val="ListParagraph"/>
              <w:numPr>
                <w:ilvl w:val="0"/>
                <w:numId w:val="47"/>
              </w:numPr>
              <w:spacing w:after="0" w:line="240" w:lineRule="auto"/>
              <w:contextualSpacing w:val="0"/>
              <w:rPr>
                <w:rFonts w:asciiTheme="minorHAnsi" w:hAnsiTheme="minorHAnsi" w:cstheme="minorHAnsi"/>
              </w:rPr>
            </w:pPr>
            <w:r w:rsidRPr="00E143A5">
              <w:rPr>
                <w:rFonts w:asciiTheme="minorHAnsi" w:hAnsiTheme="minorHAnsi" w:cstheme="minorHAnsi"/>
              </w:rPr>
              <w:lastRenderedPageBreak/>
              <w:t xml:space="preserve">Analyse and differentiate between the statement and </w:t>
            </w:r>
            <w:r w:rsidRPr="00E143A5">
              <w:rPr>
                <w:rFonts w:asciiTheme="minorHAnsi" w:hAnsiTheme="minorHAnsi" w:cstheme="minorHAnsi"/>
              </w:rPr>
              <w:lastRenderedPageBreak/>
              <w:t>instruction in writing prompts</w:t>
            </w:r>
          </w:p>
          <w:p w14:paraId="7A29C7BA" w14:textId="77777777" w:rsidR="00AA1D61" w:rsidRPr="00E143A5" w:rsidRDefault="00AA1D61" w:rsidP="00FA65F2">
            <w:pPr>
              <w:ind w:left="360"/>
              <w:rPr>
                <w:rFonts w:asciiTheme="minorHAnsi" w:hAnsiTheme="minorHAnsi" w:cstheme="minorHAnsi"/>
                <w:lang w:val="en-US"/>
              </w:rPr>
            </w:pPr>
          </w:p>
        </w:tc>
      </w:tr>
      <w:tr w:rsidR="00AA1D61" w:rsidRPr="00E143A5" w14:paraId="41E5D096" w14:textId="77777777" w:rsidTr="00FA65F2">
        <w:tc>
          <w:tcPr>
            <w:tcW w:w="3499" w:type="dxa"/>
          </w:tcPr>
          <w:p w14:paraId="45712421" w14:textId="77777777" w:rsidR="00AA1D61" w:rsidRPr="00E143A5" w:rsidRDefault="00AA1D61" w:rsidP="00AA1D61">
            <w:pPr>
              <w:numPr>
                <w:ilvl w:val="0"/>
                <w:numId w:val="47"/>
              </w:numPr>
              <w:rPr>
                <w:rFonts w:asciiTheme="minorHAnsi" w:hAnsiTheme="minorHAnsi" w:cstheme="minorHAnsi"/>
                <w:lang w:val="en-US"/>
              </w:rPr>
            </w:pPr>
            <w:r w:rsidRPr="00E143A5">
              <w:rPr>
                <w:rFonts w:asciiTheme="minorHAnsi" w:hAnsiTheme="minorHAnsi" w:cstheme="minorHAnsi"/>
              </w:rPr>
              <w:lastRenderedPageBreak/>
              <w:t>Review the stages of the writing process (pre-writing, drafting, revising, editing, (and publishing)</w:t>
            </w:r>
          </w:p>
        </w:tc>
        <w:tc>
          <w:tcPr>
            <w:tcW w:w="3499" w:type="dxa"/>
            <w:hideMark/>
          </w:tcPr>
          <w:p w14:paraId="2083D62A" w14:textId="77777777" w:rsidR="00AA1D61" w:rsidRPr="00E143A5" w:rsidRDefault="00AA1D61" w:rsidP="00FA65F2">
            <w:pPr>
              <w:rPr>
                <w:rFonts w:asciiTheme="minorHAnsi" w:hAnsiTheme="minorHAnsi" w:cstheme="minorHAnsi"/>
                <w:lang w:val="en-US"/>
              </w:rPr>
            </w:pPr>
            <w:r w:rsidRPr="00E143A5">
              <w:rPr>
                <w:rFonts w:asciiTheme="minorHAnsi" w:hAnsiTheme="minorHAnsi" w:cstheme="minorHAnsi"/>
              </w:rPr>
              <w:t>Use the stages of the writing process to compose narrative and expository pieces</w:t>
            </w:r>
          </w:p>
        </w:tc>
        <w:tc>
          <w:tcPr>
            <w:tcW w:w="3499" w:type="dxa"/>
            <w:hideMark/>
          </w:tcPr>
          <w:p w14:paraId="7CBBCA5E" w14:textId="77777777" w:rsidR="00AA1D61" w:rsidRPr="00E143A5" w:rsidRDefault="00AA1D61" w:rsidP="00AA1D61">
            <w:pPr>
              <w:numPr>
                <w:ilvl w:val="0"/>
                <w:numId w:val="47"/>
              </w:numPr>
              <w:rPr>
                <w:rFonts w:asciiTheme="minorHAnsi" w:hAnsiTheme="minorHAnsi" w:cstheme="minorHAnsi"/>
                <w:lang w:val="en-US"/>
              </w:rPr>
            </w:pPr>
            <w:r w:rsidRPr="00E143A5">
              <w:rPr>
                <w:rFonts w:asciiTheme="minorHAnsi" w:hAnsiTheme="minorHAnsi" w:cstheme="minorHAnsi"/>
              </w:rPr>
              <w:t>Develop and use editing checklists to evaluate their own writing</w:t>
            </w:r>
          </w:p>
        </w:tc>
        <w:tc>
          <w:tcPr>
            <w:tcW w:w="8331" w:type="dxa"/>
            <w:gridSpan w:val="2"/>
            <w:hideMark/>
          </w:tcPr>
          <w:p w14:paraId="4B4F726E" w14:textId="77777777" w:rsidR="00AA1D61" w:rsidRPr="00E143A5" w:rsidRDefault="00AA1D61" w:rsidP="00AA1D61">
            <w:pPr>
              <w:numPr>
                <w:ilvl w:val="0"/>
                <w:numId w:val="47"/>
              </w:numPr>
              <w:rPr>
                <w:rFonts w:asciiTheme="minorHAnsi" w:hAnsiTheme="minorHAnsi" w:cstheme="minorHAnsi"/>
                <w:lang w:val="en-US"/>
              </w:rPr>
            </w:pPr>
            <w:r w:rsidRPr="00E143A5">
              <w:rPr>
                <w:rFonts w:asciiTheme="minorHAnsi" w:hAnsiTheme="minorHAnsi" w:cstheme="minorHAnsi"/>
              </w:rPr>
              <w:t>Apply  stages of the writing process in producing a range of written pieces</w:t>
            </w:r>
          </w:p>
        </w:tc>
      </w:tr>
      <w:tr w:rsidR="00AA1D61" w:rsidRPr="00E143A5" w14:paraId="7AC275DC" w14:textId="77777777" w:rsidTr="00FA65F2">
        <w:tc>
          <w:tcPr>
            <w:tcW w:w="6998" w:type="dxa"/>
            <w:gridSpan w:val="2"/>
            <w:hideMark/>
          </w:tcPr>
          <w:p w14:paraId="287FD02D" w14:textId="77777777" w:rsidR="00AA1D61" w:rsidRPr="00E143A5" w:rsidRDefault="00AA1D61" w:rsidP="00AA1D61">
            <w:pPr>
              <w:numPr>
                <w:ilvl w:val="0"/>
                <w:numId w:val="47"/>
              </w:numPr>
              <w:rPr>
                <w:rFonts w:asciiTheme="minorHAnsi" w:hAnsiTheme="minorHAnsi" w:cstheme="minorHAnsi"/>
                <w:lang w:val="en-US"/>
              </w:rPr>
            </w:pPr>
            <w:r w:rsidRPr="00E143A5">
              <w:rPr>
                <w:rFonts w:asciiTheme="minorHAnsi" w:hAnsiTheme="minorHAnsi" w:cstheme="minorHAnsi"/>
              </w:rPr>
              <w:t xml:space="preserve">Identify and use various writing techniques in responding to narrative writing prompts </w:t>
            </w:r>
            <w:proofErr w:type="gramStart"/>
            <w:r w:rsidRPr="00E143A5">
              <w:rPr>
                <w:rFonts w:asciiTheme="minorHAnsi" w:hAnsiTheme="minorHAnsi" w:cstheme="minorHAnsi"/>
              </w:rPr>
              <w:t>( sensory</w:t>
            </w:r>
            <w:proofErr w:type="gramEnd"/>
            <w:r w:rsidRPr="00E143A5">
              <w:rPr>
                <w:rFonts w:asciiTheme="minorHAnsi" w:hAnsiTheme="minorHAnsi" w:cstheme="minorHAnsi"/>
              </w:rPr>
              <w:t xml:space="preserve"> details, , dialogue etc.)</w:t>
            </w:r>
          </w:p>
          <w:p w14:paraId="4A622557" w14:textId="77777777" w:rsidR="00AA1D61" w:rsidRPr="00E143A5" w:rsidRDefault="00AA1D61" w:rsidP="00FA65F2">
            <w:pPr>
              <w:ind w:left="360"/>
              <w:rPr>
                <w:rFonts w:asciiTheme="minorHAnsi" w:hAnsiTheme="minorHAnsi" w:cstheme="minorHAnsi"/>
                <w:lang w:val="en-US"/>
              </w:rPr>
            </w:pPr>
          </w:p>
        </w:tc>
        <w:tc>
          <w:tcPr>
            <w:tcW w:w="6998" w:type="dxa"/>
            <w:gridSpan w:val="2"/>
            <w:hideMark/>
          </w:tcPr>
          <w:p w14:paraId="323F5006" w14:textId="77777777" w:rsidR="00AA1D61" w:rsidRPr="00E143A5" w:rsidRDefault="00AA1D61" w:rsidP="00AA1D61">
            <w:pPr>
              <w:numPr>
                <w:ilvl w:val="0"/>
                <w:numId w:val="47"/>
              </w:numPr>
              <w:rPr>
                <w:rFonts w:asciiTheme="minorHAnsi" w:hAnsiTheme="minorHAnsi" w:cstheme="minorHAnsi"/>
                <w:lang w:val="en-US"/>
              </w:rPr>
            </w:pPr>
            <w:r w:rsidRPr="00E143A5">
              <w:rPr>
                <w:rFonts w:asciiTheme="minorHAnsi" w:hAnsiTheme="minorHAnsi" w:cstheme="minorHAnsi"/>
              </w:rPr>
              <w:t>use adjectives, adverbs and descriptive phrases to create different  effects in writing</w:t>
            </w:r>
          </w:p>
          <w:p w14:paraId="41EDD2B7" w14:textId="77777777" w:rsidR="00AA1D61" w:rsidRPr="00E143A5" w:rsidRDefault="00AA1D61" w:rsidP="00FA65F2">
            <w:pPr>
              <w:ind w:left="360"/>
              <w:rPr>
                <w:rFonts w:asciiTheme="minorHAnsi" w:hAnsiTheme="minorHAnsi" w:cstheme="minorHAnsi"/>
                <w:lang w:val="en-US"/>
              </w:rPr>
            </w:pPr>
          </w:p>
        </w:tc>
        <w:tc>
          <w:tcPr>
            <w:tcW w:w="4832" w:type="dxa"/>
          </w:tcPr>
          <w:p w14:paraId="5BB99CD5" w14:textId="77777777" w:rsidR="00AA1D61" w:rsidRPr="00E143A5" w:rsidRDefault="00AA1D61" w:rsidP="00FA65F2">
            <w:pPr>
              <w:ind w:left="360"/>
              <w:rPr>
                <w:rFonts w:asciiTheme="minorHAnsi" w:hAnsiTheme="minorHAnsi" w:cstheme="minorHAnsi"/>
                <w:lang w:val="en-US"/>
              </w:rPr>
            </w:pPr>
          </w:p>
        </w:tc>
      </w:tr>
      <w:tr w:rsidR="00AA1D61" w:rsidRPr="00E143A5" w14:paraId="3CD2E01C" w14:textId="77777777" w:rsidTr="00FA65F2">
        <w:tc>
          <w:tcPr>
            <w:tcW w:w="3499" w:type="dxa"/>
            <w:hideMark/>
          </w:tcPr>
          <w:p w14:paraId="11307B00" w14:textId="77777777" w:rsidR="00AA1D61" w:rsidRPr="00E143A5" w:rsidRDefault="00AA1D61" w:rsidP="00AA1D61">
            <w:pPr>
              <w:numPr>
                <w:ilvl w:val="0"/>
                <w:numId w:val="47"/>
              </w:numPr>
              <w:rPr>
                <w:rFonts w:asciiTheme="minorHAnsi" w:hAnsiTheme="minorHAnsi" w:cstheme="minorHAnsi"/>
                <w:lang w:val="en-US"/>
              </w:rPr>
            </w:pPr>
            <w:r w:rsidRPr="00E143A5">
              <w:rPr>
                <w:rFonts w:asciiTheme="minorHAnsi" w:hAnsiTheme="minorHAnsi" w:cstheme="minorHAnsi"/>
              </w:rPr>
              <w:t xml:space="preserve">identify and use topic sentences, supporting details and concluding sentences </w:t>
            </w:r>
          </w:p>
        </w:tc>
        <w:tc>
          <w:tcPr>
            <w:tcW w:w="3499" w:type="dxa"/>
            <w:hideMark/>
          </w:tcPr>
          <w:p w14:paraId="0BEB6F11" w14:textId="77777777" w:rsidR="00AA1D61" w:rsidRPr="00E143A5" w:rsidRDefault="00AA1D61" w:rsidP="00AA1D61">
            <w:pPr>
              <w:pStyle w:val="ListParagraph"/>
              <w:numPr>
                <w:ilvl w:val="0"/>
                <w:numId w:val="47"/>
              </w:numPr>
              <w:spacing w:after="0" w:line="240" w:lineRule="auto"/>
              <w:contextualSpacing w:val="0"/>
              <w:rPr>
                <w:rFonts w:asciiTheme="minorHAnsi" w:hAnsiTheme="minorHAnsi" w:cstheme="minorHAnsi"/>
              </w:rPr>
            </w:pPr>
            <w:r w:rsidRPr="00E143A5">
              <w:rPr>
                <w:rFonts w:asciiTheme="minorHAnsi" w:hAnsiTheme="minorHAnsi" w:cstheme="minorHAnsi"/>
              </w:rPr>
              <w:t>Write paragraphs in which topic sentences, supporting details and concluding sentences can be clearly identified</w:t>
            </w:r>
          </w:p>
          <w:p w14:paraId="62109E43" w14:textId="77777777" w:rsidR="00AA1D61" w:rsidRPr="00E143A5" w:rsidRDefault="00AA1D61" w:rsidP="00AA1D61">
            <w:pPr>
              <w:numPr>
                <w:ilvl w:val="0"/>
                <w:numId w:val="47"/>
              </w:numPr>
              <w:rPr>
                <w:rFonts w:asciiTheme="minorHAnsi" w:hAnsiTheme="minorHAnsi" w:cstheme="minorHAnsi"/>
                <w:lang w:val="en-US"/>
              </w:rPr>
            </w:pPr>
            <w:r w:rsidRPr="00E143A5">
              <w:rPr>
                <w:rFonts w:asciiTheme="minorHAnsi" w:hAnsiTheme="minorHAnsi" w:cstheme="minorHAnsi"/>
              </w:rPr>
              <w:t>Use link/transitional words and phrases to connect paragraphs</w:t>
            </w:r>
          </w:p>
        </w:tc>
        <w:tc>
          <w:tcPr>
            <w:tcW w:w="6998" w:type="dxa"/>
            <w:gridSpan w:val="2"/>
            <w:hideMark/>
          </w:tcPr>
          <w:p w14:paraId="32946E4C" w14:textId="77777777" w:rsidR="00AA1D61" w:rsidRPr="00E143A5" w:rsidRDefault="00AA1D61" w:rsidP="00AA1D61">
            <w:pPr>
              <w:numPr>
                <w:ilvl w:val="0"/>
                <w:numId w:val="47"/>
              </w:numPr>
              <w:rPr>
                <w:rFonts w:asciiTheme="minorHAnsi" w:hAnsiTheme="minorHAnsi" w:cstheme="minorHAnsi"/>
                <w:lang w:val="en-US"/>
              </w:rPr>
            </w:pPr>
            <w:r w:rsidRPr="00E143A5">
              <w:rPr>
                <w:rFonts w:asciiTheme="minorHAnsi" w:hAnsiTheme="minorHAnsi" w:cstheme="minorHAnsi"/>
              </w:rPr>
              <w:t xml:space="preserve">Organize paragraphs to reflect different  internal text structures (compare &amp; contrast, cause &amp; effect) </w:t>
            </w:r>
          </w:p>
          <w:p w14:paraId="03581A0D" w14:textId="77777777" w:rsidR="00AA1D61" w:rsidRPr="00E143A5" w:rsidRDefault="00AA1D61" w:rsidP="00FA65F2">
            <w:pPr>
              <w:ind w:left="360"/>
              <w:rPr>
                <w:rFonts w:asciiTheme="minorHAnsi" w:hAnsiTheme="minorHAnsi" w:cstheme="minorHAnsi"/>
                <w:lang w:val="en-US"/>
              </w:rPr>
            </w:pPr>
          </w:p>
          <w:p w14:paraId="65EC204A" w14:textId="77777777" w:rsidR="00AA1D61" w:rsidRPr="00E143A5" w:rsidRDefault="00AA1D61" w:rsidP="00AA1D61">
            <w:pPr>
              <w:numPr>
                <w:ilvl w:val="0"/>
                <w:numId w:val="47"/>
              </w:numPr>
              <w:rPr>
                <w:rFonts w:asciiTheme="minorHAnsi" w:hAnsiTheme="minorHAnsi" w:cstheme="minorHAnsi"/>
                <w:lang w:val="en-US"/>
              </w:rPr>
            </w:pPr>
            <w:r w:rsidRPr="00E143A5">
              <w:rPr>
                <w:rFonts w:asciiTheme="minorHAnsi" w:hAnsiTheme="minorHAnsi" w:cstheme="minorHAnsi"/>
              </w:rPr>
              <w:t>Use a range of signal words to indicate transitioning in writing</w:t>
            </w:r>
          </w:p>
        </w:tc>
        <w:tc>
          <w:tcPr>
            <w:tcW w:w="4832" w:type="dxa"/>
            <w:hideMark/>
          </w:tcPr>
          <w:p w14:paraId="2E9FA03C" w14:textId="77777777" w:rsidR="00AA1D61" w:rsidRPr="00E143A5" w:rsidRDefault="00AA1D61" w:rsidP="00AA1D61">
            <w:pPr>
              <w:numPr>
                <w:ilvl w:val="0"/>
                <w:numId w:val="47"/>
              </w:numPr>
              <w:rPr>
                <w:rFonts w:asciiTheme="minorHAnsi" w:hAnsiTheme="minorHAnsi" w:cstheme="minorHAnsi"/>
                <w:lang w:val="en-US"/>
              </w:rPr>
            </w:pPr>
            <w:r w:rsidRPr="00E143A5">
              <w:rPr>
                <w:rFonts w:asciiTheme="minorHAnsi" w:hAnsiTheme="minorHAnsi" w:cstheme="minorHAnsi"/>
              </w:rPr>
              <w:t>Compose narrative and expository pieces to satisfy a variety of text structures</w:t>
            </w:r>
          </w:p>
        </w:tc>
      </w:tr>
      <w:tr w:rsidR="00AA1D61" w:rsidRPr="00E143A5" w14:paraId="391574E2" w14:textId="77777777" w:rsidTr="00FA65F2">
        <w:tc>
          <w:tcPr>
            <w:tcW w:w="3499" w:type="dxa"/>
            <w:hideMark/>
          </w:tcPr>
          <w:p w14:paraId="00EC6280" w14:textId="77777777" w:rsidR="00AA1D61" w:rsidRPr="00E143A5" w:rsidRDefault="00AA1D61" w:rsidP="00AA1D61">
            <w:pPr>
              <w:numPr>
                <w:ilvl w:val="0"/>
                <w:numId w:val="47"/>
              </w:numPr>
              <w:rPr>
                <w:rFonts w:asciiTheme="minorHAnsi" w:hAnsiTheme="minorHAnsi" w:cstheme="minorHAnsi"/>
                <w:lang w:val="en-US"/>
              </w:rPr>
            </w:pPr>
            <w:r w:rsidRPr="00E143A5">
              <w:rPr>
                <w:rFonts w:asciiTheme="minorHAnsi" w:hAnsiTheme="minorHAnsi" w:cstheme="minorHAnsi"/>
              </w:rPr>
              <w:t>review and extract figures of speech (metaphor, similes, onomatopoeia) from a variety of texts</w:t>
            </w:r>
          </w:p>
        </w:tc>
        <w:tc>
          <w:tcPr>
            <w:tcW w:w="3499" w:type="dxa"/>
            <w:hideMark/>
          </w:tcPr>
          <w:p w14:paraId="078B7131" w14:textId="77777777" w:rsidR="00AA1D61" w:rsidRPr="00E143A5" w:rsidRDefault="00AA1D61" w:rsidP="00AA1D61">
            <w:pPr>
              <w:numPr>
                <w:ilvl w:val="0"/>
                <w:numId w:val="47"/>
              </w:numPr>
              <w:rPr>
                <w:rFonts w:asciiTheme="minorHAnsi" w:hAnsiTheme="minorHAnsi" w:cstheme="minorHAnsi"/>
                <w:lang w:val="en-US"/>
              </w:rPr>
            </w:pPr>
            <w:r w:rsidRPr="00E143A5">
              <w:rPr>
                <w:rFonts w:asciiTheme="minorHAnsi" w:hAnsiTheme="minorHAnsi" w:cstheme="minorHAnsi"/>
              </w:rPr>
              <w:t>Use figures of speech (metaphor, similes, onomatopoeia) to add impact to their writing</w:t>
            </w:r>
          </w:p>
        </w:tc>
        <w:tc>
          <w:tcPr>
            <w:tcW w:w="3499" w:type="dxa"/>
            <w:hideMark/>
          </w:tcPr>
          <w:p w14:paraId="0B820A1F" w14:textId="77777777" w:rsidR="00AA1D61" w:rsidRPr="00E143A5" w:rsidRDefault="00AA1D61" w:rsidP="00AA1D61">
            <w:pPr>
              <w:numPr>
                <w:ilvl w:val="0"/>
                <w:numId w:val="47"/>
              </w:numPr>
              <w:rPr>
                <w:rFonts w:asciiTheme="minorHAnsi" w:hAnsiTheme="minorHAnsi" w:cstheme="minorHAnsi"/>
                <w:lang w:val="en-US"/>
              </w:rPr>
            </w:pPr>
            <w:r w:rsidRPr="00E143A5">
              <w:rPr>
                <w:rFonts w:asciiTheme="minorHAnsi" w:hAnsiTheme="minorHAnsi" w:cstheme="minorHAnsi"/>
              </w:rPr>
              <w:t>identify and use figures of speech (personification and alliteration) to add impact to their writing</w:t>
            </w:r>
          </w:p>
        </w:tc>
        <w:tc>
          <w:tcPr>
            <w:tcW w:w="8331" w:type="dxa"/>
            <w:gridSpan w:val="2"/>
            <w:hideMark/>
          </w:tcPr>
          <w:p w14:paraId="16CAF169" w14:textId="77777777" w:rsidR="00AA1D61" w:rsidRPr="00E143A5" w:rsidRDefault="00AA1D61" w:rsidP="00AA1D61">
            <w:pPr>
              <w:numPr>
                <w:ilvl w:val="0"/>
                <w:numId w:val="47"/>
              </w:numPr>
              <w:rPr>
                <w:rFonts w:asciiTheme="minorHAnsi" w:hAnsiTheme="minorHAnsi" w:cstheme="minorHAnsi"/>
                <w:lang w:val="en-US"/>
              </w:rPr>
            </w:pPr>
            <w:r w:rsidRPr="00E143A5">
              <w:rPr>
                <w:rFonts w:asciiTheme="minorHAnsi" w:hAnsiTheme="minorHAnsi" w:cstheme="minorHAnsi"/>
              </w:rPr>
              <w:t xml:space="preserve">Use figures of speech to write different types of texts including poems </w:t>
            </w:r>
          </w:p>
          <w:p w14:paraId="029C1670" w14:textId="77777777" w:rsidR="00AA1D61" w:rsidRPr="00E143A5" w:rsidRDefault="00AA1D61" w:rsidP="00FA65F2">
            <w:pPr>
              <w:ind w:left="360"/>
              <w:rPr>
                <w:rFonts w:asciiTheme="minorHAnsi" w:hAnsiTheme="minorHAnsi" w:cstheme="minorHAnsi"/>
                <w:lang w:val="en-US"/>
              </w:rPr>
            </w:pPr>
          </w:p>
        </w:tc>
      </w:tr>
    </w:tbl>
    <w:p w14:paraId="0731C80E" w14:textId="77777777" w:rsidR="00AA1D61" w:rsidRPr="00E143A5" w:rsidRDefault="00AA1D61" w:rsidP="00AA1D61">
      <w:pPr>
        <w:rPr>
          <w:rFonts w:cstheme="minorHAnsi"/>
          <w:sz w:val="20"/>
          <w:szCs w:val="20"/>
        </w:rPr>
      </w:pPr>
    </w:p>
    <w:p w14:paraId="4963D1E4" w14:textId="596CE886" w:rsidR="00AA1D61" w:rsidRDefault="00AA1D61">
      <w:pPr>
        <w:rPr>
          <w:color w:val="0D0D0D" w:themeColor="text1" w:themeTint="F2"/>
          <w:lang w:val="en-GB"/>
        </w:rPr>
      </w:pPr>
    </w:p>
    <w:p w14:paraId="422137F1" w14:textId="2D10C8B8" w:rsidR="00275972" w:rsidRDefault="00275972" w:rsidP="00275972">
      <w:pPr>
        <w:rPr>
          <w:color w:val="0D0D0D" w:themeColor="text1" w:themeTint="F2"/>
          <w:lang w:val="en-GB"/>
        </w:rPr>
      </w:pPr>
    </w:p>
    <w:p w14:paraId="77F10026" w14:textId="77777777" w:rsidR="00AA1D61" w:rsidRPr="00A91088" w:rsidRDefault="00AA1D61" w:rsidP="00275972">
      <w:pPr>
        <w:rPr>
          <w:color w:val="0D0D0D" w:themeColor="text1" w:themeTint="F2"/>
          <w:lang w:val="en-GB"/>
        </w:rPr>
      </w:pPr>
    </w:p>
    <w:p w14:paraId="09CB477A" w14:textId="77777777" w:rsidR="00275972" w:rsidRPr="00A91088" w:rsidRDefault="00275972" w:rsidP="00275972">
      <w:pPr>
        <w:spacing w:after="0" w:line="240" w:lineRule="auto"/>
        <w:contextualSpacing/>
        <w:jc w:val="center"/>
        <w:outlineLvl w:val="0"/>
        <w:rPr>
          <w:b/>
          <w:color w:val="0D0D0D" w:themeColor="text1" w:themeTint="F2"/>
          <w:lang w:val="en-GB"/>
        </w:rPr>
      </w:pPr>
      <w:r w:rsidRPr="00A91088">
        <w:rPr>
          <w:b/>
          <w:color w:val="0D0D0D" w:themeColor="text1" w:themeTint="F2"/>
          <w:sz w:val="28"/>
          <w:lang w:val="en-GB"/>
        </w:rPr>
        <w:t>GRADE 6 LANGUAGE ARTS UNITS</w:t>
      </w:r>
    </w:p>
    <w:p w14:paraId="5681BF87" w14:textId="77777777" w:rsidR="00275972" w:rsidRPr="00A91088" w:rsidRDefault="00275972" w:rsidP="00275972">
      <w:pPr>
        <w:spacing w:after="0" w:line="240" w:lineRule="auto"/>
        <w:contextualSpacing/>
        <w:jc w:val="both"/>
        <w:rPr>
          <w:b/>
          <w:color w:val="0D0D0D" w:themeColor="text1" w:themeTint="F2"/>
          <w:lang w:val="en-GB"/>
        </w:rPr>
      </w:pPr>
    </w:p>
    <w:p w14:paraId="4A9D7E53" w14:textId="77777777" w:rsidR="00275972" w:rsidRPr="00A91088" w:rsidRDefault="00275972" w:rsidP="00275972">
      <w:pPr>
        <w:spacing w:after="0" w:line="240" w:lineRule="auto"/>
        <w:contextualSpacing/>
        <w:jc w:val="both"/>
        <w:outlineLvl w:val="0"/>
        <w:rPr>
          <w:b/>
          <w:color w:val="0D0D0D" w:themeColor="text1" w:themeTint="F2"/>
          <w:lang w:val="en-GB"/>
        </w:rPr>
      </w:pPr>
      <w:r w:rsidRPr="00A91088">
        <w:rPr>
          <w:b/>
          <w:color w:val="0D0D0D" w:themeColor="text1" w:themeTint="F2"/>
          <w:lang w:val="en-GB"/>
        </w:rPr>
        <w:t>TERM 1 UNIT 1</w:t>
      </w:r>
    </w:p>
    <w:p w14:paraId="17041FA7" w14:textId="77777777" w:rsidR="00275972" w:rsidRPr="00A91088" w:rsidRDefault="00275972" w:rsidP="00275972">
      <w:pPr>
        <w:spacing w:after="0" w:line="240" w:lineRule="auto"/>
        <w:jc w:val="both"/>
        <w:rPr>
          <w:b/>
          <w:color w:val="0D0D0D" w:themeColor="text1" w:themeTint="F2"/>
          <w:lang w:val="en-GB"/>
        </w:rPr>
      </w:pPr>
    </w:p>
    <w:p w14:paraId="143F19EB" w14:textId="77777777" w:rsidR="00275972" w:rsidRPr="00A91088" w:rsidRDefault="00275972" w:rsidP="00275972">
      <w:pPr>
        <w:spacing w:after="0" w:line="240" w:lineRule="auto"/>
        <w:jc w:val="both"/>
        <w:outlineLvl w:val="0"/>
        <w:rPr>
          <w:b/>
          <w:color w:val="0D0D0D" w:themeColor="text1" w:themeTint="F2"/>
          <w:lang w:val="en-GB"/>
        </w:rPr>
      </w:pPr>
      <w:r w:rsidRPr="00A91088">
        <w:rPr>
          <w:b/>
          <w:color w:val="0D0D0D" w:themeColor="text1" w:themeTint="F2"/>
          <w:lang w:val="en-GB"/>
        </w:rPr>
        <w:t xml:space="preserve">INTRODUCTION TO THE UNIT </w:t>
      </w:r>
    </w:p>
    <w:p w14:paraId="53D21474" w14:textId="77777777" w:rsidR="00275972" w:rsidRPr="00A91088" w:rsidRDefault="00275972" w:rsidP="00275972">
      <w:pPr>
        <w:spacing w:after="0" w:line="240" w:lineRule="auto"/>
        <w:jc w:val="both"/>
        <w:rPr>
          <w:color w:val="0D0D0D" w:themeColor="text1" w:themeTint="F2"/>
          <w:lang w:val="en-GB"/>
        </w:rPr>
      </w:pPr>
      <w:r w:rsidRPr="00A91088">
        <w:rPr>
          <w:color w:val="0D0D0D" w:themeColor="text1" w:themeTint="F2"/>
          <w:lang w:val="en-GB"/>
        </w:rPr>
        <w:t>This unit seeks to build on the skills taught in Grade 5 via the theme ‘Our Common Heritage”, sub-theme ‘Culture and Heritage’ and the focus question, ‘What was Jamaica’s road to independence?’ It facilitates the development of active listening and speaking skills through discussion of pre-independence history, culture and heritage. It also aims to develop reading fluency through the application of grade-appropriate word recognition strategies regarding sight words, phonics and structural elements such as affixes. Text Sets are used to reinforce and extend students’ knowledge of main ideas, and their ability to summarise information and make inferences. Students are also given the opportunity to study the meanings of words and conduct basic research by effectively using books and a range of other sources, including online sources. In this unit, they also continue to practise using the stages of the writing process.</w:t>
      </w:r>
    </w:p>
    <w:p w14:paraId="3D6775F1" w14:textId="77777777" w:rsidR="00275972" w:rsidRPr="00A91088" w:rsidRDefault="00275972" w:rsidP="00275972">
      <w:pPr>
        <w:spacing w:after="0" w:line="240" w:lineRule="auto"/>
        <w:jc w:val="both"/>
        <w:rPr>
          <w:color w:val="0D0D0D" w:themeColor="text1" w:themeTint="F2"/>
          <w:lang w:val="en-GB"/>
        </w:rPr>
      </w:pPr>
    </w:p>
    <w:p w14:paraId="4524632F" w14:textId="77777777" w:rsidR="00275972" w:rsidRPr="00A91088" w:rsidRDefault="00275972" w:rsidP="00275972">
      <w:pPr>
        <w:spacing w:after="0" w:line="240" w:lineRule="auto"/>
        <w:jc w:val="both"/>
        <w:rPr>
          <w:color w:val="0D0D0D" w:themeColor="text1" w:themeTint="F2"/>
          <w:lang w:val="en-GB"/>
        </w:rPr>
      </w:pPr>
      <w:r w:rsidRPr="00A91088">
        <w:rPr>
          <w:color w:val="0D0D0D" w:themeColor="text1" w:themeTint="F2"/>
          <w:lang w:val="en-GB"/>
        </w:rPr>
        <w:t xml:space="preserve">As well as the above mentioned materials, the unit also allows children to interact with content area texts and newspaper articles. Materials created by the teacher are also featured. </w:t>
      </w:r>
      <w:bookmarkStart w:id="4" w:name="OLE_LINK23"/>
      <w:bookmarkStart w:id="5" w:name="OLE_LINK24"/>
      <w:r w:rsidRPr="00A91088">
        <w:rPr>
          <w:color w:val="0D0D0D" w:themeColor="text1" w:themeTint="F2"/>
          <w:lang w:val="en-GB"/>
        </w:rPr>
        <w:t>Additionally, the unit makes use of resources within the community through the sharing of historical events relating to Jamaica’s independence.</w:t>
      </w:r>
      <w:bookmarkEnd w:id="4"/>
      <w:bookmarkEnd w:id="5"/>
      <w:r w:rsidRPr="00A91088">
        <w:rPr>
          <w:color w:val="0D0D0D" w:themeColor="text1" w:themeTint="F2"/>
          <w:lang w:val="en-GB"/>
        </w:rPr>
        <w:t xml:space="preserve">  </w:t>
      </w:r>
    </w:p>
    <w:p w14:paraId="1FFDEA9A" w14:textId="77777777" w:rsidR="00275972" w:rsidRPr="00A91088" w:rsidRDefault="00275972" w:rsidP="00275972">
      <w:pPr>
        <w:spacing w:after="0" w:line="240" w:lineRule="auto"/>
        <w:jc w:val="both"/>
        <w:rPr>
          <w:color w:val="0D0D0D" w:themeColor="text1" w:themeTint="F2"/>
          <w:lang w:val="en-GB"/>
        </w:rPr>
      </w:pPr>
    </w:p>
    <w:p w14:paraId="6B1DD854" w14:textId="77777777" w:rsidR="00275972" w:rsidRPr="00A91088" w:rsidRDefault="00275972" w:rsidP="00275972">
      <w:pPr>
        <w:spacing w:after="0" w:line="240" w:lineRule="auto"/>
        <w:jc w:val="both"/>
        <w:rPr>
          <w:color w:val="0D0D0D" w:themeColor="text1" w:themeTint="F2"/>
          <w:lang w:val="en-GB"/>
        </w:rPr>
      </w:pPr>
      <w:r w:rsidRPr="00A91088">
        <w:rPr>
          <w:noProof/>
          <w:color w:val="0D0D0D" w:themeColor="text1" w:themeTint="F2"/>
          <w:lang w:val="en-US"/>
        </w:rPr>
        <mc:AlternateContent>
          <mc:Choice Requires="wps">
            <w:drawing>
              <wp:anchor distT="0" distB="0" distL="114300" distR="114300" simplePos="0" relativeHeight="251667456" behindDoc="0" locked="0" layoutInCell="1" allowOverlap="1" wp14:anchorId="6CEBE7B9" wp14:editId="3125999F">
                <wp:simplePos x="0" y="0"/>
                <wp:positionH relativeFrom="column">
                  <wp:posOffset>3367732</wp:posOffset>
                </wp:positionH>
                <wp:positionV relativeFrom="paragraph">
                  <wp:posOffset>499324</wp:posOffset>
                </wp:positionV>
                <wp:extent cx="4638675" cy="2686050"/>
                <wp:effectExtent l="0" t="0" r="28575"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2686050"/>
                        </a:xfrm>
                        <a:prstGeom prst="rect">
                          <a:avLst/>
                        </a:prstGeom>
                        <a:solidFill>
                          <a:srgbClr val="FFFFFF"/>
                        </a:solidFill>
                        <a:ln w="9525">
                          <a:solidFill>
                            <a:srgbClr val="000000"/>
                          </a:solidFill>
                          <a:miter lim="800000"/>
                          <a:headEnd/>
                          <a:tailEnd/>
                        </a:ln>
                      </wps:spPr>
                      <wps:txbx>
                        <w:txbxContent>
                          <w:p w14:paraId="141B01BB" w14:textId="77777777" w:rsidR="00FA65F2" w:rsidRPr="00F21099" w:rsidRDefault="00FA65F2" w:rsidP="00275972">
                            <w:pPr>
                              <w:spacing w:after="0" w:line="240" w:lineRule="auto"/>
                              <w:rPr>
                                <w:b/>
                                <w:sz w:val="24"/>
                                <w:szCs w:val="24"/>
                                <w:u w:val="single"/>
                              </w:rPr>
                            </w:pPr>
                            <w:r w:rsidRPr="00F21099">
                              <w:rPr>
                                <w:b/>
                                <w:sz w:val="24"/>
                                <w:szCs w:val="24"/>
                                <w:u w:val="single"/>
                              </w:rPr>
                              <w:t>Prior Learning</w:t>
                            </w:r>
                          </w:p>
                          <w:p w14:paraId="6B1E27A4" w14:textId="77777777" w:rsidR="00FA65F2" w:rsidRPr="00F21099" w:rsidRDefault="00FA65F2" w:rsidP="00275972">
                            <w:pPr>
                              <w:spacing w:after="0" w:line="240" w:lineRule="auto"/>
                              <w:rPr>
                                <w:b/>
                                <w:sz w:val="24"/>
                                <w:szCs w:val="24"/>
                                <w:u w:val="single"/>
                              </w:rPr>
                            </w:pPr>
                          </w:p>
                          <w:p w14:paraId="7EE3AE11" w14:textId="77777777" w:rsidR="00FA65F2" w:rsidRPr="00F21099" w:rsidRDefault="00FA65F2" w:rsidP="00275972">
                            <w:pPr>
                              <w:spacing w:after="0" w:line="240" w:lineRule="auto"/>
                              <w:rPr>
                                <w:sz w:val="24"/>
                                <w:szCs w:val="24"/>
                              </w:rPr>
                            </w:pPr>
                            <w:r w:rsidRPr="00F21099">
                              <w:rPr>
                                <w:sz w:val="24"/>
                                <w:szCs w:val="24"/>
                              </w:rPr>
                              <w:t>Check that students:</w:t>
                            </w:r>
                          </w:p>
                          <w:p w14:paraId="7F99CD2A" w14:textId="77777777" w:rsidR="00FA65F2" w:rsidRPr="00233C6E" w:rsidRDefault="00FA65F2" w:rsidP="00275972">
                            <w:pPr>
                              <w:pStyle w:val="ListParagraph"/>
                              <w:numPr>
                                <w:ilvl w:val="0"/>
                                <w:numId w:val="55"/>
                              </w:numPr>
                              <w:spacing w:after="0" w:line="240" w:lineRule="auto"/>
                              <w:rPr>
                                <w:sz w:val="24"/>
                                <w:szCs w:val="24"/>
                              </w:rPr>
                            </w:pPr>
                            <w:r w:rsidRPr="00233C6E">
                              <w:rPr>
                                <w:sz w:val="24"/>
                                <w:szCs w:val="24"/>
                              </w:rPr>
                              <w:t>Have awareness of basic conventions of listening and speaking</w:t>
                            </w:r>
                          </w:p>
                          <w:p w14:paraId="4A60C25D" w14:textId="77777777" w:rsidR="00FA65F2" w:rsidRPr="00233C6E" w:rsidRDefault="00FA65F2" w:rsidP="00275972">
                            <w:pPr>
                              <w:pStyle w:val="ListParagraph"/>
                              <w:numPr>
                                <w:ilvl w:val="0"/>
                                <w:numId w:val="55"/>
                              </w:numPr>
                              <w:spacing w:after="0" w:line="240" w:lineRule="auto"/>
                              <w:rPr>
                                <w:sz w:val="24"/>
                                <w:szCs w:val="24"/>
                              </w:rPr>
                            </w:pPr>
                            <w:r w:rsidRPr="00233C6E">
                              <w:rPr>
                                <w:sz w:val="24"/>
                                <w:szCs w:val="24"/>
                              </w:rPr>
                              <w:t>Know sight words appropriate to the grade level</w:t>
                            </w:r>
                          </w:p>
                          <w:p w14:paraId="7D0D383B" w14:textId="77777777" w:rsidR="00FA65F2" w:rsidRPr="00233C6E" w:rsidRDefault="00FA65F2" w:rsidP="00275972">
                            <w:pPr>
                              <w:pStyle w:val="ListParagraph"/>
                              <w:numPr>
                                <w:ilvl w:val="0"/>
                                <w:numId w:val="55"/>
                              </w:numPr>
                              <w:spacing w:after="0" w:line="240" w:lineRule="auto"/>
                              <w:rPr>
                                <w:sz w:val="24"/>
                                <w:szCs w:val="24"/>
                              </w:rPr>
                            </w:pPr>
                            <w:r w:rsidRPr="00233C6E">
                              <w:rPr>
                                <w:sz w:val="24"/>
                                <w:szCs w:val="24"/>
                              </w:rPr>
                              <w:t>Are able to identify and use structural analysis skills to aid word recognition</w:t>
                            </w:r>
                          </w:p>
                          <w:p w14:paraId="7F333673" w14:textId="77777777" w:rsidR="00FA65F2" w:rsidRPr="00233C6E" w:rsidRDefault="00FA65F2" w:rsidP="00275972">
                            <w:pPr>
                              <w:pStyle w:val="ListParagraph"/>
                              <w:numPr>
                                <w:ilvl w:val="0"/>
                                <w:numId w:val="55"/>
                              </w:numPr>
                              <w:spacing w:after="0" w:line="240" w:lineRule="auto"/>
                              <w:rPr>
                                <w:sz w:val="24"/>
                                <w:szCs w:val="24"/>
                              </w:rPr>
                            </w:pPr>
                            <w:r w:rsidRPr="00233C6E">
                              <w:rPr>
                                <w:sz w:val="24"/>
                                <w:szCs w:val="24"/>
                              </w:rPr>
                              <w:t>Know basic skills of comprehension – recalling and recogni</w:t>
                            </w:r>
                            <w:r>
                              <w:rPr>
                                <w:sz w:val="24"/>
                                <w:szCs w:val="24"/>
                              </w:rPr>
                              <w:t>s</w:t>
                            </w:r>
                            <w:r w:rsidRPr="00233C6E">
                              <w:rPr>
                                <w:sz w:val="24"/>
                                <w:szCs w:val="24"/>
                              </w:rPr>
                              <w:t>ing ideas, inferring details</w:t>
                            </w:r>
                          </w:p>
                          <w:p w14:paraId="6ABCE644" w14:textId="77777777" w:rsidR="00FA65F2" w:rsidRPr="00233C6E" w:rsidRDefault="00FA65F2" w:rsidP="00275972">
                            <w:pPr>
                              <w:pStyle w:val="ListParagraph"/>
                              <w:numPr>
                                <w:ilvl w:val="0"/>
                                <w:numId w:val="55"/>
                              </w:numPr>
                              <w:spacing w:after="0" w:line="240" w:lineRule="auto"/>
                              <w:rPr>
                                <w:sz w:val="24"/>
                                <w:szCs w:val="24"/>
                              </w:rPr>
                            </w:pPr>
                            <w:r w:rsidRPr="00233C6E">
                              <w:rPr>
                                <w:sz w:val="24"/>
                                <w:szCs w:val="24"/>
                              </w:rPr>
                              <w:t>Know how to use major parts of a book and text features to aid research or the location of information</w:t>
                            </w:r>
                          </w:p>
                          <w:p w14:paraId="6BDAAEB8" w14:textId="77777777" w:rsidR="00FA65F2" w:rsidRPr="00233C6E" w:rsidRDefault="00FA65F2" w:rsidP="00275972">
                            <w:pPr>
                              <w:pStyle w:val="ListParagraph"/>
                              <w:numPr>
                                <w:ilvl w:val="0"/>
                                <w:numId w:val="55"/>
                              </w:numPr>
                              <w:spacing w:after="0" w:line="240" w:lineRule="auto"/>
                              <w:rPr>
                                <w:sz w:val="24"/>
                                <w:szCs w:val="24"/>
                              </w:rPr>
                            </w:pPr>
                            <w:r w:rsidRPr="00233C6E">
                              <w:rPr>
                                <w:sz w:val="24"/>
                                <w:szCs w:val="24"/>
                              </w:rPr>
                              <w:t>Understand the basic steps in the writing process</w:t>
                            </w:r>
                          </w:p>
                          <w:p w14:paraId="3F6DB7E3" w14:textId="77777777" w:rsidR="00FA65F2" w:rsidRPr="00233C6E" w:rsidRDefault="00FA65F2" w:rsidP="00275972">
                            <w:pPr>
                              <w:pStyle w:val="ListParagraph"/>
                              <w:numPr>
                                <w:ilvl w:val="0"/>
                                <w:numId w:val="55"/>
                              </w:numPr>
                              <w:spacing w:after="0" w:line="240" w:lineRule="auto"/>
                              <w:rPr>
                                <w:sz w:val="24"/>
                                <w:szCs w:val="24"/>
                              </w:rPr>
                            </w:pPr>
                            <w:r w:rsidRPr="00233C6E">
                              <w:rPr>
                                <w:sz w:val="24"/>
                                <w:szCs w:val="24"/>
                              </w:rPr>
                              <w:t>Are able to write to narrate, persuade and inform</w:t>
                            </w:r>
                          </w:p>
                          <w:p w14:paraId="6F3460CB" w14:textId="77777777" w:rsidR="00FA65F2" w:rsidRPr="00233C6E" w:rsidRDefault="00FA65F2" w:rsidP="00275972">
                            <w:pPr>
                              <w:pStyle w:val="ListParagraph"/>
                              <w:spacing w:after="0" w:line="240" w:lineRule="auto"/>
                              <w:rPr>
                                <w:sz w:val="24"/>
                                <w:szCs w:val="24"/>
                              </w:rPr>
                            </w:pPr>
                          </w:p>
                          <w:p w14:paraId="47724A13" w14:textId="77777777" w:rsidR="00FA65F2" w:rsidRPr="00F21099" w:rsidRDefault="00FA65F2" w:rsidP="00275972">
                            <w:pPr>
                              <w:spacing w:after="0" w:line="240" w:lineRule="auto"/>
                              <w:rPr>
                                <w:sz w:val="24"/>
                                <w:szCs w:val="24"/>
                              </w:rPr>
                            </w:pPr>
                          </w:p>
                          <w:p w14:paraId="06909E56" w14:textId="77777777" w:rsidR="00FA65F2" w:rsidRDefault="00FA65F2" w:rsidP="00275972">
                            <w:pPr>
                              <w:spacing w:after="0" w:line="240" w:lineRule="auto"/>
                            </w:pPr>
                          </w:p>
                          <w:p w14:paraId="7516FE23" w14:textId="77777777" w:rsidR="00FA65F2" w:rsidRDefault="00FA65F2" w:rsidP="00275972">
                            <w:pPr>
                              <w:spacing w:after="0" w:line="240" w:lineRule="auto"/>
                            </w:pPr>
                          </w:p>
                          <w:p w14:paraId="0E208E10" w14:textId="77777777" w:rsidR="00FA65F2" w:rsidRDefault="00FA65F2" w:rsidP="00275972">
                            <w:pPr>
                              <w:spacing w:after="0" w:line="240" w:lineRule="auto"/>
                            </w:pPr>
                          </w:p>
                          <w:p w14:paraId="11F6AD58" w14:textId="77777777" w:rsidR="00FA65F2" w:rsidRDefault="00FA65F2" w:rsidP="00275972">
                            <w:pPr>
                              <w:spacing w:after="0" w:line="240" w:lineRule="auto"/>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CEBE7B9" id="_x0000_t202" coordsize="21600,21600" o:spt="202" path="m,l,21600r21600,l21600,xe">
                <v:stroke joinstyle="miter"/>
                <v:path gradientshapeok="t" o:connecttype="rect"/>
              </v:shapetype>
              <v:shape id="Text Box 2" o:spid="_x0000_s1026" type="#_x0000_t202" style="position:absolute;left:0;text-align:left;margin-left:265.2pt;margin-top:39.3pt;width:365.25pt;height:21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">
                <v:textbox>
                  <w:txbxContent>
                    <w:p w14:paraId="141B01BB" w14:textId="77777777" w:rsidR="00FA65F2" w:rsidRPr="00F21099" w:rsidRDefault="00FA65F2" w:rsidP="00275972">
                      <w:pPr>
                        <w:spacing w:after="0" w:line="240" w:lineRule="auto"/>
                        <w:rPr>
                          <w:b/>
                          <w:sz w:val="24"/>
                          <w:szCs w:val="24"/>
                          <w:u w:val="single"/>
                        </w:rPr>
                      </w:pPr>
                      <w:r w:rsidRPr="00F21099">
                        <w:rPr>
                          <w:b/>
                          <w:sz w:val="24"/>
                          <w:szCs w:val="24"/>
                          <w:u w:val="single"/>
                        </w:rPr>
                        <w:t>Prior Learning</w:t>
                      </w:r>
                    </w:p>
                    <w:p w14:paraId="6B1E27A4" w14:textId="77777777" w:rsidR="00FA65F2" w:rsidRPr="00F21099" w:rsidRDefault="00FA65F2" w:rsidP="00275972">
                      <w:pPr>
                        <w:spacing w:after="0" w:line="240" w:lineRule="auto"/>
                        <w:rPr>
                          <w:b/>
                          <w:sz w:val="24"/>
                          <w:szCs w:val="24"/>
                          <w:u w:val="single"/>
                        </w:rPr>
                      </w:pPr>
                    </w:p>
                    <w:p w14:paraId="7EE3AE11" w14:textId="77777777" w:rsidR="00FA65F2" w:rsidRPr="00F21099" w:rsidRDefault="00FA65F2" w:rsidP="00275972">
                      <w:pPr>
                        <w:spacing w:after="0" w:line="240" w:lineRule="auto"/>
                        <w:rPr>
                          <w:sz w:val="24"/>
                          <w:szCs w:val="24"/>
                        </w:rPr>
                      </w:pPr>
                      <w:r w:rsidRPr="00F21099">
                        <w:rPr>
                          <w:sz w:val="24"/>
                          <w:szCs w:val="24"/>
                        </w:rPr>
                        <w:t>Check that students:</w:t>
                      </w:r>
                    </w:p>
                    <w:p w14:paraId="7F99CD2A" w14:textId="77777777" w:rsidR="00FA65F2" w:rsidRPr="00233C6E" w:rsidRDefault="00FA65F2" w:rsidP="00275972">
                      <w:pPr>
                        <w:pStyle w:val="ListParagraph"/>
                        <w:numPr>
                          <w:ilvl w:val="0"/>
                          <w:numId w:val="55"/>
                        </w:numPr>
                        <w:spacing w:after="0" w:line="240" w:lineRule="auto"/>
                        <w:rPr>
                          <w:sz w:val="24"/>
                          <w:szCs w:val="24"/>
                        </w:rPr>
                      </w:pPr>
                      <w:r w:rsidRPr="00233C6E">
                        <w:rPr>
                          <w:sz w:val="24"/>
                          <w:szCs w:val="24"/>
                        </w:rPr>
                        <w:t>Have awareness of basic conventions of listening and speaking</w:t>
                      </w:r>
                    </w:p>
                    <w:p w14:paraId="4A60C25D" w14:textId="77777777" w:rsidR="00FA65F2" w:rsidRPr="00233C6E" w:rsidRDefault="00FA65F2" w:rsidP="00275972">
                      <w:pPr>
                        <w:pStyle w:val="ListParagraph"/>
                        <w:numPr>
                          <w:ilvl w:val="0"/>
                          <w:numId w:val="55"/>
                        </w:numPr>
                        <w:spacing w:after="0" w:line="240" w:lineRule="auto"/>
                        <w:rPr>
                          <w:sz w:val="24"/>
                          <w:szCs w:val="24"/>
                        </w:rPr>
                      </w:pPr>
                      <w:r w:rsidRPr="00233C6E">
                        <w:rPr>
                          <w:sz w:val="24"/>
                          <w:szCs w:val="24"/>
                        </w:rPr>
                        <w:t>Know sight words appropriate to the grade level</w:t>
                      </w:r>
                    </w:p>
                    <w:p w14:paraId="7D0D383B" w14:textId="77777777" w:rsidR="00FA65F2" w:rsidRPr="00233C6E" w:rsidRDefault="00FA65F2" w:rsidP="00275972">
                      <w:pPr>
                        <w:pStyle w:val="ListParagraph"/>
                        <w:numPr>
                          <w:ilvl w:val="0"/>
                          <w:numId w:val="55"/>
                        </w:numPr>
                        <w:spacing w:after="0" w:line="240" w:lineRule="auto"/>
                        <w:rPr>
                          <w:sz w:val="24"/>
                          <w:szCs w:val="24"/>
                        </w:rPr>
                      </w:pPr>
                      <w:r w:rsidRPr="00233C6E">
                        <w:rPr>
                          <w:sz w:val="24"/>
                          <w:szCs w:val="24"/>
                        </w:rPr>
                        <w:t>Are able to identify and use structural analysis skills to aid word recognition</w:t>
                      </w:r>
                    </w:p>
                    <w:p w14:paraId="7F333673" w14:textId="77777777" w:rsidR="00FA65F2" w:rsidRPr="00233C6E" w:rsidRDefault="00FA65F2" w:rsidP="00275972">
                      <w:pPr>
                        <w:pStyle w:val="ListParagraph"/>
                        <w:numPr>
                          <w:ilvl w:val="0"/>
                          <w:numId w:val="55"/>
                        </w:numPr>
                        <w:spacing w:after="0" w:line="240" w:lineRule="auto"/>
                        <w:rPr>
                          <w:sz w:val="24"/>
                          <w:szCs w:val="24"/>
                        </w:rPr>
                      </w:pPr>
                      <w:r w:rsidRPr="00233C6E">
                        <w:rPr>
                          <w:sz w:val="24"/>
                          <w:szCs w:val="24"/>
                        </w:rPr>
                        <w:t>Know basic skills of comprehension – recalling and recogni</w:t>
                      </w:r>
                      <w:r>
                        <w:rPr>
                          <w:sz w:val="24"/>
                          <w:szCs w:val="24"/>
                        </w:rPr>
                        <w:t>s</w:t>
                      </w:r>
                      <w:r w:rsidRPr="00233C6E">
                        <w:rPr>
                          <w:sz w:val="24"/>
                          <w:szCs w:val="24"/>
                        </w:rPr>
                        <w:t>ing ideas, inferring details</w:t>
                      </w:r>
                    </w:p>
                    <w:p w14:paraId="6ABCE644" w14:textId="77777777" w:rsidR="00FA65F2" w:rsidRPr="00233C6E" w:rsidRDefault="00FA65F2" w:rsidP="00275972">
                      <w:pPr>
                        <w:pStyle w:val="ListParagraph"/>
                        <w:numPr>
                          <w:ilvl w:val="0"/>
                          <w:numId w:val="55"/>
                        </w:numPr>
                        <w:spacing w:after="0" w:line="240" w:lineRule="auto"/>
                        <w:rPr>
                          <w:sz w:val="24"/>
                          <w:szCs w:val="24"/>
                        </w:rPr>
                      </w:pPr>
                      <w:r w:rsidRPr="00233C6E">
                        <w:rPr>
                          <w:sz w:val="24"/>
                          <w:szCs w:val="24"/>
                        </w:rPr>
                        <w:t>Know how to use major parts of a book and text features to aid research or the location of information</w:t>
                      </w:r>
                    </w:p>
                    <w:p w14:paraId="6BDAAEB8" w14:textId="77777777" w:rsidR="00FA65F2" w:rsidRPr="00233C6E" w:rsidRDefault="00FA65F2" w:rsidP="00275972">
                      <w:pPr>
                        <w:pStyle w:val="ListParagraph"/>
                        <w:numPr>
                          <w:ilvl w:val="0"/>
                          <w:numId w:val="55"/>
                        </w:numPr>
                        <w:spacing w:after="0" w:line="240" w:lineRule="auto"/>
                        <w:rPr>
                          <w:sz w:val="24"/>
                          <w:szCs w:val="24"/>
                        </w:rPr>
                      </w:pPr>
                      <w:r w:rsidRPr="00233C6E">
                        <w:rPr>
                          <w:sz w:val="24"/>
                          <w:szCs w:val="24"/>
                        </w:rPr>
                        <w:t>Understand the basic steps in the writing process</w:t>
                      </w:r>
                    </w:p>
                    <w:p w14:paraId="3F6DB7E3" w14:textId="77777777" w:rsidR="00FA65F2" w:rsidRPr="00233C6E" w:rsidRDefault="00FA65F2" w:rsidP="00275972">
                      <w:pPr>
                        <w:pStyle w:val="ListParagraph"/>
                        <w:numPr>
                          <w:ilvl w:val="0"/>
                          <w:numId w:val="55"/>
                        </w:numPr>
                        <w:spacing w:after="0" w:line="240" w:lineRule="auto"/>
                        <w:rPr>
                          <w:sz w:val="24"/>
                          <w:szCs w:val="24"/>
                        </w:rPr>
                      </w:pPr>
                      <w:r w:rsidRPr="00233C6E">
                        <w:rPr>
                          <w:sz w:val="24"/>
                          <w:szCs w:val="24"/>
                        </w:rPr>
                        <w:t>Are able to write to narrate, persuade and inform</w:t>
                      </w:r>
                    </w:p>
                    <w:p w14:paraId="6F3460CB" w14:textId="77777777" w:rsidR="00FA65F2" w:rsidRPr="00233C6E" w:rsidRDefault="00FA65F2" w:rsidP="00275972">
                      <w:pPr>
                        <w:pStyle w:val="ListParagraph"/>
                        <w:spacing w:after="0" w:line="240" w:lineRule="auto"/>
                        <w:rPr>
                          <w:sz w:val="24"/>
                          <w:szCs w:val="24"/>
                        </w:rPr>
                      </w:pPr>
                    </w:p>
                    <w:p w14:paraId="47724A13" w14:textId="77777777" w:rsidR="00FA65F2" w:rsidRPr="00F21099" w:rsidRDefault="00FA65F2" w:rsidP="00275972">
                      <w:pPr>
                        <w:spacing w:after="0" w:line="240" w:lineRule="auto"/>
                        <w:rPr>
                          <w:sz w:val="24"/>
                          <w:szCs w:val="24"/>
                        </w:rPr>
                      </w:pPr>
                    </w:p>
                    <w:p w14:paraId="06909E56" w14:textId="77777777" w:rsidR="00FA65F2" w:rsidRDefault="00FA65F2" w:rsidP="00275972">
                      <w:pPr>
                        <w:spacing w:after="0" w:line="240" w:lineRule="auto"/>
                      </w:pPr>
                    </w:p>
                    <w:p w14:paraId="7516FE23" w14:textId="77777777" w:rsidR="00FA65F2" w:rsidRDefault="00FA65F2" w:rsidP="00275972">
                      <w:pPr>
                        <w:spacing w:after="0" w:line="240" w:lineRule="auto"/>
                      </w:pPr>
                    </w:p>
                    <w:p w14:paraId="0E208E10" w14:textId="77777777" w:rsidR="00FA65F2" w:rsidRDefault="00FA65F2" w:rsidP="00275972">
                      <w:pPr>
                        <w:spacing w:after="0" w:line="240" w:lineRule="auto"/>
                      </w:pPr>
                    </w:p>
                    <w:p w14:paraId="11F6AD58" w14:textId="77777777" w:rsidR="00FA65F2" w:rsidRDefault="00FA65F2" w:rsidP="00275972">
                      <w:pPr>
                        <w:spacing w:after="0" w:line="240" w:lineRule="auto"/>
                      </w:pPr>
                    </w:p>
                  </w:txbxContent>
                </v:textbox>
              </v:shape>
            </w:pict>
          </mc:Fallback>
        </mc:AlternateContent>
      </w:r>
      <w:r w:rsidRPr="00A91088">
        <w:rPr>
          <w:color w:val="0D0D0D" w:themeColor="text1" w:themeTint="F2"/>
          <w:lang w:val="en-GB"/>
        </w:rPr>
        <w:t>Most of the activities give students an opportunity to practise specific language skills. In some cases, the teacher may need to explicitly teach rules, structures and strategies prior to these activities. The content outline for Grade 5 must therefore be consulted for details on the scope of content/skills to be delivered.</w:t>
      </w:r>
    </w:p>
    <w:p w14:paraId="73010C2B" w14:textId="77777777" w:rsidR="00275972" w:rsidRPr="00A91088" w:rsidRDefault="00275972" w:rsidP="00275972">
      <w:pPr>
        <w:spacing w:after="0" w:line="240" w:lineRule="auto"/>
        <w:jc w:val="both"/>
        <w:rPr>
          <w:color w:val="0D0D0D" w:themeColor="text1" w:themeTint="F2"/>
          <w:lang w:val="en-GB"/>
        </w:rPr>
      </w:pPr>
    </w:p>
    <w:p w14:paraId="0A3CBEFE" w14:textId="77777777" w:rsidR="00275972" w:rsidRPr="00A91088" w:rsidRDefault="00275972" w:rsidP="00275972">
      <w:pPr>
        <w:spacing w:after="0" w:line="240" w:lineRule="auto"/>
        <w:jc w:val="both"/>
        <w:rPr>
          <w:color w:val="0D0D0D" w:themeColor="text1" w:themeTint="F2"/>
          <w:lang w:val="en-GB"/>
        </w:rPr>
      </w:pPr>
    </w:p>
    <w:p w14:paraId="5777C301" w14:textId="77777777" w:rsidR="00275972" w:rsidRPr="00A91088" w:rsidRDefault="00275972" w:rsidP="00275972">
      <w:pPr>
        <w:spacing w:after="0" w:line="240" w:lineRule="auto"/>
        <w:jc w:val="both"/>
        <w:rPr>
          <w:color w:val="0D0D0D" w:themeColor="text1" w:themeTint="F2"/>
          <w:lang w:val="en-GB"/>
        </w:rPr>
      </w:pPr>
    </w:p>
    <w:p w14:paraId="2880E810" w14:textId="77777777" w:rsidR="00275972" w:rsidRPr="00A91088" w:rsidRDefault="00275972" w:rsidP="00275972">
      <w:pPr>
        <w:spacing w:after="0" w:line="240" w:lineRule="auto"/>
        <w:jc w:val="both"/>
        <w:rPr>
          <w:color w:val="0D0D0D" w:themeColor="text1" w:themeTint="F2"/>
          <w:lang w:val="en-GB"/>
        </w:rPr>
      </w:pPr>
    </w:p>
    <w:p w14:paraId="74537A76" w14:textId="77777777" w:rsidR="00275972" w:rsidRPr="00A91088" w:rsidRDefault="00275972" w:rsidP="00275972">
      <w:pPr>
        <w:spacing w:after="0" w:line="240" w:lineRule="auto"/>
        <w:jc w:val="both"/>
        <w:rPr>
          <w:color w:val="0D0D0D" w:themeColor="text1" w:themeTint="F2"/>
          <w:lang w:val="en-GB"/>
        </w:rPr>
      </w:pPr>
    </w:p>
    <w:p w14:paraId="418DFA1A" w14:textId="77777777" w:rsidR="00275972" w:rsidRPr="00A91088" w:rsidRDefault="00275972" w:rsidP="00275972">
      <w:pPr>
        <w:spacing w:after="0" w:line="240" w:lineRule="auto"/>
        <w:jc w:val="both"/>
        <w:rPr>
          <w:color w:val="0D0D0D" w:themeColor="text1" w:themeTint="F2"/>
          <w:lang w:val="en-GB"/>
        </w:rPr>
      </w:pPr>
    </w:p>
    <w:p w14:paraId="7EC08D62" w14:textId="77777777" w:rsidR="00275972" w:rsidRPr="00A91088" w:rsidRDefault="00275972" w:rsidP="00275972">
      <w:pPr>
        <w:spacing w:after="0" w:line="240" w:lineRule="auto"/>
        <w:jc w:val="both"/>
        <w:rPr>
          <w:color w:val="0D0D0D" w:themeColor="text1" w:themeTint="F2"/>
          <w:lang w:val="en-GB"/>
        </w:rPr>
      </w:pPr>
    </w:p>
    <w:p w14:paraId="3BFCF5EB" w14:textId="77777777" w:rsidR="00275972" w:rsidRPr="00A91088" w:rsidRDefault="00275972" w:rsidP="00275972">
      <w:pPr>
        <w:spacing w:after="0" w:line="240" w:lineRule="auto"/>
        <w:jc w:val="both"/>
        <w:rPr>
          <w:color w:val="0D0D0D" w:themeColor="text1" w:themeTint="F2"/>
          <w:lang w:val="en-GB"/>
        </w:rPr>
      </w:pPr>
    </w:p>
    <w:p w14:paraId="72730206" w14:textId="77777777" w:rsidR="00275972" w:rsidRPr="00A91088" w:rsidRDefault="00275972" w:rsidP="00275972">
      <w:pPr>
        <w:spacing w:after="0" w:line="240" w:lineRule="auto"/>
        <w:jc w:val="both"/>
        <w:rPr>
          <w:color w:val="0D0D0D" w:themeColor="text1" w:themeTint="F2"/>
          <w:lang w:val="en-GB"/>
        </w:rPr>
      </w:pPr>
    </w:p>
    <w:p w14:paraId="41218F39" w14:textId="77777777" w:rsidR="00275972" w:rsidRPr="00A91088" w:rsidRDefault="00275972" w:rsidP="00275972">
      <w:pPr>
        <w:spacing w:after="0" w:line="240" w:lineRule="auto"/>
        <w:jc w:val="both"/>
        <w:rPr>
          <w:color w:val="0D0D0D" w:themeColor="text1" w:themeTint="F2"/>
          <w:lang w:val="en-GB"/>
        </w:rPr>
      </w:pPr>
    </w:p>
    <w:p w14:paraId="3F805F0A" w14:textId="77777777" w:rsidR="00275972" w:rsidRPr="00A91088" w:rsidRDefault="00275972" w:rsidP="00275972">
      <w:pPr>
        <w:spacing w:after="0" w:line="240" w:lineRule="auto"/>
        <w:jc w:val="both"/>
        <w:rPr>
          <w:color w:val="0D0D0D" w:themeColor="text1" w:themeTint="F2"/>
          <w:lang w:val="en-GB"/>
        </w:rPr>
      </w:pPr>
    </w:p>
    <w:p w14:paraId="3ACADA99" w14:textId="77777777" w:rsidR="00275972" w:rsidRPr="00A91088" w:rsidRDefault="00275972" w:rsidP="00275972">
      <w:pPr>
        <w:spacing w:after="0" w:line="240" w:lineRule="auto"/>
        <w:jc w:val="both"/>
        <w:rPr>
          <w:color w:val="0D0D0D" w:themeColor="text1" w:themeTint="F2"/>
          <w:lang w:val="en-GB"/>
        </w:rPr>
      </w:pPr>
    </w:p>
    <w:p w14:paraId="133102DD" w14:textId="77777777" w:rsidR="00275972" w:rsidRPr="00A91088" w:rsidRDefault="00275972" w:rsidP="00275972">
      <w:pPr>
        <w:spacing w:after="0" w:line="240" w:lineRule="auto"/>
        <w:jc w:val="both"/>
        <w:rPr>
          <w:color w:val="0D0D0D" w:themeColor="text1" w:themeTint="F2"/>
          <w:lang w:val="en-GB"/>
        </w:rPr>
      </w:pPr>
    </w:p>
    <w:p w14:paraId="5A47A59C" w14:textId="77777777" w:rsidR="00275972" w:rsidRPr="00A91088" w:rsidRDefault="00275972" w:rsidP="00275972">
      <w:pPr>
        <w:spacing w:after="0" w:line="240" w:lineRule="auto"/>
        <w:jc w:val="both"/>
        <w:rPr>
          <w:color w:val="0D0D0D" w:themeColor="text1" w:themeTint="F2"/>
          <w:lang w:val="en-GB"/>
        </w:rPr>
      </w:pPr>
    </w:p>
    <w:p w14:paraId="09A93CE6" w14:textId="77777777" w:rsidR="00275972" w:rsidRPr="00A91088" w:rsidRDefault="00275972" w:rsidP="00275972">
      <w:pPr>
        <w:spacing w:after="0" w:line="240" w:lineRule="auto"/>
        <w:jc w:val="both"/>
        <w:rPr>
          <w:color w:val="0D0D0D" w:themeColor="text1" w:themeTint="F2"/>
          <w:lang w:val="en-GB"/>
        </w:rPr>
      </w:pPr>
    </w:p>
    <w:p w14:paraId="3C91F442" w14:textId="77777777" w:rsidR="00275972" w:rsidRPr="00A91088" w:rsidRDefault="00275972" w:rsidP="00275972">
      <w:pPr>
        <w:spacing w:after="0" w:line="240" w:lineRule="auto"/>
        <w:jc w:val="both"/>
        <w:rPr>
          <w:color w:val="0D0D0D" w:themeColor="text1" w:themeTint="F2"/>
          <w:lang w:val="en-GB"/>
        </w:rPr>
      </w:pPr>
    </w:p>
    <w:tbl>
      <w:tblPr>
        <w:tblStyle w:val="TableGrid"/>
        <w:tblW w:w="0" w:type="auto"/>
        <w:tblLook w:val="04A0" w:firstRow="1" w:lastRow="0" w:firstColumn="1" w:lastColumn="0" w:noHBand="0" w:noVBand="1"/>
      </w:tblPr>
      <w:tblGrid>
        <w:gridCol w:w="6372"/>
        <w:gridCol w:w="2545"/>
        <w:gridCol w:w="4259"/>
      </w:tblGrid>
      <w:tr w:rsidR="00275972" w:rsidRPr="00A91088" w14:paraId="0F95B742" w14:textId="77777777" w:rsidTr="008A616B">
        <w:trPr>
          <w:trHeight w:val="397"/>
        </w:trPr>
        <w:tc>
          <w:tcPr>
            <w:tcW w:w="13176" w:type="dxa"/>
            <w:gridSpan w:val="3"/>
          </w:tcPr>
          <w:p w14:paraId="4654645D" w14:textId="77777777" w:rsidR="00275972" w:rsidRPr="00A91088" w:rsidRDefault="00275972" w:rsidP="008A616B">
            <w:pPr>
              <w:jc w:val="both"/>
              <w:rPr>
                <w:b/>
                <w:bCs/>
                <w:color w:val="0D0D0D" w:themeColor="text1" w:themeTint="F2"/>
                <w:lang w:val="en-GB"/>
              </w:rPr>
            </w:pPr>
            <w:r w:rsidRPr="00A91088">
              <w:rPr>
                <w:b/>
                <w:bCs/>
                <w:color w:val="0D0D0D" w:themeColor="text1" w:themeTint="F2"/>
                <w:lang w:val="en-GB"/>
              </w:rPr>
              <w:t>Focus Question: What was Jamaica’s road to independence?</w:t>
            </w:r>
          </w:p>
          <w:p w14:paraId="2E9B1C34" w14:textId="77777777" w:rsidR="00275972" w:rsidRPr="00A91088" w:rsidRDefault="00275972" w:rsidP="008A616B">
            <w:pPr>
              <w:rPr>
                <w:b/>
                <w:color w:val="0D0D0D" w:themeColor="text1" w:themeTint="F2"/>
                <w:lang w:val="en-GB"/>
              </w:rPr>
            </w:pPr>
          </w:p>
        </w:tc>
      </w:tr>
      <w:tr w:rsidR="00275972" w:rsidRPr="00A91088" w14:paraId="1BF2E264" w14:textId="77777777" w:rsidTr="008A616B">
        <w:trPr>
          <w:trHeight w:val="395"/>
        </w:trPr>
        <w:tc>
          <w:tcPr>
            <w:tcW w:w="13176" w:type="dxa"/>
            <w:gridSpan w:val="3"/>
          </w:tcPr>
          <w:p w14:paraId="7DA41393" w14:textId="77777777" w:rsidR="00275972" w:rsidRPr="00A91088" w:rsidRDefault="00275972" w:rsidP="008A616B">
            <w:pPr>
              <w:tabs>
                <w:tab w:val="left" w:pos="4845"/>
              </w:tabs>
              <w:jc w:val="both"/>
              <w:rPr>
                <w:b/>
                <w:color w:val="0D0D0D" w:themeColor="text1" w:themeTint="F2"/>
                <w:lang w:val="en-GB"/>
              </w:rPr>
            </w:pPr>
            <w:r w:rsidRPr="00A91088">
              <w:rPr>
                <w:b/>
                <w:color w:val="0D0D0D" w:themeColor="text1" w:themeTint="F2"/>
                <w:lang w:val="en-GB"/>
              </w:rPr>
              <w:lastRenderedPageBreak/>
              <w:t>LISTENING &amp; SPEAKING</w:t>
            </w:r>
          </w:p>
          <w:p w14:paraId="1A8FDBE0" w14:textId="77777777" w:rsidR="00275972" w:rsidRPr="00A91088" w:rsidRDefault="00275972" w:rsidP="008A616B">
            <w:pPr>
              <w:jc w:val="both"/>
              <w:rPr>
                <w:b/>
                <w:bCs/>
                <w:color w:val="0D0D0D" w:themeColor="text1" w:themeTint="F2"/>
                <w:lang w:val="en-GB"/>
              </w:rPr>
            </w:pPr>
          </w:p>
        </w:tc>
      </w:tr>
      <w:tr w:rsidR="00275972" w:rsidRPr="00A91088" w14:paraId="02F32F6A" w14:textId="77777777" w:rsidTr="008A616B">
        <w:trPr>
          <w:trHeight w:val="395"/>
        </w:trPr>
        <w:tc>
          <w:tcPr>
            <w:tcW w:w="6372" w:type="dxa"/>
          </w:tcPr>
          <w:p w14:paraId="4FE3CAC7" w14:textId="77777777" w:rsidR="00275972" w:rsidRPr="00A91088" w:rsidRDefault="00275972" w:rsidP="008A616B">
            <w:pPr>
              <w:jc w:val="both"/>
              <w:rPr>
                <w:b/>
                <w:color w:val="0D0D0D" w:themeColor="text1" w:themeTint="F2"/>
                <w:lang w:val="en-GB"/>
              </w:rPr>
            </w:pPr>
            <w:r w:rsidRPr="00A91088">
              <w:rPr>
                <w:b/>
                <w:color w:val="0D0D0D" w:themeColor="text1" w:themeTint="F2"/>
                <w:lang w:val="en-GB"/>
              </w:rPr>
              <w:t>ATTAINMENT TARGET(S):</w:t>
            </w:r>
          </w:p>
        </w:tc>
        <w:tc>
          <w:tcPr>
            <w:tcW w:w="6804" w:type="dxa"/>
            <w:gridSpan w:val="2"/>
          </w:tcPr>
          <w:p w14:paraId="70E713D3" w14:textId="77777777" w:rsidR="00275972" w:rsidRPr="00A91088" w:rsidRDefault="00275972" w:rsidP="008A616B">
            <w:pPr>
              <w:jc w:val="both"/>
              <w:rPr>
                <w:b/>
                <w:color w:val="0D0D0D" w:themeColor="text1" w:themeTint="F2"/>
                <w:lang w:val="en-GB"/>
              </w:rPr>
            </w:pPr>
            <w:r w:rsidRPr="00A91088">
              <w:rPr>
                <w:b/>
                <w:color w:val="0D0D0D" w:themeColor="text1" w:themeTint="F2"/>
                <w:lang w:val="en-GB"/>
              </w:rPr>
              <w:t>OBJECTIVES</w:t>
            </w:r>
          </w:p>
          <w:p w14:paraId="6BF07631" w14:textId="77777777" w:rsidR="00275972" w:rsidRPr="00A91088" w:rsidRDefault="00275972" w:rsidP="008A616B">
            <w:pPr>
              <w:jc w:val="both"/>
              <w:rPr>
                <w:b/>
                <w:color w:val="0D0D0D" w:themeColor="text1" w:themeTint="F2"/>
                <w:lang w:val="en-GB"/>
              </w:rPr>
            </w:pPr>
          </w:p>
        </w:tc>
      </w:tr>
      <w:tr w:rsidR="00275972" w:rsidRPr="00A91088" w14:paraId="5403D2E0" w14:textId="77777777" w:rsidTr="008A616B">
        <w:trPr>
          <w:trHeight w:val="395"/>
        </w:trPr>
        <w:tc>
          <w:tcPr>
            <w:tcW w:w="6372" w:type="dxa"/>
          </w:tcPr>
          <w:p w14:paraId="466EA17E" w14:textId="77777777" w:rsidR="00275972" w:rsidRPr="00A91088" w:rsidRDefault="00275972" w:rsidP="008A616B">
            <w:pPr>
              <w:tabs>
                <w:tab w:val="left" w:pos="4845"/>
              </w:tabs>
              <w:jc w:val="both"/>
              <w:rPr>
                <w:b/>
                <w:color w:val="0D0D0D" w:themeColor="text1" w:themeTint="F2"/>
                <w:lang w:val="en-GB"/>
              </w:rPr>
            </w:pPr>
          </w:p>
          <w:p w14:paraId="1D362A28" w14:textId="77777777" w:rsidR="00275972" w:rsidRPr="00A91088" w:rsidRDefault="00275972" w:rsidP="00275972">
            <w:pPr>
              <w:pStyle w:val="ColorfulList-Accent11"/>
              <w:numPr>
                <w:ilvl w:val="0"/>
                <w:numId w:val="2"/>
              </w:numPr>
              <w:spacing w:after="0" w:line="240" w:lineRule="auto"/>
              <w:jc w:val="both"/>
              <w:rPr>
                <w:rFonts w:asciiTheme="minorHAnsi" w:hAnsiTheme="minorHAnsi"/>
                <w:color w:val="0D0D0D" w:themeColor="text1" w:themeTint="F2"/>
                <w:lang w:val="en-GB"/>
              </w:rPr>
            </w:pPr>
            <w:r w:rsidRPr="00A91088">
              <w:rPr>
                <w:rFonts w:asciiTheme="minorHAnsi" w:hAnsiTheme="minorHAnsi"/>
                <w:color w:val="0D0D0D" w:themeColor="text1" w:themeTint="F2"/>
                <w:lang w:val="en-GB"/>
              </w:rPr>
              <w:t xml:space="preserve">Listen to, recall, understand and respond to speakers’ messages, whether implicit or explicit </w:t>
            </w:r>
          </w:p>
          <w:p w14:paraId="41FC00AC" w14:textId="77777777" w:rsidR="00275972" w:rsidRPr="00A91088" w:rsidRDefault="00275972" w:rsidP="008A616B">
            <w:pPr>
              <w:pStyle w:val="ColorfulList-Accent11"/>
              <w:ind w:left="360"/>
              <w:jc w:val="both"/>
              <w:rPr>
                <w:rFonts w:asciiTheme="minorHAnsi" w:hAnsiTheme="minorHAnsi"/>
                <w:color w:val="0D0D0D" w:themeColor="text1" w:themeTint="F2"/>
                <w:lang w:val="en-GB"/>
              </w:rPr>
            </w:pPr>
          </w:p>
          <w:p w14:paraId="7BB28C8A" w14:textId="77777777" w:rsidR="00275972" w:rsidRPr="00A91088" w:rsidRDefault="00275972" w:rsidP="00275972">
            <w:pPr>
              <w:numPr>
                <w:ilvl w:val="0"/>
                <w:numId w:val="3"/>
              </w:numPr>
              <w:autoSpaceDE w:val="0"/>
              <w:autoSpaceDN w:val="0"/>
              <w:adjustRightInd w:val="0"/>
              <w:jc w:val="both"/>
              <w:rPr>
                <w:color w:val="0D0D0D" w:themeColor="text1" w:themeTint="F2"/>
                <w:lang w:val="en-GB"/>
              </w:rPr>
            </w:pPr>
            <w:r w:rsidRPr="00A91088">
              <w:rPr>
                <w:rFonts w:cs="Calibri-Italic"/>
                <w:iCs/>
                <w:color w:val="0D0D0D" w:themeColor="text1" w:themeTint="F2"/>
                <w:lang w:val="en-GB" w:eastAsia="en-029"/>
              </w:rPr>
              <w:t>Communicate with confidence and competence for different purposes and audiences, using SJE and JC creatively</w:t>
            </w:r>
          </w:p>
          <w:p w14:paraId="0BC683F8" w14:textId="77777777" w:rsidR="00275972" w:rsidRPr="00A91088" w:rsidRDefault="00275972" w:rsidP="008A616B">
            <w:pPr>
              <w:pStyle w:val="ListParagraph"/>
              <w:jc w:val="both"/>
              <w:rPr>
                <w:rFonts w:asciiTheme="minorHAnsi" w:hAnsiTheme="minorHAnsi"/>
                <w:color w:val="0D0D0D" w:themeColor="text1" w:themeTint="F2"/>
              </w:rPr>
            </w:pPr>
          </w:p>
        </w:tc>
        <w:tc>
          <w:tcPr>
            <w:tcW w:w="6804" w:type="dxa"/>
            <w:gridSpan w:val="2"/>
          </w:tcPr>
          <w:p w14:paraId="59C1820E" w14:textId="77777777" w:rsidR="00275972" w:rsidRPr="00A91088" w:rsidRDefault="00275972" w:rsidP="008A616B">
            <w:pPr>
              <w:jc w:val="both"/>
              <w:rPr>
                <w:color w:val="0D0D0D" w:themeColor="text1" w:themeTint="F2"/>
                <w:lang w:val="en-GB"/>
              </w:rPr>
            </w:pPr>
            <w:r w:rsidRPr="00A91088">
              <w:rPr>
                <w:color w:val="0D0D0D" w:themeColor="text1" w:themeTint="F2"/>
                <w:lang w:val="en-GB"/>
              </w:rPr>
              <w:t>Students will::</w:t>
            </w:r>
          </w:p>
          <w:p w14:paraId="6FA73F6E" w14:textId="77777777" w:rsidR="00275972" w:rsidRPr="00A91088" w:rsidRDefault="00275972" w:rsidP="00275972">
            <w:pPr>
              <w:numPr>
                <w:ilvl w:val="0"/>
                <w:numId w:val="1"/>
              </w:numPr>
              <w:rPr>
                <w:color w:val="0D0D0D" w:themeColor="text1" w:themeTint="F2"/>
                <w:lang w:val="en-GB"/>
              </w:rPr>
            </w:pPr>
            <w:r w:rsidRPr="00A91088">
              <w:rPr>
                <w:color w:val="0D0D0D" w:themeColor="text1" w:themeTint="F2"/>
                <w:lang w:val="en-GB"/>
              </w:rPr>
              <w:t>Listen and speak with sensitivity to the feelings of others</w:t>
            </w:r>
          </w:p>
          <w:p w14:paraId="7E3951D3" w14:textId="77777777" w:rsidR="00275972" w:rsidRPr="00A91088" w:rsidRDefault="00275972" w:rsidP="00275972">
            <w:pPr>
              <w:pStyle w:val="ListParagraph"/>
              <w:numPr>
                <w:ilvl w:val="0"/>
                <w:numId w:val="1"/>
              </w:numPr>
              <w:spacing w:after="0" w:line="240" w:lineRule="auto"/>
              <w:jc w:val="both"/>
              <w:rPr>
                <w:rFonts w:asciiTheme="minorHAnsi" w:hAnsiTheme="minorHAnsi"/>
                <w:color w:val="0D0D0D" w:themeColor="text1" w:themeTint="F2"/>
              </w:rPr>
            </w:pPr>
            <w:r w:rsidRPr="00A91088">
              <w:rPr>
                <w:rFonts w:asciiTheme="minorHAnsi" w:hAnsiTheme="minorHAnsi"/>
                <w:color w:val="0D0D0D" w:themeColor="text1" w:themeTint="F2"/>
              </w:rPr>
              <w:t>Listen to and retell different genres of audio/audio visual stories</w:t>
            </w:r>
          </w:p>
          <w:p w14:paraId="7804F706" w14:textId="77777777" w:rsidR="00275972" w:rsidRPr="00A91088" w:rsidRDefault="00275972" w:rsidP="00275972">
            <w:pPr>
              <w:pStyle w:val="ListParagraph"/>
              <w:numPr>
                <w:ilvl w:val="0"/>
                <w:numId w:val="1"/>
              </w:numPr>
              <w:spacing w:after="0" w:line="240" w:lineRule="auto"/>
              <w:jc w:val="both"/>
              <w:rPr>
                <w:rFonts w:asciiTheme="minorHAnsi" w:hAnsiTheme="minorHAnsi"/>
                <w:color w:val="0D0D0D" w:themeColor="text1" w:themeTint="F2"/>
              </w:rPr>
            </w:pPr>
            <w:r w:rsidRPr="00A91088">
              <w:rPr>
                <w:rFonts w:asciiTheme="minorHAnsi" w:hAnsiTheme="minorHAnsi"/>
                <w:color w:val="0D0D0D" w:themeColor="text1" w:themeTint="F2"/>
              </w:rPr>
              <w:t>Listen in order to draw inferences from different forms of oral language: storytelling, speeches, interviews</w:t>
            </w:r>
          </w:p>
          <w:p w14:paraId="71858641" w14:textId="77777777" w:rsidR="00275972" w:rsidRPr="00A91088" w:rsidRDefault="00275972" w:rsidP="00275972">
            <w:pPr>
              <w:pStyle w:val="ListParagraph"/>
              <w:numPr>
                <w:ilvl w:val="0"/>
                <w:numId w:val="1"/>
              </w:numPr>
              <w:spacing w:after="0" w:line="240" w:lineRule="auto"/>
              <w:jc w:val="both"/>
              <w:rPr>
                <w:rFonts w:asciiTheme="minorHAnsi" w:hAnsiTheme="minorHAnsi"/>
                <w:color w:val="0D0D0D" w:themeColor="text1" w:themeTint="F2"/>
              </w:rPr>
            </w:pPr>
            <w:r w:rsidRPr="00A91088">
              <w:rPr>
                <w:rFonts w:asciiTheme="minorHAnsi" w:hAnsiTheme="minorHAnsi"/>
                <w:color w:val="0D0D0D" w:themeColor="text1" w:themeTint="F2"/>
              </w:rPr>
              <w:t>Listen to extract main ideas from a range of sources</w:t>
            </w:r>
          </w:p>
          <w:p w14:paraId="2A7C6D2A" w14:textId="77777777" w:rsidR="00275972" w:rsidRPr="00A91088" w:rsidRDefault="00275972" w:rsidP="00275972">
            <w:pPr>
              <w:pStyle w:val="ListParagraph"/>
              <w:numPr>
                <w:ilvl w:val="0"/>
                <w:numId w:val="1"/>
              </w:numPr>
              <w:spacing w:after="0" w:line="240" w:lineRule="auto"/>
              <w:jc w:val="both"/>
              <w:rPr>
                <w:rFonts w:asciiTheme="minorHAnsi" w:hAnsiTheme="minorHAnsi"/>
                <w:color w:val="0D0D0D" w:themeColor="text1" w:themeTint="F2"/>
              </w:rPr>
            </w:pPr>
            <w:r w:rsidRPr="00A91088">
              <w:rPr>
                <w:rFonts w:asciiTheme="minorHAnsi" w:hAnsiTheme="minorHAnsi"/>
                <w:color w:val="0D0D0D" w:themeColor="text1" w:themeTint="F2"/>
              </w:rPr>
              <w:t>Comment on phrasing and intonation in recorded speech</w:t>
            </w:r>
          </w:p>
          <w:p w14:paraId="0274C059" w14:textId="77777777" w:rsidR="00275972" w:rsidRPr="00A91088" w:rsidRDefault="00275972" w:rsidP="008A616B">
            <w:pPr>
              <w:pStyle w:val="ListParagraph"/>
              <w:jc w:val="both"/>
              <w:rPr>
                <w:rFonts w:asciiTheme="minorHAnsi" w:hAnsiTheme="minorHAnsi"/>
                <w:color w:val="0D0D0D" w:themeColor="text1" w:themeTint="F2"/>
              </w:rPr>
            </w:pPr>
          </w:p>
        </w:tc>
      </w:tr>
      <w:tr w:rsidR="00275972" w:rsidRPr="00A91088" w14:paraId="539D9B92" w14:textId="77777777" w:rsidTr="008A616B">
        <w:tc>
          <w:tcPr>
            <w:tcW w:w="6372" w:type="dxa"/>
          </w:tcPr>
          <w:p w14:paraId="31BDAC3A" w14:textId="77777777" w:rsidR="00275972" w:rsidRPr="00A91088" w:rsidRDefault="00275972" w:rsidP="008A616B">
            <w:pPr>
              <w:rPr>
                <w:b/>
                <w:color w:val="0D0D0D" w:themeColor="text1" w:themeTint="F2"/>
                <w:lang w:val="en-GB"/>
              </w:rPr>
            </w:pPr>
            <w:r w:rsidRPr="00A91088">
              <w:rPr>
                <w:b/>
                <w:color w:val="0D0D0D" w:themeColor="text1" w:themeTint="F2"/>
                <w:lang w:val="en-GB"/>
              </w:rPr>
              <w:t>SUGGESTED TEACHING AND LEARNING ACTIVITIES</w:t>
            </w:r>
          </w:p>
          <w:p w14:paraId="5484F72C" w14:textId="77777777" w:rsidR="00275972" w:rsidRPr="00A91088" w:rsidRDefault="00275972" w:rsidP="008A616B">
            <w:pPr>
              <w:rPr>
                <w:b/>
                <w:color w:val="0D0D0D" w:themeColor="text1" w:themeTint="F2"/>
                <w:lang w:val="en-GB"/>
              </w:rPr>
            </w:pPr>
            <w:r w:rsidRPr="00A91088">
              <w:rPr>
                <w:b/>
                <w:color w:val="0D0D0D" w:themeColor="text1" w:themeTint="F2"/>
                <w:lang w:val="en-GB"/>
              </w:rPr>
              <w:t>STUDENTS WILL:</w:t>
            </w:r>
          </w:p>
        </w:tc>
        <w:tc>
          <w:tcPr>
            <w:tcW w:w="2545" w:type="dxa"/>
          </w:tcPr>
          <w:p w14:paraId="0C0B457A" w14:textId="77777777" w:rsidR="00275972" w:rsidRPr="00A91088" w:rsidRDefault="00275972" w:rsidP="008A616B">
            <w:pPr>
              <w:pStyle w:val="ListParagraph"/>
              <w:rPr>
                <w:rFonts w:asciiTheme="minorHAnsi" w:hAnsiTheme="minorHAnsi"/>
                <w:b/>
                <w:color w:val="0D0D0D" w:themeColor="text1" w:themeTint="F2"/>
              </w:rPr>
            </w:pPr>
            <w:r w:rsidRPr="00A91088">
              <w:rPr>
                <w:rFonts w:asciiTheme="minorHAnsi" w:hAnsiTheme="minorHAnsi"/>
                <w:b/>
                <w:color w:val="0D0D0D" w:themeColor="text1" w:themeTint="F2"/>
              </w:rPr>
              <w:t xml:space="preserve">KEY SKILLS </w:t>
            </w:r>
          </w:p>
        </w:tc>
        <w:tc>
          <w:tcPr>
            <w:tcW w:w="4259" w:type="dxa"/>
          </w:tcPr>
          <w:p w14:paraId="277521C7" w14:textId="77777777" w:rsidR="00275972" w:rsidRPr="00A91088" w:rsidRDefault="00275972" w:rsidP="008A616B">
            <w:pPr>
              <w:pStyle w:val="ListParagraph"/>
              <w:rPr>
                <w:rFonts w:asciiTheme="minorHAnsi" w:hAnsiTheme="minorHAnsi"/>
                <w:b/>
                <w:color w:val="0D0D0D" w:themeColor="text1" w:themeTint="F2"/>
              </w:rPr>
            </w:pPr>
            <w:r w:rsidRPr="00A91088">
              <w:rPr>
                <w:rFonts w:asciiTheme="minorHAnsi" w:hAnsiTheme="minorHAnsi"/>
                <w:b/>
                <w:color w:val="0D0D0D" w:themeColor="text1" w:themeTint="F2"/>
              </w:rPr>
              <w:t>ASSESSMENT CRITERIA</w:t>
            </w:r>
          </w:p>
        </w:tc>
      </w:tr>
      <w:tr w:rsidR="00275972" w:rsidRPr="00A91088" w14:paraId="157122EF" w14:textId="77777777" w:rsidTr="008A616B">
        <w:tc>
          <w:tcPr>
            <w:tcW w:w="6372" w:type="dxa"/>
          </w:tcPr>
          <w:p w14:paraId="6066066E" w14:textId="77777777" w:rsidR="00275972" w:rsidRPr="00A91088" w:rsidRDefault="00275972" w:rsidP="008A616B">
            <w:pPr>
              <w:jc w:val="both"/>
              <w:rPr>
                <w:color w:val="0D0D0D" w:themeColor="text1" w:themeTint="F2"/>
                <w:lang w:val="en-GB"/>
              </w:rPr>
            </w:pPr>
            <w:r w:rsidRPr="00A91088">
              <w:rPr>
                <w:color w:val="0D0D0D" w:themeColor="text1" w:themeTint="F2"/>
                <w:lang w:val="en-GB"/>
              </w:rPr>
              <w:t xml:space="preserve">Listen to read aloud and view audio visuals to gain knowledge on culture and heritage. Make note of new information in journals. </w:t>
            </w:r>
          </w:p>
          <w:p w14:paraId="4511945C" w14:textId="77777777" w:rsidR="00275972" w:rsidRPr="00A91088" w:rsidRDefault="00275972" w:rsidP="008A616B">
            <w:pPr>
              <w:jc w:val="both"/>
              <w:rPr>
                <w:color w:val="0D0D0D" w:themeColor="text1" w:themeTint="F2"/>
                <w:lang w:val="en-GB"/>
              </w:rPr>
            </w:pPr>
          </w:p>
          <w:p w14:paraId="4E756490" w14:textId="77777777" w:rsidR="00275972" w:rsidRPr="00A91088" w:rsidRDefault="00275972" w:rsidP="008A616B">
            <w:pPr>
              <w:jc w:val="both"/>
              <w:rPr>
                <w:color w:val="0D0D0D" w:themeColor="text1" w:themeTint="F2"/>
                <w:lang w:val="en-GB"/>
              </w:rPr>
            </w:pPr>
            <w:r w:rsidRPr="00A91088">
              <w:rPr>
                <w:color w:val="0D0D0D" w:themeColor="text1" w:themeTint="F2"/>
                <w:lang w:val="en-GB"/>
              </w:rPr>
              <w:t>Share inferences drawn from what was heard. Discuss these inferences based on the main ideas/theme of the presentation.</w:t>
            </w:r>
          </w:p>
          <w:p w14:paraId="089FCBAC" w14:textId="77777777" w:rsidR="00275972" w:rsidRPr="00A91088" w:rsidRDefault="00275972" w:rsidP="008A616B">
            <w:pPr>
              <w:jc w:val="both"/>
              <w:rPr>
                <w:color w:val="0D0D0D" w:themeColor="text1" w:themeTint="F2"/>
                <w:lang w:val="en-GB"/>
              </w:rPr>
            </w:pPr>
          </w:p>
          <w:p w14:paraId="7555336A" w14:textId="77777777" w:rsidR="00275972" w:rsidRPr="00A91088" w:rsidRDefault="00275972" w:rsidP="008A616B">
            <w:pPr>
              <w:jc w:val="both"/>
              <w:rPr>
                <w:color w:val="0D0D0D" w:themeColor="text1" w:themeTint="F2"/>
                <w:lang w:val="en-GB"/>
              </w:rPr>
            </w:pPr>
            <w:r w:rsidRPr="00A91088">
              <w:rPr>
                <w:color w:val="0D0D0D" w:themeColor="text1" w:themeTint="F2"/>
                <w:lang w:val="en-GB"/>
              </w:rPr>
              <w:t>Retell the main ideas of the story/information/documentary heard.</w:t>
            </w:r>
          </w:p>
        </w:tc>
        <w:tc>
          <w:tcPr>
            <w:tcW w:w="2545" w:type="dxa"/>
          </w:tcPr>
          <w:p w14:paraId="60A2509C" w14:textId="77777777" w:rsidR="00275972" w:rsidRPr="00A91088" w:rsidRDefault="00275972" w:rsidP="00275972">
            <w:pPr>
              <w:pStyle w:val="ListParagraph"/>
              <w:numPr>
                <w:ilvl w:val="0"/>
                <w:numId w:val="56"/>
              </w:numPr>
              <w:spacing w:after="0" w:line="240" w:lineRule="auto"/>
              <w:rPr>
                <w:rFonts w:asciiTheme="minorHAnsi" w:hAnsiTheme="minorHAnsi"/>
                <w:color w:val="0D0D0D" w:themeColor="text1" w:themeTint="F2"/>
              </w:rPr>
            </w:pPr>
            <w:r w:rsidRPr="00A91088">
              <w:rPr>
                <w:rFonts w:asciiTheme="minorHAnsi" w:hAnsiTheme="minorHAnsi"/>
                <w:color w:val="0D0D0D" w:themeColor="text1" w:themeTint="F2"/>
              </w:rPr>
              <w:t>Listen and take notes</w:t>
            </w:r>
          </w:p>
          <w:p w14:paraId="4DFB481D" w14:textId="77777777" w:rsidR="00275972" w:rsidRPr="00A91088" w:rsidRDefault="00275972" w:rsidP="00275972">
            <w:pPr>
              <w:pStyle w:val="ListParagraph"/>
              <w:numPr>
                <w:ilvl w:val="0"/>
                <w:numId w:val="56"/>
              </w:numPr>
              <w:spacing w:after="0" w:line="240" w:lineRule="auto"/>
              <w:rPr>
                <w:rFonts w:asciiTheme="minorHAnsi" w:hAnsiTheme="minorHAnsi"/>
                <w:color w:val="0D0D0D" w:themeColor="text1" w:themeTint="F2"/>
              </w:rPr>
            </w:pPr>
            <w:r w:rsidRPr="00A91088">
              <w:rPr>
                <w:rFonts w:asciiTheme="minorHAnsi" w:hAnsiTheme="minorHAnsi"/>
                <w:color w:val="0D0D0D" w:themeColor="text1" w:themeTint="F2"/>
              </w:rPr>
              <w:t>Identify and discuss main ideas</w:t>
            </w:r>
          </w:p>
          <w:p w14:paraId="3C0A5967" w14:textId="77777777" w:rsidR="00275972" w:rsidRPr="00A91088" w:rsidRDefault="00275972" w:rsidP="00275972">
            <w:pPr>
              <w:pStyle w:val="ListParagraph"/>
              <w:numPr>
                <w:ilvl w:val="0"/>
                <w:numId w:val="56"/>
              </w:numPr>
              <w:spacing w:after="0" w:line="240" w:lineRule="auto"/>
              <w:rPr>
                <w:rFonts w:asciiTheme="minorHAnsi" w:hAnsiTheme="minorHAnsi"/>
                <w:color w:val="0D0D0D" w:themeColor="text1" w:themeTint="F2"/>
              </w:rPr>
            </w:pPr>
            <w:r w:rsidRPr="00A91088">
              <w:rPr>
                <w:rFonts w:asciiTheme="minorHAnsi" w:hAnsiTheme="minorHAnsi"/>
                <w:color w:val="0D0D0D" w:themeColor="text1" w:themeTint="F2"/>
              </w:rPr>
              <w:t xml:space="preserve">Draw inferences </w:t>
            </w:r>
          </w:p>
        </w:tc>
        <w:tc>
          <w:tcPr>
            <w:tcW w:w="4259" w:type="dxa"/>
          </w:tcPr>
          <w:p w14:paraId="7414883A" w14:textId="77777777" w:rsidR="00275972" w:rsidRPr="00A91088" w:rsidRDefault="00275972" w:rsidP="008A616B">
            <w:pPr>
              <w:rPr>
                <w:color w:val="0D0D0D" w:themeColor="text1" w:themeTint="F2"/>
                <w:lang w:val="en-GB"/>
              </w:rPr>
            </w:pPr>
            <w:r w:rsidRPr="00A91088">
              <w:rPr>
                <w:color w:val="0D0D0D" w:themeColor="text1" w:themeTint="F2"/>
                <w:lang w:val="en-GB"/>
              </w:rPr>
              <w:t>Journal notes are accurate and consistent with what was heard/seen</w:t>
            </w:r>
          </w:p>
          <w:p w14:paraId="52BB01AB" w14:textId="77777777" w:rsidR="00275972" w:rsidRPr="00A91088" w:rsidRDefault="00275972" w:rsidP="008A616B">
            <w:pPr>
              <w:rPr>
                <w:color w:val="0D0D0D" w:themeColor="text1" w:themeTint="F2"/>
                <w:lang w:val="en-GB"/>
              </w:rPr>
            </w:pPr>
          </w:p>
          <w:p w14:paraId="6B3BECD6" w14:textId="77777777" w:rsidR="00275972" w:rsidRPr="00A91088" w:rsidRDefault="00275972" w:rsidP="008A616B">
            <w:pPr>
              <w:rPr>
                <w:color w:val="0D0D0D" w:themeColor="text1" w:themeTint="F2"/>
                <w:lang w:val="en-GB"/>
              </w:rPr>
            </w:pPr>
            <w:r w:rsidRPr="00A91088">
              <w:rPr>
                <w:color w:val="0D0D0D" w:themeColor="text1" w:themeTint="F2"/>
                <w:lang w:val="en-GB"/>
              </w:rPr>
              <w:t>Inferences support the main ideas/themes presented</w:t>
            </w:r>
          </w:p>
          <w:p w14:paraId="74F9C746" w14:textId="77777777" w:rsidR="00275972" w:rsidRPr="00A91088" w:rsidRDefault="00275972" w:rsidP="008A616B">
            <w:pPr>
              <w:rPr>
                <w:color w:val="0D0D0D" w:themeColor="text1" w:themeTint="F2"/>
                <w:lang w:val="en-GB"/>
              </w:rPr>
            </w:pPr>
          </w:p>
          <w:p w14:paraId="2D5EBA3F" w14:textId="77777777" w:rsidR="00275972" w:rsidRPr="00A91088" w:rsidRDefault="00275972" w:rsidP="008A616B">
            <w:pPr>
              <w:rPr>
                <w:color w:val="0D0D0D" w:themeColor="text1" w:themeTint="F2"/>
                <w:lang w:val="en-GB"/>
              </w:rPr>
            </w:pPr>
            <w:r w:rsidRPr="00A91088">
              <w:rPr>
                <w:color w:val="0D0D0D" w:themeColor="text1" w:themeTint="F2"/>
                <w:lang w:val="en-GB"/>
              </w:rPr>
              <w:t>Main ideas identified are accurate and consistent with what was heard</w:t>
            </w:r>
          </w:p>
          <w:p w14:paraId="261BD96E" w14:textId="77777777" w:rsidR="00275972" w:rsidRPr="00A91088" w:rsidRDefault="00275972" w:rsidP="008A616B">
            <w:pPr>
              <w:jc w:val="both"/>
              <w:rPr>
                <w:color w:val="0D0D0D" w:themeColor="text1" w:themeTint="F2"/>
                <w:lang w:val="en-GB"/>
              </w:rPr>
            </w:pPr>
          </w:p>
        </w:tc>
      </w:tr>
      <w:tr w:rsidR="00275972" w:rsidRPr="00A91088" w14:paraId="441B9AFC" w14:textId="77777777" w:rsidTr="008A616B">
        <w:tc>
          <w:tcPr>
            <w:tcW w:w="6372" w:type="dxa"/>
          </w:tcPr>
          <w:p w14:paraId="3055F9BA" w14:textId="77777777" w:rsidR="00275972" w:rsidRPr="00A91088" w:rsidRDefault="00275972" w:rsidP="008A616B">
            <w:pPr>
              <w:pStyle w:val="ListParagraph"/>
              <w:ind w:left="0"/>
              <w:jc w:val="both"/>
              <w:rPr>
                <w:rFonts w:asciiTheme="minorHAnsi" w:hAnsiTheme="minorHAnsi"/>
                <w:color w:val="0D0D0D" w:themeColor="text1" w:themeTint="F2"/>
              </w:rPr>
            </w:pPr>
            <w:r w:rsidRPr="00A91088">
              <w:rPr>
                <w:rFonts w:asciiTheme="minorHAnsi" w:hAnsiTheme="minorHAnsi"/>
                <w:color w:val="0D0D0D" w:themeColor="text1" w:themeTint="F2"/>
              </w:rPr>
              <w:t xml:space="preserve">Host a sharing session entitled: “Pieces from the Past”. Invite elderly persons or other resource persons from the community to share, in the form of a story, their experiences before Jamaica gained independence. Ask questions for clarification and for information. After seeking the speaker’s permission and with assistance, use recording devices to capture the sharing session. Story can be played back for class discussion. </w:t>
            </w:r>
          </w:p>
          <w:p w14:paraId="6D5A124F" w14:textId="77777777" w:rsidR="00275972" w:rsidRPr="00A91088" w:rsidRDefault="00275972" w:rsidP="008A616B">
            <w:pPr>
              <w:pStyle w:val="ListParagraph"/>
              <w:ind w:left="0"/>
              <w:jc w:val="both"/>
              <w:rPr>
                <w:rFonts w:asciiTheme="minorHAnsi" w:hAnsiTheme="minorHAnsi"/>
                <w:color w:val="0D0D0D" w:themeColor="text1" w:themeTint="F2"/>
              </w:rPr>
            </w:pPr>
          </w:p>
          <w:p w14:paraId="337D5451" w14:textId="77777777" w:rsidR="00275972" w:rsidRPr="00A91088" w:rsidRDefault="00275972" w:rsidP="008A616B">
            <w:pPr>
              <w:pStyle w:val="ListParagraph"/>
              <w:ind w:left="0"/>
              <w:jc w:val="both"/>
              <w:rPr>
                <w:rFonts w:asciiTheme="minorHAnsi" w:hAnsiTheme="minorHAnsi"/>
                <w:color w:val="0D0D0D" w:themeColor="text1" w:themeTint="F2"/>
              </w:rPr>
            </w:pPr>
            <w:r w:rsidRPr="00A91088">
              <w:rPr>
                <w:rFonts w:asciiTheme="minorHAnsi" w:hAnsiTheme="minorHAnsi"/>
                <w:color w:val="0D0D0D" w:themeColor="text1" w:themeTint="F2"/>
              </w:rPr>
              <w:t>After the storytelling, distinguish between targeted SJE vocabulary and evidence of use of JC.</w:t>
            </w:r>
          </w:p>
          <w:p w14:paraId="6A186564" w14:textId="77777777" w:rsidR="00275972" w:rsidRPr="00A91088" w:rsidRDefault="00275972" w:rsidP="008A616B">
            <w:pPr>
              <w:pStyle w:val="ListParagraph"/>
              <w:ind w:left="0"/>
              <w:jc w:val="both"/>
              <w:rPr>
                <w:rFonts w:asciiTheme="minorHAnsi" w:hAnsiTheme="minorHAnsi"/>
                <w:color w:val="0D0D0D" w:themeColor="text1" w:themeTint="F2"/>
              </w:rPr>
            </w:pPr>
          </w:p>
          <w:p w14:paraId="44F68F7C" w14:textId="77777777" w:rsidR="00275972" w:rsidRPr="00A91088" w:rsidRDefault="00275972" w:rsidP="008A616B">
            <w:pPr>
              <w:pStyle w:val="ListParagraph"/>
              <w:ind w:left="0"/>
              <w:jc w:val="both"/>
              <w:rPr>
                <w:rFonts w:asciiTheme="minorHAnsi" w:hAnsiTheme="minorHAnsi"/>
                <w:color w:val="0D0D0D" w:themeColor="text1" w:themeTint="F2"/>
              </w:rPr>
            </w:pPr>
            <w:r w:rsidRPr="00A91088">
              <w:rPr>
                <w:rFonts w:asciiTheme="minorHAnsi" w:hAnsiTheme="minorHAnsi"/>
                <w:color w:val="0D0D0D" w:themeColor="text1" w:themeTint="F2"/>
              </w:rPr>
              <w:lastRenderedPageBreak/>
              <w:t xml:space="preserve">In groups, listen to the recorded sessions and discuss ideas for organising a skit/play to recreate episodes of “Pieces from the Past”. Make decisions about the characters, roles and settings. Share ideas with the class to get feedback on how to improve the skit/play.  </w:t>
            </w:r>
          </w:p>
          <w:p w14:paraId="41EB5FF0" w14:textId="77777777" w:rsidR="00275972" w:rsidRPr="00A91088" w:rsidRDefault="00275972" w:rsidP="008A616B">
            <w:pPr>
              <w:pStyle w:val="ListParagraph"/>
              <w:ind w:left="0"/>
              <w:jc w:val="both"/>
              <w:rPr>
                <w:rFonts w:asciiTheme="minorHAnsi" w:hAnsiTheme="minorHAnsi"/>
                <w:color w:val="0D0D0D" w:themeColor="text1" w:themeTint="F2"/>
              </w:rPr>
            </w:pPr>
          </w:p>
          <w:p w14:paraId="7DCC567F" w14:textId="77777777" w:rsidR="00275972" w:rsidRPr="00A91088" w:rsidRDefault="00275972" w:rsidP="008A616B">
            <w:pPr>
              <w:pStyle w:val="ListParagraph"/>
              <w:ind w:left="0"/>
              <w:jc w:val="both"/>
              <w:rPr>
                <w:rFonts w:asciiTheme="minorHAnsi" w:hAnsiTheme="minorHAnsi"/>
                <w:color w:val="0D0D0D" w:themeColor="text1" w:themeTint="F2"/>
              </w:rPr>
            </w:pPr>
            <w:r w:rsidRPr="00A91088">
              <w:rPr>
                <w:rFonts w:asciiTheme="minorHAnsi" w:hAnsiTheme="minorHAnsi"/>
                <w:color w:val="0D0D0D" w:themeColor="text1" w:themeTint="F2"/>
              </w:rPr>
              <w:t xml:space="preserve">Present skit/play to the class for evaluation and feedback. </w:t>
            </w:r>
          </w:p>
          <w:p w14:paraId="231F3DF3" w14:textId="77777777" w:rsidR="00275972" w:rsidRPr="00A91088" w:rsidRDefault="00275972" w:rsidP="008A616B">
            <w:pPr>
              <w:pStyle w:val="ListParagraph"/>
              <w:ind w:left="0"/>
              <w:jc w:val="both"/>
              <w:rPr>
                <w:rFonts w:asciiTheme="minorHAnsi" w:hAnsiTheme="minorHAnsi"/>
                <w:color w:val="0D0D0D" w:themeColor="text1" w:themeTint="F2"/>
              </w:rPr>
            </w:pPr>
          </w:p>
          <w:p w14:paraId="009857D7" w14:textId="77777777" w:rsidR="00275972" w:rsidRPr="00A91088" w:rsidRDefault="00275972" w:rsidP="008A616B">
            <w:pPr>
              <w:pStyle w:val="ListParagraph"/>
              <w:ind w:left="0"/>
              <w:jc w:val="both"/>
              <w:rPr>
                <w:rFonts w:asciiTheme="minorHAnsi" w:hAnsiTheme="minorHAnsi"/>
                <w:color w:val="0D0D0D" w:themeColor="text1" w:themeTint="F2"/>
              </w:rPr>
            </w:pPr>
          </w:p>
        </w:tc>
        <w:tc>
          <w:tcPr>
            <w:tcW w:w="2545" w:type="dxa"/>
          </w:tcPr>
          <w:p w14:paraId="6F6E8E4C" w14:textId="77777777" w:rsidR="00275972" w:rsidRPr="00A91088" w:rsidRDefault="00275972" w:rsidP="00275972">
            <w:pPr>
              <w:numPr>
                <w:ilvl w:val="0"/>
                <w:numId w:val="57"/>
              </w:numPr>
              <w:rPr>
                <w:color w:val="0D0D0D" w:themeColor="text1" w:themeTint="F2"/>
                <w:lang w:val="en-GB"/>
              </w:rPr>
            </w:pPr>
            <w:r w:rsidRPr="00A91088">
              <w:rPr>
                <w:color w:val="0D0D0D" w:themeColor="text1" w:themeTint="F2"/>
                <w:lang w:val="en-GB"/>
              </w:rPr>
              <w:lastRenderedPageBreak/>
              <w:t>Ask questions</w:t>
            </w:r>
          </w:p>
          <w:p w14:paraId="7F55E67A" w14:textId="77777777" w:rsidR="00275972" w:rsidRPr="00A91088" w:rsidRDefault="00275972" w:rsidP="00275972">
            <w:pPr>
              <w:numPr>
                <w:ilvl w:val="0"/>
                <w:numId w:val="57"/>
              </w:numPr>
              <w:rPr>
                <w:color w:val="0D0D0D" w:themeColor="text1" w:themeTint="F2"/>
                <w:lang w:val="en-GB"/>
              </w:rPr>
            </w:pPr>
            <w:r w:rsidRPr="00A91088">
              <w:rPr>
                <w:color w:val="0D0D0D" w:themeColor="text1" w:themeTint="F2"/>
                <w:lang w:val="en-GB"/>
              </w:rPr>
              <w:t xml:space="preserve">Communicate using SJE and JC </w:t>
            </w:r>
          </w:p>
          <w:p w14:paraId="1D77DF37" w14:textId="77777777" w:rsidR="00275972" w:rsidRPr="00A91088" w:rsidRDefault="00275972" w:rsidP="008A616B">
            <w:pPr>
              <w:ind w:left="360"/>
              <w:rPr>
                <w:strike/>
                <w:color w:val="0D0D0D" w:themeColor="text1" w:themeTint="F2"/>
                <w:lang w:val="en-GB"/>
              </w:rPr>
            </w:pPr>
          </w:p>
        </w:tc>
        <w:tc>
          <w:tcPr>
            <w:tcW w:w="4259" w:type="dxa"/>
          </w:tcPr>
          <w:p w14:paraId="1ABB156D" w14:textId="77777777" w:rsidR="00275972" w:rsidRPr="00A91088" w:rsidRDefault="00275972" w:rsidP="008A616B">
            <w:pPr>
              <w:jc w:val="both"/>
              <w:rPr>
                <w:color w:val="0D0D0D" w:themeColor="text1" w:themeTint="F2"/>
                <w:lang w:val="en-GB"/>
              </w:rPr>
            </w:pPr>
            <w:r w:rsidRPr="00A91088">
              <w:rPr>
                <w:color w:val="0D0D0D" w:themeColor="text1" w:themeTint="F2"/>
                <w:lang w:val="en-GB"/>
              </w:rPr>
              <w:t>Questions asked are clearly stated to achieve responses</w:t>
            </w:r>
          </w:p>
          <w:p w14:paraId="1631C546" w14:textId="77777777" w:rsidR="00275972" w:rsidRPr="00A91088" w:rsidRDefault="00275972" w:rsidP="008A616B">
            <w:pPr>
              <w:jc w:val="both"/>
              <w:rPr>
                <w:color w:val="0D0D0D" w:themeColor="text1" w:themeTint="F2"/>
                <w:lang w:val="en-GB"/>
              </w:rPr>
            </w:pPr>
          </w:p>
          <w:p w14:paraId="0E69DDA2" w14:textId="77777777" w:rsidR="00275972" w:rsidRPr="00A91088" w:rsidRDefault="00275972" w:rsidP="008A616B">
            <w:pPr>
              <w:jc w:val="both"/>
              <w:rPr>
                <w:color w:val="0D0D0D" w:themeColor="text1" w:themeTint="F2"/>
                <w:lang w:val="en-GB"/>
              </w:rPr>
            </w:pPr>
            <w:r w:rsidRPr="00A91088">
              <w:rPr>
                <w:color w:val="0D0D0D" w:themeColor="text1" w:themeTint="F2"/>
                <w:lang w:val="en-GB"/>
              </w:rPr>
              <w:t>Questions posed and ideas articulated demonstrate distinctions between SJE and JC (as evident in self-correction techniques used)</w:t>
            </w:r>
          </w:p>
          <w:p w14:paraId="0E68431B" w14:textId="77777777" w:rsidR="00275972" w:rsidRPr="00A91088" w:rsidRDefault="00275972" w:rsidP="008A616B">
            <w:pPr>
              <w:jc w:val="both"/>
              <w:rPr>
                <w:color w:val="0D0D0D" w:themeColor="text1" w:themeTint="F2"/>
                <w:lang w:val="en-GB"/>
              </w:rPr>
            </w:pPr>
          </w:p>
          <w:p w14:paraId="50E31F93" w14:textId="77777777" w:rsidR="00275972" w:rsidRPr="00A91088" w:rsidRDefault="00275972" w:rsidP="008A616B">
            <w:pPr>
              <w:jc w:val="both"/>
              <w:rPr>
                <w:color w:val="0D0D0D" w:themeColor="text1" w:themeTint="F2"/>
                <w:lang w:val="en-GB"/>
              </w:rPr>
            </w:pPr>
            <w:r w:rsidRPr="00A91088">
              <w:rPr>
                <w:color w:val="0D0D0D" w:themeColor="text1" w:themeTint="F2"/>
                <w:lang w:val="en-GB"/>
              </w:rPr>
              <w:t xml:space="preserve">Skits/plays accurately reflect the details shared in “Pieces from the Past” activity </w:t>
            </w:r>
          </w:p>
          <w:p w14:paraId="343F3028" w14:textId="77777777" w:rsidR="00275972" w:rsidRPr="00A91088" w:rsidRDefault="00275972" w:rsidP="008A616B">
            <w:pPr>
              <w:jc w:val="both"/>
              <w:rPr>
                <w:color w:val="0D0D0D" w:themeColor="text1" w:themeTint="F2"/>
                <w:lang w:val="en-GB"/>
              </w:rPr>
            </w:pPr>
          </w:p>
          <w:p w14:paraId="77273BA1" w14:textId="77777777" w:rsidR="00275972" w:rsidRPr="00A91088" w:rsidRDefault="00275972" w:rsidP="008A616B">
            <w:pPr>
              <w:jc w:val="both"/>
              <w:rPr>
                <w:color w:val="0D0D0D" w:themeColor="text1" w:themeTint="F2"/>
                <w:lang w:val="en-GB"/>
              </w:rPr>
            </w:pPr>
            <w:r w:rsidRPr="00A91088">
              <w:rPr>
                <w:color w:val="0D0D0D" w:themeColor="text1" w:themeTint="F2"/>
                <w:lang w:val="en-GB"/>
              </w:rPr>
              <w:t>Use of SJE and JC are appropriate to context presented.</w:t>
            </w:r>
          </w:p>
          <w:p w14:paraId="37278C2B" w14:textId="77777777" w:rsidR="00275972" w:rsidRPr="00A91088" w:rsidRDefault="00275972" w:rsidP="008A616B">
            <w:pPr>
              <w:jc w:val="both"/>
              <w:rPr>
                <w:color w:val="0D0D0D" w:themeColor="text1" w:themeTint="F2"/>
                <w:lang w:val="en-GB"/>
              </w:rPr>
            </w:pPr>
          </w:p>
          <w:p w14:paraId="0339310E" w14:textId="77777777" w:rsidR="00275972" w:rsidRPr="00A91088" w:rsidRDefault="00275972" w:rsidP="008A616B">
            <w:pPr>
              <w:jc w:val="both"/>
              <w:rPr>
                <w:color w:val="0D0D0D" w:themeColor="text1" w:themeTint="F2"/>
                <w:lang w:val="en-GB"/>
              </w:rPr>
            </w:pPr>
          </w:p>
        </w:tc>
      </w:tr>
      <w:tr w:rsidR="00275972" w:rsidRPr="00A91088" w14:paraId="4A237FBA" w14:textId="77777777" w:rsidTr="008A616B">
        <w:tc>
          <w:tcPr>
            <w:tcW w:w="6372" w:type="dxa"/>
          </w:tcPr>
          <w:p w14:paraId="72159887" w14:textId="77777777" w:rsidR="00275972" w:rsidRPr="00A91088" w:rsidRDefault="00275972" w:rsidP="008A616B">
            <w:pPr>
              <w:pStyle w:val="ListParagraph"/>
              <w:ind w:left="0"/>
              <w:jc w:val="both"/>
              <w:rPr>
                <w:rFonts w:asciiTheme="minorHAnsi" w:hAnsiTheme="minorHAnsi"/>
                <w:color w:val="0D0D0D" w:themeColor="text1" w:themeTint="F2"/>
              </w:rPr>
            </w:pPr>
            <w:r w:rsidRPr="00A91088">
              <w:rPr>
                <w:rFonts w:asciiTheme="minorHAnsi" w:hAnsiTheme="minorHAnsi"/>
                <w:color w:val="0D0D0D" w:themeColor="text1" w:themeTint="F2"/>
              </w:rPr>
              <w:lastRenderedPageBreak/>
              <w:t>Invite a parent/student/member of the community to read aloud a newspaper or magazine article related to the theme. Listen and take note of the main ideas presented. Pay careful attention to phrasing and pronunciation and discuss the use of intonation in the presentation of the main ideas.</w:t>
            </w:r>
          </w:p>
          <w:p w14:paraId="418961DD" w14:textId="77777777" w:rsidR="00275972" w:rsidRPr="00A91088" w:rsidRDefault="00275972" w:rsidP="008A616B">
            <w:pPr>
              <w:rPr>
                <w:color w:val="0D0D0D" w:themeColor="text1" w:themeTint="F2"/>
                <w:lang w:val="en-GB"/>
              </w:rPr>
            </w:pPr>
          </w:p>
          <w:p w14:paraId="4E7C27A3" w14:textId="77777777" w:rsidR="00275972" w:rsidRPr="00A91088" w:rsidRDefault="00275972" w:rsidP="008A616B">
            <w:pPr>
              <w:rPr>
                <w:color w:val="0D0D0D" w:themeColor="text1" w:themeTint="F2"/>
                <w:lang w:val="en-GB"/>
              </w:rPr>
            </w:pPr>
            <w:r w:rsidRPr="00A91088">
              <w:rPr>
                <w:color w:val="0D0D0D" w:themeColor="text1" w:themeTint="F2"/>
                <w:lang w:val="en-GB"/>
              </w:rPr>
              <w:t>Listen and ask questions related to the presentation. Use polite words and be courteous to the presenter when asking and responding to questions/ comments.</w:t>
            </w:r>
          </w:p>
        </w:tc>
        <w:tc>
          <w:tcPr>
            <w:tcW w:w="2545" w:type="dxa"/>
          </w:tcPr>
          <w:p w14:paraId="0C097594" w14:textId="77777777" w:rsidR="00275972" w:rsidRPr="00A91088" w:rsidRDefault="00275972" w:rsidP="00275972">
            <w:pPr>
              <w:numPr>
                <w:ilvl w:val="0"/>
                <w:numId w:val="58"/>
              </w:numPr>
              <w:rPr>
                <w:color w:val="0D0D0D" w:themeColor="text1" w:themeTint="F2"/>
                <w:lang w:val="en-GB"/>
              </w:rPr>
            </w:pPr>
            <w:r w:rsidRPr="00A91088">
              <w:rPr>
                <w:color w:val="0D0D0D" w:themeColor="text1" w:themeTint="F2"/>
                <w:lang w:val="en-GB"/>
              </w:rPr>
              <w:t>Model phrasing, intonation and pronunciation</w:t>
            </w:r>
          </w:p>
          <w:p w14:paraId="61F06EAD" w14:textId="77777777" w:rsidR="00275972" w:rsidRPr="00A91088" w:rsidRDefault="00275972" w:rsidP="00275972">
            <w:pPr>
              <w:numPr>
                <w:ilvl w:val="0"/>
                <w:numId w:val="58"/>
              </w:numPr>
              <w:rPr>
                <w:color w:val="0D0D0D" w:themeColor="text1" w:themeTint="F2"/>
                <w:lang w:val="en-GB"/>
              </w:rPr>
            </w:pPr>
            <w:r w:rsidRPr="00A91088">
              <w:rPr>
                <w:color w:val="0D0D0D" w:themeColor="text1" w:themeTint="F2"/>
                <w:lang w:val="en-GB"/>
              </w:rPr>
              <w:t>Extract main ideas</w:t>
            </w:r>
          </w:p>
          <w:p w14:paraId="5FD2E0BA" w14:textId="77777777" w:rsidR="00275972" w:rsidRPr="00A91088" w:rsidRDefault="00275972" w:rsidP="00275972">
            <w:pPr>
              <w:numPr>
                <w:ilvl w:val="0"/>
                <w:numId w:val="58"/>
              </w:numPr>
              <w:rPr>
                <w:color w:val="0D0D0D" w:themeColor="text1" w:themeTint="F2"/>
                <w:lang w:val="en-GB"/>
              </w:rPr>
            </w:pPr>
            <w:r w:rsidRPr="00A91088">
              <w:rPr>
                <w:color w:val="0D0D0D" w:themeColor="text1" w:themeTint="F2"/>
                <w:lang w:val="en-GB"/>
              </w:rPr>
              <w:t>Ask and answer questions</w:t>
            </w:r>
          </w:p>
        </w:tc>
        <w:tc>
          <w:tcPr>
            <w:tcW w:w="4259" w:type="dxa"/>
          </w:tcPr>
          <w:p w14:paraId="38041F68" w14:textId="77777777" w:rsidR="00275972" w:rsidRPr="00A91088" w:rsidRDefault="00275972" w:rsidP="008A616B">
            <w:pPr>
              <w:rPr>
                <w:color w:val="0D0D0D" w:themeColor="text1" w:themeTint="F2"/>
                <w:lang w:val="en-GB"/>
              </w:rPr>
            </w:pPr>
            <w:r w:rsidRPr="00A91088">
              <w:rPr>
                <w:color w:val="0D0D0D" w:themeColor="text1" w:themeTint="F2"/>
                <w:lang w:val="en-GB"/>
              </w:rPr>
              <w:t xml:space="preserve">Discussions include the effect intonation and pronunciation have on meaning/understanding </w:t>
            </w:r>
          </w:p>
          <w:p w14:paraId="11359879" w14:textId="77777777" w:rsidR="00275972" w:rsidRPr="00A91088" w:rsidRDefault="00275972" w:rsidP="008A616B">
            <w:pPr>
              <w:rPr>
                <w:color w:val="0D0D0D" w:themeColor="text1" w:themeTint="F2"/>
                <w:lang w:val="en-GB"/>
              </w:rPr>
            </w:pPr>
          </w:p>
          <w:p w14:paraId="50271C91" w14:textId="77777777" w:rsidR="00275972" w:rsidRPr="00A91088" w:rsidRDefault="00275972" w:rsidP="008A616B">
            <w:pPr>
              <w:rPr>
                <w:color w:val="0D0D0D" w:themeColor="text1" w:themeTint="F2"/>
                <w:lang w:val="en-GB"/>
              </w:rPr>
            </w:pPr>
            <w:r w:rsidRPr="00A91088">
              <w:rPr>
                <w:color w:val="0D0D0D" w:themeColor="text1" w:themeTint="F2"/>
                <w:lang w:val="en-GB"/>
              </w:rPr>
              <w:t>Notes taken accurately capture the main ideas presented</w:t>
            </w:r>
          </w:p>
          <w:p w14:paraId="077FD2E0" w14:textId="77777777" w:rsidR="00275972" w:rsidRPr="00A91088" w:rsidRDefault="00275972" w:rsidP="008A616B">
            <w:pPr>
              <w:rPr>
                <w:color w:val="0D0D0D" w:themeColor="text1" w:themeTint="F2"/>
                <w:lang w:val="en-GB"/>
              </w:rPr>
            </w:pPr>
          </w:p>
          <w:p w14:paraId="4DC999F1" w14:textId="77777777" w:rsidR="00275972" w:rsidRPr="00A91088" w:rsidRDefault="00275972" w:rsidP="008A616B">
            <w:pPr>
              <w:rPr>
                <w:color w:val="0D0D0D" w:themeColor="text1" w:themeTint="F2"/>
                <w:lang w:val="en-GB"/>
              </w:rPr>
            </w:pPr>
            <w:r w:rsidRPr="00A91088">
              <w:rPr>
                <w:color w:val="0D0D0D" w:themeColor="text1" w:themeTint="F2"/>
                <w:lang w:val="en-GB"/>
              </w:rPr>
              <w:t>Questions asked are sensitive to the feeling of the presenter</w:t>
            </w:r>
          </w:p>
        </w:tc>
      </w:tr>
    </w:tbl>
    <w:p w14:paraId="4EE7DFDB" w14:textId="77777777" w:rsidR="00275972" w:rsidRPr="00A91088" w:rsidRDefault="00275972" w:rsidP="00275972">
      <w:pPr>
        <w:rPr>
          <w:color w:val="0D0D0D" w:themeColor="text1" w:themeTint="F2"/>
          <w:lang w:val="en-GB"/>
        </w:rPr>
      </w:pPr>
    </w:p>
    <w:tbl>
      <w:tblPr>
        <w:tblStyle w:val="TableGrid"/>
        <w:tblW w:w="0" w:type="auto"/>
        <w:tblLook w:val="04A0" w:firstRow="1" w:lastRow="0" w:firstColumn="1" w:lastColumn="0" w:noHBand="0" w:noVBand="1"/>
      </w:tblPr>
      <w:tblGrid>
        <w:gridCol w:w="6295"/>
        <w:gridCol w:w="2742"/>
        <w:gridCol w:w="4139"/>
      </w:tblGrid>
      <w:tr w:rsidR="00275972" w:rsidRPr="00A91088" w14:paraId="3327FAFB" w14:textId="77777777" w:rsidTr="008A616B">
        <w:trPr>
          <w:trHeight w:val="397"/>
        </w:trPr>
        <w:tc>
          <w:tcPr>
            <w:tcW w:w="13176" w:type="dxa"/>
            <w:gridSpan w:val="3"/>
          </w:tcPr>
          <w:p w14:paraId="3083B3DE" w14:textId="77777777" w:rsidR="00275972" w:rsidRPr="00A91088" w:rsidRDefault="00275972" w:rsidP="008A616B">
            <w:pPr>
              <w:jc w:val="both"/>
              <w:rPr>
                <w:b/>
                <w:bCs/>
                <w:color w:val="0D0D0D" w:themeColor="text1" w:themeTint="F2"/>
                <w:lang w:val="en-GB"/>
              </w:rPr>
            </w:pPr>
            <w:r w:rsidRPr="00A91088">
              <w:rPr>
                <w:b/>
                <w:bCs/>
                <w:color w:val="0D0D0D" w:themeColor="text1" w:themeTint="F2"/>
                <w:lang w:val="en-GB"/>
              </w:rPr>
              <w:t>Focus Question: What was Jamaica’s road to independence?</w:t>
            </w:r>
          </w:p>
          <w:p w14:paraId="47982749" w14:textId="77777777" w:rsidR="00275972" w:rsidRPr="00A91088" w:rsidRDefault="00275972" w:rsidP="008A616B">
            <w:pPr>
              <w:rPr>
                <w:b/>
                <w:color w:val="0D0D0D" w:themeColor="text1" w:themeTint="F2"/>
                <w:lang w:val="en-GB"/>
              </w:rPr>
            </w:pPr>
          </w:p>
        </w:tc>
      </w:tr>
      <w:tr w:rsidR="00275972" w:rsidRPr="00A91088" w14:paraId="0FD4659C" w14:textId="77777777" w:rsidTr="008A616B">
        <w:trPr>
          <w:trHeight w:val="440"/>
        </w:trPr>
        <w:tc>
          <w:tcPr>
            <w:tcW w:w="13176" w:type="dxa"/>
            <w:gridSpan w:val="3"/>
          </w:tcPr>
          <w:p w14:paraId="1FD43266" w14:textId="77777777" w:rsidR="00275972" w:rsidRPr="00A91088" w:rsidRDefault="00275972" w:rsidP="008A616B">
            <w:pPr>
              <w:pStyle w:val="ColorfulList-Accent11"/>
              <w:ind w:left="0"/>
              <w:jc w:val="both"/>
              <w:rPr>
                <w:rFonts w:asciiTheme="minorHAnsi" w:hAnsiTheme="minorHAnsi"/>
                <w:b/>
                <w:color w:val="0D0D0D" w:themeColor="text1" w:themeTint="F2"/>
                <w:lang w:val="en-GB"/>
              </w:rPr>
            </w:pPr>
            <w:r w:rsidRPr="00A91088">
              <w:rPr>
                <w:rFonts w:asciiTheme="minorHAnsi" w:hAnsiTheme="minorHAnsi"/>
                <w:b/>
                <w:color w:val="0D0D0D" w:themeColor="text1" w:themeTint="F2"/>
                <w:lang w:val="en-GB"/>
              </w:rPr>
              <w:t>READING WITH FLUENCY &amp; RECOGNITION (WORD RECOGNITION &amp; VOCABULARY DEVELOPMENT)</w:t>
            </w:r>
          </w:p>
          <w:p w14:paraId="2A9E23E9" w14:textId="77777777" w:rsidR="00275972" w:rsidRPr="00A91088" w:rsidRDefault="00275972" w:rsidP="008A616B">
            <w:pPr>
              <w:rPr>
                <w:color w:val="0D0D0D" w:themeColor="text1" w:themeTint="F2"/>
                <w:lang w:val="en-GB"/>
              </w:rPr>
            </w:pPr>
          </w:p>
        </w:tc>
      </w:tr>
      <w:tr w:rsidR="00275972" w:rsidRPr="00A91088" w14:paraId="48865B2F" w14:textId="77777777" w:rsidTr="008A616B">
        <w:trPr>
          <w:trHeight w:val="395"/>
        </w:trPr>
        <w:tc>
          <w:tcPr>
            <w:tcW w:w="6295" w:type="dxa"/>
          </w:tcPr>
          <w:p w14:paraId="624ABB7B" w14:textId="77777777" w:rsidR="00275972" w:rsidRPr="00A91088" w:rsidRDefault="00275972" w:rsidP="008A616B">
            <w:pPr>
              <w:jc w:val="both"/>
              <w:rPr>
                <w:b/>
                <w:color w:val="0D0D0D" w:themeColor="text1" w:themeTint="F2"/>
                <w:lang w:val="en-GB"/>
              </w:rPr>
            </w:pPr>
            <w:r w:rsidRPr="00A91088">
              <w:rPr>
                <w:b/>
                <w:color w:val="0D0D0D" w:themeColor="text1" w:themeTint="F2"/>
                <w:lang w:val="en-GB"/>
              </w:rPr>
              <w:t>ATTAINMENT TARGET(S):</w:t>
            </w:r>
          </w:p>
        </w:tc>
        <w:tc>
          <w:tcPr>
            <w:tcW w:w="6881" w:type="dxa"/>
            <w:gridSpan w:val="2"/>
          </w:tcPr>
          <w:p w14:paraId="68074528" w14:textId="77777777" w:rsidR="00275972" w:rsidRPr="00A91088" w:rsidRDefault="00275972" w:rsidP="008A616B">
            <w:pPr>
              <w:jc w:val="both"/>
              <w:rPr>
                <w:b/>
                <w:color w:val="0D0D0D" w:themeColor="text1" w:themeTint="F2"/>
                <w:lang w:val="en-GB"/>
              </w:rPr>
            </w:pPr>
            <w:r w:rsidRPr="00A91088">
              <w:rPr>
                <w:b/>
                <w:color w:val="0D0D0D" w:themeColor="text1" w:themeTint="F2"/>
                <w:lang w:val="en-GB"/>
              </w:rPr>
              <w:t>OBJECTIVES:</w:t>
            </w:r>
          </w:p>
          <w:p w14:paraId="79F509D0" w14:textId="77777777" w:rsidR="00275972" w:rsidRPr="00A91088" w:rsidRDefault="00275972" w:rsidP="008A616B">
            <w:pPr>
              <w:jc w:val="both"/>
              <w:rPr>
                <w:b/>
                <w:color w:val="0D0D0D" w:themeColor="text1" w:themeTint="F2"/>
                <w:lang w:val="en-GB"/>
              </w:rPr>
            </w:pPr>
          </w:p>
        </w:tc>
      </w:tr>
      <w:tr w:rsidR="00275972" w:rsidRPr="00A91088" w14:paraId="42E17FB4" w14:textId="77777777" w:rsidTr="008A616B">
        <w:trPr>
          <w:trHeight w:val="395"/>
        </w:trPr>
        <w:tc>
          <w:tcPr>
            <w:tcW w:w="6295" w:type="dxa"/>
          </w:tcPr>
          <w:p w14:paraId="65650632" w14:textId="77777777" w:rsidR="00275972" w:rsidRPr="00A91088" w:rsidRDefault="00275972" w:rsidP="00275972">
            <w:pPr>
              <w:pStyle w:val="ColorfulList-Accent11"/>
              <w:numPr>
                <w:ilvl w:val="0"/>
                <w:numId w:val="59"/>
              </w:numPr>
              <w:spacing w:after="0" w:line="240" w:lineRule="auto"/>
              <w:jc w:val="both"/>
              <w:rPr>
                <w:rFonts w:asciiTheme="minorHAnsi" w:hAnsiTheme="minorHAnsi"/>
                <w:color w:val="0D0D0D" w:themeColor="text1" w:themeTint="F2"/>
                <w:lang w:val="en-GB"/>
              </w:rPr>
            </w:pPr>
            <w:r w:rsidRPr="00A91088">
              <w:rPr>
                <w:rFonts w:asciiTheme="minorHAnsi" w:hAnsiTheme="minorHAnsi"/>
                <w:color w:val="0D0D0D" w:themeColor="text1" w:themeTint="F2"/>
                <w:lang w:val="en-GB"/>
              </w:rPr>
              <w:t>Use a range of word recognition clues to identify new words</w:t>
            </w:r>
          </w:p>
          <w:p w14:paraId="6FAB8A1F" w14:textId="77777777" w:rsidR="00275972" w:rsidRPr="00A91088" w:rsidRDefault="00275972" w:rsidP="00275972">
            <w:pPr>
              <w:pStyle w:val="ListParagraph"/>
              <w:numPr>
                <w:ilvl w:val="0"/>
                <w:numId w:val="4"/>
              </w:numPr>
              <w:spacing w:after="0" w:line="240" w:lineRule="auto"/>
              <w:jc w:val="both"/>
              <w:rPr>
                <w:rFonts w:asciiTheme="minorHAnsi" w:eastAsia="Times New Roman" w:hAnsiTheme="minorHAnsi"/>
                <w:color w:val="0D0D0D" w:themeColor="text1" w:themeTint="F2"/>
              </w:rPr>
            </w:pPr>
            <w:r w:rsidRPr="00A91088">
              <w:rPr>
                <w:rFonts w:asciiTheme="minorHAnsi" w:hAnsiTheme="minorHAnsi"/>
                <w:color w:val="0D0D0D" w:themeColor="text1" w:themeTint="F2"/>
              </w:rPr>
              <w:t>Automatically recognise words (including basic sight word lists) through repeated exposure and mnemonic devices</w:t>
            </w:r>
            <w:r w:rsidRPr="00A91088">
              <w:rPr>
                <w:rFonts w:asciiTheme="minorHAnsi" w:eastAsia="Times New Roman" w:hAnsiTheme="minorHAnsi"/>
                <w:color w:val="0D0D0D" w:themeColor="text1" w:themeTint="F2"/>
              </w:rPr>
              <w:t xml:space="preserve"> </w:t>
            </w:r>
          </w:p>
          <w:p w14:paraId="22DEBEED" w14:textId="77777777" w:rsidR="00275972" w:rsidRPr="00A91088" w:rsidRDefault="00275972" w:rsidP="00275972">
            <w:pPr>
              <w:pStyle w:val="ColorfulList-Accent11"/>
              <w:numPr>
                <w:ilvl w:val="0"/>
                <w:numId w:val="59"/>
              </w:numPr>
              <w:spacing w:after="0" w:line="240" w:lineRule="auto"/>
              <w:jc w:val="both"/>
              <w:rPr>
                <w:rFonts w:asciiTheme="minorHAnsi" w:hAnsiTheme="minorHAnsi"/>
                <w:color w:val="0D0D0D" w:themeColor="text1" w:themeTint="F2"/>
                <w:lang w:val="en-GB"/>
              </w:rPr>
            </w:pPr>
            <w:r w:rsidRPr="00A91088">
              <w:rPr>
                <w:rFonts w:asciiTheme="minorHAnsi" w:hAnsiTheme="minorHAnsi"/>
                <w:color w:val="0D0D0D" w:themeColor="text1" w:themeTint="F2"/>
                <w:lang w:val="en-GB"/>
              </w:rPr>
              <w:t>Use a range of approaches to learn and spell irregular words</w:t>
            </w:r>
          </w:p>
          <w:p w14:paraId="564F40B8" w14:textId="77777777" w:rsidR="00275972" w:rsidRPr="00A91088" w:rsidRDefault="00275972" w:rsidP="00275972">
            <w:pPr>
              <w:pStyle w:val="ListParagraph"/>
              <w:numPr>
                <w:ilvl w:val="0"/>
                <w:numId w:val="59"/>
              </w:numPr>
              <w:spacing w:after="0" w:line="240" w:lineRule="auto"/>
              <w:jc w:val="both"/>
              <w:rPr>
                <w:rFonts w:asciiTheme="minorHAnsi" w:hAnsiTheme="minorHAnsi"/>
                <w:color w:val="0D0D0D" w:themeColor="text1" w:themeTint="F2"/>
              </w:rPr>
            </w:pPr>
            <w:r w:rsidRPr="00A91088">
              <w:rPr>
                <w:rFonts w:asciiTheme="minorHAnsi" w:hAnsiTheme="minorHAnsi"/>
                <w:color w:val="0D0D0D" w:themeColor="text1" w:themeTint="F2"/>
              </w:rPr>
              <w:t>Build vocabulary through various strategies</w:t>
            </w:r>
          </w:p>
          <w:p w14:paraId="3972BCA5" w14:textId="77777777" w:rsidR="00275972" w:rsidRPr="00A91088" w:rsidRDefault="00275972" w:rsidP="00275972">
            <w:pPr>
              <w:pStyle w:val="ListParagraph"/>
              <w:numPr>
                <w:ilvl w:val="0"/>
                <w:numId w:val="59"/>
              </w:numPr>
              <w:spacing w:after="0" w:line="240" w:lineRule="auto"/>
              <w:jc w:val="both"/>
              <w:rPr>
                <w:rFonts w:asciiTheme="minorHAnsi" w:hAnsiTheme="minorHAnsi"/>
                <w:color w:val="0D0D0D" w:themeColor="text1" w:themeTint="F2"/>
              </w:rPr>
            </w:pPr>
            <w:r w:rsidRPr="00A91088">
              <w:rPr>
                <w:rFonts w:asciiTheme="minorHAnsi" w:hAnsiTheme="minorHAnsi"/>
                <w:color w:val="0D0D0D" w:themeColor="text1" w:themeTint="F2"/>
              </w:rPr>
              <w:t>Demonstrate correct usage and spelling of different homophones</w:t>
            </w:r>
          </w:p>
        </w:tc>
        <w:tc>
          <w:tcPr>
            <w:tcW w:w="6881" w:type="dxa"/>
            <w:gridSpan w:val="2"/>
          </w:tcPr>
          <w:p w14:paraId="01BBCBB4" w14:textId="77777777" w:rsidR="00275972" w:rsidRPr="00A91088" w:rsidRDefault="00275972" w:rsidP="008A616B">
            <w:pPr>
              <w:jc w:val="both"/>
              <w:rPr>
                <w:bCs/>
                <w:color w:val="0D0D0D" w:themeColor="text1" w:themeTint="F2"/>
                <w:lang w:val="en-GB"/>
              </w:rPr>
            </w:pPr>
            <w:r w:rsidRPr="00A91088">
              <w:rPr>
                <w:bCs/>
                <w:color w:val="0D0D0D" w:themeColor="text1" w:themeTint="F2"/>
                <w:lang w:val="en-GB"/>
              </w:rPr>
              <w:t>Students will::</w:t>
            </w:r>
          </w:p>
          <w:p w14:paraId="1C826FFD" w14:textId="77777777" w:rsidR="00275972" w:rsidRPr="00A91088" w:rsidRDefault="00275972" w:rsidP="00275972">
            <w:pPr>
              <w:numPr>
                <w:ilvl w:val="0"/>
                <w:numId w:val="60"/>
              </w:numPr>
              <w:rPr>
                <w:color w:val="0D0D0D" w:themeColor="text1" w:themeTint="F2"/>
                <w:lang w:val="en-GB"/>
              </w:rPr>
            </w:pPr>
            <w:r w:rsidRPr="00A91088">
              <w:rPr>
                <w:color w:val="0D0D0D" w:themeColor="text1" w:themeTint="F2"/>
                <w:lang w:val="en-GB"/>
              </w:rPr>
              <w:t>Identify and reflect on (or use) word recognition strategies found  most helpful before, during and after reading</w:t>
            </w:r>
          </w:p>
          <w:p w14:paraId="530F0E35" w14:textId="77777777" w:rsidR="00275972" w:rsidRPr="00A91088" w:rsidRDefault="00275972" w:rsidP="00275972">
            <w:pPr>
              <w:numPr>
                <w:ilvl w:val="0"/>
                <w:numId w:val="60"/>
              </w:numPr>
              <w:rPr>
                <w:color w:val="0D0D0D" w:themeColor="text1" w:themeTint="F2"/>
                <w:lang w:val="en-GB"/>
              </w:rPr>
            </w:pPr>
            <w:r w:rsidRPr="00A91088">
              <w:rPr>
                <w:color w:val="0D0D0D" w:themeColor="text1" w:themeTint="F2"/>
                <w:lang w:val="en-GB"/>
              </w:rPr>
              <w:t>Identify and use appropriate strategies (e.g. blends, clusters, endings, structural analysis and such conventions.) to pronounce technical words</w:t>
            </w:r>
          </w:p>
          <w:p w14:paraId="03A0FB2C" w14:textId="77777777" w:rsidR="00275972" w:rsidRPr="00A91088" w:rsidRDefault="00275972" w:rsidP="00275972">
            <w:pPr>
              <w:numPr>
                <w:ilvl w:val="0"/>
                <w:numId w:val="60"/>
              </w:numPr>
              <w:rPr>
                <w:color w:val="0D0D0D" w:themeColor="text1" w:themeTint="F2"/>
                <w:lang w:val="en-GB"/>
              </w:rPr>
            </w:pPr>
            <w:r w:rsidRPr="00A91088">
              <w:rPr>
                <w:color w:val="0D0D0D" w:themeColor="text1" w:themeTint="F2"/>
                <w:lang w:val="en-GB"/>
              </w:rPr>
              <w:t>Use prefixes and suffixes to change word meaning</w:t>
            </w:r>
          </w:p>
          <w:p w14:paraId="51D07A62" w14:textId="77777777" w:rsidR="00275972" w:rsidRPr="00A91088" w:rsidRDefault="00275972" w:rsidP="00275972">
            <w:pPr>
              <w:numPr>
                <w:ilvl w:val="0"/>
                <w:numId w:val="60"/>
              </w:numPr>
              <w:jc w:val="both"/>
              <w:rPr>
                <w:bCs/>
                <w:color w:val="0D0D0D" w:themeColor="text1" w:themeTint="F2"/>
                <w:lang w:val="en-GB"/>
              </w:rPr>
            </w:pPr>
            <w:r w:rsidRPr="00A91088">
              <w:rPr>
                <w:color w:val="0D0D0D" w:themeColor="text1" w:themeTint="F2"/>
                <w:lang w:val="en-GB"/>
              </w:rPr>
              <w:t>Review and practice dictionary skills previously learned</w:t>
            </w:r>
          </w:p>
          <w:p w14:paraId="45F3F2AB" w14:textId="77777777" w:rsidR="00275972" w:rsidRPr="00A91088" w:rsidRDefault="00275972" w:rsidP="00275972">
            <w:pPr>
              <w:numPr>
                <w:ilvl w:val="0"/>
                <w:numId w:val="60"/>
              </w:numPr>
              <w:jc w:val="both"/>
              <w:rPr>
                <w:bCs/>
                <w:color w:val="0D0D0D" w:themeColor="text1" w:themeTint="F2"/>
                <w:lang w:val="en-GB"/>
              </w:rPr>
            </w:pPr>
            <w:r w:rsidRPr="00A91088">
              <w:rPr>
                <w:color w:val="0D0D0D" w:themeColor="text1" w:themeTint="F2"/>
                <w:lang w:val="en-GB"/>
              </w:rPr>
              <w:t>Use context clue techniques to determine word meanings</w:t>
            </w:r>
          </w:p>
          <w:p w14:paraId="3AB167A2" w14:textId="77777777" w:rsidR="00275972" w:rsidRPr="00A91088" w:rsidRDefault="00275972" w:rsidP="008A616B">
            <w:pPr>
              <w:rPr>
                <w:color w:val="0D0D0D" w:themeColor="text1" w:themeTint="F2"/>
                <w:lang w:val="en-GB"/>
              </w:rPr>
            </w:pPr>
          </w:p>
        </w:tc>
      </w:tr>
      <w:tr w:rsidR="00275972" w:rsidRPr="00A91088" w14:paraId="0E2472D7" w14:textId="77777777" w:rsidTr="008A616B">
        <w:tc>
          <w:tcPr>
            <w:tcW w:w="6295" w:type="dxa"/>
          </w:tcPr>
          <w:p w14:paraId="5FECEBAA" w14:textId="77777777" w:rsidR="00275972" w:rsidRPr="00A91088" w:rsidRDefault="00275972" w:rsidP="008A616B">
            <w:pPr>
              <w:rPr>
                <w:b/>
                <w:color w:val="0D0D0D" w:themeColor="text1" w:themeTint="F2"/>
                <w:lang w:val="en-GB"/>
              </w:rPr>
            </w:pPr>
            <w:r w:rsidRPr="00A91088">
              <w:rPr>
                <w:b/>
                <w:color w:val="0D0D0D" w:themeColor="text1" w:themeTint="F2"/>
                <w:lang w:val="en-GB"/>
              </w:rPr>
              <w:lastRenderedPageBreak/>
              <w:t>SUGGESTED TEACHING AND LEARNING ACTIVITIES</w:t>
            </w:r>
          </w:p>
          <w:p w14:paraId="1F19B958" w14:textId="77777777" w:rsidR="00275972" w:rsidRPr="00A91088" w:rsidRDefault="00275972" w:rsidP="008A616B">
            <w:pPr>
              <w:rPr>
                <w:b/>
                <w:color w:val="0D0D0D" w:themeColor="text1" w:themeTint="F2"/>
                <w:lang w:val="en-GB"/>
              </w:rPr>
            </w:pPr>
            <w:r w:rsidRPr="00A91088">
              <w:rPr>
                <w:b/>
                <w:color w:val="0D0D0D" w:themeColor="text1" w:themeTint="F2"/>
                <w:lang w:val="en-GB"/>
              </w:rPr>
              <w:t>STUDENTS WILL:</w:t>
            </w:r>
          </w:p>
        </w:tc>
        <w:tc>
          <w:tcPr>
            <w:tcW w:w="2742" w:type="dxa"/>
          </w:tcPr>
          <w:p w14:paraId="38E81D9E" w14:textId="77777777" w:rsidR="00275972" w:rsidRPr="00A91088" w:rsidRDefault="00275972" w:rsidP="008A616B">
            <w:pPr>
              <w:pStyle w:val="ListParagraph"/>
              <w:rPr>
                <w:rFonts w:asciiTheme="minorHAnsi" w:hAnsiTheme="minorHAnsi"/>
                <w:b/>
                <w:color w:val="0D0D0D" w:themeColor="text1" w:themeTint="F2"/>
              </w:rPr>
            </w:pPr>
            <w:r w:rsidRPr="00A91088">
              <w:rPr>
                <w:rFonts w:asciiTheme="minorHAnsi" w:hAnsiTheme="minorHAnsi"/>
                <w:b/>
                <w:color w:val="0D0D0D" w:themeColor="text1" w:themeTint="F2"/>
              </w:rPr>
              <w:t xml:space="preserve">KEY SKILLS </w:t>
            </w:r>
          </w:p>
        </w:tc>
        <w:tc>
          <w:tcPr>
            <w:tcW w:w="4139" w:type="dxa"/>
          </w:tcPr>
          <w:p w14:paraId="3BC4F62A" w14:textId="77777777" w:rsidR="00275972" w:rsidRPr="00A91088" w:rsidRDefault="00275972" w:rsidP="008A616B">
            <w:pPr>
              <w:pStyle w:val="ListParagraph"/>
              <w:rPr>
                <w:rFonts w:asciiTheme="minorHAnsi" w:hAnsiTheme="minorHAnsi"/>
                <w:b/>
                <w:color w:val="0D0D0D" w:themeColor="text1" w:themeTint="F2"/>
              </w:rPr>
            </w:pPr>
            <w:r w:rsidRPr="00A91088">
              <w:rPr>
                <w:rFonts w:asciiTheme="minorHAnsi" w:hAnsiTheme="minorHAnsi"/>
                <w:b/>
                <w:color w:val="0D0D0D" w:themeColor="text1" w:themeTint="F2"/>
              </w:rPr>
              <w:t>ASSESSMENT CRITERIA</w:t>
            </w:r>
          </w:p>
        </w:tc>
      </w:tr>
      <w:tr w:rsidR="00275972" w:rsidRPr="00A91088" w14:paraId="4C90673C" w14:textId="77777777" w:rsidTr="008A616B">
        <w:tc>
          <w:tcPr>
            <w:tcW w:w="6295" w:type="dxa"/>
          </w:tcPr>
          <w:p w14:paraId="275663D2" w14:textId="77777777" w:rsidR="00275972" w:rsidRPr="00A91088" w:rsidRDefault="00275972" w:rsidP="008A616B">
            <w:pPr>
              <w:pStyle w:val="ListParagraph"/>
              <w:ind w:left="0"/>
              <w:jc w:val="both"/>
              <w:rPr>
                <w:rFonts w:asciiTheme="minorHAnsi" w:hAnsiTheme="minorHAnsi"/>
                <w:color w:val="0D0D0D" w:themeColor="text1" w:themeTint="F2"/>
              </w:rPr>
            </w:pPr>
            <w:r w:rsidRPr="00A91088">
              <w:rPr>
                <w:rFonts w:asciiTheme="minorHAnsi" w:hAnsiTheme="minorHAnsi"/>
                <w:color w:val="0D0D0D" w:themeColor="text1" w:themeTint="F2"/>
              </w:rPr>
              <w:t xml:space="preserve">Read episodes/segments about Jamaica’s road to independence from given texts. Use syntactic/word order clues and picture clues to identify unfamiliar words. </w:t>
            </w:r>
          </w:p>
          <w:p w14:paraId="38402E3B" w14:textId="77777777" w:rsidR="00275972" w:rsidRPr="00A91088" w:rsidRDefault="00275972" w:rsidP="008A616B">
            <w:pPr>
              <w:pStyle w:val="ListParagraph"/>
              <w:ind w:left="0"/>
              <w:jc w:val="both"/>
              <w:rPr>
                <w:rFonts w:asciiTheme="minorHAnsi" w:hAnsiTheme="minorHAnsi"/>
                <w:color w:val="0D0D0D" w:themeColor="text1" w:themeTint="F2"/>
              </w:rPr>
            </w:pPr>
          </w:p>
          <w:p w14:paraId="113A5717" w14:textId="77777777" w:rsidR="00275972" w:rsidRPr="00A91088" w:rsidRDefault="00275972" w:rsidP="008A616B">
            <w:pPr>
              <w:pStyle w:val="ListParagraph"/>
              <w:ind w:left="0"/>
              <w:jc w:val="both"/>
              <w:rPr>
                <w:rFonts w:asciiTheme="minorHAnsi" w:hAnsiTheme="minorHAnsi"/>
                <w:color w:val="0D0D0D" w:themeColor="text1" w:themeTint="F2"/>
              </w:rPr>
            </w:pPr>
            <w:r w:rsidRPr="00A91088">
              <w:rPr>
                <w:rFonts w:asciiTheme="minorHAnsi" w:hAnsiTheme="minorHAnsi"/>
                <w:color w:val="0D0D0D" w:themeColor="text1" w:themeTint="F2"/>
              </w:rPr>
              <w:t xml:space="preserve">Discuss with a peer the parts of speech of unfamiliar words in an attempt to identify the meaning of the word in context. In journals, write sentences using the unfamiliar words identified. </w:t>
            </w:r>
          </w:p>
          <w:p w14:paraId="062BD60A" w14:textId="77777777" w:rsidR="00275972" w:rsidRPr="00A91088" w:rsidRDefault="00275972" w:rsidP="008A616B">
            <w:pPr>
              <w:pStyle w:val="ListParagraph"/>
              <w:ind w:left="0"/>
              <w:jc w:val="both"/>
              <w:rPr>
                <w:rFonts w:asciiTheme="minorHAnsi" w:hAnsiTheme="minorHAnsi"/>
                <w:color w:val="0D0D0D" w:themeColor="text1" w:themeTint="F2"/>
              </w:rPr>
            </w:pPr>
          </w:p>
          <w:p w14:paraId="5ABEF873" w14:textId="77777777" w:rsidR="00275972" w:rsidRPr="00A91088" w:rsidRDefault="00275972" w:rsidP="008A616B">
            <w:pPr>
              <w:pStyle w:val="ListParagraph"/>
              <w:ind w:left="0"/>
              <w:jc w:val="both"/>
              <w:rPr>
                <w:rFonts w:asciiTheme="minorHAnsi" w:hAnsiTheme="minorHAnsi"/>
                <w:color w:val="0D0D0D" w:themeColor="text1" w:themeTint="F2"/>
              </w:rPr>
            </w:pPr>
            <w:r w:rsidRPr="00A91088">
              <w:rPr>
                <w:rFonts w:asciiTheme="minorHAnsi" w:hAnsiTheme="minorHAnsi"/>
                <w:color w:val="0D0D0D" w:themeColor="text1" w:themeTint="F2"/>
              </w:rPr>
              <w:t>In groups, create and record a chain story about an aspect of Jamaican culture. Use story prompts and semantic/meaning clues discussed in previous lessons to generate ideas for their stories. Use the dictionary to assist with word meaning and spelling where necessary. (Emphasis should be placed on verifying the meaning of new or unfamiliar words by consulting the dictionary.)</w:t>
            </w:r>
          </w:p>
        </w:tc>
        <w:tc>
          <w:tcPr>
            <w:tcW w:w="2742" w:type="dxa"/>
          </w:tcPr>
          <w:p w14:paraId="6B4E442B" w14:textId="77777777" w:rsidR="00275972" w:rsidRPr="00A91088" w:rsidRDefault="00275972" w:rsidP="00275972">
            <w:pPr>
              <w:numPr>
                <w:ilvl w:val="0"/>
                <w:numId w:val="58"/>
              </w:numPr>
              <w:rPr>
                <w:color w:val="0D0D0D" w:themeColor="text1" w:themeTint="F2"/>
                <w:lang w:val="en-GB"/>
              </w:rPr>
            </w:pPr>
            <w:r w:rsidRPr="00A91088">
              <w:rPr>
                <w:color w:val="0D0D0D" w:themeColor="text1" w:themeTint="F2"/>
                <w:lang w:val="en-GB"/>
              </w:rPr>
              <w:t>Apply strategies</w:t>
            </w:r>
          </w:p>
          <w:p w14:paraId="349A1125" w14:textId="77777777" w:rsidR="00275972" w:rsidRPr="00A91088" w:rsidRDefault="00275972" w:rsidP="00275972">
            <w:pPr>
              <w:numPr>
                <w:ilvl w:val="0"/>
                <w:numId w:val="58"/>
              </w:numPr>
              <w:rPr>
                <w:color w:val="0D0D0D" w:themeColor="text1" w:themeTint="F2"/>
                <w:lang w:val="en-GB"/>
              </w:rPr>
            </w:pPr>
            <w:r w:rsidRPr="00A91088">
              <w:rPr>
                <w:color w:val="0D0D0D" w:themeColor="text1" w:themeTint="F2"/>
                <w:lang w:val="en-GB"/>
              </w:rPr>
              <w:t>Recognise and pronounce technical words</w:t>
            </w:r>
          </w:p>
          <w:p w14:paraId="15908519" w14:textId="77777777" w:rsidR="00275972" w:rsidRPr="00A91088" w:rsidRDefault="00275972" w:rsidP="008A616B">
            <w:pPr>
              <w:rPr>
                <w:color w:val="0D0D0D" w:themeColor="text1" w:themeTint="F2"/>
                <w:lang w:val="en-GB"/>
              </w:rPr>
            </w:pPr>
          </w:p>
          <w:p w14:paraId="644EBC96" w14:textId="77777777" w:rsidR="00275972" w:rsidRPr="00A91088" w:rsidRDefault="00275972" w:rsidP="008A616B">
            <w:pPr>
              <w:rPr>
                <w:color w:val="0D0D0D" w:themeColor="text1" w:themeTint="F2"/>
                <w:lang w:val="en-GB"/>
              </w:rPr>
            </w:pPr>
          </w:p>
          <w:p w14:paraId="3BA5C2A6" w14:textId="77777777" w:rsidR="00275972" w:rsidRPr="00A91088" w:rsidRDefault="00275972" w:rsidP="00275972">
            <w:pPr>
              <w:numPr>
                <w:ilvl w:val="0"/>
                <w:numId w:val="58"/>
              </w:numPr>
              <w:rPr>
                <w:color w:val="0D0D0D" w:themeColor="text1" w:themeTint="F2"/>
                <w:lang w:val="en-GB"/>
              </w:rPr>
            </w:pPr>
            <w:r w:rsidRPr="00A91088">
              <w:rPr>
                <w:color w:val="0D0D0D" w:themeColor="text1" w:themeTint="F2"/>
                <w:lang w:val="en-GB"/>
              </w:rPr>
              <w:t>Use dictionary</w:t>
            </w:r>
          </w:p>
        </w:tc>
        <w:tc>
          <w:tcPr>
            <w:tcW w:w="4139" w:type="dxa"/>
          </w:tcPr>
          <w:p w14:paraId="61293351" w14:textId="77777777" w:rsidR="00275972" w:rsidRPr="00A91088" w:rsidRDefault="00275972" w:rsidP="008A616B">
            <w:pPr>
              <w:jc w:val="both"/>
              <w:rPr>
                <w:color w:val="0D0D0D" w:themeColor="text1" w:themeTint="F2"/>
                <w:lang w:val="en-GB"/>
              </w:rPr>
            </w:pPr>
            <w:r w:rsidRPr="00A91088">
              <w:rPr>
                <w:color w:val="0D0D0D" w:themeColor="text1" w:themeTint="F2"/>
                <w:lang w:val="en-GB"/>
              </w:rPr>
              <w:t>Sentences in journal reflect an accurate application of the meaning of unfamiliar words</w:t>
            </w:r>
          </w:p>
          <w:p w14:paraId="04A2A28A" w14:textId="77777777" w:rsidR="00275972" w:rsidRPr="00A91088" w:rsidRDefault="00275972" w:rsidP="008A616B">
            <w:pPr>
              <w:jc w:val="both"/>
              <w:rPr>
                <w:color w:val="0D0D0D" w:themeColor="text1" w:themeTint="F2"/>
                <w:lang w:val="en-GB"/>
              </w:rPr>
            </w:pPr>
          </w:p>
          <w:p w14:paraId="6E424220" w14:textId="77777777" w:rsidR="00275972" w:rsidRPr="00A91088" w:rsidRDefault="00275972" w:rsidP="008A616B">
            <w:pPr>
              <w:jc w:val="both"/>
              <w:rPr>
                <w:color w:val="0D0D0D" w:themeColor="text1" w:themeTint="F2"/>
                <w:lang w:val="en-GB"/>
              </w:rPr>
            </w:pPr>
            <w:r w:rsidRPr="00A91088">
              <w:rPr>
                <w:color w:val="0D0D0D" w:themeColor="text1" w:themeTint="F2"/>
                <w:lang w:val="en-GB"/>
              </w:rPr>
              <w:t>Chain story uses words that are accurately and appropriately pronounced</w:t>
            </w:r>
          </w:p>
          <w:p w14:paraId="7EEFB617" w14:textId="77777777" w:rsidR="00275972" w:rsidRPr="00A91088" w:rsidRDefault="00275972" w:rsidP="008A616B">
            <w:pPr>
              <w:jc w:val="both"/>
              <w:rPr>
                <w:color w:val="0D0D0D" w:themeColor="text1" w:themeTint="F2"/>
                <w:lang w:val="en-GB"/>
              </w:rPr>
            </w:pPr>
          </w:p>
          <w:p w14:paraId="4D2982EC" w14:textId="77777777" w:rsidR="00275972" w:rsidRPr="00A91088" w:rsidRDefault="00275972" w:rsidP="008A616B">
            <w:pPr>
              <w:jc w:val="both"/>
              <w:rPr>
                <w:color w:val="0D0D0D" w:themeColor="text1" w:themeTint="F2"/>
                <w:lang w:val="en-GB"/>
              </w:rPr>
            </w:pPr>
            <w:r w:rsidRPr="00A91088">
              <w:rPr>
                <w:color w:val="0D0D0D" w:themeColor="text1" w:themeTint="F2"/>
                <w:lang w:val="en-GB"/>
              </w:rPr>
              <w:t>Meanings of unfamiliar words correctly verified with dictionary</w:t>
            </w:r>
          </w:p>
        </w:tc>
      </w:tr>
      <w:tr w:rsidR="00275972" w:rsidRPr="00A91088" w14:paraId="3C75A0D0" w14:textId="77777777" w:rsidTr="008A616B">
        <w:tc>
          <w:tcPr>
            <w:tcW w:w="6295" w:type="dxa"/>
            <w:tcBorders>
              <w:bottom w:val="single" w:sz="4" w:space="0" w:color="auto"/>
            </w:tcBorders>
          </w:tcPr>
          <w:p w14:paraId="5AD537EB" w14:textId="77777777" w:rsidR="00275972" w:rsidRPr="00A91088" w:rsidRDefault="00275972" w:rsidP="008A616B">
            <w:pPr>
              <w:rPr>
                <w:color w:val="0D0D0D" w:themeColor="text1" w:themeTint="F2"/>
                <w:lang w:val="en-GB"/>
              </w:rPr>
            </w:pPr>
            <w:r w:rsidRPr="00A91088">
              <w:rPr>
                <w:rFonts w:eastAsia="Times New Roman" w:cs="Tahoma"/>
                <w:color w:val="0D0D0D" w:themeColor="text1" w:themeTint="F2"/>
                <w:lang w:val="en-GB" w:eastAsia="en-029"/>
              </w:rPr>
              <w:t>Read given passages and u</w:t>
            </w:r>
            <w:r w:rsidRPr="00A91088">
              <w:rPr>
                <w:color w:val="0D0D0D" w:themeColor="text1" w:themeTint="F2"/>
                <w:lang w:val="en-GB"/>
              </w:rPr>
              <w:t xml:space="preserve">se context clues to correct false or misused homophones. </w:t>
            </w:r>
          </w:p>
          <w:p w14:paraId="40CF2B61" w14:textId="77777777" w:rsidR="00275972" w:rsidRPr="00A91088" w:rsidRDefault="00275972" w:rsidP="008A616B">
            <w:pPr>
              <w:rPr>
                <w:color w:val="0D0D0D" w:themeColor="text1" w:themeTint="F2"/>
                <w:lang w:val="en-GB"/>
              </w:rPr>
            </w:pPr>
          </w:p>
          <w:p w14:paraId="66C00F7D" w14:textId="77777777" w:rsidR="00275972" w:rsidRPr="00A91088" w:rsidRDefault="00275972" w:rsidP="008A616B">
            <w:pPr>
              <w:rPr>
                <w:b/>
                <w:color w:val="0D0D0D" w:themeColor="text1" w:themeTint="F2"/>
                <w:lang w:val="en-GB"/>
              </w:rPr>
            </w:pPr>
            <w:r w:rsidRPr="00A91088">
              <w:rPr>
                <w:b/>
                <w:color w:val="0D0D0D" w:themeColor="text1" w:themeTint="F2"/>
                <w:lang w:val="en-GB"/>
              </w:rPr>
              <w:t>Example of Passage</w:t>
            </w:r>
          </w:p>
          <w:p w14:paraId="711F13C9" w14:textId="77777777" w:rsidR="00275972" w:rsidRPr="00A91088" w:rsidRDefault="00275972" w:rsidP="008A616B">
            <w:pPr>
              <w:shd w:val="clear" w:color="auto" w:fill="FFFFFF" w:themeFill="background1"/>
              <w:spacing w:before="100" w:beforeAutospacing="1" w:after="100" w:afterAutospacing="1"/>
              <w:rPr>
                <w:rFonts w:eastAsia="Times New Roman" w:cs="Tahoma"/>
                <w:color w:val="0D0D0D" w:themeColor="text1" w:themeTint="F2"/>
                <w:lang w:val="en-GB" w:eastAsia="en-029"/>
              </w:rPr>
            </w:pPr>
            <w:r w:rsidRPr="00A91088">
              <w:rPr>
                <w:rFonts w:eastAsia="Times New Roman" w:cs="Tahoma"/>
                <w:color w:val="0D0D0D" w:themeColor="text1" w:themeTint="F2"/>
                <w:lang w:val="en-GB" w:eastAsia="en-029"/>
              </w:rPr>
              <w:t>I love my </w:t>
            </w:r>
            <w:r w:rsidRPr="00A91088">
              <w:rPr>
                <w:rFonts w:eastAsia="Times New Roman" w:cs="Tahoma"/>
                <w:color w:val="0D0D0D" w:themeColor="text1" w:themeTint="F2"/>
                <w:u w:val="single"/>
                <w:lang w:val="en-GB" w:eastAsia="en-029"/>
              </w:rPr>
              <w:t>too</w:t>
            </w:r>
            <w:r w:rsidRPr="00A91088">
              <w:rPr>
                <w:rFonts w:eastAsia="Times New Roman" w:cs="Tahoma"/>
                <w:color w:val="0D0D0D" w:themeColor="text1" w:themeTint="F2"/>
                <w:lang w:val="en-GB" w:eastAsia="en-029"/>
              </w:rPr>
              <w:t> </w:t>
            </w:r>
            <w:r w:rsidRPr="00A91088">
              <w:rPr>
                <w:rFonts w:eastAsia="Times New Roman" w:cs="Tahoma"/>
                <w:color w:val="0D0D0D" w:themeColor="text1" w:themeTint="F2"/>
                <w:u w:val="single"/>
                <w:lang w:val="en-GB" w:eastAsia="en-029"/>
              </w:rPr>
              <w:t>Ants</w:t>
            </w:r>
            <w:r w:rsidRPr="00A91088">
              <w:rPr>
                <w:rFonts w:eastAsia="Times New Roman" w:cs="Tahoma"/>
                <w:color w:val="0D0D0D" w:themeColor="text1" w:themeTint="F2"/>
                <w:lang w:val="en-GB" w:eastAsia="en-029"/>
              </w:rPr>
              <w:t xml:space="preserve">. </w:t>
            </w:r>
            <w:proofErr w:type="spellStart"/>
            <w:r w:rsidRPr="00A91088">
              <w:rPr>
                <w:rFonts w:eastAsia="Times New Roman" w:cs="Tahoma"/>
                <w:color w:val="0D0D0D" w:themeColor="text1" w:themeTint="F2"/>
                <w:u w:val="single"/>
                <w:lang w:val="en-GB" w:eastAsia="en-029"/>
              </w:rPr>
              <w:t>Dey</w:t>
            </w:r>
            <w:proofErr w:type="spellEnd"/>
            <w:r w:rsidRPr="00A91088">
              <w:rPr>
                <w:rFonts w:eastAsia="Times New Roman" w:cs="Tahoma"/>
                <w:color w:val="0D0D0D" w:themeColor="text1" w:themeTint="F2"/>
                <w:lang w:val="en-GB" w:eastAsia="en-029"/>
              </w:rPr>
              <w:t xml:space="preserve"> came over to </w:t>
            </w:r>
            <w:r w:rsidRPr="00A91088">
              <w:rPr>
                <w:rFonts w:eastAsia="Times New Roman" w:cs="Tahoma"/>
                <w:color w:val="0D0D0D" w:themeColor="text1" w:themeTint="F2"/>
                <w:u w:val="single"/>
                <w:lang w:val="en-GB" w:eastAsia="en-029"/>
              </w:rPr>
              <w:t>hour</w:t>
            </w:r>
            <w:r w:rsidRPr="00A91088">
              <w:rPr>
                <w:rFonts w:eastAsia="Times New Roman" w:cs="Tahoma"/>
                <w:color w:val="0D0D0D" w:themeColor="text1" w:themeTint="F2"/>
                <w:lang w:val="en-GB" w:eastAsia="en-029"/>
              </w:rPr>
              <w:t> </w:t>
            </w:r>
            <w:r w:rsidRPr="00A91088">
              <w:rPr>
                <w:rFonts w:eastAsia="Times New Roman" w:cs="Tahoma"/>
                <w:color w:val="0D0D0D" w:themeColor="text1" w:themeTint="F2"/>
                <w:u w:val="single"/>
                <w:lang w:val="en-GB" w:eastAsia="en-029"/>
              </w:rPr>
              <w:t>manner</w:t>
            </w:r>
            <w:r w:rsidRPr="00A91088">
              <w:rPr>
                <w:rFonts w:eastAsia="Times New Roman" w:cs="Tahoma"/>
                <w:color w:val="0D0D0D" w:themeColor="text1" w:themeTint="F2"/>
                <w:lang w:val="en-GB" w:eastAsia="en-029"/>
              </w:rPr>
              <w:t xml:space="preserve"> and brought </w:t>
            </w:r>
            <w:r w:rsidRPr="00A91088">
              <w:rPr>
                <w:rFonts w:eastAsia="Times New Roman" w:cs="Tahoma"/>
                <w:color w:val="0D0D0D" w:themeColor="text1" w:themeTint="F2"/>
                <w:u w:val="single"/>
                <w:lang w:val="en-GB" w:eastAsia="en-029"/>
              </w:rPr>
              <w:t>dear</w:t>
            </w:r>
            <w:r w:rsidRPr="00A91088">
              <w:rPr>
                <w:rFonts w:eastAsia="Times New Roman" w:cs="Tahoma"/>
                <w:color w:val="0D0D0D" w:themeColor="text1" w:themeTint="F2"/>
                <w:lang w:val="en-GB" w:eastAsia="en-029"/>
              </w:rPr>
              <w:t> dog. I got </w:t>
            </w:r>
            <w:r w:rsidRPr="00A91088">
              <w:rPr>
                <w:rFonts w:eastAsia="Times New Roman" w:cs="Tahoma"/>
                <w:color w:val="0D0D0D" w:themeColor="text1" w:themeTint="F2"/>
                <w:u w:val="single"/>
                <w:lang w:val="en-GB" w:eastAsia="en-029"/>
              </w:rPr>
              <w:t>too</w:t>
            </w:r>
            <w:r w:rsidRPr="00A91088">
              <w:rPr>
                <w:rFonts w:eastAsia="Times New Roman" w:cs="Tahoma"/>
                <w:color w:val="0D0D0D" w:themeColor="text1" w:themeTint="F2"/>
                <w:lang w:val="en-GB" w:eastAsia="en-029"/>
              </w:rPr>
              <w:t xml:space="preserve"> baby-sit </w:t>
            </w:r>
            <w:r w:rsidRPr="00A91088">
              <w:rPr>
                <w:rFonts w:eastAsia="Times New Roman" w:cs="Tahoma"/>
                <w:color w:val="0D0D0D" w:themeColor="text1" w:themeTint="F2"/>
                <w:u w:val="single"/>
                <w:lang w:val="en-GB" w:eastAsia="en-029"/>
              </w:rPr>
              <w:t>de</w:t>
            </w:r>
            <w:r w:rsidRPr="00A91088">
              <w:rPr>
                <w:rFonts w:eastAsia="Times New Roman" w:cs="Tahoma"/>
                <w:color w:val="0D0D0D" w:themeColor="text1" w:themeTint="F2"/>
                <w:lang w:val="en-GB" w:eastAsia="en-029"/>
              </w:rPr>
              <w:t xml:space="preserve"> dog, </w:t>
            </w:r>
            <w:r w:rsidRPr="00A91088">
              <w:rPr>
                <w:rFonts w:eastAsia="Times New Roman" w:cs="Tahoma"/>
                <w:color w:val="0D0D0D" w:themeColor="text1" w:themeTint="F2"/>
                <w:u w:val="single"/>
                <w:lang w:val="en-GB" w:eastAsia="en-029"/>
              </w:rPr>
              <w:t>scents</w:t>
            </w:r>
            <w:r w:rsidRPr="00A91088">
              <w:rPr>
                <w:rFonts w:eastAsia="Times New Roman" w:cs="Tahoma"/>
                <w:color w:val="0D0D0D" w:themeColor="text1" w:themeTint="F2"/>
                <w:lang w:val="en-GB" w:eastAsia="en-029"/>
              </w:rPr>
              <w:t> </w:t>
            </w:r>
            <w:proofErr w:type="spellStart"/>
            <w:r w:rsidRPr="00A91088">
              <w:rPr>
                <w:rFonts w:eastAsia="Times New Roman" w:cs="Tahoma"/>
                <w:color w:val="0D0D0D" w:themeColor="text1" w:themeTint="F2"/>
                <w:u w:val="single"/>
                <w:lang w:val="en-GB" w:eastAsia="en-029"/>
              </w:rPr>
              <w:t>dey</w:t>
            </w:r>
            <w:proofErr w:type="spellEnd"/>
            <w:r w:rsidRPr="00A91088">
              <w:rPr>
                <w:rFonts w:eastAsia="Times New Roman" w:cs="Tahoma"/>
                <w:color w:val="0D0D0D" w:themeColor="text1" w:themeTint="F2"/>
                <w:lang w:val="en-GB" w:eastAsia="en-029"/>
              </w:rPr>
              <w:t xml:space="preserve"> were flying on a </w:t>
            </w:r>
            <w:r w:rsidRPr="00A91088">
              <w:rPr>
                <w:rFonts w:eastAsia="Times New Roman" w:cs="Tahoma"/>
                <w:color w:val="0D0D0D" w:themeColor="text1" w:themeTint="F2"/>
                <w:u w:val="single"/>
                <w:lang w:val="en-GB" w:eastAsia="en-029"/>
              </w:rPr>
              <w:t>plain</w:t>
            </w:r>
            <w:r w:rsidRPr="00A91088">
              <w:rPr>
                <w:rFonts w:eastAsia="Times New Roman" w:cs="Tahoma"/>
                <w:color w:val="0D0D0D" w:themeColor="text1" w:themeTint="F2"/>
                <w:lang w:val="en-GB" w:eastAsia="en-029"/>
              </w:rPr>
              <w:t> to a mountain </w:t>
            </w:r>
            <w:proofErr w:type="spellStart"/>
            <w:r w:rsidRPr="00A91088">
              <w:rPr>
                <w:rFonts w:eastAsia="Times New Roman" w:cs="Tahoma"/>
                <w:color w:val="0D0D0D" w:themeColor="text1" w:themeTint="F2"/>
                <w:u w:val="single"/>
                <w:lang w:val="en-GB" w:eastAsia="en-029"/>
              </w:rPr>
              <w:t>peek</w:t>
            </w:r>
            <w:proofErr w:type="spellEnd"/>
            <w:r w:rsidRPr="00A91088">
              <w:rPr>
                <w:rFonts w:eastAsia="Times New Roman" w:cs="Tahoma"/>
                <w:color w:val="0D0D0D" w:themeColor="text1" w:themeTint="F2"/>
                <w:lang w:val="en-GB" w:eastAsia="en-029"/>
              </w:rPr>
              <w:t> for a ski trip. I got along well with </w:t>
            </w:r>
            <w:r w:rsidRPr="00A91088">
              <w:rPr>
                <w:rFonts w:eastAsia="Times New Roman" w:cs="Tahoma"/>
                <w:color w:val="0D0D0D" w:themeColor="text1" w:themeTint="F2"/>
                <w:u w:val="single"/>
                <w:lang w:val="en-GB" w:eastAsia="en-029"/>
              </w:rPr>
              <w:t>dear</w:t>
            </w:r>
            <w:r w:rsidRPr="00A91088">
              <w:rPr>
                <w:rFonts w:eastAsia="Times New Roman" w:cs="Tahoma"/>
                <w:color w:val="0D0D0D" w:themeColor="text1" w:themeTint="F2"/>
                <w:lang w:val="en-GB" w:eastAsia="en-029"/>
              </w:rPr>
              <w:t xml:space="preserve"> dog while it stayed with me, and he had a good time, even though he was scratching and trying </w:t>
            </w:r>
            <w:r w:rsidRPr="00A91088">
              <w:rPr>
                <w:rFonts w:eastAsia="Times New Roman" w:cs="Tahoma"/>
                <w:color w:val="0D0D0D" w:themeColor="text1" w:themeTint="F2"/>
                <w:u w:val="single"/>
                <w:lang w:val="en-GB" w:eastAsia="en-029"/>
              </w:rPr>
              <w:t>two</w:t>
            </w:r>
            <w:r w:rsidRPr="00A91088">
              <w:rPr>
                <w:rFonts w:eastAsia="Times New Roman" w:cs="Tahoma"/>
                <w:color w:val="0D0D0D" w:themeColor="text1" w:themeTint="F2"/>
                <w:lang w:val="en-GB" w:eastAsia="en-029"/>
              </w:rPr>
              <w:t> </w:t>
            </w:r>
            <w:r w:rsidRPr="00A91088">
              <w:rPr>
                <w:rFonts w:eastAsia="Times New Roman" w:cs="Tahoma"/>
                <w:color w:val="0D0D0D" w:themeColor="text1" w:themeTint="F2"/>
                <w:u w:val="single"/>
                <w:lang w:val="en-GB" w:eastAsia="en-029"/>
              </w:rPr>
              <w:t>flea</w:t>
            </w:r>
            <w:r w:rsidRPr="00A91088">
              <w:rPr>
                <w:rFonts w:eastAsia="Times New Roman" w:cs="Tahoma"/>
                <w:color w:val="0D0D0D" w:themeColor="text1" w:themeTint="F2"/>
                <w:lang w:val="en-GB" w:eastAsia="en-029"/>
              </w:rPr>
              <w:t> from his </w:t>
            </w:r>
            <w:r w:rsidRPr="00A91088">
              <w:rPr>
                <w:rFonts w:eastAsia="Times New Roman" w:cs="Tahoma"/>
                <w:color w:val="0D0D0D" w:themeColor="text1" w:themeTint="F2"/>
                <w:u w:val="single"/>
                <w:lang w:val="en-GB" w:eastAsia="en-029"/>
              </w:rPr>
              <w:t>flees</w:t>
            </w:r>
            <w:r w:rsidRPr="00A91088">
              <w:rPr>
                <w:rFonts w:eastAsia="Times New Roman" w:cs="Tahoma"/>
                <w:color w:val="0D0D0D" w:themeColor="text1" w:themeTint="F2"/>
                <w:lang w:val="en-GB" w:eastAsia="en-029"/>
              </w:rPr>
              <w:t xml:space="preserve">. My mom was angry, </w:t>
            </w:r>
            <w:r w:rsidRPr="00A91088">
              <w:rPr>
                <w:rFonts w:eastAsia="Times New Roman" w:cs="Tahoma"/>
                <w:color w:val="0D0D0D" w:themeColor="text1" w:themeTint="F2"/>
                <w:u w:val="single"/>
                <w:lang w:val="en-GB" w:eastAsia="en-029"/>
              </w:rPr>
              <w:t>dough</w:t>
            </w:r>
            <w:r w:rsidRPr="00A91088">
              <w:rPr>
                <w:rFonts w:eastAsia="Times New Roman" w:cs="Tahoma"/>
                <w:color w:val="0D0D0D" w:themeColor="text1" w:themeTint="F2"/>
                <w:lang w:val="en-GB" w:eastAsia="en-029"/>
              </w:rPr>
              <w:t xml:space="preserve">, when he stuck his </w:t>
            </w:r>
            <w:r w:rsidRPr="00A91088">
              <w:rPr>
                <w:rFonts w:eastAsia="Times New Roman" w:cs="Tahoma"/>
                <w:color w:val="0D0D0D" w:themeColor="text1" w:themeTint="F2"/>
                <w:u w:val="single"/>
                <w:lang w:val="en-GB" w:eastAsia="en-029"/>
              </w:rPr>
              <w:t>knows</w:t>
            </w:r>
            <w:r w:rsidRPr="00A91088">
              <w:rPr>
                <w:rFonts w:eastAsia="Times New Roman" w:cs="Tahoma"/>
                <w:color w:val="0D0D0D" w:themeColor="text1" w:themeTint="F2"/>
                <w:lang w:val="en-GB" w:eastAsia="en-029"/>
              </w:rPr>
              <w:t xml:space="preserve"> and </w:t>
            </w:r>
            <w:r w:rsidRPr="00A91088">
              <w:rPr>
                <w:rFonts w:eastAsia="Times New Roman" w:cs="Tahoma"/>
                <w:color w:val="0D0D0D" w:themeColor="text1" w:themeTint="F2"/>
                <w:u w:val="single"/>
                <w:lang w:val="en-GB" w:eastAsia="en-029"/>
              </w:rPr>
              <w:t>pause</w:t>
            </w:r>
            <w:r w:rsidRPr="00A91088">
              <w:rPr>
                <w:rFonts w:eastAsia="Times New Roman" w:cs="Tahoma"/>
                <w:color w:val="0D0D0D" w:themeColor="text1" w:themeTint="F2"/>
                <w:lang w:val="en-GB" w:eastAsia="en-029"/>
              </w:rPr>
              <w:t xml:space="preserve"> into the </w:t>
            </w:r>
            <w:r w:rsidRPr="00A91088">
              <w:rPr>
                <w:rFonts w:eastAsia="Times New Roman" w:cs="Tahoma"/>
                <w:color w:val="0D0D0D" w:themeColor="text1" w:themeTint="F2"/>
                <w:u w:val="single"/>
                <w:lang w:val="en-GB" w:eastAsia="en-029"/>
              </w:rPr>
              <w:t>desert</w:t>
            </w:r>
            <w:r w:rsidRPr="00A91088">
              <w:rPr>
                <w:rFonts w:eastAsia="Times New Roman" w:cs="Tahoma"/>
                <w:color w:val="0D0D0D" w:themeColor="text1" w:themeTint="F2"/>
                <w:lang w:val="en-GB" w:eastAsia="en-029"/>
              </w:rPr>
              <w:t xml:space="preserve"> bowl, then left </w:t>
            </w:r>
            <w:r w:rsidRPr="00A91088">
              <w:rPr>
                <w:rFonts w:eastAsia="Times New Roman" w:cs="Tahoma"/>
                <w:color w:val="0D0D0D" w:themeColor="text1" w:themeTint="F2"/>
                <w:u w:val="single"/>
                <w:lang w:val="en-GB" w:eastAsia="en-029"/>
              </w:rPr>
              <w:t>read</w:t>
            </w:r>
            <w:r w:rsidRPr="00A91088">
              <w:rPr>
                <w:rFonts w:eastAsia="Times New Roman" w:cs="Tahoma"/>
                <w:color w:val="0D0D0D" w:themeColor="text1" w:themeTint="F2"/>
                <w:lang w:val="en-GB" w:eastAsia="en-029"/>
              </w:rPr>
              <w:t xml:space="preserve"> paw prints on the carpet. He wags his </w:t>
            </w:r>
            <w:r w:rsidRPr="00A91088">
              <w:rPr>
                <w:rFonts w:eastAsia="Times New Roman" w:cs="Tahoma"/>
                <w:color w:val="0D0D0D" w:themeColor="text1" w:themeTint="F2"/>
                <w:u w:val="single"/>
                <w:lang w:val="en-GB" w:eastAsia="en-029"/>
              </w:rPr>
              <w:t>tale</w:t>
            </w:r>
            <w:r w:rsidRPr="00A91088">
              <w:rPr>
                <w:rFonts w:eastAsia="Times New Roman" w:cs="Tahoma"/>
                <w:color w:val="0D0D0D" w:themeColor="text1" w:themeTint="F2"/>
                <w:lang w:val="en-GB" w:eastAsia="en-029"/>
              </w:rPr>
              <w:t> every </w:t>
            </w:r>
            <w:proofErr w:type="spellStart"/>
            <w:r w:rsidRPr="00A91088">
              <w:rPr>
                <w:rFonts w:eastAsia="Times New Roman" w:cs="Tahoma"/>
                <w:color w:val="0D0D0D" w:themeColor="text1" w:themeTint="F2"/>
                <w:u w:val="single"/>
                <w:lang w:val="en-GB" w:eastAsia="en-029"/>
              </w:rPr>
              <w:t>mourning</w:t>
            </w:r>
            <w:proofErr w:type="spellEnd"/>
            <w:r w:rsidRPr="00A91088">
              <w:rPr>
                <w:rFonts w:eastAsia="Times New Roman" w:cs="Tahoma"/>
                <w:color w:val="0D0D0D" w:themeColor="text1" w:themeTint="F2"/>
                <w:lang w:val="en-GB" w:eastAsia="en-029"/>
              </w:rPr>
              <w:t xml:space="preserve"> when he wakes up to show </w:t>
            </w:r>
            <w:proofErr w:type="spellStart"/>
            <w:r w:rsidRPr="00A91088">
              <w:rPr>
                <w:rFonts w:eastAsia="Times New Roman" w:cs="Tahoma"/>
                <w:color w:val="0D0D0D" w:themeColor="text1" w:themeTint="F2"/>
                <w:u w:val="single"/>
                <w:lang w:val="en-GB" w:eastAsia="en-029"/>
              </w:rPr>
              <w:t>dat</w:t>
            </w:r>
            <w:proofErr w:type="spellEnd"/>
            <w:r w:rsidRPr="00A91088">
              <w:rPr>
                <w:rFonts w:eastAsia="Times New Roman" w:cs="Tahoma"/>
                <w:color w:val="0D0D0D" w:themeColor="text1" w:themeTint="F2"/>
                <w:lang w:val="en-GB" w:eastAsia="en-029"/>
              </w:rPr>
              <w:t xml:space="preserve"> he is happy. He stayed a </w:t>
            </w:r>
            <w:r w:rsidRPr="00A91088">
              <w:rPr>
                <w:rFonts w:eastAsia="Times New Roman" w:cs="Tahoma"/>
                <w:color w:val="0D0D0D" w:themeColor="text1" w:themeTint="F2"/>
                <w:u w:val="single"/>
                <w:lang w:val="en-GB" w:eastAsia="en-029"/>
              </w:rPr>
              <w:t>hole</w:t>
            </w:r>
            <w:r w:rsidRPr="00A91088">
              <w:rPr>
                <w:rFonts w:eastAsia="Times New Roman" w:cs="Tahoma"/>
                <w:color w:val="0D0D0D" w:themeColor="text1" w:themeTint="F2"/>
                <w:lang w:val="en-GB" w:eastAsia="en-029"/>
              </w:rPr>
              <w:t> </w:t>
            </w:r>
            <w:r w:rsidRPr="00A91088">
              <w:rPr>
                <w:rFonts w:eastAsia="Times New Roman" w:cs="Tahoma"/>
                <w:color w:val="0D0D0D" w:themeColor="text1" w:themeTint="F2"/>
                <w:u w:val="single"/>
                <w:lang w:val="en-GB" w:eastAsia="en-029"/>
              </w:rPr>
              <w:t>weak</w:t>
            </w:r>
            <w:r w:rsidRPr="00A91088">
              <w:rPr>
                <w:rFonts w:eastAsia="Times New Roman" w:cs="Tahoma"/>
                <w:color w:val="0D0D0D" w:themeColor="text1" w:themeTint="F2"/>
                <w:lang w:val="en-GB" w:eastAsia="en-029"/>
              </w:rPr>
              <w:t>, and he didn't even </w:t>
            </w:r>
            <w:r w:rsidRPr="00A91088">
              <w:rPr>
                <w:rFonts w:eastAsia="Times New Roman" w:cs="Tahoma"/>
                <w:color w:val="0D0D0D" w:themeColor="text1" w:themeTint="F2"/>
                <w:u w:val="single"/>
                <w:lang w:val="en-GB" w:eastAsia="en-029"/>
              </w:rPr>
              <w:t>brake</w:t>
            </w:r>
            <w:r w:rsidRPr="00A91088">
              <w:rPr>
                <w:rFonts w:eastAsia="Times New Roman" w:cs="Tahoma"/>
                <w:color w:val="0D0D0D" w:themeColor="text1" w:themeTint="F2"/>
                <w:lang w:val="en-GB" w:eastAsia="en-029"/>
              </w:rPr>
              <w:t> a thing.</w:t>
            </w:r>
          </w:p>
          <w:p w14:paraId="5046FD01" w14:textId="77777777" w:rsidR="00275972" w:rsidRPr="00A91088" w:rsidRDefault="00275972" w:rsidP="008A616B">
            <w:pPr>
              <w:shd w:val="clear" w:color="auto" w:fill="FFFFFF" w:themeFill="background1"/>
              <w:spacing w:before="100" w:beforeAutospacing="1" w:after="100" w:afterAutospacing="1"/>
              <w:rPr>
                <w:rFonts w:eastAsia="Times New Roman" w:cs="Tahoma"/>
                <w:color w:val="0D0D0D" w:themeColor="text1" w:themeTint="F2"/>
                <w:lang w:val="en-GB" w:eastAsia="en-029"/>
              </w:rPr>
            </w:pPr>
            <w:r w:rsidRPr="00A91088">
              <w:rPr>
                <w:rFonts w:eastAsia="Times New Roman" w:cs="Tahoma"/>
                <w:color w:val="0D0D0D" w:themeColor="text1" w:themeTint="F2"/>
                <w:lang w:val="en-GB" w:eastAsia="en-029"/>
              </w:rPr>
              <w:t>(Similar passages can be given to groups or whole class for additional practice.)</w:t>
            </w:r>
          </w:p>
        </w:tc>
        <w:tc>
          <w:tcPr>
            <w:tcW w:w="2742" w:type="dxa"/>
          </w:tcPr>
          <w:p w14:paraId="4E64FA49" w14:textId="77777777" w:rsidR="00275972" w:rsidRPr="00A91088" w:rsidRDefault="00275972" w:rsidP="00275972">
            <w:pPr>
              <w:numPr>
                <w:ilvl w:val="0"/>
                <w:numId w:val="58"/>
              </w:numPr>
              <w:rPr>
                <w:color w:val="0D0D0D" w:themeColor="text1" w:themeTint="F2"/>
                <w:lang w:val="en-GB"/>
              </w:rPr>
            </w:pPr>
            <w:r w:rsidRPr="00A91088">
              <w:rPr>
                <w:color w:val="0D0D0D" w:themeColor="text1" w:themeTint="F2"/>
                <w:lang w:val="en-GB"/>
              </w:rPr>
              <w:t xml:space="preserve">Use context clues </w:t>
            </w:r>
          </w:p>
          <w:p w14:paraId="12E2A414" w14:textId="77777777" w:rsidR="00275972" w:rsidRPr="00A91088" w:rsidRDefault="00275972" w:rsidP="00275972">
            <w:pPr>
              <w:numPr>
                <w:ilvl w:val="0"/>
                <w:numId w:val="58"/>
              </w:numPr>
              <w:rPr>
                <w:color w:val="0D0D0D" w:themeColor="text1" w:themeTint="F2"/>
                <w:lang w:val="en-GB"/>
              </w:rPr>
            </w:pPr>
            <w:r w:rsidRPr="00A91088">
              <w:rPr>
                <w:color w:val="0D0D0D" w:themeColor="text1" w:themeTint="F2"/>
                <w:lang w:val="en-GB"/>
              </w:rPr>
              <w:t>Decode and determine word meanings</w:t>
            </w:r>
          </w:p>
          <w:p w14:paraId="1BBD59C7" w14:textId="77777777" w:rsidR="00275972" w:rsidRPr="00A91088" w:rsidRDefault="00275972" w:rsidP="008A616B">
            <w:pPr>
              <w:ind w:left="720"/>
              <w:rPr>
                <w:color w:val="0D0D0D" w:themeColor="text1" w:themeTint="F2"/>
                <w:lang w:val="en-GB"/>
              </w:rPr>
            </w:pPr>
          </w:p>
        </w:tc>
        <w:tc>
          <w:tcPr>
            <w:tcW w:w="4139" w:type="dxa"/>
          </w:tcPr>
          <w:p w14:paraId="4A29D7D9" w14:textId="77777777" w:rsidR="00275972" w:rsidRPr="00A91088" w:rsidRDefault="00275972" w:rsidP="008A616B">
            <w:pPr>
              <w:jc w:val="both"/>
              <w:rPr>
                <w:color w:val="0D0D0D" w:themeColor="text1" w:themeTint="F2"/>
                <w:lang w:val="en-GB"/>
              </w:rPr>
            </w:pPr>
            <w:r w:rsidRPr="00A91088">
              <w:rPr>
                <w:color w:val="0D0D0D" w:themeColor="text1" w:themeTint="F2"/>
                <w:lang w:val="en-GB"/>
              </w:rPr>
              <w:t>False or misused homophones effectively corrected using context clues</w:t>
            </w:r>
          </w:p>
          <w:p w14:paraId="424A6E48" w14:textId="77777777" w:rsidR="00275972" w:rsidRPr="00A91088" w:rsidRDefault="00275972" w:rsidP="008A616B">
            <w:pPr>
              <w:jc w:val="both"/>
              <w:rPr>
                <w:color w:val="0D0D0D" w:themeColor="text1" w:themeTint="F2"/>
                <w:lang w:val="en-GB"/>
              </w:rPr>
            </w:pPr>
          </w:p>
        </w:tc>
      </w:tr>
      <w:tr w:rsidR="00275972" w:rsidRPr="00A91088" w14:paraId="7BBACC1B" w14:textId="77777777" w:rsidTr="008A616B">
        <w:tc>
          <w:tcPr>
            <w:tcW w:w="6295" w:type="dxa"/>
            <w:tcBorders>
              <w:bottom w:val="single" w:sz="4" w:space="0" w:color="auto"/>
            </w:tcBorders>
          </w:tcPr>
          <w:p w14:paraId="07A7318B" w14:textId="77777777" w:rsidR="00275972" w:rsidRPr="00A91088" w:rsidRDefault="00275972" w:rsidP="008A616B">
            <w:pPr>
              <w:rPr>
                <w:color w:val="0D0D0D" w:themeColor="text1" w:themeTint="F2"/>
                <w:lang w:val="en-GB"/>
              </w:rPr>
            </w:pPr>
            <w:r w:rsidRPr="00A91088">
              <w:rPr>
                <w:color w:val="0D0D0D" w:themeColor="text1" w:themeTint="F2"/>
                <w:lang w:val="en-GB"/>
              </w:rPr>
              <w:t xml:space="preserve">In pairs or small groups, underline unfamiliar words in self-selected/grade </w:t>
            </w:r>
            <w:r w:rsidRPr="00A91088">
              <w:rPr>
                <w:color w:val="0D0D0D" w:themeColor="text1" w:themeTint="F2"/>
                <w:lang w:val="en-GB"/>
              </w:rPr>
              <w:lastRenderedPageBreak/>
              <w:t xml:space="preserve">level texts. Identify a digraph, letter blend or consonant cluster that is familiar in the underlined word. Use the familiar part of the word to help in identifying and pronouncing the word correctly. </w:t>
            </w:r>
          </w:p>
        </w:tc>
        <w:tc>
          <w:tcPr>
            <w:tcW w:w="2742" w:type="dxa"/>
          </w:tcPr>
          <w:p w14:paraId="34245D24" w14:textId="77777777" w:rsidR="00275972" w:rsidRPr="00A91088" w:rsidRDefault="00275972" w:rsidP="00275972">
            <w:pPr>
              <w:numPr>
                <w:ilvl w:val="0"/>
                <w:numId w:val="58"/>
              </w:numPr>
              <w:rPr>
                <w:color w:val="0D0D0D" w:themeColor="text1" w:themeTint="F2"/>
                <w:lang w:val="en-GB"/>
              </w:rPr>
            </w:pPr>
            <w:r w:rsidRPr="00A91088">
              <w:rPr>
                <w:color w:val="0D0D0D" w:themeColor="text1" w:themeTint="F2"/>
                <w:lang w:val="en-GB"/>
              </w:rPr>
              <w:lastRenderedPageBreak/>
              <w:t xml:space="preserve">Decode/identify </w:t>
            </w:r>
            <w:r w:rsidRPr="00A91088">
              <w:rPr>
                <w:color w:val="0D0D0D" w:themeColor="text1" w:themeTint="F2"/>
                <w:lang w:val="en-GB"/>
              </w:rPr>
              <w:lastRenderedPageBreak/>
              <w:t>words</w:t>
            </w:r>
          </w:p>
          <w:p w14:paraId="7215F808" w14:textId="77777777" w:rsidR="00275972" w:rsidRPr="00A91088" w:rsidRDefault="00275972" w:rsidP="00275972">
            <w:pPr>
              <w:numPr>
                <w:ilvl w:val="0"/>
                <w:numId w:val="58"/>
              </w:numPr>
              <w:rPr>
                <w:color w:val="0D0D0D" w:themeColor="text1" w:themeTint="F2"/>
                <w:lang w:val="en-GB"/>
              </w:rPr>
            </w:pPr>
            <w:r w:rsidRPr="00A91088">
              <w:rPr>
                <w:color w:val="0D0D0D" w:themeColor="text1" w:themeTint="F2"/>
                <w:lang w:val="en-GB"/>
              </w:rPr>
              <w:t>Apply various word recognition strategies</w:t>
            </w:r>
          </w:p>
        </w:tc>
        <w:tc>
          <w:tcPr>
            <w:tcW w:w="4139" w:type="dxa"/>
          </w:tcPr>
          <w:p w14:paraId="4FD92F76" w14:textId="77777777" w:rsidR="00275972" w:rsidRPr="00A91088" w:rsidRDefault="00275972" w:rsidP="008A616B">
            <w:pPr>
              <w:jc w:val="both"/>
              <w:rPr>
                <w:color w:val="0D0D0D" w:themeColor="text1" w:themeTint="F2"/>
                <w:lang w:val="en-GB"/>
              </w:rPr>
            </w:pPr>
            <w:r w:rsidRPr="00A91088">
              <w:rPr>
                <w:color w:val="0D0D0D" w:themeColor="text1" w:themeTint="F2"/>
                <w:lang w:val="en-GB"/>
              </w:rPr>
              <w:lastRenderedPageBreak/>
              <w:t xml:space="preserve">Diagraph, letter blend and consonant cluster </w:t>
            </w:r>
            <w:r w:rsidRPr="00A91088">
              <w:rPr>
                <w:color w:val="0D0D0D" w:themeColor="text1" w:themeTint="F2"/>
                <w:lang w:val="en-GB"/>
              </w:rPr>
              <w:lastRenderedPageBreak/>
              <w:t>correctly identified</w:t>
            </w:r>
          </w:p>
          <w:p w14:paraId="59FE92B7" w14:textId="77777777" w:rsidR="00275972" w:rsidRPr="00A91088" w:rsidRDefault="00275972" w:rsidP="008A616B">
            <w:pPr>
              <w:jc w:val="both"/>
              <w:rPr>
                <w:color w:val="0D0D0D" w:themeColor="text1" w:themeTint="F2"/>
                <w:lang w:val="en-GB"/>
              </w:rPr>
            </w:pPr>
          </w:p>
          <w:p w14:paraId="164F4FF3" w14:textId="77777777" w:rsidR="00275972" w:rsidRPr="00A91088" w:rsidRDefault="00275972" w:rsidP="008A616B">
            <w:pPr>
              <w:jc w:val="both"/>
              <w:rPr>
                <w:color w:val="0D0D0D" w:themeColor="text1" w:themeTint="F2"/>
                <w:lang w:val="en-GB"/>
              </w:rPr>
            </w:pPr>
            <w:r w:rsidRPr="00A91088">
              <w:rPr>
                <w:color w:val="0D0D0D" w:themeColor="text1" w:themeTint="F2"/>
                <w:lang w:val="en-GB"/>
              </w:rPr>
              <w:t>Unfamiliar words accurately identified and pronounced</w:t>
            </w:r>
          </w:p>
        </w:tc>
      </w:tr>
      <w:tr w:rsidR="00275972" w:rsidRPr="00A91088" w14:paraId="267E8120" w14:textId="77777777" w:rsidTr="008A616B">
        <w:tc>
          <w:tcPr>
            <w:tcW w:w="6295" w:type="dxa"/>
            <w:tcBorders>
              <w:bottom w:val="single" w:sz="4" w:space="0" w:color="auto"/>
            </w:tcBorders>
          </w:tcPr>
          <w:p w14:paraId="483515CE" w14:textId="77777777" w:rsidR="00275972" w:rsidRPr="00A91088" w:rsidRDefault="00275972" w:rsidP="008A616B">
            <w:pPr>
              <w:pStyle w:val="ListParagraph"/>
              <w:ind w:left="0"/>
              <w:jc w:val="both"/>
              <w:rPr>
                <w:rFonts w:asciiTheme="minorHAnsi" w:hAnsiTheme="minorHAnsi"/>
                <w:color w:val="0D0D0D" w:themeColor="text1" w:themeTint="F2"/>
              </w:rPr>
            </w:pPr>
            <w:r w:rsidRPr="00A91088">
              <w:rPr>
                <w:rFonts w:asciiTheme="minorHAnsi" w:hAnsiTheme="minorHAnsi"/>
                <w:color w:val="0D0D0D" w:themeColor="text1" w:themeTint="F2"/>
              </w:rPr>
              <w:lastRenderedPageBreak/>
              <w:t xml:space="preserve">Establish the purpose/relevance of prefixes and suffixes to the reading process. Differentiate between prefixes and suffixes and make a prefix and suffix chart to figure out the meanings of words linked to independence. For example: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1212"/>
              <w:gridCol w:w="1665"/>
              <w:gridCol w:w="2108"/>
            </w:tblGrid>
            <w:tr w:rsidR="00275972" w:rsidRPr="00A91088" w14:paraId="7BECC884" w14:textId="77777777" w:rsidTr="008A616B">
              <w:trPr>
                <w:trHeight w:val="449"/>
              </w:trPr>
              <w:tc>
                <w:tcPr>
                  <w:tcW w:w="1170" w:type="dxa"/>
                </w:tcPr>
                <w:p w14:paraId="37924C30" w14:textId="77777777" w:rsidR="00275972" w:rsidRPr="00A91088" w:rsidRDefault="00275972" w:rsidP="008A616B">
                  <w:pPr>
                    <w:pStyle w:val="ListParagraph"/>
                    <w:spacing w:after="0" w:line="240" w:lineRule="auto"/>
                    <w:ind w:left="0"/>
                    <w:jc w:val="both"/>
                    <w:rPr>
                      <w:rFonts w:asciiTheme="minorHAnsi" w:hAnsiTheme="minorHAnsi"/>
                      <w:b/>
                      <w:color w:val="0D0D0D" w:themeColor="text1" w:themeTint="F2"/>
                    </w:rPr>
                  </w:pPr>
                  <w:r w:rsidRPr="00A91088">
                    <w:rPr>
                      <w:rFonts w:asciiTheme="minorHAnsi" w:hAnsiTheme="minorHAnsi"/>
                      <w:b/>
                      <w:color w:val="0D0D0D" w:themeColor="text1" w:themeTint="F2"/>
                    </w:rPr>
                    <w:t xml:space="preserve">Prefix  </w:t>
                  </w:r>
                </w:p>
              </w:tc>
              <w:tc>
                <w:tcPr>
                  <w:tcW w:w="1260" w:type="dxa"/>
                </w:tcPr>
                <w:p w14:paraId="0281AACD" w14:textId="77777777" w:rsidR="00275972" w:rsidRPr="00A91088" w:rsidRDefault="00275972" w:rsidP="008A616B">
                  <w:pPr>
                    <w:pStyle w:val="ListParagraph"/>
                    <w:spacing w:after="0" w:line="240" w:lineRule="auto"/>
                    <w:ind w:left="0"/>
                    <w:jc w:val="both"/>
                    <w:rPr>
                      <w:rFonts w:asciiTheme="minorHAnsi" w:hAnsiTheme="minorHAnsi"/>
                      <w:b/>
                      <w:color w:val="0D0D0D" w:themeColor="text1" w:themeTint="F2"/>
                    </w:rPr>
                  </w:pPr>
                  <w:r w:rsidRPr="00A91088">
                    <w:rPr>
                      <w:rFonts w:asciiTheme="minorHAnsi" w:hAnsiTheme="minorHAnsi"/>
                      <w:b/>
                      <w:color w:val="0D0D0D" w:themeColor="text1" w:themeTint="F2"/>
                    </w:rPr>
                    <w:t>Meaning</w:t>
                  </w:r>
                </w:p>
              </w:tc>
              <w:tc>
                <w:tcPr>
                  <w:tcW w:w="1710" w:type="dxa"/>
                </w:tcPr>
                <w:p w14:paraId="43823A63" w14:textId="77777777" w:rsidR="00275972" w:rsidRPr="00A91088" w:rsidRDefault="00275972" w:rsidP="008A616B">
                  <w:pPr>
                    <w:pStyle w:val="ListParagraph"/>
                    <w:spacing w:after="0" w:line="240" w:lineRule="auto"/>
                    <w:ind w:left="0"/>
                    <w:jc w:val="both"/>
                    <w:rPr>
                      <w:rFonts w:asciiTheme="minorHAnsi" w:hAnsiTheme="minorHAnsi"/>
                      <w:b/>
                      <w:color w:val="0D0D0D" w:themeColor="text1" w:themeTint="F2"/>
                    </w:rPr>
                  </w:pPr>
                  <w:r w:rsidRPr="00A91088">
                    <w:rPr>
                      <w:rFonts w:asciiTheme="minorHAnsi" w:hAnsiTheme="minorHAnsi"/>
                      <w:b/>
                      <w:color w:val="0D0D0D" w:themeColor="text1" w:themeTint="F2"/>
                    </w:rPr>
                    <w:t>Word Example</w:t>
                  </w:r>
                </w:p>
              </w:tc>
              <w:tc>
                <w:tcPr>
                  <w:tcW w:w="2265" w:type="dxa"/>
                </w:tcPr>
                <w:p w14:paraId="7606BF7B" w14:textId="77777777" w:rsidR="00275972" w:rsidRPr="00A91088" w:rsidRDefault="00275972" w:rsidP="008A616B">
                  <w:pPr>
                    <w:pStyle w:val="ListParagraph"/>
                    <w:spacing w:after="0" w:line="240" w:lineRule="auto"/>
                    <w:ind w:left="0"/>
                    <w:jc w:val="both"/>
                    <w:rPr>
                      <w:rFonts w:asciiTheme="minorHAnsi" w:hAnsiTheme="minorHAnsi"/>
                      <w:b/>
                      <w:color w:val="0D0D0D" w:themeColor="text1" w:themeTint="F2"/>
                    </w:rPr>
                  </w:pPr>
                  <w:r w:rsidRPr="00A91088">
                    <w:rPr>
                      <w:rFonts w:asciiTheme="minorHAnsi" w:hAnsiTheme="minorHAnsi"/>
                      <w:b/>
                      <w:color w:val="0D0D0D" w:themeColor="text1" w:themeTint="F2"/>
                    </w:rPr>
                    <w:t>Word Meaning</w:t>
                  </w:r>
                </w:p>
              </w:tc>
            </w:tr>
            <w:tr w:rsidR="00275972" w:rsidRPr="00A91088" w14:paraId="03A64BCC" w14:textId="77777777" w:rsidTr="008A616B">
              <w:trPr>
                <w:trHeight w:val="530"/>
              </w:trPr>
              <w:tc>
                <w:tcPr>
                  <w:tcW w:w="1170" w:type="dxa"/>
                </w:tcPr>
                <w:p w14:paraId="45D57374" w14:textId="77777777" w:rsidR="00275972" w:rsidRPr="00A91088" w:rsidRDefault="00275972" w:rsidP="008A616B">
                  <w:pPr>
                    <w:pStyle w:val="ListParagraph"/>
                    <w:spacing w:after="0" w:line="240" w:lineRule="auto"/>
                    <w:ind w:left="0"/>
                    <w:jc w:val="both"/>
                    <w:rPr>
                      <w:rFonts w:asciiTheme="minorHAnsi" w:hAnsiTheme="minorHAnsi"/>
                      <w:color w:val="0D0D0D" w:themeColor="text1" w:themeTint="F2"/>
                    </w:rPr>
                  </w:pPr>
                  <w:r w:rsidRPr="00A91088">
                    <w:rPr>
                      <w:rFonts w:asciiTheme="minorHAnsi" w:hAnsiTheme="minorHAnsi"/>
                      <w:color w:val="0D0D0D" w:themeColor="text1" w:themeTint="F2"/>
                    </w:rPr>
                    <w:t>pre-</w:t>
                  </w:r>
                </w:p>
              </w:tc>
              <w:tc>
                <w:tcPr>
                  <w:tcW w:w="1260" w:type="dxa"/>
                </w:tcPr>
                <w:p w14:paraId="28BAFA97" w14:textId="77777777" w:rsidR="00275972" w:rsidRPr="00A91088" w:rsidRDefault="00275972" w:rsidP="008A616B">
                  <w:pPr>
                    <w:pStyle w:val="ListParagraph"/>
                    <w:spacing w:after="0" w:line="240" w:lineRule="auto"/>
                    <w:ind w:left="0"/>
                    <w:jc w:val="both"/>
                    <w:rPr>
                      <w:rFonts w:asciiTheme="minorHAnsi" w:hAnsiTheme="minorHAnsi"/>
                      <w:color w:val="0D0D0D" w:themeColor="text1" w:themeTint="F2"/>
                    </w:rPr>
                  </w:pPr>
                  <w:r w:rsidRPr="00A91088">
                    <w:rPr>
                      <w:rFonts w:asciiTheme="minorHAnsi" w:hAnsiTheme="minorHAnsi"/>
                      <w:color w:val="0D0D0D" w:themeColor="text1" w:themeTint="F2"/>
                    </w:rPr>
                    <w:t>before</w:t>
                  </w:r>
                </w:p>
              </w:tc>
              <w:tc>
                <w:tcPr>
                  <w:tcW w:w="1710" w:type="dxa"/>
                </w:tcPr>
                <w:p w14:paraId="282C3757" w14:textId="77777777" w:rsidR="00275972" w:rsidRPr="00A91088" w:rsidRDefault="00275972" w:rsidP="008A616B">
                  <w:pPr>
                    <w:pStyle w:val="ListParagraph"/>
                    <w:spacing w:after="0" w:line="240" w:lineRule="auto"/>
                    <w:ind w:left="0"/>
                    <w:jc w:val="both"/>
                    <w:rPr>
                      <w:rFonts w:asciiTheme="minorHAnsi" w:hAnsiTheme="minorHAnsi"/>
                      <w:color w:val="0D0D0D" w:themeColor="text1" w:themeTint="F2"/>
                    </w:rPr>
                  </w:pPr>
                  <w:r w:rsidRPr="00A91088">
                    <w:rPr>
                      <w:rFonts w:asciiTheme="minorHAnsi" w:hAnsiTheme="minorHAnsi"/>
                      <w:color w:val="0D0D0D" w:themeColor="text1" w:themeTint="F2"/>
                    </w:rPr>
                    <w:t>Pre-independence</w:t>
                  </w:r>
                </w:p>
              </w:tc>
              <w:tc>
                <w:tcPr>
                  <w:tcW w:w="2265" w:type="dxa"/>
                </w:tcPr>
                <w:p w14:paraId="4353DF32" w14:textId="77777777" w:rsidR="00275972" w:rsidRPr="00A91088" w:rsidRDefault="00275972" w:rsidP="008A616B">
                  <w:pPr>
                    <w:pStyle w:val="ListParagraph"/>
                    <w:spacing w:after="0" w:line="240" w:lineRule="auto"/>
                    <w:ind w:left="0"/>
                    <w:jc w:val="both"/>
                    <w:rPr>
                      <w:rFonts w:asciiTheme="minorHAnsi" w:hAnsiTheme="minorHAnsi"/>
                      <w:color w:val="0D0D0D" w:themeColor="text1" w:themeTint="F2"/>
                    </w:rPr>
                  </w:pPr>
                  <w:r w:rsidRPr="00A91088">
                    <w:rPr>
                      <w:rFonts w:asciiTheme="minorHAnsi" w:hAnsiTheme="minorHAnsi"/>
                      <w:color w:val="0D0D0D" w:themeColor="text1" w:themeTint="F2"/>
                    </w:rPr>
                    <w:t>Before independence</w:t>
                  </w:r>
                </w:p>
              </w:tc>
            </w:tr>
          </w:tbl>
          <w:p w14:paraId="1DB6814A" w14:textId="77777777" w:rsidR="00275972" w:rsidRPr="00A91088" w:rsidRDefault="00275972" w:rsidP="008A616B">
            <w:pPr>
              <w:pStyle w:val="ListParagraph"/>
              <w:ind w:left="0"/>
              <w:jc w:val="both"/>
              <w:rPr>
                <w:rFonts w:asciiTheme="minorHAnsi" w:hAnsiTheme="minorHAnsi"/>
                <w:color w:val="0D0D0D" w:themeColor="text1" w:themeTint="F2"/>
              </w:rPr>
            </w:pPr>
            <w:r w:rsidRPr="00A91088">
              <w:rPr>
                <w:rFonts w:asciiTheme="minorHAnsi" w:hAnsiTheme="minorHAnsi"/>
                <w:color w:val="0D0D0D" w:themeColor="text1" w:themeTint="F2"/>
              </w:rPr>
              <w:t xml:space="preserve">                                                                          </w:t>
            </w:r>
          </w:p>
          <w:p w14:paraId="7D8AC5DA" w14:textId="77777777" w:rsidR="00275972" w:rsidRPr="00A91088" w:rsidRDefault="00275972" w:rsidP="008A616B">
            <w:pPr>
              <w:pStyle w:val="ListParagraph"/>
              <w:ind w:left="0"/>
              <w:jc w:val="both"/>
              <w:rPr>
                <w:rFonts w:asciiTheme="minorHAnsi" w:hAnsiTheme="minorHAnsi"/>
                <w:color w:val="0D0D0D" w:themeColor="text1" w:themeTint="F2"/>
              </w:rPr>
            </w:pPr>
            <w:r w:rsidRPr="00A91088">
              <w:rPr>
                <w:rFonts w:asciiTheme="minorHAnsi" w:hAnsiTheme="minorHAnsi"/>
                <w:color w:val="0D0D0D" w:themeColor="text1" w:themeTint="F2"/>
              </w:rPr>
              <w:t>Search websites for prefixes, suffixes and their meanings.</w:t>
            </w:r>
          </w:p>
          <w:p w14:paraId="4FD53175" w14:textId="77777777" w:rsidR="00275972" w:rsidRPr="00A91088" w:rsidRDefault="00275972" w:rsidP="008A616B">
            <w:pPr>
              <w:pStyle w:val="ListParagraph"/>
              <w:ind w:left="0"/>
              <w:jc w:val="both"/>
              <w:rPr>
                <w:rFonts w:asciiTheme="minorHAnsi" w:hAnsiTheme="minorHAnsi"/>
                <w:color w:val="0D0D0D" w:themeColor="text1" w:themeTint="F2"/>
              </w:rPr>
            </w:pPr>
          </w:p>
          <w:p w14:paraId="40D739AF" w14:textId="77777777" w:rsidR="00275972" w:rsidRPr="00A91088" w:rsidRDefault="00275972" w:rsidP="008A616B">
            <w:pPr>
              <w:pStyle w:val="ListParagraph"/>
              <w:ind w:left="0"/>
              <w:jc w:val="both"/>
              <w:rPr>
                <w:rFonts w:asciiTheme="minorHAnsi" w:hAnsiTheme="minorHAnsi"/>
                <w:color w:val="0D0D0D" w:themeColor="text1" w:themeTint="F2"/>
              </w:rPr>
            </w:pPr>
            <w:r w:rsidRPr="00A91088">
              <w:rPr>
                <w:rFonts w:asciiTheme="minorHAnsi" w:hAnsiTheme="minorHAnsi"/>
                <w:color w:val="0D0D0D" w:themeColor="text1" w:themeTint="F2"/>
              </w:rPr>
              <w:t>Write sentences using prefixes and suffixes.</w:t>
            </w:r>
          </w:p>
          <w:p w14:paraId="1BCCC2CC" w14:textId="77777777" w:rsidR="00275972" w:rsidRPr="00A91088" w:rsidRDefault="00275972" w:rsidP="008A616B">
            <w:pPr>
              <w:pStyle w:val="ListParagraph"/>
              <w:ind w:left="0"/>
              <w:jc w:val="both"/>
              <w:rPr>
                <w:rFonts w:asciiTheme="minorHAnsi" w:hAnsiTheme="minorHAnsi"/>
                <w:color w:val="0D0D0D" w:themeColor="text1" w:themeTint="F2"/>
              </w:rPr>
            </w:pPr>
          </w:p>
        </w:tc>
        <w:tc>
          <w:tcPr>
            <w:tcW w:w="2742" w:type="dxa"/>
          </w:tcPr>
          <w:p w14:paraId="1959C5E2" w14:textId="77777777" w:rsidR="00275972" w:rsidRPr="00A91088" w:rsidRDefault="00275972" w:rsidP="00275972">
            <w:pPr>
              <w:numPr>
                <w:ilvl w:val="0"/>
                <w:numId w:val="58"/>
              </w:numPr>
              <w:jc w:val="both"/>
              <w:rPr>
                <w:color w:val="0D0D0D" w:themeColor="text1" w:themeTint="F2"/>
                <w:lang w:val="en-GB"/>
              </w:rPr>
            </w:pPr>
            <w:r w:rsidRPr="00A91088">
              <w:rPr>
                <w:color w:val="0D0D0D" w:themeColor="text1" w:themeTint="F2"/>
                <w:lang w:val="en-GB"/>
              </w:rPr>
              <w:t>Identify prefixes/suffixes</w:t>
            </w:r>
          </w:p>
          <w:p w14:paraId="2409244D" w14:textId="77777777" w:rsidR="00275972" w:rsidRPr="00A91088" w:rsidRDefault="00275972" w:rsidP="00275972">
            <w:pPr>
              <w:numPr>
                <w:ilvl w:val="0"/>
                <w:numId w:val="58"/>
              </w:numPr>
              <w:rPr>
                <w:color w:val="0D0D0D" w:themeColor="text1" w:themeTint="F2"/>
                <w:lang w:val="en-GB"/>
              </w:rPr>
            </w:pPr>
            <w:r w:rsidRPr="00A91088">
              <w:rPr>
                <w:color w:val="0D0D0D" w:themeColor="text1" w:themeTint="F2"/>
                <w:lang w:val="en-GB"/>
              </w:rPr>
              <w:t>Define prefixes/suffixes</w:t>
            </w:r>
          </w:p>
          <w:p w14:paraId="0DC27677" w14:textId="77777777" w:rsidR="00275972" w:rsidRPr="00A91088" w:rsidRDefault="00275972" w:rsidP="008A616B">
            <w:pPr>
              <w:rPr>
                <w:color w:val="0D0D0D" w:themeColor="text1" w:themeTint="F2"/>
                <w:lang w:val="en-GB"/>
              </w:rPr>
            </w:pPr>
          </w:p>
          <w:p w14:paraId="78477A8F" w14:textId="77777777" w:rsidR="00275972" w:rsidRPr="00A91088" w:rsidRDefault="00275972" w:rsidP="008A616B">
            <w:pPr>
              <w:rPr>
                <w:color w:val="0D0D0D" w:themeColor="text1" w:themeTint="F2"/>
                <w:lang w:val="en-GB"/>
              </w:rPr>
            </w:pPr>
          </w:p>
          <w:p w14:paraId="6935BD27" w14:textId="77777777" w:rsidR="00275972" w:rsidRPr="00A91088" w:rsidRDefault="00275972" w:rsidP="00275972">
            <w:pPr>
              <w:numPr>
                <w:ilvl w:val="0"/>
                <w:numId w:val="58"/>
              </w:numPr>
              <w:rPr>
                <w:color w:val="0D0D0D" w:themeColor="text1" w:themeTint="F2"/>
                <w:lang w:val="en-GB"/>
              </w:rPr>
            </w:pPr>
            <w:r w:rsidRPr="00A91088">
              <w:rPr>
                <w:color w:val="0D0D0D" w:themeColor="text1" w:themeTint="F2"/>
                <w:lang w:val="en-GB"/>
              </w:rPr>
              <w:t xml:space="preserve">Conduct online searches </w:t>
            </w:r>
          </w:p>
          <w:p w14:paraId="4DA66F16" w14:textId="77777777" w:rsidR="00275972" w:rsidRPr="00A91088" w:rsidRDefault="00275972" w:rsidP="008A616B">
            <w:pPr>
              <w:ind w:left="720"/>
              <w:rPr>
                <w:color w:val="0D0D0D" w:themeColor="text1" w:themeTint="F2"/>
                <w:lang w:val="en-GB"/>
              </w:rPr>
            </w:pPr>
          </w:p>
        </w:tc>
        <w:tc>
          <w:tcPr>
            <w:tcW w:w="4139" w:type="dxa"/>
          </w:tcPr>
          <w:p w14:paraId="05008ABE" w14:textId="77777777" w:rsidR="00275972" w:rsidRPr="00A91088" w:rsidRDefault="00275972" w:rsidP="008A616B">
            <w:pPr>
              <w:jc w:val="both"/>
              <w:rPr>
                <w:color w:val="0D0D0D" w:themeColor="text1" w:themeTint="F2"/>
                <w:lang w:val="en-GB"/>
              </w:rPr>
            </w:pPr>
          </w:p>
          <w:p w14:paraId="00D75625" w14:textId="77777777" w:rsidR="00275972" w:rsidRPr="00A91088" w:rsidRDefault="00275972" w:rsidP="008A616B">
            <w:pPr>
              <w:jc w:val="both"/>
              <w:rPr>
                <w:color w:val="0D0D0D" w:themeColor="text1" w:themeTint="F2"/>
                <w:lang w:val="en-GB"/>
              </w:rPr>
            </w:pPr>
          </w:p>
          <w:p w14:paraId="601088FB" w14:textId="77777777" w:rsidR="00275972" w:rsidRPr="00A91088" w:rsidRDefault="00275972" w:rsidP="008A616B">
            <w:pPr>
              <w:jc w:val="both"/>
              <w:rPr>
                <w:color w:val="0D0D0D" w:themeColor="text1" w:themeTint="F2"/>
                <w:lang w:val="en-GB"/>
              </w:rPr>
            </w:pPr>
            <w:r w:rsidRPr="00A91088">
              <w:rPr>
                <w:color w:val="0D0D0D" w:themeColor="text1" w:themeTint="F2"/>
                <w:lang w:val="en-GB"/>
              </w:rPr>
              <w:t xml:space="preserve">Chart correctly outlines prefixes and suffixes, along with their examples and meanings </w:t>
            </w:r>
          </w:p>
          <w:p w14:paraId="7563E038" w14:textId="77777777" w:rsidR="00275972" w:rsidRPr="00A91088" w:rsidRDefault="00275972" w:rsidP="008A616B">
            <w:pPr>
              <w:jc w:val="both"/>
              <w:rPr>
                <w:color w:val="0D0D0D" w:themeColor="text1" w:themeTint="F2"/>
                <w:lang w:val="en-GB"/>
              </w:rPr>
            </w:pPr>
          </w:p>
          <w:p w14:paraId="139DC440" w14:textId="77777777" w:rsidR="00275972" w:rsidRPr="00A91088" w:rsidRDefault="00275972" w:rsidP="008A616B">
            <w:pPr>
              <w:jc w:val="both"/>
              <w:rPr>
                <w:color w:val="0D0D0D" w:themeColor="text1" w:themeTint="F2"/>
                <w:lang w:val="en-GB"/>
              </w:rPr>
            </w:pPr>
            <w:r w:rsidRPr="00A91088">
              <w:rPr>
                <w:color w:val="0D0D0D" w:themeColor="text1" w:themeTint="F2"/>
                <w:lang w:val="en-GB"/>
              </w:rPr>
              <w:t>Sentences written reflect the accurate use of prefixes and suffixes</w:t>
            </w:r>
          </w:p>
        </w:tc>
      </w:tr>
      <w:tr w:rsidR="00275972" w:rsidRPr="00A91088" w14:paraId="343F20A2" w14:textId="77777777" w:rsidTr="008A616B">
        <w:tc>
          <w:tcPr>
            <w:tcW w:w="6295" w:type="dxa"/>
            <w:tcBorders>
              <w:bottom w:val="single" w:sz="4" w:space="0" w:color="auto"/>
            </w:tcBorders>
          </w:tcPr>
          <w:p w14:paraId="5E2C731A" w14:textId="77777777" w:rsidR="00275972" w:rsidRPr="00A91088" w:rsidRDefault="00275972" w:rsidP="008A616B">
            <w:pPr>
              <w:pStyle w:val="ListParagraph"/>
              <w:ind w:left="0"/>
              <w:jc w:val="both"/>
              <w:rPr>
                <w:rFonts w:asciiTheme="minorHAnsi" w:hAnsiTheme="minorHAnsi"/>
                <w:color w:val="0D0D0D" w:themeColor="text1" w:themeTint="F2"/>
              </w:rPr>
            </w:pPr>
            <w:r w:rsidRPr="00A91088">
              <w:rPr>
                <w:rFonts w:asciiTheme="minorHAnsi" w:hAnsiTheme="minorHAnsi"/>
                <w:color w:val="0D0D0D" w:themeColor="text1" w:themeTint="F2"/>
              </w:rPr>
              <w:t xml:space="preserve">Use the DISSECT word recognition strategy to identify the meaning of unfamiliar words in selected passages about our national heroes. </w:t>
            </w:r>
          </w:p>
          <w:p w14:paraId="6A489B69" w14:textId="77777777" w:rsidR="00275972" w:rsidRPr="00A91088" w:rsidRDefault="00275972" w:rsidP="008A616B">
            <w:pPr>
              <w:pStyle w:val="ListParagraph"/>
              <w:ind w:left="0"/>
              <w:jc w:val="both"/>
              <w:rPr>
                <w:rFonts w:asciiTheme="minorHAnsi" w:hAnsiTheme="minorHAnsi"/>
                <w:color w:val="0D0D0D" w:themeColor="text1" w:themeTint="F2"/>
              </w:rPr>
            </w:pPr>
          </w:p>
          <w:p w14:paraId="7E7F0BB8" w14:textId="77777777" w:rsidR="00275972" w:rsidRPr="00A91088" w:rsidRDefault="00275972" w:rsidP="008A616B">
            <w:pPr>
              <w:pStyle w:val="ListParagraph"/>
              <w:ind w:left="0"/>
              <w:jc w:val="both"/>
              <w:rPr>
                <w:rFonts w:asciiTheme="minorHAnsi" w:hAnsiTheme="minorHAnsi"/>
                <w:color w:val="0D0D0D" w:themeColor="text1" w:themeTint="F2"/>
              </w:rPr>
            </w:pPr>
            <w:r w:rsidRPr="00A91088">
              <w:rPr>
                <w:rFonts w:asciiTheme="minorHAnsi" w:hAnsiTheme="minorHAnsi"/>
                <w:color w:val="0D0D0D" w:themeColor="text1" w:themeTint="F2"/>
              </w:rPr>
              <w:t>Write out the main ideas presented in the given passages.</w:t>
            </w:r>
          </w:p>
          <w:p w14:paraId="6AF1865B" w14:textId="77777777" w:rsidR="00275972" w:rsidRPr="00A91088" w:rsidRDefault="00275972" w:rsidP="008A616B">
            <w:pPr>
              <w:pStyle w:val="ListParagraph"/>
              <w:ind w:left="0"/>
              <w:jc w:val="both"/>
              <w:rPr>
                <w:rFonts w:asciiTheme="minorHAnsi" w:hAnsiTheme="minorHAnsi"/>
                <w:color w:val="0D0D0D" w:themeColor="text1" w:themeTint="F2"/>
              </w:rPr>
            </w:pPr>
          </w:p>
          <w:p w14:paraId="4EBC3C48" w14:textId="77777777" w:rsidR="00275972" w:rsidRPr="00A91088" w:rsidRDefault="00275972" w:rsidP="008A616B">
            <w:pPr>
              <w:pStyle w:val="ListParagraph"/>
              <w:ind w:left="0"/>
              <w:jc w:val="both"/>
              <w:rPr>
                <w:rFonts w:asciiTheme="minorHAnsi" w:hAnsiTheme="minorHAnsi"/>
                <w:color w:val="0D0D0D" w:themeColor="text1" w:themeTint="F2"/>
              </w:rPr>
            </w:pPr>
          </w:p>
          <w:tbl>
            <w:tblPr>
              <w:tblW w:w="5000" w:type="pct"/>
              <w:tblCellSpacing w:w="15" w:type="dxa"/>
              <w:tblBorders>
                <w:top w:val="outset" w:sz="6" w:space="0" w:color="auto"/>
                <w:left w:val="outset" w:sz="6" w:space="0" w:color="auto"/>
                <w:bottom w:val="outset" w:sz="6" w:space="0" w:color="auto"/>
                <w:right w:val="outset" w:sz="6" w:space="0" w:color="auto"/>
              </w:tblBorders>
              <w:shd w:val="clear" w:color="auto" w:fill="FBE4D5" w:themeFill="accent2" w:themeFillTint="33"/>
              <w:tblCellMar>
                <w:top w:w="15" w:type="dxa"/>
                <w:left w:w="15" w:type="dxa"/>
                <w:bottom w:w="15" w:type="dxa"/>
                <w:right w:w="15" w:type="dxa"/>
              </w:tblCellMar>
              <w:tblLook w:val="04A0" w:firstRow="1" w:lastRow="0" w:firstColumn="1" w:lastColumn="0" w:noHBand="0" w:noVBand="1"/>
            </w:tblPr>
            <w:tblGrid>
              <w:gridCol w:w="6063"/>
            </w:tblGrid>
            <w:tr w:rsidR="00275972" w:rsidRPr="00A91088" w14:paraId="02AADFF8" w14:textId="77777777" w:rsidTr="008A616B">
              <w:trPr>
                <w:tblCellSpacing w:w="15" w:type="dxa"/>
              </w:trPr>
              <w:tc>
                <w:tcPr>
                  <w:tcW w:w="0" w:type="auto"/>
                  <w:tcBorders>
                    <w:top w:val="outset" w:sz="6" w:space="0" w:color="000000"/>
                    <w:left w:val="outset" w:sz="6" w:space="0" w:color="000000"/>
                    <w:bottom w:val="outset" w:sz="6" w:space="0" w:color="000000"/>
                    <w:right w:val="outset" w:sz="6" w:space="0" w:color="000000"/>
                  </w:tcBorders>
                  <w:shd w:val="clear" w:color="auto" w:fill="FBE4D5" w:themeFill="accent2" w:themeFillTint="33"/>
                  <w:vAlign w:val="center"/>
                  <w:hideMark/>
                </w:tcPr>
                <w:p w14:paraId="26616D4D" w14:textId="77777777" w:rsidR="00275972" w:rsidRPr="00A91088" w:rsidRDefault="00275972" w:rsidP="008A616B">
                  <w:pPr>
                    <w:spacing w:after="0" w:line="240" w:lineRule="auto"/>
                    <w:rPr>
                      <w:rFonts w:eastAsia="Times New Roman"/>
                      <w:color w:val="0D0D0D" w:themeColor="text1" w:themeTint="F2"/>
                      <w:lang w:val="en-GB" w:eastAsia="en-JM"/>
                    </w:rPr>
                  </w:pPr>
                  <w:r w:rsidRPr="00A91088">
                    <w:rPr>
                      <w:rFonts w:eastAsia="Times New Roman"/>
                      <w:b/>
                      <w:bCs/>
                      <w:color w:val="0D0D0D" w:themeColor="text1" w:themeTint="F2"/>
                      <w:lang w:val="en-GB" w:eastAsia="en-JM"/>
                    </w:rPr>
                    <w:t>DISSECT</w:t>
                  </w:r>
                  <w:r w:rsidRPr="00A91088">
                    <w:rPr>
                      <w:rFonts w:eastAsia="Times New Roman"/>
                      <w:b/>
                      <w:bCs/>
                      <w:color w:val="0D0D0D" w:themeColor="text1" w:themeTint="F2"/>
                      <w:u w:val="single"/>
                      <w:lang w:val="en-GB" w:eastAsia="en-JM"/>
                    </w:rPr>
                    <w:t xml:space="preserve"> WORD RECOGNITION STRATEGY</w:t>
                  </w:r>
                </w:p>
              </w:tc>
            </w:tr>
            <w:tr w:rsidR="00275972" w:rsidRPr="00A91088" w14:paraId="02055C4A" w14:textId="77777777" w:rsidTr="008A616B">
              <w:trPr>
                <w:trHeight w:val="525"/>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BE4D5" w:themeFill="accent2" w:themeFillTint="33"/>
                  <w:vAlign w:val="center"/>
                  <w:hideMark/>
                </w:tcPr>
                <w:p w14:paraId="705EDB06" w14:textId="77777777" w:rsidR="00275972" w:rsidRPr="00A91088" w:rsidRDefault="00275972" w:rsidP="008A616B">
                  <w:pPr>
                    <w:spacing w:after="0" w:line="240" w:lineRule="auto"/>
                    <w:rPr>
                      <w:rFonts w:eastAsia="Times New Roman"/>
                      <w:color w:val="0D0D0D" w:themeColor="text1" w:themeTint="F2"/>
                      <w:lang w:val="en-GB" w:eastAsia="en-JM"/>
                    </w:rPr>
                  </w:pPr>
                  <w:r w:rsidRPr="00A91088">
                    <w:rPr>
                      <w:rFonts w:eastAsia="Times New Roman"/>
                      <w:b/>
                      <w:bCs/>
                      <w:color w:val="0D0D0D" w:themeColor="text1" w:themeTint="F2"/>
                      <w:lang w:val="en-GB" w:eastAsia="en-JM"/>
                    </w:rPr>
                    <w:t>D</w:t>
                  </w:r>
                  <w:r w:rsidRPr="00A91088">
                    <w:rPr>
                      <w:rFonts w:eastAsia="Times New Roman"/>
                      <w:color w:val="0D0D0D" w:themeColor="text1" w:themeTint="F2"/>
                      <w:lang w:val="en-GB" w:eastAsia="en-JM"/>
                    </w:rPr>
                    <w:t>= Discover the context by skipping unknown word and reading to the end of the sentence to see if the word can be determined by the meaning of the sentence.</w:t>
                  </w:r>
                </w:p>
              </w:tc>
            </w:tr>
            <w:tr w:rsidR="00275972" w:rsidRPr="00A91088" w14:paraId="2735D79E" w14:textId="77777777" w:rsidTr="008A616B">
              <w:trPr>
                <w:trHeight w:val="210"/>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BE4D5" w:themeFill="accent2" w:themeFillTint="33"/>
                  <w:vAlign w:val="center"/>
                  <w:hideMark/>
                </w:tcPr>
                <w:p w14:paraId="22B224AD" w14:textId="77777777" w:rsidR="00275972" w:rsidRPr="00A91088" w:rsidRDefault="00275972" w:rsidP="008A616B">
                  <w:pPr>
                    <w:spacing w:after="0" w:line="210" w:lineRule="atLeast"/>
                    <w:rPr>
                      <w:rFonts w:eastAsia="Times New Roman"/>
                      <w:color w:val="0D0D0D" w:themeColor="text1" w:themeTint="F2"/>
                      <w:lang w:val="en-GB" w:eastAsia="en-JM"/>
                    </w:rPr>
                  </w:pPr>
                  <w:r w:rsidRPr="00A91088">
                    <w:rPr>
                      <w:rFonts w:eastAsia="Times New Roman"/>
                      <w:b/>
                      <w:bCs/>
                      <w:color w:val="0D0D0D" w:themeColor="text1" w:themeTint="F2"/>
                      <w:lang w:val="en-GB" w:eastAsia="en-JM"/>
                    </w:rPr>
                    <w:t>I</w:t>
                  </w:r>
                  <w:r w:rsidRPr="00A91088">
                    <w:rPr>
                      <w:rFonts w:eastAsia="Times New Roman"/>
                      <w:color w:val="0D0D0D" w:themeColor="text1" w:themeTint="F2"/>
                      <w:lang w:val="en-GB" w:eastAsia="en-JM"/>
                    </w:rPr>
                    <w:t>= Isolate the prefix and box it off.</w:t>
                  </w:r>
                </w:p>
              </w:tc>
            </w:tr>
            <w:tr w:rsidR="00275972" w:rsidRPr="00A91088" w14:paraId="550CB3D7" w14:textId="77777777" w:rsidTr="008A616B">
              <w:trPr>
                <w:trHeight w:val="165"/>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BE4D5" w:themeFill="accent2" w:themeFillTint="33"/>
                  <w:vAlign w:val="center"/>
                  <w:hideMark/>
                </w:tcPr>
                <w:p w14:paraId="579D9FEA" w14:textId="77777777" w:rsidR="00275972" w:rsidRPr="00A91088" w:rsidRDefault="00275972" w:rsidP="008A616B">
                  <w:pPr>
                    <w:spacing w:after="0" w:line="165" w:lineRule="atLeast"/>
                    <w:rPr>
                      <w:rFonts w:eastAsia="Times New Roman"/>
                      <w:color w:val="0D0D0D" w:themeColor="text1" w:themeTint="F2"/>
                      <w:lang w:val="en-GB" w:eastAsia="en-JM"/>
                    </w:rPr>
                  </w:pPr>
                  <w:r w:rsidRPr="00A91088">
                    <w:rPr>
                      <w:rFonts w:eastAsia="Times New Roman"/>
                      <w:b/>
                      <w:bCs/>
                      <w:color w:val="0D0D0D" w:themeColor="text1" w:themeTint="F2"/>
                      <w:lang w:val="en-GB" w:eastAsia="en-JM"/>
                    </w:rPr>
                    <w:t>S</w:t>
                  </w:r>
                  <w:r w:rsidRPr="00A91088">
                    <w:rPr>
                      <w:rFonts w:eastAsia="Times New Roman"/>
                      <w:color w:val="0D0D0D" w:themeColor="text1" w:themeTint="F2"/>
                      <w:lang w:val="en-GB" w:eastAsia="en-JM"/>
                    </w:rPr>
                    <w:t>= Separate the suffix and box it off.</w:t>
                  </w:r>
                </w:p>
              </w:tc>
            </w:tr>
            <w:tr w:rsidR="00275972" w:rsidRPr="00A91088" w14:paraId="610A5881" w14:textId="77777777" w:rsidTr="008A616B">
              <w:trPr>
                <w:trHeight w:val="165"/>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BE4D5" w:themeFill="accent2" w:themeFillTint="33"/>
                  <w:vAlign w:val="center"/>
                  <w:hideMark/>
                </w:tcPr>
                <w:p w14:paraId="635C2528" w14:textId="77777777" w:rsidR="00275972" w:rsidRPr="00A91088" w:rsidRDefault="00275972" w:rsidP="008A616B">
                  <w:pPr>
                    <w:spacing w:after="0" w:line="165" w:lineRule="atLeast"/>
                    <w:rPr>
                      <w:rFonts w:eastAsia="Times New Roman"/>
                      <w:color w:val="0D0D0D" w:themeColor="text1" w:themeTint="F2"/>
                      <w:lang w:val="en-GB" w:eastAsia="en-JM"/>
                    </w:rPr>
                  </w:pPr>
                  <w:r w:rsidRPr="00A91088">
                    <w:rPr>
                      <w:rFonts w:eastAsia="Times New Roman"/>
                      <w:b/>
                      <w:bCs/>
                      <w:color w:val="0D0D0D" w:themeColor="text1" w:themeTint="F2"/>
                      <w:lang w:val="en-GB" w:eastAsia="en-JM"/>
                    </w:rPr>
                    <w:t>S</w:t>
                  </w:r>
                  <w:r w:rsidRPr="00A91088">
                    <w:rPr>
                      <w:rFonts w:eastAsia="Times New Roman"/>
                      <w:color w:val="0D0D0D" w:themeColor="text1" w:themeTint="F2"/>
                      <w:lang w:val="en-GB" w:eastAsia="en-JM"/>
                    </w:rPr>
                    <w:t>= Say the stem and then say the stem along with any prefixes or suffixes.</w:t>
                  </w:r>
                </w:p>
              </w:tc>
            </w:tr>
            <w:tr w:rsidR="00275972" w:rsidRPr="00A91088" w14:paraId="6006710E" w14:textId="77777777" w:rsidTr="008A616B">
              <w:trPr>
                <w:trHeight w:val="2430"/>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BE4D5" w:themeFill="accent2" w:themeFillTint="33"/>
                  <w:vAlign w:val="center"/>
                  <w:hideMark/>
                </w:tcPr>
                <w:p w14:paraId="64F2390F" w14:textId="77777777" w:rsidR="00275972" w:rsidRPr="00A91088" w:rsidRDefault="00275972" w:rsidP="008A616B">
                  <w:pPr>
                    <w:spacing w:before="100" w:beforeAutospacing="1" w:after="100" w:afterAutospacing="1" w:line="240" w:lineRule="auto"/>
                    <w:rPr>
                      <w:rFonts w:eastAsia="Times New Roman"/>
                      <w:color w:val="0D0D0D" w:themeColor="text1" w:themeTint="F2"/>
                      <w:lang w:val="en-GB" w:eastAsia="en-JM"/>
                    </w:rPr>
                  </w:pPr>
                  <w:r w:rsidRPr="00A91088">
                    <w:rPr>
                      <w:rFonts w:eastAsia="Times New Roman"/>
                      <w:b/>
                      <w:bCs/>
                      <w:color w:val="0D0D0D" w:themeColor="text1" w:themeTint="F2"/>
                      <w:lang w:val="en-GB" w:eastAsia="en-JM"/>
                    </w:rPr>
                    <w:lastRenderedPageBreak/>
                    <w:t>E</w:t>
                  </w:r>
                  <w:r w:rsidRPr="00A91088">
                    <w:rPr>
                      <w:rFonts w:eastAsia="Times New Roman"/>
                      <w:color w:val="0D0D0D" w:themeColor="text1" w:themeTint="F2"/>
                      <w:lang w:val="en-GB" w:eastAsia="en-JM"/>
                    </w:rPr>
                    <w:t>= Examine the stem, if it cannot be named easily, by using one of three rules:</w:t>
                  </w:r>
                </w:p>
                <w:p w14:paraId="3B83D961" w14:textId="77777777" w:rsidR="00275972" w:rsidRPr="00A91088" w:rsidRDefault="00275972" w:rsidP="008A616B">
                  <w:pPr>
                    <w:numPr>
                      <w:ilvl w:val="0"/>
                      <w:numId w:val="61"/>
                    </w:numPr>
                    <w:spacing w:before="100" w:beforeAutospacing="1" w:after="100" w:afterAutospacing="1" w:line="240" w:lineRule="auto"/>
                    <w:rPr>
                      <w:rFonts w:eastAsia="Times New Roman"/>
                      <w:color w:val="0D0D0D" w:themeColor="text1" w:themeTint="F2"/>
                      <w:lang w:val="en-GB" w:eastAsia="en-JM"/>
                    </w:rPr>
                  </w:pPr>
                  <w:r w:rsidRPr="00A91088">
                    <w:rPr>
                      <w:rFonts w:eastAsia="Times New Roman"/>
                      <w:color w:val="0D0D0D" w:themeColor="text1" w:themeTint="F2"/>
                      <w:lang w:val="en-GB" w:eastAsia="en-JM"/>
                    </w:rPr>
                    <w:t>If the stem or a part of the stem begins with a vowel, separate the first two letters. If the stem or part of the stem begins with a consonant, separate the first three letters.</w:t>
                  </w:r>
                </w:p>
                <w:p w14:paraId="4C372B6A" w14:textId="77777777" w:rsidR="00275972" w:rsidRPr="00A91088" w:rsidRDefault="00275972" w:rsidP="008A616B">
                  <w:pPr>
                    <w:numPr>
                      <w:ilvl w:val="0"/>
                      <w:numId w:val="61"/>
                    </w:numPr>
                    <w:spacing w:before="100" w:beforeAutospacing="1" w:after="100" w:afterAutospacing="1" w:line="240" w:lineRule="auto"/>
                    <w:rPr>
                      <w:rFonts w:eastAsia="Times New Roman"/>
                      <w:color w:val="0D0D0D" w:themeColor="text1" w:themeTint="F2"/>
                      <w:lang w:val="en-GB" w:eastAsia="en-JM"/>
                    </w:rPr>
                  </w:pPr>
                  <w:r w:rsidRPr="00A91088">
                    <w:rPr>
                      <w:rFonts w:eastAsia="Times New Roman"/>
                      <w:color w:val="0D0D0D" w:themeColor="text1" w:themeTint="F2"/>
                      <w:lang w:val="en-GB" w:eastAsia="en-JM"/>
                    </w:rPr>
                    <w:t>If rule number one does not work, isolate the first letter of the stem and then try to apply rule one.</w:t>
                  </w:r>
                </w:p>
                <w:p w14:paraId="7B895ECA" w14:textId="77777777" w:rsidR="00275972" w:rsidRPr="00A91088" w:rsidRDefault="00275972" w:rsidP="008A616B">
                  <w:pPr>
                    <w:numPr>
                      <w:ilvl w:val="0"/>
                      <w:numId w:val="61"/>
                    </w:numPr>
                    <w:spacing w:before="100" w:beforeAutospacing="1" w:after="100" w:afterAutospacing="1" w:line="240" w:lineRule="auto"/>
                    <w:rPr>
                      <w:rFonts w:eastAsia="Times New Roman"/>
                      <w:color w:val="0D0D0D" w:themeColor="text1" w:themeTint="F2"/>
                      <w:lang w:val="en-GB" w:eastAsia="en-JM"/>
                    </w:rPr>
                  </w:pPr>
                  <w:r w:rsidRPr="00A91088">
                    <w:rPr>
                      <w:rFonts w:eastAsia="Times New Roman"/>
                      <w:color w:val="0D0D0D" w:themeColor="text1" w:themeTint="F2"/>
                      <w:lang w:val="en-GB" w:eastAsia="en-JM"/>
                    </w:rPr>
                    <w:t>When two different vowels are together in the stem, pronounce both vowel sounds. If that doesn't "sound right", try again, saying each vowel sound in turn until the word is identified.</w:t>
                  </w:r>
                </w:p>
              </w:tc>
            </w:tr>
            <w:tr w:rsidR="00275972" w:rsidRPr="00A91088" w14:paraId="1D4AF5AB" w14:textId="77777777" w:rsidTr="008A616B">
              <w:trPr>
                <w:trHeight w:val="165"/>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BE4D5" w:themeFill="accent2" w:themeFillTint="33"/>
                  <w:vAlign w:val="center"/>
                  <w:hideMark/>
                </w:tcPr>
                <w:p w14:paraId="722C01B8" w14:textId="77777777" w:rsidR="00275972" w:rsidRPr="00A91088" w:rsidRDefault="00275972" w:rsidP="008A616B">
                  <w:pPr>
                    <w:spacing w:after="0" w:line="165" w:lineRule="atLeast"/>
                    <w:rPr>
                      <w:rFonts w:eastAsia="Times New Roman"/>
                      <w:color w:val="0D0D0D" w:themeColor="text1" w:themeTint="F2"/>
                      <w:lang w:val="en-GB" w:eastAsia="en-JM"/>
                    </w:rPr>
                  </w:pPr>
                  <w:r w:rsidRPr="00A91088">
                    <w:rPr>
                      <w:rFonts w:eastAsia="Times New Roman"/>
                      <w:b/>
                      <w:bCs/>
                      <w:color w:val="0D0D0D" w:themeColor="text1" w:themeTint="F2"/>
                      <w:lang w:val="en-GB" w:eastAsia="en-JM"/>
                    </w:rPr>
                    <w:t>C</w:t>
                  </w:r>
                  <w:r w:rsidRPr="00A91088">
                    <w:rPr>
                      <w:rFonts w:eastAsia="Times New Roman"/>
                      <w:color w:val="0D0D0D" w:themeColor="text1" w:themeTint="F2"/>
                      <w:lang w:val="en-GB" w:eastAsia="en-JM"/>
                    </w:rPr>
                    <w:t>= Check with someone else if the word is still unknown.</w:t>
                  </w:r>
                </w:p>
              </w:tc>
            </w:tr>
            <w:tr w:rsidR="00275972" w:rsidRPr="00A91088" w14:paraId="4C7EA7D6" w14:textId="77777777" w:rsidTr="008A616B">
              <w:trPr>
                <w:trHeight w:val="165"/>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BE4D5" w:themeFill="accent2" w:themeFillTint="33"/>
                  <w:vAlign w:val="center"/>
                  <w:hideMark/>
                </w:tcPr>
                <w:p w14:paraId="5FBF647B" w14:textId="77777777" w:rsidR="00275972" w:rsidRPr="00A91088" w:rsidRDefault="00275972" w:rsidP="008A616B">
                  <w:pPr>
                    <w:spacing w:after="0" w:line="165" w:lineRule="atLeast"/>
                    <w:rPr>
                      <w:rFonts w:eastAsia="Times New Roman"/>
                      <w:color w:val="0D0D0D" w:themeColor="text1" w:themeTint="F2"/>
                      <w:lang w:val="en-GB" w:eastAsia="en-JM"/>
                    </w:rPr>
                  </w:pPr>
                  <w:r w:rsidRPr="00A91088">
                    <w:rPr>
                      <w:rFonts w:eastAsia="Times New Roman"/>
                      <w:b/>
                      <w:bCs/>
                      <w:color w:val="0D0D0D" w:themeColor="text1" w:themeTint="F2"/>
                      <w:lang w:val="en-GB" w:eastAsia="en-JM"/>
                    </w:rPr>
                    <w:t>T</w:t>
                  </w:r>
                  <w:r w:rsidRPr="00A91088">
                    <w:rPr>
                      <w:rFonts w:eastAsia="Times New Roman"/>
                      <w:color w:val="0D0D0D" w:themeColor="text1" w:themeTint="F2"/>
                      <w:lang w:val="en-GB" w:eastAsia="en-JM"/>
                    </w:rPr>
                    <w:t>= Try the dictionary if no help is available.</w:t>
                  </w:r>
                </w:p>
              </w:tc>
            </w:tr>
            <w:tr w:rsidR="00275972" w:rsidRPr="00A91088" w14:paraId="504ED593" w14:textId="77777777" w:rsidTr="008A616B">
              <w:trPr>
                <w:trHeight w:val="165"/>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BE4D5" w:themeFill="accent2" w:themeFillTint="33"/>
                  <w:vAlign w:val="center"/>
                </w:tcPr>
                <w:p w14:paraId="31F99ED3" w14:textId="77777777" w:rsidR="00275972" w:rsidRPr="00A91088" w:rsidRDefault="00275972" w:rsidP="008A616B">
                  <w:pPr>
                    <w:spacing w:after="0" w:line="165" w:lineRule="atLeast"/>
                    <w:rPr>
                      <w:rFonts w:eastAsia="Times New Roman"/>
                      <w:bCs/>
                      <w:i/>
                      <w:color w:val="0D0D0D" w:themeColor="text1" w:themeTint="F2"/>
                      <w:sz w:val="16"/>
                      <w:szCs w:val="16"/>
                      <w:lang w:val="en-GB" w:eastAsia="en-JM"/>
                    </w:rPr>
                  </w:pPr>
                  <w:r w:rsidRPr="00A91088">
                    <w:rPr>
                      <w:rFonts w:eastAsia="Times New Roman"/>
                      <w:bCs/>
                      <w:i/>
                      <w:color w:val="0D0D0D" w:themeColor="text1" w:themeTint="F2"/>
                      <w:sz w:val="16"/>
                      <w:szCs w:val="16"/>
                      <w:lang w:val="en-GB" w:eastAsia="en-JM"/>
                    </w:rPr>
                    <w:t>Taken from Building Literacy Knowledge for Education Professionals: Overview: Reading: Word Recognition: Sight Word Identification. (2017). Emstac.org. Retrieved from http://www.emstac.org/registered/topics/literacy/overview/sightword.htm</w:t>
                  </w:r>
                </w:p>
              </w:tc>
            </w:tr>
          </w:tbl>
          <w:p w14:paraId="7B6448D5" w14:textId="77777777" w:rsidR="00275972" w:rsidRPr="00A91088" w:rsidRDefault="00275972" w:rsidP="008A616B">
            <w:pPr>
              <w:pStyle w:val="ListParagraph"/>
              <w:ind w:left="0"/>
              <w:jc w:val="both"/>
              <w:rPr>
                <w:rFonts w:asciiTheme="minorHAnsi" w:hAnsiTheme="minorHAnsi"/>
                <w:color w:val="0D0D0D" w:themeColor="text1" w:themeTint="F2"/>
              </w:rPr>
            </w:pPr>
          </w:p>
          <w:p w14:paraId="514B0AD0" w14:textId="77777777" w:rsidR="00275972" w:rsidRPr="00A91088" w:rsidRDefault="00275972" w:rsidP="008A616B">
            <w:pPr>
              <w:pStyle w:val="ListParagraph"/>
              <w:ind w:left="0"/>
              <w:jc w:val="both"/>
              <w:rPr>
                <w:rFonts w:asciiTheme="minorHAnsi" w:hAnsiTheme="minorHAnsi"/>
                <w:color w:val="0D0D0D" w:themeColor="text1" w:themeTint="F2"/>
              </w:rPr>
            </w:pPr>
            <w:r w:rsidRPr="00A91088">
              <w:rPr>
                <w:rFonts w:asciiTheme="minorHAnsi" w:hAnsiTheme="minorHAnsi"/>
                <w:color w:val="0D0D0D" w:themeColor="text1" w:themeTint="F2"/>
              </w:rPr>
              <w:t>Make a journal entry (write) outlining how the DISSECT strategy assisted understanding of the main ideas highlighted in the passage.</w:t>
            </w:r>
          </w:p>
          <w:p w14:paraId="46EABC15" w14:textId="77777777" w:rsidR="00275972" w:rsidRPr="00A91088" w:rsidRDefault="00275972" w:rsidP="008A616B">
            <w:pPr>
              <w:pStyle w:val="ListParagraph"/>
              <w:ind w:left="0"/>
              <w:jc w:val="both"/>
              <w:rPr>
                <w:rFonts w:asciiTheme="minorHAnsi" w:hAnsiTheme="minorHAnsi"/>
                <w:color w:val="0D0D0D" w:themeColor="text1" w:themeTint="F2"/>
              </w:rPr>
            </w:pPr>
          </w:p>
        </w:tc>
        <w:tc>
          <w:tcPr>
            <w:tcW w:w="2742" w:type="dxa"/>
          </w:tcPr>
          <w:p w14:paraId="363E4866" w14:textId="77777777" w:rsidR="00275972" w:rsidRPr="00A91088" w:rsidRDefault="00275972" w:rsidP="00275972">
            <w:pPr>
              <w:numPr>
                <w:ilvl w:val="0"/>
                <w:numId w:val="58"/>
              </w:numPr>
              <w:rPr>
                <w:color w:val="0D0D0D" w:themeColor="text1" w:themeTint="F2"/>
                <w:lang w:val="en-GB"/>
              </w:rPr>
            </w:pPr>
            <w:r w:rsidRPr="00A91088">
              <w:rPr>
                <w:color w:val="0D0D0D" w:themeColor="text1" w:themeTint="F2"/>
                <w:lang w:val="en-GB"/>
              </w:rPr>
              <w:lastRenderedPageBreak/>
              <w:t>Apply word recognition strategies</w:t>
            </w:r>
          </w:p>
          <w:p w14:paraId="0E6C3192" w14:textId="77777777" w:rsidR="00275972" w:rsidRPr="00A91088" w:rsidRDefault="00275972" w:rsidP="00275972">
            <w:pPr>
              <w:numPr>
                <w:ilvl w:val="0"/>
                <w:numId w:val="58"/>
              </w:numPr>
              <w:rPr>
                <w:color w:val="0D0D0D" w:themeColor="text1" w:themeTint="F2"/>
                <w:lang w:val="en-GB"/>
              </w:rPr>
            </w:pPr>
            <w:r w:rsidRPr="00A91088">
              <w:rPr>
                <w:color w:val="0D0D0D" w:themeColor="text1" w:themeTint="F2"/>
                <w:lang w:val="en-GB"/>
              </w:rPr>
              <w:t xml:space="preserve"> Assess selected strategies</w:t>
            </w:r>
          </w:p>
        </w:tc>
        <w:tc>
          <w:tcPr>
            <w:tcW w:w="4139" w:type="dxa"/>
          </w:tcPr>
          <w:p w14:paraId="67B67093" w14:textId="77777777" w:rsidR="00275972" w:rsidRPr="00A91088" w:rsidRDefault="00275972" w:rsidP="008A616B">
            <w:pPr>
              <w:jc w:val="both"/>
              <w:rPr>
                <w:color w:val="0D0D0D" w:themeColor="text1" w:themeTint="F2"/>
                <w:lang w:val="en-GB"/>
              </w:rPr>
            </w:pPr>
            <w:r w:rsidRPr="00A91088">
              <w:rPr>
                <w:color w:val="0D0D0D" w:themeColor="text1" w:themeTint="F2"/>
                <w:lang w:val="en-GB"/>
              </w:rPr>
              <w:t xml:space="preserve">Main ideas and word meanings correctly identified in the passage (by use of the selected word recognition strategy) </w:t>
            </w:r>
          </w:p>
          <w:p w14:paraId="5D099CA1" w14:textId="77777777" w:rsidR="00275972" w:rsidRPr="00A91088" w:rsidRDefault="00275972" w:rsidP="008A616B">
            <w:pPr>
              <w:jc w:val="both"/>
              <w:rPr>
                <w:color w:val="0D0D0D" w:themeColor="text1" w:themeTint="F2"/>
                <w:lang w:val="en-GB"/>
              </w:rPr>
            </w:pPr>
          </w:p>
          <w:p w14:paraId="54CAB589" w14:textId="77777777" w:rsidR="00275972" w:rsidRPr="00A91088" w:rsidRDefault="00275972" w:rsidP="008A616B">
            <w:pPr>
              <w:jc w:val="both"/>
              <w:rPr>
                <w:color w:val="0D0D0D" w:themeColor="text1" w:themeTint="F2"/>
                <w:lang w:val="en-GB"/>
              </w:rPr>
            </w:pPr>
          </w:p>
          <w:p w14:paraId="7FA33BEE" w14:textId="77777777" w:rsidR="00275972" w:rsidRPr="00A91088" w:rsidRDefault="00275972" w:rsidP="008A616B">
            <w:pPr>
              <w:jc w:val="both"/>
              <w:rPr>
                <w:color w:val="0D0D0D" w:themeColor="text1" w:themeTint="F2"/>
                <w:lang w:val="en-GB"/>
              </w:rPr>
            </w:pPr>
            <w:r w:rsidRPr="00A91088">
              <w:rPr>
                <w:color w:val="0D0D0D" w:themeColor="text1" w:themeTint="F2"/>
                <w:lang w:val="en-GB"/>
              </w:rPr>
              <w:t>Journal entry outlines how the DISSECT Strategy aided comprehension of unfamiliar words and main ideas</w:t>
            </w:r>
          </w:p>
        </w:tc>
      </w:tr>
    </w:tbl>
    <w:p w14:paraId="74D3B466" w14:textId="77777777" w:rsidR="00275972" w:rsidRPr="00A91088" w:rsidRDefault="00275972" w:rsidP="00275972">
      <w:pPr>
        <w:rPr>
          <w:color w:val="0D0D0D" w:themeColor="text1" w:themeTint="F2"/>
          <w:lang w:val="en-GB"/>
        </w:rPr>
      </w:pPr>
    </w:p>
    <w:tbl>
      <w:tblPr>
        <w:tblStyle w:val="TableGrid"/>
        <w:tblW w:w="0" w:type="auto"/>
        <w:tblLook w:val="04A0" w:firstRow="1" w:lastRow="0" w:firstColumn="1" w:lastColumn="0" w:noHBand="0" w:noVBand="1"/>
      </w:tblPr>
      <w:tblGrid>
        <w:gridCol w:w="6475"/>
        <w:gridCol w:w="2316"/>
        <w:gridCol w:w="4317"/>
      </w:tblGrid>
      <w:tr w:rsidR="00275972" w:rsidRPr="00A91088" w14:paraId="0DDFA5A0" w14:textId="77777777" w:rsidTr="008A616B">
        <w:trPr>
          <w:trHeight w:val="397"/>
        </w:trPr>
        <w:tc>
          <w:tcPr>
            <w:tcW w:w="13108" w:type="dxa"/>
            <w:gridSpan w:val="3"/>
          </w:tcPr>
          <w:p w14:paraId="78BCAD2E" w14:textId="77777777" w:rsidR="00275972" w:rsidRPr="00A91088" w:rsidRDefault="00275972" w:rsidP="008A616B">
            <w:pPr>
              <w:jc w:val="both"/>
              <w:rPr>
                <w:b/>
                <w:bCs/>
                <w:color w:val="0D0D0D" w:themeColor="text1" w:themeTint="F2"/>
                <w:lang w:val="en-GB"/>
              </w:rPr>
            </w:pPr>
            <w:r w:rsidRPr="00A91088">
              <w:rPr>
                <w:b/>
                <w:bCs/>
                <w:color w:val="0D0D0D" w:themeColor="text1" w:themeTint="F2"/>
                <w:lang w:val="en-GB"/>
              </w:rPr>
              <w:t>Focus Question: What was Jamaica’s road to independence?</w:t>
            </w:r>
          </w:p>
          <w:p w14:paraId="794CAEED" w14:textId="77777777" w:rsidR="00275972" w:rsidRPr="00A91088" w:rsidRDefault="00275972" w:rsidP="008A616B">
            <w:pPr>
              <w:rPr>
                <w:b/>
                <w:color w:val="0D0D0D" w:themeColor="text1" w:themeTint="F2"/>
                <w:lang w:val="en-GB"/>
              </w:rPr>
            </w:pPr>
          </w:p>
        </w:tc>
      </w:tr>
      <w:tr w:rsidR="00275972" w:rsidRPr="00A91088" w14:paraId="6E8EF907" w14:textId="77777777" w:rsidTr="008A616B">
        <w:trPr>
          <w:trHeight w:val="395"/>
        </w:trPr>
        <w:tc>
          <w:tcPr>
            <w:tcW w:w="13108" w:type="dxa"/>
            <w:gridSpan w:val="3"/>
          </w:tcPr>
          <w:p w14:paraId="57E1916A" w14:textId="77777777" w:rsidR="00275972" w:rsidRPr="00A91088" w:rsidRDefault="00275972" w:rsidP="008A616B">
            <w:pPr>
              <w:jc w:val="both"/>
              <w:rPr>
                <w:b/>
                <w:color w:val="0D0D0D" w:themeColor="text1" w:themeTint="F2"/>
                <w:lang w:val="en-GB"/>
              </w:rPr>
            </w:pPr>
            <w:r w:rsidRPr="00A91088">
              <w:rPr>
                <w:b/>
                <w:color w:val="0D0D0D" w:themeColor="text1" w:themeTint="F2"/>
                <w:lang w:val="en-GB"/>
              </w:rPr>
              <w:t>Reading for Meaning and Enjoyment (Comprehension)</w:t>
            </w:r>
          </w:p>
          <w:p w14:paraId="03946262" w14:textId="77777777" w:rsidR="00275972" w:rsidRPr="00A91088" w:rsidRDefault="00275972" w:rsidP="008A616B">
            <w:pPr>
              <w:rPr>
                <w:color w:val="0D0D0D" w:themeColor="text1" w:themeTint="F2"/>
                <w:lang w:val="en-GB"/>
              </w:rPr>
            </w:pPr>
          </w:p>
        </w:tc>
      </w:tr>
      <w:tr w:rsidR="00275972" w:rsidRPr="00A91088" w14:paraId="79E33D76" w14:textId="77777777" w:rsidTr="008A616B">
        <w:trPr>
          <w:trHeight w:val="395"/>
        </w:trPr>
        <w:tc>
          <w:tcPr>
            <w:tcW w:w="6475" w:type="dxa"/>
          </w:tcPr>
          <w:p w14:paraId="7DF480EB" w14:textId="77777777" w:rsidR="00275972" w:rsidRPr="00A91088" w:rsidRDefault="00275972" w:rsidP="008A616B">
            <w:pPr>
              <w:jc w:val="both"/>
              <w:rPr>
                <w:b/>
                <w:color w:val="0D0D0D" w:themeColor="text1" w:themeTint="F2"/>
                <w:lang w:val="en-GB"/>
              </w:rPr>
            </w:pPr>
            <w:r w:rsidRPr="00A91088">
              <w:rPr>
                <w:b/>
                <w:color w:val="0D0D0D" w:themeColor="text1" w:themeTint="F2"/>
                <w:lang w:val="en-GB"/>
              </w:rPr>
              <w:t>ATTAINMENT TARGET(S):</w:t>
            </w:r>
          </w:p>
          <w:p w14:paraId="2802AF7C" w14:textId="77777777" w:rsidR="00275972" w:rsidRPr="00A91088" w:rsidRDefault="00275972" w:rsidP="008A616B">
            <w:pPr>
              <w:jc w:val="both"/>
              <w:rPr>
                <w:b/>
                <w:color w:val="0D0D0D" w:themeColor="text1" w:themeTint="F2"/>
                <w:lang w:val="en-GB"/>
              </w:rPr>
            </w:pPr>
          </w:p>
        </w:tc>
        <w:tc>
          <w:tcPr>
            <w:tcW w:w="6633" w:type="dxa"/>
            <w:gridSpan w:val="2"/>
          </w:tcPr>
          <w:p w14:paraId="0A12E21F" w14:textId="77777777" w:rsidR="00275972" w:rsidRPr="00A91088" w:rsidRDefault="00275972" w:rsidP="008A616B">
            <w:pPr>
              <w:jc w:val="both"/>
              <w:rPr>
                <w:b/>
                <w:color w:val="0D0D0D" w:themeColor="text1" w:themeTint="F2"/>
                <w:lang w:val="en-GB"/>
              </w:rPr>
            </w:pPr>
            <w:r w:rsidRPr="00A91088">
              <w:rPr>
                <w:b/>
                <w:color w:val="0D0D0D" w:themeColor="text1" w:themeTint="F2"/>
                <w:lang w:val="en-GB"/>
              </w:rPr>
              <w:t>OBJECTIVES:</w:t>
            </w:r>
          </w:p>
          <w:p w14:paraId="117969F9" w14:textId="77777777" w:rsidR="00275972" w:rsidRPr="00A91088" w:rsidRDefault="00275972" w:rsidP="008A616B">
            <w:pPr>
              <w:jc w:val="both"/>
              <w:rPr>
                <w:b/>
                <w:color w:val="0D0D0D" w:themeColor="text1" w:themeTint="F2"/>
                <w:lang w:val="en-GB"/>
              </w:rPr>
            </w:pPr>
          </w:p>
        </w:tc>
      </w:tr>
      <w:tr w:rsidR="00275972" w:rsidRPr="00A91088" w14:paraId="7F124171" w14:textId="77777777" w:rsidTr="008A616B">
        <w:trPr>
          <w:trHeight w:val="395"/>
        </w:trPr>
        <w:tc>
          <w:tcPr>
            <w:tcW w:w="6475" w:type="dxa"/>
          </w:tcPr>
          <w:p w14:paraId="1DB9C710" w14:textId="77777777" w:rsidR="00275972" w:rsidRPr="00A91088" w:rsidRDefault="00275972" w:rsidP="00275972">
            <w:pPr>
              <w:numPr>
                <w:ilvl w:val="0"/>
                <w:numId w:val="1"/>
              </w:numPr>
              <w:jc w:val="both"/>
              <w:rPr>
                <w:color w:val="0D0D0D" w:themeColor="text1" w:themeTint="F2"/>
                <w:lang w:val="en-GB"/>
              </w:rPr>
            </w:pPr>
            <w:r w:rsidRPr="00A91088">
              <w:rPr>
                <w:color w:val="0D0D0D" w:themeColor="text1" w:themeTint="F2"/>
                <w:lang w:val="en-GB"/>
              </w:rPr>
              <w:t>Read for meaning, fluency and enjoyment of texts, using a variety of clues to gain information and identify ideas and events</w:t>
            </w:r>
          </w:p>
          <w:p w14:paraId="7B167991" w14:textId="77777777" w:rsidR="00275972" w:rsidRPr="00A91088" w:rsidRDefault="00275972" w:rsidP="00275972">
            <w:pPr>
              <w:pStyle w:val="ColorfulList-Accent11"/>
              <w:numPr>
                <w:ilvl w:val="0"/>
                <w:numId w:val="62"/>
              </w:numPr>
              <w:spacing w:after="0" w:line="240" w:lineRule="auto"/>
              <w:jc w:val="both"/>
              <w:rPr>
                <w:rFonts w:asciiTheme="minorHAnsi" w:hAnsiTheme="minorHAnsi"/>
                <w:color w:val="0D0D0D" w:themeColor="text1" w:themeTint="F2"/>
                <w:lang w:val="en-GB"/>
              </w:rPr>
            </w:pPr>
            <w:r w:rsidRPr="00A91088">
              <w:rPr>
                <w:rFonts w:asciiTheme="minorHAnsi" w:hAnsiTheme="minorHAnsi"/>
                <w:color w:val="0D0D0D" w:themeColor="text1" w:themeTint="F2"/>
                <w:lang w:val="en-GB"/>
              </w:rPr>
              <w:lastRenderedPageBreak/>
              <w:t>Read fluently and with appreciation</w:t>
            </w:r>
          </w:p>
          <w:p w14:paraId="284297D4" w14:textId="77777777" w:rsidR="00275972" w:rsidRPr="00A91088" w:rsidRDefault="00275972" w:rsidP="00275972">
            <w:pPr>
              <w:numPr>
                <w:ilvl w:val="0"/>
                <w:numId w:val="1"/>
              </w:numPr>
              <w:jc w:val="both"/>
              <w:rPr>
                <w:color w:val="0D0D0D" w:themeColor="text1" w:themeTint="F2"/>
                <w:lang w:val="en-GB"/>
              </w:rPr>
            </w:pPr>
            <w:r w:rsidRPr="00A91088">
              <w:rPr>
                <w:color w:val="0D0D0D" w:themeColor="text1" w:themeTint="F2"/>
                <w:lang w:val="en-GB"/>
              </w:rPr>
              <w:t>Use deduction and inference to interpret information and ideas and to predict outcomes</w:t>
            </w:r>
          </w:p>
          <w:p w14:paraId="1DC76613" w14:textId="77777777" w:rsidR="00275972" w:rsidRPr="00A91088" w:rsidRDefault="00275972" w:rsidP="008A616B">
            <w:pPr>
              <w:pStyle w:val="ListParagraph"/>
              <w:jc w:val="both"/>
              <w:rPr>
                <w:rFonts w:asciiTheme="minorHAnsi" w:hAnsiTheme="minorHAnsi"/>
                <w:color w:val="0D0D0D" w:themeColor="text1" w:themeTint="F2"/>
              </w:rPr>
            </w:pPr>
          </w:p>
          <w:p w14:paraId="05A3BA60" w14:textId="77777777" w:rsidR="00275972" w:rsidRPr="00A91088" w:rsidRDefault="00275972" w:rsidP="008A616B">
            <w:pPr>
              <w:pStyle w:val="ListParagraph"/>
              <w:jc w:val="both"/>
              <w:rPr>
                <w:rFonts w:asciiTheme="minorHAnsi" w:hAnsiTheme="minorHAnsi"/>
                <w:color w:val="0D0D0D" w:themeColor="text1" w:themeTint="F2"/>
              </w:rPr>
            </w:pPr>
          </w:p>
          <w:p w14:paraId="7531B5AF" w14:textId="77777777" w:rsidR="00275972" w:rsidRPr="00A91088" w:rsidRDefault="00275972" w:rsidP="008A616B">
            <w:pPr>
              <w:pStyle w:val="ListParagraph"/>
              <w:jc w:val="both"/>
              <w:rPr>
                <w:rFonts w:asciiTheme="minorHAnsi" w:hAnsiTheme="minorHAnsi"/>
                <w:color w:val="0D0D0D" w:themeColor="text1" w:themeTint="F2"/>
              </w:rPr>
            </w:pPr>
          </w:p>
          <w:p w14:paraId="0F13FF5A" w14:textId="77777777" w:rsidR="00275972" w:rsidRPr="00A91088" w:rsidRDefault="00275972" w:rsidP="008A616B">
            <w:pPr>
              <w:pStyle w:val="ListParagraph"/>
              <w:jc w:val="both"/>
              <w:rPr>
                <w:rFonts w:asciiTheme="minorHAnsi" w:hAnsiTheme="minorHAnsi"/>
                <w:color w:val="0D0D0D" w:themeColor="text1" w:themeTint="F2"/>
              </w:rPr>
            </w:pPr>
          </w:p>
          <w:p w14:paraId="0D37CE14" w14:textId="77777777" w:rsidR="00275972" w:rsidRPr="00A91088" w:rsidRDefault="00275972" w:rsidP="008A616B">
            <w:pPr>
              <w:pStyle w:val="ListParagraph"/>
              <w:jc w:val="both"/>
              <w:rPr>
                <w:rFonts w:asciiTheme="minorHAnsi" w:hAnsiTheme="minorHAnsi"/>
                <w:color w:val="0D0D0D" w:themeColor="text1" w:themeTint="F2"/>
              </w:rPr>
            </w:pPr>
          </w:p>
          <w:p w14:paraId="30E99974" w14:textId="77777777" w:rsidR="00275972" w:rsidRPr="00A91088" w:rsidRDefault="00275972" w:rsidP="008A616B">
            <w:pPr>
              <w:pStyle w:val="ListParagraph"/>
              <w:jc w:val="both"/>
              <w:rPr>
                <w:rFonts w:asciiTheme="minorHAnsi" w:hAnsiTheme="minorHAnsi"/>
                <w:color w:val="0D0D0D" w:themeColor="text1" w:themeTint="F2"/>
              </w:rPr>
            </w:pPr>
          </w:p>
        </w:tc>
        <w:tc>
          <w:tcPr>
            <w:tcW w:w="6633" w:type="dxa"/>
            <w:gridSpan w:val="2"/>
          </w:tcPr>
          <w:p w14:paraId="0CB0B5DC" w14:textId="77777777" w:rsidR="00275972" w:rsidRPr="00A91088" w:rsidRDefault="00275972" w:rsidP="008A616B">
            <w:pPr>
              <w:rPr>
                <w:color w:val="0D0D0D" w:themeColor="text1" w:themeTint="F2"/>
                <w:lang w:val="en-GB"/>
              </w:rPr>
            </w:pPr>
            <w:r w:rsidRPr="00A91088">
              <w:rPr>
                <w:color w:val="0D0D0D" w:themeColor="text1" w:themeTint="F2"/>
                <w:lang w:val="en-GB"/>
              </w:rPr>
              <w:lastRenderedPageBreak/>
              <w:t>Students will::</w:t>
            </w:r>
          </w:p>
          <w:p w14:paraId="723D6DAB" w14:textId="77777777" w:rsidR="00275972" w:rsidRPr="00A91088" w:rsidRDefault="00275972" w:rsidP="00275972">
            <w:pPr>
              <w:numPr>
                <w:ilvl w:val="0"/>
                <w:numId w:val="63"/>
              </w:numPr>
              <w:rPr>
                <w:color w:val="0D0D0D" w:themeColor="text1" w:themeTint="F2"/>
                <w:lang w:val="en-GB"/>
              </w:rPr>
            </w:pPr>
            <w:r w:rsidRPr="00A91088">
              <w:rPr>
                <w:color w:val="0D0D0D" w:themeColor="text1" w:themeTint="F2"/>
                <w:lang w:val="en-GB"/>
              </w:rPr>
              <w:t>Self-select reading materials and share their reading interests</w:t>
            </w:r>
          </w:p>
          <w:p w14:paraId="39A53487" w14:textId="77777777" w:rsidR="00275972" w:rsidRPr="00A91088" w:rsidRDefault="00275972" w:rsidP="00275972">
            <w:pPr>
              <w:numPr>
                <w:ilvl w:val="0"/>
                <w:numId w:val="63"/>
              </w:numPr>
              <w:rPr>
                <w:color w:val="0D0D0D" w:themeColor="text1" w:themeTint="F2"/>
                <w:lang w:val="en-GB"/>
              </w:rPr>
            </w:pPr>
            <w:r w:rsidRPr="00A91088">
              <w:rPr>
                <w:color w:val="0D0D0D" w:themeColor="text1" w:themeTint="F2"/>
                <w:lang w:val="en-GB"/>
              </w:rPr>
              <w:lastRenderedPageBreak/>
              <w:t>Read for enjoyment</w:t>
            </w:r>
          </w:p>
          <w:p w14:paraId="11DCFF2E" w14:textId="77777777" w:rsidR="00275972" w:rsidRPr="00A91088" w:rsidRDefault="00275972" w:rsidP="00275972">
            <w:pPr>
              <w:numPr>
                <w:ilvl w:val="0"/>
                <w:numId w:val="63"/>
              </w:numPr>
              <w:rPr>
                <w:color w:val="0D0D0D" w:themeColor="text1" w:themeTint="F2"/>
                <w:lang w:val="en-GB"/>
              </w:rPr>
            </w:pPr>
            <w:r w:rsidRPr="00A91088">
              <w:rPr>
                <w:color w:val="0D0D0D" w:themeColor="text1" w:themeTint="F2"/>
                <w:lang w:val="en-GB"/>
              </w:rPr>
              <w:t>Predict story outcomes before and during the reading task</w:t>
            </w:r>
          </w:p>
          <w:p w14:paraId="66363CE8" w14:textId="77777777" w:rsidR="00275972" w:rsidRPr="00A91088" w:rsidRDefault="00275972" w:rsidP="00275972">
            <w:pPr>
              <w:numPr>
                <w:ilvl w:val="0"/>
                <w:numId w:val="63"/>
              </w:numPr>
              <w:rPr>
                <w:color w:val="0D0D0D" w:themeColor="text1" w:themeTint="F2"/>
                <w:lang w:val="en-GB"/>
              </w:rPr>
            </w:pPr>
            <w:r w:rsidRPr="00A91088">
              <w:rPr>
                <w:color w:val="0D0D0D" w:themeColor="text1" w:themeTint="F2"/>
                <w:lang w:val="en-GB"/>
              </w:rPr>
              <w:t>Observe and read, interpreting punctuation marks to ensure fluency and accuracy in the information/meaning gained from text</w:t>
            </w:r>
          </w:p>
          <w:p w14:paraId="49CB8F22" w14:textId="77777777" w:rsidR="00275972" w:rsidRPr="00A91088" w:rsidRDefault="00275972" w:rsidP="00275972">
            <w:pPr>
              <w:numPr>
                <w:ilvl w:val="0"/>
                <w:numId w:val="63"/>
              </w:numPr>
              <w:rPr>
                <w:rFonts w:cs="Calibri"/>
                <w:color w:val="0D0D0D" w:themeColor="text1" w:themeTint="F2"/>
                <w:lang w:val="en-GB"/>
              </w:rPr>
            </w:pPr>
            <w:r w:rsidRPr="00A91088">
              <w:rPr>
                <w:color w:val="0D0D0D" w:themeColor="text1" w:themeTint="F2"/>
                <w:lang w:val="en-GB"/>
              </w:rPr>
              <w:t xml:space="preserve">Skim, scan and apply other reading strategies to locate main ideas and other specific information in text </w:t>
            </w:r>
          </w:p>
          <w:p w14:paraId="213EF90C" w14:textId="77777777" w:rsidR="00275972" w:rsidRPr="00A91088" w:rsidRDefault="00275972" w:rsidP="00275972">
            <w:pPr>
              <w:pStyle w:val="ListParagraph"/>
              <w:numPr>
                <w:ilvl w:val="0"/>
                <w:numId w:val="63"/>
              </w:numPr>
              <w:spacing w:after="0" w:line="240" w:lineRule="auto"/>
              <w:jc w:val="both"/>
              <w:rPr>
                <w:rFonts w:asciiTheme="minorHAnsi" w:hAnsiTheme="minorHAnsi"/>
                <w:color w:val="0D0D0D" w:themeColor="text1" w:themeTint="F2"/>
              </w:rPr>
            </w:pPr>
            <w:r w:rsidRPr="00A91088">
              <w:rPr>
                <w:rFonts w:asciiTheme="minorHAnsi" w:hAnsiTheme="minorHAnsi"/>
                <w:color w:val="0D0D0D" w:themeColor="text1" w:themeTint="F2"/>
              </w:rPr>
              <w:t>Summarise main findings in a text</w:t>
            </w:r>
          </w:p>
          <w:p w14:paraId="07E51834" w14:textId="77777777" w:rsidR="00275972" w:rsidRPr="00A91088" w:rsidRDefault="00275972" w:rsidP="00275972">
            <w:pPr>
              <w:pStyle w:val="ListParagraph"/>
              <w:numPr>
                <w:ilvl w:val="0"/>
                <w:numId w:val="63"/>
              </w:numPr>
              <w:spacing w:after="0" w:line="240" w:lineRule="auto"/>
              <w:jc w:val="both"/>
              <w:rPr>
                <w:rFonts w:asciiTheme="minorHAnsi" w:hAnsiTheme="minorHAnsi"/>
                <w:color w:val="0D0D0D" w:themeColor="text1" w:themeTint="F2"/>
              </w:rPr>
            </w:pPr>
            <w:r w:rsidRPr="00A91088">
              <w:rPr>
                <w:color w:val="0D0D0D" w:themeColor="text1" w:themeTint="F2"/>
              </w:rPr>
              <w:t>Identify and discuss connections with texts: text-to-self, text-to-text and text-to-world;</w:t>
            </w:r>
            <w:r w:rsidRPr="00A91088">
              <w:rPr>
                <w:rFonts w:asciiTheme="minorHAnsi" w:hAnsiTheme="minorHAnsi"/>
                <w:color w:val="0D0D0D" w:themeColor="text1" w:themeTint="F2"/>
              </w:rPr>
              <w:t xml:space="preserve"> interpret texts accurately and with expression</w:t>
            </w:r>
          </w:p>
          <w:p w14:paraId="7ADE4A5E" w14:textId="77777777" w:rsidR="00275972" w:rsidRPr="00A91088" w:rsidRDefault="00275972" w:rsidP="00275972">
            <w:pPr>
              <w:numPr>
                <w:ilvl w:val="0"/>
                <w:numId w:val="63"/>
              </w:numPr>
              <w:jc w:val="both"/>
              <w:rPr>
                <w:color w:val="0D0D0D" w:themeColor="text1" w:themeTint="F2"/>
                <w:lang w:val="en-GB"/>
              </w:rPr>
            </w:pPr>
            <w:r w:rsidRPr="00A91088">
              <w:rPr>
                <w:color w:val="0D0D0D" w:themeColor="text1" w:themeTint="F2"/>
                <w:lang w:val="en-GB"/>
              </w:rPr>
              <w:t>Identify</w:t>
            </w:r>
            <w:r w:rsidRPr="00A91088">
              <w:rPr>
                <w:rFonts w:cs="Calibri"/>
                <w:color w:val="0D0D0D" w:themeColor="text1" w:themeTint="F2"/>
                <w:lang w:val="en-GB"/>
              </w:rPr>
              <w:t xml:space="preserve"> and discuss the linguistic devices used to sway the reader</w:t>
            </w:r>
          </w:p>
          <w:p w14:paraId="3CD8034A" w14:textId="77777777" w:rsidR="00275972" w:rsidRPr="00A91088" w:rsidRDefault="00275972" w:rsidP="00275972">
            <w:pPr>
              <w:numPr>
                <w:ilvl w:val="0"/>
                <w:numId w:val="63"/>
              </w:numPr>
              <w:jc w:val="both"/>
              <w:rPr>
                <w:color w:val="0D0D0D" w:themeColor="text1" w:themeTint="F2"/>
                <w:lang w:val="en-GB"/>
              </w:rPr>
            </w:pPr>
            <w:r w:rsidRPr="00A91088">
              <w:rPr>
                <w:color w:val="0D0D0D" w:themeColor="text1" w:themeTint="F2"/>
                <w:lang w:val="en-GB"/>
              </w:rPr>
              <w:t>Identify viewpoints in narratives and make distinctions between those of the characters and those of the author</w:t>
            </w:r>
          </w:p>
          <w:p w14:paraId="4603138F" w14:textId="77777777" w:rsidR="00275972" w:rsidRPr="00A91088" w:rsidRDefault="00275972" w:rsidP="008A616B">
            <w:pPr>
              <w:ind w:left="720"/>
              <w:jc w:val="both"/>
              <w:rPr>
                <w:strike/>
                <w:color w:val="0D0D0D" w:themeColor="text1" w:themeTint="F2"/>
                <w:lang w:val="en-GB"/>
              </w:rPr>
            </w:pPr>
          </w:p>
        </w:tc>
      </w:tr>
      <w:tr w:rsidR="00275972" w:rsidRPr="00A91088" w14:paraId="4FE36BCF" w14:textId="77777777" w:rsidTr="008A616B">
        <w:tc>
          <w:tcPr>
            <w:tcW w:w="6475" w:type="dxa"/>
          </w:tcPr>
          <w:p w14:paraId="7A658CD9" w14:textId="77777777" w:rsidR="00275972" w:rsidRPr="00A91088" w:rsidRDefault="00275972" w:rsidP="008A616B">
            <w:pPr>
              <w:rPr>
                <w:b/>
                <w:color w:val="0D0D0D" w:themeColor="text1" w:themeTint="F2"/>
                <w:lang w:val="en-GB"/>
              </w:rPr>
            </w:pPr>
            <w:r w:rsidRPr="00A91088">
              <w:rPr>
                <w:b/>
                <w:color w:val="0D0D0D" w:themeColor="text1" w:themeTint="F2"/>
                <w:lang w:val="en-GB"/>
              </w:rPr>
              <w:lastRenderedPageBreak/>
              <w:t>SUGGESTED TEACHING AND LEARNING ACTIVITIES</w:t>
            </w:r>
          </w:p>
          <w:p w14:paraId="24D96A54" w14:textId="77777777" w:rsidR="00275972" w:rsidRPr="00A91088" w:rsidRDefault="00275972" w:rsidP="008A616B">
            <w:pPr>
              <w:rPr>
                <w:b/>
                <w:color w:val="0D0D0D" w:themeColor="text1" w:themeTint="F2"/>
                <w:lang w:val="en-GB"/>
              </w:rPr>
            </w:pPr>
            <w:r w:rsidRPr="00A91088">
              <w:rPr>
                <w:b/>
                <w:color w:val="0D0D0D" w:themeColor="text1" w:themeTint="F2"/>
                <w:lang w:val="en-GB"/>
              </w:rPr>
              <w:t>STUDENTS WILL:</w:t>
            </w:r>
          </w:p>
        </w:tc>
        <w:tc>
          <w:tcPr>
            <w:tcW w:w="2316" w:type="dxa"/>
          </w:tcPr>
          <w:p w14:paraId="43D0D7FB" w14:textId="77777777" w:rsidR="00275972" w:rsidRPr="00A91088" w:rsidRDefault="00275972" w:rsidP="008A616B">
            <w:pPr>
              <w:pStyle w:val="ListParagraph"/>
              <w:rPr>
                <w:rFonts w:asciiTheme="minorHAnsi" w:hAnsiTheme="minorHAnsi"/>
                <w:b/>
                <w:color w:val="0D0D0D" w:themeColor="text1" w:themeTint="F2"/>
              </w:rPr>
            </w:pPr>
            <w:r w:rsidRPr="00A91088">
              <w:rPr>
                <w:rFonts w:asciiTheme="minorHAnsi" w:hAnsiTheme="minorHAnsi"/>
                <w:b/>
                <w:color w:val="0D0D0D" w:themeColor="text1" w:themeTint="F2"/>
              </w:rPr>
              <w:t xml:space="preserve">KEY SKILLS </w:t>
            </w:r>
          </w:p>
        </w:tc>
        <w:tc>
          <w:tcPr>
            <w:tcW w:w="4317" w:type="dxa"/>
          </w:tcPr>
          <w:p w14:paraId="3DFA8C41" w14:textId="77777777" w:rsidR="00275972" w:rsidRPr="00A91088" w:rsidRDefault="00275972" w:rsidP="008A616B">
            <w:pPr>
              <w:pStyle w:val="ListParagraph"/>
              <w:rPr>
                <w:rFonts w:asciiTheme="minorHAnsi" w:hAnsiTheme="minorHAnsi"/>
                <w:b/>
                <w:color w:val="0D0D0D" w:themeColor="text1" w:themeTint="F2"/>
              </w:rPr>
            </w:pPr>
            <w:r w:rsidRPr="00A91088">
              <w:rPr>
                <w:rFonts w:asciiTheme="minorHAnsi" w:hAnsiTheme="minorHAnsi"/>
                <w:b/>
                <w:color w:val="0D0D0D" w:themeColor="text1" w:themeTint="F2"/>
              </w:rPr>
              <w:t>ASSESSMENT CRITERIA</w:t>
            </w:r>
          </w:p>
        </w:tc>
      </w:tr>
      <w:tr w:rsidR="00275972" w:rsidRPr="00A91088" w14:paraId="42C5D4EF" w14:textId="77777777" w:rsidTr="008A616B">
        <w:tc>
          <w:tcPr>
            <w:tcW w:w="6475" w:type="dxa"/>
          </w:tcPr>
          <w:p w14:paraId="62ABC800" w14:textId="77777777" w:rsidR="00275972" w:rsidRPr="00A91088" w:rsidRDefault="00275972" w:rsidP="008A616B">
            <w:pPr>
              <w:jc w:val="both"/>
              <w:rPr>
                <w:color w:val="0D0D0D" w:themeColor="text1" w:themeTint="F2"/>
                <w:lang w:val="en-GB"/>
              </w:rPr>
            </w:pPr>
            <w:r w:rsidRPr="00A91088">
              <w:rPr>
                <w:color w:val="0D0D0D" w:themeColor="text1" w:themeTint="F2"/>
                <w:lang w:val="en-GB"/>
              </w:rPr>
              <w:t>Complete reading interest survey and talk about reading likes/dislikes, time spent on the activity, books read lately, number of books owned, favourite topics, favourite movies, favourite entertainers and movie stars.</w:t>
            </w:r>
          </w:p>
          <w:p w14:paraId="7324A61A" w14:textId="77777777" w:rsidR="00275972" w:rsidRPr="00A91088" w:rsidRDefault="00275972" w:rsidP="008A616B">
            <w:pPr>
              <w:jc w:val="both"/>
              <w:rPr>
                <w:color w:val="0D0D0D" w:themeColor="text1" w:themeTint="F2"/>
                <w:lang w:val="en-GB"/>
              </w:rPr>
            </w:pPr>
          </w:p>
          <w:p w14:paraId="6005282F" w14:textId="77777777" w:rsidR="00275972" w:rsidRPr="00A91088" w:rsidRDefault="00275972" w:rsidP="008A616B">
            <w:pPr>
              <w:jc w:val="both"/>
              <w:rPr>
                <w:color w:val="0D0D0D" w:themeColor="text1" w:themeTint="F2"/>
                <w:lang w:val="en-GB"/>
              </w:rPr>
            </w:pPr>
          </w:p>
          <w:p w14:paraId="40E36CEA" w14:textId="77777777" w:rsidR="00275972" w:rsidRPr="00A91088" w:rsidRDefault="00275972" w:rsidP="008A616B">
            <w:pPr>
              <w:jc w:val="both"/>
              <w:rPr>
                <w:color w:val="0D0D0D" w:themeColor="text1" w:themeTint="F2"/>
                <w:lang w:val="en-GB"/>
              </w:rPr>
            </w:pPr>
          </w:p>
          <w:p w14:paraId="6FD61EAD" w14:textId="77777777" w:rsidR="00275972" w:rsidRPr="00A91088" w:rsidRDefault="00275972" w:rsidP="008A616B">
            <w:pPr>
              <w:jc w:val="both"/>
              <w:rPr>
                <w:color w:val="0D0D0D" w:themeColor="text1" w:themeTint="F2"/>
                <w:lang w:val="en-GB"/>
              </w:rPr>
            </w:pPr>
          </w:p>
          <w:p w14:paraId="0463D29B" w14:textId="39479B76" w:rsidR="00275972" w:rsidRPr="00A91088" w:rsidRDefault="00275972" w:rsidP="008A616B">
            <w:pPr>
              <w:jc w:val="both"/>
              <w:rPr>
                <w:color w:val="0D0D0D" w:themeColor="text1" w:themeTint="F2"/>
                <w:lang w:val="en-GB"/>
              </w:rPr>
            </w:pPr>
            <w:r w:rsidRPr="00A91088">
              <w:rPr>
                <w:noProof/>
                <w:color w:val="0D0D0D" w:themeColor="text1" w:themeTint="F2"/>
                <w:lang w:val="en-US"/>
              </w:rPr>
              <w:drawing>
                <wp:anchor distT="0" distB="0" distL="114300" distR="114300" simplePos="0" relativeHeight="251668480" behindDoc="1" locked="0" layoutInCell="1" allowOverlap="1" wp14:anchorId="0A833485" wp14:editId="668277EE">
                  <wp:simplePos x="0" y="0"/>
                  <wp:positionH relativeFrom="column">
                    <wp:posOffset>187552</wp:posOffset>
                  </wp:positionH>
                  <wp:positionV relativeFrom="paragraph">
                    <wp:posOffset>0</wp:posOffset>
                  </wp:positionV>
                  <wp:extent cx="2524836" cy="3388081"/>
                  <wp:effectExtent l="0" t="0" r="8890" b="3175"/>
                  <wp:wrapTight wrapText="bothSides">
                    <wp:wrapPolygon edited="0">
                      <wp:start x="0" y="0"/>
                      <wp:lineTo x="0" y="21499"/>
                      <wp:lineTo x="21513" y="21499"/>
                      <wp:lineTo x="21513" y="0"/>
                      <wp:lineTo x="0" y="0"/>
                    </wp:wrapPolygon>
                  </wp:wrapTight>
                  <wp:docPr id="23" name="Picture 4" descr="http://pabook.libraries.psu.edu/familylit/LessonPlan/alligator/Five%20Finger%20Rule%20Bookmar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abook.libraries.psu.edu/familylit/LessonPlan/alligator/Five%20Finger%20Rule%20Bookmark1.jpg"/>
                          <pic:cNvPicPr>
                            <a:picLocks noChangeAspect="1" noChangeArrowheads="1"/>
                          </pic:cNvPicPr>
                        </pic:nvPicPr>
                        <pic:blipFill>
                          <a:blip r:embed="rId19" cstate="print"/>
                          <a:srcRect/>
                          <a:stretch>
                            <a:fillRect/>
                          </a:stretch>
                        </pic:blipFill>
                        <pic:spPr bwMode="auto">
                          <a:xfrm>
                            <a:off x="0" y="0"/>
                            <a:ext cx="2526628" cy="33904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4932C40" w14:textId="77777777" w:rsidR="00275972" w:rsidRPr="00A91088" w:rsidRDefault="00275972" w:rsidP="008A616B">
            <w:pPr>
              <w:jc w:val="both"/>
              <w:rPr>
                <w:color w:val="0D0D0D" w:themeColor="text1" w:themeTint="F2"/>
                <w:lang w:val="en-GB"/>
              </w:rPr>
            </w:pPr>
          </w:p>
          <w:p w14:paraId="1D153F9C" w14:textId="77777777" w:rsidR="00275972" w:rsidRPr="00A91088" w:rsidRDefault="00275972" w:rsidP="008A616B">
            <w:pPr>
              <w:jc w:val="both"/>
              <w:rPr>
                <w:color w:val="0D0D0D" w:themeColor="text1" w:themeTint="F2"/>
                <w:lang w:val="en-GB"/>
              </w:rPr>
            </w:pPr>
          </w:p>
          <w:p w14:paraId="53360B87" w14:textId="77777777" w:rsidR="00275972" w:rsidRPr="00A91088" w:rsidRDefault="00275972" w:rsidP="008A616B">
            <w:pPr>
              <w:jc w:val="both"/>
              <w:rPr>
                <w:color w:val="0D0D0D" w:themeColor="text1" w:themeTint="F2"/>
                <w:lang w:val="en-GB"/>
              </w:rPr>
            </w:pPr>
          </w:p>
          <w:p w14:paraId="5B651B4C" w14:textId="77777777" w:rsidR="00275972" w:rsidRPr="00A91088" w:rsidRDefault="00275972" w:rsidP="008A616B">
            <w:pPr>
              <w:jc w:val="both"/>
              <w:rPr>
                <w:color w:val="0D0D0D" w:themeColor="text1" w:themeTint="F2"/>
                <w:lang w:val="en-GB"/>
              </w:rPr>
            </w:pPr>
          </w:p>
          <w:p w14:paraId="50D529F8" w14:textId="77777777" w:rsidR="00275972" w:rsidRPr="00A91088" w:rsidRDefault="00275972" w:rsidP="008A616B">
            <w:pPr>
              <w:jc w:val="both"/>
              <w:rPr>
                <w:color w:val="0D0D0D" w:themeColor="text1" w:themeTint="F2"/>
                <w:lang w:val="en-GB"/>
              </w:rPr>
            </w:pPr>
          </w:p>
          <w:p w14:paraId="1CB7F67F" w14:textId="77777777" w:rsidR="00275972" w:rsidRPr="00A91088" w:rsidRDefault="00275972" w:rsidP="008A616B">
            <w:pPr>
              <w:jc w:val="both"/>
              <w:rPr>
                <w:color w:val="0D0D0D" w:themeColor="text1" w:themeTint="F2"/>
                <w:lang w:val="en-GB"/>
              </w:rPr>
            </w:pPr>
          </w:p>
          <w:p w14:paraId="58783316" w14:textId="77777777" w:rsidR="00275972" w:rsidRPr="00A91088" w:rsidRDefault="00275972" w:rsidP="008A616B">
            <w:pPr>
              <w:jc w:val="both"/>
              <w:rPr>
                <w:color w:val="0D0D0D" w:themeColor="text1" w:themeTint="F2"/>
                <w:lang w:val="en-GB"/>
              </w:rPr>
            </w:pPr>
          </w:p>
          <w:p w14:paraId="164CC1BD" w14:textId="77777777" w:rsidR="00275972" w:rsidRPr="00A91088" w:rsidRDefault="00275972" w:rsidP="008A616B">
            <w:pPr>
              <w:jc w:val="both"/>
              <w:rPr>
                <w:color w:val="0D0D0D" w:themeColor="text1" w:themeTint="F2"/>
                <w:lang w:val="en-GB"/>
              </w:rPr>
            </w:pPr>
          </w:p>
          <w:p w14:paraId="19B134F9" w14:textId="77777777" w:rsidR="00275972" w:rsidRPr="00A91088" w:rsidRDefault="00275972" w:rsidP="008A616B">
            <w:pPr>
              <w:jc w:val="both"/>
              <w:rPr>
                <w:color w:val="0D0D0D" w:themeColor="text1" w:themeTint="F2"/>
                <w:lang w:val="en-GB"/>
              </w:rPr>
            </w:pPr>
          </w:p>
          <w:p w14:paraId="3E49E89C" w14:textId="77777777" w:rsidR="00275972" w:rsidRPr="00A91088" w:rsidRDefault="00275972" w:rsidP="008A616B">
            <w:pPr>
              <w:jc w:val="both"/>
              <w:rPr>
                <w:color w:val="0D0D0D" w:themeColor="text1" w:themeTint="F2"/>
                <w:lang w:val="en-GB"/>
              </w:rPr>
            </w:pPr>
          </w:p>
          <w:p w14:paraId="346D6C55" w14:textId="77777777" w:rsidR="00275972" w:rsidRPr="00A91088" w:rsidRDefault="00275972" w:rsidP="008A616B">
            <w:pPr>
              <w:jc w:val="both"/>
              <w:rPr>
                <w:color w:val="0D0D0D" w:themeColor="text1" w:themeTint="F2"/>
                <w:lang w:val="en-GB"/>
              </w:rPr>
            </w:pPr>
          </w:p>
          <w:p w14:paraId="64E1D38A" w14:textId="77777777" w:rsidR="00275972" w:rsidRPr="00A91088" w:rsidRDefault="00275972" w:rsidP="008A616B">
            <w:pPr>
              <w:jc w:val="both"/>
              <w:rPr>
                <w:color w:val="0D0D0D" w:themeColor="text1" w:themeTint="F2"/>
                <w:lang w:val="en-GB"/>
              </w:rPr>
            </w:pPr>
          </w:p>
          <w:p w14:paraId="467D4D18" w14:textId="77777777" w:rsidR="00275972" w:rsidRPr="00A91088" w:rsidRDefault="00275972" w:rsidP="008A616B">
            <w:pPr>
              <w:jc w:val="both"/>
              <w:rPr>
                <w:color w:val="0D0D0D" w:themeColor="text1" w:themeTint="F2"/>
                <w:lang w:val="en-GB"/>
              </w:rPr>
            </w:pPr>
          </w:p>
          <w:p w14:paraId="50036424" w14:textId="77777777" w:rsidR="00275972" w:rsidRPr="00A91088" w:rsidRDefault="00275972" w:rsidP="008A616B">
            <w:pPr>
              <w:jc w:val="both"/>
              <w:rPr>
                <w:color w:val="0D0D0D" w:themeColor="text1" w:themeTint="F2"/>
                <w:lang w:val="en-GB"/>
              </w:rPr>
            </w:pPr>
          </w:p>
          <w:p w14:paraId="2D258B6D" w14:textId="77777777" w:rsidR="00275972" w:rsidRPr="00A91088" w:rsidRDefault="00275972" w:rsidP="008A616B">
            <w:pPr>
              <w:jc w:val="both"/>
              <w:rPr>
                <w:color w:val="0D0D0D" w:themeColor="text1" w:themeTint="F2"/>
                <w:lang w:val="en-GB"/>
              </w:rPr>
            </w:pPr>
          </w:p>
          <w:p w14:paraId="14629FFA" w14:textId="77777777" w:rsidR="00275972" w:rsidRPr="00A91088" w:rsidRDefault="00275972" w:rsidP="008A616B">
            <w:pPr>
              <w:jc w:val="both"/>
              <w:rPr>
                <w:color w:val="0D0D0D" w:themeColor="text1" w:themeTint="F2"/>
                <w:lang w:val="en-GB"/>
              </w:rPr>
            </w:pPr>
          </w:p>
          <w:p w14:paraId="26A00952" w14:textId="77777777" w:rsidR="00275972" w:rsidRPr="00A91088" w:rsidRDefault="00275972" w:rsidP="008A616B">
            <w:pPr>
              <w:jc w:val="both"/>
              <w:rPr>
                <w:color w:val="0D0D0D" w:themeColor="text1" w:themeTint="F2"/>
                <w:lang w:val="en-GB"/>
              </w:rPr>
            </w:pPr>
          </w:p>
          <w:p w14:paraId="64925DE9" w14:textId="77777777" w:rsidR="00275972" w:rsidRPr="00A91088" w:rsidRDefault="00275972" w:rsidP="008A616B">
            <w:pPr>
              <w:jc w:val="both"/>
              <w:rPr>
                <w:color w:val="0D0D0D" w:themeColor="text1" w:themeTint="F2"/>
                <w:lang w:val="en-GB"/>
              </w:rPr>
            </w:pPr>
          </w:p>
          <w:p w14:paraId="5E29ACA7" w14:textId="77777777" w:rsidR="00275972" w:rsidRPr="00A91088" w:rsidRDefault="00275972" w:rsidP="008A616B">
            <w:pPr>
              <w:jc w:val="both"/>
              <w:rPr>
                <w:color w:val="0D0D0D" w:themeColor="text1" w:themeTint="F2"/>
                <w:lang w:val="en-GB"/>
              </w:rPr>
            </w:pPr>
          </w:p>
          <w:p w14:paraId="7FD169EA" w14:textId="77777777" w:rsidR="00275972" w:rsidRPr="00A91088" w:rsidRDefault="00275972" w:rsidP="008A616B">
            <w:pPr>
              <w:jc w:val="both"/>
              <w:rPr>
                <w:color w:val="0D0D0D" w:themeColor="text1" w:themeTint="F2"/>
                <w:lang w:val="en-GB"/>
              </w:rPr>
            </w:pPr>
            <w:r w:rsidRPr="00A91088">
              <w:rPr>
                <w:color w:val="0D0D0D" w:themeColor="text1" w:themeTint="F2"/>
                <w:lang w:val="en-GB"/>
              </w:rPr>
              <w:t>Learn the steps for choosing ‘just right’ books appropriate to reading level and interest then read independently. The process will be modelled, followed by a whole class activity, before allowing students to choose books on their own from online or offline sources. View and respond to ‘just right’ books posters such as:</w:t>
            </w:r>
          </w:p>
          <w:p w14:paraId="1FD941C0" w14:textId="5660452F" w:rsidR="00275972" w:rsidRPr="00A91088" w:rsidRDefault="00275972" w:rsidP="008A616B">
            <w:pPr>
              <w:jc w:val="both"/>
              <w:rPr>
                <w:color w:val="0D0D0D" w:themeColor="text1" w:themeTint="F2"/>
                <w:lang w:val="en-GB"/>
              </w:rPr>
            </w:pPr>
            <w:r w:rsidRPr="00A91088">
              <w:rPr>
                <w:noProof/>
                <w:color w:val="0D0D0D" w:themeColor="text1" w:themeTint="F2"/>
                <w:lang w:val="en-US"/>
              </w:rPr>
              <w:lastRenderedPageBreak/>
              <w:drawing>
                <wp:anchor distT="0" distB="0" distL="114300" distR="114300" simplePos="0" relativeHeight="251669504" behindDoc="1" locked="0" layoutInCell="1" allowOverlap="1" wp14:anchorId="363FC658" wp14:editId="47A8F27D">
                  <wp:simplePos x="0" y="0"/>
                  <wp:positionH relativeFrom="column">
                    <wp:posOffset>-10103</wp:posOffset>
                  </wp:positionH>
                  <wp:positionV relativeFrom="paragraph">
                    <wp:posOffset>115930</wp:posOffset>
                  </wp:positionV>
                  <wp:extent cx="3883483" cy="3603009"/>
                  <wp:effectExtent l="0" t="0" r="3175" b="0"/>
                  <wp:wrapTight wrapText="bothSides">
                    <wp:wrapPolygon edited="0">
                      <wp:start x="0" y="0"/>
                      <wp:lineTo x="0" y="21471"/>
                      <wp:lineTo x="21512" y="21471"/>
                      <wp:lineTo x="21512" y="0"/>
                      <wp:lineTo x="0" y="0"/>
                    </wp:wrapPolygon>
                  </wp:wrapTight>
                  <wp:docPr id="18" name="Picture 1" descr="http://mrsrembertsclass.wikispaces.com/file/view/Good-Fit-Books-poster.JPG/241547533/Good-Fit-Books-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rsrembertsclass.wikispaces.com/file/view/Good-Fit-Books-poster.JPG/241547533/Good-Fit-Books-poster.JPG"/>
                          <pic:cNvPicPr>
                            <a:picLocks noChangeAspect="1" noChangeArrowheads="1"/>
                          </pic:cNvPicPr>
                        </pic:nvPicPr>
                        <pic:blipFill>
                          <a:blip r:embed="rId20" cstate="print"/>
                          <a:srcRect/>
                          <a:stretch>
                            <a:fillRect/>
                          </a:stretch>
                        </pic:blipFill>
                        <pic:spPr bwMode="auto">
                          <a:xfrm>
                            <a:off x="0" y="0"/>
                            <a:ext cx="3883483" cy="360300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CBC3372" w14:textId="77777777" w:rsidR="00275972" w:rsidRPr="00A91088" w:rsidRDefault="00275972" w:rsidP="008A616B">
            <w:pPr>
              <w:jc w:val="both"/>
              <w:rPr>
                <w:color w:val="0D0D0D" w:themeColor="text1" w:themeTint="F2"/>
                <w:lang w:val="en-GB"/>
              </w:rPr>
            </w:pPr>
          </w:p>
          <w:p w14:paraId="0B0E8E4F" w14:textId="77777777" w:rsidR="00275972" w:rsidRPr="00A91088" w:rsidRDefault="00275972" w:rsidP="008A616B">
            <w:pPr>
              <w:jc w:val="both"/>
              <w:rPr>
                <w:color w:val="0D0D0D" w:themeColor="text1" w:themeTint="F2"/>
                <w:lang w:val="en-GB"/>
              </w:rPr>
            </w:pPr>
          </w:p>
        </w:tc>
        <w:tc>
          <w:tcPr>
            <w:tcW w:w="2316" w:type="dxa"/>
          </w:tcPr>
          <w:p w14:paraId="487623C5" w14:textId="77777777" w:rsidR="00275972" w:rsidRPr="00A91088" w:rsidRDefault="00275972" w:rsidP="008A616B">
            <w:pPr>
              <w:jc w:val="both"/>
              <w:rPr>
                <w:color w:val="0D0D0D" w:themeColor="text1" w:themeTint="F2"/>
                <w:lang w:val="en-GB"/>
              </w:rPr>
            </w:pPr>
          </w:p>
          <w:p w14:paraId="774729CF" w14:textId="77777777" w:rsidR="00275972" w:rsidRPr="00A91088" w:rsidRDefault="00275972" w:rsidP="00275972">
            <w:pPr>
              <w:numPr>
                <w:ilvl w:val="0"/>
                <w:numId w:val="64"/>
              </w:numPr>
              <w:ind w:left="360"/>
              <w:rPr>
                <w:color w:val="0D0D0D" w:themeColor="text1" w:themeTint="F2"/>
                <w:lang w:val="en-GB"/>
              </w:rPr>
            </w:pPr>
            <w:r w:rsidRPr="00A91088">
              <w:rPr>
                <w:color w:val="0D0D0D" w:themeColor="text1" w:themeTint="F2"/>
                <w:lang w:val="en-GB"/>
              </w:rPr>
              <w:t>Complete surveys</w:t>
            </w:r>
          </w:p>
          <w:p w14:paraId="001BE3F6" w14:textId="77777777" w:rsidR="00275972" w:rsidRPr="00A91088" w:rsidRDefault="00275972" w:rsidP="00275972">
            <w:pPr>
              <w:numPr>
                <w:ilvl w:val="0"/>
                <w:numId w:val="64"/>
              </w:numPr>
              <w:ind w:left="360"/>
              <w:rPr>
                <w:color w:val="0D0D0D" w:themeColor="text1" w:themeTint="F2"/>
                <w:lang w:val="en-GB"/>
              </w:rPr>
            </w:pPr>
            <w:r w:rsidRPr="00A91088">
              <w:rPr>
                <w:color w:val="0D0D0D" w:themeColor="text1" w:themeTint="F2"/>
                <w:lang w:val="en-GB"/>
              </w:rPr>
              <w:t>Discuss experiences</w:t>
            </w:r>
          </w:p>
          <w:p w14:paraId="49050E49" w14:textId="77777777" w:rsidR="00275972" w:rsidRPr="00A91088" w:rsidRDefault="00275972" w:rsidP="008A616B">
            <w:pPr>
              <w:ind w:left="360"/>
              <w:rPr>
                <w:color w:val="0D0D0D" w:themeColor="text1" w:themeTint="F2"/>
                <w:lang w:val="en-GB"/>
              </w:rPr>
            </w:pPr>
          </w:p>
          <w:p w14:paraId="6201F005" w14:textId="77777777" w:rsidR="00275972" w:rsidRPr="00A91088" w:rsidRDefault="00275972" w:rsidP="00275972">
            <w:pPr>
              <w:numPr>
                <w:ilvl w:val="0"/>
                <w:numId w:val="64"/>
              </w:numPr>
              <w:ind w:left="360"/>
              <w:rPr>
                <w:color w:val="0D0D0D" w:themeColor="text1" w:themeTint="F2"/>
                <w:lang w:val="en-GB"/>
              </w:rPr>
            </w:pPr>
            <w:r w:rsidRPr="00A91088">
              <w:rPr>
                <w:color w:val="0D0D0D" w:themeColor="text1" w:themeTint="F2"/>
                <w:lang w:val="en-GB"/>
              </w:rPr>
              <w:t xml:space="preserve">Analyse information </w:t>
            </w:r>
          </w:p>
          <w:p w14:paraId="7F61CE73" w14:textId="77777777" w:rsidR="00275972" w:rsidRPr="00A91088" w:rsidRDefault="00275972" w:rsidP="00275972">
            <w:pPr>
              <w:numPr>
                <w:ilvl w:val="0"/>
                <w:numId w:val="64"/>
              </w:numPr>
              <w:ind w:left="360"/>
              <w:rPr>
                <w:color w:val="0D0D0D" w:themeColor="text1" w:themeTint="F2"/>
                <w:lang w:val="en-GB"/>
              </w:rPr>
            </w:pPr>
            <w:r w:rsidRPr="00A91088">
              <w:rPr>
                <w:color w:val="0D0D0D" w:themeColor="text1" w:themeTint="F2"/>
                <w:lang w:val="en-GB"/>
              </w:rPr>
              <w:t xml:space="preserve">Select reading material </w:t>
            </w:r>
          </w:p>
          <w:p w14:paraId="6639FB6D" w14:textId="77777777" w:rsidR="00275972" w:rsidRPr="00A91088" w:rsidRDefault="00275972" w:rsidP="008A616B">
            <w:pPr>
              <w:rPr>
                <w:color w:val="0D0D0D" w:themeColor="text1" w:themeTint="F2"/>
                <w:lang w:val="en-GB"/>
              </w:rPr>
            </w:pPr>
          </w:p>
        </w:tc>
        <w:tc>
          <w:tcPr>
            <w:tcW w:w="4317" w:type="dxa"/>
          </w:tcPr>
          <w:p w14:paraId="596F62EE" w14:textId="77777777" w:rsidR="00275972" w:rsidRPr="00A91088" w:rsidRDefault="00275972" w:rsidP="008A616B">
            <w:pPr>
              <w:jc w:val="both"/>
              <w:rPr>
                <w:color w:val="0D0D0D" w:themeColor="text1" w:themeTint="F2"/>
                <w:lang w:val="en-GB"/>
              </w:rPr>
            </w:pPr>
            <w:r w:rsidRPr="00A91088">
              <w:rPr>
                <w:color w:val="0D0D0D" w:themeColor="text1" w:themeTint="F2"/>
                <w:lang w:val="en-GB"/>
              </w:rPr>
              <w:t>Reading Interest Survey completed based on personal reading interests</w:t>
            </w:r>
          </w:p>
          <w:p w14:paraId="2133389A" w14:textId="77777777" w:rsidR="00275972" w:rsidRPr="00A91088" w:rsidRDefault="00275972" w:rsidP="008A616B">
            <w:pPr>
              <w:jc w:val="both"/>
              <w:rPr>
                <w:color w:val="0D0D0D" w:themeColor="text1" w:themeTint="F2"/>
                <w:lang w:val="en-GB"/>
              </w:rPr>
            </w:pPr>
          </w:p>
          <w:p w14:paraId="450F3440" w14:textId="77777777" w:rsidR="00275972" w:rsidRPr="00A91088" w:rsidRDefault="00275972" w:rsidP="008A616B">
            <w:pPr>
              <w:jc w:val="both"/>
              <w:rPr>
                <w:color w:val="0D0D0D" w:themeColor="text1" w:themeTint="F2"/>
                <w:lang w:val="en-GB"/>
              </w:rPr>
            </w:pPr>
            <w:r w:rsidRPr="00A91088">
              <w:rPr>
                <w:color w:val="0D0D0D" w:themeColor="text1" w:themeTint="F2"/>
                <w:lang w:val="en-GB"/>
              </w:rPr>
              <w:t xml:space="preserve">Discussions demonstrate the ability to talk freely about their reading interests and respond to all areas of the prompt </w:t>
            </w:r>
          </w:p>
          <w:p w14:paraId="73545FF3" w14:textId="77777777" w:rsidR="00275972" w:rsidRPr="00A91088" w:rsidRDefault="00275972" w:rsidP="008A616B">
            <w:pPr>
              <w:jc w:val="both"/>
              <w:rPr>
                <w:color w:val="0D0D0D" w:themeColor="text1" w:themeTint="F2"/>
                <w:lang w:val="en-GB"/>
              </w:rPr>
            </w:pPr>
          </w:p>
          <w:p w14:paraId="06F1F247" w14:textId="77777777" w:rsidR="00275972" w:rsidRPr="00A91088" w:rsidRDefault="00275972" w:rsidP="008A616B">
            <w:pPr>
              <w:jc w:val="both"/>
              <w:rPr>
                <w:color w:val="0D0D0D" w:themeColor="text1" w:themeTint="F2"/>
                <w:lang w:val="en-GB"/>
              </w:rPr>
            </w:pPr>
          </w:p>
          <w:p w14:paraId="0AE85128" w14:textId="77777777" w:rsidR="00275972" w:rsidRPr="00A91088" w:rsidRDefault="00275972" w:rsidP="008A616B">
            <w:pPr>
              <w:jc w:val="both"/>
              <w:rPr>
                <w:color w:val="0D0D0D" w:themeColor="text1" w:themeTint="F2"/>
                <w:lang w:val="en-GB"/>
              </w:rPr>
            </w:pPr>
            <w:r w:rsidRPr="00A91088">
              <w:rPr>
                <w:color w:val="0D0D0D" w:themeColor="text1" w:themeTint="F2"/>
                <w:lang w:val="en-GB"/>
              </w:rPr>
              <w:t>Books selected by students are based on the Five Finger Rule/Good-Fit Books posters</w:t>
            </w:r>
          </w:p>
          <w:p w14:paraId="0D7E2A53" w14:textId="77777777" w:rsidR="00275972" w:rsidRPr="00A91088" w:rsidRDefault="00275972" w:rsidP="008A616B">
            <w:pPr>
              <w:jc w:val="both"/>
              <w:rPr>
                <w:color w:val="0D0D0D" w:themeColor="text1" w:themeTint="F2"/>
                <w:lang w:val="en-GB"/>
              </w:rPr>
            </w:pPr>
          </w:p>
          <w:p w14:paraId="3C2A6DDF" w14:textId="77777777" w:rsidR="00275972" w:rsidRPr="00A91088" w:rsidRDefault="00275972" w:rsidP="008A616B">
            <w:pPr>
              <w:jc w:val="both"/>
              <w:rPr>
                <w:color w:val="0D0D0D" w:themeColor="text1" w:themeTint="F2"/>
                <w:lang w:val="en-GB"/>
              </w:rPr>
            </w:pPr>
          </w:p>
        </w:tc>
      </w:tr>
      <w:tr w:rsidR="00275972" w:rsidRPr="00A91088" w14:paraId="56584497" w14:textId="77777777" w:rsidTr="008A616B">
        <w:tc>
          <w:tcPr>
            <w:tcW w:w="6475" w:type="dxa"/>
          </w:tcPr>
          <w:p w14:paraId="3A86B542" w14:textId="77777777" w:rsidR="00275972" w:rsidRPr="00A91088" w:rsidRDefault="00275972" w:rsidP="008A616B">
            <w:pPr>
              <w:jc w:val="both"/>
              <w:rPr>
                <w:color w:val="0D0D0D" w:themeColor="text1" w:themeTint="F2"/>
                <w:lang w:val="en-GB"/>
              </w:rPr>
            </w:pPr>
            <w:r w:rsidRPr="00A91088">
              <w:rPr>
                <w:color w:val="0D0D0D" w:themeColor="text1" w:themeTint="F2"/>
                <w:lang w:val="en-GB"/>
              </w:rPr>
              <w:lastRenderedPageBreak/>
              <w:t xml:space="preserve">Draw conclusions based on information heard/read. Use Think Aloud strategy to state the process of drawing conclusions. For example, ‘If Indians were here when Columbus arrived, he couldn’t truly have discovered Jamaica.’ </w:t>
            </w:r>
          </w:p>
        </w:tc>
        <w:tc>
          <w:tcPr>
            <w:tcW w:w="2316" w:type="dxa"/>
          </w:tcPr>
          <w:p w14:paraId="5CE4760C" w14:textId="77777777" w:rsidR="00275972" w:rsidRPr="00A91088" w:rsidRDefault="00275972" w:rsidP="00275972">
            <w:pPr>
              <w:numPr>
                <w:ilvl w:val="0"/>
                <w:numId w:val="65"/>
              </w:numPr>
              <w:jc w:val="both"/>
              <w:rPr>
                <w:color w:val="0D0D0D" w:themeColor="text1" w:themeTint="F2"/>
                <w:lang w:val="en-GB"/>
              </w:rPr>
            </w:pPr>
            <w:r w:rsidRPr="00A91088">
              <w:rPr>
                <w:color w:val="0D0D0D" w:themeColor="text1" w:themeTint="F2"/>
                <w:lang w:val="en-GB"/>
              </w:rPr>
              <w:t>Listen/read for information</w:t>
            </w:r>
          </w:p>
          <w:p w14:paraId="439198BB" w14:textId="77777777" w:rsidR="00275972" w:rsidRPr="00A91088" w:rsidRDefault="00275972" w:rsidP="00275972">
            <w:pPr>
              <w:numPr>
                <w:ilvl w:val="0"/>
                <w:numId w:val="65"/>
              </w:numPr>
              <w:jc w:val="both"/>
              <w:rPr>
                <w:color w:val="0D0D0D" w:themeColor="text1" w:themeTint="F2"/>
                <w:lang w:val="en-GB"/>
              </w:rPr>
            </w:pPr>
            <w:r w:rsidRPr="00A91088">
              <w:rPr>
                <w:color w:val="0D0D0D" w:themeColor="text1" w:themeTint="F2"/>
                <w:lang w:val="en-GB"/>
              </w:rPr>
              <w:t>Draw conclusions</w:t>
            </w:r>
          </w:p>
          <w:p w14:paraId="439D06C4" w14:textId="77777777" w:rsidR="00275972" w:rsidRPr="00A91088" w:rsidRDefault="00275972" w:rsidP="008A616B">
            <w:pPr>
              <w:jc w:val="both"/>
              <w:rPr>
                <w:color w:val="0D0D0D" w:themeColor="text1" w:themeTint="F2"/>
                <w:lang w:val="en-GB"/>
              </w:rPr>
            </w:pPr>
          </w:p>
        </w:tc>
        <w:tc>
          <w:tcPr>
            <w:tcW w:w="4317" w:type="dxa"/>
          </w:tcPr>
          <w:p w14:paraId="7A1955F5" w14:textId="77777777" w:rsidR="00275972" w:rsidRPr="00A91088" w:rsidRDefault="00275972" w:rsidP="008A616B">
            <w:pPr>
              <w:jc w:val="both"/>
              <w:rPr>
                <w:color w:val="0D0D0D" w:themeColor="text1" w:themeTint="F2"/>
                <w:lang w:val="en-GB"/>
              </w:rPr>
            </w:pPr>
            <w:r w:rsidRPr="00A91088">
              <w:rPr>
                <w:color w:val="0D0D0D" w:themeColor="text1" w:themeTint="F2"/>
                <w:lang w:val="en-GB"/>
              </w:rPr>
              <w:t>Conclusions drawn are based on the information in text and are in keeping with students’ prior knowledge/experiences</w:t>
            </w:r>
          </w:p>
          <w:p w14:paraId="39038028" w14:textId="77777777" w:rsidR="00275972" w:rsidRPr="00A91088" w:rsidRDefault="00275972" w:rsidP="008A616B">
            <w:pPr>
              <w:jc w:val="both"/>
              <w:rPr>
                <w:color w:val="0D0D0D" w:themeColor="text1" w:themeTint="F2"/>
                <w:lang w:val="en-GB"/>
              </w:rPr>
            </w:pPr>
          </w:p>
        </w:tc>
      </w:tr>
      <w:tr w:rsidR="00275972" w:rsidRPr="00A91088" w14:paraId="1F13B443" w14:textId="77777777" w:rsidTr="008A616B">
        <w:tc>
          <w:tcPr>
            <w:tcW w:w="6475" w:type="dxa"/>
          </w:tcPr>
          <w:p w14:paraId="134C2854" w14:textId="77777777" w:rsidR="00275972" w:rsidRPr="00A91088" w:rsidRDefault="00275972" w:rsidP="008A616B">
            <w:pPr>
              <w:pStyle w:val="ListParagraph"/>
              <w:ind w:left="0"/>
              <w:rPr>
                <w:rFonts w:asciiTheme="minorHAnsi" w:hAnsiTheme="minorHAnsi"/>
                <w:color w:val="0D0D0D" w:themeColor="text1" w:themeTint="F2"/>
              </w:rPr>
            </w:pPr>
            <w:r w:rsidRPr="00A91088">
              <w:rPr>
                <w:rFonts w:asciiTheme="minorHAnsi" w:hAnsiTheme="minorHAnsi"/>
                <w:color w:val="0D0D0D" w:themeColor="text1" w:themeTint="F2"/>
              </w:rPr>
              <w:t>Review main idea and signal words/phrases such as: mostly, theme, best title etc. Read a ‘just right’ nonfiction book from the Text Sets. Use a graphic organiser to show the main idea and supporting details.</w:t>
            </w:r>
          </w:p>
        </w:tc>
        <w:tc>
          <w:tcPr>
            <w:tcW w:w="2316" w:type="dxa"/>
          </w:tcPr>
          <w:p w14:paraId="6BB3DF54" w14:textId="77777777" w:rsidR="00275972" w:rsidRPr="00A91088" w:rsidRDefault="00275972" w:rsidP="00275972">
            <w:pPr>
              <w:numPr>
                <w:ilvl w:val="0"/>
                <w:numId w:val="57"/>
              </w:numPr>
              <w:rPr>
                <w:color w:val="0D0D0D" w:themeColor="text1" w:themeTint="F2"/>
                <w:lang w:val="en-GB"/>
              </w:rPr>
            </w:pPr>
            <w:r w:rsidRPr="00A91088">
              <w:rPr>
                <w:color w:val="0D0D0D" w:themeColor="text1" w:themeTint="F2"/>
                <w:lang w:val="en-GB"/>
              </w:rPr>
              <w:t>Extract main ideas and supporting details</w:t>
            </w:r>
          </w:p>
          <w:p w14:paraId="6E8B77EC" w14:textId="77777777" w:rsidR="00275972" w:rsidRPr="00A91088" w:rsidRDefault="00275972" w:rsidP="008A616B">
            <w:pPr>
              <w:ind w:left="720"/>
              <w:rPr>
                <w:color w:val="0D0D0D" w:themeColor="text1" w:themeTint="F2"/>
                <w:lang w:val="en-GB"/>
              </w:rPr>
            </w:pPr>
          </w:p>
          <w:p w14:paraId="778493D7" w14:textId="77777777" w:rsidR="00275972" w:rsidRPr="00A91088" w:rsidRDefault="00275972" w:rsidP="00275972">
            <w:pPr>
              <w:jc w:val="center"/>
              <w:rPr>
                <w:color w:val="0D0D0D" w:themeColor="text1" w:themeTint="F2"/>
                <w:lang w:val="en-GB"/>
              </w:rPr>
            </w:pPr>
          </w:p>
        </w:tc>
        <w:tc>
          <w:tcPr>
            <w:tcW w:w="4317" w:type="dxa"/>
          </w:tcPr>
          <w:p w14:paraId="342889BB" w14:textId="77777777" w:rsidR="00275972" w:rsidRPr="00A91088" w:rsidRDefault="00275972" w:rsidP="008A616B">
            <w:pPr>
              <w:rPr>
                <w:color w:val="0D0D0D" w:themeColor="text1" w:themeTint="F2"/>
                <w:lang w:val="en-GB"/>
              </w:rPr>
            </w:pPr>
          </w:p>
          <w:p w14:paraId="123890B2" w14:textId="77777777" w:rsidR="00275972" w:rsidRPr="00A91088" w:rsidRDefault="00275972" w:rsidP="008A616B">
            <w:pPr>
              <w:rPr>
                <w:color w:val="0D0D0D" w:themeColor="text1" w:themeTint="F2"/>
                <w:lang w:val="en-GB"/>
              </w:rPr>
            </w:pPr>
            <w:r w:rsidRPr="00A91088">
              <w:rPr>
                <w:color w:val="0D0D0D" w:themeColor="text1" w:themeTint="F2"/>
                <w:lang w:val="en-GB"/>
              </w:rPr>
              <w:t>Graphic organiser accurately depicts main ideas and supporting details</w:t>
            </w:r>
          </w:p>
        </w:tc>
      </w:tr>
      <w:tr w:rsidR="00275972" w:rsidRPr="00A91088" w14:paraId="5FD08524" w14:textId="77777777" w:rsidTr="008A616B">
        <w:tc>
          <w:tcPr>
            <w:tcW w:w="6475" w:type="dxa"/>
          </w:tcPr>
          <w:p w14:paraId="51F73FA3" w14:textId="77777777" w:rsidR="00275972" w:rsidRPr="00A91088" w:rsidRDefault="00275972" w:rsidP="008A616B">
            <w:pPr>
              <w:pStyle w:val="ListParagraph"/>
              <w:ind w:left="0"/>
              <w:rPr>
                <w:rFonts w:asciiTheme="minorHAnsi" w:hAnsiTheme="minorHAnsi"/>
                <w:color w:val="0D0D0D" w:themeColor="text1" w:themeTint="F2"/>
              </w:rPr>
            </w:pPr>
            <w:r w:rsidRPr="00A91088">
              <w:rPr>
                <w:rFonts w:asciiTheme="minorHAnsi" w:hAnsiTheme="minorHAnsi"/>
                <w:color w:val="0D0D0D" w:themeColor="text1" w:themeTint="F2"/>
              </w:rPr>
              <w:lastRenderedPageBreak/>
              <w:t>Use text features and text information presented in a story/article about one of Jamaica’s cultural icons to make predictions before and during reading activity. Write predictions in journal and check predictions during reading activity.</w:t>
            </w:r>
          </w:p>
          <w:p w14:paraId="15512D21" w14:textId="77777777" w:rsidR="00275972" w:rsidRPr="00A91088" w:rsidRDefault="00275972" w:rsidP="008A616B">
            <w:pPr>
              <w:pStyle w:val="ListParagraph"/>
              <w:ind w:left="0"/>
              <w:rPr>
                <w:rFonts w:asciiTheme="minorHAnsi" w:hAnsiTheme="minorHAnsi"/>
                <w:color w:val="0D0D0D" w:themeColor="text1" w:themeTint="F2"/>
              </w:rPr>
            </w:pPr>
          </w:p>
          <w:p w14:paraId="663D0774" w14:textId="77777777" w:rsidR="00275972" w:rsidRPr="00A91088" w:rsidRDefault="00275972" w:rsidP="008A616B">
            <w:pPr>
              <w:pStyle w:val="ListParagraph"/>
              <w:ind w:left="0"/>
              <w:rPr>
                <w:rFonts w:asciiTheme="minorHAnsi" w:hAnsiTheme="minorHAnsi"/>
                <w:b/>
                <w:color w:val="0D0D0D" w:themeColor="text1" w:themeTint="F2"/>
              </w:rPr>
            </w:pPr>
            <w:r w:rsidRPr="00A91088">
              <w:rPr>
                <w:rFonts w:asciiTheme="minorHAnsi" w:hAnsiTheme="minorHAnsi"/>
                <w:b/>
                <w:color w:val="0D0D0D" w:themeColor="text1" w:themeTint="F2"/>
              </w:rPr>
              <w:t>See below sample prompts to help students predict:</w:t>
            </w:r>
          </w:p>
          <w:p w14:paraId="4E53DD62" w14:textId="77777777" w:rsidR="00275972" w:rsidRPr="00A91088" w:rsidRDefault="00275972" w:rsidP="00275972">
            <w:pPr>
              <w:pStyle w:val="ListParagraph"/>
              <w:numPr>
                <w:ilvl w:val="0"/>
                <w:numId w:val="4"/>
              </w:numPr>
              <w:spacing w:after="0" w:line="240" w:lineRule="auto"/>
              <w:rPr>
                <w:rFonts w:asciiTheme="minorHAnsi" w:hAnsiTheme="minorHAnsi"/>
                <w:color w:val="0D0D0D" w:themeColor="text1" w:themeTint="F2"/>
              </w:rPr>
            </w:pPr>
            <w:r w:rsidRPr="00A91088">
              <w:rPr>
                <w:rFonts w:asciiTheme="minorHAnsi" w:hAnsiTheme="minorHAnsi"/>
                <w:color w:val="0D0D0D" w:themeColor="text1" w:themeTint="F2"/>
              </w:rPr>
              <w:t>Look at the title of the story/article. Based on the title, what do you think is going to happen in this story? What do you think the main idea of the article will be? Share your prediction with the entire class or a small group. Which prediction do you think will be correct?</w:t>
            </w:r>
          </w:p>
          <w:p w14:paraId="0260D631" w14:textId="77777777" w:rsidR="00275972" w:rsidRPr="00A91088" w:rsidRDefault="00275972" w:rsidP="00275972">
            <w:pPr>
              <w:pStyle w:val="ListParagraph"/>
              <w:numPr>
                <w:ilvl w:val="0"/>
                <w:numId w:val="4"/>
              </w:numPr>
              <w:spacing w:after="0" w:line="240" w:lineRule="auto"/>
              <w:rPr>
                <w:rFonts w:asciiTheme="minorHAnsi" w:hAnsiTheme="minorHAnsi"/>
                <w:color w:val="0D0D0D" w:themeColor="text1" w:themeTint="F2"/>
              </w:rPr>
            </w:pPr>
            <w:r w:rsidRPr="00A91088">
              <w:rPr>
                <w:rFonts w:asciiTheme="minorHAnsi" w:hAnsiTheme="minorHAnsi"/>
                <w:color w:val="0D0D0D" w:themeColor="text1" w:themeTint="F2"/>
              </w:rPr>
              <w:t>Read the first half of the story/article and confirm or change your predictions about the piece.</w:t>
            </w:r>
          </w:p>
          <w:p w14:paraId="5805C441" w14:textId="77777777" w:rsidR="00275972" w:rsidRPr="00A91088" w:rsidRDefault="00275972" w:rsidP="00275972">
            <w:pPr>
              <w:pStyle w:val="ListParagraph"/>
              <w:numPr>
                <w:ilvl w:val="0"/>
                <w:numId w:val="4"/>
              </w:numPr>
              <w:spacing w:after="0" w:line="240" w:lineRule="auto"/>
              <w:rPr>
                <w:rFonts w:asciiTheme="minorHAnsi" w:hAnsiTheme="minorHAnsi"/>
                <w:color w:val="0D0D0D" w:themeColor="text1" w:themeTint="F2"/>
              </w:rPr>
            </w:pPr>
            <w:r w:rsidRPr="00A91088">
              <w:rPr>
                <w:rFonts w:asciiTheme="minorHAnsi" w:hAnsiTheme="minorHAnsi"/>
                <w:color w:val="0D0D0D" w:themeColor="text1" w:themeTint="F2"/>
              </w:rPr>
              <w:t>Complete your reading of the story of article. How did predicting the outcome help you to understand what you read?</w:t>
            </w:r>
          </w:p>
          <w:p w14:paraId="7046E321" w14:textId="77777777" w:rsidR="00275972" w:rsidRPr="00A91088" w:rsidRDefault="00275972" w:rsidP="008A616B">
            <w:pPr>
              <w:pStyle w:val="ListParagraph"/>
              <w:rPr>
                <w:rFonts w:asciiTheme="minorHAnsi" w:hAnsiTheme="minorHAnsi"/>
                <w:color w:val="0D0D0D" w:themeColor="text1" w:themeTint="F2"/>
              </w:rPr>
            </w:pPr>
          </w:p>
        </w:tc>
        <w:tc>
          <w:tcPr>
            <w:tcW w:w="2316" w:type="dxa"/>
          </w:tcPr>
          <w:p w14:paraId="6A8460F2" w14:textId="77777777" w:rsidR="00275972" w:rsidRPr="00A91088" w:rsidRDefault="00275972" w:rsidP="00275972">
            <w:pPr>
              <w:numPr>
                <w:ilvl w:val="0"/>
                <w:numId w:val="57"/>
              </w:numPr>
              <w:rPr>
                <w:color w:val="0D0D0D" w:themeColor="text1" w:themeTint="F2"/>
                <w:lang w:val="en-GB"/>
              </w:rPr>
            </w:pPr>
            <w:r w:rsidRPr="00A91088">
              <w:rPr>
                <w:color w:val="0D0D0D" w:themeColor="text1" w:themeTint="F2"/>
                <w:lang w:val="en-GB"/>
              </w:rPr>
              <w:t>Predict story outcomes</w:t>
            </w:r>
          </w:p>
          <w:p w14:paraId="73881CC5" w14:textId="77777777" w:rsidR="00275972" w:rsidRPr="00A91088" w:rsidRDefault="00275972" w:rsidP="00275972">
            <w:pPr>
              <w:numPr>
                <w:ilvl w:val="0"/>
                <w:numId w:val="57"/>
              </w:numPr>
              <w:rPr>
                <w:color w:val="0D0D0D" w:themeColor="text1" w:themeTint="F2"/>
                <w:lang w:val="en-GB"/>
              </w:rPr>
            </w:pPr>
            <w:r w:rsidRPr="00A91088">
              <w:rPr>
                <w:color w:val="0D0D0D" w:themeColor="text1" w:themeTint="F2"/>
                <w:lang w:val="en-GB"/>
              </w:rPr>
              <w:t>Identify main ideas</w:t>
            </w:r>
          </w:p>
        </w:tc>
        <w:tc>
          <w:tcPr>
            <w:tcW w:w="4317" w:type="dxa"/>
          </w:tcPr>
          <w:p w14:paraId="47C4B13E" w14:textId="77777777" w:rsidR="00275972" w:rsidRPr="00A91088" w:rsidRDefault="00275972" w:rsidP="008A616B">
            <w:pPr>
              <w:rPr>
                <w:color w:val="0D0D0D" w:themeColor="text1" w:themeTint="F2"/>
                <w:lang w:val="en-GB"/>
              </w:rPr>
            </w:pPr>
            <w:r w:rsidRPr="00A91088">
              <w:rPr>
                <w:color w:val="0D0D0D" w:themeColor="text1" w:themeTint="F2"/>
                <w:lang w:val="en-GB"/>
              </w:rPr>
              <w:t>Predictions in journals are reasonable and appropriate based on text features and information presented in text</w:t>
            </w:r>
          </w:p>
        </w:tc>
      </w:tr>
      <w:tr w:rsidR="00275972" w:rsidRPr="00A91088" w14:paraId="5BED6269" w14:textId="77777777" w:rsidTr="008A616B">
        <w:tc>
          <w:tcPr>
            <w:tcW w:w="6475" w:type="dxa"/>
          </w:tcPr>
          <w:p w14:paraId="5D90AC50" w14:textId="77777777" w:rsidR="00275972" w:rsidRPr="00A91088" w:rsidRDefault="00275972" w:rsidP="008A616B">
            <w:pPr>
              <w:pStyle w:val="ListParagraph"/>
              <w:ind w:left="0"/>
              <w:rPr>
                <w:rFonts w:asciiTheme="minorHAnsi" w:hAnsiTheme="minorHAnsi"/>
                <w:color w:val="0D0D0D" w:themeColor="text1" w:themeTint="F2"/>
              </w:rPr>
            </w:pPr>
            <w:r w:rsidRPr="00A91088">
              <w:rPr>
                <w:rFonts w:asciiTheme="minorHAnsi" w:hAnsiTheme="minorHAnsi"/>
                <w:color w:val="0D0D0D" w:themeColor="text1" w:themeTint="F2"/>
              </w:rPr>
              <w:t xml:space="preserve">In groups, re-punctuate Jamaica’s National Pledge in order to modify and personalise its meaning.   </w:t>
            </w:r>
          </w:p>
          <w:p w14:paraId="122F6B08" w14:textId="77777777" w:rsidR="00275972" w:rsidRPr="00A91088" w:rsidRDefault="00275972" w:rsidP="008A616B">
            <w:pPr>
              <w:pStyle w:val="ListParagraph"/>
              <w:ind w:left="0"/>
              <w:rPr>
                <w:rFonts w:asciiTheme="minorHAnsi" w:hAnsiTheme="minorHAnsi"/>
                <w:color w:val="0D0D0D" w:themeColor="text1" w:themeTint="F2"/>
              </w:rPr>
            </w:pPr>
          </w:p>
          <w:p w14:paraId="4029CFF2" w14:textId="77777777" w:rsidR="00275972" w:rsidRPr="00A91088" w:rsidRDefault="00275972" w:rsidP="008A616B">
            <w:pPr>
              <w:pStyle w:val="ListParagraph"/>
              <w:ind w:left="0"/>
              <w:rPr>
                <w:rFonts w:asciiTheme="minorHAnsi" w:hAnsiTheme="minorHAnsi"/>
                <w:color w:val="0D0D0D" w:themeColor="text1" w:themeTint="F2"/>
              </w:rPr>
            </w:pPr>
            <w:r w:rsidRPr="00A91088">
              <w:rPr>
                <w:rFonts w:asciiTheme="minorHAnsi" w:hAnsiTheme="minorHAnsi"/>
                <w:color w:val="0D0D0D" w:themeColor="text1" w:themeTint="F2"/>
              </w:rPr>
              <w:t>Perform the pledge revised by another group for the class.</w:t>
            </w:r>
          </w:p>
        </w:tc>
        <w:tc>
          <w:tcPr>
            <w:tcW w:w="2316" w:type="dxa"/>
          </w:tcPr>
          <w:p w14:paraId="1F1B600A" w14:textId="77777777" w:rsidR="00275972" w:rsidRPr="00A91088" w:rsidRDefault="00275972" w:rsidP="00275972">
            <w:pPr>
              <w:numPr>
                <w:ilvl w:val="0"/>
                <w:numId w:val="57"/>
              </w:numPr>
              <w:rPr>
                <w:color w:val="0D0D0D" w:themeColor="text1" w:themeTint="F2"/>
                <w:lang w:val="en-GB"/>
              </w:rPr>
            </w:pPr>
            <w:r w:rsidRPr="00A91088">
              <w:rPr>
                <w:color w:val="0D0D0D" w:themeColor="text1" w:themeTint="F2"/>
                <w:lang w:val="en-GB"/>
              </w:rPr>
              <w:t xml:space="preserve">Use punctuation marks </w:t>
            </w:r>
          </w:p>
        </w:tc>
        <w:tc>
          <w:tcPr>
            <w:tcW w:w="4317" w:type="dxa"/>
          </w:tcPr>
          <w:p w14:paraId="78403366" w14:textId="77777777" w:rsidR="00275972" w:rsidRPr="00A91088" w:rsidRDefault="00275972" w:rsidP="008A616B">
            <w:pPr>
              <w:rPr>
                <w:color w:val="0D0D0D" w:themeColor="text1" w:themeTint="F2"/>
                <w:lang w:val="en-GB"/>
              </w:rPr>
            </w:pPr>
            <w:r w:rsidRPr="00A91088">
              <w:rPr>
                <w:color w:val="0D0D0D" w:themeColor="text1" w:themeTint="F2"/>
                <w:lang w:val="en-GB"/>
              </w:rPr>
              <w:t xml:space="preserve">Revised National Pledge applies punctuation accurately to provide an acceptable and alternative interpretation </w:t>
            </w:r>
          </w:p>
          <w:p w14:paraId="5200D31A" w14:textId="77777777" w:rsidR="00275972" w:rsidRPr="00A91088" w:rsidRDefault="00275972" w:rsidP="008A616B">
            <w:pPr>
              <w:rPr>
                <w:color w:val="0D0D0D" w:themeColor="text1" w:themeTint="F2"/>
                <w:lang w:val="en-GB"/>
              </w:rPr>
            </w:pPr>
          </w:p>
          <w:p w14:paraId="04AF80D0" w14:textId="77777777" w:rsidR="00275972" w:rsidRPr="00A91088" w:rsidRDefault="00275972" w:rsidP="008A616B">
            <w:pPr>
              <w:rPr>
                <w:color w:val="0D0D0D" w:themeColor="text1" w:themeTint="F2"/>
                <w:lang w:val="en-GB"/>
              </w:rPr>
            </w:pPr>
            <w:r w:rsidRPr="00A91088">
              <w:rPr>
                <w:color w:val="0D0D0D" w:themeColor="text1" w:themeTint="F2"/>
                <w:lang w:val="en-GB"/>
              </w:rPr>
              <w:t>Performance/recital of the National Pledge reflects the intended interpretation based on punctuation used</w:t>
            </w:r>
          </w:p>
        </w:tc>
      </w:tr>
      <w:tr w:rsidR="00275972" w:rsidRPr="00A91088" w14:paraId="0D5CD4A1" w14:textId="77777777" w:rsidTr="008A616B">
        <w:tc>
          <w:tcPr>
            <w:tcW w:w="6475" w:type="dxa"/>
          </w:tcPr>
          <w:p w14:paraId="3CE52E7C" w14:textId="77777777" w:rsidR="00275972" w:rsidRPr="00A91088" w:rsidRDefault="00275972" w:rsidP="008A616B">
            <w:pPr>
              <w:pStyle w:val="ListParagraph"/>
              <w:ind w:left="0"/>
              <w:jc w:val="both"/>
              <w:rPr>
                <w:rFonts w:asciiTheme="minorHAnsi" w:hAnsiTheme="minorHAnsi"/>
                <w:color w:val="0D0D0D" w:themeColor="text1" w:themeTint="F2"/>
              </w:rPr>
            </w:pPr>
            <w:r w:rsidRPr="00A91088">
              <w:rPr>
                <w:rFonts w:asciiTheme="minorHAnsi" w:hAnsiTheme="minorHAnsi"/>
                <w:color w:val="0D0D0D" w:themeColor="text1" w:themeTint="F2"/>
              </w:rPr>
              <w:t>Use a graphic organiser to connect information/details read about culture and heritage in three ways:</w:t>
            </w:r>
          </w:p>
          <w:p w14:paraId="3F352ACE" w14:textId="77777777" w:rsidR="00275972" w:rsidRPr="00A91088" w:rsidRDefault="00275972" w:rsidP="00275972">
            <w:pPr>
              <w:pStyle w:val="ListParagraph"/>
              <w:numPr>
                <w:ilvl w:val="0"/>
                <w:numId w:val="66"/>
              </w:numPr>
              <w:spacing w:after="0" w:line="240" w:lineRule="auto"/>
              <w:jc w:val="both"/>
              <w:rPr>
                <w:rFonts w:asciiTheme="minorHAnsi" w:hAnsiTheme="minorHAnsi"/>
                <w:i/>
                <w:color w:val="0D0D0D" w:themeColor="text1" w:themeTint="F2"/>
              </w:rPr>
            </w:pPr>
            <w:r w:rsidRPr="00A91088">
              <w:rPr>
                <w:rFonts w:asciiTheme="minorHAnsi" w:hAnsiTheme="minorHAnsi"/>
                <w:b/>
                <w:color w:val="0D0D0D" w:themeColor="text1" w:themeTint="F2"/>
              </w:rPr>
              <w:t>Self to Text</w:t>
            </w:r>
            <w:r w:rsidRPr="00A91088">
              <w:rPr>
                <w:rFonts w:asciiTheme="minorHAnsi" w:hAnsiTheme="minorHAnsi"/>
                <w:color w:val="0D0D0D" w:themeColor="text1" w:themeTint="F2"/>
              </w:rPr>
              <w:t xml:space="preserve">: </w:t>
            </w:r>
            <w:r w:rsidRPr="00A91088">
              <w:rPr>
                <w:rFonts w:asciiTheme="minorHAnsi" w:hAnsiTheme="minorHAnsi"/>
                <w:i/>
                <w:color w:val="0D0D0D" w:themeColor="text1" w:themeTint="F2"/>
              </w:rPr>
              <w:t>What experience does this text remind me of?</w:t>
            </w:r>
          </w:p>
          <w:p w14:paraId="75B7FFEB" w14:textId="77777777" w:rsidR="00275972" w:rsidRPr="00A91088" w:rsidRDefault="00275972" w:rsidP="00275972">
            <w:pPr>
              <w:pStyle w:val="ListParagraph"/>
              <w:numPr>
                <w:ilvl w:val="0"/>
                <w:numId w:val="66"/>
              </w:numPr>
              <w:spacing w:after="0" w:line="240" w:lineRule="auto"/>
              <w:jc w:val="both"/>
              <w:rPr>
                <w:rFonts w:asciiTheme="minorHAnsi" w:hAnsiTheme="minorHAnsi"/>
                <w:i/>
                <w:color w:val="0D0D0D" w:themeColor="text1" w:themeTint="F2"/>
              </w:rPr>
            </w:pPr>
            <w:r w:rsidRPr="00A91088">
              <w:rPr>
                <w:rFonts w:asciiTheme="minorHAnsi" w:hAnsiTheme="minorHAnsi"/>
                <w:b/>
                <w:color w:val="0D0D0D" w:themeColor="text1" w:themeTint="F2"/>
              </w:rPr>
              <w:t>Text to Text</w:t>
            </w:r>
            <w:r w:rsidRPr="00A91088">
              <w:rPr>
                <w:rFonts w:asciiTheme="minorHAnsi" w:hAnsiTheme="minorHAnsi"/>
                <w:color w:val="0D0D0D" w:themeColor="text1" w:themeTint="F2"/>
              </w:rPr>
              <w:t xml:space="preserve">: </w:t>
            </w:r>
            <w:r w:rsidRPr="00A91088">
              <w:rPr>
                <w:rFonts w:asciiTheme="minorHAnsi" w:hAnsiTheme="minorHAnsi"/>
                <w:i/>
                <w:color w:val="0D0D0D" w:themeColor="text1" w:themeTint="F2"/>
              </w:rPr>
              <w:t>How is this text similar to or different from other things I have read?</w:t>
            </w:r>
          </w:p>
          <w:p w14:paraId="2EE1C778" w14:textId="77777777" w:rsidR="00275972" w:rsidRPr="00A91088" w:rsidRDefault="00275972" w:rsidP="00275972">
            <w:pPr>
              <w:pStyle w:val="ListParagraph"/>
              <w:numPr>
                <w:ilvl w:val="0"/>
                <w:numId w:val="66"/>
              </w:numPr>
              <w:spacing w:after="0" w:line="240" w:lineRule="auto"/>
              <w:jc w:val="both"/>
              <w:rPr>
                <w:rFonts w:asciiTheme="minorHAnsi" w:hAnsiTheme="minorHAnsi"/>
                <w:b/>
                <w:color w:val="0D0D0D" w:themeColor="text1" w:themeTint="F2"/>
              </w:rPr>
            </w:pPr>
            <w:r w:rsidRPr="00A91088">
              <w:rPr>
                <w:rFonts w:asciiTheme="minorHAnsi" w:hAnsiTheme="minorHAnsi"/>
                <w:b/>
                <w:color w:val="0D0D0D" w:themeColor="text1" w:themeTint="F2"/>
              </w:rPr>
              <w:t xml:space="preserve">Text to World: </w:t>
            </w:r>
            <w:r w:rsidRPr="00A91088">
              <w:rPr>
                <w:rFonts w:asciiTheme="minorHAnsi" w:hAnsiTheme="minorHAnsi"/>
                <w:i/>
                <w:color w:val="0D0D0D" w:themeColor="text1" w:themeTint="F2"/>
              </w:rPr>
              <w:t>How are the events in the text similar to or different from things that happen now in Jamaica?</w:t>
            </w:r>
          </w:p>
          <w:p w14:paraId="26AE0C0E" w14:textId="77777777" w:rsidR="00275972" w:rsidRPr="00A91088" w:rsidRDefault="00275972" w:rsidP="008A616B">
            <w:pPr>
              <w:jc w:val="both"/>
              <w:rPr>
                <w:b/>
                <w:color w:val="0D0D0D" w:themeColor="text1" w:themeTint="F2"/>
                <w:lang w:val="en-GB"/>
              </w:rPr>
            </w:pPr>
          </w:p>
          <w:p w14:paraId="7E11372B" w14:textId="77777777" w:rsidR="00275972" w:rsidRPr="00A91088" w:rsidRDefault="00275972" w:rsidP="008A616B">
            <w:pPr>
              <w:jc w:val="both"/>
              <w:rPr>
                <w:b/>
                <w:color w:val="0D0D0D" w:themeColor="text1" w:themeTint="F2"/>
                <w:lang w:val="en-GB"/>
              </w:rPr>
            </w:pPr>
            <w:r w:rsidRPr="00A91088">
              <w:rPr>
                <w:b/>
                <w:color w:val="0D0D0D" w:themeColor="text1" w:themeTint="F2"/>
                <w:lang w:val="en-GB"/>
              </w:rPr>
              <w:t>Use information in graphic organiser to create a one paragraph summary of the information presented.</w:t>
            </w:r>
          </w:p>
        </w:tc>
        <w:tc>
          <w:tcPr>
            <w:tcW w:w="2316" w:type="dxa"/>
          </w:tcPr>
          <w:p w14:paraId="757E74C3" w14:textId="77777777" w:rsidR="00275972" w:rsidRPr="00A91088" w:rsidRDefault="00275972" w:rsidP="00275972">
            <w:pPr>
              <w:numPr>
                <w:ilvl w:val="0"/>
                <w:numId w:val="64"/>
              </w:numPr>
              <w:ind w:left="360"/>
              <w:rPr>
                <w:color w:val="0D0D0D" w:themeColor="text1" w:themeTint="F2"/>
                <w:lang w:val="en-GB"/>
              </w:rPr>
            </w:pPr>
            <w:r w:rsidRPr="00A91088">
              <w:rPr>
                <w:color w:val="0D0D0D" w:themeColor="text1" w:themeTint="F2"/>
                <w:lang w:val="en-GB"/>
              </w:rPr>
              <w:t>Represent information graphically</w:t>
            </w:r>
          </w:p>
          <w:p w14:paraId="0F525EB2" w14:textId="77777777" w:rsidR="00275972" w:rsidRPr="00A91088" w:rsidRDefault="00275972" w:rsidP="00275972">
            <w:pPr>
              <w:numPr>
                <w:ilvl w:val="0"/>
                <w:numId w:val="64"/>
              </w:numPr>
              <w:ind w:left="360"/>
              <w:rPr>
                <w:color w:val="0D0D0D" w:themeColor="text1" w:themeTint="F2"/>
                <w:lang w:val="en-GB"/>
              </w:rPr>
            </w:pPr>
            <w:r w:rsidRPr="00A91088">
              <w:rPr>
                <w:color w:val="0D0D0D" w:themeColor="text1" w:themeTint="F2"/>
                <w:lang w:val="en-GB"/>
              </w:rPr>
              <w:t>Make connections with text</w:t>
            </w:r>
          </w:p>
          <w:p w14:paraId="66077DE5" w14:textId="77777777" w:rsidR="00275972" w:rsidRPr="00A91088" w:rsidRDefault="00275972" w:rsidP="008A616B">
            <w:pPr>
              <w:jc w:val="both"/>
              <w:rPr>
                <w:color w:val="0D0D0D" w:themeColor="text1" w:themeTint="F2"/>
                <w:lang w:val="en-GB"/>
              </w:rPr>
            </w:pPr>
          </w:p>
          <w:p w14:paraId="4875B2FA" w14:textId="77777777" w:rsidR="00275972" w:rsidRPr="00A91088" w:rsidRDefault="00275972" w:rsidP="008A616B">
            <w:pPr>
              <w:ind w:left="720"/>
              <w:jc w:val="both"/>
              <w:rPr>
                <w:color w:val="0D0D0D" w:themeColor="text1" w:themeTint="F2"/>
                <w:lang w:val="en-GB"/>
              </w:rPr>
            </w:pPr>
          </w:p>
        </w:tc>
        <w:tc>
          <w:tcPr>
            <w:tcW w:w="4317" w:type="dxa"/>
          </w:tcPr>
          <w:p w14:paraId="665FF32A" w14:textId="77777777" w:rsidR="00275972" w:rsidRPr="00A91088" w:rsidRDefault="00275972" w:rsidP="008A616B">
            <w:pPr>
              <w:jc w:val="both"/>
              <w:rPr>
                <w:color w:val="0D0D0D" w:themeColor="text1" w:themeTint="F2"/>
                <w:lang w:val="en-GB"/>
              </w:rPr>
            </w:pPr>
            <w:r w:rsidRPr="00A91088">
              <w:rPr>
                <w:color w:val="0D0D0D" w:themeColor="text1" w:themeTint="F2"/>
                <w:lang w:val="en-GB"/>
              </w:rPr>
              <w:t>Graphic organiser accurately demonstrates how students connect to the text (self to text, text to text and text to world).</w:t>
            </w:r>
          </w:p>
          <w:p w14:paraId="0A008401" w14:textId="77777777" w:rsidR="00275972" w:rsidRPr="00A91088" w:rsidRDefault="00275972" w:rsidP="008A616B">
            <w:pPr>
              <w:jc w:val="both"/>
              <w:rPr>
                <w:color w:val="0D0D0D" w:themeColor="text1" w:themeTint="F2"/>
                <w:lang w:val="en-GB"/>
              </w:rPr>
            </w:pPr>
          </w:p>
          <w:p w14:paraId="50D4C380" w14:textId="77777777" w:rsidR="00275972" w:rsidRPr="00A91088" w:rsidRDefault="00275972" w:rsidP="008A616B">
            <w:pPr>
              <w:jc w:val="both"/>
              <w:rPr>
                <w:color w:val="0D0D0D" w:themeColor="text1" w:themeTint="F2"/>
                <w:lang w:val="en-GB"/>
              </w:rPr>
            </w:pPr>
            <w:r w:rsidRPr="00A91088">
              <w:rPr>
                <w:color w:val="0D0D0D" w:themeColor="text1" w:themeTint="F2"/>
                <w:lang w:val="en-GB"/>
              </w:rPr>
              <w:t>Paragraph summary accurately reflects the main ideas and supporting details presented in the text. Standard rules relating to grammar and mechanics are observed</w:t>
            </w:r>
          </w:p>
        </w:tc>
      </w:tr>
      <w:tr w:rsidR="00275972" w:rsidRPr="00A91088" w14:paraId="69730585" w14:textId="77777777" w:rsidTr="008A616B">
        <w:tc>
          <w:tcPr>
            <w:tcW w:w="6475" w:type="dxa"/>
          </w:tcPr>
          <w:p w14:paraId="3D55D0C5" w14:textId="77777777" w:rsidR="00275972" w:rsidRPr="00A91088" w:rsidRDefault="00275972" w:rsidP="008A616B">
            <w:pPr>
              <w:pStyle w:val="ListParagraph"/>
              <w:ind w:left="0"/>
              <w:jc w:val="both"/>
              <w:rPr>
                <w:rFonts w:asciiTheme="minorHAnsi" w:hAnsiTheme="minorHAnsi"/>
                <w:color w:val="0D0D0D" w:themeColor="text1" w:themeTint="F2"/>
              </w:rPr>
            </w:pPr>
            <w:r w:rsidRPr="00A91088">
              <w:rPr>
                <w:rFonts w:asciiTheme="minorHAnsi" w:hAnsiTheme="minorHAnsi"/>
                <w:color w:val="0D0D0D" w:themeColor="text1" w:themeTint="F2"/>
              </w:rPr>
              <w:t xml:space="preserve">Examine the images, connotation and denotation used in a Jamaican Folktale or a story from Jamaican Folklore to get the reader to understand a </w:t>
            </w:r>
            <w:r w:rsidRPr="00A91088">
              <w:rPr>
                <w:rFonts w:asciiTheme="minorHAnsi" w:hAnsiTheme="minorHAnsi"/>
                <w:color w:val="0D0D0D" w:themeColor="text1" w:themeTint="F2"/>
              </w:rPr>
              <w:lastRenderedPageBreak/>
              <w:t>particular perspective or main idea.</w:t>
            </w:r>
          </w:p>
          <w:p w14:paraId="2036FCD2" w14:textId="77777777" w:rsidR="00275972" w:rsidRPr="00A91088" w:rsidRDefault="00275972" w:rsidP="008A616B">
            <w:pPr>
              <w:pStyle w:val="ListParagraph"/>
              <w:ind w:left="0"/>
              <w:jc w:val="both"/>
              <w:rPr>
                <w:rFonts w:asciiTheme="minorHAnsi" w:hAnsiTheme="minorHAnsi"/>
                <w:color w:val="0D0D0D" w:themeColor="text1" w:themeTint="F2"/>
              </w:rPr>
            </w:pPr>
          </w:p>
          <w:p w14:paraId="788DC34D" w14:textId="77777777" w:rsidR="00275972" w:rsidRPr="00A91088" w:rsidRDefault="00275972" w:rsidP="008A616B">
            <w:pPr>
              <w:pStyle w:val="ListParagraph"/>
              <w:ind w:left="0"/>
              <w:jc w:val="both"/>
              <w:rPr>
                <w:rFonts w:asciiTheme="minorHAnsi" w:hAnsiTheme="minorHAnsi"/>
                <w:color w:val="0D0D0D" w:themeColor="text1" w:themeTint="F2"/>
              </w:rPr>
            </w:pPr>
            <w:r w:rsidRPr="00A91088">
              <w:rPr>
                <w:rFonts w:asciiTheme="minorHAnsi" w:hAnsiTheme="minorHAnsi"/>
                <w:color w:val="0D0D0D" w:themeColor="text1" w:themeTint="F2"/>
              </w:rPr>
              <w:t>In journals, respond to the following prompts:</w:t>
            </w:r>
          </w:p>
          <w:p w14:paraId="718A57F5" w14:textId="77777777" w:rsidR="00275972" w:rsidRPr="00A91088" w:rsidRDefault="00275972" w:rsidP="008A616B">
            <w:pPr>
              <w:pStyle w:val="ListParagraph"/>
              <w:ind w:left="0"/>
              <w:jc w:val="both"/>
              <w:rPr>
                <w:rFonts w:asciiTheme="minorHAnsi" w:hAnsiTheme="minorHAnsi"/>
                <w:color w:val="0D0D0D" w:themeColor="text1" w:themeTint="F2"/>
              </w:rPr>
            </w:pPr>
          </w:p>
          <w:p w14:paraId="635D3CED" w14:textId="77777777" w:rsidR="00275972" w:rsidRPr="00A91088" w:rsidRDefault="00275972" w:rsidP="00275972">
            <w:pPr>
              <w:pStyle w:val="ListParagraph"/>
              <w:numPr>
                <w:ilvl w:val="0"/>
                <w:numId w:val="67"/>
              </w:numPr>
              <w:spacing w:after="0" w:line="240" w:lineRule="auto"/>
              <w:jc w:val="both"/>
              <w:rPr>
                <w:rFonts w:asciiTheme="minorHAnsi" w:hAnsiTheme="minorHAnsi"/>
                <w:color w:val="0D0D0D" w:themeColor="text1" w:themeTint="F2"/>
              </w:rPr>
            </w:pPr>
            <w:r w:rsidRPr="00A91088">
              <w:rPr>
                <w:rFonts w:asciiTheme="minorHAnsi" w:hAnsiTheme="minorHAnsi"/>
                <w:color w:val="0D0D0D" w:themeColor="text1" w:themeTint="F2"/>
              </w:rPr>
              <w:t>What linguistic and literary devices were used in the folktale? (Identify at least three.)</w:t>
            </w:r>
          </w:p>
          <w:p w14:paraId="0AF731BC" w14:textId="77777777" w:rsidR="00275972" w:rsidRPr="00A91088" w:rsidRDefault="00275972" w:rsidP="00275972">
            <w:pPr>
              <w:pStyle w:val="ListParagraph"/>
              <w:numPr>
                <w:ilvl w:val="0"/>
                <w:numId w:val="67"/>
              </w:numPr>
              <w:spacing w:after="0" w:line="240" w:lineRule="auto"/>
              <w:jc w:val="both"/>
              <w:rPr>
                <w:rFonts w:asciiTheme="minorHAnsi" w:hAnsiTheme="minorHAnsi"/>
                <w:color w:val="0D0D0D" w:themeColor="text1" w:themeTint="F2"/>
              </w:rPr>
            </w:pPr>
            <w:r w:rsidRPr="00A91088">
              <w:rPr>
                <w:rFonts w:asciiTheme="minorHAnsi" w:hAnsiTheme="minorHAnsi"/>
                <w:color w:val="0D0D0D" w:themeColor="text1" w:themeTint="F2"/>
              </w:rPr>
              <w:t>Were the images and words which were used effective? How did they aid your understanding?</w:t>
            </w:r>
          </w:p>
          <w:p w14:paraId="483BA069" w14:textId="77777777" w:rsidR="00275972" w:rsidRPr="00A91088" w:rsidRDefault="00275972" w:rsidP="00275972">
            <w:pPr>
              <w:pStyle w:val="ListParagraph"/>
              <w:numPr>
                <w:ilvl w:val="0"/>
                <w:numId w:val="67"/>
              </w:numPr>
              <w:spacing w:after="0" w:line="240" w:lineRule="auto"/>
              <w:jc w:val="both"/>
              <w:rPr>
                <w:rFonts w:asciiTheme="minorHAnsi" w:hAnsiTheme="minorHAnsi"/>
                <w:color w:val="0D0D0D" w:themeColor="text1" w:themeTint="F2"/>
              </w:rPr>
            </w:pPr>
            <w:r w:rsidRPr="00A91088">
              <w:rPr>
                <w:rFonts w:asciiTheme="minorHAnsi" w:hAnsiTheme="minorHAnsi"/>
                <w:color w:val="0D0D0D" w:themeColor="text1" w:themeTint="F2"/>
              </w:rPr>
              <w:t>Would your understanding be different if you heard the story from the perspective of another writer/character?</w:t>
            </w:r>
          </w:p>
          <w:p w14:paraId="3285AEF1" w14:textId="77777777" w:rsidR="00275972" w:rsidRPr="00A91088" w:rsidRDefault="00275972" w:rsidP="008A616B">
            <w:pPr>
              <w:ind w:left="720"/>
              <w:jc w:val="both"/>
              <w:rPr>
                <w:color w:val="0D0D0D" w:themeColor="text1" w:themeTint="F2"/>
                <w:lang w:val="en-GB"/>
              </w:rPr>
            </w:pPr>
          </w:p>
          <w:p w14:paraId="4D952260" w14:textId="77777777" w:rsidR="00275972" w:rsidRPr="00A91088" w:rsidRDefault="00275972" w:rsidP="008A616B">
            <w:pPr>
              <w:jc w:val="both"/>
              <w:rPr>
                <w:color w:val="0D0D0D" w:themeColor="text1" w:themeTint="F2"/>
                <w:lang w:val="en-GB"/>
              </w:rPr>
            </w:pPr>
            <w:r w:rsidRPr="00A91088">
              <w:rPr>
                <w:color w:val="0D0D0D" w:themeColor="text1" w:themeTint="F2"/>
                <w:lang w:val="en-GB"/>
              </w:rPr>
              <w:t>In groups, create a version of the story from the point of view of another character in the story for presentation to the entire class.</w:t>
            </w:r>
          </w:p>
        </w:tc>
        <w:tc>
          <w:tcPr>
            <w:tcW w:w="2316" w:type="dxa"/>
          </w:tcPr>
          <w:p w14:paraId="6D549A02" w14:textId="77777777" w:rsidR="00275972" w:rsidRPr="00A91088" w:rsidRDefault="00275972" w:rsidP="00275972">
            <w:pPr>
              <w:numPr>
                <w:ilvl w:val="0"/>
                <w:numId w:val="64"/>
              </w:numPr>
              <w:ind w:left="360"/>
              <w:rPr>
                <w:color w:val="0D0D0D" w:themeColor="text1" w:themeTint="F2"/>
                <w:lang w:val="en-GB"/>
              </w:rPr>
            </w:pPr>
            <w:r w:rsidRPr="00A91088">
              <w:rPr>
                <w:color w:val="0D0D0D" w:themeColor="text1" w:themeTint="F2"/>
                <w:lang w:val="en-GB"/>
              </w:rPr>
              <w:lastRenderedPageBreak/>
              <w:t>Identify linguistic devices</w:t>
            </w:r>
          </w:p>
          <w:p w14:paraId="61A53676" w14:textId="77777777" w:rsidR="00275972" w:rsidRPr="00A91088" w:rsidRDefault="00275972" w:rsidP="00275972">
            <w:pPr>
              <w:numPr>
                <w:ilvl w:val="0"/>
                <w:numId w:val="64"/>
              </w:numPr>
              <w:ind w:left="360"/>
              <w:rPr>
                <w:color w:val="0D0D0D" w:themeColor="text1" w:themeTint="F2"/>
                <w:lang w:val="en-GB"/>
              </w:rPr>
            </w:pPr>
            <w:r w:rsidRPr="00A91088">
              <w:rPr>
                <w:color w:val="0D0D0D" w:themeColor="text1" w:themeTint="F2"/>
                <w:lang w:val="en-GB"/>
              </w:rPr>
              <w:lastRenderedPageBreak/>
              <w:t>Critique use of linguistic devices</w:t>
            </w:r>
          </w:p>
          <w:p w14:paraId="1A2730E6" w14:textId="77777777" w:rsidR="00275972" w:rsidRPr="00A91088" w:rsidRDefault="00275972" w:rsidP="00275972">
            <w:pPr>
              <w:numPr>
                <w:ilvl w:val="0"/>
                <w:numId w:val="64"/>
              </w:numPr>
              <w:ind w:left="360"/>
              <w:rPr>
                <w:color w:val="0D0D0D" w:themeColor="text1" w:themeTint="F2"/>
                <w:lang w:val="en-GB"/>
              </w:rPr>
            </w:pPr>
            <w:r w:rsidRPr="00A91088">
              <w:rPr>
                <w:color w:val="0D0D0D" w:themeColor="text1" w:themeTint="F2"/>
                <w:lang w:val="en-GB"/>
              </w:rPr>
              <w:t xml:space="preserve">Discuss point of view </w:t>
            </w:r>
          </w:p>
        </w:tc>
        <w:tc>
          <w:tcPr>
            <w:tcW w:w="4317" w:type="dxa"/>
          </w:tcPr>
          <w:p w14:paraId="6C8BADD6" w14:textId="77777777" w:rsidR="00275972" w:rsidRPr="00A91088" w:rsidRDefault="00275972" w:rsidP="008A616B">
            <w:pPr>
              <w:jc w:val="both"/>
              <w:rPr>
                <w:color w:val="0D0D0D" w:themeColor="text1" w:themeTint="F2"/>
                <w:lang w:val="en-GB"/>
              </w:rPr>
            </w:pPr>
            <w:r w:rsidRPr="00A91088">
              <w:rPr>
                <w:color w:val="0D0D0D" w:themeColor="text1" w:themeTint="F2"/>
                <w:lang w:val="en-GB"/>
              </w:rPr>
              <w:lastRenderedPageBreak/>
              <w:t xml:space="preserve">Journal entries accurately identify and appropriately apply linguistic devices and </w:t>
            </w:r>
            <w:r w:rsidRPr="00A91088">
              <w:rPr>
                <w:color w:val="0D0D0D" w:themeColor="text1" w:themeTint="F2"/>
                <w:lang w:val="en-GB"/>
              </w:rPr>
              <w:lastRenderedPageBreak/>
              <w:t xml:space="preserve">narrative perspectives to meaning </w:t>
            </w:r>
          </w:p>
          <w:p w14:paraId="4598D31E" w14:textId="77777777" w:rsidR="00275972" w:rsidRPr="00A91088" w:rsidRDefault="00275972" w:rsidP="008A616B">
            <w:pPr>
              <w:jc w:val="both"/>
              <w:rPr>
                <w:color w:val="0D0D0D" w:themeColor="text1" w:themeTint="F2"/>
                <w:lang w:val="en-GB"/>
              </w:rPr>
            </w:pPr>
          </w:p>
          <w:p w14:paraId="12E800CA" w14:textId="77777777" w:rsidR="00275972" w:rsidRPr="00A91088" w:rsidRDefault="00275972" w:rsidP="008A616B">
            <w:pPr>
              <w:jc w:val="both"/>
              <w:rPr>
                <w:color w:val="0D0D0D" w:themeColor="text1" w:themeTint="F2"/>
                <w:lang w:val="en-GB"/>
              </w:rPr>
            </w:pPr>
            <w:r w:rsidRPr="00A91088">
              <w:rPr>
                <w:color w:val="0D0D0D" w:themeColor="text1" w:themeTint="F2"/>
                <w:lang w:val="en-GB"/>
              </w:rPr>
              <w:t>Re-created stories present a plausible and credible version of the original tale</w:t>
            </w:r>
          </w:p>
        </w:tc>
      </w:tr>
    </w:tbl>
    <w:p w14:paraId="7CA7ABBC" w14:textId="77777777" w:rsidR="00275972" w:rsidRPr="00A91088" w:rsidRDefault="00275972" w:rsidP="00275972">
      <w:pPr>
        <w:rPr>
          <w:color w:val="0D0D0D" w:themeColor="text1" w:themeTint="F2"/>
          <w:lang w:val="en-GB"/>
        </w:rPr>
      </w:pPr>
    </w:p>
    <w:tbl>
      <w:tblPr>
        <w:tblStyle w:val="TableGrid"/>
        <w:tblW w:w="0" w:type="auto"/>
        <w:tblLook w:val="04A0" w:firstRow="1" w:lastRow="0" w:firstColumn="1" w:lastColumn="0" w:noHBand="0" w:noVBand="1"/>
      </w:tblPr>
      <w:tblGrid>
        <w:gridCol w:w="6435"/>
        <w:gridCol w:w="2216"/>
        <w:gridCol w:w="4299"/>
      </w:tblGrid>
      <w:tr w:rsidR="00275972" w:rsidRPr="00A91088" w14:paraId="0305EB6A" w14:textId="77777777" w:rsidTr="008A616B">
        <w:trPr>
          <w:trHeight w:val="397"/>
        </w:trPr>
        <w:tc>
          <w:tcPr>
            <w:tcW w:w="12950" w:type="dxa"/>
            <w:gridSpan w:val="3"/>
          </w:tcPr>
          <w:p w14:paraId="47744521" w14:textId="77777777" w:rsidR="00275972" w:rsidRPr="00A91088" w:rsidRDefault="00275972" w:rsidP="008A616B">
            <w:pPr>
              <w:jc w:val="both"/>
              <w:rPr>
                <w:b/>
                <w:bCs/>
                <w:color w:val="0D0D0D" w:themeColor="text1" w:themeTint="F2"/>
                <w:lang w:val="en-GB"/>
              </w:rPr>
            </w:pPr>
            <w:r w:rsidRPr="00A91088">
              <w:rPr>
                <w:b/>
                <w:bCs/>
                <w:color w:val="0D0D0D" w:themeColor="text1" w:themeTint="F2"/>
                <w:lang w:val="en-GB"/>
              </w:rPr>
              <w:t>Focus Question: What was Jamaica’s road to independence?</w:t>
            </w:r>
          </w:p>
          <w:p w14:paraId="528CEA50" w14:textId="77777777" w:rsidR="00275972" w:rsidRPr="00A91088" w:rsidRDefault="00275972" w:rsidP="008A616B">
            <w:pPr>
              <w:rPr>
                <w:b/>
                <w:color w:val="0D0D0D" w:themeColor="text1" w:themeTint="F2"/>
                <w:lang w:val="en-GB"/>
              </w:rPr>
            </w:pPr>
          </w:p>
        </w:tc>
      </w:tr>
      <w:tr w:rsidR="00275972" w:rsidRPr="00A91088" w14:paraId="43D7903E" w14:textId="77777777" w:rsidTr="008A616B">
        <w:trPr>
          <w:trHeight w:val="395"/>
        </w:trPr>
        <w:tc>
          <w:tcPr>
            <w:tcW w:w="12950" w:type="dxa"/>
            <w:gridSpan w:val="3"/>
          </w:tcPr>
          <w:p w14:paraId="1524E7A6" w14:textId="77777777" w:rsidR="00275972" w:rsidRPr="00A91088" w:rsidRDefault="00275972" w:rsidP="008A616B">
            <w:pPr>
              <w:rPr>
                <w:color w:val="0D0D0D" w:themeColor="text1" w:themeTint="F2"/>
                <w:lang w:val="en-GB"/>
              </w:rPr>
            </w:pPr>
            <w:r w:rsidRPr="00A91088">
              <w:rPr>
                <w:b/>
                <w:color w:val="0D0D0D" w:themeColor="text1" w:themeTint="F2"/>
                <w:lang w:val="en-GB"/>
              </w:rPr>
              <w:t>READING FOR INFORMATION (RESEARCH &amp; STUDY SKILLS)</w:t>
            </w:r>
          </w:p>
        </w:tc>
      </w:tr>
      <w:tr w:rsidR="00275972" w:rsidRPr="00A91088" w14:paraId="312D7B35" w14:textId="77777777" w:rsidTr="008A616B">
        <w:trPr>
          <w:trHeight w:val="395"/>
        </w:trPr>
        <w:tc>
          <w:tcPr>
            <w:tcW w:w="6435" w:type="dxa"/>
          </w:tcPr>
          <w:p w14:paraId="3FC56933" w14:textId="77777777" w:rsidR="00275972" w:rsidRPr="00A91088" w:rsidRDefault="00275972" w:rsidP="008A616B">
            <w:pPr>
              <w:jc w:val="both"/>
              <w:rPr>
                <w:b/>
                <w:color w:val="0D0D0D" w:themeColor="text1" w:themeTint="F2"/>
                <w:lang w:val="en-GB"/>
              </w:rPr>
            </w:pPr>
            <w:r w:rsidRPr="00A91088">
              <w:rPr>
                <w:b/>
                <w:color w:val="0D0D0D" w:themeColor="text1" w:themeTint="F2"/>
                <w:lang w:val="en-GB"/>
              </w:rPr>
              <w:t>ATTAINMENT TARGET(S):</w:t>
            </w:r>
          </w:p>
        </w:tc>
        <w:tc>
          <w:tcPr>
            <w:tcW w:w="6515" w:type="dxa"/>
            <w:gridSpan w:val="2"/>
          </w:tcPr>
          <w:p w14:paraId="136198BB" w14:textId="77777777" w:rsidR="00275972" w:rsidRPr="00A91088" w:rsidRDefault="00275972" w:rsidP="008A616B">
            <w:pPr>
              <w:jc w:val="both"/>
              <w:rPr>
                <w:b/>
                <w:color w:val="0D0D0D" w:themeColor="text1" w:themeTint="F2"/>
                <w:lang w:val="en-GB"/>
              </w:rPr>
            </w:pPr>
            <w:r w:rsidRPr="00A91088">
              <w:rPr>
                <w:b/>
                <w:color w:val="0D0D0D" w:themeColor="text1" w:themeTint="F2"/>
                <w:lang w:val="en-GB"/>
              </w:rPr>
              <w:t>OBJECTIVES:</w:t>
            </w:r>
          </w:p>
          <w:p w14:paraId="222CF130" w14:textId="77777777" w:rsidR="00275972" w:rsidRPr="00A91088" w:rsidRDefault="00275972" w:rsidP="008A616B">
            <w:pPr>
              <w:jc w:val="both"/>
              <w:rPr>
                <w:b/>
                <w:color w:val="0D0D0D" w:themeColor="text1" w:themeTint="F2"/>
                <w:lang w:val="en-GB"/>
              </w:rPr>
            </w:pPr>
          </w:p>
        </w:tc>
      </w:tr>
      <w:tr w:rsidR="00275972" w:rsidRPr="00A91088" w14:paraId="79F6EEE2" w14:textId="77777777" w:rsidTr="008A616B">
        <w:trPr>
          <w:trHeight w:val="395"/>
        </w:trPr>
        <w:tc>
          <w:tcPr>
            <w:tcW w:w="6435" w:type="dxa"/>
          </w:tcPr>
          <w:p w14:paraId="38DC5FA5" w14:textId="77777777" w:rsidR="00275972" w:rsidRPr="00A91088" w:rsidRDefault="00275972" w:rsidP="008A616B">
            <w:pPr>
              <w:pStyle w:val="NoSpacing1"/>
              <w:rPr>
                <w:rFonts w:asciiTheme="minorHAnsi" w:hAnsiTheme="minorHAnsi"/>
                <w:b/>
                <w:color w:val="0D0D0D" w:themeColor="text1" w:themeTint="F2"/>
                <w:lang w:val="en-GB"/>
              </w:rPr>
            </w:pPr>
          </w:p>
          <w:p w14:paraId="794E0A0A" w14:textId="77777777" w:rsidR="00275972" w:rsidRPr="00A91088" w:rsidRDefault="00275972" w:rsidP="008A616B">
            <w:pPr>
              <w:pStyle w:val="NoSpacing1"/>
              <w:numPr>
                <w:ilvl w:val="0"/>
                <w:numId w:val="5"/>
              </w:numPr>
              <w:rPr>
                <w:rFonts w:asciiTheme="minorHAnsi" w:hAnsiTheme="minorHAnsi"/>
                <w:color w:val="0D0D0D" w:themeColor="text1" w:themeTint="F2"/>
                <w:lang w:val="en-GB"/>
              </w:rPr>
            </w:pPr>
            <w:r w:rsidRPr="00A91088">
              <w:rPr>
                <w:rFonts w:asciiTheme="minorHAnsi" w:hAnsiTheme="minorHAnsi"/>
                <w:color w:val="0D0D0D" w:themeColor="text1" w:themeTint="F2"/>
                <w:lang w:val="en-GB"/>
              </w:rPr>
              <w:t xml:space="preserve">Research information on issues and interests by generating ideas and exploring texts using a range of strategies. </w:t>
            </w:r>
          </w:p>
          <w:p w14:paraId="41E41E50" w14:textId="77777777" w:rsidR="00275972" w:rsidRPr="00A91088" w:rsidRDefault="00275972" w:rsidP="008A616B">
            <w:pPr>
              <w:pStyle w:val="NoSpacing1"/>
              <w:numPr>
                <w:ilvl w:val="0"/>
                <w:numId w:val="5"/>
              </w:numPr>
              <w:rPr>
                <w:rFonts w:asciiTheme="minorHAnsi" w:hAnsiTheme="minorHAnsi"/>
                <w:color w:val="0D0D0D" w:themeColor="text1" w:themeTint="F2"/>
                <w:lang w:val="en-GB"/>
              </w:rPr>
            </w:pPr>
            <w:r w:rsidRPr="00A91088">
              <w:rPr>
                <w:rFonts w:asciiTheme="minorHAnsi" w:hAnsiTheme="minorHAnsi"/>
                <w:color w:val="0D0D0D" w:themeColor="text1" w:themeTint="F2"/>
                <w:lang w:val="en-GB"/>
              </w:rPr>
              <w:t>Identify and use text features to support navigation of texts, retrieving and synthesising information gained from a range of sources.</w:t>
            </w:r>
          </w:p>
        </w:tc>
        <w:tc>
          <w:tcPr>
            <w:tcW w:w="6515" w:type="dxa"/>
            <w:gridSpan w:val="2"/>
          </w:tcPr>
          <w:p w14:paraId="676BC67E" w14:textId="77777777" w:rsidR="00275972" w:rsidRPr="00A91088" w:rsidRDefault="00275972" w:rsidP="008A616B">
            <w:pPr>
              <w:jc w:val="both"/>
              <w:rPr>
                <w:color w:val="0D0D0D" w:themeColor="text1" w:themeTint="F2"/>
                <w:lang w:val="en-GB"/>
              </w:rPr>
            </w:pPr>
            <w:r w:rsidRPr="00A91088">
              <w:rPr>
                <w:color w:val="0D0D0D" w:themeColor="text1" w:themeTint="F2"/>
                <w:lang w:val="en-GB"/>
              </w:rPr>
              <w:t>Students will::</w:t>
            </w:r>
          </w:p>
          <w:p w14:paraId="2CAAAB0A" w14:textId="77777777" w:rsidR="00275972" w:rsidRPr="00A91088" w:rsidRDefault="00275972" w:rsidP="00275972">
            <w:pPr>
              <w:pStyle w:val="ListParagraph"/>
              <w:numPr>
                <w:ilvl w:val="0"/>
                <w:numId w:val="5"/>
              </w:numPr>
              <w:spacing w:after="0" w:line="240" w:lineRule="auto"/>
              <w:jc w:val="both"/>
              <w:rPr>
                <w:rFonts w:asciiTheme="minorHAnsi" w:hAnsiTheme="minorHAnsi"/>
                <w:color w:val="0D0D0D" w:themeColor="text1" w:themeTint="F2"/>
              </w:rPr>
            </w:pPr>
            <w:r w:rsidRPr="00A91088">
              <w:rPr>
                <w:color w:val="0D0D0D" w:themeColor="text1" w:themeTint="F2"/>
              </w:rPr>
              <w:t>Review and use external text features/structures previously learned – headings, sub-headings, bullets, text-boxes, underlined words, illustrations, italics, bold text.</w:t>
            </w:r>
          </w:p>
          <w:p w14:paraId="2A705B40" w14:textId="77777777" w:rsidR="00275972" w:rsidRPr="00A91088" w:rsidRDefault="00275972" w:rsidP="00275972">
            <w:pPr>
              <w:pStyle w:val="ListParagraph"/>
              <w:numPr>
                <w:ilvl w:val="0"/>
                <w:numId w:val="5"/>
              </w:numPr>
              <w:spacing w:after="0" w:line="240" w:lineRule="auto"/>
              <w:jc w:val="both"/>
              <w:rPr>
                <w:rFonts w:asciiTheme="minorHAnsi" w:hAnsiTheme="minorHAnsi"/>
                <w:color w:val="0D0D0D" w:themeColor="text1" w:themeTint="F2"/>
              </w:rPr>
            </w:pPr>
            <w:r w:rsidRPr="00A91088">
              <w:rPr>
                <w:color w:val="0D0D0D" w:themeColor="text1" w:themeTint="F2"/>
              </w:rPr>
              <w:t xml:space="preserve">Use dictionaries with greater degree of accuracy to support different oral and written tasks. </w:t>
            </w:r>
          </w:p>
          <w:p w14:paraId="33697E11" w14:textId="77777777" w:rsidR="00275972" w:rsidRPr="00A91088" w:rsidRDefault="00275972" w:rsidP="00275972">
            <w:pPr>
              <w:pStyle w:val="ListParagraph"/>
              <w:numPr>
                <w:ilvl w:val="0"/>
                <w:numId w:val="5"/>
              </w:numPr>
              <w:spacing w:after="0" w:line="240" w:lineRule="auto"/>
              <w:jc w:val="both"/>
              <w:rPr>
                <w:rFonts w:asciiTheme="minorHAnsi" w:hAnsiTheme="minorHAnsi"/>
                <w:color w:val="0D0D0D" w:themeColor="text1" w:themeTint="F2"/>
              </w:rPr>
            </w:pPr>
            <w:r w:rsidRPr="00A91088">
              <w:rPr>
                <w:color w:val="0D0D0D" w:themeColor="text1" w:themeTint="F2"/>
              </w:rPr>
              <w:t>Skim passages for main ideas.</w:t>
            </w:r>
            <w:r w:rsidRPr="00A91088">
              <w:rPr>
                <w:rFonts w:asciiTheme="minorHAnsi" w:hAnsiTheme="minorHAnsi"/>
                <w:color w:val="0D0D0D" w:themeColor="text1" w:themeTint="F2"/>
              </w:rPr>
              <w:t xml:space="preserve"> </w:t>
            </w:r>
          </w:p>
          <w:p w14:paraId="71162784" w14:textId="77777777" w:rsidR="00275972" w:rsidRPr="00A91088" w:rsidRDefault="00275972" w:rsidP="008A616B">
            <w:pPr>
              <w:jc w:val="both"/>
              <w:rPr>
                <w:color w:val="0D0D0D" w:themeColor="text1" w:themeTint="F2"/>
                <w:lang w:val="en-GB"/>
              </w:rPr>
            </w:pPr>
          </w:p>
        </w:tc>
      </w:tr>
      <w:tr w:rsidR="00275972" w:rsidRPr="00A91088" w14:paraId="00858A50" w14:textId="77777777" w:rsidTr="008A616B">
        <w:tc>
          <w:tcPr>
            <w:tcW w:w="6435" w:type="dxa"/>
          </w:tcPr>
          <w:p w14:paraId="11373EBA" w14:textId="77777777" w:rsidR="00275972" w:rsidRPr="00A91088" w:rsidRDefault="00275972" w:rsidP="008A616B">
            <w:pPr>
              <w:rPr>
                <w:b/>
                <w:color w:val="0D0D0D" w:themeColor="text1" w:themeTint="F2"/>
                <w:lang w:val="en-GB"/>
              </w:rPr>
            </w:pPr>
            <w:r w:rsidRPr="00A91088">
              <w:rPr>
                <w:b/>
                <w:color w:val="0D0D0D" w:themeColor="text1" w:themeTint="F2"/>
                <w:lang w:val="en-GB"/>
              </w:rPr>
              <w:t>SUGGESTED TEACHING AND LEARNING ACTIVITIES</w:t>
            </w:r>
          </w:p>
          <w:p w14:paraId="0F6E2B55" w14:textId="77777777" w:rsidR="00275972" w:rsidRPr="00A91088" w:rsidRDefault="00275972" w:rsidP="008A616B">
            <w:pPr>
              <w:rPr>
                <w:b/>
                <w:color w:val="0D0D0D" w:themeColor="text1" w:themeTint="F2"/>
                <w:lang w:val="en-GB"/>
              </w:rPr>
            </w:pPr>
            <w:r w:rsidRPr="00A91088">
              <w:rPr>
                <w:b/>
                <w:color w:val="0D0D0D" w:themeColor="text1" w:themeTint="F2"/>
                <w:lang w:val="en-GB"/>
              </w:rPr>
              <w:t>STUDENTS WILL:</w:t>
            </w:r>
          </w:p>
        </w:tc>
        <w:tc>
          <w:tcPr>
            <w:tcW w:w="2216" w:type="dxa"/>
          </w:tcPr>
          <w:p w14:paraId="1081137B" w14:textId="77777777" w:rsidR="00275972" w:rsidRPr="00A91088" w:rsidRDefault="00275972" w:rsidP="008A616B">
            <w:pPr>
              <w:pStyle w:val="ListParagraph"/>
              <w:rPr>
                <w:rFonts w:asciiTheme="minorHAnsi" w:hAnsiTheme="minorHAnsi"/>
                <w:b/>
                <w:color w:val="0D0D0D" w:themeColor="text1" w:themeTint="F2"/>
              </w:rPr>
            </w:pPr>
            <w:r w:rsidRPr="00A91088">
              <w:rPr>
                <w:rFonts w:asciiTheme="minorHAnsi" w:hAnsiTheme="minorHAnsi"/>
                <w:b/>
                <w:color w:val="0D0D0D" w:themeColor="text1" w:themeTint="F2"/>
              </w:rPr>
              <w:t xml:space="preserve">KEY SKILLS </w:t>
            </w:r>
          </w:p>
        </w:tc>
        <w:tc>
          <w:tcPr>
            <w:tcW w:w="4299" w:type="dxa"/>
          </w:tcPr>
          <w:p w14:paraId="42D5009E" w14:textId="77777777" w:rsidR="00275972" w:rsidRPr="00A91088" w:rsidRDefault="00275972" w:rsidP="008A616B">
            <w:pPr>
              <w:pStyle w:val="ListParagraph"/>
              <w:rPr>
                <w:rFonts w:asciiTheme="minorHAnsi" w:hAnsiTheme="minorHAnsi"/>
                <w:b/>
                <w:color w:val="0D0D0D" w:themeColor="text1" w:themeTint="F2"/>
              </w:rPr>
            </w:pPr>
            <w:r w:rsidRPr="00A91088">
              <w:rPr>
                <w:rFonts w:asciiTheme="minorHAnsi" w:hAnsiTheme="minorHAnsi"/>
                <w:b/>
                <w:color w:val="0D0D0D" w:themeColor="text1" w:themeTint="F2"/>
              </w:rPr>
              <w:t>ASSESSMENT CRITERIA</w:t>
            </w:r>
          </w:p>
        </w:tc>
      </w:tr>
      <w:tr w:rsidR="00275972" w:rsidRPr="00A91088" w14:paraId="0A254073" w14:textId="77777777" w:rsidTr="008A616B">
        <w:tc>
          <w:tcPr>
            <w:tcW w:w="6435" w:type="dxa"/>
          </w:tcPr>
          <w:p w14:paraId="1E17DB88" w14:textId="77777777" w:rsidR="00275972" w:rsidRPr="00A91088" w:rsidRDefault="00275972" w:rsidP="008A616B">
            <w:pPr>
              <w:jc w:val="both"/>
              <w:rPr>
                <w:color w:val="0D0D0D" w:themeColor="text1" w:themeTint="F2"/>
                <w:lang w:val="en-GB"/>
              </w:rPr>
            </w:pPr>
            <w:r w:rsidRPr="00A91088">
              <w:rPr>
                <w:color w:val="0D0D0D" w:themeColor="text1" w:themeTint="F2"/>
                <w:lang w:val="en-GB"/>
              </w:rPr>
              <w:t xml:space="preserve">Revise the Text Features chart, noting the different types of features and their purposes. </w:t>
            </w:r>
          </w:p>
          <w:p w14:paraId="144DBA4A" w14:textId="77777777" w:rsidR="00275972" w:rsidRPr="00A91088" w:rsidRDefault="00275972" w:rsidP="008A616B">
            <w:pPr>
              <w:jc w:val="both"/>
              <w:rPr>
                <w:color w:val="0D0D0D" w:themeColor="text1" w:themeTint="F2"/>
                <w:lang w:val="en-GB"/>
              </w:rPr>
            </w:pPr>
          </w:p>
          <w:p w14:paraId="04F06B9C" w14:textId="77777777" w:rsidR="00275972" w:rsidRPr="00A91088" w:rsidRDefault="00275972" w:rsidP="008A616B">
            <w:pPr>
              <w:jc w:val="both"/>
              <w:rPr>
                <w:color w:val="0D0D0D" w:themeColor="text1" w:themeTint="F2"/>
                <w:lang w:val="en-GB"/>
              </w:rPr>
            </w:pPr>
            <w:r w:rsidRPr="00A91088">
              <w:rPr>
                <w:color w:val="0D0D0D" w:themeColor="text1" w:themeTint="F2"/>
                <w:lang w:val="en-GB"/>
              </w:rPr>
              <w:t xml:space="preserve">In small groups, read each text feature in a given text in the order that they appear and make predictions, ask questions and make connections about the expected learning from the piece. As each feature is read, students must </w:t>
            </w:r>
            <w:r w:rsidRPr="00A91088">
              <w:rPr>
                <w:color w:val="0D0D0D" w:themeColor="text1" w:themeTint="F2"/>
                <w:lang w:val="en-GB"/>
              </w:rPr>
              <w:lastRenderedPageBreak/>
              <w:t>think about and discuss how the information relates to the main idea of the text (group Think-Aloud).</w:t>
            </w:r>
          </w:p>
          <w:p w14:paraId="165CFCC7" w14:textId="77777777" w:rsidR="00275972" w:rsidRPr="00A91088" w:rsidRDefault="00275972" w:rsidP="008A616B">
            <w:pPr>
              <w:jc w:val="both"/>
              <w:rPr>
                <w:color w:val="0D0D0D" w:themeColor="text1" w:themeTint="F2"/>
                <w:lang w:val="en-GB"/>
              </w:rPr>
            </w:pPr>
          </w:p>
          <w:p w14:paraId="085A29DD" w14:textId="77777777" w:rsidR="00275972" w:rsidRPr="00A91088" w:rsidRDefault="00275972" w:rsidP="008A616B">
            <w:pPr>
              <w:jc w:val="both"/>
              <w:rPr>
                <w:color w:val="0D0D0D" w:themeColor="text1" w:themeTint="F2"/>
                <w:lang w:val="en-GB"/>
              </w:rPr>
            </w:pPr>
            <w:r w:rsidRPr="00A91088">
              <w:rPr>
                <w:color w:val="0D0D0D" w:themeColor="text1" w:themeTint="F2"/>
                <w:lang w:val="en-GB"/>
              </w:rPr>
              <w:t>Share predictions about the text with the entire class on a chart. Read the assigned text.</w:t>
            </w:r>
          </w:p>
          <w:p w14:paraId="0604AAAA" w14:textId="77777777" w:rsidR="00275972" w:rsidRPr="00A91088" w:rsidRDefault="00275972" w:rsidP="008A616B">
            <w:pPr>
              <w:jc w:val="both"/>
              <w:rPr>
                <w:color w:val="0D0D0D" w:themeColor="text1" w:themeTint="F2"/>
                <w:lang w:val="en-GB"/>
              </w:rPr>
            </w:pPr>
          </w:p>
          <w:p w14:paraId="7C13ED65" w14:textId="77777777" w:rsidR="00275972" w:rsidRPr="00A91088" w:rsidRDefault="00275972" w:rsidP="008A616B">
            <w:pPr>
              <w:jc w:val="both"/>
              <w:rPr>
                <w:color w:val="0D0D0D" w:themeColor="text1" w:themeTint="F2"/>
                <w:lang w:val="en-GB"/>
              </w:rPr>
            </w:pPr>
            <w:r w:rsidRPr="00A91088">
              <w:rPr>
                <w:color w:val="0D0D0D" w:themeColor="text1" w:themeTint="F2"/>
                <w:lang w:val="en-GB"/>
              </w:rPr>
              <w:t>After reading text, use assigned checklist to rate the predictions made by each group.</w:t>
            </w:r>
          </w:p>
        </w:tc>
        <w:tc>
          <w:tcPr>
            <w:tcW w:w="2216" w:type="dxa"/>
          </w:tcPr>
          <w:p w14:paraId="238735A4" w14:textId="77777777" w:rsidR="00275972" w:rsidRPr="00A91088" w:rsidRDefault="00275972" w:rsidP="00275972">
            <w:pPr>
              <w:numPr>
                <w:ilvl w:val="0"/>
                <w:numId w:val="68"/>
              </w:numPr>
              <w:jc w:val="both"/>
              <w:rPr>
                <w:color w:val="0D0D0D" w:themeColor="text1" w:themeTint="F2"/>
                <w:lang w:val="en-GB"/>
              </w:rPr>
            </w:pPr>
            <w:r w:rsidRPr="00A91088">
              <w:rPr>
                <w:color w:val="0D0D0D" w:themeColor="text1" w:themeTint="F2"/>
                <w:lang w:val="en-GB"/>
              </w:rPr>
              <w:lastRenderedPageBreak/>
              <w:t>Identify text features</w:t>
            </w:r>
          </w:p>
          <w:p w14:paraId="15218CB4" w14:textId="77777777" w:rsidR="00275972" w:rsidRPr="00A91088" w:rsidRDefault="00275972" w:rsidP="00275972">
            <w:pPr>
              <w:numPr>
                <w:ilvl w:val="0"/>
                <w:numId w:val="68"/>
              </w:numPr>
              <w:jc w:val="both"/>
              <w:rPr>
                <w:color w:val="0D0D0D" w:themeColor="text1" w:themeTint="F2"/>
                <w:lang w:val="en-GB"/>
              </w:rPr>
            </w:pPr>
            <w:r w:rsidRPr="00A91088">
              <w:rPr>
                <w:color w:val="0D0D0D" w:themeColor="text1" w:themeTint="F2"/>
                <w:lang w:val="en-GB"/>
              </w:rPr>
              <w:t>Use text features</w:t>
            </w:r>
          </w:p>
          <w:p w14:paraId="431F8ABD" w14:textId="77777777" w:rsidR="00275972" w:rsidRPr="00A91088" w:rsidRDefault="00275972" w:rsidP="00275972">
            <w:pPr>
              <w:numPr>
                <w:ilvl w:val="0"/>
                <w:numId w:val="68"/>
              </w:numPr>
              <w:jc w:val="both"/>
              <w:rPr>
                <w:color w:val="0D0D0D" w:themeColor="text1" w:themeTint="F2"/>
                <w:lang w:val="en-GB"/>
              </w:rPr>
            </w:pPr>
            <w:r w:rsidRPr="00A91088">
              <w:rPr>
                <w:color w:val="0D0D0D" w:themeColor="text1" w:themeTint="F2"/>
                <w:lang w:val="en-GB"/>
              </w:rPr>
              <w:t>Make predictions</w:t>
            </w:r>
          </w:p>
        </w:tc>
        <w:tc>
          <w:tcPr>
            <w:tcW w:w="4299" w:type="dxa"/>
          </w:tcPr>
          <w:p w14:paraId="2C1A5B17" w14:textId="77777777" w:rsidR="00275972" w:rsidRPr="00A91088" w:rsidRDefault="00275972" w:rsidP="008A616B">
            <w:pPr>
              <w:jc w:val="both"/>
              <w:rPr>
                <w:color w:val="0D0D0D" w:themeColor="text1" w:themeTint="F2"/>
                <w:lang w:val="en-GB"/>
              </w:rPr>
            </w:pPr>
            <w:r w:rsidRPr="00A91088">
              <w:rPr>
                <w:color w:val="0D0D0D" w:themeColor="text1" w:themeTint="F2"/>
                <w:lang w:val="en-GB"/>
              </w:rPr>
              <w:t>Charts reflect appropriate predications based on text features used</w:t>
            </w:r>
          </w:p>
        </w:tc>
      </w:tr>
      <w:tr w:rsidR="00275972" w:rsidRPr="00A91088" w14:paraId="41A3665E" w14:textId="77777777" w:rsidTr="008A616B">
        <w:tc>
          <w:tcPr>
            <w:tcW w:w="6435" w:type="dxa"/>
          </w:tcPr>
          <w:p w14:paraId="52262D01" w14:textId="77777777" w:rsidR="00275972" w:rsidRPr="00A91088" w:rsidRDefault="00275972" w:rsidP="008A616B">
            <w:pPr>
              <w:jc w:val="both"/>
              <w:rPr>
                <w:color w:val="0D0D0D" w:themeColor="text1" w:themeTint="F2"/>
                <w:lang w:val="en-GB"/>
              </w:rPr>
            </w:pPr>
          </w:p>
          <w:p w14:paraId="1D99662B" w14:textId="77777777" w:rsidR="00275972" w:rsidRPr="00A91088" w:rsidRDefault="00275972" w:rsidP="008A616B">
            <w:pPr>
              <w:jc w:val="both"/>
              <w:rPr>
                <w:color w:val="0D0D0D" w:themeColor="text1" w:themeTint="F2"/>
                <w:lang w:val="en-GB"/>
              </w:rPr>
            </w:pPr>
            <w:r w:rsidRPr="00A91088">
              <w:rPr>
                <w:color w:val="0D0D0D" w:themeColor="text1" w:themeTint="F2"/>
                <w:lang w:val="en-GB"/>
              </w:rPr>
              <w:t>Use text features (heading, subheadings, signal words and phrases, textbox information, etc.) to skim and scan information presented in non-fiction texts from Text Sets about Jamaican culture and heritage.</w:t>
            </w:r>
          </w:p>
          <w:p w14:paraId="20F13B31" w14:textId="77777777" w:rsidR="00275972" w:rsidRPr="00A91088" w:rsidRDefault="00275972" w:rsidP="008A616B">
            <w:pPr>
              <w:jc w:val="both"/>
              <w:rPr>
                <w:color w:val="0D0D0D" w:themeColor="text1" w:themeTint="F2"/>
                <w:lang w:val="en-GB"/>
              </w:rPr>
            </w:pPr>
          </w:p>
          <w:p w14:paraId="617889C9" w14:textId="77777777" w:rsidR="00275972" w:rsidRPr="00A91088" w:rsidRDefault="00275972" w:rsidP="008A616B">
            <w:pPr>
              <w:jc w:val="both"/>
              <w:rPr>
                <w:color w:val="0D0D0D" w:themeColor="text1" w:themeTint="F2"/>
                <w:lang w:val="en-GB"/>
              </w:rPr>
            </w:pPr>
            <w:r w:rsidRPr="00A91088">
              <w:rPr>
                <w:color w:val="0D0D0D" w:themeColor="text1" w:themeTint="F2"/>
                <w:lang w:val="en-GB"/>
              </w:rPr>
              <w:t xml:space="preserve">Present findings in a creative format. </w:t>
            </w:r>
          </w:p>
        </w:tc>
        <w:tc>
          <w:tcPr>
            <w:tcW w:w="2216" w:type="dxa"/>
          </w:tcPr>
          <w:p w14:paraId="684ACCB1" w14:textId="77777777" w:rsidR="00275972" w:rsidRPr="00A91088" w:rsidRDefault="00275972" w:rsidP="00275972">
            <w:pPr>
              <w:numPr>
                <w:ilvl w:val="0"/>
                <w:numId w:val="68"/>
              </w:numPr>
              <w:jc w:val="both"/>
              <w:rPr>
                <w:color w:val="0D0D0D" w:themeColor="text1" w:themeTint="F2"/>
                <w:lang w:val="en-GB"/>
              </w:rPr>
            </w:pPr>
            <w:r w:rsidRPr="00A91088">
              <w:rPr>
                <w:color w:val="0D0D0D" w:themeColor="text1" w:themeTint="F2"/>
                <w:lang w:val="en-GB"/>
              </w:rPr>
              <w:t>Use text features</w:t>
            </w:r>
          </w:p>
          <w:p w14:paraId="189B98FD" w14:textId="77777777" w:rsidR="00275972" w:rsidRPr="00A91088" w:rsidRDefault="00275972" w:rsidP="00275972">
            <w:pPr>
              <w:numPr>
                <w:ilvl w:val="0"/>
                <w:numId w:val="68"/>
              </w:numPr>
              <w:rPr>
                <w:color w:val="0D0D0D" w:themeColor="text1" w:themeTint="F2"/>
                <w:lang w:val="en-GB"/>
              </w:rPr>
            </w:pPr>
            <w:r w:rsidRPr="00A91088">
              <w:rPr>
                <w:color w:val="0D0D0D" w:themeColor="text1" w:themeTint="F2"/>
                <w:lang w:val="en-GB"/>
              </w:rPr>
              <w:t>Skim and scan for information</w:t>
            </w:r>
          </w:p>
          <w:p w14:paraId="2448F0F6" w14:textId="77777777" w:rsidR="00275972" w:rsidRPr="00A91088" w:rsidRDefault="00275972" w:rsidP="008A616B">
            <w:pPr>
              <w:ind w:left="720"/>
              <w:jc w:val="both"/>
              <w:rPr>
                <w:color w:val="0D0D0D" w:themeColor="text1" w:themeTint="F2"/>
                <w:lang w:val="en-GB"/>
              </w:rPr>
            </w:pPr>
          </w:p>
        </w:tc>
        <w:tc>
          <w:tcPr>
            <w:tcW w:w="4299" w:type="dxa"/>
          </w:tcPr>
          <w:p w14:paraId="1D50D90C" w14:textId="77777777" w:rsidR="00275972" w:rsidRPr="00A91088" w:rsidRDefault="00275972" w:rsidP="008A616B">
            <w:pPr>
              <w:jc w:val="both"/>
              <w:rPr>
                <w:color w:val="0D0D0D" w:themeColor="text1" w:themeTint="F2"/>
                <w:lang w:val="en-GB"/>
              </w:rPr>
            </w:pPr>
            <w:r w:rsidRPr="00A91088">
              <w:rPr>
                <w:color w:val="0D0D0D" w:themeColor="text1" w:themeTint="F2"/>
                <w:lang w:val="en-GB"/>
              </w:rPr>
              <w:t>Information presented is relevant to the topic and aligned to source documents</w:t>
            </w:r>
          </w:p>
        </w:tc>
      </w:tr>
      <w:tr w:rsidR="00275972" w:rsidRPr="00A91088" w14:paraId="2DA34E49" w14:textId="77777777" w:rsidTr="008A616B">
        <w:tc>
          <w:tcPr>
            <w:tcW w:w="6435" w:type="dxa"/>
          </w:tcPr>
          <w:p w14:paraId="349B0927" w14:textId="77777777" w:rsidR="00275972" w:rsidRPr="00A91088" w:rsidRDefault="00275972" w:rsidP="008A616B">
            <w:pPr>
              <w:jc w:val="both"/>
              <w:rPr>
                <w:color w:val="0D0D0D" w:themeColor="text1" w:themeTint="F2"/>
                <w:lang w:val="en-GB"/>
              </w:rPr>
            </w:pPr>
            <w:r w:rsidRPr="00A91088">
              <w:rPr>
                <w:color w:val="0D0D0D" w:themeColor="text1" w:themeTint="F2"/>
                <w:lang w:val="en-GB"/>
              </w:rPr>
              <w:t>In small groups, use table of contents, index, dictionaries and encyclopaedia to find and understand information on Jamaica’s culture and heritage. Use information located to create poster or pamphlet on topic. Use dictionaries to aid understanding of information presented.</w:t>
            </w:r>
          </w:p>
          <w:p w14:paraId="3ABAF150" w14:textId="77777777" w:rsidR="00275972" w:rsidRPr="00A91088" w:rsidRDefault="00275972" w:rsidP="008A616B">
            <w:pPr>
              <w:jc w:val="both"/>
              <w:rPr>
                <w:color w:val="0D0D0D" w:themeColor="text1" w:themeTint="F2"/>
                <w:lang w:val="en-GB"/>
              </w:rPr>
            </w:pPr>
          </w:p>
          <w:p w14:paraId="30C8633A" w14:textId="77777777" w:rsidR="00275972" w:rsidRPr="00A91088" w:rsidRDefault="00275972" w:rsidP="008A616B">
            <w:pPr>
              <w:jc w:val="both"/>
              <w:rPr>
                <w:color w:val="0D0D0D" w:themeColor="text1" w:themeTint="F2"/>
                <w:lang w:val="en-GB"/>
              </w:rPr>
            </w:pPr>
            <w:r w:rsidRPr="00A91088">
              <w:rPr>
                <w:color w:val="0D0D0D" w:themeColor="text1" w:themeTint="F2"/>
                <w:lang w:val="en-GB"/>
              </w:rPr>
              <w:t>Make a reference list showing the books read, titles and authors (scaffolding activity)</w:t>
            </w:r>
          </w:p>
          <w:p w14:paraId="129387C2" w14:textId="77777777" w:rsidR="00275972" w:rsidRPr="00A91088" w:rsidRDefault="00275972" w:rsidP="008A616B">
            <w:pPr>
              <w:pStyle w:val="ListParagraph"/>
              <w:ind w:left="0"/>
              <w:jc w:val="both"/>
              <w:rPr>
                <w:rFonts w:asciiTheme="minorHAnsi" w:hAnsiTheme="minorHAnsi"/>
                <w:color w:val="0D0D0D" w:themeColor="text1" w:themeTint="F2"/>
              </w:rPr>
            </w:pPr>
          </w:p>
        </w:tc>
        <w:tc>
          <w:tcPr>
            <w:tcW w:w="2216" w:type="dxa"/>
          </w:tcPr>
          <w:p w14:paraId="40CBCF3B" w14:textId="77777777" w:rsidR="00275972" w:rsidRPr="00A91088" w:rsidRDefault="00275972" w:rsidP="00275972">
            <w:pPr>
              <w:numPr>
                <w:ilvl w:val="0"/>
                <w:numId w:val="68"/>
              </w:numPr>
              <w:jc w:val="both"/>
              <w:rPr>
                <w:color w:val="0D0D0D" w:themeColor="text1" w:themeTint="F2"/>
                <w:lang w:val="en-GB"/>
              </w:rPr>
            </w:pPr>
            <w:r w:rsidRPr="00A91088">
              <w:rPr>
                <w:color w:val="0D0D0D" w:themeColor="text1" w:themeTint="F2"/>
                <w:lang w:val="en-GB"/>
              </w:rPr>
              <w:t>Use text features</w:t>
            </w:r>
          </w:p>
          <w:p w14:paraId="65D9D549" w14:textId="77777777" w:rsidR="00275972" w:rsidRPr="00A91088" w:rsidRDefault="00275972" w:rsidP="00275972">
            <w:pPr>
              <w:numPr>
                <w:ilvl w:val="0"/>
                <w:numId w:val="68"/>
              </w:numPr>
              <w:jc w:val="both"/>
              <w:rPr>
                <w:color w:val="0D0D0D" w:themeColor="text1" w:themeTint="F2"/>
                <w:lang w:val="en-GB"/>
              </w:rPr>
            </w:pPr>
            <w:r w:rsidRPr="00A91088">
              <w:rPr>
                <w:color w:val="0D0D0D" w:themeColor="text1" w:themeTint="F2"/>
                <w:lang w:val="en-GB"/>
              </w:rPr>
              <w:t>Use dictionaries/ encyclopaedia</w:t>
            </w:r>
          </w:p>
          <w:p w14:paraId="70D83CF7" w14:textId="77777777" w:rsidR="00275972" w:rsidRPr="00A91088" w:rsidRDefault="00275972" w:rsidP="00275972">
            <w:pPr>
              <w:numPr>
                <w:ilvl w:val="0"/>
                <w:numId w:val="68"/>
              </w:numPr>
              <w:jc w:val="both"/>
              <w:rPr>
                <w:color w:val="0D0D0D" w:themeColor="text1" w:themeTint="F2"/>
                <w:lang w:val="en-GB"/>
              </w:rPr>
            </w:pPr>
            <w:r w:rsidRPr="00A91088">
              <w:rPr>
                <w:color w:val="0D0D0D" w:themeColor="text1" w:themeTint="F2"/>
                <w:lang w:val="en-GB"/>
              </w:rPr>
              <w:t>Compose reference list</w:t>
            </w:r>
          </w:p>
        </w:tc>
        <w:tc>
          <w:tcPr>
            <w:tcW w:w="4299" w:type="dxa"/>
          </w:tcPr>
          <w:p w14:paraId="32A7BBB4" w14:textId="77777777" w:rsidR="00275972" w:rsidRPr="00A91088" w:rsidRDefault="00275972" w:rsidP="008A616B">
            <w:pPr>
              <w:jc w:val="both"/>
              <w:rPr>
                <w:color w:val="0D0D0D" w:themeColor="text1" w:themeTint="F2"/>
                <w:lang w:val="en-GB"/>
              </w:rPr>
            </w:pPr>
            <w:r w:rsidRPr="00A91088">
              <w:rPr>
                <w:color w:val="0D0D0D" w:themeColor="text1" w:themeTint="F2"/>
                <w:lang w:val="en-GB"/>
              </w:rPr>
              <w:t>Information presented on poster or pamphlet is accurate and adequate</w:t>
            </w:r>
          </w:p>
          <w:p w14:paraId="67D8B87D" w14:textId="77777777" w:rsidR="00275972" w:rsidRPr="00A91088" w:rsidRDefault="00275972" w:rsidP="008A616B">
            <w:pPr>
              <w:jc w:val="both"/>
              <w:rPr>
                <w:color w:val="0D0D0D" w:themeColor="text1" w:themeTint="F2"/>
                <w:lang w:val="en-GB"/>
              </w:rPr>
            </w:pPr>
          </w:p>
          <w:p w14:paraId="002A73EC" w14:textId="77777777" w:rsidR="00275972" w:rsidRPr="00A91088" w:rsidRDefault="00275972" w:rsidP="008A616B">
            <w:pPr>
              <w:jc w:val="both"/>
              <w:rPr>
                <w:color w:val="0D0D0D" w:themeColor="text1" w:themeTint="F2"/>
                <w:lang w:val="en-GB"/>
              </w:rPr>
            </w:pPr>
          </w:p>
          <w:p w14:paraId="77ADD669" w14:textId="77777777" w:rsidR="00275972" w:rsidRPr="00A91088" w:rsidRDefault="00275972" w:rsidP="008A616B">
            <w:pPr>
              <w:jc w:val="both"/>
              <w:rPr>
                <w:color w:val="0D0D0D" w:themeColor="text1" w:themeTint="F2"/>
                <w:lang w:val="en-GB"/>
              </w:rPr>
            </w:pPr>
            <w:r w:rsidRPr="00A91088">
              <w:rPr>
                <w:color w:val="0D0D0D" w:themeColor="text1" w:themeTint="F2"/>
                <w:lang w:val="en-GB"/>
              </w:rPr>
              <w:t>Reference list is accurate and correctly formatted</w:t>
            </w:r>
          </w:p>
          <w:p w14:paraId="63076464" w14:textId="77777777" w:rsidR="00275972" w:rsidRPr="00A91088" w:rsidRDefault="00275972" w:rsidP="008A616B">
            <w:pPr>
              <w:jc w:val="both"/>
              <w:rPr>
                <w:color w:val="0D0D0D" w:themeColor="text1" w:themeTint="F2"/>
                <w:lang w:val="en-GB"/>
              </w:rPr>
            </w:pPr>
          </w:p>
        </w:tc>
      </w:tr>
      <w:tr w:rsidR="00275972" w:rsidRPr="00A91088" w14:paraId="1FBA3119" w14:textId="77777777" w:rsidTr="008A616B">
        <w:tc>
          <w:tcPr>
            <w:tcW w:w="6435" w:type="dxa"/>
          </w:tcPr>
          <w:p w14:paraId="6CFF06F5" w14:textId="77777777" w:rsidR="00275972" w:rsidRPr="00A91088" w:rsidRDefault="00275972" w:rsidP="008A616B">
            <w:pPr>
              <w:pStyle w:val="ListParagraph"/>
              <w:ind w:left="0"/>
              <w:jc w:val="both"/>
              <w:rPr>
                <w:rFonts w:asciiTheme="minorHAnsi" w:hAnsiTheme="minorHAnsi"/>
                <w:color w:val="0D0D0D" w:themeColor="text1" w:themeTint="F2"/>
              </w:rPr>
            </w:pPr>
            <w:r w:rsidRPr="00A91088">
              <w:rPr>
                <w:rFonts w:asciiTheme="minorHAnsi" w:hAnsiTheme="minorHAnsi"/>
                <w:color w:val="0D0D0D" w:themeColor="text1" w:themeTint="F2"/>
              </w:rPr>
              <w:t xml:space="preserve">Select a book from the Text Sets on culture and heritage for independent reading. While reading, make notes on important details/events. </w:t>
            </w:r>
          </w:p>
        </w:tc>
        <w:tc>
          <w:tcPr>
            <w:tcW w:w="2216" w:type="dxa"/>
          </w:tcPr>
          <w:p w14:paraId="0EBAC6F0" w14:textId="77777777" w:rsidR="00275972" w:rsidRPr="00A91088" w:rsidRDefault="00275972" w:rsidP="00275972">
            <w:pPr>
              <w:numPr>
                <w:ilvl w:val="0"/>
                <w:numId w:val="64"/>
              </w:numPr>
              <w:jc w:val="both"/>
              <w:rPr>
                <w:color w:val="0D0D0D" w:themeColor="text1" w:themeTint="F2"/>
                <w:lang w:val="en-GB"/>
              </w:rPr>
            </w:pPr>
            <w:r w:rsidRPr="00A91088">
              <w:rPr>
                <w:color w:val="0D0D0D" w:themeColor="text1" w:themeTint="F2"/>
                <w:lang w:val="en-GB"/>
              </w:rPr>
              <w:t>Take notes</w:t>
            </w:r>
          </w:p>
        </w:tc>
        <w:tc>
          <w:tcPr>
            <w:tcW w:w="4299" w:type="dxa"/>
          </w:tcPr>
          <w:p w14:paraId="2E6EA840" w14:textId="77777777" w:rsidR="00275972" w:rsidRPr="00A91088" w:rsidRDefault="00275972" w:rsidP="008A616B">
            <w:pPr>
              <w:jc w:val="both"/>
              <w:rPr>
                <w:color w:val="0D0D0D" w:themeColor="text1" w:themeTint="F2"/>
                <w:lang w:val="en-GB"/>
              </w:rPr>
            </w:pPr>
            <w:r w:rsidRPr="00A91088">
              <w:rPr>
                <w:color w:val="0D0D0D" w:themeColor="text1" w:themeTint="F2"/>
                <w:lang w:val="en-GB"/>
              </w:rPr>
              <w:t>Notes accurately state the important details and events from the text</w:t>
            </w:r>
          </w:p>
          <w:p w14:paraId="66396887" w14:textId="77777777" w:rsidR="00275972" w:rsidRPr="00A91088" w:rsidRDefault="00275972" w:rsidP="008A616B">
            <w:pPr>
              <w:jc w:val="both"/>
              <w:rPr>
                <w:color w:val="0D0D0D" w:themeColor="text1" w:themeTint="F2"/>
                <w:lang w:val="en-GB"/>
              </w:rPr>
            </w:pPr>
          </w:p>
          <w:p w14:paraId="436BF59C" w14:textId="77777777" w:rsidR="00275972" w:rsidRPr="00A91088" w:rsidRDefault="00275972" w:rsidP="008A616B">
            <w:pPr>
              <w:jc w:val="both"/>
              <w:rPr>
                <w:color w:val="0D0D0D" w:themeColor="text1" w:themeTint="F2"/>
                <w:lang w:val="en-GB"/>
              </w:rPr>
            </w:pPr>
          </w:p>
        </w:tc>
      </w:tr>
    </w:tbl>
    <w:p w14:paraId="44FA543D" w14:textId="77777777" w:rsidR="00275972" w:rsidRPr="00A91088" w:rsidRDefault="00275972" w:rsidP="00275972">
      <w:pPr>
        <w:rPr>
          <w:color w:val="0D0D0D" w:themeColor="text1" w:themeTint="F2"/>
          <w:lang w:val="en-GB"/>
        </w:rPr>
      </w:pPr>
    </w:p>
    <w:p w14:paraId="527E7EED" w14:textId="4CEA9F52" w:rsidR="00D26BAE" w:rsidRDefault="00D26BAE">
      <w:pPr>
        <w:rPr>
          <w:color w:val="0D0D0D" w:themeColor="text1" w:themeTint="F2"/>
          <w:lang w:val="en-GB"/>
        </w:rPr>
      </w:pPr>
      <w:r>
        <w:rPr>
          <w:color w:val="0D0D0D" w:themeColor="text1" w:themeTint="F2"/>
          <w:lang w:val="en-GB"/>
        </w:rPr>
        <w:br w:type="page"/>
      </w:r>
    </w:p>
    <w:p w14:paraId="5FEEFCE1" w14:textId="77777777" w:rsidR="00275972" w:rsidRPr="00A91088" w:rsidRDefault="00275972" w:rsidP="00275972">
      <w:pPr>
        <w:rPr>
          <w:color w:val="0D0D0D" w:themeColor="text1" w:themeTint="F2"/>
          <w:lang w:val="en-GB"/>
        </w:rPr>
      </w:pPr>
    </w:p>
    <w:tbl>
      <w:tblPr>
        <w:tblStyle w:val="TableGrid"/>
        <w:tblW w:w="0" w:type="auto"/>
        <w:tblLook w:val="04A0" w:firstRow="1" w:lastRow="0" w:firstColumn="1" w:lastColumn="0" w:noHBand="0" w:noVBand="1"/>
      </w:tblPr>
      <w:tblGrid>
        <w:gridCol w:w="6395"/>
        <w:gridCol w:w="64"/>
        <w:gridCol w:w="2207"/>
        <w:gridCol w:w="61"/>
        <w:gridCol w:w="4223"/>
      </w:tblGrid>
      <w:tr w:rsidR="00275972" w:rsidRPr="00A91088" w14:paraId="66FCED49" w14:textId="77777777" w:rsidTr="008A616B">
        <w:trPr>
          <w:trHeight w:val="397"/>
        </w:trPr>
        <w:tc>
          <w:tcPr>
            <w:tcW w:w="12950" w:type="dxa"/>
            <w:gridSpan w:val="5"/>
          </w:tcPr>
          <w:p w14:paraId="59D830F9" w14:textId="77777777" w:rsidR="00275972" w:rsidRPr="00A91088" w:rsidRDefault="00275972" w:rsidP="008A616B">
            <w:pPr>
              <w:jc w:val="both"/>
              <w:rPr>
                <w:b/>
                <w:bCs/>
                <w:color w:val="0D0D0D" w:themeColor="text1" w:themeTint="F2"/>
                <w:lang w:val="en-GB"/>
              </w:rPr>
            </w:pPr>
            <w:r w:rsidRPr="00A91088">
              <w:rPr>
                <w:b/>
                <w:bCs/>
                <w:color w:val="0D0D0D" w:themeColor="text1" w:themeTint="F2"/>
                <w:lang w:val="en-GB"/>
              </w:rPr>
              <w:t>Focus Question: What was Jamaica’s road to independence?</w:t>
            </w:r>
          </w:p>
          <w:p w14:paraId="55DBA95B" w14:textId="77777777" w:rsidR="00275972" w:rsidRPr="00A91088" w:rsidRDefault="00275972" w:rsidP="008A616B">
            <w:pPr>
              <w:rPr>
                <w:b/>
                <w:color w:val="0D0D0D" w:themeColor="text1" w:themeTint="F2"/>
                <w:lang w:val="en-GB"/>
              </w:rPr>
            </w:pPr>
          </w:p>
        </w:tc>
      </w:tr>
      <w:tr w:rsidR="00275972" w:rsidRPr="00A91088" w14:paraId="577AF3E9" w14:textId="77777777" w:rsidTr="008A616B">
        <w:trPr>
          <w:trHeight w:val="395"/>
        </w:trPr>
        <w:tc>
          <w:tcPr>
            <w:tcW w:w="12950" w:type="dxa"/>
            <w:gridSpan w:val="5"/>
          </w:tcPr>
          <w:p w14:paraId="1027F292" w14:textId="77777777" w:rsidR="00275972" w:rsidRPr="00A91088" w:rsidRDefault="00275972" w:rsidP="008A616B">
            <w:pPr>
              <w:pStyle w:val="NoSpacing1"/>
              <w:jc w:val="both"/>
              <w:rPr>
                <w:rFonts w:asciiTheme="minorHAnsi" w:hAnsiTheme="minorHAnsi"/>
                <w:b/>
                <w:color w:val="0D0D0D" w:themeColor="text1" w:themeTint="F2"/>
                <w:lang w:val="en-GB"/>
              </w:rPr>
            </w:pPr>
            <w:r w:rsidRPr="00A91088">
              <w:rPr>
                <w:rFonts w:asciiTheme="minorHAnsi" w:hAnsiTheme="minorHAnsi"/>
                <w:b/>
                <w:color w:val="0D0D0D" w:themeColor="text1" w:themeTint="F2"/>
                <w:lang w:val="en-GB"/>
              </w:rPr>
              <w:t>LANGUAGE STRUCTURE (GRAMMAR &amp; CONVENTIONS)</w:t>
            </w:r>
          </w:p>
          <w:p w14:paraId="679197D7" w14:textId="77777777" w:rsidR="00275972" w:rsidRPr="00A91088" w:rsidRDefault="00275972" w:rsidP="008A616B">
            <w:pPr>
              <w:rPr>
                <w:color w:val="0D0D0D" w:themeColor="text1" w:themeTint="F2"/>
                <w:lang w:val="en-GB"/>
              </w:rPr>
            </w:pPr>
          </w:p>
        </w:tc>
      </w:tr>
      <w:tr w:rsidR="00275972" w:rsidRPr="00A91088" w14:paraId="30B35B96" w14:textId="77777777" w:rsidTr="008A616B">
        <w:trPr>
          <w:trHeight w:val="395"/>
        </w:trPr>
        <w:tc>
          <w:tcPr>
            <w:tcW w:w="6459" w:type="dxa"/>
            <w:gridSpan w:val="2"/>
          </w:tcPr>
          <w:p w14:paraId="22EC2590" w14:textId="77777777" w:rsidR="00275972" w:rsidRPr="00A91088" w:rsidRDefault="00275972" w:rsidP="008A616B">
            <w:pPr>
              <w:jc w:val="both"/>
              <w:rPr>
                <w:b/>
                <w:color w:val="0D0D0D" w:themeColor="text1" w:themeTint="F2"/>
                <w:lang w:val="en-GB"/>
              </w:rPr>
            </w:pPr>
            <w:r w:rsidRPr="00A91088">
              <w:rPr>
                <w:b/>
                <w:color w:val="0D0D0D" w:themeColor="text1" w:themeTint="F2"/>
                <w:lang w:val="en-GB"/>
              </w:rPr>
              <w:t>ATTAINMENT TARGET(S):</w:t>
            </w:r>
          </w:p>
        </w:tc>
        <w:tc>
          <w:tcPr>
            <w:tcW w:w="6491" w:type="dxa"/>
            <w:gridSpan w:val="3"/>
          </w:tcPr>
          <w:p w14:paraId="5869B8B6" w14:textId="77777777" w:rsidR="00275972" w:rsidRPr="00A91088" w:rsidRDefault="00275972" w:rsidP="008A616B">
            <w:pPr>
              <w:jc w:val="both"/>
              <w:rPr>
                <w:b/>
                <w:color w:val="0D0D0D" w:themeColor="text1" w:themeTint="F2"/>
                <w:lang w:val="en-GB"/>
              </w:rPr>
            </w:pPr>
            <w:r w:rsidRPr="00A91088">
              <w:rPr>
                <w:b/>
                <w:color w:val="0D0D0D" w:themeColor="text1" w:themeTint="F2"/>
                <w:lang w:val="en-GB"/>
              </w:rPr>
              <w:t>OBJECTIVES:</w:t>
            </w:r>
          </w:p>
          <w:p w14:paraId="6AE00F2F" w14:textId="77777777" w:rsidR="00275972" w:rsidRPr="00A91088" w:rsidRDefault="00275972" w:rsidP="008A616B">
            <w:pPr>
              <w:jc w:val="both"/>
              <w:rPr>
                <w:b/>
                <w:color w:val="0D0D0D" w:themeColor="text1" w:themeTint="F2"/>
                <w:lang w:val="en-GB"/>
              </w:rPr>
            </w:pPr>
          </w:p>
        </w:tc>
      </w:tr>
      <w:tr w:rsidR="00275972" w:rsidRPr="00A91088" w14:paraId="4BB0F7EE" w14:textId="77777777" w:rsidTr="008A616B">
        <w:trPr>
          <w:trHeight w:val="395"/>
        </w:trPr>
        <w:tc>
          <w:tcPr>
            <w:tcW w:w="6459" w:type="dxa"/>
            <w:gridSpan w:val="2"/>
          </w:tcPr>
          <w:p w14:paraId="6BCD5757" w14:textId="77777777" w:rsidR="00275972" w:rsidRPr="00A91088" w:rsidRDefault="00275972" w:rsidP="008A616B">
            <w:pPr>
              <w:pStyle w:val="NoSpacing1"/>
              <w:ind w:left="360"/>
              <w:jc w:val="both"/>
              <w:rPr>
                <w:rFonts w:asciiTheme="minorHAnsi" w:hAnsiTheme="minorHAnsi"/>
                <w:color w:val="0D0D0D" w:themeColor="text1" w:themeTint="F2"/>
                <w:lang w:val="en-GB"/>
              </w:rPr>
            </w:pPr>
          </w:p>
          <w:p w14:paraId="3F9C9A3E" w14:textId="77777777" w:rsidR="00275972" w:rsidRPr="00A91088" w:rsidRDefault="00275972" w:rsidP="008A616B">
            <w:pPr>
              <w:pStyle w:val="NoSpacing1"/>
              <w:numPr>
                <w:ilvl w:val="0"/>
                <w:numId w:val="1"/>
              </w:numPr>
              <w:ind w:left="360"/>
              <w:jc w:val="both"/>
              <w:rPr>
                <w:rFonts w:asciiTheme="minorHAnsi" w:hAnsiTheme="minorHAnsi"/>
                <w:strike/>
                <w:color w:val="0D0D0D" w:themeColor="text1" w:themeTint="F2"/>
                <w:lang w:val="en-GB"/>
              </w:rPr>
            </w:pPr>
            <w:r w:rsidRPr="00A91088">
              <w:rPr>
                <w:rFonts w:asciiTheme="minorHAnsi" w:hAnsiTheme="minorHAnsi"/>
                <w:color w:val="0D0D0D" w:themeColor="text1" w:themeTint="F2"/>
                <w:lang w:val="en-GB"/>
              </w:rPr>
              <w:t xml:space="preserve">Write sentences, paragraphs and extended pieces which are grammatically accurate and correctly punctuated using SJE and JC. </w:t>
            </w:r>
          </w:p>
          <w:p w14:paraId="75D61D41" w14:textId="77777777" w:rsidR="00275972" w:rsidRPr="00A91088" w:rsidRDefault="00275972" w:rsidP="008A616B">
            <w:pPr>
              <w:pStyle w:val="NoSpacing1"/>
              <w:ind w:left="360"/>
              <w:jc w:val="both"/>
              <w:rPr>
                <w:rFonts w:asciiTheme="minorHAnsi" w:hAnsiTheme="minorHAnsi"/>
                <w:color w:val="0D0D0D" w:themeColor="text1" w:themeTint="F2"/>
                <w:lang w:val="en-GB"/>
              </w:rPr>
            </w:pPr>
          </w:p>
          <w:p w14:paraId="322D338F" w14:textId="77777777" w:rsidR="00275972" w:rsidRPr="00A91088" w:rsidRDefault="00275972" w:rsidP="008A616B">
            <w:pPr>
              <w:pStyle w:val="NoSpacing1"/>
              <w:numPr>
                <w:ilvl w:val="0"/>
                <w:numId w:val="1"/>
              </w:numPr>
              <w:ind w:left="360"/>
              <w:jc w:val="both"/>
              <w:rPr>
                <w:rFonts w:asciiTheme="minorHAnsi" w:hAnsiTheme="minorHAnsi"/>
                <w:color w:val="0D0D0D" w:themeColor="text1" w:themeTint="F2"/>
                <w:lang w:val="en-GB"/>
              </w:rPr>
            </w:pPr>
            <w:r w:rsidRPr="00A91088">
              <w:rPr>
                <w:rFonts w:asciiTheme="minorHAnsi" w:hAnsiTheme="minorHAnsi"/>
                <w:color w:val="0D0D0D" w:themeColor="text1" w:themeTint="F2"/>
                <w:lang w:val="en-GB"/>
              </w:rPr>
              <w:t>Use and adapt a range of sentence structures according to context, distinguishing between SJE and JC.</w:t>
            </w:r>
          </w:p>
          <w:p w14:paraId="0B1FD2FD" w14:textId="77777777" w:rsidR="00275972" w:rsidRPr="00A91088" w:rsidRDefault="00275972" w:rsidP="008A616B">
            <w:pPr>
              <w:pStyle w:val="ListParagraph"/>
              <w:jc w:val="both"/>
              <w:rPr>
                <w:rFonts w:asciiTheme="minorHAnsi" w:hAnsiTheme="minorHAnsi"/>
                <w:color w:val="0D0D0D" w:themeColor="text1" w:themeTint="F2"/>
              </w:rPr>
            </w:pPr>
          </w:p>
        </w:tc>
        <w:tc>
          <w:tcPr>
            <w:tcW w:w="6491" w:type="dxa"/>
            <w:gridSpan w:val="3"/>
          </w:tcPr>
          <w:p w14:paraId="5EEDE5D0" w14:textId="77777777" w:rsidR="00275972" w:rsidRPr="00A91088" w:rsidRDefault="00275972" w:rsidP="008A616B">
            <w:pPr>
              <w:jc w:val="both"/>
              <w:rPr>
                <w:color w:val="0D0D0D" w:themeColor="text1" w:themeTint="F2"/>
                <w:lang w:val="en-GB"/>
              </w:rPr>
            </w:pPr>
            <w:r w:rsidRPr="00A91088">
              <w:rPr>
                <w:color w:val="0D0D0D" w:themeColor="text1" w:themeTint="F2"/>
                <w:lang w:val="en-GB"/>
              </w:rPr>
              <w:t>Students will::</w:t>
            </w:r>
          </w:p>
          <w:p w14:paraId="6796355A" w14:textId="77777777" w:rsidR="00275972" w:rsidRPr="00A91088" w:rsidRDefault="00275972" w:rsidP="00275972">
            <w:pPr>
              <w:pStyle w:val="ListParagraph"/>
              <w:numPr>
                <w:ilvl w:val="0"/>
                <w:numId w:val="69"/>
              </w:numPr>
              <w:spacing w:after="0" w:line="240" w:lineRule="auto"/>
              <w:jc w:val="both"/>
              <w:rPr>
                <w:rFonts w:asciiTheme="minorHAnsi" w:hAnsiTheme="minorHAnsi"/>
                <w:color w:val="0D0D0D" w:themeColor="text1" w:themeTint="F2"/>
              </w:rPr>
            </w:pPr>
            <w:r w:rsidRPr="00A91088">
              <w:rPr>
                <w:rFonts w:asciiTheme="minorHAnsi" w:hAnsiTheme="minorHAnsi"/>
                <w:color w:val="0D0D0D" w:themeColor="text1" w:themeTint="F2"/>
              </w:rPr>
              <w:t>Apply the functions of parts of speech: conjunctions, nouns, prepositions</w:t>
            </w:r>
          </w:p>
          <w:p w14:paraId="0889A0E7" w14:textId="77777777" w:rsidR="00275972" w:rsidRPr="00A91088" w:rsidRDefault="00275972" w:rsidP="00275972">
            <w:pPr>
              <w:pStyle w:val="ListParagraph"/>
              <w:numPr>
                <w:ilvl w:val="0"/>
                <w:numId w:val="69"/>
              </w:numPr>
              <w:spacing w:after="0" w:line="240" w:lineRule="auto"/>
              <w:jc w:val="both"/>
              <w:rPr>
                <w:rFonts w:asciiTheme="minorHAnsi" w:hAnsiTheme="minorHAnsi"/>
                <w:color w:val="0D0D0D" w:themeColor="text1" w:themeTint="F2"/>
              </w:rPr>
            </w:pPr>
            <w:r w:rsidRPr="00A91088">
              <w:rPr>
                <w:rFonts w:asciiTheme="minorHAnsi" w:hAnsiTheme="minorHAnsi"/>
                <w:color w:val="0D0D0D" w:themeColor="text1" w:themeTint="F2"/>
              </w:rPr>
              <w:t>Identify and use adverbs</w:t>
            </w:r>
          </w:p>
          <w:p w14:paraId="22EE8447" w14:textId="77777777" w:rsidR="00275972" w:rsidRPr="00A91088" w:rsidRDefault="00275972" w:rsidP="00275972">
            <w:pPr>
              <w:pStyle w:val="ListParagraph"/>
              <w:numPr>
                <w:ilvl w:val="0"/>
                <w:numId w:val="69"/>
              </w:numPr>
              <w:spacing w:after="0" w:line="240" w:lineRule="auto"/>
              <w:jc w:val="both"/>
              <w:rPr>
                <w:rFonts w:asciiTheme="minorHAnsi" w:hAnsiTheme="minorHAnsi"/>
                <w:color w:val="0D0D0D" w:themeColor="text1" w:themeTint="F2"/>
              </w:rPr>
            </w:pPr>
            <w:r w:rsidRPr="00A91088">
              <w:rPr>
                <w:color w:val="0D0D0D" w:themeColor="text1" w:themeTint="F2"/>
              </w:rPr>
              <w:t>Apply the rules of relative pronouns (that, which, whom) and subject/verb agreement to oral and written sentences</w:t>
            </w:r>
          </w:p>
          <w:p w14:paraId="335560C6" w14:textId="77777777" w:rsidR="00275972" w:rsidRPr="00A91088" w:rsidRDefault="00275972" w:rsidP="00275972">
            <w:pPr>
              <w:pStyle w:val="ListParagraph"/>
              <w:numPr>
                <w:ilvl w:val="0"/>
                <w:numId w:val="69"/>
              </w:numPr>
              <w:spacing w:after="0" w:line="240" w:lineRule="auto"/>
              <w:jc w:val="both"/>
              <w:rPr>
                <w:rFonts w:asciiTheme="minorHAnsi" w:hAnsiTheme="minorHAnsi"/>
                <w:color w:val="0D0D0D" w:themeColor="text1" w:themeTint="F2"/>
              </w:rPr>
            </w:pPr>
            <w:r w:rsidRPr="00A91088">
              <w:rPr>
                <w:rFonts w:asciiTheme="minorHAnsi" w:hAnsiTheme="minorHAnsi"/>
                <w:color w:val="0D0D0D" w:themeColor="text1" w:themeTint="F2"/>
              </w:rPr>
              <w:t>Distinguish between abstract and concrete nouns</w:t>
            </w:r>
          </w:p>
          <w:p w14:paraId="6D6E629F" w14:textId="77777777" w:rsidR="00275972" w:rsidRPr="00A91088" w:rsidRDefault="00275972" w:rsidP="00275972">
            <w:pPr>
              <w:pStyle w:val="ListParagraph"/>
              <w:numPr>
                <w:ilvl w:val="0"/>
                <w:numId w:val="69"/>
              </w:numPr>
              <w:spacing w:after="0" w:line="240" w:lineRule="auto"/>
              <w:jc w:val="both"/>
              <w:rPr>
                <w:rFonts w:asciiTheme="minorHAnsi" w:hAnsiTheme="minorHAnsi"/>
                <w:color w:val="0D0D0D" w:themeColor="text1" w:themeTint="F2"/>
              </w:rPr>
            </w:pPr>
            <w:r w:rsidRPr="00A91088">
              <w:rPr>
                <w:rFonts w:asciiTheme="minorHAnsi" w:hAnsiTheme="minorHAnsi"/>
                <w:color w:val="0D0D0D" w:themeColor="text1" w:themeTint="F2"/>
              </w:rPr>
              <w:t>Extend ideas using subordinate and main clauses</w:t>
            </w:r>
          </w:p>
          <w:p w14:paraId="3ECA4DAC" w14:textId="77777777" w:rsidR="00275972" w:rsidRPr="00A91088" w:rsidRDefault="00275972" w:rsidP="00275972">
            <w:pPr>
              <w:pStyle w:val="ListParagraph"/>
              <w:numPr>
                <w:ilvl w:val="0"/>
                <w:numId w:val="69"/>
              </w:numPr>
              <w:spacing w:after="0" w:line="240" w:lineRule="auto"/>
              <w:jc w:val="both"/>
              <w:rPr>
                <w:rFonts w:asciiTheme="minorHAnsi" w:hAnsiTheme="minorHAnsi"/>
                <w:color w:val="0D0D0D" w:themeColor="text1" w:themeTint="F2"/>
              </w:rPr>
            </w:pPr>
            <w:r w:rsidRPr="00A91088">
              <w:rPr>
                <w:rFonts w:asciiTheme="minorHAnsi" w:hAnsiTheme="minorHAnsi"/>
                <w:color w:val="0D0D0D" w:themeColor="text1" w:themeTint="F2"/>
              </w:rPr>
              <w:t xml:space="preserve">Use punctuation marks to creatively vary effects (comma, full stop, question marks, colon, semi-colon) </w:t>
            </w:r>
          </w:p>
          <w:p w14:paraId="72128624" w14:textId="77777777" w:rsidR="00275972" w:rsidRPr="00A91088" w:rsidRDefault="00275972" w:rsidP="00275972">
            <w:pPr>
              <w:pStyle w:val="ListParagraph"/>
              <w:numPr>
                <w:ilvl w:val="0"/>
                <w:numId w:val="69"/>
              </w:numPr>
              <w:spacing w:after="0" w:line="240" w:lineRule="auto"/>
              <w:jc w:val="both"/>
              <w:rPr>
                <w:rFonts w:asciiTheme="minorHAnsi" w:hAnsiTheme="minorHAnsi"/>
                <w:color w:val="0D0D0D" w:themeColor="text1" w:themeTint="F2"/>
              </w:rPr>
            </w:pPr>
            <w:r w:rsidRPr="00A91088">
              <w:rPr>
                <w:rFonts w:asciiTheme="minorHAnsi" w:hAnsiTheme="minorHAnsi"/>
                <w:color w:val="0D0D0D" w:themeColor="text1" w:themeTint="F2"/>
              </w:rPr>
              <w:t>Apply knowledge of the basic rules of punctuation and capitalisation when writing</w:t>
            </w:r>
          </w:p>
        </w:tc>
      </w:tr>
      <w:tr w:rsidR="00275972" w:rsidRPr="00A91088" w14:paraId="30D7F88D" w14:textId="77777777" w:rsidTr="008A616B">
        <w:tc>
          <w:tcPr>
            <w:tcW w:w="6459" w:type="dxa"/>
            <w:gridSpan w:val="2"/>
          </w:tcPr>
          <w:p w14:paraId="5F24522E" w14:textId="77777777" w:rsidR="00275972" w:rsidRPr="00A91088" w:rsidRDefault="00275972" w:rsidP="008A616B">
            <w:pPr>
              <w:rPr>
                <w:b/>
                <w:color w:val="0D0D0D" w:themeColor="text1" w:themeTint="F2"/>
                <w:lang w:val="en-GB"/>
              </w:rPr>
            </w:pPr>
            <w:r w:rsidRPr="00A91088">
              <w:rPr>
                <w:b/>
                <w:color w:val="0D0D0D" w:themeColor="text1" w:themeTint="F2"/>
                <w:lang w:val="en-GB"/>
              </w:rPr>
              <w:t>SUGGESTED TEACHING AND LEARNING ACTIVITIES</w:t>
            </w:r>
          </w:p>
          <w:p w14:paraId="0F719E0F" w14:textId="77777777" w:rsidR="00275972" w:rsidRPr="00A91088" w:rsidRDefault="00275972" w:rsidP="008A616B">
            <w:pPr>
              <w:rPr>
                <w:b/>
                <w:color w:val="0D0D0D" w:themeColor="text1" w:themeTint="F2"/>
                <w:lang w:val="en-GB"/>
              </w:rPr>
            </w:pPr>
            <w:r w:rsidRPr="00A91088">
              <w:rPr>
                <w:b/>
                <w:color w:val="0D0D0D" w:themeColor="text1" w:themeTint="F2"/>
                <w:lang w:val="en-GB"/>
              </w:rPr>
              <w:t>STUDENTS WILL:</w:t>
            </w:r>
          </w:p>
        </w:tc>
        <w:tc>
          <w:tcPr>
            <w:tcW w:w="2268" w:type="dxa"/>
            <w:gridSpan w:val="2"/>
          </w:tcPr>
          <w:p w14:paraId="14C955C8" w14:textId="77777777" w:rsidR="00275972" w:rsidRPr="00A91088" w:rsidRDefault="00275972" w:rsidP="008A616B">
            <w:pPr>
              <w:pStyle w:val="ListParagraph"/>
              <w:rPr>
                <w:rFonts w:asciiTheme="minorHAnsi" w:hAnsiTheme="minorHAnsi"/>
                <w:b/>
                <w:color w:val="0D0D0D" w:themeColor="text1" w:themeTint="F2"/>
              </w:rPr>
            </w:pPr>
            <w:r w:rsidRPr="00A91088">
              <w:rPr>
                <w:rFonts w:asciiTheme="minorHAnsi" w:hAnsiTheme="minorHAnsi"/>
                <w:b/>
                <w:color w:val="0D0D0D" w:themeColor="text1" w:themeTint="F2"/>
              </w:rPr>
              <w:t xml:space="preserve">KEY SKILLS </w:t>
            </w:r>
          </w:p>
        </w:tc>
        <w:tc>
          <w:tcPr>
            <w:tcW w:w="4223" w:type="dxa"/>
          </w:tcPr>
          <w:p w14:paraId="0AEC9334" w14:textId="77777777" w:rsidR="00275972" w:rsidRPr="00A91088" w:rsidRDefault="00275972" w:rsidP="008A616B">
            <w:pPr>
              <w:pStyle w:val="ListParagraph"/>
              <w:rPr>
                <w:rFonts w:asciiTheme="minorHAnsi" w:hAnsiTheme="minorHAnsi"/>
                <w:b/>
                <w:color w:val="0D0D0D" w:themeColor="text1" w:themeTint="F2"/>
              </w:rPr>
            </w:pPr>
            <w:r w:rsidRPr="00A91088">
              <w:rPr>
                <w:rFonts w:asciiTheme="minorHAnsi" w:hAnsiTheme="minorHAnsi"/>
                <w:b/>
                <w:color w:val="0D0D0D" w:themeColor="text1" w:themeTint="F2"/>
              </w:rPr>
              <w:t>ASSESSMENT CRITERIA</w:t>
            </w:r>
          </w:p>
        </w:tc>
      </w:tr>
      <w:tr w:rsidR="00275972" w:rsidRPr="00A91088" w14:paraId="6EA8114C" w14:textId="77777777" w:rsidTr="008A616B">
        <w:tc>
          <w:tcPr>
            <w:tcW w:w="6459" w:type="dxa"/>
            <w:gridSpan w:val="2"/>
          </w:tcPr>
          <w:p w14:paraId="6866F7B6" w14:textId="77777777" w:rsidR="00275972" w:rsidRPr="00A91088" w:rsidRDefault="00275972" w:rsidP="008A616B">
            <w:pPr>
              <w:pStyle w:val="ListParagraph"/>
              <w:ind w:left="0"/>
              <w:rPr>
                <w:rFonts w:asciiTheme="minorHAnsi" w:hAnsiTheme="minorHAnsi"/>
                <w:color w:val="0D0D0D" w:themeColor="text1" w:themeTint="F2"/>
              </w:rPr>
            </w:pPr>
            <w:r w:rsidRPr="00A91088">
              <w:rPr>
                <w:rFonts w:asciiTheme="minorHAnsi" w:hAnsiTheme="minorHAnsi"/>
                <w:color w:val="0D0D0D" w:themeColor="text1" w:themeTint="F2"/>
              </w:rPr>
              <w:t xml:space="preserve">Use CRAFT strategy to self-monitor reading of texts. </w:t>
            </w:r>
          </w:p>
          <w:p w14:paraId="5139EDB0" w14:textId="77777777" w:rsidR="00275972" w:rsidRPr="00A91088" w:rsidRDefault="00275972" w:rsidP="008A616B">
            <w:pPr>
              <w:pStyle w:val="ListParagraph"/>
              <w:ind w:left="0"/>
              <w:rPr>
                <w:rFonts w:asciiTheme="minorHAnsi" w:hAnsiTheme="minorHAnsi"/>
                <w:color w:val="0D0D0D" w:themeColor="text1" w:themeTint="F2"/>
              </w:rPr>
            </w:pPr>
          </w:p>
          <w:p w14:paraId="36605A58" w14:textId="77777777" w:rsidR="00275972" w:rsidRPr="00A91088" w:rsidRDefault="00275972" w:rsidP="008A616B">
            <w:pPr>
              <w:pStyle w:val="ListParagraph"/>
              <w:ind w:left="0"/>
              <w:rPr>
                <w:rFonts w:asciiTheme="minorHAnsi" w:hAnsiTheme="minorHAnsi"/>
                <w:color w:val="0D0D0D" w:themeColor="text1" w:themeTint="F2"/>
              </w:rPr>
            </w:pPr>
            <w:r w:rsidRPr="00A91088">
              <w:rPr>
                <w:rFonts w:asciiTheme="minorHAnsi" w:hAnsiTheme="minorHAnsi"/>
                <w:color w:val="0D0D0D" w:themeColor="text1" w:themeTint="F2"/>
              </w:rPr>
              <w:t xml:space="preserve">Read aloud with fluency, paying attention to punctuation marks, word accuracy and enunciation. </w:t>
            </w:r>
          </w:p>
          <w:p w14:paraId="2976C0E8" w14:textId="77777777" w:rsidR="00275972" w:rsidRPr="00A91088" w:rsidRDefault="00275972" w:rsidP="008A616B">
            <w:pPr>
              <w:pStyle w:val="ListParagraph"/>
              <w:ind w:left="0"/>
              <w:rPr>
                <w:rFonts w:asciiTheme="minorHAnsi" w:hAnsiTheme="minorHAnsi"/>
                <w:color w:val="0D0D0D" w:themeColor="text1" w:themeTint="F2"/>
              </w:rPr>
            </w:pPr>
          </w:p>
          <w:p w14:paraId="4BD33D14" w14:textId="66DEBBFD" w:rsidR="00275972" w:rsidRPr="00A91088" w:rsidRDefault="00275972" w:rsidP="008A616B">
            <w:pPr>
              <w:pStyle w:val="ListParagraph"/>
              <w:ind w:left="0"/>
              <w:rPr>
                <w:rFonts w:asciiTheme="minorHAnsi" w:hAnsiTheme="minorHAnsi"/>
                <w:color w:val="0D0D0D" w:themeColor="text1" w:themeTint="F2"/>
              </w:rPr>
            </w:pPr>
            <w:r w:rsidRPr="00A91088">
              <w:rPr>
                <w:rFonts w:asciiTheme="minorHAnsi" w:hAnsiTheme="minorHAnsi"/>
                <w:noProof/>
                <w:color w:val="0D0D0D" w:themeColor="text1" w:themeTint="F2"/>
                <w:lang w:val="en-US"/>
              </w:rPr>
              <w:lastRenderedPageBreak/>
              <w:drawing>
                <wp:anchor distT="0" distB="0" distL="114300" distR="114300" simplePos="0" relativeHeight="251670528" behindDoc="1" locked="0" layoutInCell="1" allowOverlap="1" wp14:anchorId="376B7B0E" wp14:editId="315C932A">
                  <wp:simplePos x="0" y="0"/>
                  <wp:positionH relativeFrom="column">
                    <wp:posOffset>-27305</wp:posOffset>
                  </wp:positionH>
                  <wp:positionV relativeFrom="paragraph">
                    <wp:posOffset>284480</wp:posOffset>
                  </wp:positionV>
                  <wp:extent cx="3658870" cy="1913890"/>
                  <wp:effectExtent l="38100" t="38100" r="36830" b="29210"/>
                  <wp:wrapTight wrapText="bothSides">
                    <wp:wrapPolygon edited="0">
                      <wp:start x="-225" y="-430"/>
                      <wp:lineTo x="-225" y="21715"/>
                      <wp:lineTo x="21705" y="21715"/>
                      <wp:lineTo x="21705" y="-430"/>
                      <wp:lineTo x="-225" y="-430"/>
                    </wp:wrapPolygon>
                  </wp:wrapTight>
                  <wp:docPr id="20" name="Picture 1" descr="http://1.bp.blogspot.com/-aJZ-rxRTkCQ/T2y9g8g7vnI/AAAAAAAADsY/5ok1TtFCFSg/s1600/new+CRAFT+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aJZ-rxRTkCQ/T2y9g8g7vnI/AAAAAAAADsY/5ok1TtFCFSg/s1600/new+CRAFT+preview.png"/>
                          <pic:cNvPicPr>
                            <a:picLocks noChangeAspect="1" noChangeArrowheads="1"/>
                          </pic:cNvPicPr>
                        </pic:nvPicPr>
                        <pic:blipFill>
                          <a:blip r:embed="rId21" cstate="print"/>
                          <a:srcRect t="1833" r="2139" b="8961"/>
                          <a:stretch>
                            <a:fillRect/>
                          </a:stretch>
                        </pic:blipFill>
                        <pic:spPr bwMode="auto">
                          <a:xfrm>
                            <a:off x="0" y="0"/>
                            <a:ext cx="3658870" cy="1913890"/>
                          </a:xfrm>
                          <a:prstGeom prst="rect">
                            <a:avLst/>
                          </a:prstGeom>
                          <a:noFill/>
                          <a:ln w="2857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14:paraId="01DAF5F8" w14:textId="77777777" w:rsidR="00275972" w:rsidRPr="00A91088" w:rsidRDefault="00275972" w:rsidP="008A616B">
            <w:pPr>
              <w:pStyle w:val="ListParagraph"/>
              <w:ind w:left="0"/>
              <w:rPr>
                <w:rFonts w:asciiTheme="minorHAnsi" w:hAnsiTheme="minorHAnsi"/>
                <w:color w:val="0D0D0D" w:themeColor="text1" w:themeTint="F2"/>
              </w:rPr>
            </w:pPr>
          </w:p>
          <w:p w14:paraId="481AEC6E" w14:textId="77777777" w:rsidR="00275972" w:rsidRPr="00A91088" w:rsidRDefault="00275972" w:rsidP="008A616B">
            <w:pPr>
              <w:pStyle w:val="ListParagraph"/>
              <w:ind w:left="0"/>
              <w:rPr>
                <w:rFonts w:asciiTheme="minorHAnsi" w:hAnsiTheme="minorHAnsi"/>
                <w:color w:val="0D0D0D" w:themeColor="text1" w:themeTint="F2"/>
              </w:rPr>
            </w:pPr>
          </w:p>
        </w:tc>
        <w:tc>
          <w:tcPr>
            <w:tcW w:w="2268" w:type="dxa"/>
            <w:gridSpan w:val="2"/>
          </w:tcPr>
          <w:p w14:paraId="4BED20CA" w14:textId="77777777" w:rsidR="00275972" w:rsidRPr="00A91088" w:rsidRDefault="00275972" w:rsidP="00275972">
            <w:pPr>
              <w:numPr>
                <w:ilvl w:val="0"/>
                <w:numId w:val="68"/>
              </w:numPr>
              <w:rPr>
                <w:color w:val="0D0D0D" w:themeColor="text1" w:themeTint="F2"/>
                <w:lang w:val="en-GB"/>
              </w:rPr>
            </w:pPr>
            <w:r w:rsidRPr="00A91088">
              <w:rPr>
                <w:color w:val="0D0D0D" w:themeColor="text1" w:themeTint="F2"/>
                <w:lang w:val="en-GB"/>
              </w:rPr>
              <w:lastRenderedPageBreak/>
              <w:t>Apply CRAFT strategy</w:t>
            </w:r>
          </w:p>
          <w:p w14:paraId="630FB448" w14:textId="77777777" w:rsidR="00275972" w:rsidRPr="00A91088" w:rsidRDefault="00275972" w:rsidP="00275972">
            <w:pPr>
              <w:numPr>
                <w:ilvl w:val="0"/>
                <w:numId w:val="68"/>
              </w:numPr>
              <w:rPr>
                <w:color w:val="0D0D0D" w:themeColor="text1" w:themeTint="F2"/>
                <w:lang w:val="en-GB"/>
              </w:rPr>
            </w:pPr>
            <w:r w:rsidRPr="00A91088">
              <w:rPr>
                <w:color w:val="0D0D0D" w:themeColor="text1" w:themeTint="F2"/>
                <w:lang w:val="en-GB"/>
              </w:rPr>
              <w:t>Use punctuation marks</w:t>
            </w:r>
          </w:p>
          <w:p w14:paraId="6C841242" w14:textId="77777777" w:rsidR="00275972" w:rsidRPr="00A91088" w:rsidRDefault="00275972" w:rsidP="008A616B">
            <w:pPr>
              <w:ind w:left="720"/>
              <w:rPr>
                <w:color w:val="0D0D0D" w:themeColor="text1" w:themeTint="F2"/>
                <w:lang w:val="en-GB"/>
              </w:rPr>
            </w:pPr>
          </w:p>
          <w:p w14:paraId="21BD6198" w14:textId="77777777" w:rsidR="00275972" w:rsidRPr="00A91088" w:rsidRDefault="00275972" w:rsidP="008A616B">
            <w:pPr>
              <w:ind w:left="720"/>
              <w:rPr>
                <w:color w:val="0D0D0D" w:themeColor="text1" w:themeTint="F2"/>
                <w:lang w:val="en-GB"/>
              </w:rPr>
            </w:pPr>
          </w:p>
          <w:p w14:paraId="7955C22E" w14:textId="77777777" w:rsidR="00275972" w:rsidRPr="00A91088" w:rsidRDefault="00275972" w:rsidP="008A616B">
            <w:pPr>
              <w:ind w:left="720"/>
              <w:rPr>
                <w:color w:val="0D0D0D" w:themeColor="text1" w:themeTint="F2"/>
                <w:lang w:val="en-GB"/>
              </w:rPr>
            </w:pPr>
          </w:p>
          <w:p w14:paraId="6A07673A" w14:textId="77777777" w:rsidR="00275972" w:rsidRPr="00A91088" w:rsidRDefault="00275972" w:rsidP="008A616B">
            <w:pPr>
              <w:ind w:left="720"/>
              <w:rPr>
                <w:color w:val="0D0D0D" w:themeColor="text1" w:themeTint="F2"/>
                <w:lang w:val="en-GB"/>
              </w:rPr>
            </w:pPr>
          </w:p>
          <w:p w14:paraId="39101A7A" w14:textId="77777777" w:rsidR="00275972" w:rsidRPr="00A91088" w:rsidRDefault="00275972" w:rsidP="008A616B">
            <w:pPr>
              <w:ind w:left="720"/>
              <w:rPr>
                <w:color w:val="0D0D0D" w:themeColor="text1" w:themeTint="F2"/>
                <w:lang w:val="en-GB"/>
              </w:rPr>
            </w:pPr>
          </w:p>
          <w:p w14:paraId="39D47E35" w14:textId="77777777" w:rsidR="00275972" w:rsidRPr="00A91088" w:rsidRDefault="00275972" w:rsidP="008A616B">
            <w:pPr>
              <w:ind w:left="720"/>
              <w:rPr>
                <w:color w:val="0D0D0D" w:themeColor="text1" w:themeTint="F2"/>
                <w:lang w:val="en-GB"/>
              </w:rPr>
            </w:pPr>
          </w:p>
          <w:p w14:paraId="27FA8076" w14:textId="77777777" w:rsidR="00275972" w:rsidRPr="00A91088" w:rsidRDefault="00275972" w:rsidP="008A616B">
            <w:pPr>
              <w:ind w:left="720"/>
              <w:rPr>
                <w:color w:val="0D0D0D" w:themeColor="text1" w:themeTint="F2"/>
                <w:lang w:val="en-GB"/>
              </w:rPr>
            </w:pPr>
          </w:p>
          <w:p w14:paraId="501EF41A" w14:textId="77777777" w:rsidR="00275972" w:rsidRPr="00A91088" w:rsidRDefault="00275972" w:rsidP="008A616B">
            <w:pPr>
              <w:ind w:left="720"/>
              <w:rPr>
                <w:color w:val="0D0D0D" w:themeColor="text1" w:themeTint="F2"/>
                <w:lang w:val="en-GB"/>
              </w:rPr>
            </w:pPr>
          </w:p>
          <w:p w14:paraId="4E875CFD" w14:textId="77777777" w:rsidR="00275972" w:rsidRPr="00A91088" w:rsidRDefault="00275972" w:rsidP="008A616B">
            <w:pPr>
              <w:ind w:left="720"/>
              <w:rPr>
                <w:color w:val="0D0D0D" w:themeColor="text1" w:themeTint="F2"/>
                <w:lang w:val="en-GB"/>
              </w:rPr>
            </w:pPr>
          </w:p>
          <w:p w14:paraId="3A07440E" w14:textId="77777777" w:rsidR="00275972" w:rsidRPr="00A91088" w:rsidRDefault="00275972" w:rsidP="008A616B">
            <w:pPr>
              <w:ind w:left="720"/>
              <w:rPr>
                <w:color w:val="0D0D0D" w:themeColor="text1" w:themeTint="F2"/>
                <w:lang w:val="en-GB"/>
              </w:rPr>
            </w:pPr>
          </w:p>
          <w:p w14:paraId="43CAA760" w14:textId="77777777" w:rsidR="00275972" w:rsidRPr="00A91088" w:rsidRDefault="00275972" w:rsidP="008A616B">
            <w:pPr>
              <w:ind w:left="720"/>
              <w:rPr>
                <w:color w:val="0D0D0D" w:themeColor="text1" w:themeTint="F2"/>
                <w:lang w:val="en-GB"/>
              </w:rPr>
            </w:pPr>
          </w:p>
        </w:tc>
        <w:tc>
          <w:tcPr>
            <w:tcW w:w="4223" w:type="dxa"/>
          </w:tcPr>
          <w:p w14:paraId="5083E2FE" w14:textId="77777777" w:rsidR="00275972" w:rsidRPr="00A91088" w:rsidRDefault="00275972" w:rsidP="008A616B">
            <w:pPr>
              <w:rPr>
                <w:color w:val="0D0D0D" w:themeColor="text1" w:themeTint="F2"/>
                <w:lang w:val="en-GB"/>
              </w:rPr>
            </w:pPr>
            <w:r w:rsidRPr="00A91088">
              <w:rPr>
                <w:color w:val="0D0D0D" w:themeColor="text1" w:themeTint="F2"/>
                <w:lang w:val="en-GB"/>
              </w:rPr>
              <w:lastRenderedPageBreak/>
              <w:t>Independent reading (read aloud) demonstrates fluency and the use of self-monitoring strategies</w:t>
            </w:r>
          </w:p>
        </w:tc>
      </w:tr>
      <w:tr w:rsidR="00275972" w:rsidRPr="00A91088" w14:paraId="6E36A279" w14:textId="77777777" w:rsidTr="008A616B">
        <w:tc>
          <w:tcPr>
            <w:tcW w:w="6459" w:type="dxa"/>
            <w:gridSpan w:val="2"/>
          </w:tcPr>
          <w:p w14:paraId="40AC8772" w14:textId="77777777" w:rsidR="00275972" w:rsidRPr="00A91088" w:rsidRDefault="00275972" w:rsidP="008A616B">
            <w:pPr>
              <w:pStyle w:val="ListParagraph"/>
              <w:ind w:left="0"/>
              <w:jc w:val="both"/>
              <w:rPr>
                <w:rFonts w:asciiTheme="minorHAnsi" w:hAnsiTheme="minorHAnsi"/>
                <w:color w:val="0D0D0D" w:themeColor="text1" w:themeTint="F2"/>
              </w:rPr>
            </w:pPr>
            <w:r w:rsidRPr="00A91088">
              <w:rPr>
                <w:rFonts w:asciiTheme="minorHAnsi" w:hAnsiTheme="minorHAnsi"/>
                <w:color w:val="0D0D0D" w:themeColor="text1" w:themeTint="F2"/>
              </w:rPr>
              <w:lastRenderedPageBreak/>
              <w:t>Review paragraph writing (main ideas and supporting details), conjunctions to connect sentences and paragraphs and the use of linking/transitional words and phrases.</w:t>
            </w:r>
          </w:p>
          <w:p w14:paraId="35D4FD8D" w14:textId="77777777" w:rsidR="00275972" w:rsidRPr="00A91088" w:rsidRDefault="00275972" w:rsidP="008A616B">
            <w:pPr>
              <w:pStyle w:val="ListParagraph"/>
              <w:ind w:left="0"/>
              <w:jc w:val="both"/>
              <w:rPr>
                <w:rFonts w:asciiTheme="minorHAnsi" w:hAnsiTheme="minorHAnsi"/>
                <w:color w:val="0D0D0D" w:themeColor="text1" w:themeTint="F2"/>
              </w:rPr>
            </w:pPr>
          </w:p>
          <w:p w14:paraId="470FDB98" w14:textId="77777777" w:rsidR="00275972" w:rsidRPr="00A91088" w:rsidRDefault="00275972" w:rsidP="008A616B">
            <w:pPr>
              <w:jc w:val="both"/>
              <w:rPr>
                <w:color w:val="0D0D0D" w:themeColor="text1" w:themeTint="F2"/>
                <w:lang w:val="en-GB"/>
              </w:rPr>
            </w:pPr>
            <w:r w:rsidRPr="00A91088">
              <w:rPr>
                <w:color w:val="0D0D0D" w:themeColor="text1" w:themeTint="F2"/>
                <w:lang w:val="en-GB"/>
              </w:rPr>
              <w:t>Write a letter to a friend explaining the relationships among the Europeans, Africans and Asians (Chinese and East Indians) in the Caribbean in the post-emancipation era. Use simple and complex sentences in their writing.</w:t>
            </w:r>
          </w:p>
          <w:p w14:paraId="46683A19" w14:textId="77777777" w:rsidR="00275972" w:rsidRPr="00A91088" w:rsidRDefault="00275972" w:rsidP="008A616B">
            <w:pPr>
              <w:pStyle w:val="ListParagraph"/>
              <w:ind w:left="0"/>
              <w:jc w:val="both"/>
              <w:rPr>
                <w:rFonts w:asciiTheme="minorHAnsi" w:hAnsiTheme="minorHAnsi"/>
                <w:color w:val="0D0D0D" w:themeColor="text1" w:themeTint="F2"/>
              </w:rPr>
            </w:pPr>
          </w:p>
          <w:p w14:paraId="2789AFCB" w14:textId="77777777" w:rsidR="00275972" w:rsidRPr="00A91088" w:rsidRDefault="00275972" w:rsidP="008A616B">
            <w:pPr>
              <w:pStyle w:val="ListParagraph"/>
              <w:ind w:left="0"/>
              <w:jc w:val="both"/>
              <w:rPr>
                <w:rFonts w:asciiTheme="minorHAnsi" w:hAnsiTheme="minorHAnsi"/>
                <w:color w:val="0D0D0D" w:themeColor="text1" w:themeTint="F2"/>
              </w:rPr>
            </w:pPr>
            <w:r w:rsidRPr="00A91088">
              <w:rPr>
                <w:rFonts w:asciiTheme="minorHAnsi" w:hAnsiTheme="minorHAnsi"/>
                <w:color w:val="0D0D0D" w:themeColor="text1" w:themeTint="F2"/>
              </w:rPr>
              <w:t xml:space="preserve"> Make a linking word/phrase list for reference.</w:t>
            </w:r>
          </w:p>
        </w:tc>
        <w:tc>
          <w:tcPr>
            <w:tcW w:w="2268" w:type="dxa"/>
            <w:gridSpan w:val="2"/>
          </w:tcPr>
          <w:p w14:paraId="6829C8FF" w14:textId="77777777" w:rsidR="00275972" w:rsidRPr="00A91088" w:rsidRDefault="00275972" w:rsidP="00275972">
            <w:pPr>
              <w:numPr>
                <w:ilvl w:val="0"/>
                <w:numId w:val="58"/>
              </w:numPr>
              <w:rPr>
                <w:color w:val="0D0D0D" w:themeColor="text1" w:themeTint="F2"/>
                <w:lang w:val="en-GB"/>
              </w:rPr>
            </w:pPr>
            <w:r w:rsidRPr="00A91088">
              <w:rPr>
                <w:color w:val="0D0D0D" w:themeColor="text1" w:themeTint="F2"/>
                <w:lang w:val="en-GB"/>
              </w:rPr>
              <w:t>Develop paragraphs</w:t>
            </w:r>
          </w:p>
          <w:p w14:paraId="2610DF11" w14:textId="77777777" w:rsidR="00275972" w:rsidRPr="00A91088" w:rsidRDefault="00275972" w:rsidP="00275972">
            <w:pPr>
              <w:numPr>
                <w:ilvl w:val="0"/>
                <w:numId w:val="58"/>
              </w:numPr>
              <w:rPr>
                <w:color w:val="0D0D0D" w:themeColor="text1" w:themeTint="F2"/>
                <w:lang w:val="en-GB"/>
              </w:rPr>
            </w:pPr>
            <w:r w:rsidRPr="00A91088">
              <w:rPr>
                <w:color w:val="0D0D0D" w:themeColor="text1" w:themeTint="F2"/>
                <w:lang w:val="en-GB"/>
              </w:rPr>
              <w:t>Use linking words/phrases</w:t>
            </w:r>
          </w:p>
          <w:p w14:paraId="704A4F63" w14:textId="77777777" w:rsidR="00275972" w:rsidRPr="00A91088" w:rsidRDefault="00275972" w:rsidP="00275972">
            <w:pPr>
              <w:numPr>
                <w:ilvl w:val="0"/>
                <w:numId w:val="58"/>
              </w:numPr>
              <w:rPr>
                <w:color w:val="0D0D0D" w:themeColor="text1" w:themeTint="F2"/>
                <w:lang w:val="en-GB"/>
              </w:rPr>
            </w:pPr>
            <w:r w:rsidRPr="00A91088">
              <w:rPr>
                <w:color w:val="0D0D0D" w:themeColor="text1" w:themeTint="F2"/>
                <w:lang w:val="en-GB"/>
              </w:rPr>
              <w:t>Use conjunctions</w:t>
            </w:r>
          </w:p>
          <w:p w14:paraId="6DD47C5A" w14:textId="77777777" w:rsidR="00275972" w:rsidRPr="00A91088" w:rsidRDefault="00275972" w:rsidP="008A616B">
            <w:pPr>
              <w:ind w:left="720"/>
              <w:rPr>
                <w:color w:val="0D0D0D" w:themeColor="text1" w:themeTint="F2"/>
                <w:lang w:val="en-GB"/>
              </w:rPr>
            </w:pPr>
          </w:p>
        </w:tc>
        <w:tc>
          <w:tcPr>
            <w:tcW w:w="4223" w:type="dxa"/>
          </w:tcPr>
          <w:p w14:paraId="0BB37E69" w14:textId="77777777" w:rsidR="00275972" w:rsidRPr="00A91088" w:rsidRDefault="00275972" w:rsidP="008A616B">
            <w:pPr>
              <w:jc w:val="both"/>
              <w:rPr>
                <w:color w:val="0D0D0D" w:themeColor="text1" w:themeTint="F2"/>
                <w:lang w:val="en-GB"/>
              </w:rPr>
            </w:pPr>
            <w:r w:rsidRPr="00A91088">
              <w:rPr>
                <w:color w:val="0D0D0D" w:themeColor="text1" w:themeTint="F2"/>
                <w:lang w:val="en-GB"/>
              </w:rPr>
              <w:t>Transitional words/phrases accurately used in sentences and in developing paragraphs</w:t>
            </w:r>
          </w:p>
          <w:p w14:paraId="00054369" w14:textId="77777777" w:rsidR="00275972" w:rsidRPr="00A91088" w:rsidRDefault="00275972" w:rsidP="008A616B">
            <w:pPr>
              <w:jc w:val="both"/>
              <w:rPr>
                <w:color w:val="0D0D0D" w:themeColor="text1" w:themeTint="F2"/>
                <w:lang w:val="en-GB"/>
              </w:rPr>
            </w:pPr>
          </w:p>
          <w:p w14:paraId="64F7CEA3" w14:textId="77777777" w:rsidR="00275972" w:rsidRPr="00A91088" w:rsidRDefault="00275972" w:rsidP="008A616B">
            <w:pPr>
              <w:jc w:val="both"/>
              <w:rPr>
                <w:color w:val="0D0D0D" w:themeColor="text1" w:themeTint="F2"/>
                <w:lang w:val="en-GB"/>
              </w:rPr>
            </w:pPr>
            <w:r w:rsidRPr="00A91088">
              <w:rPr>
                <w:color w:val="0D0D0D" w:themeColor="text1" w:themeTint="F2"/>
                <w:lang w:val="en-GB"/>
              </w:rPr>
              <w:t>Letter correctly uses simple and complex sentences to present points on the topic</w:t>
            </w:r>
          </w:p>
          <w:p w14:paraId="11BF259A" w14:textId="77777777" w:rsidR="00275972" w:rsidRPr="00A91088" w:rsidRDefault="00275972" w:rsidP="008A616B">
            <w:pPr>
              <w:jc w:val="both"/>
              <w:rPr>
                <w:color w:val="0D0D0D" w:themeColor="text1" w:themeTint="F2"/>
                <w:lang w:val="en-GB"/>
              </w:rPr>
            </w:pPr>
          </w:p>
          <w:p w14:paraId="6D1232E0" w14:textId="77777777" w:rsidR="00275972" w:rsidRPr="00A91088" w:rsidRDefault="00275972" w:rsidP="008A616B">
            <w:pPr>
              <w:jc w:val="both"/>
              <w:rPr>
                <w:color w:val="0D0D0D" w:themeColor="text1" w:themeTint="F2"/>
                <w:lang w:val="en-GB"/>
              </w:rPr>
            </w:pPr>
            <w:r w:rsidRPr="00A91088">
              <w:rPr>
                <w:color w:val="0D0D0D" w:themeColor="text1" w:themeTint="F2"/>
                <w:lang w:val="en-GB"/>
              </w:rPr>
              <w:t>List of linking words/phrases incorporates a variety of words and expressions organised in categories of purpose (e.g. words and phrases relating to sequence, emphasis, example, etc.)</w:t>
            </w:r>
          </w:p>
        </w:tc>
      </w:tr>
      <w:tr w:rsidR="00275972" w:rsidRPr="00A91088" w14:paraId="2D98CAC1" w14:textId="77777777" w:rsidTr="008A616B">
        <w:tc>
          <w:tcPr>
            <w:tcW w:w="6459" w:type="dxa"/>
            <w:gridSpan w:val="2"/>
          </w:tcPr>
          <w:p w14:paraId="4103F9C3" w14:textId="77777777" w:rsidR="00275972" w:rsidRPr="00A91088" w:rsidRDefault="00275972" w:rsidP="008A616B">
            <w:pPr>
              <w:pStyle w:val="ListParagraph"/>
              <w:ind w:left="0"/>
              <w:jc w:val="both"/>
              <w:rPr>
                <w:rFonts w:asciiTheme="minorHAnsi" w:hAnsiTheme="minorHAnsi"/>
                <w:color w:val="0D0D0D" w:themeColor="text1" w:themeTint="F2"/>
              </w:rPr>
            </w:pPr>
            <w:r w:rsidRPr="00A91088">
              <w:rPr>
                <w:rFonts w:asciiTheme="minorHAnsi" w:hAnsiTheme="minorHAnsi"/>
                <w:b/>
                <w:color w:val="0D0D0D" w:themeColor="text1" w:themeTint="F2"/>
              </w:rPr>
              <w:t>Field Trip Activity</w:t>
            </w:r>
            <w:r w:rsidRPr="00A91088">
              <w:rPr>
                <w:rFonts w:asciiTheme="minorHAnsi" w:hAnsiTheme="minorHAnsi"/>
                <w:color w:val="0D0D0D" w:themeColor="text1" w:themeTint="F2"/>
              </w:rPr>
              <w:t xml:space="preserve"> –</w:t>
            </w:r>
          </w:p>
          <w:p w14:paraId="509186C7" w14:textId="77777777" w:rsidR="00275972" w:rsidRPr="00A91088" w:rsidRDefault="00275972" w:rsidP="008A616B">
            <w:pPr>
              <w:pStyle w:val="ListParagraph"/>
              <w:ind w:left="0"/>
              <w:jc w:val="both"/>
              <w:rPr>
                <w:rFonts w:asciiTheme="minorHAnsi" w:hAnsiTheme="minorHAnsi"/>
                <w:color w:val="0D0D0D" w:themeColor="text1" w:themeTint="F2"/>
              </w:rPr>
            </w:pPr>
            <w:r w:rsidRPr="00A91088">
              <w:rPr>
                <w:rFonts w:asciiTheme="minorHAnsi" w:hAnsiTheme="minorHAnsi"/>
                <w:color w:val="0D0D0D" w:themeColor="text1" w:themeTint="F2"/>
              </w:rPr>
              <w:t xml:space="preserve">Visit the </w:t>
            </w:r>
            <w:r w:rsidRPr="00A91088">
              <w:rPr>
                <w:color w:val="0D0D0D" w:themeColor="text1" w:themeTint="F2"/>
              </w:rPr>
              <w:t>New</w:t>
            </w:r>
            <w:r w:rsidRPr="00A91088">
              <w:rPr>
                <w:rFonts w:asciiTheme="minorHAnsi" w:hAnsiTheme="minorHAnsi"/>
                <w:color w:val="0D0D0D" w:themeColor="text1" w:themeTint="F2"/>
              </w:rPr>
              <w:t xml:space="preserve"> Seville (St Ann’s Bay) to learn about the history of Jamaica’s first capital. (Alternative to field trip – view video on the History of New Seville.)</w:t>
            </w:r>
          </w:p>
          <w:p w14:paraId="79EC716E" w14:textId="77777777" w:rsidR="00275972" w:rsidRPr="00A91088" w:rsidRDefault="00275972" w:rsidP="008A616B">
            <w:pPr>
              <w:pStyle w:val="ListParagraph"/>
              <w:ind w:left="0"/>
              <w:jc w:val="both"/>
              <w:rPr>
                <w:rFonts w:asciiTheme="minorHAnsi" w:hAnsiTheme="minorHAnsi"/>
                <w:color w:val="0D0D0D" w:themeColor="text1" w:themeTint="F2"/>
              </w:rPr>
            </w:pPr>
          </w:p>
          <w:p w14:paraId="7EC893CD" w14:textId="77777777" w:rsidR="00275972" w:rsidRPr="00A91088" w:rsidRDefault="00275972" w:rsidP="008A616B">
            <w:pPr>
              <w:pStyle w:val="ListParagraph"/>
              <w:ind w:left="0"/>
              <w:jc w:val="both"/>
              <w:rPr>
                <w:rFonts w:asciiTheme="minorHAnsi" w:hAnsiTheme="minorHAnsi"/>
                <w:color w:val="0D0D0D" w:themeColor="text1" w:themeTint="F2"/>
              </w:rPr>
            </w:pPr>
            <w:r w:rsidRPr="00A91088">
              <w:rPr>
                <w:rFonts w:asciiTheme="minorHAnsi" w:hAnsiTheme="minorHAnsi"/>
                <w:color w:val="0D0D0D" w:themeColor="text1" w:themeTint="F2"/>
              </w:rPr>
              <w:t>Write a newspaper article that re-tells the history of New Seville (St Ann’s Bay), the first capital of Jamaica.</w:t>
            </w:r>
          </w:p>
          <w:p w14:paraId="6FDB0FA3" w14:textId="77777777" w:rsidR="00275972" w:rsidRPr="00A91088" w:rsidRDefault="00275972" w:rsidP="008A616B">
            <w:pPr>
              <w:pStyle w:val="ListParagraph"/>
              <w:ind w:left="0"/>
              <w:jc w:val="both"/>
              <w:rPr>
                <w:rFonts w:asciiTheme="minorHAnsi" w:hAnsiTheme="minorHAnsi"/>
                <w:color w:val="0D0D0D" w:themeColor="text1" w:themeTint="F2"/>
              </w:rPr>
            </w:pPr>
          </w:p>
          <w:p w14:paraId="437C800D" w14:textId="38C06819" w:rsidR="00275972" w:rsidRPr="00A91088" w:rsidRDefault="00275972" w:rsidP="008A616B">
            <w:pPr>
              <w:pStyle w:val="ListParagraph"/>
              <w:ind w:left="0"/>
              <w:jc w:val="both"/>
              <w:rPr>
                <w:rFonts w:asciiTheme="minorHAnsi" w:hAnsiTheme="minorHAnsi"/>
                <w:color w:val="0D0D0D" w:themeColor="text1" w:themeTint="F2"/>
              </w:rPr>
            </w:pPr>
            <w:r w:rsidRPr="00A91088">
              <w:rPr>
                <w:rFonts w:asciiTheme="minorHAnsi" w:hAnsiTheme="minorHAnsi"/>
                <w:color w:val="0D0D0D" w:themeColor="text1" w:themeTint="F2"/>
              </w:rPr>
              <w:t xml:space="preserve">Review the work of a peer using the given language checklist. The checklist should evaluate the correct use of relative pronouns, subject-verb </w:t>
            </w:r>
            <w:r w:rsidRPr="00A91088">
              <w:rPr>
                <w:rFonts w:asciiTheme="minorHAnsi" w:hAnsiTheme="minorHAnsi"/>
                <w:color w:val="0D0D0D" w:themeColor="text1" w:themeTint="F2"/>
              </w:rPr>
              <w:lastRenderedPageBreak/>
              <w:t xml:space="preserve">agreement, tenses, </w:t>
            </w:r>
            <w:r w:rsidR="00D26BAE">
              <w:rPr>
                <w:rFonts w:asciiTheme="minorHAnsi" w:hAnsiTheme="minorHAnsi"/>
                <w:color w:val="0D0D0D" w:themeColor="text1" w:themeTint="F2"/>
              </w:rPr>
              <w:t>punctuation and capitalisation.</w:t>
            </w:r>
          </w:p>
          <w:p w14:paraId="1A49405A" w14:textId="77777777" w:rsidR="00275972" w:rsidRPr="00A91088" w:rsidRDefault="00275972" w:rsidP="008A616B">
            <w:pPr>
              <w:pStyle w:val="ListParagraph"/>
              <w:ind w:left="0"/>
              <w:jc w:val="both"/>
              <w:rPr>
                <w:rFonts w:asciiTheme="minorHAnsi" w:hAnsiTheme="minorHAnsi"/>
                <w:color w:val="0D0D0D" w:themeColor="text1" w:themeTint="F2"/>
              </w:rPr>
            </w:pPr>
          </w:p>
        </w:tc>
        <w:tc>
          <w:tcPr>
            <w:tcW w:w="2268" w:type="dxa"/>
            <w:gridSpan w:val="2"/>
          </w:tcPr>
          <w:p w14:paraId="07367711" w14:textId="77777777" w:rsidR="00275972" w:rsidRPr="00A91088" w:rsidRDefault="00275972" w:rsidP="00275972">
            <w:pPr>
              <w:numPr>
                <w:ilvl w:val="0"/>
                <w:numId w:val="58"/>
              </w:numPr>
              <w:rPr>
                <w:color w:val="0D0D0D" w:themeColor="text1" w:themeTint="F2"/>
                <w:lang w:val="en-GB"/>
              </w:rPr>
            </w:pPr>
            <w:r w:rsidRPr="00A91088">
              <w:rPr>
                <w:color w:val="0D0D0D" w:themeColor="text1" w:themeTint="F2"/>
                <w:lang w:val="en-GB"/>
              </w:rPr>
              <w:lastRenderedPageBreak/>
              <w:t>Apply language structure rules</w:t>
            </w:r>
          </w:p>
        </w:tc>
        <w:tc>
          <w:tcPr>
            <w:tcW w:w="4223" w:type="dxa"/>
          </w:tcPr>
          <w:p w14:paraId="4F828DC2" w14:textId="77777777" w:rsidR="00275972" w:rsidRPr="00A91088" w:rsidRDefault="00275972" w:rsidP="008A616B">
            <w:pPr>
              <w:jc w:val="both"/>
              <w:rPr>
                <w:color w:val="0D0D0D" w:themeColor="text1" w:themeTint="F2"/>
                <w:lang w:val="en-GB"/>
              </w:rPr>
            </w:pPr>
            <w:r w:rsidRPr="00A91088">
              <w:rPr>
                <w:color w:val="0D0D0D" w:themeColor="text1" w:themeTint="F2"/>
                <w:lang w:val="en-GB"/>
              </w:rPr>
              <w:t>Newspaper article demonstrates the correct use of relative pronouns, subject-verb agreement, tenses, punctuation and capitalisation.</w:t>
            </w:r>
          </w:p>
          <w:p w14:paraId="5E85295C" w14:textId="77777777" w:rsidR="00275972" w:rsidRPr="00A91088" w:rsidRDefault="00275972" w:rsidP="008A616B">
            <w:pPr>
              <w:jc w:val="both"/>
              <w:rPr>
                <w:color w:val="0D0D0D" w:themeColor="text1" w:themeTint="F2"/>
                <w:lang w:val="en-GB"/>
              </w:rPr>
            </w:pPr>
          </w:p>
          <w:p w14:paraId="35909F1D" w14:textId="77777777" w:rsidR="00275972" w:rsidRPr="00A91088" w:rsidRDefault="00275972" w:rsidP="008A616B">
            <w:pPr>
              <w:jc w:val="both"/>
              <w:rPr>
                <w:color w:val="0D0D0D" w:themeColor="text1" w:themeTint="F2"/>
                <w:lang w:val="en-GB"/>
              </w:rPr>
            </w:pPr>
            <w:r w:rsidRPr="00A91088">
              <w:rPr>
                <w:color w:val="0D0D0D" w:themeColor="text1" w:themeTint="F2"/>
                <w:lang w:val="en-GB"/>
              </w:rPr>
              <w:t>Language Checklist is correctly applied to evaluate the work of others</w:t>
            </w:r>
          </w:p>
          <w:p w14:paraId="0834FC92" w14:textId="77777777" w:rsidR="00275972" w:rsidRPr="00A91088" w:rsidRDefault="00275972" w:rsidP="008A616B">
            <w:pPr>
              <w:jc w:val="both"/>
              <w:rPr>
                <w:color w:val="0D0D0D" w:themeColor="text1" w:themeTint="F2"/>
                <w:lang w:val="en-GB"/>
              </w:rPr>
            </w:pPr>
          </w:p>
          <w:p w14:paraId="73CA2921" w14:textId="77777777" w:rsidR="00275972" w:rsidRPr="00A91088" w:rsidRDefault="00275972" w:rsidP="008A616B">
            <w:pPr>
              <w:jc w:val="both"/>
              <w:rPr>
                <w:color w:val="0D0D0D" w:themeColor="text1" w:themeTint="F2"/>
                <w:lang w:val="en-GB"/>
              </w:rPr>
            </w:pPr>
          </w:p>
        </w:tc>
      </w:tr>
      <w:tr w:rsidR="00275972" w:rsidRPr="00A91088" w14:paraId="0598E28D" w14:textId="77777777" w:rsidTr="008A616B">
        <w:tc>
          <w:tcPr>
            <w:tcW w:w="6459" w:type="dxa"/>
            <w:gridSpan w:val="2"/>
          </w:tcPr>
          <w:p w14:paraId="59A71A04" w14:textId="77777777" w:rsidR="00275972" w:rsidRPr="00A91088" w:rsidRDefault="00275972" w:rsidP="008A616B">
            <w:pPr>
              <w:pStyle w:val="ListParagraph"/>
              <w:ind w:left="0"/>
              <w:jc w:val="both"/>
              <w:rPr>
                <w:rFonts w:asciiTheme="minorHAnsi" w:hAnsiTheme="minorHAnsi"/>
                <w:color w:val="0D0D0D" w:themeColor="text1" w:themeTint="F2"/>
              </w:rPr>
            </w:pPr>
            <w:r w:rsidRPr="00A91088">
              <w:rPr>
                <w:rFonts w:asciiTheme="minorHAnsi" w:hAnsiTheme="minorHAnsi"/>
                <w:color w:val="0D0D0D" w:themeColor="text1" w:themeTint="F2"/>
              </w:rPr>
              <w:lastRenderedPageBreak/>
              <w:t>Write complete sentences by supplying main clauses to complement given subordinate clauses (and vice versa).</w:t>
            </w:r>
          </w:p>
          <w:p w14:paraId="7A9DE55D" w14:textId="77777777" w:rsidR="00275972" w:rsidRPr="00A91088" w:rsidRDefault="00275972" w:rsidP="008A616B">
            <w:pPr>
              <w:pStyle w:val="ListParagraph"/>
              <w:ind w:left="0"/>
              <w:jc w:val="both"/>
              <w:rPr>
                <w:rFonts w:asciiTheme="minorHAnsi" w:hAnsiTheme="minorHAnsi"/>
                <w:color w:val="0D0D0D" w:themeColor="text1" w:themeTint="F2"/>
              </w:rPr>
            </w:pPr>
          </w:p>
          <w:p w14:paraId="16751FCB" w14:textId="77777777" w:rsidR="00275972" w:rsidRPr="00A91088" w:rsidRDefault="00275972" w:rsidP="008A616B">
            <w:pPr>
              <w:pStyle w:val="ListParagraph"/>
              <w:ind w:left="0"/>
              <w:jc w:val="both"/>
              <w:rPr>
                <w:rFonts w:asciiTheme="minorHAnsi" w:hAnsiTheme="minorHAnsi"/>
                <w:b/>
                <w:i/>
                <w:color w:val="0D0D0D" w:themeColor="text1" w:themeTint="F2"/>
              </w:rPr>
            </w:pPr>
            <w:r w:rsidRPr="00A91088">
              <w:rPr>
                <w:rFonts w:asciiTheme="minorHAnsi" w:hAnsiTheme="minorHAnsi"/>
                <w:color w:val="0D0D0D" w:themeColor="text1" w:themeTint="F2"/>
              </w:rPr>
              <w:t xml:space="preserve">e.g. Form a complete sentence by attaching the main clause </w:t>
            </w:r>
            <w:r w:rsidRPr="00A91088">
              <w:rPr>
                <w:rFonts w:asciiTheme="minorHAnsi" w:hAnsiTheme="minorHAnsi"/>
                <w:b/>
                <w:i/>
                <w:color w:val="0D0D0D" w:themeColor="text1" w:themeTint="F2"/>
              </w:rPr>
              <w:t>We did not have our own flag</w:t>
            </w:r>
            <w:r w:rsidRPr="00A91088">
              <w:rPr>
                <w:rFonts w:asciiTheme="minorHAnsi" w:hAnsiTheme="minorHAnsi"/>
                <w:color w:val="0D0D0D" w:themeColor="text1" w:themeTint="F2"/>
              </w:rPr>
              <w:t xml:space="preserve"> to the subordinate clause </w:t>
            </w:r>
            <w:r w:rsidRPr="00A91088">
              <w:rPr>
                <w:rFonts w:asciiTheme="minorHAnsi" w:hAnsiTheme="minorHAnsi"/>
                <w:b/>
                <w:i/>
                <w:color w:val="0D0D0D" w:themeColor="text1" w:themeTint="F2"/>
              </w:rPr>
              <w:t xml:space="preserve">before Jamaica gained independence. </w:t>
            </w:r>
          </w:p>
        </w:tc>
        <w:tc>
          <w:tcPr>
            <w:tcW w:w="2268" w:type="dxa"/>
            <w:gridSpan w:val="2"/>
          </w:tcPr>
          <w:p w14:paraId="26515DBA" w14:textId="77777777" w:rsidR="00275972" w:rsidRPr="00A91088" w:rsidRDefault="00275972" w:rsidP="00275972">
            <w:pPr>
              <w:numPr>
                <w:ilvl w:val="0"/>
                <w:numId w:val="68"/>
              </w:numPr>
              <w:rPr>
                <w:color w:val="0D0D0D" w:themeColor="text1" w:themeTint="F2"/>
                <w:lang w:val="en-GB"/>
              </w:rPr>
            </w:pPr>
            <w:r w:rsidRPr="00A91088">
              <w:rPr>
                <w:color w:val="0D0D0D" w:themeColor="text1" w:themeTint="F2"/>
                <w:lang w:val="en-GB"/>
              </w:rPr>
              <w:t>Formulate main and subordinate clauses</w:t>
            </w:r>
          </w:p>
          <w:p w14:paraId="1A857E24" w14:textId="77777777" w:rsidR="00275972" w:rsidRPr="00A91088" w:rsidRDefault="00275972" w:rsidP="00275972">
            <w:pPr>
              <w:numPr>
                <w:ilvl w:val="0"/>
                <w:numId w:val="68"/>
              </w:numPr>
              <w:rPr>
                <w:color w:val="0D0D0D" w:themeColor="text1" w:themeTint="F2"/>
                <w:lang w:val="en-GB"/>
              </w:rPr>
            </w:pPr>
            <w:r w:rsidRPr="00A91088">
              <w:rPr>
                <w:color w:val="0D0D0D" w:themeColor="text1" w:themeTint="F2"/>
                <w:lang w:val="en-GB"/>
              </w:rPr>
              <w:t>Combine main and subordinate clauses</w:t>
            </w:r>
          </w:p>
        </w:tc>
        <w:tc>
          <w:tcPr>
            <w:tcW w:w="4223" w:type="dxa"/>
          </w:tcPr>
          <w:p w14:paraId="0E44EF31" w14:textId="77777777" w:rsidR="00275972" w:rsidRPr="00A91088" w:rsidRDefault="00275972" w:rsidP="008A616B">
            <w:pPr>
              <w:jc w:val="both"/>
              <w:rPr>
                <w:color w:val="0D0D0D" w:themeColor="text1" w:themeTint="F2"/>
                <w:lang w:val="en-GB"/>
              </w:rPr>
            </w:pPr>
            <w:r w:rsidRPr="00A91088">
              <w:rPr>
                <w:color w:val="0D0D0D" w:themeColor="text1" w:themeTint="F2"/>
                <w:lang w:val="en-GB"/>
              </w:rPr>
              <w:t xml:space="preserve">Sentences formed demonstrate meaningful and accurate combination of the main and subordinate clauses </w:t>
            </w:r>
          </w:p>
        </w:tc>
      </w:tr>
      <w:tr w:rsidR="00275972" w:rsidRPr="00A91088" w14:paraId="7E341FB0" w14:textId="77777777" w:rsidTr="008A616B">
        <w:tc>
          <w:tcPr>
            <w:tcW w:w="6459" w:type="dxa"/>
            <w:gridSpan w:val="2"/>
          </w:tcPr>
          <w:p w14:paraId="5537F418" w14:textId="77777777" w:rsidR="00275972" w:rsidRPr="00A91088" w:rsidRDefault="00275972" w:rsidP="008A616B">
            <w:pPr>
              <w:pStyle w:val="ListParagraph"/>
              <w:ind w:left="0"/>
              <w:jc w:val="both"/>
              <w:rPr>
                <w:rFonts w:asciiTheme="minorHAnsi" w:hAnsiTheme="minorHAnsi"/>
                <w:color w:val="0D0D0D" w:themeColor="text1" w:themeTint="F2"/>
              </w:rPr>
            </w:pPr>
            <w:r w:rsidRPr="00A91088">
              <w:rPr>
                <w:rFonts w:asciiTheme="minorHAnsi" w:hAnsiTheme="minorHAnsi"/>
                <w:color w:val="0D0D0D" w:themeColor="text1" w:themeTint="F2"/>
              </w:rPr>
              <w:t>Complete word concept map to show understanding of abstract nouns.</w:t>
            </w:r>
          </w:p>
          <w:p w14:paraId="5E9C1163" w14:textId="15F78F61" w:rsidR="00275972" w:rsidRPr="00A91088" w:rsidRDefault="00275972" w:rsidP="008A616B">
            <w:pPr>
              <w:pStyle w:val="ListParagraph"/>
              <w:ind w:left="0"/>
              <w:jc w:val="both"/>
              <w:rPr>
                <w:rFonts w:asciiTheme="minorHAnsi" w:hAnsiTheme="minorHAnsi"/>
                <w:color w:val="0D0D0D" w:themeColor="text1" w:themeTint="F2"/>
              </w:rPr>
            </w:pPr>
            <w:r w:rsidRPr="00A91088">
              <w:rPr>
                <w:rFonts w:asciiTheme="minorHAnsi" w:hAnsiTheme="minorHAnsi"/>
                <w:noProof/>
                <w:color w:val="0D0D0D" w:themeColor="text1" w:themeTint="F2"/>
                <w:lang w:val="en-US"/>
              </w:rPr>
              <mc:AlternateContent>
                <mc:Choice Requires="wpg">
                  <w:drawing>
                    <wp:anchor distT="0" distB="0" distL="114300" distR="114300" simplePos="0" relativeHeight="251671552" behindDoc="0" locked="0" layoutInCell="1" allowOverlap="1" wp14:anchorId="47868C3F" wp14:editId="0FBF2C80">
                      <wp:simplePos x="0" y="0"/>
                      <wp:positionH relativeFrom="column">
                        <wp:posOffset>-33655</wp:posOffset>
                      </wp:positionH>
                      <wp:positionV relativeFrom="paragraph">
                        <wp:posOffset>106680</wp:posOffset>
                      </wp:positionV>
                      <wp:extent cx="4010025" cy="1400130"/>
                      <wp:effectExtent l="0" t="0" r="28575" b="10160"/>
                      <wp:wrapNone/>
                      <wp:docPr id="40"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0025" cy="1400130"/>
                                <a:chOff x="1470" y="7979"/>
                                <a:chExt cx="6315" cy="2548"/>
                              </a:xfrm>
                            </wpg:grpSpPr>
                            <wps:wsp>
                              <wps:cNvPr id="42" name="Oval 194"/>
                              <wps:cNvSpPr>
                                <a:spLocks noChangeArrowheads="1"/>
                              </wps:cNvSpPr>
                              <wps:spPr bwMode="auto">
                                <a:xfrm>
                                  <a:off x="3945" y="8086"/>
                                  <a:ext cx="1440" cy="1245"/>
                                </a:xfrm>
                                <a:prstGeom prst="ellipse">
                                  <a:avLst/>
                                </a:prstGeom>
                                <a:solidFill>
                                  <a:srgbClr val="FFFFFF"/>
                                </a:solidFill>
                                <a:ln w="9525">
                                  <a:solidFill>
                                    <a:srgbClr val="000000"/>
                                  </a:solidFill>
                                  <a:round/>
                                  <a:headEnd/>
                                  <a:tailEnd/>
                                </a:ln>
                              </wps:spPr>
                              <wps:txbx>
                                <w:txbxContent>
                                  <w:p w14:paraId="16FD0ED2" w14:textId="77777777" w:rsidR="00FA65F2" w:rsidRDefault="00FA65F2" w:rsidP="00275972">
                                    <w:pPr>
                                      <w:spacing w:after="0"/>
                                      <w:jc w:val="center"/>
                                      <w:rPr>
                                        <w:rFonts w:ascii="Times New Roman" w:hAnsi="Times New Roman"/>
                                        <w:b/>
                                        <w:sz w:val="18"/>
                                        <w:szCs w:val="20"/>
                                      </w:rPr>
                                    </w:pPr>
                                  </w:p>
                                  <w:p w14:paraId="052E52C7" w14:textId="77777777" w:rsidR="00FA65F2" w:rsidRPr="00075291" w:rsidRDefault="00FA65F2" w:rsidP="00275972">
                                    <w:pPr>
                                      <w:spacing w:after="0"/>
                                      <w:jc w:val="center"/>
                                      <w:rPr>
                                        <w:rFonts w:ascii="Times New Roman" w:hAnsi="Times New Roman"/>
                                        <w:b/>
                                        <w:sz w:val="18"/>
                                        <w:szCs w:val="20"/>
                                      </w:rPr>
                                    </w:pPr>
                                    <w:r w:rsidRPr="00075291">
                                      <w:rPr>
                                        <w:rFonts w:ascii="Times New Roman" w:hAnsi="Times New Roman"/>
                                        <w:b/>
                                        <w:sz w:val="18"/>
                                        <w:szCs w:val="20"/>
                                      </w:rPr>
                                      <w:t>LOVE</w:t>
                                    </w:r>
                                  </w:p>
                                </w:txbxContent>
                              </wps:txbx>
                              <wps:bodyPr rot="0" vert="horz" wrap="square" lIns="91440" tIns="45720" rIns="91440" bIns="45720" anchor="t" anchorCtr="0" upright="1">
                                <a:noAutofit/>
                              </wps:bodyPr>
                            </wps:wsp>
                            <wps:wsp>
                              <wps:cNvPr id="43" name="Text Box 195"/>
                              <wps:cNvSpPr txBox="1">
                                <a:spLocks noChangeArrowheads="1"/>
                              </wps:cNvSpPr>
                              <wps:spPr bwMode="auto">
                                <a:xfrm>
                                  <a:off x="1470" y="7979"/>
                                  <a:ext cx="1680" cy="1050"/>
                                </a:xfrm>
                                <a:prstGeom prst="rect">
                                  <a:avLst/>
                                </a:prstGeom>
                                <a:solidFill>
                                  <a:srgbClr val="FFFFFF"/>
                                </a:solidFill>
                                <a:ln w="9525">
                                  <a:solidFill>
                                    <a:srgbClr val="000000"/>
                                  </a:solidFill>
                                  <a:miter lim="800000"/>
                                  <a:headEnd/>
                                  <a:tailEnd/>
                                </a:ln>
                              </wps:spPr>
                              <wps:txbx>
                                <w:txbxContent>
                                  <w:p w14:paraId="3B5FC8F2" w14:textId="77777777" w:rsidR="00FA65F2" w:rsidRPr="00CD55DF" w:rsidRDefault="00FA65F2" w:rsidP="00275972">
                                    <w:pPr>
                                      <w:rPr>
                                        <w:rFonts w:ascii="Times New Roman" w:hAnsi="Times New Roman"/>
                                        <w:sz w:val="20"/>
                                        <w:szCs w:val="20"/>
                                      </w:rPr>
                                    </w:pPr>
                                    <w:r>
                                      <w:rPr>
                                        <w:rFonts w:ascii="Times New Roman" w:hAnsi="Times New Roman"/>
                                        <w:sz w:val="20"/>
                                        <w:szCs w:val="20"/>
                                      </w:rPr>
                                      <w:t>What it is?</w:t>
                                    </w:r>
                                  </w:p>
                                </w:txbxContent>
                              </wps:txbx>
                              <wps:bodyPr rot="0" vert="horz" wrap="square" lIns="91440" tIns="45720" rIns="91440" bIns="45720" anchor="t" anchorCtr="0" upright="1">
                                <a:noAutofit/>
                              </wps:bodyPr>
                            </wps:wsp>
                            <wps:wsp>
                              <wps:cNvPr id="44" name="Text Box 196"/>
                              <wps:cNvSpPr txBox="1">
                                <a:spLocks noChangeArrowheads="1"/>
                              </wps:cNvSpPr>
                              <wps:spPr bwMode="auto">
                                <a:xfrm>
                                  <a:off x="6045" y="7979"/>
                                  <a:ext cx="1740" cy="1020"/>
                                </a:xfrm>
                                <a:prstGeom prst="rect">
                                  <a:avLst/>
                                </a:prstGeom>
                                <a:solidFill>
                                  <a:srgbClr val="FFFFFF"/>
                                </a:solidFill>
                                <a:ln w="9525">
                                  <a:solidFill>
                                    <a:srgbClr val="000000"/>
                                  </a:solidFill>
                                  <a:miter lim="800000"/>
                                  <a:headEnd/>
                                  <a:tailEnd/>
                                </a:ln>
                              </wps:spPr>
                              <wps:txbx>
                                <w:txbxContent>
                                  <w:p w14:paraId="52ACD47A" w14:textId="77777777" w:rsidR="00FA65F2" w:rsidRPr="00CD55DF" w:rsidRDefault="00FA65F2" w:rsidP="00275972">
                                    <w:pPr>
                                      <w:rPr>
                                        <w:rFonts w:ascii="Times New Roman" w:hAnsi="Times New Roman"/>
                                        <w:sz w:val="20"/>
                                        <w:szCs w:val="20"/>
                                      </w:rPr>
                                    </w:pPr>
                                    <w:r>
                                      <w:rPr>
                                        <w:rFonts w:ascii="Times New Roman" w:hAnsi="Times New Roman"/>
                                        <w:sz w:val="20"/>
                                        <w:szCs w:val="20"/>
                                      </w:rPr>
                                      <w:t>What it is not?</w:t>
                                    </w:r>
                                  </w:p>
                                </w:txbxContent>
                              </wps:txbx>
                              <wps:bodyPr rot="0" vert="horz" wrap="square" lIns="91440" tIns="45720" rIns="91440" bIns="45720" anchor="t" anchorCtr="0" upright="1">
                                <a:noAutofit/>
                              </wps:bodyPr>
                            </wps:wsp>
                            <wps:wsp>
                              <wps:cNvPr id="45" name="Text Box 197"/>
                              <wps:cNvSpPr txBox="1">
                                <a:spLocks noChangeArrowheads="1"/>
                              </wps:cNvSpPr>
                              <wps:spPr bwMode="auto">
                                <a:xfrm>
                                  <a:off x="1470" y="9180"/>
                                  <a:ext cx="1770" cy="975"/>
                                </a:xfrm>
                                <a:prstGeom prst="rect">
                                  <a:avLst/>
                                </a:prstGeom>
                                <a:solidFill>
                                  <a:srgbClr val="FFFFFF"/>
                                </a:solidFill>
                                <a:ln w="9525">
                                  <a:solidFill>
                                    <a:srgbClr val="000000"/>
                                  </a:solidFill>
                                  <a:miter lim="800000"/>
                                  <a:headEnd/>
                                  <a:tailEnd/>
                                </a:ln>
                              </wps:spPr>
                              <wps:txbx>
                                <w:txbxContent>
                                  <w:p w14:paraId="41011773" w14:textId="77777777" w:rsidR="00FA65F2" w:rsidRPr="00CD55DF" w:rsidRDefault="00FA65F2" w:rsidP="00275972">
                                    <w:pPr>
                                      <w:rPr>
                                        <w:rFonts w:ascii="Times New Roman" w:hAnsi="Times New Roman"/>
                                        <w:sz w:val="20"/>
                                        <w:szCs w:val="20"/>
                                      </w:rPr>
                                    </w:pPr>
                                    <w:r>
                                      <w:rPr>
                                        <w:rFonts w:ascii="Times New Roman" w:hAnsi="Times New Roman"/>
                                        <w:sz w:val="20"/>
                                        <w:szCs w:val="20"/>
                                      </w:rPr>
                                      <w:t>What are some examples?</w:t>
                                    </w:r>
                                  </w:p>
                                </w:txbxContent>
                              </wps:txbx>
                              <wps:bodyPr rot="0" vert="horz" wrap="square" lIns="91440" tIns="45720" rIns="91440" bIns="45720" anchor="t" anchorCtr="0" upright="1">
                                <a:noAutofit/>
                              </wps:bodyPr>
                            </wps:wsp>
                            <wps:wsp>
                              <wps:cNvPr id="46" name="Text Box 198"/>
                              <wps:cNvSpPr txBox="1">
                                <a:spLocks noChangeArrowheads="1"/>
                              </wps:cNvSpPr>
                              <wps:spPr bwMode="auto">
                                <a:xfrm>
                                  <a:off x="3585" y="9722"/>
                                  <a:ext cx="2250" cy="805"/>
                                </a:xfrm>
                                <a:prstGeom prst="rect">
                                  <a:avLst/>
                                </a:prstGeom>
                                <a:solidFill>
                                  <a:srgbClr val="FFFFFF"/>
                                </a:solidFill>
                                <a:ln w="9525">
                                  <a:solidFill>
                                    <a:srgbClr val="000000"/>
                                  </a:solidFill>
                                  <a:miter lim="800000"/>
                                  <a:headEnd/>
                                  <a:tailEnd/>
                                </a:ln>
                              </wps:spPr>
                              <wps:txbx>
                                <w:txbxContent>
                                  <w:p w14:paraId="6B2344CB" w14:textId="77777777" w:rsidR="00FA65F2" w:rsidRPr="00CD55DF" w:rsidRDefault="00FA65F2" w:rsidP="00275972">
                                    <w:pPr>
                                      <w:rPr>
                                        <w:rFonts w:ascii="Times New Roman" w:hAnsi="Times New Roman"/>
                                        <w:sz w:val="20"/>
                                        <w:szCs w:val="20"/>
                                      </w:rPr>
                                    </w:pPr>
                                    <w:r w:rsidRPr="00CD55DF">
                                      <w:rPr>
                                        <w:rFonts w:ascii="Times New Roman" w:hAnsi="Times New Roman"/>
                                        <w:sz w:val="20"/>
                                        <w:szCs w:val="20"/>
                                      </w:rPr>
                                      <w:t>Facts/Characteristics</w:t>
                                    </w:r>
                                  </w:p>
                                </w:txbxContent>
                              </wps:txbx>
                              <wps:bodyPr rot="0" vert="horz" wrap="square" lIns="91440" tIns="45720" rIns="91440" bIns="45720" anchor="t" anchorCtr="0" upright="1">
                                <a:noAutofit/>
                              </wps:bodyPr>
                            </wps:wsp>
                            <wps:wsp>
                              <wps:cNvPr id="48" name="Text Box 199"/>
                              <wps:cNvSpPr txBox="1">
                                <a:spLocks noChangeArrowheads="1"/>
                              </wps:cNvSpPr>
                              <wps:spPr bwMode="auto">
                                <a:xfrm>
                                  <a:off x="6075" y="9180"/>
                                  <a:ext cx="1710" cy="975"/>
                                </a:xfrm>
                                <a:prstGeom prst="rect">
                                  <a:avLst/>
                                </a:prstGeom>
                                <a:solidFill>
                                  <a:srgbClr val="FFFFFF"/>
                                </a:solidFill>
                                <a:ln w="9525">
                                  <a:solidFill>
                                    <a:srgbClr val="000000"/>
                                  </a:solidFill>
                                  <a:miter lim="800000"/>
                                  <a:headEnd/>
                                  <a:tailEnd/>
                                </a:ln>
                              </wps:spPr>
                              <wps:txbx>
                                <w:txbxContent>
                                  <w:p w14:paraId="4FF13CB2" w14:textId="77777777" w:rsidR="00FA65F2" w:rsidRPr="00CD55DF" w:rsidRDefault="00FA65F2" w:rsidP="00275972">
                                    <w:pPr>
                                      <w:rPr>
                                        <w:rFonts w:ascii="Times New Roman" w:hAnsi="Times New Roman"/>
                                        <w:sz w:val="20"/>
                                        <w:szCs w:val="20"/>
                                      </w:rPr>
                                    </w:pPr>
                                    <w:r>
                                      <w:rPr>
                                        <w:rFonts w:ascii="Times New Roman" w:hAnsi="Times New Roman"/>
                                        <w:sz w:val="20"/>
                                        <w:szCs w:val="20"/>
                                      </w:rPr>
                                      <w:t>Use it in a sentence</w:t>
                                    </w:r>
                                  </w:p>
                                </w:txbxContent>
                              </wps:txbx>
                              <wps:bodyPr rot="0" vert="horz" wrap="square" lIns="91440" tIns="45720" rIns="91440" bIns="45720" anchor="t" anchorCtr="0" upright="1">
                                <a:noAutofit/>
                              </wps:bodyPr>
                            </wps:wsp>
                            <wps:wsp>
                              <wps:cNvPr id="49" name="AutoShape 200"/>
                              <wps:cNvCnPr>
                                <a:cxnSpLocks noChangeShapeType="1"/>
                              </wps:cNvCnPr>
                              <wps:spPr bwMode="auto">
                                <a:xfrm>
                                  <a:off x="3150" y="8309"/>
                                  <a:ext cx="885" cy="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AutoShape 201"/>
                              <wps:cNvCnPr>
                                <a:cxnSpLocks noChangeShapeType="1"/>
                              </wps:cNvCnPr>
                              <wps:spPr bwMode="auto">
                                <a:xfrm flipH="1">
                                  <a:off x="5310" y="8219"/>
                                  <a:ext cx="735" cy="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AutoShape 202"/>
                              <wps:cNvCnPr>
                                <a:cxnSpLocks noChangeShapeType="1"/>
                              </wps:cNvCnPr>
                              <wps:spPr bwMode="auto">
                                <a:xfrm flipV="1">
                                  <a:off x="3240" y="8950"/>
                                  <a:ext cx="735" cy="27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AutoShape 203"/>
                              <wps:cNvCnPr>
                                <a:cxnSpLocks noChangeShapeType="1"/>
                                <a:endCxn id="42" idx="4"/>
                              </wps:cNvCnPr>
                              <wps:spPr bwMode="auto">
                                <a:xfrm flipH="1" flipV="1">
                                  <a:off x="4665" y="9331"/>
                                  <a:ext cx="15" cy="4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AutoShape 204"/>
                              <wps:cNvCnPr>
                                <a:cxnSpLocks noChangeShapeType="1"/>
                              </wps:cNvCnPr>
                              <wps:spPr bwMode="auto">
                                <a:xfrm flipH="1" flipV="1">
                                  <a:off x="5340" y="8911"/>
                                  <a:ext cx="735" cy="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7868C3F" id="Group 193" o:spid="_x0000_s1027" style="position:absolute;left:0;text-align:left;margin-left:-2.65pt;margin-top:8.4pt;width:315.75pt;height:110.25pt;z-index:251671552" coordorigin="1470,7979" coordsize="6315,2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">
                      <v:oval id="Oval 194" o:spid="_x0000_s1028" style="position:absolute;left:3945;top:8086;width:1440;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">
                        <v:textbox>
                          <w:txbxContent>
                            <w:p w14:paraId="16FD0ED2" w14:textId="77777777" w:rsidR="00FA65F2" w:rsidRDefault="00FA65F2" w:rsidP="00275972">
                              <w:pPr>
                                <w:spacing w:after="0"/>
                                <w:jc w:val="center"/>
                                <w:rPr>
                                  <w:rFonts w:ascii="Times New Roman" w:hAnsi="Times New Roman"/>
                                  <w:b/>
                                  <w:sz w:val="18"/>
                                  <w:szCs w:val="20"/>
                                </w:rPr>
                              </w:pPr>
                            </w:p>
                            <w:p w14:paraId="052E52C7" w14:textId="77777777" w:rsidR="00FA65F2" w:rsidRPr="00075291" w:rsidRDefault="00FA65F2" w:rsidP="00275972">
                              <w:pPr>
                                <w:spacing w:after="0"/>
                                <w:jc w:val="center"/>
                                <w:rPr>
                                  <w:rFonts w:ascii="Times New Roman" w:hAnsi="Times New Roman"/>
                                  <w:b/>
                                  <w:sz w:val="18"/>
                                  <w:szCs w:val="20"/>
                                </w:rPr>
                              </w:pPr>
                              <w:r w:rsidRPr="00075291">
                                <w:rPr>
                                  <w:rFonts w:ascii="Times New Roman" w:hAnsi="Times New Roman"/>
                                  <w:b/>
                                  <w:sz w:val="18"/>
                                  <w:szCs w:val="20"/>
                                </w:rPr>
                                <w:t>LOVE</w:t>
                              </w:r>
                            </w:p>
                          </w:txbxContent>
                        </v:textbox>
                      </v:oval>
                      <v:shape id="Text Box 195" o:spid="_x0000_s1029" type="#_x0000_t202" style="position:absolute;left:1470;top:7979;width:1680;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">
                        <v:textbox>
                          <w:txbxContent>
                            <w:p w14:paraId="3B5FC8F2" w14:textId="77777777" w:rsidR="00FA65F2" w:rsidRPr="00CD55DF" w:rsidRDefault="00FA65F2" w:rsidP="00275972">
                              <w:pPr>
                                <w:rPr>
                                  <w:rFonts w:ascii="Times New Roman" w:hAnsi="Times New Roman"/>
                                  <w:sz w:val="20"/>
                                  <w:szCs w:val="20"/>
                                </w:rPr>
                              </w:pPr>
                              <w:r>
                                <w:rPr>
                                  <w:rFonts w:ascii="Times New Roman" w:hAnsi="Times New Roman"/>
                                  <w:sz w:val="20"/>
                                  <w:szCs w:val="20"/>
                                </w:rPr>
                                <w:t>What it is?</w:t>
                              </w:r>
                            </w:p>
                          </w:txbxContent>
                        </v:textbox>
                      </v:shape>
                      <v:shape id="Text Box 196" o:spid="_x0000_s1030" type="#_x0000_t202" style="position:absolute;left:6045;top:7979;width:174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">
                        <v:textbox>
                          <w:txbxContent>
                            <w:p w14:paraId="52ACD47A" w14:textId="77777777" w:rsidR="00FA65F2" w:rsidRPr="00CD55DF" w:rsidRDefault="00FA65F2" w:rsidP="00275972">
                              <w:pPr>
                                <w:rPr>
                                  <w:rFonts w:ascii="Times New Roman" w:hAnsi="Times New Roman"/>
                                  <w:sz w:val="20"/>
                                  <w:szCs w:val="20"/>
                                </w:rPr>
                              </w:pPr>
                              <w:r>
                                <w:rPr>
                                  <w:rFonts w:ascii="Times New Roman" w:hAnsi="Times New Roman"/>
                                  <w:sz w:val="20"/>
                                  <w:szCs w:val="20"/>
                                </w:rPr>
                                <w:t>What it is not?</w:t>
                              </w:r>
                            </w:p>
                          </w:txbxContent>
                        </v:textbox>
                      </v:shape>
                      <v:shape id="Text Box 197" o:spid="_x0000_s1031" type="#_x0000_t202" style="position:absolute;left:1470;top:9180;width:1770;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">
                        <v:textbox>
                          <w:txbxContent>
                            <w:p w14:paraId="41011773" w14:textId="77777777" w:rsidR="00FA65F2" w:rsidRPr="00CD55DF" w:rsidRDefault="00FA65F2" w:rsidP="00275972">
                              <w:pPr>
                                <w:rPr>
                                  <w:rFonts w:ascii="Times New Roman" w:hAnsi="Times New Roman"/>
                                  <w:sz w:val="20"/>
                                  <w:szCs w:val="20"/>
                                </w:rPr>
                              </w:pPr>
                              <w:r>
                                <w:rPr>
                                  <w:rFonts w:ascii="Times New Roman" w:hAnsi="Times New Roman"/>
                                  <w:sz w:val="20"/>
                                  <w:szCs w:val="20"/>
                                </w:rPr>
                                <w:t>What are some examples?</w:t>
                              </w:r>
                            </w:p>
                          </w:txbxContent>
                        </v:textbox>
                      </v:shape>
                      <v:shape id="Text Box 198" o:spid="_x0000_s1032" type="#_x0000_t202" style="position:absolute;left:3585;top:9722;width:2250;height: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">
                        <v:textbox>
                          <w:txbxContent>
                            <w:p w14:paraId="6B2344CB" w14:textId="77777777" w:rsidR="00FA65F2" w:rsidRPr="00CD55DF" w:rsidRDefault="00FA65F2" w:rsidP="00275972">
                              <w:pPr>
                                <w:rPr>
                                  <w:rFonts w:ascii="Times New Roman" w:hAnsi="Times New Roman"/>
                                  <w:sz w:val="20"/>
                                  <w:szCs w:val="20"/>
                                </w:rPr>
                              </w:pPr>
                              <w:r w:rsidRPr="00CD55DF">
                                <w:rPr>
                                  <w:rFonts w:ascii="Times New Roman" w:hAnsi="Times New Roman"/>
                                  <w:sz w:val="20"/>
                                  <w:szCs w:val="20"/>
                                </w:rPr>
                                <w:t>Facts/Characteristics</w:t>
                              </w:r>
                            </w:p>
                          </w:txbxContent>
                        </v:textbox>
                      </v:shape>
                      <v:shape id="Text Box 199" o:spid="_x0000_s1033" type="#_x0000_t202" style="position:absolute;left:6075;top:9180;width:1710;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">
                        <v:textbox>
                          <w:txbxContent>
                            <w:p w14:paraId="4FF13CB2" w14:textId="77777777" w:rsidR="00FA65F2" w:rsidRPr="00CD55DF" w:rsidRDefault="00FA65F2" w:rsidP="00275972">
                              <w:pPr>
                                <w:rPr>
                                  <w:rFonts w:ascii="Times New Roman" w:hAnsi="Times New Roman"/>
                                  <w:sz w:val="20"/>
                                  <w:szCs w:val="20"/>
                                </w:rPr>
                              </w:pPr>
                              <w:r>
                                <w:rPr>
                                  <w:rFonts w:ascii="Times New Roman" w:hAnsi="Times New Roman"/>
                                  <w:sz w:val="20"/>
                                  <w:szCs w:val="20"/>
                                </w:rPr>
                                <w:t>Use it in a sentence</w:t>
                              </w:r>
                            </w:p>
                          </w:txbxContent>
                        </v:textbox>
                      </v:shape>
                      <v:shapetype id="_x0000_t32" coordsize="21600,21600" o:spt="32" o:oned="t" path="m,l21600,21600e" filled="f">
                        <v:path arrowok="t" fillok="f" o:connecttype="none"/>
                        <o:lock v:ext="edit" shapetype="t"/>
                      </v:shapetype>
                      <v:shape id="AutoShape 200" o:spid="_x0000_s1034" type="#_x0000_t32" style="position:absolute;left:3150;top:8309;width:885;height:1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75xAAAANsAAAAPAAAAZHJzL2Rvd25yZXYueG1sRI9Ba8JA&#10;FITvgv9heYXedKMU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F2IbvnEAAAA2wAAAA8A&#10;AAAAAAAAAAAAAAAABwIAAGRycy9kb3ducmV2LnhtbFBLBQYAAAAAAwADALcAAAD4AgAAAAA=&#10;">
                        <v:stroke endarrow="block"/>
                      </v:shape>
                      <v:shape id="AutoShape 201" o:spid="_x0000_s1035" type="#_x0000_t32" style="position:absolute;left:5310;top:8219;width:735;height:2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">
                        <v:stroke endarrow="block"/>
                      </v:shape>
                      <v:shape id="AutoShape 202" o:spid="_x0000_s1036" type="#_x0000_t32" style="position:absolute;left:3240;top:8950;width:735;height:2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">
                        <v:stroke endarrow="block"/>
                      </v:shape>
                      <v:shape id="AutoShape 203" o:spid="_x0000_s1037" type="#_x0000_t32" style="position:absolute;left:4665;top:9331;width:15;height:40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">
                        <v:stroke endarrow="block"/>
                      </v:shape>
                      <v:shape id="AutoShape 204" o:spid="_x0000_s1038" type="#_x0000_t32" style="position:absolute;left:5340;top:8911;width:735;height:42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">
                        <v:stroke endarrow="block"/>
                      </v:shape>
                    </v:group>
                  </w:pict>
                </mc:Fallback>
              </mc:AlternateContent>
            </w:r>
          </w:p>
          <w:p w14:paraId="2453E68C" w14:textId="77777777" w:rsidR="00275972" w:rsidRPr="00A91088" w:rsidRDefault="00275972" w:rsidP="008A616B">
            <w:pPr>
              <w:pStyle w:val="ListParagraph"/>
              <w:ind w:left="0"/>
              <w:jc w:val="both"/>
              <w:rPr>
                <w:rFonts w:asciiTheme="minorHAnsi" w:hAnsiTheme="minorHAnsi"/>
                <w:color w:val="0D0D0D" w:themeColor="text1" w:themeTint="F2"/>
              </w:rPr>
            </w:pPr>
          </w:p>
          <w:p w14:paraId="41C04BB2" w14:textId="77777777" w:rsidR="00275972" w:rsidRPr="00A91088" w:rsidRDefault="00275972" w:rsidP="008A616B">
            <w:pPr>
              <w:pStyle w:val="ListParagraph"/>
              <w:ind w:left="0"/>
              <w:jc w:val="both"/>
              <w:rPr>
                <w:rFonts w:asciiTheme="minorHAnsi" w:hAnsiTheme="minorHAnsi"/>
                <w:color w:val="0D0D0D" w:themeColor="text1" w:themeTint="F2"/>
              </w:rPr>
            </w:pPr>
          </w:p>
          <w:p w14:paraId="0924C668" w14:textId="77777777" w:rsidR="00275972" w:rsidRPr="00A91088" w:rsidRDefault="00275972" w:rsidP="008A616B">
            <w:pPr>
              <w:pStyle w:val="ListParagraph"/>
              <w:ind w:left="0"/>
              <w:jc w:val="both"/>
              <w:rPr>
                <w:rFonts w:asciiTheme="minorHAnsi" w:hAnsiTheme="minorHAnsi"/>
                <w:color w:val="0D0D0D" w:themeColor="text1" w:themeTint="F2"/>
              </w:rPr>
            </w:pPr>
          </w:p>
          <w:p w14:paraId="62DC35FB" w14:textId="77777777" w:rsidR="00275972" w:rsidRPr="00A91088" w:rsidRDefault="00275972" w:rsidP="008A616B">
            <w:pPr>
              <w:pStyle w:val="ListParagraph"/>
              <w:ind w:left="0"/>
              <w:jc w:val="both"/>
              <w:rPr>
                <w:rFonts w:asciiTheme="minorHAnsi" w:hAnsiTheme="minorHAnsi"/>
                <w:color w:val="0D0D0D" w:themeColor="text1" w:themeTint="F2"/>
              </w:rPr>
            </w:pPr>
          </w:p>
          <w:p w14:paraId="350FD2D9" w14:textId="77777777" w:rsidR="00275972" w:rsidRPr="00A91088" w:rsidRDefault="00275972" w:rsidP="008A616B">
            <w:pPr>
              <w:pStyle w:val="ListParagraph"/>
              <w:ind w:left="0"/>
              <w:jc w:val="both"/>
              <w:rPr>
                <w:rFonts w:asciiTheme="minorHAnsi" w:hAnsiTheme="minorHAnsi"/>
                <w:color w:val="0D0D0D" w:themeColor="text1" w:themeTint="F2"/>
              </w:rPr>
            </w:pPr>
          </w:p>
          <w:p w14:paraId="3B18A18E" w14:textId="77777777" w:rsidR="00275972" w:rsidRPr="00A91088" w:rsidRDefault="00275972" w:rsidP="008A616B">
            <w:pPr>
              <w:pStyle w:val="ListParagraph"/>
              <w:ind w:left="0"/>
              <w:jc w:val="both"/>
              <w:rPr>
                <w:rFonts w:asciiTheme="minorHAnsi" w:hAnsiTheme="minorHAnsi"/>
                <w:color w:val="0D0D0D" w:themeColor="text1" w:themeTint="F2"/>
              </w:rPr>
            </w:pPr>
          </w:p>
          <w:p w14:paraId="3AFA8C71" w14:textId="77777777" w:rsidR="00275972" w:rsidRPr="00A91088" w:rsidRDefault="00275972" w:rsidP="008A616B">
            <w:pPr>
              <w:pStyle w:val="ListParagraph"/>
              <w:ind w:left="0"/>
              <w:jc w:val="both"/>
              <w:rPr>
                <w:rFonts w:asciiTheme="minorHAnsi" w:hAnsiTheme="minorHAnsi"/>
                <w:color w:val="0D0D0D" w:themeColor="text1" w:themeTint="F2"/>
              </w:rPr>
            </w:pPr>
          </w:p>
          <w:p w14:paraId="38EAAC4F" w14:textId="77777777" w:rsidR="00275972" w:rsidRPr="00A91088" w:rsidRDefault="00275972" w:rsidP="008A616B">
            <w:pPr>
              <w:pStyle w:val="ListParagraph"/>
              <w:ind w:left="0"/>
              <w:jc w:val="both"/>
              <w:rPr>
                <w:rFonts w:asciiTheme="minorHAnsi" w:hAnsiTheme="minorHAnsi"/>
                <w:color w:val="0D0D0D" w:themeColor="text1" w:themeTint="F2"/>
              </w:rPr>
            </w:pPr>
          </w:p>
          <w:p w14:paraId="1DE123B3" w14:textId="77777777" w:rsidR="00275972" w:rsidRPr="00A91088" w:rsidRDefault="00275972" w:rsidP="008A616B">
            <w:pPr>
              <w:pStyle w:val="ListParagraph"/>
              <w:ind w:left="0"/>
              <w:jc w:val="both"/>
              <w:rPr>
                <w:rFonts w:asciiTheme="minorHAnsi" w:hAnsiTheme="minorHAnsi"/>
                <w:color w:val="0D0D0D" w:themeColor="text1" w:themeTint="F2"/>
              </w:rPr>
            </w:pPr>
          </w:p>
        </w:tc>
        <w:tc>
          <w:tcPr>
            <w:tcW w:w="2268" w:type="dxa"/>
            <w:gridSpan w:val="2"/>
          </w:tcPr>
          <w:p w14:paraId="61234B10" w14:textId="77777777" w:rsidR="00275972" w:rsidRPr="00A91088" w:rsidRDefault="00275972" w:rsidP="00275972">
            <w:pPr>
              <w:numPr>
                <w:ilvl w:val="0"/>
                <w:numId w:val="68"/>
              </w:numPr>
              <w:rPr>
                <w:color w:val="0D0D0D" w:themeColor="text1" w:themeTint="F2"/>
                <w:lang w:val="en-GB"/>
              </w:rPr>
            </w:pPr>
            <w:r w:rsidRPr="00A91088">
              <w:rPr>
                <w:color w:val="0D0D0D" w:themeColor="text1" w:themeTint="F2"/>
                <w:lang w:val="en-GB"/>
              </w:rPr>
              <w:t>Identify abstract nouns</w:t>
            </w:r>
          </w:p>
          <w:p w14:paraId="22039821" w14:textId="77777777" w:rsidR="00275972" w:rsidRPr="00A91088" w:rsidRDefault="00275972" w:rsidP="00275972">
            <w:pPr>
              <w:numPr>
                <w:ilvl w:val="0"/>
                <w:numId w:val="68"/>
              </w:numPr>
              <w:rPr>
                <w:color w:val="0D0D0D" w:themeColor="text1" w:themeTint="F2"/>
                <w:lang w:val="en-GB"/>
              </w:rPr>
            </w:pPr>
            <w:r w:rsidRPr="00A91088">
              <w:rPr>
                <w:color w:val="0D0D0D" w:themeColor="text1" w:themeTint="F2"/>
                <w:lang w:val="en-GB"/>
              </w:rPr>
              <w:t>Use abstract nouns</w:t>
            </w:r>
          </w:p>
          <w:p w14:paraId="7EEFF25E" w14:textId="77777777" w:rsidR="00275972" w:rsidRPr="00A91088" w:rsidRDefault="00275972" w:rsidP="008A616B">
            <w:pPr>
              <w:ind w:left="720"/>
              <w:rPr>
                <w:color w:val="0D0D0D" w:themeColor="text1" w:themeTint="F2"/>
                <w:lang w:val="en-GB"/>
              </w:rPr>
            </w:pPr>
          </w:p>
          <w:p w14:paraId="5631EBD2" w14:textId="77777777" w:rsidR="00275972" w:rsidRPr="00A91088" w:rsidRDefault="00275972" w:rsidP="008A616B">
            <w:pPr>
              <w:ind w:left="720"/>
              <w:rPr>
                <w:color w:val="0D0D0D" w:themeColor="text1" w:themeTint="F2"/>
                <w:lang w:val="en-GB"/>
              </w:rPr>
            </w:pPr>
          </w:p>
        </w:tc>
        <w:tc>
          <w:tcPr>
            <w:tcW w:w="4223" w:type="dxa"/>
          </w:tcPr>
          <w:p w14:paraId="5430B1E0" w14:textId="77777777" w:rsidR="00275972" w:rsidRPr="00A91088" w:rsidRDefault="00275972" w:rsidP="008A616B">
            <w:pPr>
              <w:jc w:val="both"/>
              <w:rPr>
                <w:color w:val="0D0D0D" w:themeColor="text1" w:themeTint="F2"/>
                <w:lang w:val="en-GB"/>
              </w:rPr>
            </w:pPr>
            <w:r w:rsidRPr="00A91088">
              <w:rPr>
                <w:color w:val="0D0D0D" w:themeColor="text1" w:themeTint="F2"/>
                <w:lang w:val="en-GB"/>
              </w:rPr>
              <w:t>Completed concept map accurately and adequately defines and explains the abstract noun and gives acceptable examples of this noun</w:t>
            </w:r>
          </w:p>
          <w:p w14:paraId="6B24CF5D" w14:textId="77777777" w:rsidR="00275972" w:rsidRPr="00A91088" w:rsidRDefault="00275972" w:rsidP="008A616B">
            <w:pPr>
              <w:jc w:val="both"/>
              <w:rPr>
                <w:color w:val="0D0D0D" w:themeColor="text1" w:themeTint="F2"/>
                <w:lang w:val="en-GB"/>
              </w:rPr>
            </w:pPr>
          </w:p>
        </w:tc>
      </w:tr>
      <w:tr w:rsidR="00275972" w:rsidRPr="00A91088" w14:paraId="5027D0AC" w14:textId="77777777" w:rsidTr="008A616B">
        <w:tc>
          <w:tcPr>
            <w:tcW w:w="6459" w:type="dxa"/>
            <w:gridSpan w:val="2"/>
          </w:tcPr>
          <w:p w14:paraId="30B09B59" w14:textId="77777777" w:rsidR="00275972" w:rsidRPr="00A91088" w:rsidRDefault="00275972" w:rsidP="008A616B">
            <w:pPr>
              <w:jc w:val="both"/>
              <w:rPr>
                <w:color w:val="0D0D0D" w:themeColor="text1" w:themeTint="F2"/>
                <w:lang w:val="en-GB"/>
              </w:rPr>
            </w:pPr>
            <w:r w:rsidRPr="00A91088">
              <w:rPr>
                <w:color w:val="0D0D0D" w:themeColor="text1" w:themeTint="F2"/>
                <w:lang w:val="en-GB"/>
              </w:rPr>
              <w:t>Make journal entries based on new information found in text on independence. Use sentence leads to respond to the text. For example:</w:t>
            </w:r>
          </w:p>
          <w:p w14:paraId="02447B47" w14:textId="77777777" w:rsidR="00275972" w:rsidRPr="00A91088" w:rsidRDefault="00275972" w:rsidP="008A616B">
            <w:pPr>
              <w:jc w:val="both"/>
              <w:rPr>
                <w:color w:val="0D0D0D" w:themeColor="text1" w:themeTint="F2"/>
                <w:lang w:val="en-GB"/>
              </w:rPr>
            </w:pPr>
            <w:r w:rsidRPr="00A91088">
              <w:rPr>
                <w:color w:val="0D0D0D" w:themeColor="text1" w:themeTint="F2"/>
                <w:lang w:val="en-GB"/>
              </w:rPr>
              <w:t>I wonder ...</w:t>
            </w:r>
          </w:p>
          <w:p w14:paraId="183A1362" w14:textId="77777777" w:rsidR="00275972" w:rsidRPr="00A91088" w:rsidRDefault="00275972" w:rsidP="008A616B">
            <w:pPr>
              <w:jc w:val="both"/>
              <w:rPr>
                <w:color w:val="0D0D0D" w:themeColor="text1" w:themeTint="F2"/>
                <w:lang w:val="en-GB"/>
              </w:rPr>
            </w:pPr>
            <w:r w:rsidRPr="00A91088">
              <w:rPr>
                <w:color w:val="0D0D0D" w:themeColor="text1" w:themeTint="F2"/>
                <w:lang w:val="en-GB"/>
              </w:rPr>
              <w:t>I began thinking of ...</w:t>
            </w:r>
          </w:p>
          <w:p w14:paraId="0706601D" w14:textId="77777777" w:rsidR="00275972" w:rsidRPr="00A91088" w:rsidRDefault="00275972" w:rsidP="008A616B">
            <w:pPr>
              <w:jc w:val="both"/>
              <w:rPr>
                <w:color w:val="0D0D0D" w:themeColor="text1" w:themeTint="F2"/>
                <w:lang w:val="en-GB"/>
              </w:rPr>
            </w:pPr>
            <w:r w:rsidRPr="00A91088">
              <w:rPr>
                <w:color w:val="0D0D0D" w:themeColor="text1" w:themeTint="F2"/>
                <w:lang w:val="en-GB"/>
              </w:rPr>
              <w:t>I suppose ...</w:t>
            </w:r>
          </w:p>
          <w:p w14:paraId="1AA1E3EC" w14:textId="77777777" w:rsidR="00275972" w:rsidRPr="00A91088" w:rsidRDefault="00275972" w:rsidP="008A616B">
            <w:pPr>
              <w:jc w:val="both"/>
              <w:rPr>
                <w:color w:val="0D0D0D" w:themeColor="text1" w:themeTint="F2"/>
                <w:lang w:val="en-GB"/>
              </w:rPr>
            </w:pPr>
            <w:r w:rsidRPr="00A91088">
              <w:rPr>
                <w:color w:val="0D0D0D" w:themeColor="text1" w:themeTint="F2"/>
                <w:lang w:val="en-GB"/>
              </w:rPr>
              <w:t>I noticed ...</w:t>
            </w:r>
          </w:p>
          <w:p w14:paraId="4FB18EBA" w14:textId="77777777" w:rsidR="00275972" w:rsidRPr="00A91088" w:rsidRDefault="00275972" w:rsidP="008A616B">
            <w:pPr>
              <w:jc w:val="both"/>
              <w:rPr>
                <w:color w:val="0D0D0D" w:themeColor="text1" w:themeTint="F2"/>
                <w:lang w:val="en-GB"/>
              </w:rPr>
            </w:pPr>
            <w:r w:rsidRPr="00A91088">
              <w:rPr>
                <w:color w:val="0D0D0D" w:themeColor="text1" w:themeTint="F2"/>
                <w:lang w:val="en-GB"/>
              </w:rPr>
              <w:t>I was surprised when/about ...</w:t>
            </w:r>
          </w:p>
          <w:p w14:paraId="69BD6609" w14:textId="77777777" w:rsidR="00275972" w:rsidRPr="00A91088" w:rsidRDefault="00275972" w:rsidP="008A616B">
            <w:pPr>
              <w:jc w:val="both"/>
              <w:rPr>
                <w:color w:val="0D0D0D" w:themeColor="text1" w:themeTint="F2"/>
                <w:lang w:val="en-GB"/>
              </w:rPr>
            </w:pPr>
            <w:r w:rsidRPr="00A91088">
              <w:rPr>
                <w:color w:val="0D0D0D" w:themeColor="text1" w:themeTint="F2"/>
                <w:lang w:val="en-GB"/>
              </w:rPr>
              <w:t>I thought ...</w:t>
            </w:r>
          </w:p>
          <w:p w14:paraId="220059C3" w14:textId="77777777" w:rsidR="00275972" w:rsidRPr="00A91088" w:rsidRDefault="00275972" w:rsidP="008A616B">
            <w:pPr>
              <w:jc w:val="both"/>
              <w:rPr>
                <w:color w:val="0D0D0D" w:themeColor="text1" w:themeTint="F2"/>
                <w:lang w:val="en-GB"/>
              </w:rPr>
            </w:pPr>
            <w:r w:rsidRPr="00A91088">
              <w:rPr>
                <w:color w:val="0D0D0D" w:themeColor="text1" w:themeTint="F2"/>
                <w:lang w:val="en-GB"/>
              </w:rPr>
              <w:t>Why did ...</w:t>
            </w:r>
          </w:p>
          <w:p w14:paraId="0280564D" w14:textId="77777777" w:rsidR="00275972" w:rsidRPr="00A91088" w:rsidRDefault="00275972" w:rsidP="008A616B">
            <w:pPr>
              <w:jc w:val="both"/>
              <w:rPr>
                <w:color w:val="0D0D0D" w:themeColor="text1" w:themeTint="F2"/>
                <w:lang w:val="en-GB"/>
              </w:rPr>
            </w:pPr>
            <w:r w:rsidRPr="00A91088">
              <w:rPr>
                <w:color w:val="0D0D0D" w:themeColor="text1" w:themeTint="F2"/>
                <w:lang w:val="en-GB"/>
              </w:rPr>
              <w:t>What if ...</w:t>
            </w:r>
          </w:p>
          <w:p w14:paraId="107B6DE4" w14:textId="77777777" w:rsidR="00275972" w:rsidRPr="00A91088" w:rsidRDefault="00275972" w:rsidP="008A616B">
            <w:pPr>
              <w:jc w:val="both"/>
              <w:rPr>
                <w:color w:val="0D0D0D" w:themeColor="text1" w:themeTint="F2"/>
                <w:lang w:val="en-GB"/>
              </w:rPr>
            </w:pPr>
            <w:r w:rsidRPr="00A91088">
              <w:rPr>
                <w:color w:val="0D0D0D" w:themeColor="text1" w:themeTint="F2"/>
                <w:lang w:val="en-GB"/>
              </w:rPr>
              <w:t>The text was ...</w:t>
            </w:r>
          </w:p>
        </w:tc>
        <w:tc>
          <w:tcPr>
            <w:tcW w:w="2268" w:type="dxa"/>
            <w:gridSpan w:val="2"/>
          </w:tcPr>
          <w:p w14:paraId="6A3373DB" w14:textId="77777777" w:rsidR="00275972" w:rsidRPr="00A91088" w:rsidRDefault="00275972" w:rsidP="00275972">
            <w:pPr>
              <w:numPr>
                <w:ilvl w:val="0"/>
                <w:numId w:val="70"/>
              </w:numPr>
              <w:rPr>
                <w:color w:val="0D0D0D" w:themeColor="text1" w:themeTint="F2"/>
                <w:lang w:val="en-GB"/>
              </w:rPr>
            </w:pPr>
            <w:r w:rsidRPr="00A91088">
              <w:rPr>
                <w:color w:val="0D0D0D" w:themeColor="text1" w:themeTint="F2"/>
                <w:lang w:val="en-GB"/>
              </w:rPr>
              <w:t xml:space="preserve">Respond to texts </w:t>
            </w:r>
          </w:p>
          <w:p w14:paraId="52F099F5" w14:textId="77777777" w:rsidR="00275972" w:rsidRPr="00A91088" w:rsidRDefault="00275972" w:rsidP="00275972">
            <w:pPr>
              <w:numPr>
                <w:ilvl w:val="0"/>
                <w:numId w:val="70"/>
              </w:numPr>
              <w:jc w:val="both"/>
              <w:rPr>
                <w:color w:val="0D0D0D" w:themeColor="text1" w:themeTint="F2"/>
                <w:lang w:val="en-GB"/>
              </w:rPr>
            </w:pPr>
            <w:r w:rsidRPr="00A91088">
              <w:rPr>
                <w:color w:val="0D0D0D" w:themeColor="text1" w:themeTint="F2"/>
                <w:lang w:val="en-GB"/>
              </w:rPr>
              <w:t>Complete sentence leads</w:t>
            </w:r>
          </w:p>
          <w:p w14:paraId="734F4071" w14:textId="77777777" w:rsidR="00275972" w:rsidRPr="00A91088" w:rsidRDefault="00275972" w:rsidP="00275972">
            <w:pPr>
              <w:numPr>
                <w:ilvl w:val="0"/>
                <w:numId w:val="68"/>
              </w:numPr>
              <w:jc w:val="both"/>
              <w:rPr>
                <w:color w:val="0D0D0D" w:themeColor="text1" w:themeTint="F2"/>
                <w:lang w:val="en-GB"/>
              </w:rPr>
            </w:pPr>
            <w:r w:rsidRPr="00A91088">
              <w:rPr>
                <w:color w:val="0D0D0D" w:themeColor="text1" w:themeTint="F2"/>
                <w:lang w:val="en-GB"/>
              </w:rPr>
              <w:t>Make journal entries</w:t>
            </w:r>
          </w:p>
        </w:tc>
        <w:tc>
          <w:tcPr>
            <w:tcW w:w="4223" w:type="dxa"/>
          </w:tcPr>
          <w:p w14:paraId="4268133B" w14:textId="77777777" w:rsidR="00275972" w:rsidRPr="00A91088" w:rsidRDefault="00275972" w:rsidP="008A616B">
            <w:pPr>
              <w:jc w:val="both"/>
              <w:rPr>
                <w:color w:val="0D0D0D" w:themeColor="text1" w:themeTint="F2"/>
                <w:lang w:val="en-GB"/>
              </w:rPr>
            </w:pPr>
            <w:r w:rsidRPr="00A91088">
              <w:rPr>
                <w:color w:val="0D0D0D" w:themeColor="text1" w:themeTint="F2"/>
                <w:lang w:val="en-GB"/>
              </w:rPr>
              <w:t>Journal responses are based on text about culture and heritage.</w:t>
            </w:r>
          </w:p>
          <w:p w14:paraId="2DB692BB" w14:textId="77777777" w:rsidR="00275972" w:rsidRPr="00A91088" w:rsidRDefault="00275972" w:rsidP="008A616B">
            <w:pPr>
              <w:jc w:val="both"/>
              <w:rPr>
                <w:color w:val="0D0D0D" w:themeColor="text1" w:themeTint="F2"/>
                <w:lang w:val="en-GB"/>
              </w:rPr>
            </w:pPr>
          </w:p>
        </w:tc>
      </w:tr>
      <w:tr w:rsidR="00275972" w:rsidRPr="00A91088" w14:paraId="2B47A5FE" w14:textId="77777777" w:rsidTr="00D26BAE">
        <w:trPr>
          <w:trHeight w:val="397"/>
        </w:trPr>
        <w:tc>
          <w:tcPr>
            <w:tcW w:w="12950" w:type="dxa"/>
            <w:gridSpan w:val="5"/>
          </w:tcPr>
          <w:p w14:paraId="62A923AC" w14:textId="77777777" w:rsidR="00275972" w:rsidRPr="00A91088" w:rsidRDefault="00275972" w:rsidP="008A616B">
            <w:pPr>
              <w:jc w:val="both"/>
              <w:rPr>
                <w:b/>
                <w:bCs/>
                <w:color w:val="0D0D0D" w:themeColor="text1" w:themeTint="F2"/>
                <w:lang w:val="en-GB"/>
              </w:rPr>
            </w:pPr>
            <w:r w:rsidRPr="00A91088">
              <w:rPr>
                <w:b/>
                <w:bCs/>
                <w:color w:val="0D0D0D" w:themeColor="text1" w:themeTint="F2"/>
                <w:lang w:val="en-GB"/>
              </w:rPr>
              <w:t>Focus Question: What was Jamaica’s road to independence?</w:t>
            </w:r>
          </w:p>
          <w:p w14:paraId="0DCA7719" w14:textId="77777777" w:rsidR="00275972" w:rsidRPr="00A91088" w:rsidRDefault="00275972" w:rsidP="008A616B">
            <w:pPr>
              <w:rPr>
                <w:b/>
                <w:color w:val="0D0D0D" w:themeColor="text1" w:themeTint="F2"/>
                <w:lang w:val="en-GB"/>
              </w:rPr>
            </w:pPr>
          </w:p>
        </w:tc>
      </w:tr>
      <w:tr w:rsidR="00275972" w:rsidRPr="00A91088" w14:paraId="21ECB2EA" w14:textId="77777777" w:rsidTr="00D26BAE">
        <w:trPr>
          <w:trHeight w:val="395"/>
        </w:trPr>
        <w:tc>
          <w:tcPr>
            <w:tcW w:w="12950" w:type="dxa"/>
            <w:gridSpan w:val="5"/>
          </w:tcPr>
          <w:p w14:paraId="76B7C5AE" w14:textId="77777777" w:rsidR="00275972" w:rsidRPr="00A91088" w:rsidRDefault="00275972" w:rsidP="008A616B">
            <w:pPr>
              <w:pStyle w:val="ColorfulList-Accent11"/>
              <w:autoSpaceDE w:val="0"/>
              <w:autoSpaceDN w:val="0"/>
              <w:adjustRightInd w:val="0"/>
              <w:ind w:left="0"/>
              <w:jc w:val="both"/>
              <w:rPr>
                <w:rFonts w:asciiTheme="minorHAnsi" w:hAnsiTheme="minorHAnsi" w:cs="MyriadPro-Regular"/>
                <w:b/>
                <w:color w:val="0D0D0D" w:themeColor="text1" w:themeTint="F2"/>
                <w:lang w:val="en-GB"/>
              </w:rPr>
            </w:pPr>
            <w:r w:rsidRPr="00A91088">
              <w:rPr>
                <w:rFonts w:asciiTheme="minorHAnsi" w:hAnsiTheme="minorHAnsi" w:cs="MyriadPro-Regular"/>
                <w:b/>
                <w:color w:val="0D0D0D" w:themeColor="text1" w:themeTint="F2"/>
                <w:lang w:val="en-GB"/>
              </w:rPr>
              <w:lastRenderedPageBreak/>
              <w:t>COMMUNICATION (WRITING)</w:t>
            </w:r>
          </w:p>
          <w:p w14:paraId="03279E33" w14:textId="77777777" w:rsidR="00275972" w:rsidRPr="00A91088" w:rsidRDefault="00275972" w:rsidP="008A616B">
            <w:pPr>
              <w:rPr>
                <w:color w:val="0D0D0D" w:themeColor="text1" w:themeTint="F2"/>
                <w:lang w:val="en-GB"/>
              </w:rPr>
            </w:pPr>
          </w:p>
        </w:tc>
      </w:tr>
      <w:tr w:rsidR="00275972" w:rsidRPr="00A91088" w14:paraId="55224E56" w14:textId="77777777" w:rsidTr="00D26BAE">
        <w:trPr>
          <w:trHeight w:val="395"/>
        </w:trPr>
        <w:tc>
          <w:tcPr>
            <w:tcW w:w="6395" w:type="dxa"/>
          </w:tcPr>
          <w:p w14:paraId="1098912E" w14:textId="77777777" w:rsidR="00275972" w:rsidRPr="00A91088" w:rsidRDefault="00275972" w:rsidP="008A616B">
            <w:pPr>
              <w:jc w:val="both"/>
              <w:rPr>
                <w:b/>
                <w:color w:val="0D0D0D" w:themeColor="text1" w:themeTint="F2"/>
                <w:lang w:val="en-GB"/>
              </w:rPr>
            </w:pPr>
            <w:r w:rsidRPr="00A91088">
              <w:rPr>
                <w:b/>
                <w:color w:val="0D0D0D" w:themeColor="text1" w:themeTint="F2"/>
                <w:lang w:val="en-GB"/>
              </w:rPr>
              <w:t>ATTAINMENT TARGET(S):</w:t>
            </w:r>
          </w:p>
        </w:tc>
        <w:tc>
          <w:tcPr>
            <w:tcW w:w="6555" w:type="dxa"/>
            <w:gridSpan w:val="4"/>
          </w:tcPr>
          <w:p w14:paraId="480657D8" w14:textId="77777777" w:rsidR="00275972" w:rsidRPr="00A91088" w:rsidRDefault="00275972" w:rsidP="008A616B">
            <w:pPr>
              <w:jc w:val="both"/>
              <w:rPr>
                <w:b/>
                <w:color w:val="0D0D0D" w:themeColor="text1" w:themeTint="F2"/>
                <w:lang w:val="en-GB"/>
              </w:rPr>
            </w:pPr>
            <w:r w:rsidRPr="00A91088">
              <w:rPr>
                <w:b/>
                <w:color w:val="0D0D0D" w:themeColor="text1" w:themeTint="F2"/>
                <w:lang w:val="en-GB"/>
              </w:rPr>
              <w:t>OBJECTIVES:</w:t>
            </w:r>
          </w:p>
          <w:p w14:paraId="3664D3E8" w14:textId="77777777" w:rsidR="00275972" w:rsidRPr="00A91088" w:rsidRDefault="00275972" w:rsidP="008A616B">
            <w:pPr>
              <w:jc w:val="both"/>
              <w:rPr>
                <w:b/>
                <w:color w:val="0D0D0D" w:themeColor="text1" w:themeTint="F2"/>
                <w:lang w:val="en-GB"/>
              </w:rPr>
            </w:pPr>
          </w:p>
        </w:tc>
      </w:tr>
      <w:tr w:rsidR="00275972" w:rsidRPr="00A91088" w14:paraId="5861E3B1" w14:textId="77777777" w:rsidTr="00D26BAE">
        <w:trPr>
          <w:trHeight w:val="395"/>
        </w:trPr>
        <w:tc>
          <w:tcPr>
            <w:tcW w:w="6395" w:type="dxa"/>
          </w:tcPr>
          <w:p w14:paraId="20241807" w14:textId="77777777" w:rsidR="00275972" w:rsidRPr="00A91088" w:rsidRDefault="00275972" w:rsidP="00275972">
            <w:pPr>
              <w:pStyle w:val="ColorfulList-Accent11"/>
              <w:numPr>
                <w:ilvl w:val="0"/>
                <w:numId w:val="71"/>
              </w:numPr>
              <w:autoSpaceDE w:val="0"/>
              <w:autoSpaceDN w:val="0"/>
              <w:adjustRightInd w:val="0"/>
              <w:spacing w:after="0" w:line="240" w:lineRule="auto"/>
              <w:jc w:val="both"/>
              <w:rPr>
                <w:rFonts w:asciiTheme="minorHAnsi" w:hAnsiTheme="minorHAnsi" w:cs="MyriadPro-Regular"/>
                <w:color w:val="0D0D0D" w:themeColor="text1" w:themeTint="F2"/>
                <w:lang w:val="en-GB"/>
              </w:rPr>
            </w:pPr>
            <w:r w:rsidRPr="00A91088">
              <w:rPr>
                <w:rFonts w:asciiTheme="minorHAnsi" w:hAnsiTheme="minorHAnsi" w:cs="MyriadPro-Regular"/>
                <w:color w:val="0D0D0D" w:themeColor="text1" w:themeTint="F2"/>
                <w:lang w:val="en-GB"/>
              </w:rPr>
              <w:t>Develop approaches to the writing process to enable students to organise their ideas into a coherent structure, including layout, sections and paragraphs</w:t>
            </w:r>
          </w:p>
          <w:p w14:paraId="23BA95C4" w14:textId="77777777" w:rsidR="00275972" w:rsidRPr="00A91088" w:rsidRDefault="00275972" w:rsidP="00275972">
            <w:pPr>
              <w:pStyle w:val="ListParagraph"/>
              <w:numPr>
                <w:ilvl w:val="0"/>
                <w:numId w:val="71"/>
              </w:numPr>
              <w:spacing w:after="0" w:line="240" w:lineRule="auto"/>
              <w:jc w:val="both"/>
              <w:rPr>
                <w:rFonts w:asciiTheme="minorHAnsi" w:hAnsiTheme="minorHAnsi"/>
                <w:color w:val="0D0D0D" w:themeColor="text1" w:themeTint="F2"/>
              </w:rPr>
            </w:pPr>
            <w:r w:rsidRPr="00A91088">
              <w:rPr>
                <w:rFonts w:asciiTheme="minorHAnsi" w:hAnsiTheme="minorHAnsi" w:cs="MyriadPro-Regular"/>
                <w:color w:val="0D0D0D" w:themeColor="text1" w:themeTint="F2"/>
              </w:rPr>
              <w:t xml:space="preserve">Write paragraphs which have linking sentences </w:t>
            </w:r>
          </w:p>
        </w:tc>
        <w:tc>
          <w:tcPr>
            <w:tcW w:w="6555" w:type="dxa"/>
            <w:gridSpan w:val="4"/>
          </w:tcPr>
          <w:p w14:paraId="48105625" w14:textId="77777777" w:rsidR="00275972" w:rsidRPr="00A91088" w:rsidRDefault="00275972" w:rsidP="008A616B">
            <w:pPr>
              <w:jc w:val="both"/>
              <w:rPr>
                <w:color w:val="0D0D0D" w:themeColor="text1" w:themeTint="F2"/>
                <w:lang w:val="en-GB"/>
              </w:rPr>
            </w:pPr>
            <w:r w:rsidRPr="00A91088">
              <w:rPr>
                <w:color w:val="0D0D0D" w:themeColor="text1" w:themeTint="F2"/>
                <w:lang w:val="en-GB"/>
              </w:rPr>
              <w:t>Students will::</w:t>
            </w:r>
          </w:p>
          <w:p w14:paraId="35C5B065" w14:textId="77777777" w:rsidR="00275972" w:rsidRPr="00A91088" w:rsidRDefault="00275972" w:rsidP="00275972">
            <w:pPr>
              <w:numPr>
                <w:ilvl w:val="0"/>
                <w:numId w:val="56"/>
              </w:numPr>
              <w:jc w:val="both"/>
              <w:rPr>
                <w:color w:val="0D0D0D" w:themeColor="text1" w:themeTint="F2"/>
                <w:lang w:val="en-GB"/>
              </w:rPr>
            </w:pPr>
            <w:r w:rsidRPr="00A91088">
              <w:rPr>
                <w:color w:val="0D0D0D" w:themeColor="text1" w:themeTint="F2"/>
                <w:lang w:val="en-GB"/>
              </w:rPr>
              <w:t>Identify and orally express the importance of key phrases (explain, describe, state, three ways, etc.) In writing prompts</w:t>
            </w:r>
          </w:p>
          <w:p w14:paraId="7C0CDC31" w14:textId="77777777" w:rsidR="00275972" w:rsidRPr="00A91088" w:rsidRDefault="00275972" w:rsidP="00275972">
            <w:pPr>
              <w:numPr>
                <w:ilvl w:val="0"/>
                <w:numId w:val="56"/>
              </w:numPr>
              <w:rPr>
                <w:color w:val="0D0D0D" w:themeColor="text1" w:themeTint="F2"/>
                <w:lang w:val="en-GB"/>
              </w:rPr>
            </w:pPr>
            <w:r w:rsidRPr="00A91088">
              <w:rPr>
                <w:color w:val="0D0D0D" w:themeColor="text1" w:themeTint="F2"/>
                <w:lang w:val="en-GB"/>
              </w:rPr>
              <w:t>Review the strategies of the writing process (pre-writing, drafting, revising, editing and publishing)</w:t>
            </w:r>
          </w:p>
          <w:p w14:paraId="14684B46" w14:textId="77777777" w:rsidR="00275972" w:rsidRPr="00A91088" w:rsidRDefault="00275972" w:rsidP="00275972">
            <w:pPr>
              <w:pStyle w:val="ListParagraph"/>
              <w:numPr>
                <w:ilvl w:val="0"/>
                <w:numId w:val="56"/>
              </w:numPr>
              <w:spacing w:after="0" w:line="240" w:lineRule="auto"/>
              <w:jc w:val="both"/>
              <w:rPr>
                <w:rFonts w:asciiTheme="minorHAnsi" w:eastAsia="Batang" w:hAnsiTheme="minorHAnsi"/>
                <w:color w:val="0D0D0D" w:themeColor="text1" w:themeTint="F2"/>
              </w:rPr>
            </w:pPr>
            <w:r w:rsidRPr="00A91088">
              <w:rPr>
                <w:rFonts w:asciiTheme="minorHAnsi" w:eastAsia="Batang" w:hAnsiTheme="minorHAnsi"/>
                <w:color w:val="0D0D0D" w:themeColor="text1" w:themeTint="F2"/>
              </w:rPr>
              <w:t>Identify and use various writing leads techniques in responding to narrative writing prompts: action, snapshot, sound, question, flashback, talking</w:t>
            </w:r>
          </w:p>
          <w:p w14:paraId="001C7F7F" w14:textId="77777777" w:rsidR="00275972" w:rsidRPr="00A91088" w:rsidRDefault="00275972" w:rsidP="00275972">
            <w:pPr>
              <w:pStyle w:val="ListParagraph"/>
              <w:numPr>
                <w:ilvl w:val="0"/>
                <w:numId w:val="56"/>
              </w:numPr>
              <w:spacing w:after="0" w:line="240" w:lineRule="auto"/>
              <w:jc w:val="both"/>
              <w:rPr>
                <w:rFonts w:asciiTheme="minorHAnsi" w:hAnsiTheme="minorHAnsi"/>
                <w:bCs/>
                <w:color w:val="0D0D0D" w:themeColor="text1" w:themeTint="F2"/>
              </w:rPr>
            </w:pPr>
            <w:r w:rsidRPr="00A91088">
              <w:rPr>
                <w:rFonts w:asciiTheme="minorHAnsi" w:hAnsiTheme="minorHAnsi"/>
                <w:bCs/>
                <w:color w:val="0D0D0D" w:themeColor="text1" w:themeTint="F2"/>
              </w:rPr>
              <w:t>Write paragraphs in which the topic sentence, supporting details and concluding sentence are easily identified</w:t>
            </w:r>
          </w:p>
          <w:p w14:paraId="6053CE0D" w14:textId="77777777" w:rsidR="00275972" w:rsidRPr="00A91088" w:rsidRDefault="00275972" w:rsidP="00275972">
            <w:pPr>
              <w:pStyle w:val="ListParagraph"/>
              <w:numPr>
                <w:ilvl w:val="0"/>
                <w:numId w:val="56"/>
              </w:numPr>
              <w:spacing w:after="0" w:line="240" w:lineRule="auto"/>
              <w:jc w:val="both"/>
              <w:rPr>
                <w:rFonts w:asciiTheme="minorHAnsi" w:hAnsiTheme="minorHAnsi"/>
                <w:bCs/>
                <w:color w:val="0D0D0D" w:themeColor="text1" w:themeTint="F2"/>
              </w:rPr>
            </w:pPr>
            <w:r w:rsidRPr="00A91088">
              <w:rPr>
                <w:rFonts w:asciiTheme="minorHAnsi" w:hAnsiTheme="minorHAnsi"/>
                <w:bCs/>
                <w:color w:val="0D0D0D" w:themeColor="text1" w:themeTint="F2"/>
              </w:rPr>
              <w:t>Review and extract figures of speech (metaphor, similes, onomatopoeia) from a variety of texts</w:t>
            </w:r>
          </w:p>
          <w:p w14:paraId="0A14BB4B" w14:textId="77777777" w:rsidR="00275972" w:rsidRPr="00A91088" w:rsidRDefault="00275972" w:rsidP="008A616B">
            <w:pPr>
              <w:pStyle w:val="ListParagraph"/>
              <w:jc w:val="both"/>
              <w:rPr>
                <w:rFonts w:asciiTheme="minorHAnsi" w:hAnsiTheme="minorHAnsi"/>
                <w:bCs/>
                <w:color w:val="0D0D0D" w:themeColor="text1" w:themeTint="F2"/>
              </w:rPr>
            </w:pPr>
          </w:p>
        </w:tc>
      </w:tr>
      <w:tr w:rsidR="00275972" w:rsidRPr="00A91088" w14:paraId="162DC952" w14:textId="77777777" w:rsidTr="00D26BAE">
        <w:tc>
          <w:tcPr>
            <w:tcW w:w="6395" w:type="dxa"/>
          </w:tcPr>
          <w:p w14:paraId="3E68E706" w14:textId="77777777" w:rsidR="00275972" w:rsidRPr="00A91088" w:rsidRDefault="00275972" w:rsidP="008A616B">
            <w:pPr>
              <w:rPr>
                <w:b/>
                <w:color w:val="0D0D0D" w:themeColor="text1" w:themeTint="F2"/>
                <w:lang w:val="en-GB"/>
              </w:rPr>
            </w:pPr>
            <w:r w:rsidRPr="00A91088">
              <w:rPr>
                <w:b/>
                <w:color w:val="0D0D0D" w:themeColor="text1" w:themeTint="F2"/>
                <w:lang w:val="en-GB"/>
              </w:rPr>
              <w:t>SUGGESTED TEACHING AND LEARNING ACTIVITIES</w:t>
            </w:r>
          </w:p>
          <w:p w14:paraId="5973B655" w14:textId="77777777" w:rsidR="00275972" w:rsidRPr="00A91088" w:rsidRDefault="00275972" w:rsidP="008A616B">
            <w:pPr>
              <w:rPr>
                <w:b/>
                <w:color w:val="0D0D0D" w:themeColor="text1" w:themeTint="F2"/>
                <w:lang w:val="en-GB"/>
              </w:rPr>
            </w:pPr>
            <w:r w:rsidRPr="00A91088">
              <w:rPr>
                <w:b/>
                <w:color w:val="0D0D0D" w:themeColor="text1" w:themeTint="F2"/>
                <w:lang w:val="en-GB"/>
              </w:rPr>
              <w:t>STUDENTS WILL:</w:t>
            </w:r>
          </w:p>
        </w:tc>
        <w:tc>
          <w:tcPr>
            <w:tcW w:w="2271" w:type="dxa"/>
            <w:gridSpan w:val="2"/>
          </w:tcPr>
          <w:p w14:paraId="4726BCF6" w14:textId="77777777" w:rsidR="00275972" w:rsidRPr="00A91088" w:rsidRDefault="00275972" w:rsidP="008A616B">
            <w:pPr>
              <w:pStyle w:val="ListParagraph"/>
              <w:rPr>
                <w:rFonts w:asciiTheme="minorHAnsi" w:hAnsiTheme="minorHAnsi"/>
                <w:b/>
                <w:color w:val="0D0D0D" w:themeColor="text1" w:themeTint="F2"/>
              </w:rPr>
            </w:pPr>
            <w:r w:rsidRPr="00A91088">
              <w:rPr>
                <w:rFonts w:asciiTheme="minorHAnsi" w:hAnsiTheme="minorHAnsi"/>
                <w:b/>
                <w:color w:val="0D0D0D" w:themeColor="text1" w:themeTint="F2"/>
              </w:rPr>
              <w:t xml:space="preserve">KEY SKILLS </w:t>
            </w:r>
          </w:p>
        </w:tc>
        <w:tc>
          <w:tcPr>
            <w:tcW w:w="4284" w:type="dxa"/>
            <w:gridSpan w:val="2"/>
          </w:tcPr>
          <w:p w14:paraId="342BFA4A" w14:textId="77777777" w:rsidR="00275972" w:rsidRPr="00A91088" w:rsidRDefault="00275972" w:rsidP="008A616B">
            <w:pPr>
              <w:pStyle w:val="ListParagraph"/>
              <w:rPr>
                <w:rFonts w:asciiTheme="minorHAnsi" w:hAnsiTheme="minorHAnsi"/>
                <w:b/>
                <w:color w:val="0D0D0D" w:themeColor="text1" w:themeTint="F2"/>
              </w:rPr>
            </w:pPr>
            <w:r w:rsidRPr="00A91088">
              <w:rPr>
                <w:rFonts w:asciiTheme="minorHAnsi" w:hAnsiTheme="minorHAnsi"/>
                <w:b/>
                <w:color w:val="0D0D0D" w:themeColor="text1" w:themeTint="F2"/>
              </w:rPr>
              <w:t>ASSESSMENT CRITERIA</w:t>
            </w:r>
          </w:p>
        </w:tc>
      </w:tr>
      <w:tr w:rsidR="00275972" w:rsidRPr="00A91088" w14:paraId="222D5EED" w14:textId="77777777" w:rsidTr="00D26BAE">
        <w:tc>
          <w:tcPr>
            <w:tcW w:w="6395" w:type="dxa"/>
          </w:tcPr>
          <w:p w14:paraId="7590F97F" w14:textId="77777777" w:rsidR="00275972" w:rsidRPr="00A91088" w:rsidRDefault="00275972" w:rsidP="008A616B">
            <w:pPr>
              <w:jc w:val="both"/>
              <w:rPr>
                <w:color w:val="0D0D0D" w:themeColor="text1" w:themeTint="F2"/>
                <w:lang w:val="en-GB"/>
              </w:rPr>
            </w:pPr>
            <w:r w:rsidRPr="00A91088">
              <w:rPr>
                <w:color w:val="0D0D0D" w:themeColor="text1" w:themeTint="F2"/>
                <w:lang w:val="en-GB"/>
              </w:rPr>
              <w:t>Revise common writing prompts and their meanings from previous lessons</w:t>
            </w:r>
          </w:p>
          <w:p w14:paraId="55C06B81" w14:textId="77777777" w:rsidR="00275972" w:rsidRPr="00A91088" w:rsidRDefault="00275972" w:rsidP="008A616B">
            <w:pPr>
              <w:jc w:val="both"/>
              <w:rPr>
                <w:color w:val="0D0D0D" w:themeColor="text1" w:themeTint="F2"/>
                <w:lang w:val="en-GB"/>
              </w:rPr>
            </w:pPr>
          </w:p>
          <w:p w14:paraId="51E92322" w14:textId="77777777" w:rsidR="00275972" w:rsidRPr="00A91088" w:rsidRDefault="00275972" w:rsidP="008A616B">
            <w:pPr>
              <w:jc w:val="both"/>
              <w:rPr>
                <w:color w:val="0D0D0D" w:themeColor="text1" w:themeTint="F2"/>
                <w:lang w:val="en-GB"/>
              </w:rPr>
            </w:pPr>
            <w:r w:rsidRPr="00A91088">
              <w:rPr>
                <w:color w:val="0D0D0D" w:themeColor="text1" w:themeTint="F2"/>
                <w:lang w:val="en-GB"/>
              </w:rPr>
              <w:t>Examine sample prompts to identify and explain key terms. Engage in teacher led discussion focussing on the importance of understanding key terms in prompts.</w:t>
            </w:r>
          </w:p>
          <w:p w14:paraId="77F59F12" w14:textId="77777777" w:rsidR="00275972" w:rsidRPr="00A91088" w:rsidRDefault="00275972" w:rsidP="008A616B">
            <w:pPr>
              <w:jc w:val="both"/>
              <w:rPr>
                <w:color w:val="0D0D0D" w:themeColor="text1" w:themeTint="F2"/>
                <w:lang w:val="en-GB"/>
              </w:rPr>
            </w:pPr>
          </w:p>
          <w:p w14:paraId="24E47FEF" w14:textId="77777777" w:rsidR="00275972" w:rsidRPr="00A91088" w:rsidRDefault="00275972" w:rsidP="008A616B">
            <w:pPr>
              <w:jc w:val="both"/>
              <w:rPr>
                <w:color w:val="0D0D0D" w:themeColor="text1" w:themeTint="F2"/>
                <w:lang w:val="en-GB"/>
              </w:rPr>
            </w:pPr>
            <w:r w:rsidRPr="00A91088">
              <w:rPr>
                <w:color w:val="0D0D0D" w:themeColor="text1" w:themeTint="F2"/>
                <w:lang w:val="en-GB"/>
              </w:rPr>
              <w:t>Whole Group Game – Students take turns selecting a sentence strip with a writing prompt. They will identify the key terms in the prompt then relate how they would use the key terms to respond to the prompt.</w:t>
            </w:r>
          </w:p>
          <w:p w14:paraId="6D0CBA2E" w14:textId="77777777" w:rsidR="00275972" w:rsidRPr="00A91088" w:rsidRDefault="00275972" w:rsidP="008A616B">
            <w:pPr>
              <w:jc w:val="both"/>
              <w:rPr>
                <w:color w:val="0D0D0D" w:themeColor="text1" w:themeTint="F2"/>
                <w:lang w:val="en-GB"/>
              </w:rPr>
            </w:pPr>
          </w:p>
          <w:p w14:paraId="1C4F660F" w14:textId="77777777" w:rsidR="00275972" w:rsidRPr="00A91088" w:rsidRDefault="00275972" w:rsidP="008A616B">
            <w:pPr>
              <w:jc w:val="both"/>
              <w:rPr>
                <w:color w:val="0D0D0D" w:themeColor="text1" w:themeTint="F2"/>
                <w:lang w:val="en-GB"/>
              </w:rPr>
            </w:pPr>
            <w:r w:rsidRPr="00A91088">
              <w:rPr>
                <w:color w:val="0D0D0D" w:themeColor="text1" w:themeTint="F2"/>
                <w:lang w:val="en-GB"/>
              </w:rPr>
              <w:t>Discuss why prompts are useful to writers</w:t>
            </w:r>
          </w:p>
          <w:p w14:paraId="2D0AFDEE" w14:textId="77777777" w:rsidR="00275972" w:rsidRPr="00A91088" w:rsidRDefault="00275972" w:rsidP="008A616B">
            <w:pPr>
              <w:spacing w:after="200" w:line="276" w:lineRule="auto"/>
              <w:jc w:val="both"/>
              <w:rPr>
                <w:color w:val="0D0D0D" w:themeColor="text1" w:themeTint="F2"/>
                <w:lang w:val="en-GB"/>
              </w:rPr>
            </w:pPr>
          </w:p>
        </w:tc>
        <w:tc>
          <w:tcPr>
            <w:tcW w:w="2271" w:type="dxa"/>
            <w:gridSpan w:val="2"/>
          </w:tcPr>
          <w:p w14:paraId="19BC5AF2" w14:textId="77777777" w:rsidR="00275972" w:rsidRPr="00A91088" w:rsidRDefault="00275972" w:rsidP="00275972">
            <w:pPr>
              <w:pStyle w:val="ListParagraph"/>
              <w:numPr>
                <w:ilvl w:val="0"/>
                <w:numId w:val="68"/>
              </w:numPr>
              <w:spacing w:after="0" w:line="240" w:lineRule="auto"/>
              <w:rPr>
                <w:rFonts w:asciiTheme="minorHAnsi" w:hAnsiTheme="minorHAnsi"/>
                <w:color w:val="0D0D0D" w:themeColor="text1" w:themeTint="F2"/>
              </w:rPr>
            </w:pPr>
            <w:r w:rsidRPr="00A91088">
              <w:rPr>
                <w:rFonts w:asciiTheme="minorHAnsi" w:hAnsiTheme="minorHAnsi"/>
                <w:color w:val="0D0D0D" w:themeColor="text1" w:themeTint="F2"/>
              </w:rPr>
              <w:t>Identify  key terms</w:t>
            </w:r>
          </w:p>
          <w:p w14:paraId="69F9B454" w14:textId="77777777" w:rsidR="00275972" w:rsidRPr="00A91088" w:rsidRDefault="00275972" w:rsidP="00275972">
            <w:pPr>
              <w:pStyle w:val="ListParagraph"/>
              <w:numPr>
                <w:ilvl w:val="0"/>
                <w:numId w:val="68"/>
              </w:numPr>
              <w:spacing w:after="0" w:line="240" w:lineRule="auto"/>
              <w:rPr>
                <w:rFonts w:asciiTheme="minorHAnsi" w:hAnsiTheme="minorHAnsi"/>
                <w:color w:val="0D0D0D" w:themeColor="text1" w:themeTint="F2"/>
              </w:rPr>
            </w:pPr>
            <w:r w:rsidRPr="00A91088">
              <w:rPr>
                <w:rFonts w:asciiTheme="minorHAnsi" w:hAnsiTheme="minorHAnsi"/>
                <w:color w:val="0D0D0D" w:themeColor="text1" w:themeTint="F2"/>
              </w:rPr>
              <w:t>Discuss key terms</w:t>
            </w:r>
          </w:p>
          <w:p w14:paraId="2B87E01F" w14:textId="77777777" w:rsidR="00275972" w:rsidRPr="00A91088" w:rsidRDefault="00275972" w:rsidP="008A616B">
            <w:pPr>
              <w:pStyle w:val="ListParagraph"/>
              <w:jc w:val="both"/>
              <w:rPr>
                <w:rFonts w:asciiTheme="minorHAnsi" w:hAnsiTheme="minorHAnsi"/>
                <w:color w:val="0D0D0D" w:themeColor="text1" w:themeTint="F2"/>
              </w:rPr>
            </w:pPr>
          </w:p>
        </w:tc>
        <w:tc>
          <w:tcPr>
            <w:tcW w:w="4284" w:type="dxa"/>
            <w:gridSpan w:val="2"/>
          </w:tcPr>
          <w:p w14:paraId="16ADC46E" w14:textId="77777777" w:rsidR="00275972" w:rsidRPr="00A91088" w:rsidRDefault="00275972" w:rsidP="008A616B">
            <w:pPr>
              <w:jc w:val="both"/>
              <w:rPr>
                <w:color w:val="0D0D0D" w:themeColor="text1" w:themeTint="F2"/>
                <w:lang w:val="en-GB"/>
              </w:rPr>
            </w:pPr>
            <w:r w:rsidRPr="00A91088">
              <w:rPr>
                <w:color w:val="0D0D0D" w:themeColor="text1" w:themeTint="F2"/>
                <w:lang w:val="en-GB"/>
              </w:rPr>
              <w:t>Strips with writing prompts correctly identified</w:t>
            </w:r>
          </w:p>
          <w:p w14:paraId="23556829" w14:textId="77777777" w:rsidR="00275972" w:rsidRPr="00A91088" w:rsidRDefault="00275972" w:rsidP="008A616B">
            <w:pPr>
              <w:jc w:val="both"/>
              <w:rPr>
                <w:color w:val="0D0D0D" w:themeColor="text1" w:themeTint="F2"/>
                <w:lang w:val="en-GB"/>
              </w:rPr>
            </w:pPr>
          </w:p>
          <w:p w14:paraId="1E89A937" w14:textId="77777777" w:rsidR="00275972" w:rsidRPr="00A91088" w:rsidRDefault="00275972" w:rsidP="008A616B">
            <w:pPr>
              <w:spacing w:after="200" w:line="276" w:lineRule="auto"/>
              <w:jc w:val="both"/>
              <w:rPr>
                <w:color w:val="0D0D0D" w:themeColor="text1" w:themeTint="F2"/>
                <w:lang w:val="en-GB"/>
              </w:rPr>
            </w:pPr>
            <w:r w:rsidRPr="00A91088">
              <w:rPr>
                <w:color w:val="0D0D0D" w:themeColor="text1" w:themeTint="F2"/>
                <w:lang w:val="en-GB"/>
              </w:rPr>
              <w:br/>
              <w:t xml:space="preserve">Discussions on usefulness of writing prompts highlight at least three reasons why writing prompts are important </w:t>
            </w:r>
          </w:p>
        </w:tc>
      </w:tr>
      <w:tr w:rsidR="00275972" w:rsidRPr="00A91088" w14:paraId="282F4B2A" w14:textId="77777777" w:rsidTr="00D26BAE">
        <w:tc>
          <w:tcPr>
            <w:tcW w:w="6395" w:type="dxa"/>
          </w:tcPr>
          <w:p w14:paraId="419F6990" w14:textId="77777777" w:rsidR="00275972" w:rsidRPr="00A91088" w:rsidRDefault="00275972" w:rsidP="008A616B">
            <w:pPr>
              <w:jc w:val="both"/>
              <w:rPr>
                <w:color w:val="0D0D0D" w:themeColor="text1" w:themeTint="F2"/>
                <w:lang w:val="en-GB"/>
              </w:rPr>
            </w:pPr>
            <w:r w:rsidRPr="00A91088">
              <w:rPr>
                <w:color w:val="0D0D0D" w:themeColor="text1" w:themeTint="F2"/>
                <w:lang w:val="en-GB"/>
              </w:rPr>
              <w:t xml:space="preserve">Discuss the elements of narrative writing: entertaining beginning, description of setting, character or object, build suspense, climax, solution and extended ending. </w:t>
            </w:r>
          </w:p>
          <w:p w14:paraId="1BA18D62" w14:textId="77777777" w:rsidR="00275972" w:rsidRPr="00A91088" w:rsidRDefault="00275972" w:rsidP="008A616B">
            <w:pPr>
              <w:jc w:val="both"/>
              <w:rPr>
                <w:color w:val="0D0D0D" w:themeColor="text1" w:themeTint="F2"/>
                <w:lang w:val="en-GB"/>
              </w:rPr>
            </w:pPr>
          </w:p>
          <w:p w14:paraId="1FB9BACD" w14:textId="77777777" w:rsidR="00275972" w:rsidRPr="00A91088" w:rsidRDefault="00275972" w:rsidP="008A616B">
            <w:pPr>
              <w:jc w:val="both"/>
              <w:rPr>
                <w:color w:val="0D0D0D" w:themeColor="text1" w:themeTint="F2"/>
                <w:u w:val="single"/>
                <w:lang w:val="en-GB"/>
              </w:rPr>
            </w:pPr>
            <w:r w:rsidRPr="00A91088">
              <w:rPr>
                <w:color w:val="0D0D0D" w:themeColor="text1" w:themeTint="F2"/>
                <w:lang w:val="en-GB"/>
              </w:rPr>
              <w:t>(Emphasise that narratives can be personal or eye witness account.)</w:t>
            </w:r>
          </w:p>
        </w:tc>
        <w:tc>
          <w:tcPr>
            <w:tcW w:w="2271" w:type="dxa"/>
            <w:gridSpan w:val="2"/>
          </w:tcPr>
          <w:p w14:paraId="334007EA" w14:textId="77777777" w:rsidR="00275972" w:rsidRPr="00A91088" w:rsidRDefault="00275972" w:rsidP="00275972">
            <w:pPr>
              <w:pStyle w:val="ListParagraph"/>
              <w:numPr>
                <w:ilvl w:val="0"/>
                <w:numId w:val="72"/>
              </w:numPr>
              <w:spacing w:after="0" w:line="240" w:lineRule="auto"/>
              <w:rPr>
                <w:rFonts w:asciiTheme="minorHAnsi" w:hAnsiTheme="minorHAnsi"/>
                <w:color w:val="0D0D0D" w:themeColor="text1" w:themeTint="F2"/>
              </w:rPr>
            </w:pPr>
            <w:r w:rsidRPr="00A91088">
              <w:rPr>
                <w:rFonts w:asciiTheme="minorHAnsi" w:hAnsiTheme="minorHAnsi"/>
                <w:color w:val="0D0D0D" w:themeColor="text1" w:themeTint="F2"/>
              </w:rPr>
              <w:lastRenderedPageBreak/>
              <w:t>Discuss story elements and techniques</w:t>
            </w:r>
          </w:p>
          <w:p w14:paraId="3A7C73C0" w14:textId="77777777" w:rsidR="00275972" w:rsidRPr="00A91088" w:rsidRDefault="00275972" w:rsidP="008A616B">
            <w:pPr>
              <w:pStyle w:val="ListParagraph"/>
              <w:jc w:val="both"/>
              <w:rPr>
                <w:rFonts w:asciiTheme="minorHAnsi" w:hAnsiTheme="minorHAnsi"/>
                <w:color w:val="0D0D0D" w:themeColor="text1" w:themeTint="F2"/>
                <w:u w:val="single"/>
              </w:rPr>
            </w:pPr>
          </w:p>
        </w:tc>
        <w:tc>
          <w:tcPr>
            <w:tcW w:w="4284" w:type="dxa"/>
            <w:gridSpan w:val="2"/>
          </w:tcPr>
          <w:p w14:paraId="53715B20" w14:textId="77777777" w:rsidR="00275972" w:rsidRPr="00A91088" w:rsidRDefault="00275972" w:rsidP="008A616B">
            <w:pPr>
              <w:jc w:val="both"/>
              <w:rPr>
                <w:color w:val="0D0D0D" w:themeColor="text1" w:themeTint="F2"/>
                <w:lang w:val="en-GB"/>
              </w:rPr>
            </w:pPr>
            <w:r w:rsidRPr="00A91088">
              <w:rPr>
                <w:color w:val="0D0D0D" w:themeColor="text1" w:themeTint="F2"/>
                <w:lang w:val="en-GB"/>
              </w:rPr>
              <w:lastRenderedPageBreak/>
              <w:t>Discussions adequately explain all the elements of narrative writing</w:t>
            </w:r>
          </w:p>
          <w:p w14:paraId="3EC1B451" w14:textId="77777777" w:rsidR="00275972" w:rsidRPr="00A91088" w:rsidRDefault="00275972" w:rsidP="008A616B">
            <w:pPr>
              <w:jc w:val="both"/>
              <w:rPr>
                <w:color w:val="0D0D0D" w:themeColor="text1" w:themeTint="F2"/>
                <w:u w:val="single"/>
                <w:lang w:val="en-GB"/>
              </w:rPr>
            </w:pPr>
          </w:p>
        </w:tc>
      </w:tr>
      <w:tr w:rsidR="00275972" w:rsidRPr="00A91088" w14:paraId="09E7D40A" w14:textId="77777777" w:rsidTr="00D26BAE">
        <w:tc>
          <w:tcPr>
            <w:tcW w:w="6395" w:type="dxa"/>
          </w:tcPr>
          <w:p w14:paraId="39634587" w14:textId="77777777" w:rsidR="00275972" w:rsidRPr="00A91088" w:rsidRDefault="00275972" w:rsidP="008A616B">
            <w:pPr>
              <w:jc w:val="both"/>
              <w:rPr>
                <w:color w:val="0D0D0D" w:themeColor="text1" w:themeTint="F2"/>
                <w:lang w:val="en-GB"/>
              </w:rPr>
            </w:pPr>
            <w:r w:rsidRPr="00A91088">
              <w:rPr>
                <w:color w:val="0D0D0D" w:themeColor="text1" w:themeTint="F2"/>
                <w:lang w:val="en-GB"/>
              </w:rPr>
              <w:lastRenderedPageBreak/>
              <w:t xml:space="preserve">Develop a narrative writing prompt bank (various narrative writing topics) for the class based on pre-independence, culture and heritage. </w:t>
            </w:r>
          </w:p>
          <w:p w14:paraId="306F1985" w14:textId="77777777" w:rsidR="00275972" w:rsidRPr="00A91088" w:rsidRDefault="00275972" w:rsidP="008A616B">
            <w:pPr>
              <w:jc w:val="both"/>
              <w:rPr>
                <w:color w:val="0D0D0D" w:themeColor="text1" w:themeTint="F2"/>
                <w:lang w:val="en-GB"/>
              </w:rPr>
            </w:pPr>
            <w:r w:rsidRPr="00A91088">
              <w:rPr>
                <w:color w:val="0D0D0D" w:themeColor="text1" w:themeTint="F2"/>
                <w:lang w:val="en-GB"/>
              </w:rPr>
              <w:t xml:space="preserve">Create at least five narrative writing prompts and post them on class blog or wiki. </w:t>
            </w:r>
          </w:p>
          <w:p w14:paraId="3132D61D" w14:textId="77777777" w:rsidR="00275972" w:rsidRPr="00A91088" w:rsidRDefault="00275972" w:rsidP="008A616B">
            <w:pPr>
              <w:jc w:val="both"/>
              <w:rPr>
                <w:color w:val="0D0D0D" w:themeColor="text1" w:themeTint="F2"/>
                <w:lang w:val="en-GB"/>
              </w:rPr>
            </w:pPr>
          </w:p>
          <w:p w14:paraId="064CE55D" w14:textId="77777777" w:rsidR="00275972" w:rsidRPr="00A91088" w:rsidRDefault="00275972" w:rsidP="008A616B">
            <w:pPr>
              <w:jc w:val="both"/>
              <w:rPr>
                <w:color w:val="0D0D0D" w:themeColor="text1" w:themeTint="F2"/>
                <w:lang w:val="en-GB"/>
              </w:rPr>
            </w:pPr>
            <w:r w:rsidRPr="00A91088">
              <w:rPr>
                <w:color w:val="0D0D0D" w:themeColor="text1" w:themeTint="F2"/>
                <w:lang w:val="en-GB"/>
              </w:rPr>
              <w:t>Example:</w:t>
            </w:r>
          </w:p>
          <w:p w14:paraId="4F07D78F" w14:textId="77777777" w:rsidR="00275972" w:rsidRPr="00A91088" w:rsidRDefault="00275972" w:rsidP="008A616B">
            <w:pPr>
              <w:jc w:val="both"/>
              <w:rPr>
                <w:color w:val="0D0D0D" w:themeColor="text1" w:themeTint="F2"/>
                <w:u w:val="single"/>
                <w:lang w:val="en-GB"/>
              </w:rPr>
            </w:pPr>
            <w:r w:rsidRPr="00A91088">
              <w:rPr>
                <w:i/>
                <w:color w:val="0D0D0D" w:themeColor="text1" w:themeTint="F2"/>
                <w:lang w:val="en-GB"/>
              </w:rPr>
              <w:t>Pretend you are a Spaniard who came to Jamaica with Christopher Columbus on a ship. One night some English soldiers wanted to capture you. Relate your experiences. Remember to write the chain of events in the order each occurred. Ensure that you give the story a title.</w:t>
            </w:r>
          </w:p>
        </w:tc>
        <w:tc>
          <w:tcPr>
            <w:tcW w:w="2271" w:type="dxa"/>
            <w:gridSpan w:val="2"/>
          </w:tcPr>
          <w:p w14:paraId="7AE55A51" w14:textId="77777777" w:rsidR="00275972" w:rsidRPr="00A91088" w:rsidRDefault="00275972" w:rsidP="00275972">
            <w:pPr>
              <w:numPr>
                <w:ilvl w:val="0"/>
                <w:numId w:val="74"/>
              </w:numPr>
              <w:jc w:val="both"/>
              <w:rPr>
                <w:color w:val="0D0D0D" w:themeColor="text1" w:themeTint="F2"/>
                <w:lang w:val="en-GB"/>
              </w:rPr>
            </w:pPr>
            <w:r w:rsidRPr="00A91088">
              <w:rPr>
                <w:color w:val="0D0D0D" w:themeColor="text1" w:themeTint="F2"/>
                <w:lang w:val="en-GB"/>
              </w:rPr>
              <w:t>Develop narrative writing leads</w:t>
            </w:r>
          </w:p>
          <w:p w14:paraId="4BC6DFAB" w14:textId="77777777" w:rsidR="00275972" w:rsidRPr="00A91088" w:rsidRDefault="00275972" w:rsidP="00275972">
            <w:pPr>
              <w:numPr>
                <w:ilvl w:val="0"/>
                <w:numId w:val="73"/>
              </w:numPr>
              <w:jc w:val="both"/>
              <w:rPr>
                <w:color w:val="0D0D0D" w:themeColor="text1" w:themeTint="F2"/>
                <w:lang w:val="en-GB"/>
              </w:rPr>
            </w:pPr>
            <w:r w:rsidRPr="00A91088">
              <w:rPr>
                <w:color w:val="0D0D0D" w:themeColor="text1" w:themeTint="F2"/>
                <w:lang w:val="en-GB"/>
              </w:rPr>
              <w:t>Make blog post</w:t>
            </w:r>
          </w:p>
          <w:p w14:paraId="277F81E8" w14:textId="77777777" w:rsidR="00275972" w:rsidRPr="00A91088" w:rsidRDefault="00275972" w:rsidP="008A616B">
            <w:pPr>
              <w:pStyle w:val="ListParagraph"/>
              <w:jc w:val="both"/>
              <w:rPr>
                <w:rFonts w:asciiTheme="minorHAnsi" w:hAnsiTheme="minorHAnsi"/>
                <w:color w:val="0D0D0D" w:themeColor="text1" w:themeTint="F2"/>
                <w:u w:val="single"/>
              </w:rPr>
            </w:pPr>
          </w:p>
        </w:tc>
        <w:tc>
          <w:tcPr>
            <w:tcW w:w="4284" w:type="dxa"/>
            <w:gridSpan w:val="2"/>
          </w:tcPr>
          <w:p w14:paraId="61A77280" w14:textId="77777777" w:rsidR="00275972" w:rsidRPr="00A91088" w:rsidRDefault="00275972" w:rsidP="008A616B">
            <w:pPr>
              <w:jc w:val="both"/>
              <w:rPr>
                <w:color w:val="0D0D0D" w:themeColor="text1" w:themeTint="F2"/>
                <w:lang w:val="en-GB"/>
              </w:rPr>
            </w:pPr>
            <w:r w:rsidRPr="00A91088">
              <w:rPr>
                <w:color w:val="0D0D0D" w:themeColor="text1" w:themeTint="F2"/>
                <w:lang w:val="en-GB"/>
              </w:rPr>
              <w:t>Prompt banks are adequate and appropriate to the topic</w:t>
            </w:r>
          </w:p>
          <w:p w14:paraId="6FE094CE" w14:textId="77777777" w:rsidR="00275972" w:rsidRPr="00A91088" w:rsidRDefault="00275972" w:rsidP="008A616B">
            <w:pPr>
              <w:jc w:val="both"/>
              <w:rPr>
                <w:color w:val="0D0D0D" w:themeColor="text1" w:themeTint="F2"/>
                <w:lang w:val="en-GB"/>
              </w:rPr>
            </w:pPr>
          </w:p>
          <w:p w14:paraId="15B989CA" w14:textId="77777777" w:rsidR="00275972" w:rsidRPr="00A91088" w:rsidRDefault="00275972" w:rsidP="008A616B">
            <w:pPr>
              <w:jc w:val="both"/>
              <w:rPr>
                <w:color w:val="0D0D0D" w:themeColor="text1" w:themeTint="F2"/>
                <w:u w:val="single"/>
                <w:lang w:val="en-GB"/>
              </w:rPr>
            </w:pPr>
            <w:r w:rsidRPr="00A91088">
              <w:rPr>
                <w:color w:val="0D0D0D" w:themeColor="text1" w:themeTint="F2"/>
                <w:lang w:val="en-GB"/>
              </w:rPr>
              <w:t xml:space="preserve">Prompts posted on blogs relate to the theme as well as accurately illustrate narrative text structure </w:t>
            </w:r>
          </w:p>
        </w:tc>
      </w:tr>
      <w:tr w:rsidR="00275972" w:rsidRPr="00A91088" w14:paraId="0D1A761D" w14:textId="77777777" w:rsidTr="00D26BAE">
        <w:tc>
          <w:tcPr>
            <w:tcW w:w="6395" w:type="dxa"/>
          </w:tcPr>
          <w:p w14:paraId="1DBE4C51" w14:textId="77777777" w:rsidR="00275972" w:rsidRPr="00A91088" w:rsidRDefault="00275972" w:rsidP="008A616B">
            <w:pPr>
              <w:pStyle w:val="ListParagraph"/>
              <w:ind w:left="0"/>
              <w:jc w:val="both"/>
              <w:rPr>
                <w:rFonts w:asciiTheme="minorHAnsi" w:hAnsiTheme="minorHAnsi"/>
                <w:color w:val="0D0D0D" w:themeColor="text1" w:themeTint="F2"/>
              </w:rPr>
            </w:pPr>
            <w:r w:rsidRPr="00A91088">
              <w:rPr>
                <w:rFonts w:asciiTheme="minorHAnsi" w:hAnsiTheme="minorHAnsi"/>
                <w:color w:val="0D0D0D" w:themeColor="text1" w:themeTint="F2"/>
              </w:rPr>
              <w:t xml:space="preserve">Based on readings from Text Sets, write a story in which they compare and contrast </w:t>
            </w:r>
            <w:r w:rsidRPr="00A91088">
              <w:rPr>
                <w:rFonts w:asciiTheme="minorHAnsi" w:hAnsiTheme="minorHAnsi"/>
                <w:b/>
                <w:color w:val="0D0D0D" w:themeColor="text1" w:themeTint="F2"/>
              </w:rPr>
              <w:t>pre-independence</w:t>
            </w:r>
            <w:r w:rsidRPr="00A91088">
              <w:rPr>
                <w:rFonts w:asciiTheme="minorHAnsi" w:hAnsiTheme="minorHAnsi"/>
                <w:color w:val="0D0D0D" w:themeColor="text1" w:themeTint="F2"/>
              </w:rPr>
              <w:t xml:space="preserve"> and </w:t>
            </w:r>
            <w:r w:rsidRPr="00A91088">
              <w:rPr>
                <w:rFonts w:asciiTheme="minorHAnsi" w:hAnsiTheme="minorHAnsi"/>
                <w:b/>
                <w:color w:val="0D0D0D" w:themeColor="text1" w:themeTint="F2"/>
              </w:rPr>
              <w:t>post-independence</w:t>
            </w:r>
            <w:r w:rsidRPr="00A91088">
              <w:rPr>
                <w:rFonts w:asciiTheme="minorHAnsi" w:hAnsiTheme="minorHAnsi"/>
                <w:color w:val="0D0D0D" w:themeColor="text1" w:themeTint="F2"/>
              </w:rPr>
              <w:t xml:space="preserve"> lifestyles in Jamaica. Use the writing process checklist as they complete this activity. Start with the prompt, “The day after independence was…” Be sure to make good use of figurative and descriptive language in the story. </w:t>
            </w:r>
          </w:p>
          <w:p w14:paraId="28827A3F" w14:textId="77777777" w:rsidR="00275972" w:rsidRPr="00A91088" w:rsidRDefault="00275972" w:rsidP="008A616B">
            <w:pPr>
              <w:pStyle w:val="ListParagraph"/>
              <w:jc w:val="both"/>
              <w:rPr>
                <w:rFonts w:asciiTheme="minorHAnsi" w:hAnsiTheme="minorHAnsi"/>
                <w:color w:val="0D0D0D" w:themeColor="text1" w:themeTint="F2"/>
              </w:rPr>
            </w:pPr>
          </w:p>
          <w:p w14:paraId="30988CEB" w14:textId="77777777" w:rsidR="00275972" w:rsidRPr="00A91088" w:rsidRDefault="00275972" w:rsidP="008A616B">
            <w:pPr>
              <w:pStyle w:val="ListParagraph"/>
              <w:jc w:val="both"/>
              <w:rPr>
                <w:rFonts w:asciiTheme="minorHAnsi" w:hAnsiTheme="minorHAnsi"/>
                <w:color w:val="0D0D0D" w:themeColor="text1" w:themeTint="F2"/>
              </w:rPr>
            </w:pPr>
          </w:p>
          <w:p w14:paraId="6762D887" w14:textId="77777777" w:rsidR="00275972" w:rsidRPr="00A91088" w:rsidRDefault="00275972" w:rsidP="008A616B">
            <w:pPr>
              <w:pStyle w:val="ListParagraph"/>
              <w:jc w:val="both"/>
              <w:rPr>
                <w:rFonts w:asciiTheme="minorHAnsi" w:hAnsiTheme="minorHAnsi"/>
                <w:color w:val="0D0D0D" w:themeColor="text1" w:themeTint="F2"/>
              </w:rPr>
            </w:pPr>
          </w:p>
          <w:p w14:paraId="5619A5FB" w14:textId="77777777" w:rsidR="00275972" w:rsidRPr="00A91088" w:rsidRDefault="00275972" w:rsidP="008A616B">
            <w:pPr>
              <w:pStyle w:val="ListParagraph"/>
              <w:jc w:val="both"/>
              <w:rPr>
                <w:rFonts w:asciiTheme="minorHAnsi" w:hAnsiTheme="minorHAnsi"/>
                <w:color w:val="0D0D0D" w:themeColor="text1" w:themeTint="F2"/>
              </w:rPr>
            </w:pPr>
          </w:p>
          <w:p w14:paraId="31018073" w14:textId="77777777" w:rsidR="00275972" w:rsidRPr="00A91088" w:rsidRDefault="00275972" w:rsidP="008A616B">
            <w:pPr>
              <w:pStyle w:val="ListParagraph"/>
              <w:jc w:val="both"/>
              <w:rPr>
                <w:rFonts w:asciiTheme="minorHAnsi" w:hAnsiTheme="minorHAnsi"/>
                <w:color w:val="0D0D0D" w:themeColor="text1" w:themeTint="F2"/>
              </w:rPr>
            </w:pPr>
          </w:p>
          <w:p w14:paraId="21A995B2" w14:textId="77777777" w:rsidR="00275972" w:rsidRPr="00A91088" w:rsidRDefault="00275972" w:rsidP="008A616B">
            <w:pPr>
              <w:pStyle w:val="ListParagraph"/>
              <w:ind w:left="0"/>
              <w:jc w:val="both"/>
              <w:rPr>
                <w:rFonts w:asciiTheme="minorHAnsi" w:hAnsiTheme="minorHAnsi"/>
                <w:color w:val="0D0D0D" w:themeColor="text1" w:themeTint="F2"/>
              </w:rPr>
            </w:pPr>
          </w:p>
          <w:p w14:paraId="01E07FF2" w14:textId="77777777" w:rsidR="00275972" w:rsidRPr="00A91088" w:rsidRDefault="00275972" w:rsidP="008A616B">
            <w:pPr>
              <w:pStyle w:val="ListParagraph"/>
              <w:ind w:left="0"/>
              <w:jc w:val="both"/>
              <w:rPr>
                <w:rFonts w:asciiTheme="minorHAnsi" w:hAnsiTheme="minorHAnsi"/>
                <w:color w:val="0D0D0D" w:themeColor="text1" w:themeTint="F2"/>
              </w:rPr>
            </w:pPr>
          </w:p>
          <w:p w14:paraId="1C9915D2" w14:textId="77777777" w:rsidR="00275972" w:rsidRPr="00A91088" w:rsidRDefault="00275972" w:rsidP="008A616B">
            <w:pPr>
              <w:pStyle w:val="ListParagraph"/>
              <w:ind w:left="0"/>
              <w:jc w:val="both"/>
              <w:rPr>
                <w:rFonts w:asciiTheme="minorHAnsi" w:hAnsiTheme="minorHAnsi"/>
                <w:color w:val="0D0D0D" w:themeColor="text1" w:themeTint="F2"/>
              </w:rPr>
            </w:pPr>
          </w:p>
          <w:p w14:paraId="37E6E7E4" w14:textId="77777777" w:rsidR="00275972" w:rsidRPr="00A91088" w:rsidRDefault="00275972" w:rsidP="008A616B">
            <w:pPr>
              <w:pStyle w:val="ListParagraph"/>
              <w:ind w:left="0"/>
              <w:jc w:val="both"/>
              <w:rPr>
                <w:rFonts w:asciiTheme="minorHAnsi" w:hAnsiTheme="minorHAnsi"/>
                <w:color w:val="0D0D0D" w:themeColor="text1" w:themeTint="F2"/>
              </w:rPr>
            </w:pPr>
          </w:p>
        </w:tc>
        <w:tc>
          <w:tcPr>
            <w:tcW w:w="2271" w:type="dxa"/>
            <w:gridSpan w:val="2"/>
          </w:tcPr>
          <w:p w14:paraId="305AF510" w14:textId="77777777" w:rsidR="00275972" w:rsidRPr="00A91088" w:rsidRDefault="00275972" w:rsidP="00275972">
            <w:pPr>
              <w:numPr>
                <w:ilvl w:val="0"/>
                <w:numId w:val="57"/>
              </w:numPr>
              <w:rPr>
                <w:color w:val="0D0D0D" w:themeColor="text1" w:themeTint="F2"/>
                <w:lang w:val="en-GB"/>
              </w:rPr>
            </w:pPr>
            <w:r w:rsidRPr="00A91088">
              <w:rPr>
                <w:color w:val="0D0D0D" w:themeColor="text1" w:themeTint="F2"/>
                <w:lang w:val="en-GB"/>
              </w:rPr>
              <w:t xml:space="preserve">Implement the writing process </w:t>
            </w:r>
          </w:p>
          <w:p w14:paraId="2C783B7C" w14:textId="77777777" w:rsidR="00275972" w:rsidRPr="00A91088" w:rsidRDefault="00275972" w:rsidP="00275972">
            <w:pPr>
              <w:numPr>
                <w:ilvl w:val="0"/>
                <w:numId w:val="57"/>
              </w:numPr>
              <w:rPr>
                <w:color w:val="0D0D0D" w:themeColor="text1" w:themeTint="F2"/>
                <w:lang w:val="en-GB"/>
              </w:rPr>
            </w:pPr>
            <w:r w:rsidRPr="00A91088">
              <w:rPr>
                <w:color w:val="0D0D0D" w:themeColor="text1" w:themeTint="F2"/>
                <w:lang w:val="en-GB"/>
              </w:rPr>
              <w:t xml:space="preserve">Use checklist </w:t>
            </w:r>
          </w:p>
          <w:p w14:paraId="1B8EC144" w14:textId="77777777" w:rsidR="00275972" w:rsidRPr="00A91088" w:rsidRDefault="00275972" w:rsidP="00275972">
            <w:pPr>
              <w:numPr>
                <w:ilvl w:val="0"/>
                <w:numId w:val="57"/>
              </w:numPr>
              <w:rPr>
                <w:color w:val="0D0D0D" w:themeColor="text1" w:themeTint="F2"/>
                <w:lang w:val="en-GB"/>
              </w:rPr>
            </w:pPr>
            <w:r w:rsidRPr="00A91088">
              <w:rPr>
                <w:color w:val="0D0D0D" w:themeColor="text1" w:themeTint="F2"/>
                <w:lang w:val="en-GB"/>
              </w:rPr>
              <w:t>Write paragraphs</w:t>
            </w:r>
          </w:p>
          <w:p w14:paraId="4E99108A" w14:textId="77777777" w:rsidR="00275972" w:rsidRPr="00A91088" w:rsidRDefault="00275972" w:rsidP="00275972">
            <w:pPr>
              <w:numPr>
                <w:ilvl w:val="0"/>
                <w:numId w:val="57"/>
              </w:numPr>
              <w:rPr>
                <w:color w:val="0D0D0D" w:themeColor="text1" w:themeTint="F2"/>
                <w:lang w:val="en-GB"/>
              </w:rPr>
            </w:pPr>
            <w:r w:rsidRPr="00A91088">
              <w:rPr>
                <w:color w:val="0D0D0D" w:themeColor="text1" w:themeTint="F2"/>
                <w:lang w:val="en-GB"/>
              </w:rPr>
              <w:t>Apply writing leads techniques</w:t>
            </w:r>
          </w:p>
          <w:p w14:paraId="611C58DF" w14:textId="77777777" w:rsidR="00275972" w:rsidRPr="00A91088" w:rsidRDefault="00275972" w:rsidP="008A616B">
            <w:pPr>
              <w:ind w:left="720"/>
              <w:rPr>
                <w:color w:val="0D0D0D" w:themeColor="text1" w:themeTint="F2"/>
                <w:lang w:val="en-GB"/>
              </w:rPr>
            </w:pPr>
          </w:p>
        </w:tc>
        <w:tc>
          <w:tcPr>
            <w:tcW w:w="4284" w:type="dxa"/>
            <w:gridSpan w:val="2"/>
          </w:tcPr>
          <w:p w14:paraId="178A3B94" w14:textId="77777777" w:rsidR="00275972" w:rsidRPr="00A91088" w:rsidRDefault="00275972" w:rsidP="00275972">
            <w:pPr>
              <w:pStyle w:val="ListParagraph"/>
              <w:numPr>
                <w:ilvl w:val="0"/>
                <w:numId w:val="75"/>
              </w:numPr>
              <w:spacing w:after="0" w:line="240" w:lineRule="auto"/>
              <w:rPr>
                <w:rFonts w:asciiTheme="minorHAnsi" w:hAnsiTheme="minorHAnsi"/>
                <w:color w:val="0D0D0D" w:themeColor="text1" w:themeTint="F2"/>
                <w:sz w:val="24"/>
                <w:szCs w:val="24"/>
              </w:rPr>
            </w:pPr>
            <w:r w:rsidRPr="00A91088">
              <w:rPr>
                <w:rFonts w:asciiTheme="minorHAnsi" w:hAnsiTheme="minorHAnsi"/>
                <w:color w:val="0D0D0D" w:themeColor="text1" w:themeTint="F2"/>
                <w:sz w:val="24"/>
                <w:szCs w:val="24"/>
              </w:rPr>
              <w:t>Stories adequately and correctly apply sensory details, figurative devices, dialogue and narrative techniques to compare and contrast pre- and post-emancipation lifestyles.</w:t>
            </w:r>
          </w:p>
          <w:p w14:paraId="2D1C6B11" w14:textId="77777777" w:rsidR="00275972" w:rsidRPr="00A91088" w:rsidRDefault="00275972" w:rsidP="008A616B">
            <w:pPr>
              <w:jc w:val="both"/>
              <w:rPr>
                <w:color w:val="0D0D0D" w:themeColor="text1" w:themeTint="F2"/>
                <w:sz w:val="24"/>
                <w:szCs w:val="24"/>
                <w:lang w:val="en-GB"/>
              </w:rPr>
            </w:pPr>
          </w:p>
          <w:p w14:paraId="36443DE6" w14:textId="77777777" w:rsidR="00275972" w:rsidRPr="00A91088" w:rsidRDefault="00275972" w:rsidP="008A616B">
            <w:pPr>
              <w:jc w:val="both"/>
              <w:rPr>
                <w:color w:val="0D0D0D" w:themeColor="text1" w:themeTint="F2"/>
                <w:lang w:val="en-GB"/>
              </w:rPr>
            </w:pPr>
          </w:p>
          <w:p w14:paraId="73076868" w14:textId="77777777" w:rsidR="00275972" w:rsidRPr="00A91088" w:rsidRDefault="00275972" w:rsidP="008A616B">
            <w:pPr>
              <w:jc w:val="both"/>
              <w:rPr>
                <w:color w:val="0D0D0D" w:themeColor="text1" w:themeTint="F2"/>
                <w:lang w:val="en-GB"/>
              </w:rPr>
            </w:pPr>
          </w:p>
          <w:p w14:paraId="7E3D6566" w14:textId="77777777" w:rsidR="00275972" w:rsidRPr="00A91088" w:rsidRDefault="00275972" w:rsidP="008A616B">
            <w:pPr>
              <w:jc w:val="both"/>
              <w:rPr>
                <w:color w:val="0D0D0D" w:themeColor="text1" w:themeTint="F2"/>
                <w:lang w:val="en-GB"/>
              </w:rPr>
            </w:pPr>
          </w:p>
          <w:p w14:paraId="1467F191" w14:textId="77777777" w:rsidR="00275972" w:rsidRPr="00A91088" w:rsidRDefault="00275972" w:rsidP="008A616B">
            <w:pPr>
              <w:jc w:val="both"/>
              <w:rPr>
                <w:color w:val="0D0D0D" w:themeColor="text1" w:themeTint="F2"/>
                <w:lang w:val="en-GB"/>
              </w:rPr>
            </w:pPr>
          </w:p>
          <w:p w14:paraId="72AB16B9" w14:textId="77777777" w:rsidR="00275972" w:rsidRPr="00A91088" w:rsidRDefault="00275972" w:rsidP="008A616B">
            <w:pPr>
              <w:jc w:val="both"/>
              <w:rPr>
                <w:color w:val="0D0D0D" w:themeColor="text1" w:themeTint="F2"/>
                <w:lang w:val="en-GB"/>
              </w:rPr>
            </w:pPr>
          </w:p>
          <w:p w14:paraId="2893A940" w14:textId="77777777" w:rsidR="00275972" w:rsidRPr="00A91088" w:rsidRDefault="00275972" w:rsidP="008A616B">
            <w:pPr>
              <w:jc w:val="both"/>
              <w:rPr>
                <w:color w:val="0D0D0D" w:themeColor="text1" w:themeTint="F2"/>
                <w:lang w:val="en-GB"/>
              </w:rPr>
            </w:pPr>
          </w:p>
          <w:p w14:paraId="43D0C169" w14:textId="77777777" w:rsidR="00275972" w:rsidRPr="00A91088" w:rsidRDefault="00275972" w:rsidP="008A616B">
            <w:pPr>
              <w:jc w:val="both"/>
              <w:rPr>
                <w:color w:val="0D0D0D" w:themeColor="text1" w:themeTint="F2"/>
                <w:lang w:val="en-GB"/>
              </w:rPr>
            </w:pPr>
          </w:p>
          <w:p w14:paraId="3A98A5B9" w14:textId="77777777" w:rsidR="00275972" w:rsidRPr="00A91088" w:rsidRDefault="00275972" w:rsidP="008A616B">
            <w:pPr>
              <w:jc w:val="both"/>
              <w:rPr>
                <w:color w:val="0D0D0D" w:themeColor="text1" w:themeTint="F2"/>
                <w:lang w:val="en-GB"/>
              </w:rPr>
            </w:pPr>
          </w:p>
        </w:tc>
      </w:tr>
    </w:tbl>
    <w:p w14:paraId="4B31EA16" w14:textId="77777777" w:rsidR="00275972" w:rsidRPr="00A91088" w:rsidRDefault="00275972" w:rsidP="00275972">
      <w:pPr>
        <w:rPr>
          <w:color w:val="0D0D0D" w:themeColor="text1" w:themeTint="F2"/>
          <w:lang w:val="en-GB"/>
        </w:rPr>
      </w:pPr>
    </w:p>
    <w:p w14:paraId="54EE26A2" w14:textId="77777777" w:rsidR="00275972" w:rsidRPr="00A91088" w:rsidRDefault="00275972" w:rsidP="00275972">
      <w:pPr>
        <w:rPr>
          <w:color w:val="0D0D0D" w:themeColor="text1" w:themeTint="F2"/>
          <w:lang w:val="en-GB"/>
        </w:rPr>
      </w:pPr>
    </w:p>
    <w:p w14:paraId="4F4CEA1F" w14:textId="77777777" w:rsidR="00275972" w:rsidRPr="00A91088" w:rsidRDefault="00275972" w:rsidP="00275972">
      <w:pPr>
        <w:rPr>
          <w:color w:val="0D0D0D" w:themeColor="text1" w:themeTint="F2"/>
          <w:lang w:val="en-GB"/>
        </w:rPr>
      </w:pPr>
    </w:p>
    <w:tbl>
      <w:tblPr>
        <w:tblStyle w:val="TableGrid"/>
        <w:tblW w:w="0" w:type="auto"/>
        <w:tblLook w:val="04A0" w:firstRow="1" w:lastRow="0" w:firstColumn="1" w:lastColumn="0" w:noHBand="0" w:noVBand="1"/>
      </w:tblPr>
      <w:tblGrid>
        <w:gridCol w:w="6475"/>
        <w:gridCol w:w="6475"/>
      </w:tblGrid>
      <w:tr w:rsidR="00275972" w:rsidRPr="00A91088" w14:paraId="53387813" w14:textId="77777777" w:rsidTr="008A616B">
        <w:tc>
          <w:tcPr>
            <w:tcW w:w="12950" w:type="dxa"/>
            <w:gridSpan w:val="2"/>
          </w:tcPr>
          <w:p w14:paraId="3BDC10B0" w14:textId="77777777" w:rsidR="00275972" w:rsidRPr="00A91088" w:rsidRDefault="00275972" w:rsidP="008A616B">
            <w:pPr>
              <w:jc w:val="both"/>
              <w:rPr>
                <w:b/>
                <w:color w:val="0D0D0D" w:themeColor="text1" w:themeTint="F2"/>
                <w:lang w:val="en-GB"/>
              </w:rPr>
            </w:pPr>
            <w:r w:rsidRPr="00A91088">
              <w:rPr>
                <w:b/>
                <w:color w:val="0D0D0D" w:themeColor="text1" w:themeTint="F2"/>
                <w:lang w:val="en-GB"/>
              </w:rPr>
              <w:t xml:space="preserve">ICT ATTAINMENT TARGET(S): </w:t>
            </w:r>
          </w:p>
          <w:p w14:paraId="047912B2" w14:textId="77777777" w:rsidR="00275972" w:rsidRPr="00A91088" w:rsidRDefault="00275972" w:rsidP="008A616B">
            <w:pPr>
              <w:numPr>
                <w:ilvl w:val="0"/>
                <w:numId w:val="9"/>
              </w:numPr>
              <w:spacing w:after="200" w:line="276" w:lineRule="auto"/>
              <w:jc w:val="both"/>
              <w:rPr>
                <w:b/>
                <w:color w:val="0D0D0D" w:themeColor="text1" w:themeTint="F2"/>
                <w:lang w:val="en-GB"/>
              </w:rPr>
            </w:pPr>
            <w:r w:rsidRPr="00A91088">
              <w:rPr>
                <w:b/>
                <w:color w:val="0D0D0D" w:themeColor="text1" w:themeTint="F2"/>
                <w:lang w:val="en-GB"/>
              </w:rPr>
              <w:t>COMMUNICATION AND COLLABORATION – Use technology to communicate ideas, information and understanding for a variety of purposes.</w:t>
            </w:r>
          </w:p>
          <w:p w14:paraId="33CEF993" w14:textId="77777777" w:rsidR="00275972" w:rsidRPr="00A91088" w:rsidRDefault="00275972" w:rsidP="008A616B">
            <w:pPr>
              <w:numPr>
                <w:ilvl w:val="0"/>
                <w:numId w:val="9"/>
              </w:numPr>
              <w:spacing w:after="200" w:line="276" w:lineRule="auto"/>
              <w:jc w:val="both"/>
              <w:rPr>
                <w:b/>
                <w:color w:val="0D0D0D" w:themeColor="text1" w:themeTint="F2"/>
                <w:lang w:val="en-GB"/>
              </w:rPr>
            </w:pPr>
            <w:r w:rsidRPr="00A91088">
              <w:rPr>
                <w:b/>
                <w:color w:val="0D0D0D" w:themeColor="text1" w:themeTint="F2"/>
                <w:lang w:val="en-GB"/>
              </w:rPr>
              <w:lastRenderedPageBreak/>
              <w:t xml:space="preserve">RESEARCH, CRITICAL THINKING, PROBLEM SOLVING AND DECISION MAKING – Use technology to develop a logical process for decision making and problem solving. </w:t>
            </w:r>
          </w:p>
          <w:p w14:paraId="26495E1C" w14:textId="2BB777E7" w:rsidR="00275972" w:rsidRPr="00A91088" w:rsidRDefault="00275972" w:rsidP="008A616B">
            <w:pPr>
              <w:numPr>
                <w:ilvl w:val="0"/>
                <w:numId w:val="9"/>
              </w:numPr>
              <w:spacing w:after="200" w:line="276" w:lineRule="auto"/>
              <w:jc w:val="both"/>
              <w:rPr>
                <w:color w:val="0D0D0D" w:themeColor="text1" w:themeTint="F2"/>
                <w:lang w:val="en-GB"/>
              </w:rPr>
            </w:pPr>
            <w:r w:rsidRPr="00A91088">
              <w:rPr>
                <w:b/>
                <w:color w:val="0D0D0D" w:themeColor="text1" w:themeTint="F2"/>
                <w:lang w:val="en-GB"/>
              </w:rPr>
              <w:t>DIGITAL CITIZENSHIP – Recognise the ethical, social and legal</w:t>
            </w:r>
            <w:bookmarkStart w:id="6" w:name="OLE_LINK15"/>
            <w:bookmarkStart w:id="7" w:name="OLE_LINK16"/>
            <w:r w:rsidRPr="00A91088">
              <w:rPr>
                <w:b/>
                <w:color w:val="0D0D0D" w:themeColor="text1" w:themeTint="F2"/>
                <w:lang w:val="en-GB"/>
              </w:rPr>
              <w:t xml:space="preserve"> responsibilities in the use of technology.</w:t>
            </w:r>
            <w:bookmarkEnd w:id="6"/>
            <w:bookmarkEnd w:id="7"/>
          </w:p>
          <w:p w14:paraId="67AC2C9D" w14:textId="77777777" w:rsidR="00275972" w:rsidRPr="00A91088" w:rsidRDefault="00275972" w:rsidP="008A616B">
            <w:pPr>
              <w:rPr>
                <w:color w:val="0D0D0D" w:themeColor="text1" w:themeTint="F2"/>
                <w:lang w:val="en-GB"/>
              </w:rPr>
            </w:pPr>
          </w:p>
        </w:tc>
      </w:tr>
      <w:tr w:rsidR="00275972" w:rsidRPr="00A91088" w14:paraId="59B937F1" w14:textId="77777777" w:rsidTr="008A616B">
        <w:tc>
          <w:tcPr>
            <w:tcW w:w="12950" w:type="dxa"/>
            <w:gridSpan w:val="2"/>
          </w:tcPr>
          <w:p w14:paraId="3863401A" w14:textId="77777777" w:rsidR="00275972" w:rsidRPr="00A91088" w:rsidRDefault="00275972" w:rsidP="008A616B">
            <w:pPr>
              <w:spacing w:after="200" w:line="276" w:lineRule="auto"/>
              <w:jc w:val="both"/>
              <w:rPr>
                <w:b/>
                <w:color w:val="0D0D0D" w:themeColor="text1" w:themeTint="F2"/>
                <w:lang w:val="en-GB"/>
              </w:rPr>
            </w:pPr>
            <w:r w:rsidRPr="00A91088">
              <w:rPr>
                <w:b/>
                <w:color w:val="0D0D0D" w:themeColor="text1" w:themeTint="F2"/>
                <w:lang w:val="en-GB"/>
              </w:rPr>
              <w:lastRenderedPageBreak/>
              <w:t>Learning Outcomes</w:t>
            </w:r>
          </w:p>
          <w:p w14:paraId="529EFF0F" w14:textId="77777777" w:rsidR="00275972" w:rsidRPr="00A91088" w:rsidRDefault="00275972" w:rsidP="008A616B">
            <w:pPr>
              <w:spacing w:after="200" w:line="276" w:lineRule="auto"/>
              <w:jc w:val="both"/>
              <w:rPr>
                <w:b/>
                <w:color w:val="0D0D0D" w:themeColor="text1" w:themeTint="F2"/>
                <w:lang w:val="en-GB"/>
              </w:rPr>
            </w:pPr>
            <w:r w:rsidRPr="00A91088">
              <w:rPr>
                <w:b/>
                <w:color w:val="0D0D0D" w:themeColor="text1" w:themeTint="F2"/>
                <w:lang w:val="en-GB"/>
              </w:rPr>
              <w:t>Students are able to:</w:t>
            </w:r>
          </w:p>
          <w:p w14:paraId="38ABC595" w14:textId="77777777" w:rsidR="00275972" w:rsidRPr="00A91088" w:rsidRDefault="00275972" w:rsidP="008A616B">
            <w:pPr>
              <w:numPr>
                <w:ilvl w:val="0"/>
                <w:numId w:val="76"/>
              </w:numPr>
              <w:spacing w:after="200" w:line="276" w:lineRule="auto"/>
              <w:contextualSpacing/>
              <w:jc w:val="both"/>
              <w:rPr>
                <w:color w:val="0D0D0D" w:themeColor="text1" w:themeTint="F2"/>
                <w:lang w:val="en-GB"/>
              </w:rPr>
            </w:pPr>
            <w:r w:rsidRPr="00A91088">
              <w:rPr>
                <w:color w:val="0D0D0D" w:themeColor="text1" w:themeTint="F2"/>
                <w:lang w:val="en-GB"/>
              </w:rPr>
              <w:t>Extend vocabulary by using different structural elements – prefixes, suffixes, syllabication and other decoding strategies</w:t>
            </w:r>
          </w:p>
          <w:p w14:paraId="30C7A485" w14:textId="77777777" w:rsidR="00275972" w:rsidRPr="00A91088" w:rsidRDefault="00275972" w:rsidP="008A616B">
            <w:pPr>
              <w:numPr>
                <w:ilvl w:val="0"/>
                <w:numId w:val="76"/>
              </w:numPr>
              <w:spacing w:after="200" w:line="276" w:lineRule="auto"/>
              <w:contextualSpacing/>
              <w:jc w:val="both"/>
              <w:rPr>
                <w:color w:val="0D0D0D" w:themeColor="text1" w:themeTint="F2"/>
                <w:lang w:val="en-GB"/>
              </w:rPr>
            </w:pPr>
            <w:r w:rsidRPr="00A91088">
              <w:rPr>
                <w:color w:val="0D0D0D" w:themeColor="text1" w:themeTint="F2"/>
                <w:lang w:val="en-GB"/>
              </w:rPr>
              <w:t>Improve the quality of their writing by applying stages of the writing process</w:t>
            </w:r>
          </w:p>
          <w:p w14:paraId="75FF4F6A" w14:textId="77777777" w:rsidR="00275972" w:rsidRPr="00A91088" w:rsidRDefault="00275972" w:rsidP="008A616B">
            <w:pPr>
              <w:numPr>
                <w:ilvl w:val="0"/>
                <w:numId w:val="76"/>
              </w:numPr>
              <w:spacing w:after="200" w:line="276" w:lineRule="auto"/>
              <w:contextualSpacing/>
              <w:jc w:val="both"/>
              <w:rPr>
                <w:color w:val="0D0D0D" w:themeColor="text1" w:themeTint="F2"/>
                <w:lang w:val="en-GB"/>
              </w:rPr>
            </w:pPr>
            <w:r w:rsidRPr="00A91088">
              <w:rPr>
                <w:color w:val="0D0D0D" w:themeColor="text1" w:themeTint="F2"/>
                <w:lang w:val="en-GB"/>
              </w:rPr>
              <w:t>Demonstrate active listening and good speaking techniques when communicating with their peers and others</w:t>
            </w:r>
          </w:p>
          <w:p w14:paraId="5E969230" w14:textId="77777777" w:rsidR="00275972" w:rsidRPr="00A91088" w:rsidRDefault="00275972" w:rsidP="008A616B">
            <w:pPr>
              <w:numPr>
                <w:ilvl w:val="0"/>
                <w:numId w:val="76"/>
              </w:numPr>
              <w:spacing w:after="200" w:line="276" w:lineRule="auto"/>
              <w:contextualSpacing/>
              <w:jc w:val="both"/>
              <w:rPr>
                <w:color w:val="0D0D0D" w:themeColor="text1" w:themeTint="F2"/>
                <w:lang w:val="en-GB"/>
              </w:rPr>
            </w:pPr>
            <w:r w:rsidRPr="00A91088">
              <w:rPr>
                <w:color w:val="0D0D0D" w:themeColor="text1" w:themeTint="F2"/>
                <w:lang w:val="en-GB"/>
              </w:rPr>
              <w:t>Build word recognition skills by reading grade-appropriate sight words and using word structure to aid decoding</w:t>
            </w:r>
          </w:p>
          <w:p w14:paraId="51731EDE" w14:textId="77777777" w:rsidR="00275972" w:rsidRPr="00A91088" w:rsidRDefault="00275972" w:rsidP="008A616B">
            <w:pPr>
              <w:numPr>
                <w:ilvl w:val="0"/>
                <w:numId w:val="76"/>
              </w:numPr>
              <w:spacing w:after="200" w:line="276" w:lineRule="auto"/>
              <w:contextualSpacing/>
              <w:jc w:val="both"/>
              <w:rPr>
                <w:color w:val="0D0D0D" w:themeColor="text1" w:themeTint="F2"/>
                <w:lang w:val="en-GB"/>
              </w:rPr>
            </w:pPr>
            <w:r w:rsidRPr="00A91088">
              <w:rPr>
                <w:color w:val="0D0D0D" w:themeColor="text1" w:themeTint="F2"/>
                <w:lang w:val="en-GB"/>
              </w:rPr>
              <w:t>Extend vocabulary by using different structural elements – compound words, affixes</w:t>
            </w:r>
          </w:p>
          <w:p w14:paraId="487405E9" w14:textId="77777777" w:rsidR="00275972" w:rsidRPr="00A91088" w:rsidRDefault="00275972" w:rsidP="008A616B">
            <w:pPr>
              <w:numPr>
                <w:ilvl w:val="0"/>
                <w:numId w:val="76"/>
              </w:numPr>
              <w:spacing w:after="200" w:line="276" w:lineRule="auto"/>
              <w:contextualSpacing/>
              <w:jc w:val="both"/>
              <w:rPr>
                <w:color w:val="0D0D0D" w:themeColor="text1" w:themeTint="F2"/>
                <w:lang w:val="en-GB"/>
              </w:rPr>
            </w:pPr>
            <w:r w:rsidRPr="00A91088">
              <w:rPr>
                <w:color w:val="0D0D0D" w:themeColor="text1" w:themeTint="F2"/>
                <w:lang w:val="en-GB"/>
              </w:rPr>
              <w:t>Apply techniques of summarising and inference to determine meaning from texts</w:t>
            </w:r>
          </w:p>
          <w:p w14:paraId="26139EA0" w14:textId="77777777" w:rsidR="00275972" w:rsidRPr="00A91088" w:rsidRDefault="00275972" w:rsidP="008A616B">
            <w:pPr>
              <w:numPr>
                <w:ilvl w:val="0"/>
                <w:numId w:val="76"/>
              </w:numPr>
              <w:spacing w:after="200" w:line="276" w:lineRule="auto"/>
              <w:contextualSpacing/>
              <w:jc w:val="both"/>
              <w:rPr>
                <w:color w:val="0D0D0D" w:themeColor="text1" w:themeTint="F2"/>
                <w:lang w:val="en-GB"/>
              </w:rPr>
            </w:pPr>
            <w:r w:rsidRPr="00A91088">
              <w:rPr>
                <w:color w:val="0D0D0D" w:themeColor="text1" w:themeTint="F2"/>
                <w:lang w:val="en-GB"/>
              </w:rPr>
              <w:t>Demonstrate competence in the use of the structures and conventions of Standard Jamaican English</w:t>
            </w:r>
          </w:p>
        </w:tc>
      </w:tr>
      <w:tr w:rsidR="00275972" w:rsidRPr="00A91088" w14:paraId="16484B77" w14:textId="77777777" w:rsidTr="008A616B">
        <w:trPr>
          <w:trHeight w:val="394"/>
        </w:trPr>
        <w:tc>
          <w:tcPr>
            <w:tcW w:w="6475" w:type="dxa"/>
          </w:tcPr>
          <w:p w14:paraId="31A3EDE5" w14:textId="77777777" w:rsidR="00275972" w:rsidRPr="00A91088" w:rsidRDefault="00275972" w:rsidP="008A616B">
            <w:pPr>
              <w:jc w:val="both"/>
              <w:rPr>
                <w:b/>
                <w:color w:val="0D0D0D" w:themeColor="text1" w:themeTint="F2"/>
                <w:lang w:val="en-GB"/>
              </w:rPr>
            </w:pPr>
            <w:r w:rsidRPr="00A91088">
              <w:rPr>
                <w:b/>
                <w:color w:val="0D0D0D" w:themeColor="text1" w:themeTint="F2"/>
                <w:lang w:val="en-GB"/>
              </w:rPr>
              <w:t>Points to Note</w:t>
            </w:r>
          </w:p>
        </w:tc>
        <w:tc>
          <w:tcPr>
            <w:tcW w:w="6475" w:type="dxa"/>
          </w:tcPr>
          <w:p w14:paraId="78EA3FC2" w14:textId="77777777" w:rsidR="00275972" w:rsidRPr="00A91088" w:rsidRDefault="00275972" w:rsidP="008A616B">
            <w:pPr>
              <w:jc w:val="both"/>
              <w:rPr>
                <w:b/>
                <w:color w:val="0D0D0D" w:themeColor="text1" w:themeTint="F2"/>
                <w:lang w:val="en-GB"/>
              </w:rPr>
            </w:pPr>
            <w:r w:rsidRPr="00A91088">
              <w:rPr>
                <w:b/>
                <w:color w:val="0D0D0D" w:themeColor="text1" w:themeTint="F2"/>
                <w:lang w:val="en-GB"/>
              </w:rPr>
              <w:t>Extended Learning</w:t>
            </w:r>
          </w:p>
          <w:p w14:paraId="4D9CDFF3" w14:textId="77777777" w:rsidR="00275972" w:rsidRPr="00A91088" w:rsidRDefault="00275972" w:rsidP="008A616B">
            <w:pPr>
              <w:jc w:val="both"/>
              <w:rPr>
                <w:b/>
                <w:color w:val="0D0D0D" w:themeColor="text1" w:themeTint="F2"/>
                <w:lang w:val="en-GB"/>
              </w:rPr>
            </w:pPr>
          </w:p>
        </w:tc>
      </w:tr>
      <w:tr w:rsidR="00275972" w:rsidRPr="00A91088" w14:paraId="64D72980" w14:textId="77777777" w:rsidTr="008A616B">
        <w:trPr>
          <w:trHeight w:val="394"/>
        </w:trPr>
        <w:tc>
          <w:tcPr>
            <w:tcW w:w="6475" w:type="dxa"/>
          </w:tcPr>
          <w:p w14:paraId="6E83D411" w14:textId="77777777" w:rsidR="00275972" w:rsidRPr="00A91088" w:rsidRDefault="00275972" w:rsidP="00275972">
            <w:pPr>
              <w:pStyle w:val="ListParagraph"/>
              <w:numPr>
                <w:ilvl w:val="0"/>
                <w:numId w:val="77"/>
              </w:numPr>
              <w:spacing w:after="0" w:line="240" w:lineRule="auto"/>
              <w:jc w:val="both"/>
              <w:rPr>
                <w:rFonts w:asciiTheme="minorHAnsi" w:hAnsiTheme="minorHAnsi"/>
                <w:color w:val="0D0D0D" w:themeColor="text1" w:themeTint="F2"/>
              </w:rPr>
            </w:pPr>
            <w:r w:rsidRPr="00A91088">
              <w:rPr>
                <w:rFonts w:asciiTheme="minorHAnsi" w:hAnsiTheme="minorHAnsi"/>
                <w:color w:val="0D0D0D" w:themeColor="text1" w:themeTint="F2"/>
              </w:rPr>
              <w:t>The use of the Communication Protocol should become part of the daily drill for students and may be applied in a range of communication contexts.</w:t>
            </w:r>
          </w:p>
          <w:p w14:paraId="526B8716" w14:textId="77777777" w:rsidR="00275972" w:rsidRPr="00A91088" w:rsidRDefault="00275972" w:rsidP="00275972">
            <w:pPr>
              <w:pStyle w:val="ListParagraph"/>
              <w:numPr>
                <w:ilvl w:val="0"/>
                <w:numId w:val="77"/>
              </w:numPr>
              <w:spacing w:after="0" w:line="240" w:lineRule="auto"/>
              <w:jc w:val="both"/>
              <w:rPr>
                <w:rFonts w:asciiTheme="minorHAnsi" w:hAnsiTheme="minorHAnsi"/>
                <w:color w:val="0D0D0D" w:themeColor="text1" w:themeTint="F2"/>
              </w:rPr>
            </w:pPr>
            <w:r w:rsidRPr="00A91088">
              <w:rPr>
                <w:rFonts w:asciiTheme="minorHAnsi" w:hAnsiTheme="minorHAnsi"/>
                <w:color w:val="0D0D0D" w:themeColor="text1" w:themeTint="F2"/>
              </w:rPr>
              <w:t>Students should be carefully supervised as they use the Internet.</w:t>
            </w:r>
          </w:p>
          <w:p w14:paraId="022A3B07" w14:textId="77777777" w:rsidR="00275972" w:rsidRPr="00A91088" w:rsidRDefault="00275972" w:rsidP="00275972">
            <w:pPr>
              <w:pStyle w:val="ListParagraph"/>
              <w:numPr>
                <w:ilvl w:val="0"/>
                <w:numId w:val="77"/>
              </w:numPr>
              <w:spacing w:after="0" w:line="240" w:lineRule="auto"/>
              <w:jc w:val="both"/>
              <w:rPr>
                <w:rFonts w:asciiTheme="minorHAnsi" w:hAnsiTheme="minorHAnsi"/>
                <w:color w:val="0D0D0D" w:themeColor="text1" w:themeTint="F2"/>
              </w:rPr>
            </w:pPr>
            <w:r w:rsidRPr="00A91088">
              <w:rPr>
                <w:rFonts w:asciiTheme="minorHAnsi" w:hAnsiTheme="minorHAnsi"/>
                <w:color w:val="0D0D0D" w:themeColor="text1" w:themeTint="F2"/>
              </w:rPr>
              <w:t>Students will discuss the debating process. If possible, allow students to view debates then relate their observations on the activity.</w:t>
            </w:r>
          </w:p>
          <w:p w14:paraId="29271B77" w14:textId="77777777" w:rsidR="00275972" w:rsidRPr="00A91088" w:rsidRDefault="00275972" w:rsidP="00275972">
            <w:pPr>
              <w:pStyle w:val="ListParagraph"/>
              <w:numPr>
                <w:ilvl w:val="0"/>
                <w:numId w:val="77"/>
              </w:numPr>
              <w:spacing w:after="0" w:line="240" w:lineRule="auto"/>
              <w:jc w:val="both"/>
              <w:rPr>
                <w:rFonts w:asciiTheme="minorHAnsi" w:hAnsiTheme="minorHAnsi"/>
                <w:color w:val="0D0D0D" w:themeColor="text1" w:themeTint="F2"/>
              </w:rPr>
            </w:pPr>
            <w:r w:rsidRPr="00A91088">
              <w:rPr>
                <w:rFonts w:asciiTheme="minorHAnsi" w:hAnsiTheme="minorHAnsi"/>
                <w:color w:val="0D0D0D" w:themeColor="text1" w:themeTint="F2"/>
              </w:rPr>
              <w:t>All strategies should be carefully modelled.</w:t>
            </w:r>
          </w:p>
          <w:p w14:paraId="5C55663E" w14:textId="77777777" w:rsidR="00275972" w:rsidRPr="00A91088" w:rsidRDefault="00275972" w:rsidP="00275972">
            <w:pPr>
              <w:pStyle w:val="ListParagraph"/>
              <w:numPr>
                <w:ilvl w:val="0"/>
                <w:numId w:val="77"/>
              </w:numPr>
              <w:spacing w:after="0" w:line="240" w:lineRule="auto"/>
              <w:jc w:val="both"/>
              <w:rPr>
                <w:rFonts w:asciiTheme="minorHAnsi" w:hAnsiTheme="minorHAnsi"/>
                <w:color w:val="0D0D0D" w:themeColor="text1" w:themeTint="F2"/>
              </w:rPr>
            </w:pPr>
            <w:r w:rsidRPr="00A91088">
              <w:rPr>
                <w:rFonts w:asciiTheme="minorHAnsi" w:hAnsiTheme="minorHAnsi"/>
                <w:color w:val="0D0D0D" w:themeColor="text1" w:themeTint="F2"/>
              </w:rPr>
              <w:t>Check students’ knowledge of phonics before embarking on teaching digraphs.</w:t>
            </w:r>
          </w:p>
          <w:p w14:paraId="53404A57" w14:textId="77777777" w:rsidR="00275972" w:rsidRPr="00A91088" w:rsidRDefault="00275972" w:rsidP="00275972">
            <w:pPr>
              <w:pStyle w:val="ListParagraph"/>
              <w:numPr>
                <w:ilvl w:val="0"/>
                <w:numId w:val="77"/>
              </w:numPr>
              <w:spacing w:after="0" w:line="240" w:lineRule="auto"/>
              <w:jc w:val="both"/>
              <w:rPr>
                <w:rFonts w:asciiTheme="minorHAnsi" w:hAnsiTheme="minorHAnsi"/>
                <w:color w:val="0D0D0D" w:themeColor="text1" w:themeTint="F2"/>
              </w:rPr>
            </w:pPr>
            <w:r w:rsidRPr="00A91088">
              <w:rPr>
                <w:rFonts w:asciiTheme="minorHAnsi" w:hAnsiTheme="minorHAnsi"/>
                <w:color w:val="0D0D0D" w:themeColor="text1" w:themeTint="F2"/>
              </w:rPr>
              <w:t>The unit includes links to:</w:t>
            </w:r>
          </w:p>
          <w:p w14:paraId="6470C212" w14:textId="77777777" w:rsidR="00275972" w:rsidRPr="00A91088" w:rsidRDefault="00275972" w:rsidP="008A616B">
            <w:pPr>
              <w:pStyle w:val="ListParagraph"/>
              <w:jc w:val="both"/>
              <w:rPr>
                <w:rFonts w:asciiTheme="minorHAnsi" w:hAnsiTheme="minorHAnsi"/>
                <w:color w:val="0D0D0D" w:themeColor="text1" w:themeTint="F2"/>
              </w:rPr>
            </w:pPr>
            <w:r w:rsidRPr="00A91088">
              <w:rPr>
                <w:rFonts w:asciiTheme="minorHAnsi" w:hAnsiTheme="minorHAnsi"/>
                <w:color w:val="0D0D0D" w:themeColor="text1" w:themeTint="F2"/>
              </w:rPr>
              <w:t>Civics (pride in Jamaica)</w:t>
            </w:r>
          </w:p>
          <w:p w14:paraId="54D21DE8" w14:textId="77777777" w:rsidR="00275972" w:rsidRPr="00A91088" w:rsidRDefault="00275972" w:rsidP="008A616B">
            <w:pPr>
              <w:pStyle w:val="ListParagraph"/>
              <w:jc w:val="both"/>
              <w:rPr>
                <w:rFonts w:asciiTheme="minorHAnsi" w:hAnsiTheme="minorHAnsi"/>
                <w:color w:val="0D0D0D" w:themeColor="text1" w:themeTint="F2"/>
              </w:rPr>
            </w:pPr>
            <w:r w:rsidRPr="00A91088">
              <w:rPr>
                <w:rFonts w:asciiTheme="minorHAnsi" w:hAnsiTheme="minorHAnsi"/>
                <w:color w:val="0D0D0D" w:themeColor="text1" w:themeTint="F2"/>
              </w:rPr>
              <w:t>Mathematics (Venn diagram)</w:t>
            </w:r>
          </w:p>
          <w:p w14:paraId="1BD2204E" w14:textId="77777777" w:rsidR="00275972" w:rsidRPr="00A91088" w:rsidRDefault="00275972" w:rsidP="008A616B">
            <w:pPr>
              <w:pStyle w:val="ListParagraph"/>
              <w:jc w:val="both"/>
              <w:rPr>
                <w:rFonts w:asciiTheme="minorHAnsi" w:hAnsiTheme="minorHAnsi"/>
                <w:color w:val="0D0D0D" w:themeColor="text1" w:themeTint="F2"/>
              </w:rPr>
            </w:pPr>
            <w:r w:rsidRPr="00A91088">
              <w:rPr>
                <w:rFonts w:asciiTheme="minorHAnsi" w:hAnsiTheme="minorHAnsi"/>
                <w:color w:val="0D0D0D" w:themeColor="text1" w:themeTint="F2"/>
              </w:rPr>
              <w:t xml:space="preserve">Social Studies (culture and heritage)  </w:t>
            </w:r>
          </w:p>
        </w:tc>
        <w:tc>
          <w:tcPr>
            <w:tcW w:w="6475" w:type="dxa"/>
          </w:tcPr>
          <w:p w14:paraId="672E0DB3" w14:textId="77777777" w:rsidR="00275972" w:rsidRPr="00A91088" w:rsidRDefault="00275972" w:rsidP="008A616B">
            <w:pPr>
              <w:jc w:val="both"/>
              <w:rPr>
                <w:color w:val="0D0D0D" w:themeColor="text1" w:themeTint="F2"/>
                <w:lang w:val="en-GB"/>
              </w:rPr>
            </w:pPr>
            <w:r w:rsidRPr="00A91088">
              <w:rPr>
                <w:color w:val="0D0D0D" w:themeColor="text1" w:themeTint="F2"/>
                <w:lang w:val="en-GB"/>
              </w:rPr>
              <w:t>Students should practise the Communication Protocol at home and in the wider community.</w:t>
            </w:r>
          </w:p>
          <w:p w14:paraId="6CD08329" w14:textId="77777777" w:rsidR="00275972" w:rsidRPr="00A91088" w:rsidRDefault="00275972" w:rsidP="008A616B">
            <w:pPr>
              <w:jc w:val="both"/>
              <w:rPr>
                <w:color w:val="0D0D0D" w:themeColor="text1" w:themeTint="F2"/>
                <w:lang w:val="en-GB"/>
              </w:rPr>
            </w:pPr>
          </w:p>
          <w:p w14:paraId="1644B4C2" w14:textId="77777777" w:rsidR="00275972" w:rsidRPr="00A91088" w:rsidRDefault="00275972" w:rsidP="008A616B">
            <w:pPr>
              <w:jc w:val="both"/>
              <w:rPr>
                <w:color w:val="0D0D0D" w:themeColor="text1" w:themeTint="F2"/>
                <w:lang w:val="en-GB"/>
              </w:rPr>
            </w:pPr>
            <w:r w:rsidRPr="00A91088">
              <w:rPr>
                <w:color w:val="0D0D0D" w:themeColor="text1" w:themeTint="F2"/>
                <w:lang w:val="en-GB"/>
              </w:rPr>
              <w:t>They should also practise the use of: language conventions, grammatical structures, listening and speaking skills, writing skills and processes, fluency and comprehension skills in the context of Text Sets appropriate to the Unit Theme and focus question.</w:t>
            </w:r>
          </w:p>
        </w:tc>
      </w:tr>
      <w:tr w:rsidR="00275972" w:rsidRPr="00A91088" w14:paraId="1864AF01" w14:textId="77777777" w:rsidTr="008A616B">
        <w:trPr>
          <w:trHeight w:val="394"/>
        </w:trPr>
        <w:tc>
          <w:tcPr>
            <w:tcW w:w="6475" w:type="dxa"/>
          </w:tcPr>
          <w:p w14:paraId="2D600817" w14:textId="77777777" w:rsidR="00275972" w:rsidRPr="00A91088" w:rsidRDefault="00275972" w:rsidP="008A616B">
            <w:pPr>
              <w:jc w:val="both"/>
              <w:rPr>
                <w:b/>
                <w:color w:val="0D0D0D" w:themeColor="text1" w:themeTint="F2"/>
                <w:lang w:val="en-GB"/>
              </w:rPr>
            </w:pPr>
            <w:r w:rsidRPr="00A91088">
              <w:rPr>
                <w:b/>
                <w:color w:val="0D0D0D" w:themeColor="text1" w:themeTint="F2"/>
                <w:lang w:val="en-GB"/>
              </w:rPr>
              <w:t>Resources</w:t>
            </w:r>
          </w:p>
          <w:p w14:paraId="5823261B" w14:textId="77777777" w:rsidR="00275972" w:rsidRPr="00A91088" w:rsidRDefault="00275972" w:rsidP="00275972">
            <w:pPr>
              <w:pStyle w:val="ListParagraph"/>
              <w:numPr>
                <w:ilvl w:val="0"/>
                <w:numId w:val="6"/>
              </w:numPr>
              <w:spacing w:after="0" w:line="240" w:lineRule="auto"/>
              <w:jc w:val="both"/>
              <w:rPr>
                <w:rFonts w:asciiTheme="minorHAnsi" w:hAnsiTheme="minorHAnsi"/>
                <w:color w:val="0D0D0D" w:themeColor="text1" w:themeTint="F2"/>
              </w:rPr>
            </w:pPr>
            <w:r w:rsidRPr="00A91088">
              <w:rPr>
                <w:rFonts w:asciiTheme="minorHAnsi" w:hAnsiTheme="minorHAnsi"/>
                <w:color w:val="0D0D0D" w:themeColor="text1" w:themeTint="F2"/>
              </w:rPr>
              <w:t>Social Studies text(s)</w:t>
            </w:r>
          </w:p>
          <w:p w14:paraId="5779CC26" w14:textId="77777777" w:rsidR="00275972" w:rsidRPr="00A91088" w:rsidRDefault="00275972" w:rsidP="00275972">
            <w:pPr>
              <w:pStyle w:val="ListParagraph"/>
              <w:numPr>
                <w:ilvl w:val="0"/>
                <w:numId w:val="6"/>
              </w:numPr>
              <w:spacing w:after="0" w:line="240" w:lineRule="auto"/>
              <w:jc w:val="both"/>
              <w:rPr>
                <w:rFonts w:asciiTheme="minorHAnsi" w:hAnsiTheme="minorHAnsi"/>
                <w:color w:val="0D0D0D" w:themeColor="text1" w:themeTint="F2"/>
              </w:rPr>
            </w:pPr>
            <w:r w:rsidRPr="00A91088">
              <w:rPr>
                <w:rFonts w:asciiTheme="minorHAnsi" w:hAnsiTheme="minorHAnsi"/>
                <w:color w:val="0D0D0D" w:themeColor="text1" w:themeTint="F2"/>
              </w:rPr>
              <w:lastRenderedPageBreak/>
              <w:t>Text Sets: collection of resources from different genres, media and levels of reading difficulty</w:t>
            </w:r>
          </w:p>
          <w:p w14:paraId="7699AEAF" w14:textId="77777777" w:rsidR="00275972" w:rsidRPr="00A91088" w:rsidRDefault="00275972" w:rsidP="00275972">
            <w:pPr>
              <w:pStyle w:val="ListParagraph"/>
              <w:numPr>
                <w:ilvl w:val="0"/>
                <w:numId w:val="6"/>
              </w:numPr>
              <w:spacing w:after="0" w:line="240" w:lineRule="auto"/>
              <w:jc w:val="both"/>
              <w:rPr>
                <w:rFonts w:asciiTheme="minorHAnsi" w:hAnsiTheme="minorHAnsi"/>
                <w:color w:val="0D0D0D" w:themeColor="text1" w:themeTint="F2"/>
              </w:rPr>
            </w:pPr>
            <w:r w:rsidRPr="00A91088">
              <w:rPr>
                <w:rFonts w:asciiTheme="minorHAnsi" w:hAnsiTheme="minorHAnsi"/>
                <w:color w:val="0D0D0D" w:themeColor="text1" w:themeTint="F2"/>
              </w:rPr>
              <w:t>Supplementary reading materials – books related to the physical landscape, advertisements, pamphlets, posters</w:t>
            </w:r>
          </w:p>
          <w:p w14:paraId="00CF6A76" w14:textId="77777777" w:rsidR="00275972" w:rsidRPr="00A91088" w:rsidRDefault="00275972" w:rsidP="00275972">
            <w:pPr>
              <w:pStyle w:val="ListParagraph"/>
              <w:numPr>
                <w:ilvl w:val="0"/>
                <w:numId w:val="78"/>
              </w:numPr>
              <w:spacing w:after="0" w:line="240" w:lineRule="auto"/>
              <w:jc w:val="both"/>
              <w:rPr>
                <w:rFonts w:asciiTheme="minorHAnsi" w:hAnsiTheme="minorHAnsi"/>
                <w:color w:val="0D0D0D" w:themeColor="text1" w:themeTint="F2"/>
              </w:rPr>
            </w:pPr>
            <w:r w:rsidRPr="00A91088">
              <w:rPr>
                <w:rFonts w:asciiTheme="minorHAnsi" w:hAnsiTheme="minorHAnsi"/>
                <w:color w:val="0D0D0D" w:themeColor="text1" w:themeTint="F2"/>
              </w:rPr>
              <w:t>Communication Protocol Chart</w:t>
            </w:r>
          </w:p>
          <w:p w14:paraId="3033E026" w14:textId="77777777" w:rsidR="00275972" w:rsidRPr="00A91088" w:rsidRDefault="00275972" w:rsidP="00275972">
            <w:pPr>
              <w:pStyle w:val="ListParagraph"/>
              <w:numPr>
                <w:ilvl w:val="0"/>
                <w:numId w:val="78"/>
              </w:numPr>
              <w:spacing w:after="0" w:line="240" w:lineRule="auto"/>
              <w:jc w:val="both"/>
              <w:rPr>
                <w:rFonts w:asciiTheme="minorHAnsi" w:hAnsiTheme="minorHAnsi"/>
                <w:color w:val="0D0D0D" w:themeColor="text1" w:themeTint="F2"/>
              </w:rPr>
            </w:pPr>
            <w:r w:rsidRPr="00A91088">
              <w:rPr>
                <w:rFonts w:asciiTheme="minorHAnsi" w:hAnsiTheme="minorHAnsi"/>
                <w:color w:val="0D0D0D" w:themeColor="text1" w:themeTint="F2"/>
              </w:rPr>
              <w:t>Observation Checklist</w:t>
            </w:r>
          </w:p>
          <w:p w14:paraId="512ADCE2" w14:textId="77777777" w:rsidR="00275972" w:rsidRPr="00A91088" w:rsidRDefault="00275972" w:rsidP="00275972">
            <w:pPr>
              <w:pStyle w:val="ListParagraph"/>
              <w:numPr>
                <w:ilvl w:val="0"/>
                <w:numId w:val="78"/>
              </w:numPr>
              <w:spacing w:after="0" w:line="240" w:lineRule="auto"/>
              <w:jc w:val="both"/>
              <w:rPr>
                <w:rFonts w:asciiTheme="minorHAnsi" w:hAnsiTheme="minorHAnsi"/>
                <w:color w:val="0D0D0D" w:themeColor="text1" w:themeTint="F2"/>
              </w:rPr>
            </w:pPr>
            <w:r w:rsidRPr="00A91088">
              <w:rPr>
                <w:rFonts w:asciiTheme="minorHAnsi" w:hAnsiTheme="minorHAnsi"/>
                <w:color w:val="0D0D0D" w:themeColor="text1" w:themeTint="F2"/>
              </w:rPr>
              <w:t>Writing Process Checklist</w:t>
            </w:r>
          </w:p>
          <w:p w14:paraId="7468AF97" w14:textId="77777777" w:rsidR="00275972" w:rsidRPr="00A91088" w:rsidRDefault="00275972" w:rsidP="00275972">
            <w:pPr>
              <w:pStyle w:val="ListParagraph"/>
              <w:numPr>
                <w:ilvl w:val="0"/>
                <w:numId w:val="78"/>
              </w:numPr>
              <w:spacing w:after="0" w:line="240" w:lineRule="auto"/>
              <w:jc w:val="both"/>
              <w:rPr>
                <w:rFonts w:asciiTheme="minorHAnsi" w:hAnsiTheme="minorHAnsi"/>
                <w:color w:val="0D0D0D" w:themeColor="text1" w:themeTint="F2"/>
              </w:rPr>
            </w:pPr>
            <w:r w:rsidRPr="00A91088">
              <w:rPr>
                <w:rFonts w:asciiTheme="minorHAnsi" w:hAnsiTheme="minorHAnsi"/>
                <w:color w:val="0D0D0D" w:themeColor="text1" w:themeTint="F2"/>
              </w:rPr>
              <w:t xml:space="preserve">Multimedia projector and laptop </w:t>
            </w:r>
          </w:p>
          <w:p w14:paraId="6F252226" w14:textId="77777777" w:rsidR="00275972" w:rsidRPr="00A91088" w:rsidRDefault="00275972" w:rsidP="00275972">
            <w:pPr>
              <w:pStyle w:val="ListParagraph"/>
              <w:numPr>
                <w:ilvl w:val="0"/>
                <w:numId w:val="78"/>
              </w:numPr>
              <w:spacing w:after="0" w:line="240" w:lineRule="auto"/>
              <w:jc w:val="both"/>
              <w:rPr>
                <w:rFonts w:asciiTheme="minorHAnsi" w:hAnsiTheme="minorHAnsi"/>
                <w:color w:val="0D0D0D" w:themeColor="text1" w:themeTint="F2"/>
              </w:rPr>
            </w:pPr>
            <w:r w:rsidRPr="00A91088">
              <w:rPr>
                <w:rFonts w:asciiTheme="minorHAnsi" w:hAnsiTheme="minorHAnsi"/>
                <w:color w:val="0D0D0D" w:themeColor="text1" w:themeTint="F2"/>
              </w:rPr>
              <w:t>Grade 6 Word List</w:t>
            </w:r>
          </w:p>
          <w:p w14:paraId="7E9BF407" w14:textId="77777777" w:rsidR="00275972" w:rsidRPr="00A91088" w:rsidRDefault="00275972" w:rsidP="00275972">
            <w:pPr>
              <w:pStyle w:val="ListParagraph"/>
              <w:numPr>
                <w:ilvl w:val="0"/>
                <w:numId w:val="78"/>
              </w:numPr>
              <w:spacing w:after="0" w:line="240" w:lineRule="auto"/>
              <w:jc w:val="both"/>
              <w:rPr>
                <w:rFonts w:asciiTheme="minorHAnsi" w:hAnsiTheme="minorHAnsi"/>
                <w:color w:val="0D0D0D" w:themeColor="text1" w:themeTint="F2"/>
              </w:rPr>
            </w:pPr>
            <w:r w:rsidRPr="00A91088">
              <w:rPr>
                <w:rFonts w:asciiTheme="minorHAnsi" w:hAnsiTheme="minorHAnsi"/>
                <w:color w:val="0D0D0D" w:themeColor="text1" w:themeTint="F2"/>
              </w:rPr>
              <w:t>Internet and any other available technologies</w:t>
            </w:r>
          </w:p>
          <w:p w14:paraId="3FEDA3DC" w14:textId="77777777" w:rsidR="00275972" w:rsidRPr="00A91088" w:rsidRDefault="00275972" w:rsidP="008A616B">
            <w:pPr>
              <w:pStyle w:val="ListParagraph"/>
              <w:jc w:val="both"/>
              <w:rPr>
                <w:rFonts w:asciiTheme="minorHAnsi" w:hAnsiTheme="minorHAnsi"/>
                <w:color w:val="0D0D0D" w:themeColor="text1" w:themeTint="F2"/>
              </w:rPr>
            </w:pPr>
          </w:p>
        </w:tc>
        <w:tc>
          <w:tcPr>
            <w:tcW w:w="6475" w:type="dxa"/>
          </w:tcPr>
          <w:p w14:paraId="1AB3F761" w14:textId="77777777" w:rsidR="00275972" w:rsidRPr="00A91088" w:rsidRDefault="00275972" w:rsidP="008A616B">
            <w:pPr>
              <w:jc w:val="both"/>
              <w:rPr>
                <w:b/>
                <w:color w:val="0D0D0D" w:themeColor="text1" w:themeTint="F2"/>
                <w:lang w:val="en-GB"/>
              </w:rPr>
            </w:pPr>
            <w:r w:rsidRPr="00A91088">
              <w:rPr>
                <w:b/>
                <w:color w:val="0D0D0D" w:themeColor="text1" w:themeTint="F2"/>
                <w:lang w:val="en-GB"/>
              </w:rPr>
              <w:lastRenderedPageBreak/>
              <w:t>Key vocabulary</w:t>
            </w:r>
          </w:p>
          <w:p w14:paraId="05261085" w14:textId="77777777" w:rsidR="00275972" w:rsidRPr="00A91088" w:rsidRDefault="00275972" w:rsidP="008A616B">
            <w:pPr>
              <w:jc w:val="both"/>
              <w:rPr>
                <w:color w:val="0D0D0D" w:themeColor="text1" w:themeTint="F2"/>
                <w:lang w:val="en-GB"/>
              </w:rPr>
            </w:pPr>
            <w:r w:rsidRPr="00A91088">
              <w:rPr>
                <w:color w:val="0D0D0D" w:themeColor="text1" w:themeTint="F2"/>
                <w:lang w:val="en-GB"/>
              </w:rPr>
              <w:t>Communication Protocol</w:t>
            </w:r>
          </w:p>
          <w:p w14:paraId="20546E59" w14:textId="77777777" w:rsidR="00275972" w:rsidRPr="00A91088" w:rsidRDefault="00275972" w:rsidP="008A616B">
            <w:pPr>
              <w:jc w:val="both"/>
              <w:rPr>
                <w:color w:val="0D0D0D" w:themeColor="text1" w:themeTint="F2"/>
                <w:lang w:val="en-GB"/>
              </w:rPr>
            </w:pPr>
            <w:r w:rsidRPr="00A91088">
              <w:rPr>
                <w:color w:val="0D0D0D" w:themeColor="text1" w:themeTint="F2"/>
                <w:lang w:val="en-GB"/>
              </w:rPr>
              <w:lastRenderedPageBreak/>
              <w:t>Skim</w:t>
            </w:r>
          </w:p>
          <w:p w14:paraId="621A105D" w14:textId="77777777" w:rsidR="00275972" w:rsidRPr="00A91088" w:rsidRDefault="00275972" w:rsidP="008A616B">
            <w:pPr>
              <w:jc w:val="both"/>
              <w:rPr>
                <w:color w:val="0D0D0D" w:themeColor="text1" w:themeTint="F2"/>
                <w:lang w:val="en-GB"/>
              </w:rPr>
            </w:pPr>
            <w:r w:rsidRPr="00A91088">
              <w:rPr>
                <w:color w:val="0D0D0D" w:themeColor="text1" w:themeTint="F2"/>
                <w:lang w:val="en-GB"/>
              </w:rPr>
              <w:t>Scan</w:t>
            </w:r>
          </w:p>
          <w:p w14:paraId="1CF2BD4B" w14:textId="77777777" w:rsidR="00275972" w:rsidRPr="00A91088" w:rsidRDefault="00275972" w:rsidP="008A616B">
            <w:pPr>
              <w:jc w:val="both"/>
              <w:rPr>
                <w:color w:val="0D0D0D" w:themeColor="text1" w:themeTint="F2"/>
                <w:lang w:val="en-GB"/>
              </w:rPr>
            </w:pPr>
            <w:r w:rsidRPr="00A91088">
              <w:rPr>
                <w:color w:val="0D0D0D" w:themeColor="text1" w:themeTint="F2"/>
                <w:lang w:val="en-GB"/>
              </w:rPr>
              <w:t>Subordinate clause</w:t>
            </w:r>
          </w:p>
          <w:p w14:paraId="2754A33D" w14:textId="77777777" w:rsidR="00275972" w:rsidRPr="00A91088" w:rsidRDefault="00275972" w:rsidP="008A616B">
            <w:pPr>
              <w:jc w:val="both"/>
              <w:rPr>
                <w:color w:val="0D0D0D" w:themeColor="text1" w:themeTint="F2"/>
                <w:lang w:val="en-GB"/>
              </w:rPr>
            </w:pPr>
            <w:r w:rsidRPr="00A91088">
              <w:rPr>
                <w:color w:val="0D0D0D" w:themeColor="text1" w:themeTint="F2"/>
                <w:lang w:val="en-GB"/>
              </w:rPr>
              <w:t>Abstract nouns</w:t>
            </w:r>
          </w:p>
          <w:p w14:paraId="75072F74" w14:textId="77777777" w:rsidR="00275972" w:rsidRPr="00A91088" w:rsidRDefault="00275972" w:rsidP="008A616B">
            <w:pPr>
              <w:jc w:val="both"/>
              <w:rPr>
                <w:color w:val="0D0D0D" w:themeColor="text1" w:themeTint="F2"/>
                <w:lang w:val="en-GB"/>
              </w:rPr>
            </w:pPr>
            <w:r w:rsidRPr="00A91088">
              <w:rPr>
                <w:color w:val="0D0D0D" w:themeColor="text1" w:themeTint="F2"/>
                <w:lang w:val="en-GB"/>
              </w:rPr>
              <w:t>Writing process</w:t>
            </w:r>
          </w:p>
          <w:p w14:paraId="2FB45C3E" w14:textId="77777777" w:rsidR="00275972" w:rsidRPr="00A91088" w:rsidRDefault="00275972" w:rsidP="008A616B">
            <w:pPr>
              <w:jc w:val="both"/>
              <w:rPr>
                <w:color w:val="0D0D0D" w:themeColor="text1" w:themeTint="F2"/>
                <w:lang w:val="en-GB"/>
              </w:rPr>
            </w:pPr>
            <w:r w:rsidRPr="00A91088">
              <w:rPr>
                <w:color w:val="0D0D0D" w:themeColor="text1" w:themeTint="F2"/>
                <w:lang w:val="en-GB"/>
              </w:rPr>
              <w:t>Culture</w:t>
            </w:r>
          </w:p>
          <w:p w14:paraId="35438DF7" w14:textId="77777777" w:rsidR="00275972" w:rsidRPr="00A91088" w:rsidRDefault="00275972" w:rsidP="008A616B">
            <w:pPr>
              <w:jc w:val="both"/>
              <w:rPr>
                <w:color w:val="0D0D0D" w:themeColor="text1" w:themeTint="F2"/>
                <w:lang w:val="en-GB"/>
              </w:rPr>
            </w:pPr>
            <w:r w:rsidRPr="00A91088">
              <w:rPr>
                <w:color w:val="0D0D0D" w:themeColor="text1" w:themeTint="F2"/>
                <w:lang w:val="en-GB"/>
              </w:rPr>
              <w:t>Heritage</w:t>
            </w:r>
          </w:p>
          <w:p w14:paraId="7BAA1598" w14:textId="77777777" w:rsidR="00275972" w:rsidRPr="00A91088" w:rsidRDefault="00275972" w:rsidP="008A616B">
            <w:pPr>
              <w:jc w:val="both"/>
              <w:rPr>
                <w:color w:val="0D0D0D" w:themeColor="text1" w:themeTint="F2"/>
                <w:lang w:val="en-GB"/>
              </w:rPr>
            </w:pPr>
            <w:r w:rsidRPr="00A91088">
              <w:rPr>
                <w:color w:val="0D0D0D" w:themeColor="text1" w:themeTint="F2"/>
                <w:lang w:val="en-GB"/>
              </w:rPr>
              <w:t>Independence</w:t>
            </w:r>
          </w:p>
          <w:p w14:paraId="470B5264" w14:textId="77777777" w:rsidR="00275972" w:rsidRPr="00A91088" w:rsidRDefault="00275972" w:rsidP="008A616B">
            <w:pPr>
              <w:jc w:val="both"/>
              <w:rPr>
                <w:color w:val="0D0D0D" w:themeColor="text1" w:themeTint="F2"/>
                <w:lang w:val="en-GB"/>
              </w:rPr>
            </w:pPr>
          </w:p>
        </w:tc>
      </w:tr>
      <w:tr w:rsidR="00275972" w:rsidRPr="00A91088" w14:paraId="1F75904B" w14:textId="77777777" w:rsidTr="008A616B">
        <w:tc>
          <w:tcPr>
            <w:tcW w:w="12950" w:type="dxa"/>
            <w:gridSpan w:val="2"/>
          </w:tcPr>
          <w:p w14:paraId="699A89AF" w14:textId="77777777" w:rsidR="00275972" w:rsidRPr="00A91088" w:rsidRDefault="00275972" w:rsidP="008A616B">
            <w:pPr>
              <w:spacing w:after="200" w:line="276" w:lineRule="auto"/>
              <w:rPr>
                <w:b/>
                <w:color w:val="0D0D0D" w:themeColor="text1" w:themeTint="F2"/>
                <w:lang w:val="en-GB"/>
              </w:rPr>
            </w:pPr>
            <w:r w:rsidRPr="00A91088">
              <w:rPr>
                <w:b/>
                <w:color w:val="0D0D0D" w:themeColor="text1" w:themeTint="F2"/>
                <w:lang w:val="en-GB"/>
              </w:rPr>
              <w:lastRenderedPageBreak/>
              <w:t>Links to other subjects:</w:t>
            </w:r>
          </w:p>
          <w:p w14:paraId="68A0F3FC" w14:textId="77777777" w:rsidR="00275972" w:rsidRPr="00A91088" w:rsidRDefault="00275972" w:rsidP="008A616B">
            <w:pPr>
              <w:spacing w:after="200" w:line="276" w:lineRule="auto"/>
              <w:rPr>
                <w:color w:val="0D0D0D" w:themeColor="text1" w:themeTint="F2"/>
                <w:lang w:val="en-GB"/>
              </w:rPr>
            </w:pPr>
            <w:r w:rsidRPr="00A91088">
              <w:rPr>
                <w:color w:val="0D0D0D" w:themeColor="text1" w:themeTint="F2"/>
                <w:lang w:val="en-GB"/>
              </w:rPr>
              <w:t xml:space="preserve">The unit allows links to other subjects such as: </w:t>
            </w:r>
          </w:p>
          <w:p w14:paraId="01BCFC98" w14:textId="77777777" w:rsidR="00275972" w:rsidRPr="00A91088" w:rsidRDefault="00275972" w:rsidP="008A616B">
            <w:pPr>
              <w:numPr>
                <w:ilvl w:val="0"/>
                <w:numId w:val="79"/>
              </w:numPr>
              <w:spacing w:after="200" w:line="276" w:lineRule="auto"/>
              <w:contextualSpacing/>
              <w:jc w:val="both"/>
              <w:rPr>
                <w:color w:val="0D0D0D" w:themeColor="text1" w:themeTint="F2"/>
                <w:lang w:val="en-GB"/>
              </w:rPr>
            </w:pPr>
            <w:r w:rsidRPr="00A91088">
              <w:rPr>
                <w:color w:val="0D0D0D" w:themeColor="text1" w:themeTint="F2"/>
                <w:lang w:val="en-GB"/>
              </w:rPr>
              <w:t>Social Studies – Ethnic groups, culture and heritage</w:t>
            </w:r>
          </w:p>
          <w:p w14:paraId="4A32F1DD" w14:textId="77777777" w:rsidR="00275972" w:rsidRPr="00A91088" w:rsidRDefault="00275972" w:rsidP="008A616B">
            <w:pPr>
              <w:numPr>
                <w:ilvl w:val="0"/>
                <w:numId w:val="79"/>
              </w:numPr>
              <w:spacing w:after="200" w:line="276" w:lineRule="auto"/>
              <w:contextualSpacing/>
              <w:jc w:val="both"/>
              <w:rPr>
                <w:color w:val="0D0D0D" w:themeColor="text1" w:themeTint="F2"/>
                <w:lang w:val="en-GB"/>
              </w:rPr>
            </w:pPr>
            <w:r w:rsidRPr="00A91088">
              <w:rPr>
                <w:color w:val="0D0D0D" w:themeColor="text1" w:themeTint="F2"/>
                <w:lang w:val="en-GB"/>
              </w:rPr>
              <w:t>Information Technology – Online resources and research</w:t>
            </w:r>
          </w:p>
        </w:tc>
      </w:tr>
    </w:tbl>
    <w:p w14:paraId="7C2D5207" w14:textId="77777777" w:rsidR="00275972" w:rsidRPr="00A91088" w:rsidRDefault="00275972" w:rsidP="00275972">
      <w:pPr>
        <w:rPr>
          <w:color w:val="0D0D0D" w:themeColor="text1" w:themeTint="F2"/>
          <w:lang w:val="en-GB"/>
        </w:rPr>
      </w:pPr>
    </w:p>
    <w:p w14:paraId="71B0CD00" w14:textId="77777777" w:rsidR="00275972" w:rsidRPr="00A91088" w:rsidRDefault="00275972" w:rsidP="00275972">
      <w:pPr>
        <w:rPr>
          <w:color w:val="0D0D0D" w:themeColor="text1" w:themeTint="F2"/>
          <w:lang w:val="en-GB"/>
        </w:rPr>
      </w:pPr>
    </w:p>
    <w:p w14:paraId="26B57FF3" w14:textId="77777777" w:rsidR="00275972" w:rsidRPr="00A91088" w:rsidRDefault="00275972" w:rsidP="00275972">
      <w:pPr>
        <w:rPr>
          <w:color w:val="0D0D0D" w:themeColor="text1" w:themeTint="F2"/>
          <w:lang w:val="en-GB"/>
        </w:rPr>
        <w:sectPr w:rsidR="00275972" w:rsidRPr="00A91088" w:rsidSect="00471C49">
          <w:type w:val="continuous"/>
          <w:pgSz w:w="15840" w:h="12240" w:orient="landscape" w:code="1"/>
          <w:pgMar w:top="1440" w:right="1440" w:bottom="1440" w:left="1440" w:header="720" w:footer="432" w:gutter="0"/>
          <w:pgNumType w:start="1"/>
          <w:cols w:space="720"/>
          <w:docGrid w:linePitch="360"/>
        </w:sectPr>
      </w:pPr>
    </w:p>
    <w:p w14:paraId="1BFA4600" w14:textId="77777777" w:rsidR="00275972" w:rsidRPr="00A91088" w:rsidRDefault="00275972" w:rsidP="00275972">
      <w:pPr>
        <w:spacing w:after="0" w:line="240" w:lineRule="auto"/>
        <w:contextualSpacing/>
        <w:jc w:val="center"/>
        <w:outlineLvl w:val="0"/>
        <w:rPr>
          <w:b/>
          <w:color w:val="0D0D0D" w:themeColor="text1" w:themeTint="F2"/>
          <w:lang w:val="en-GB"/>
        </w:rPr>
      </w:pPr>
      <w:r w:rsidRPr="00A91088">
        <w:rPr>
          <w:b/>
          <w:color w:val="0D0D0D" w:themeColor="text1" w:themeTint="F2"/>
          <w:sz w:val="28"/>
          <w:lang w:val="en-GB"/>
        </w:rPr>
        <w:lastRenderedPageBreak/>
        <w:t>GRADE 6 LANGUAGE ARTS UNITS</w:t>
      </w:r>
    </w:p>
    <w:p w14:paraId="6B5C34BB" w14:textId="77777777" w:rsidR="00275972" w:rsidRPr="00A91088" w:rsidRDefault="00275972" w:rsidP="00275972">
      <w:pPr>
        <w:spacing w:after="0" w:line="240" w:lineRule="auto"/>
        <w:contextualSpacing/>
        <w:jc w:val="both"/>
        <w:rPr>
          <w:b/>
          <w:color w:val="0D0D0D" w:themeColor="text1" w:themeTint="F2"/>
          <w:lang w:val="en-GB"/>
        </w:rPr>
      </w:pPr>
    </w:p>
    <w:p w14:paraId="4B5FD5C1" w14:textId="77777777" w:rsidR="00275972" w:rsidRPr="00A91088" w:rsidRDefault="00275972" w:rsidP="00275972">
      <w:pPr>
        <w:spacing w:after="0" w:line="240" w:lineRule="auto"/>
        <w:contextualSpacing/>
        <w:jc w:val="both"/>
        <w:outlineLvl w:val="0"/>
        <w:rPr>
          <w:b/>
          <w:color w:val="0D0D0D" w:themeColor="text1" w:themeTint="F2"/>
          <w:lang w:val="en-GB"/>
        </w:rPr>
      </w:pPr>
      <w:r w:rsidRPr="00A91088">
        <w:rPr>
          <w:b/>
          <w:color w:val="0D0D0D" w:themeColor="text1" w:themeTint="F2"/>
          <w:lang w:val="en-GB"/>
        </w:rPr>
        <w:t>TERM 1 UNIT 2</w:t>
      </w:r>
    </w:p>
    <w:p w14:paraId="48767B17" w14:textId="77777777" w:rsidR="0063153E" w:rsidRPr="00A91088" w:rsidRDefault="0063153E" w:rsidP="00275972">
      <w:pPr>
        <w:spacing w:after="0" w:line="240" w:lineRule="auto"/>
        <w:contextualSpacing/>
        <w:jc w:val="both"/>
        <w:rPr>
          <w:b/>
          <w:color w:val="0D0D0D" w:themeColor="text1" w:themeTint="F2"/>
          <w:lang w:val="en-GB"/>
        </w:rPr>
        <w:sectPr w:rsidR="0063153E" w:rsidRPr="00A91088" w:rsidSect="0063153E">
          <w:pgSz w:w="15840" w:h="12240" w:orient="landscape"/>
          <w:pgMar w:top="1320" w:right="1320" w:bottom="1320" w:left="1320" w:header="0" w:footer="0" w:gutter="0"/>
          <w:cols w:space="0"/>
          <w:docGrid w:linePitch="360"/>
        </w:sectPr>
      </w:pPr>
    </w:p>
    <w:p w14:paraId="369835A4" w14:textId="04F8663A" w:rsidR="00275972" w:rsidRPr="00A91088" w:rsidRDefault="00275972" w:rsidP="00275972">
      <w:pPr>
        <w:spacing w:after="0" w:line="240" w:lineRule="auto"/>
        <w:contextualSpacing/>
        <w:jc w:val="both"/>
        <w:rPr>
          <w:b/>
          <w:color w:val="0D0D0D" w:themeColor="text1" w:themeTint="F2"/>
          <w:lang w:val="en-GB"/>
        </w:rPr>
      </w:pPr>
    </w:p>
    <w:p w14:paraId="084E96F8" w14:textId="77777777" w:rsidR="00275972" w:rsidRPr="00A91088" w:rsidRDefault="00275972" w:rsidP="00275972">
      <w:pPr>
        <w:spacing w:after="0" w:line="240" w:lineRule="auto"/>
        <w:jc w:val="both"/>
        <w:outlineLvl w:val="0"/>
        <w:rPr>
          <w:b/>
          <w:color w:val="0D0D0D" w:themeColor="text1" w:themeTint="F2"/>
          <w:lang w:val="en-GB"/>
        </w:rPr>
      </w:pPr>
      <w:r w:rsidRPr="00A91088">
        <w:rPr>
          <w:b/>
          <w:color w:val="0D0D0D" w:themeColor="text1" w:themeTint="F2"/>
          <w:lang w:val="en-GB"/>
        </w:rPr>
        <w:t xml:space="preserve">INTRODUCTION TO THE UNIT </w:t>
      </w:r>
    </w:p>
    <w:p w14:paraId="4A025906" w14:textId="77777777" w:rsidR="00275972" w:rsidRPr="00A91088" w:rsidRDefault="00275972" w:rsidP="00275972">
      <w:pPr>
        <w:spacing w:after="0" w:line="240" w:lineRule="auto"/>
        <w:jc w:val="both"/>
        <w:rPr>
          <w:b/>
          <w:color w:val="0D0D0D" w:themeColor="text1" w:themeTint="F2"/>
          <w:lang w:val="en-GB"/>
        </w:rPr>
      </w:pPr>
    </w:p>
    <w:p w14:paraId="571E061B" w14:textId="77777777" w:rsidR="00275972" w:rsidRPr="00A91088" w:rsidRDefault="00275972" w:rsidP="00275972">
      <w:pPr>
        <w:spacing w:after="0" w:line="240" w:lineRule="auto"/>
        <w:jc w:val="both"/>
        <w:rPr>
          <w:color w:val="0D0D0D" w:themeColor="text1" w:themeTint="F2"/>
          <w:lang w:val="en-GB"/>
        </w:rPr>
      </w:pPr>
      <w:r w:rsidRPr="00A91088">
        <w:rPr>
          <w:color w:val="0D0D0D" w:themeColor="text1" w:themeTint="F2"/>
          <w:lang w:val="en-GB"/>
        </w:rPr>
        <w:t xml:space="preserve">This unit explores the theme ‘The Physical Environment and its Impact’, focussing on landforms. The activities explored lead to the growth of oral expression by using language in context. The unit also allows students to use the expressive modality of writing to respond to what they read, while ensuring that reading fluency is further developed through building various word attack skills while paying attention to punctuation and other grammar conventions. Students are asked to predict, skim for ideas, compare and contrast information and write complex sentences as they reinforce or respond to what they read. They will be allowed to evaluate the oral presentations of their peers and become more adept at paraphrasing and locating specific details from what they read or hear. The unit also focuses on the use of text features to improve understanding of materials read. </w:t>
      </w:r>
    </w:p>
    <w:p w14:paraId="35DD2C3A" w14:textId="77777777" w:rsidR="00275972" w:rsidRPr="00A91088" w:rsidRDefault="00275972" w:rsidP="00275972">
      <w:pPr>
        <w:spacing w:after="0" w:line="240" w:lineRule="auto"/>
        <w:jc w:val="both"/>
        <w:rPr>
          <w:color w:val="0D0D0D" w:themeColor="text1" w:themeTint="F2"/>
          <w:lang w:val="en-GB"/>
        </w:rPr>
      </w:pPr>
    </w:p>
    <w:p w14:paraId="00F66E90" w14:textId="77777777" w:rsidR="00275972" w:rsidRPr="00A91088" w:rsidRDefault="00275972" w:rsidP="00275972">
      <w:pPr>
        <w:spacing w:after="0" w:line="240" w:lineRule="auto"/>
        <w:jc w:val="both"/>
        <w:rPr>
          <w:color w:val="0D0D0D" w:themeColor="text1" w:themeTint="F2"/>
          <w:lang w:val="en-GB"/>
        </w:rPr>
      </w:pPr>
      <w:r w:rsidRPr="00A91088">
        <w:rPr>
          <w:color w:val="0D0D0D" w:themeColor="text1" w:themeTint="F2"/>
          <w:lang w:val="en-GB"/>
        </w:rPr>
        <w:t xml:space="preserve">Aspects of the theme ‘Landforms’ are explored while students’ language skills are improved as they use resources such as story boards, digital stories, recorded clips and class scripts, complemented by content area material from books and the Internet. The use of innovative ideas such as the ‘Listening Focus Chart’ and ‘What’s the Point Circle’ are also suggested. Students are also given numerous opportunities to use technological devices and software such as Movie Maker to further enhance their learning and presentations.     </w:t>
      </w:r>
    </w:p>
    <w:p w14:paraId="08FC345A" w14:textId="77777777" w:rsidR="00275972" w:rsidRPr="00A91088" w:rsidRDefault="00275972" w:rsidP="00275972">
      <w:pPr>
        <w:spacing w:after="0" w:line="240" w:lineRule="auto"/>
        <w:jc w:val="both"/>
        <w:rPr>
          <w:color w:val="0D0D0D" w:themeColor="text1" w:themeTint="F2"/>
          <w:lang w:val="en-GB"/>
        </w:rPr>
      </w:pPr>
    </w:p>
    <w:p w14:paraId="4E71105A" w14:textId="77777777" w:rsidR="00275972" w:rsidRPr="00A91088" w:rsidRDefault="00275972" w:rsidP="00275972">
      <w:pPr>
        <w:spacing w:after="0" w:line="240" w:lineRule="auto"/>
        <w:jc w:val="both"/>
        <w:rPr>
          <w:color w:val="0D0D0D" w:themeColor="text1" w:themeTint="F2"/>
          <w:lang w:val="en-GB"/>
        </w:rPr>
      </w:pPr>
      <w:r w:rsidRPr="00A91088">
        <w:rPr>
          <w:color w:val="0D0D0D" w:themeColor="text1" w:themeTint="F2"/>
          <w:lang w:val="en-GB"/>
        </w:rPr>
        <w:t>Most of the activities give students opportunities to practise specific language skills. The teacher may need, in some cases, to explicitly teach rules, structures and strategies prior to these activities. The content outline for Grade 6 must therefore be consulted for details on the scope of content/skills to be delivered.</w:t>
      </w:r>
    </w:p>
    <w:p w14:paraId="7D5C5D8E" w14:textId="77777777" w:rsidR="0063153E" w:rsidRPr="00A91088" w:rsidRDefault="0063153E" w:rsidP="00275972">
      <w:pPr>
        <w:spacing w:after="0" w:line="240" w:lineRule="auto"/>
        <w:jc w:val="both"/>
        <w:rPr>
          <w:color w:val="0D0D0D" w:themeColor="text1" w:themeTint="F2"/>
          <w:lang w:val="en-GB"/>
        </w:rPr>
        <w:sectPr w:rsidR="0063153E" w:rsidRPr="00A91088" w:rsidSect="0063153E">
          <w:type w:val="continuous"/>
          <w:pgSz w:w="15840" w:h="12240" w:orient="landscape"/>
          <w:pgMar w:top="1320" w:right="1320" w:bottom="1320" w:left="1320" w:header="0" w:footer="0" w:gutter="0"/>
          <w:cols w:space="0"/>
          <w:docGrid w:linePitch="360"/>
        </w:sectPr>
      </w:pPr>
    </w:p>
    <w:p w14:paraId="628D1FC0" w14:textId="045CF62A" w:rsidR="00275972" w:rsidRPr="00A91088" w:rsidRDefault="00275972" w:rsidP="00275972">
      <w:pPr>
        <w:spacing w:after="0" w:line="240" w:lineRule="auto"/>
        <w:jc w:val="both"/>
        <w:rPr>
          <w:color w:val="0D0D0D" w:themeColor="text1" w:themeTint="F2"/>
          <w:lang w:val="en-GB"/>
        </w:rPr>
      </w:pPr>
    </w:p>
    <w:p w14:paraId="5B08032E" w14:textId="084BC255" w:rsidR="00275972" w:rsidRPr="00A91088" w:rsidRDefault="00275972" w:rsidP="00275972">
      <w:pPr>
        <w:spacing w:after="0" w:line="240" w:lineRule="auto"/>
        <w:jc w:val="both"/>
        <w:rPr>
          <w:color w:val="0D0D0D" w:themeColor="text1" w:themeTint="F2"/>
          <w:lang w:val="en-GB"/>
        </w:rPr>
      </w:pPr>
      <w:r w:rsidRPr="00A91088">
        <w:rPr>
          <w:noProof/>
          <w:color w:val="0D0D0D" w:themeColor="text1" w:themeTint="F2"/>
          <w:lang w:val="en-US"/>
        </w:rPr>
        <mc:AlternateContent>
          <mc:Choice Requires="wps">
            <w:drawing>
              <wp:anchor distT="0" distB="0" distL="114300" distR="114300" simplePos="0" relativeHeight="251672576" behindDoc="0" locked="0" layoutInCell="1" allowOverlap="1" wp14:anchorId="341AD549" wp14:editId="0475207F">
                <wp:simplePos x="0" y="0"/>
                <wp:positionH relativeFrom="column">
                  <wp:posOffset>3126759</wp:posOffset>
                </wp:positionH>
                <wp:positionV relativeFrom="paragraph">
                  <wp:posOffset>98738</wp:posOffset>
                </wp:positionV>
                <wp:extent cx="3600450" cy="2228850"/>
                <wp:effectExtent l="0" t="0" r="19050" b="1905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2228850"/>
                        </a:xfrm>
                        <a:prstGeom prst="rect">
                          <a:avLst/>
                        </a:prstGeom>
                        <a:solidFill>
                          <a:srgbClr val="FFFFFF"/>
                        </a:solidFill>
                        <a:ln w="9525">
                          <a:solidFill>
                            <a:srgbClr val="000000"/>
                          </a:solidFill>
                          <a:miter lim="800000"/>
                          <a:headEnd/>
                          <a:tailEnd/>
                        </a:ln>
                      </wps:spPr>
                      <wps:txbx>
                        <w:txbxContent>
                          <w:p w14:paraId="796FC0E2" w14:textId="77777777" w:rsidR="00FA65F2" w:rsidRDefault="00FA65F2" w:rsidP="00275972">
                            <w:pPr>
                              <w:spacing w:after="0" w:line="240" w:lineRule="auto"/>
                              <w:rPr>
                                <w:b/>
                                <w:u w:val="single"/>
                              </w:rPr>
                            </w:pPr>
                            <w:r w:rsidRPr="00C021E9">
                              <w:rPr>
                                <w:b/>
                                <w:u w:val="single"/>
                              </w:rPr>
                              <w:t>Prior Learning</w:t>
                            </w:r>
                          </w:p>
                          <w:p w14:paraId="4F479E01" w14:textId="77777777" w:rsidR="00FA65F2" w:rsidRPr="00C021E9" w:rsidRDefault="00FA65F2" w:rsidP="00275972">
                            <w:pPr>
                              <w:spacing w:after="0" w:line="240" w:lineRule="auto"/>
                              <w:rPr>
                                <w:b/>
                                <w:u w:val="single"/>
                              </w:rPr>
                            </w:pPr>
                          </w:p>
                          <w:p w14:paraId="0985689B" w14:textId="77777777" w:rsidR="00FA65F2" w:rsidRDefault="00FA65F2" w:rsidP="00275972">
                            <w:pPr>
                              <w:spacing w:after="0" w:line="240" w:lineRule="auto"/>
                            </w:pPr>
                            <w:r>
                              <w:t>Check that students:</w:t>
                            </w:r>
                          </w:p>
                          <w:p w14:paraId="5E0AA66C" w14:textId="77777777" w:rsidR="00FA65F2" w:rsidRDefault="00FA65F2" w:rsidP="00275972">
                            <w:pPr>
                              <w:pStyle w:val="ListParagraph"/>
                              <w:numPr>
                                <w:ilvl w:val="0"/>
                                <w:numId w:val="7"/>
                              </w:numPr>
                              <w:spacing w:after="0" w:line="240" w:lineRule="auto"/>
                            </w:pPr>
                            <w:r>
                              <w:t>Are competent in basic communication skills subsumed under the Communication Protocol</w:t>
                            </w:r>
                          </w:p>
                          <w:p w14:paraId="599F6C34" w14:textId="77777777" w:rsidR="00FA65F2" w:rsidRDefault="00FA65F2" w:rsidP="00275972">
                            <w:pPr>
                              <w:pStyle w:val="ListParagraph"/>
                              <w:numPr>
                                <w:ilvl w:val="0"/>
                                <w:numId w:val="7"/>
                              </w:numPr>
                              <w:spacing w:after="0" w:line="240" w:lineRule="auto"/>
                            </w:pPr>
                            <w:r>
                              <w:t>Understand the concepts of skimming and scanning</w:t>
                            </w:r>
                          </w:p>
                          <w:p w14:paraId="5406E11A" w14:textId="77777777" w:rsidR="00FA65F2" w:rsidRDefault="00FA65F2" w:rsidP="00275972">
                            <w:pPr>
                              <w:pStyle w:val="ListParagraph"/>
                              <w:numPr>
                                <w:ilvl w:val="0"/>
                                <w:numId w:val="7"/>
                              </w:numPr>
                              <w:spacing w:after="0" w:line="240" w:lineRule="auto"/>
                            </w:pPr>
                            <w:r>
                              <w:t>Know how to identify main ideas and supporting details</w:t>
                            </w:r>
                          </w:p>
                          <w:p w14:paraId="26F696F6" w14:textId="77777777" w:rsidR="00FA65F2" w:rsidRDefault="00FA65F2" w:rsidP="00275972">
                            <w:pPr>
                              <w:pStyle w:val="ListParagraph"/>
                              <w:numPr>
                                <w:ilvl w:val="0"/>
                                <w:numId w:val="7"/>
                              </w:numPr>
                              <w:spacing w:after="0" w:line="240" w:lineRule="auto"/>
                            </w:pPr>
                            <w:r>
                              <w:t>Can form and use the present, past and future tenses</w:t>
                            </w:r>
                          </w:p>
                          <w:p w14:paraId="5D0A2026" w14:textId="77777777" w:rsidR="00FA65F2" w:rsidRDefault="00FA65F2" w:rsidP="00275972">
                            <w:pPr>
                              <w:pStyle w:val="ListParagraph"/>
                              <w:numPr>
                                <w:ilvl w:val="0"/>
                                <w:numId w:val="7"/>
                              </w:numPr>
                              <w:spacing w:after="0" w:line="240" w:lineRule="auto"/>
                            </w:pPr>
                            <w:r>
                              <w:t>Have working knowledge of the writing process</w:t>
                            </w:r>
                          </w:p>
                          <w:p w14:paraId="68804844" w14:textId="77777777" w:rsidR="00FA65F2" w:rsidRDefault="00FA65F2" w:rsidP="00275972">
                            <w:pPr>
                              <w:spacing w:after="0" w:line="240" w:lineRule="auto"/>
                            </w:pPr>
                          </w:p>
                          <w:p w14:paraId="1C613937" w14:textId="77777777" w:rsidR="00FA65F2" w:rsidRDefault="00FA65F2" w:rsidP="00275972">
                            <w:pPr>
                              <w:spacing w:after="0" w:line="240" w:lineRule="auto"/>
                            </w:pPr>
                          </w:p>
                          <w:p w14:paraId="58DCA4A8" w14:textId="77777777" w:rsidR="00FA65F2" w:rsidRDefault="00FA65F2" w:rsidP="00275972">
                            <w:pPr>
                              <w:spacing w:after="0" w:line="240" w:lineRule="auto"/>
                            </w:pPr>
                          </w:p>
                          <w:p w14:paraId="23A5AB48" w14:textId="77777777" w:rsidR="00FA65F2" w:rsidRDefault="00FA65F2" w:rsidP="00275972">
                            <w:pPr>
                              <w:spacing w:after="0" w:line="240" w:lineRule="auto"/>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41AD549" id="Text Box 116" o:spid="_x0000_s1039" type="#_x0000_t202" style="position:absolute;left:0;text-align:left;margin-left:246.2pt;margin-top:7.75pt;width:283.5pt;height:17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">
                <v:textbox>
                  <w:txbxContent>
                    <w:p w14:paraId="796FC0E2" w14:textId="77777777" w:rsidR="00FA65F2" w:rsidRDefault="00FA65F2" w:rsidP="00275972">
                      <w:pPr>
                        <w:spacing w:after="0" w:line="240" w:lineRule="auto"/>
                        <w:rPr>
                          <w:b/>
                          <w:u w:val="single"/>
                        </w:rPr>
                      </w:pPr>
                      <w:r w:rsidRPr="00C021E9">
                        <w:rPr>
                          <w:b/>
                          <w:u w:val="single"/>
                        </w:rPr>
                        <w:t>Prior Learning</w:t>
                      </w:r>
                    </w:p>
                    <w:p w14:paraId="4F479E01" w14:textId="77777777" w:rsidR="00FA65F2" w:rsidRPr="00C021E9" w:rsidRDefault="00FA65F2" w:rsidP="00275972">
                      <w:pPr>
                        <w:spacing w:after="0" w:line="240" w:lineRule="auto"/>
                        <w:rPr>
                          <w:b/>
                          <w:u w:val="single"/>
                        </w:rPr>
                      </w:pPr>
                    </w:p>
                    <w:p w14:paraId="0985689B" w14:textId="77777777" w:rsidR="00FA65F2" w:rsidRDefault="00FA65F2" w:rsidP="00275972">
                      <w:pPr>
                        <w:spacing w:after="0" w:line="240" w:lineRule="auto"/>
                      </w:pPr>
                      <w:r>
                        <w:t>Check that students:</w:t>
                      </w:r>
                    </w:p>
                    <w:p w14:paraId="5E0AA66C" w14:textId="77777777" w:rsidR="00FA65F2" w:rsidRDefault="00FA65F2" w:rsidP="00275972">
                      <w:pPr>
                        <w:pStyle w:val="ListParagraph"/>
                        <w:numPr>
                          <w:ilvl w:val="0"/>
                          <w:numId w:val="7"/>
                        </w:numPr>
                        <w:spacing w:after="0" w:line="240" w:lineRule="auto"/>
                      </w:pPr>
                      <w:r>
                        <w:t>Are competent in basic communication skills subsumed under the Communication Protocol</w:t>
                      </w:r>
                    </w:p>
                    <w:p w14:paraId="599F6C34" w14:textId="77777777" w:rsidR="00FA65F2" w:rsidRDefault="00FA65F2" w:rsidP="00275972">
                      <w:pPr>
                        <w:pStyle w:val="ListParagraph"/>
                        <w:numPr>
                          <w:ilvl w:val="0"/>
                          <w:numId w:val="7"/>
                        </w:numPr>
                        <w:spacing w:after="0" w:line="240" w:lineRule="auto"/>
                      </w:pPr>
                      <w:r>
                        <w:t>Understand the concepts of skimming and scanning</w:t>
                      </w:r>
                    </w:p>
                    <w:p w14:paraId="5406E11A" w14:textId="77777777" w:rsidR="00FA65F2" w:rsidRDefault="00FA65F2" w:rsidP="00275972">
                      <w:pPr>
                        <w:pStyle w:val="ListParagraph"/>
                        <w:numPr>
                          <w:ilvl w:val="0"/>
                          <w:numId w:val="7"/>
                        </w:numPr>
                        <w:spacing w:after="0" w:line="240" w:lineRule="auto"/>
                      </w:pPr>
                      <w:r>
                        <w:t>Know how to identify main ideas and supporting details</w:t>
                      </w:r>
                    </w:p>
                    <w:p w14:paraId="26F696F6" w14:textId="77777777" w:rsidR="00FA65F2" w:rsidRDefault="00FA65F2" w:rsidP="00275972">
                      <w:pPr>
                        <w:pStyle w:val="ListParagraph"/>
                        <w:numPr>
                          <w:ilvl w:val="0"/>
                          <w:numId w:val="7"/>
                        </w:numPr>
                        <w:spacing w:after="0" w:line="240" w:lineRule="auto"/>
                      </w:pPr>
                      <w:r>
                        <w:t>Can form and use the present, past and future tenses</w:t>
                      </w:r>
                    </w:p>
                    <w:p w14:paraId="5D0A2026" w14:textId="77777777" w:rsidR="00FA65F2" w:rsidRDefault="00FA65F2" w:rsidP="00275972">
                      <w:pPr>
                        <w:pStyle w:val="ListParagraph"/>
                        <w:numPr>
                          <w:ilvl w:val="0"/>
                          <w:numId w:val="7"/>
                        </w:numPr>
                        <w:spacing w:after="0" w:line="240" w:lineRule="auto"/>
                      </w:pPr>
                      <w:r>
                        <w:t>Have working knowledge of the writing process</w:t>
                      </w:r>
                    </w:p>
                    <w:p w14:paraId="68804844" w14:textId="77777777" w:rsidR="00FA65F2" w:rsidRDefault="00FA65F2" w:rsidP="00275972">
                      <w:pPr>
                        <w:spacing w:after="0" w:line="240" w:lineRule="auto"/>
                      </w:pPr>
                    </w:p>
                    <w:p w14:paraId="1C613937" w14:textId="77777777" w:rsidR="00FA65F2" w:rsidRDefault="00FA65F2" w:rsidP="00275972">
                      <w:pPr>
                        <w:spacing w:after="0" w:line="240" w:lineRule="auto"/>
                      </w:pPr>
                    </w:p>
                    <w:p w14:paraId="58DCA4A8" w14:textId="77777777" w:rsidR="00FA65F2" w:rsidRDefault="00FA65F2" w:rsidP="00275972">
                      <w:pPr>
                        <w:spacing w:after="0" w:line="240" w:lineRule="auto"/>
                      </w:pPr>
                    </w:p>
                    <w:p w14:paraId="23A5AB48" w14:textId="77777777" w:rsidR="00FA65F2" w:rsidRDefault="00FA65F2" w:rsidP="00275972">
                      <w:pPr>
                        <w:spacing w:after="0" w:line="240" w:lineRule="auto"/>
                      </w:pPr>
                    </w:p>
                  </w:txbxContent>
                </v:textbox>
              </v:shape>
            </w:pict>
          </mc:Fallback>
        </mc:AlternateContent>
      </w:r>
    </w:p>
    <w:p w14:paraId="5D6EF445" w14:textId="77777777" w:rsidR="00275972" w:rsidRPr="00A91088" w:rsidRDefault="00275972" w:rsidP="00275972">
      <w:pPr>
        <w:spacing w:after="0" w:line="240" w:lineRule="auto"/>
        <w:jc w:val="both"/>
        <w:rPr>
          <w:color w:val="0D0D0D" w:themeColor="text1" w:themeTint="F2"/>
          <w:lang w:val="en-GB"/>
        </w:rPr>
      </w:pPr>
    </w:p>
    <w:p w14:paraId="049DDEE0" w14:textId="77777777" w:rsidR="00275972" w:rsidRPr="00A91088" w:rsidRDefault="00275972" w:rsidP="00275972">
      <w:pPr>
        <w:spacing w:after="0" w:line="240" w:lineRule="auto"/>
        <w:jc w:val="both"/>
        <w:rPr>
          <w:color w:val="0D0D0D" w:themeColor="text1" w:themeTint="F2"/>
          <w:lang w:val="en-GB"/>
        </w:rPr>
      </w:pPr>
    </w:p>
    <w:p w14:paraId="377BE8C1" w14:textId="77777777" w:rsidR="00275972" w:rsidRPr="00A91088" w:rsidRDefault="00275972" w:rsidP="00275972">
      <w:pPr>
        <w:spacing w:after="0" w:line="240" w:lineRule="auto"/>
        <w:jc w:val="both"/>
        <w:rPr>
          <w:color w:val="0D0D0D" w:themeColor="text1" w:themeTint="F2"/>
          <w:lang w:val="en-GB"/>
        </w:rPr>
      </w:pPr>
    </w:p>
    <w:p w14:paraId="279D027D" w14:textId="77777777" w:rsidR="00275972" w:rsidRPr="00A91088" w:rsidRDefault="00275972" w:rsidP="00275972">
      <w:pPr>
        <w:spacing w:after="0" w:line="240" w:lineRule="auto"/>
        <w:jc w:val="both"/>
        <w:rPr>
          <w:color w:val="0D0D0D" w:themeColor="text1" w:themeTint="F2"/>
          <w:lang w:val="en-GB"/>
        </w:rPr>
      </w:pPr>
    </w:p>
    <w:p w14:paraId="4D754F19" w14:textId="77777777" w:rsidR="00275972" w:rsidRPr="00A91088" w:rsidRDefault="00275972" w:rsidP="00275972">
      <w:pPr>
        <w:spacing w:after="0" w:line="240" w:lineRule="auto"/>
        <w:jc w:val="both"/>
        <w:rPr>
          <w:color w:val="0D0D0D" w:themeColor="text1" w:themeTint="F2"/>
          <w:lang w:val="en-GB"/>
        </w:rPr>
      </w:pPr>
    </w:p>
    <w:p w14:paraId="28685C2F" w14:textId="77777777" w:rsidR="00275972" w:rsidRPr="00A91088" w:rsidRDefault="00275972" w:rsidP="00275972">
      <w:pPr>
        <w:spacing w:after="0" w:line="240" w:lineRule="auto"/>
        <w:jc w:val="both"/>
        <w:rPr>
          <w:color w:val="0D0D0D" w:themeColor="text1" w:themeTint="F2"/>
          <w:lang w:val="en-GB"/>
        </w:rPr>
      </w:pPr>
    </w:p>
    <w:p w14:paraId="46A53258" w14:textId="77777777" w:rsidR="00275972" w:rsidRPr="00A91088" w:rsidRDefault="00275972" w:rsidP="00275972">
      <w:pPr>
        <w:rPr>
          <w:color w:val="0D0D0D" w:themeColor="text1" w:themeTint="F2"/>
          <w:lang w:val="en-GB"/>
        </w:rPr>
      </w:pPr>
    </w:p>
    <w:p w14:paraId="4A892772" w14:textId="77777777" w:rsidR="00275972" w:rsidRPr="00A91088" w:rsidRDefault="00275972" w:rsidP="00275972">
      <w:pPr>
        <w:rPr>
          <w:color w:val="0D0D0D" w:themeColor="text1" w:themeTint="F2"/>
          <w:lang w:val="en-GB"/>
        </w:rPr>
      </w:pPr>
    </w:p>
    <w:p w14:paraId="0ABB1337" w14:textId="77777777" w:rsidR="00275972" w:rsidRPr="00A91088" w:rsidRDefault="00275972" w:rsidP="00275972">
      <w:pPr>
        <w:rPr>
          <w:color w:val="0D0D0D" w:themeColor="text1" w:themeTint="F2"/>
          <w:lang w:val="en-GB"/>
        </w:rPr>
      </w:pPr>
    </w:p>
    <w:tbl>
      <w:tblPr>
        <w:tblStyle w:val="TableGrid"/>
        <w:tblW w:w="0" w:type="auto"/>
        <w:tblLayout w:type="fixed"/>
        <w:tblLook w:val="04A0" w:firstRow="1" w:lastRow="0" w:firstColumn="1" w:lastColumn="0" w:noHBand="0" w:noVBand="1"/>
      </w:tblPr>
      <w:tblGrid>
        <w:gridCol w:w="6835"/>
        <w:gridCol w:w="2160"/>
        <w:gridCol w:w="3955"/>
      </w:tblGrid>
      <w:tr w:rsidR="00275972" w:rsidRPr="00A91088" w14:paraId="42C24530" w14:textId="77777777" w:rsidTr="008A616B">
        <w:trPr>
          <w:trHeight w:val="397"/>
        </w:trPr>
        <w:tc>
          <w:tcPr>
            <w:tcW w:w="12950" w:type="dxa"/>
            <w:gridSpan w:val="3"/>
          </w:tcPr>
          <w:p w14:paraId="45DCCD71" w14:textId="77777777" w:rsidR="00275972" w:rsidRPr="00A91088" w:rsidRDefault="00275972" w:rsidP="008A616B">
            <w:pPr>
              <w:rPr>
                <w:b/>
                <w:color w:val="0D0D0D" w:themeColor="text1" w:themeTint="F2"/>
                <w:lang w:val="en-GB"/>
              </w:rPr>
            </w:pPr>
            <w:r w:rsidRPr="00A91088">
              <w:rPr>
                <w:b/>
                <w:color w:val="0D0D0D" w:themeColor="text1" w:themeTint="F2"/>
                <w:lang w:val="en-GB"/>
              </w:rPr>
              <w:lastRenderedPageBreak/>
              <w:t>Focus Question</w:t>
            </w:r>
            <w:r w:rsidRPr="00A91088">
              <w:rPr>
                <w:color w:val="0D0D0D" w:themeColor="text1" w:themeTint="F2"/>
                <w:lang w:val="en-GB"/>
              </w:rPr>
              <w:t xml:space="preserve">: </w:t>
            </w:r>
            <w:r w:rsidRPr="00A91088">
              <w:rPr>
                <w:b/>
                <w:color w:val="0D0D0D" w:themeColor="text1" w:themeTint="F2"/>
                <w:lang w:val="en-GB"/>
              </w:rPr>
              <w:t>How do we use our expression to show our understanding of land formations and their impact on the environment</w:t>
            </w:r>
            <w:r w:rsidRPr="00A91088">
              <w:rPr>
                <w:color w:val="0D0D0D" w:themeColor="text1" w:themeTint="F2"/>
                <w:lang w:val="en-GB"/>
              </w:rPr>
              <w:t>?</w:t>
            </w:r>
          </w:p>
        </w:tc>
      </w:tr>
      <w:tr w:rsidR="00275972" w:rsidRPr="00A91088" w14:paraId="777C6DF9" w14:textId="77777777" w:rsidTr="008A616B">
        <w:trPr>
          <w:trHeight w:val="395"/>
        </w:trPr>
        <w:tc>
          <w:tcPr>
            <w:tcW w:w="12950" w:type="dxa"/>
            <w:gridSpan w:val="3"/>
          </w:tcPr>
          <w:p w14:paraId="31E513D0" w14:textId="77777777" w:rsidR="00275972" w:rsidRPr="00A91088" w:rsidRDefault="00275972" w:rsidP="008A616B">
            <w:pPr>
              <w:pStyle w:val="ListParagraph"/>
              <w:ind w:left="0"/>
              <w:rPr>
                <w:rFonts w:asciiTheme="minorHAnsi" w:hAnsiTheme="minorHAnsi"/>
                <w:b/>
                <w:color w:val="0D0D0D" w:themeColor="text1" w:themeTint="F2"/>
              </w:rPr>
            </w:pPr>
            <w:r w:rsidRPr="00A91088">
              <w:rPr>
                <w:rFonts w:asciiTheme="minorHAnsi" w:hAnsiTheme="minorHAnsi"/>
                <w:b/>
                <w:color w:val="0D0D0D" w:themeColor="text1" w:themeTint="F2"/>
              </w:rPr>
              <w:t>LISTENING AND SPEAKING</w:t>
            </w:r>
          </w:p>
          <w:p w14:paraId="3C35D014" w14:textId="77777777" w:rsidR="00275972" w:rsidRPr="00A91088" w:rsidRDefault="00275972" w:rsidP="008A616B">
            <w:pPr>
              <w:rPr>
                <w:color w:val="0D0D0D" w:themeColor="text1" w:themeTint="F2"/>
                <w:lang w:val="en-GB"/>
              </w:rPr>
            </w:pPr>
          </w:p>
        </w:tc>
      </w:tr>
      <w:tr w:rsidR="00275972" w:rsidRPr="00A91088" w14:paraId="112FF391" w14:textId="77777777" w:rsidTr="008A616B">
        <w:trPr>
          <w:trHeight w:val="395"/>
        </w:trPr>
        <w:tc>
          <w:tcPr>
            <w:tcW w:w="6835" w:type="dxa"/>
          </w:tcPr>
          <w:p w14:paraId="7B93DA12" w14:textId="77777777" w:rsidR="00275972" w:rsidRPr="00A91088" w:rsidRDefault="00275972" w:rsidP="008A616B">
            <w:pPr>
              <w:jc w:val="both"/>
              <w:rPr>
                <w:b/>
                <w:color w:val="0D0D0D" w:themeColor="text1" w:themeTint="F2"/>
                <w:lang w:val="en-GB"/>
              </w:rPr>
            </w:pPr>
            <w:r w:rsidRPr="00A91088">
              <w:rPr>
                <w:b/>
                <w:color w:val="0D0D0D" w:themeColor="text1" w:themeTint="F2"/>
                <w:lang w:val="en-GB"/>
              </w:rPr>
              <w:t>ATTAINMENT TARGET(S):</w:t>
            </w:r>
          </w:p>
        </w:tc>
        <w:tc>
          <w:tcPr>
            <w:tcW w:w="6115" w:type="dxa"/>
            <w:gridSpan w:val="2"/>
          </w:tcPr>
          <w:p w14:paraId="7221E50A" w14:textId="77777777" w:rsidR="00275972" w:rsidRPr="00A91088" w:rsidRDefault="00275972" w:rsidP="008A616B">
            <w:pPr>
              <w:jc w:val="both"/>
              <w:rPr>
                <w:b/>
                <w:color w:val="0D0D0D" w:themeColor="text1" w:themeTint="F2"/>
                <w:lang w:val="en-GB"/>
              </w:rPr>
            </w:pPr>
            <w:r w:rsidRPr="00A91088">
              <w:rPr>
                <w:b/>
                <w:color w:val="0D0D0D" w:themeColor="text1" w:themeTint="F2"/>
                <w:lang w:val="en-GB"/>
              </w:rPr>
              <w:t>OBJECTIVES:</w:t>
            </w:r>
          </w:p>
          <w:p w14:paraId="195C9E41" w14:textId="77777777" w:rsidR="00275972" w:rsidRPr="00A91088" w:rsidRDefault="00275972" w:rsidP="008A616B">
            <w:pPr>
              <w:jc w:val="both"/>
              <w:rPr>
                <w:b/>
                <w:color w:val="0D0D0D" w:themeColor="text1" w:themeTint="F2"/>
                <w:lang w:val="en-GB"/>
              </w:rPr>
            </w:pPr>
          </w:p>
        </w:tc>
      </w:tr>
      <w:tr w:rsidR="00275972" w:rsidRPr="00A91088" w14:paraId="55F5DB07" w14:textId="77777777" w:rsidTr="008A616B">
        <w:trPr>
          <w:trHeight w:val="395"/>
        </w:trPr>
        <w:tc>
          <w:tcPr>
            <w:tcW w:w="6835" w:type="dxa"/>
          </w:tcPr>
          <w:p w14:paraId="779FADE1" w14:textId="77777777" w:rsidR="00275972" w:rsidRPr="00A91088" w:rsidRDefault="00275972" w:rsidP="008A616B">
            <w:pPr>
              <w:contextualSpacing/>
              <w:rPr>
                <w:rFonts w:eastAsia="Times New Roman"/>
                <w:color w:val="0D0D0D" w:themeColor="text1" w:themeTint="F2"/>
                <w:lang w:val="en-GB"/>
              </w:rPr>
            </w:pPr>
          </w:p>
          <w:p w14:paraId="43DE9762" w14:textId="77777777" w:rsidR="00275972" w:rsidRPr="00A91088" w:rsidRDefault="00275972" w:rsidP="00275972">
            <w:pPr>
              <w:pStyle w:val="ListParagraph"/>
              <w:numPr>
                <w:ilvl w:val="0"/>
                <w:numId w:val="10"/>
              </w:numPr>
              <w:spacing w:after="0" w:line="240" w:lineRule="auto"/>
              <w:rPr>
                <w:rFonts w:asciiTheme="minorHAnsi" w:eastAsia="Times New Roman" w:hAnsiTheme="minorHAnsi"/>
                <w:color w:val="0D0D0D" w:themeColor="text1" w:themeTint="F2"/>
              </w:rPr>
            </w:pPr>
            <w:r w:rsidRPr="00A91088">
              <w:rPr>
                <w:rFonts w:asciiTheme="minorHAnsi" w:eastAsia="Times New Roman" w:hAnsiTheme="minorHAnsi"/>
                <w:color w:val="0D0D0D" w:themeColor="text1" w:themeTint="F2"/>
              </w:rPr>
              <w:t xml:space="preserve">Listen to, recall, understand and respond to speakers’ messages, whether implicit or explicit </w:t>
            </w:r>
          </w:p>
          <w:p w14:paraId="4D62742D" w14:textId="77777777" w:rsidR="00275972" w:rsidRPr="00A91088" w:rsidRDefault="00275972" w:rsidP="00275972">
            <w:pPr>
              <w:pStyle w:val="ListParagraph"/>
              <w:numPr>
                <w:ilvl w:val="0"/>
                <w:numId w:val="10"/>
              </w:numPr>
              <w:spacing w:after="0" w:line="240" w:lineRule="auto"/>
              <w:rPr>
                <w:rFonts w:asciiTheme="minorHAnsi" w:eastAsia="Times New Roman" w:hAnsiTheme="minorHAnsi"/>
                <w:color w:val="0D0D0D" w:themeColor="text1" w:themeTint="F2"/>
              </w:rPr>
            </w:pPr>
            <w:r w:rsidRPr="00A91088">
              <w:rPr>
                <w:rFonts w:asciiTheme="minorHAnsi" w:eastAsia="Times New Roman" w:hAnsiTheme="minorHAnsi"/>
                <w:color w:val="0D0D0D" w:themeColor="text1" w:themeTint="F2"/>
              </w:rPr>
              <w:t>Recognise, value and make distinctions between home language and SJE to improve/acquire language and literacy competencies</w:t>
            </w:r>
          </w:p>
          <w:p w14:paraId="550FB990" w14:textId="77777777" w:rsidR="00275972" w:rsidRPr="00A91088" w:rsidRDefault="00275972" w:rsidP="00275972">
            <w:pPr>
              <w:pStyle w:val="ListParagraph"/>
              <w:numPr>
                <w:ilvl w:val="0"/>
                <w:numId w:val="10"/>
              </w:numPr>
              <w:spacing w:after="0" w:line="240" w:lineRule="auto"/>
              <w:rPr>
                <w:rFonts w:asciiTheme="minorHAnsi" w:hAnsiTheme="minorHAnsi"/>
                <w:color w:val="0D0D0D" w:themeColor="text1" w:themeTint="F2"/>
              </w:rPr>
            </w:pPr>
            <w:r w:rsidRPr="00A91088">
              <w:rPr>
                <w:rFonts w:asciiTheme="minorHAnsi" w:hAnsiTheme="minorHAnsi"/>
                <w:color w:val="0D0D0D" w:themeColor="text1" w:themeTint="F2"/>
              </w:rPr>
              <w:t>Explain and comment on speakers’ use of language, including use of SJE and JC, vocabulary, grammar and other features</w:t>
            </w:r>
          </w:p>
        </w:tc>
        <w:tc>
          <w:tcPr>
            <w:tcW w:w="6115" w:type="dxa"/>
            <w:gridSpan w:val="2"/>
          </w:tcPr>
          <w:p w14:paraId="574EB3A2" w14:textId="77777777" w:rsidR="00275972" w:rsidRPr="00A91088" w:rsidRDefault="00275972" w:rsidP="008A616B">
            <w:pPr>
              <w:rPr>
                <w:color w:val="0D0D0D" w:themeColor="text1" w:themeTint="F2"/>
                <w:lang w:val="en-GB"/>
              </w:rPr>
            </w:pPr>
            <w:r w:rsidRPr="00A91088">
              <w:rPr>
                <w:color w:val="0D0D0D" w:themeColor="text1" w:themeTint="F2"/>
                <w:lang w:val="en-GB"/>
              </w:rPr>
              <w:t>Students will::</w:t>
            </w:r>
          </w:p>
          <w:p w14:paraId="014E4464" w14:textId="77777777" w:rsidR="00275972" w:rsidRPr="00A91088" w:rsidRDefault="00275972" w:rsidP="00275972">
            <w:pPr>
              <w:pStyle w:val="ListParagraph"/>
              <w:numPr>
                <w:ilvl w:val="0"/>
                <w:numId w:val="80"/>
              </w:numPr>
              <w:spacing w:after="0" w:line="240" w:lineRule="auto"/>
              <w:ind w:left="360"/>
              <w:rPr>
                <w:rFonts w:asciiTheme="minorHAnsi" w:hAnsiTheme="minorHAnsi"/>
                <w:color w:val="0D0D0D" w:themeColor="text1" w:themeTint="F2"/>
              </w:rPr>
            </w:pPr>
            <w:r w:rsidRPr="00A91088">
              <w:rPr>
                <w:color w:val="0D0D0D" w:themeColor="text1" w:themeTint="F2"/>
              </w:rPr>
              <w:t>Show respect for the opinions of their peers during oral discussions</w:t>
            </w:r>
          </w:p>
          <w:p w14:paraId="32A27171" w14:textId="77777777" w:rsidR="00275972" w:rsidRPr="00A91088" w:rsidRDefault="00275972" w:rsidP="00275972">
            <w:pPr>
              <w:pStyle w:val="ListParagraph"/>
              <w:numPr>
                <w:ilvl w:val="0"/>
                <w:numId w:val="80"/>
              </w:numPr>
              <w:spacing w:after="0" w:line="240" w:lineRule="auto"/>
              <w:ind w:left="360"/>
              <w:rPr>
                <w:rFonts w:asciiTheme="minorHAnsi" w:hAnsiTheme="minorHAnsi"/>
                <w:color w:val="0D0D0D" w:themeColor="text1" w:themeTint="F2"/>
              </w:rPr>
            </w:pPr>
            <w:r w:rsidRPr="00A91088">
              <w:rPr>
                <w:rFonts w:asciiTheme="minorHAnsi" w:hAnsiTheme="minorHAnsi"/>
                <w:color w:val="0D0D0D" w:themeColor="text1" w:themeTint="F2"/>
              </w:rPr>
              <w:t>Formulate oral and written responses evaluating what has been heard or viewed</w:t>
            </w:r>
          </w:p>
          <w:p w14:paraId="1CE6CFF9" w14:textId="77777777" w:rsidR="00275972" w:rsidRPr="00A91088" w:rsidRDefault="00275972" w:rsidP="00275972">
            <w:pPr>
              <w:pStyle w:val="ListParagraph"/>
              <w:numPr>
                <w:ilvl w:val="0"/>
                <w:numId w:val="1"/>
              </w:numPr>
              <w:spacing w:after="0" w:line="240" w:lineRule="auto"/>
              <w:ind w:left="360"/>
              <w:rPr>
                <w:rFonts w:asciiTheme="minorHAnsi" w:hAnsiTheme="minorHAnsi"/>
                <w:color w:val="0D0D0D" w:themeColor="text1" w:themeTint="F2"/>
              </w:rPr>
            </w:pPr>
            <w:r w:rsidRPr="00A91088">
              <w:rPr>
                <w:rFonts w:asciiTheme="minorHAnsi" w:hAnsiTheme="minorHAnsi"/>
                <w:color w:val="0D0D0D" w:themeColor="text1" w:themeTint="F2"/>
              </w:rPr>
              <w:t>Present information viewed or heard in a concise manner</w:t>
            </w:r>
          </w:p>
          <w:p w14:paraId="5DC55337" w14:textId="77777777" w:rsidR="00275972" w:rsidRPr="00A91088" w:rsidRDefault="00275972" w:rsidP="00275972">
            <w:pPr>
              <w:pStyle w:val="ListParagraph"/>
              <w:numPr>
                <w:ilvl w:val="0"/>
                <w:numId w:val="1"/>
              </w:numPr>
              <w:spacing w:after="0" w:line="240" w:lineRule="auto"/>
              <w:ind w:left="360"/>
              <w:rPr>
                <w:rFonts w:asciiTheme="minorHAnsi" w:hAnsiTheme="minorHAnsi"/>
                <w:color w:val="0D0D0D" w:themeColor="text1" w:themeTint="F2"/>
              </w:rPr>
            </w:pPr>
            <w:r w:rsidRPr="00A91088">
              <w:rPr>
                <w:rFonts w:asciiTheme="minorHAnsi" w:hAnsiTheme="minorHAnsi"/>
                <w:color w:val="0D0D0D" w:themeColor="text1" w:themeTint="F2"/>
              </w:rPr>
              <w:t>Evaluate use of language and apply corrections where necessary</w:t>
            </w:r>
          </w:p>
          <w:p w14:paraId="76165FAC" w14:textId="77777777" w:rsidR="00275972" w:rsidRPr="00A91088" w:rsidRDefault="00275972" w:rsidP="008A616B">
            <w:pPr>
              <w:rPr>
                <w:color w:val="0D0D0D" w:themeColor="text1" w:themeTint="F2"/>
                <w:lang w:val="en-GB"/>
              </w:rPr>
            </w:pPr>
            <w:r w:rsidRPr="00A91088">
              <w:rPr>
                <w:color w:val="0D0D0D" w:themeColor="text1" w:themeTint="F2"/>
                <w:lang w:val="en-GB"/>
              </w:rPr>
              <w:t xml:space="preserve"> </w:t>
            </w:r>
          </w:p>
          <w:p w14:paraId="53614737" w14:textId="77777777" w:rsidR="00275972" w:rsidRPr="00A91088" w:rsidRDefault="00275972" w:rsidP="008A616B">
            <w:pPr>
              <w:pStyle w:val="ListParagraph"/>
              <w:ind w:left="360"/>
              <w:rPr>
                <w:rFonts w:asciiTheme="minorHAnsi" w:hAnsiTheme="minorHAnsi"/>
                <w:color w:val="0D0D0D" w:themeColor="text1" w:themeTint="F2"/>
              </w:rPr>
            </w:pPr>
          </w:p>
        </w:tc>
      </w:tr>
      <w:tr w:rsidR="00275972" w:rsidRPr="00A91088" w14:paraId="17C1FB27" w14:textId="77777777" w:rsidTr="008A616B">
        <w:tc>
          <w:tcPr>
            <w:tcW w:w="6835" w:type="dxa"/>
          </w:tcPr>
          <w:p w14:paraId="53E07169" w14:textId="77777777" w:rsidR="00275972" w:rsidRPr="00A91088" w:rsidRDefault="00275972" w:rsidP="008A616B">
            <w:pPr>
              <w:rPr>
                <w:b/>
                <w:color w:val="0D0D0D" w:themeColor="text1" w:themeTint="F2"/>
                <w:lang w:val="en-GB"/>
              </w:rPr>
            </w:pPr>
            <w:r w:rsidRPr="00A91088">
              <w:rPr>
                <w:b/>
                <w:color w:val="0D0D0D" w:themeColor="text1" w:themeTint="F2"/>
                <w:lang w:val="en-GB"/>
              </w:rPr>
              <w:t>SUGGESTED TEACHING AND LEARNING ACTIVITIES</w:t>
            </w:r>
          </w:p>
          <w:p w14:paraId="646BA920" w14:textId="77777777" w:rsidR="00275972" w:rsidRPr="00A91088" w:rsidRDefault="00275972" w:rsidP="008A616B">
            <w:pPr>
              <w:rPr>
                <w:b/>
                <w:color w:val="0D0D0D" w:themeColor="text1" w:themeTint="F2"/>
                <w:lang w:val="en-GB"/>
              </w:rPr>
            </w:pPr>
            <w:r w:rsidRPr="00A91088">
              <w:rPr>
                <w:b/>
                <w:color w:val="0D0D0D" w:themeColor="text1" w:themeTint="F2"/>
                <w:lang w:val="en-GB"/>
              </w:rPr>
              <w:t>STUDENTS WILL:</w:t>
            </w:r>
          </w:p>
        </w:tc>
        <w:tc>
          <w:tcPr>
            <w:tcW w:w="2160" w:type="dxa"/>
          </w:tcPr>
          <w:p w14:paraId="1144249E" w14:textId="77777777" w:rsidR="00275972" w:rsidRPr="00A91088" w:rsidRDefault="00275972" w:rsidP="008A616B">
            <w:pPr>
              <w:pStyle w:val="ListParagraph"/>
              <w:rPr>
                <w:rFonts w:asciiTheme="minorHAnsi" w:hAnsiTheme="minorHAnsi"/>
                <w:b/>
                <w:color w:val="0D0D0D" w:themeColor="text1" w:themeTint="F2"/>
              </w:rPr>
            </w:pPr>
            <w:r w:rsidRPr="00A91088">
              <w:rPr>
                <w:rFonts w:asciiTheme="minorHAnsi" w:hAnsiTheme="minorHAnsi"/>
                <w:b/>
                <w:color w:val="0D0D0D" w:themeColor="text1" w:themeTint="F2"/>
              </w:rPr>
              <w:t xml:space="preserve">KEY SKILLS </w:t>
            </w:r>
          </w:p>
        </w:tc>
        <w:tc>
          <w:tcPr>
            <w:tcW w:w="3955" w:type="dxa"/>
          </w:tcPr>
          <w:p w14:paraId="7E3D7BC4" w14:textId="77777777" w:rsidR="00275972" w:rsidRPr="00A91088" w:rsidRDefault="00275972" w:rsidP="008A616B">
            <w:pPr>
              <w:pStyle w:val="ListParagraph"/>
              <w:rPr>
                <w:rFonts w:asciiTheme="minorHAnsi" w:hAnsiTheme="minorHAnsi"/>
                <w:b/>
                <w:color w:val="0D0D0D" w:themeColor="text1" w:themeTint="F2"/>
              </w:rPr>
            </w:pPr>
            <w:r w:rsidRPr="00A91088">
              <w:rPr>
                <w:rFonts w:asciiTheme="minorHAnsi" w:hAnsiTheme="minorHAnsi"/>
                <w:b/>
                <w:color w:val="0D0D0D" w:themeColor="text1" w:themeTint="F2"/>
              </w:rPr>
              <w:t>ASSESSMENT CRITERIA</w:t>
            </w:r>
          </w:p>
        </w:tc>
      </w:tr>
      <w:tr w:rsidR="00275972" w:rsidRPr="00A91088" w14:paraId="4BD539D6" w14:textId="77777777" w:rsidTr="008A616B">
        <w:tc>
          <w:tcPr>
            <w:tcW w:w="6835" w:type="dxa"/>
          </w:tcPr>
          <w:p w14:paraId="07CCBED8" w14:textId="77777777" w:rsidR="00275972" w:rsidRPr="00A91088" w:rsidRDefault="00275972" w:rsidP="008A616B">
            <w:pPr>
              <w:ind w:right="252"/>
              <w:rPr>
                <w:b/>
                <w:color w:val="0D0D0D" w:themeColor="text1" w:themeTint="F2"/>
                <w:lang w:val="en-GB"/>
              </w:rPr>
            </w:pPr>
            <w:r w:rsidRPr="00A91088">
              <w:rPr>
                <w:color w:val="0D0D0D" w:themeColor="text1" w:themeTint="F2"/>
                <w:lang w:val="en-GB"/>
              </w:rPr>
              <w:t xml:space="preserve">Note in journals the similarities between facts and mountains (e.g. hard to change or move) and the similarities between opinions and small stones (e.g. they can be changed or moved more easily). </w:t>
            </w:r>
          </w:p>
          <w:p w14:paraId="54C2165F" w14:textId="77777777" w:rsidR="00275972" w:rsidRPr="00A91088" w:rsidRDefault="00275972" w:rsidP="008A616B">
            <w:pPr>
              <w:ind w:right="252"/>
              <w:rPr>
                <w:b/>
                <w:i/>
                <w:color w:val="0D0D0D" w:themeColor="text1" w:themeTint="F2"/>
                <w:u w:val="single"/>
                <w:lang w:val="en-GB"/>
              </w:rPr>
            </w:pPr>
          </w:p>
          <w:p w14:paraId="34E1134E" w14:textId="77777777" w:rsidR="00275972" w:rsidRPr="00A91088" w:rsidRDefault="00275972" w:rsidP="008A616B">
            <w:pPr>
              <w:ind w:right="252"/>
              <w:rPr>
                <w:b/>
                <w:i/>
                <w:color w:val="0D0D0D" w:themeColor="text1" w:themeTint="F2"/>
                <w:lang w:val="en-GB"/>
              </w:rPr>
            </w:pPr>
            <w:r w:rsidRPr="00A91088">
              <w:rPr>
                <w:color w:val="0D0D0D" w:themeColor="text1" w:themeTint="F2"/>
                <w:lang w:val="en-GB"/>
              </w:rPr>
              <w:t>Listen to or watch a brief report or documentary clip on land formations, how they were formed, their location or what they are used for.</w:t>
            </w:r>
          </w:p>
          <w:p w14:paraId="39AE542E" w14:textId="77777777" w:rsidR="00275972" w:rsidRPr="00A91088" w:rsidRDefault="00275972" w:rsidP="008A616B">
            <w:pPr>
              <w:ind w:right="252"/>
              <w:rPr>
                <w:color w:val="0D0D0D" w:themeColor="text1" w:themeTint="F2"/>
                <w:lang w:val="en-GB"/>
              </w:rPr>
            </w:pPr>
            <w:r w:rsidRPr="00A91088">
              <w:rPr>
                <w:color w:val="0D0D0D" w:themeColor="text1" w:themeTint="F2"/>
                <w:lang w:val="en-GB"/>
              </w:rPr>
              <w:t xml:space="preserve">Identify facts and opinions from the clip and record these in notebooks. </w:t>
            </w:r>
          </w:p>
          <w:p w14:paraId="6FE02F11" w14:textId="77777777" w:rsidR="00275972" w:rsidRPr="00A91088" w:rsidRDefault="00275972" w:rsidP="008A616B">
            <w:pPr>
              <w:ind w:right="252"/>
              <w:rPr>
                <w:color w:val="0D0D0D" w:themeColor="text1" w:themeTint="F2"/>
                <w:lang w:val="en-GB"/>
              </w:rPr>
            </w:pPr>
            <w:r w:rsidRPr="00A91088">
              <w:rPr>
                <w:color w:val="0D0D0D" w:themeColor="text1" w:themeTint="F2"/>
                <w:lang w:val="en-GB"/>
              </w:rPr>
              <w:t>(This can be done in a fun way, e.g. Have a fact-o find game where students, boys vs. girls, compete to find facts and opinions in a short piece.)</w:t>
            </w:r>
          </w:p>
          <w:p w14:paraId="067A8E86" w14:textId="77777777" w:rsidR="00275972" w:rsidRPr="00A91088" w:rsidRDefault="00275972" w:rsidP="008A616B">
            <w:pPr>
              <w:rPr>
                <w:b/>
                <w:color w:val="0D0D0D" w:themeColor="text1" w:themeTint="F2"/>
                <w:lang w:val="en-GB"/>
              </w:rPr>
            </w:pPr>
          </w:p>
        </w:tc>
        <w:tc>
          <w:tcPr>
            <w:tcW w:w="2160" w:type="dxa"/>
          </w:tcPr>
          <w:p w14:paraId="26BA5B29" w14:textId="77777777" w:rsidR="00275972" w:rsidRPr="00A91088" w:rsidRDefault="00275972" w:rsidP="00275972">
            <w:pPr>
              <w:numPr>
                <w:ilvl w:val="0"/>
                <w:numId w:val="1"/>
              </w:numPr>
              <w:ind w:left="360" w:right="252"/>
              <w:rPr>
                <w:color w:val="0D0D0D" w:themeColor="text1" w:themeTint="F2"/>
                <w:lang w:val="en-GB"/>
              </w:rPr>
            </w:pPr>
            <w:r w:rsidRPr="00A91088">
              <w:rPr>
                <w:color w:val="0D0D0D" w:themeColor="text1" w:themeTint="F2"/>
                <w:lang w:val="en-GB"/>
              </w:rPr>
              <w:t>Listen to/view reports</w:t>
            </w:r>
          </w:p>
          <w:p w14:paraId="5647FB60" w14:textId="77777777" w:rsidR="00275972" w:rsidRPr="00A91088" w:rsidRDefault="00275972" w:rsidP="00275972">
            <w:pPr>
              <w:numPr>
                <w:ilvl w:val="0"/>
                <w:numId w:val="1"/>
              </w:numPr>
              <w:ind w:left="360" w:right="252"/>
              <w:rPr>
                <w:color w:val="0D0D0D" w:themeColor="text1" w:themeTint="F2"/>
                <w:lang w:val="en-GB"/>
              </w:rPr>
            </w:pPr>
            <w:r w:rsidRPr="00A91088">
              <w:rPr>
                <w:color w:val="0D0D0D" w:themeColor="text1" w:themeTint="F2"/>
                <w:lang w:val="en-GB"/>
              </w:rPr>
              <w:t>Distinguish between fact and opinion</w:t>
            </w:r>
          </w:p>
          <w:p w14:paraId="228376A8" w14:textId="77777777" w:rsidR="00275972" w:rsidRPr="00A91088" w:rsidRDefault="00275972" w:rsidP="008A616B">
            <w:pPr>
              <w:pStyle w:val="ListParagraph"/>
              <w:rPr>
                <w:rFonts w:asciiTheme="minorHAnsi" w:hAnsiTheme="minorHAnsi"/>
                <w:b/>
                <w:color w:val="0D0D0D" w:themeColor="text1" w:themeTint="F2"/>
              </w:rPr>
            </w:pPr>
          </w:p>
          <w:p w14:paraId="286BCA46" w14:textId="77777777" w:rsidR="00275972" w:rsidRPr="00A91088" w:rsidRDefault="00275972" w:rsidP="008A616B">
            <w:pPr>
              <w:pStyle w:val="ListParagraph"/>
              <w:rPr>
                <w:rFonts w:asciiTheme="minorHAnsi" w:hAnsiTheme="minorHAnsi"/>
                <w:b/>
                <w:color w:val="0D0D0D" w:themeColor="text1" w:themeTint="F2"/>
              </w:rPr>
            </w:pPr>
          </w:p>
        </w:tc>
        <w:tc>
          <w:tcPr>
            <w:tcW w:w="3955" w:type="dxa"/>
          </w:tcPr>
          <w:p w14:paraId="4A3B9E98" w14:textId="77777777" w:rsidR="00275972" w:rsidRPr="00A91088" w:rsidRDefault="00275972" w:rsidP="008A616B">
            <w:pPr>
              <w:rPr>
                <w:color w:val="0D0D0D" w:themeColor="text1" w:themeTint="F2"/>
                <w:lang w:val="en-GB"/>
              </w:rPr>
            </w:pPr>
            <w:r w:rsidRPr="00A91088">
              <w:rPr>
                <w:color w:val="0D0D0D" w:themeColor="text1" w:themeTint="F2"/>
                <w:lang w:val="en-GB"/>
              </w:rPr>
              <w:t>Journal entries appropriately describe how facts are similar to mountains and opinions are similar to stones</w:t>
            </w:r>
          </w:p>
          <w:p w14:paraId="6C400BC7" w14:textId="77777777" w:rsidR="00275972" w:rsidRPr="00A91088" w:rsidRDefault="00275972" w:rsidP="008A616B">
            <w:pPr>
              <w:rPr>
                <w:color w:val="0D0D0D" w:themeColor="text1" w:themeTint="F2"/>
                <w:lang w:val="en-GB"/>
              </w:rPr>
            </w:pPr>
          </w:p>
          <w:p w14:paraId="7010B3F9" w14:textId="77777777" w:rsidR="00275972" w:rsidRPr="00A91088" w:rsidRDefault="00275972" w:rsidP="008A616B">
            <w:pPr>
              <w:rPr>
                <w:color w:val="0D0D0D" w:themeColor="text1" w:themeTint="F2"/>
                <w:lang w:val="en-GB"/>
              </w:rPr>
            </w:pPr>
            <w:r w:rsidRPr="00A91088">
              <w:rPr>
                <w:color w:val="0D0D0D" w:themeColor="text1" w:themeTint="F2"/>
                <w:lang w:val="en-GB"/>
              </w:rPr>
              <w:t>Facts and opinions accurately identified and distinguished in notebooks.</w:t>
            </w:r>
          </w:p>
        </w:tc>
      </w:tr>
      <w:tr w:rsidR="00275972" w:rsidRPr="00A91088" w14:paraId="27DFA7A5" w14:textId="77777777" w:rsidTr="008A616B">
        <w:tc>
          <w:tcPr>
            <w:tcW w:w="6835" w:type="dxa"/>
          </w:tcPr>
          <w:p w14:paraId="4E18B39D" w14:textId="77777777" w:rsidR="00275972" w:rsidRPr="00A91088" w:rsidRDefault="00275972" w:rsidP="008A616B">
            <w:pPr>
              <w:ind w:right="252"/>
              <w:rPr>
                <w:color w:val="0D0D0D" w:themeColor="text1" w:themeTint="F2"/>
                <w:lang w:val="en-GB"/>
              </w:rPr>
            </w:pPr>
            <w:r w:rsidRPr="00A91088">
              <w:rPr>
                <w:color w:val="0D0D0D" w:themeColor="text1" w:themeTint="F2"/>
                <w:lang w:val="en-GB"/>
              </w:rPr>
              <w:t>Work in groups to list facts and opinions on the LFC (Listening Focus Chart), e.g. Valleys are low land forms found at the base of two slopes and are usually grassy. Valleys are formed when….</w:t>
            </w:r>
          </w:p>
          <w:p w14:paraId="24AF64F4" w14:textId="77777777" w:rsidR="00275972" w:rsidRPr="00A91088" w:rsidRDefault="00275972" w:rsidP="008A616B">
            <w:pPr>
              <w:ind w:right="259"/>
              <w:rPr>
                <w:color w:val="0D0D0D" w:themeColor="text1" w:themeTint="F2"/>
                <w:lang w:val="en-GB"/>
              </w:rPr>
            </w:pPr>
            <w:r w:rsidRPr="00A91088">
              <w:rPr>
                <w:color w:val="0D0D0D" w:themeColor="text1" w:themeTint="F2"/>
                <w:lang w:val="en-GB"/>
              </w:rPr>
              <w:t xml:space="preserve">In groups, listen to/watch a more extensive clip and form judgments using the LFC to assist.  </w:t>
            </w:r>
          </w:p>
          <w:p w14:paraId="77C0B316" w14:textId="77777777" w:rsidR="00275972" w:rsidRPr="00A91088" w:rsidRDefault="00275972" w:rsidP="008A616B">
            <w:pPr>
              <w:ind w:right="259"/>
              <w:rPr>
                <w:color w:val="0D0D0D" w:themeColor="text1" w:themeTint="F2"/>
                <w:lang w:val="en-GB"/>
              </w:rPr>
            </w:pPr>
          </w:p>
          <w:bookmarkStart w:id="8" w:name="_MON_1427526644"/>
          <w:bookmarkEnd w:id="8"/>
          <w:p w14:paraId="36A35A04" w14:textId="77777777" w:rsidR="00275972" w:rsidRPr="00A91088" w:rsidRDefault="00275972" w:rsidP="008A616B">
            <w:pPr>
              <w:ind w:right="252"/>
              <w:rPr>
                <w:color w:val="0D0D0D" w:themeColor="text1" w:themeTint="F2"/>
                <w:lang w:val="en-GB"/>
              </w:rPr>
            </w:pPr>
            <w:r w:rsidRPr="00A91088">
              <w:rPr>
                <w:rFonts w:asciiTheme="minorHAnsi" w:eastAsiaTheme="minorHAnsi" w:hAnsiTheme="minorHAnsi" w:cstheme="minorBidi"/>
                <w:noProof/>
                <w:color w:val="0D0D0D" w:themeColor="text1" w:themeTint="F2"/>
                <w:sz w:val="22"/>
                <w:szCs w:val="22"/>
                <w:lang w:val="en-GB" w:eastAsia="en-US"/>
              </w:rPr>
              <w:object w:dxaOrig="5440" w:dyaOrig="3138" w14:anchorId="5DFBE5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72.25pt;height:143.4pt;mso-width-percent:0;mso-height-percent:0;mso-width-percent:0;mso-height-percent:0" o:ole="">
                  <v:imagedata r:id="rId22" o:title=""/>
                </v:shape>
                <o:OLEObject Type="Embed" ProgID="Excel.Sheet.12" ShapeID="_x0000_i1025" DrawAspect="Content" ObjectID="_1596943576" r:id="rId23"/>
              </w:object>
            </w:r>
          </w:p>
          <w:p w14:paraId="33C10B38" w14:textId="77777777" w:rsidR="00275972" w:rsidRPr="00A91088" w:rsidRDefault="00275972" w:rsidP="008A616B">
            <w:pPr>
              <w:ind w:right="252"/>
              <w:rPr>
                <w:color w:val="0D0D0D" w:themeColor="text1" w:themeTint="F2"/>
                <w:lang w:val="en-GB"/>
              </w:rPr>
            </w:pPr>
          </w:p>
          <w:p w14:paraId="0FD82CED" w14:textId="77777777" w:rsidR="00275972" w:rsidRPr="00A91088" w:rsidRDefault="00275972" w:rsidP="008A616B">
            <w:pPr>
              <w:ind w:right="252"/>
              <w:rPr>
                <w:color w:val="0D0D0D" w:themeColor="text1" w:themeTint="F2"/>
                <w:lang w:val="en-GB"/>
              </w:rPr>
            </w:pPr>
            <w:r w:rsidRPr="00A91088">
              <w:rPr>
                <w:color w:val="0D0D0D" w:themeColor="text1" w:themeTint="F2"/>
                <w:lang w:val="en-GB"/>
              </w:rPr>
              <w:t>*For another lesson, students can be asked to design their own LFC following instructions on brevity in writing. Focus questions will be used to guide them in this process.</w:t>
            </w:r>
          </w:p>
          <w:p w14:paraId="734041CF" w14:textId="77777777" w:rsidR="00275972" w:rsidRPr="00A91088" w:rsidRDefault="00275972" w:rsidP="008A616B">
            <w:pPr>
              <w:ind w:right="252"/>
              <w:rPr>
                <w:color w:val="0D0D0D" w:themeColor="text1" w:themeTint="F2"/>
                <w:lang w:val="en-GB"/>
              </w:rPr>
            </w:pPr>
          </w:p>
          <w:p w14:paraId="03298782" w14:textId="77777777" w:rsidR="00275972" w:rsidRPr="00A91088" w:rsidRDefault="00275972" w:rsidP="008A616B">
            <w:pPr>
              <w:ind w:right="252"/>
              <w:rPr>
                <w:color w:val="0D0D0D" w:themeColor="text1" w:themeTint="F2"/>
                <w:lang w:val="en-GB"/>
              </w:rPr>
            </w:pPr>
            <w:r w:rsidRPr="00A91088">
              <w:rPr>
                <w:color w:val="0D0D0D" w:themeColor="text1" w:themeTint="F2"/>
                <w:lang w:val="en-GB"/>
              </w:rPr>
              <w:t>Listen</w:t>
            </w:r>
            <w:r w:rsidRPr="00A91088">
              <w:rPr>
                <w:b/>
                <w:color w:val="0D0D0D" w:themeColor="text1" w:themeTint="F2"/>
                <w:lang w:val="en-GB"/>
              </w:rPr>
              <w:t xml:space="preserve"> </w:t>
            </w:r>
            <w:r w:rsidRPr="00A91088">
              <w:rPr>
                <w:color w:val="0D0D0D" w:themeColor="text1" w:themeTint="F2"/>
                <w:lang w:val="en-GB"/>
              </w:rPr>
              <w:t>to simple content being read from class script. This information should be adapted from the text).</w:t>
            </w:r>
          </w:p>
          <w:p w14:paraId="6B402984" w14:textId="77777777" w:rsidR="00275972" w:rsidRPr="00A91088" w:rsidRDefault="00275972" w:rsidP="008A616B">
            <w:pPr>
              <w:ind w:right="252"/>
              <w:rPr>
                <w:color w:val="0D0D0D" w:themeColor="text1" w:themeTint="F2"/>
                <w:lang w:val="en-GB"/>
              </w:rPr>
            </w:pPr>
          </w:p>
        </w:tc>
        <w:tc>
          <w:tcPr>
            <w:tcW w:w="2160" w:type="dxa"/>
          </w:tcPr>
          <w:p w14:paraId="17859C01" w14:textId="77777777" w:rsidR="00275972" w:rsidRPr="00A91088" w:rsidRDefault="00275972" w:rsidP="00275972">
            <w:pPr>
              <w:numPr>
                <w:ilvl w:val="0"/>
                <w:numId w:val="1"/>
              </w:numPr>
              <w:ind w:left="360" w:right="252"/>
              <w:rPr>
                <w:color w:val="0D0D0D" w:themeColor="text1" w:themeTint="F2"/>
                <w:lang w:val="en-GB"/>
              </w:rPr>
            </w:pPr>
            <w:r w:rsidRPr="00A91088">
              <w:rPr>
                <w:color w:val="0D0D0D" w:themeColor="text1" w:themeTint="F2"/>
                <w:lang w:val="en-GB"/>
              </w:rPr>
              <w:lastRenderedPageBreak/>
              <w:t>Evaluate use of language.</w:t>
            </w:r>
          </w:p>
          <w:p w14:paraId="7BBE7DE5" w14:textId="77777777" w:rsidR="00275972" w:rsidRPr="00A91088" w:rsidRDefault="00275972" w:rsidP="00275972">
            <w:pPr>
              <w:numPr>
                <w:ilvl w:val="0"/>
                <w:numId w:val="1"/>
              </w:numPr>
              <w:ind w:left="360" w:right="252"/>
              <w:rPr>
                <w:b/>
                <w:color w:val="0D0D0D" w:themeColor="text1" w:themeTint="F2"/>
                <w:lang w:val="en-GB"/>
              </w:rPr>
            </w:pPr>
            <w:r w:rsidRPr="00A91088">
              <w:rPr>
                <w:color w:val="0D0D0D" w:themeColor="text1" w:themeTint="F2"/>
                <w:lang w:val="en-GB"/>
              </w:rPr>
              <w:t>Categorise facts and opinions</w:t>
            </w:r>
          </w:p>
          <w:p w14:paraId="55F0A87C" w14:textId="77777777" w:rsidR="00275972" w:rsidRPr="00A91088" w:rsidRDefault="00275972" w:rsidP="00275972">
            <w:pPr>
              <w:numPr>
                <w:ilvl w:val="0"/>
                <w:numId w:val="1"/>
              </w:numPr>
              <w:ind w:left="360" w:right="252"/>
              <w:rPr>
                <w:b/>
                <w:color w:val="0D0D0D" w:themeColor="text1" w:themeTint="F2"/>
                <w:lang w:val="en-GB"/>
              </w:rPr>
            </w:pPr>
            <w:r w:rsidRPr="00A91088">
              <w:rPr>
                <w:color w:val="0D0D0D" w:themeColor="text1" w:themeTint="F2"/>
                <w:lang w:val="en-GB"/>
              </w:rPr>
              <w:t>Formulate written/oral responses</w:t>
            </w:r>
          </w:p>
          <w:p w14:paraId="0C7C8547" w14:textId="77777777" w:rsidR="00275972" w:rsidRPr="00A91088" w:rsidRDefault="00275972" w:rsidP="008A616B">
            <w:pPr>
              <w:ind w:right="252"/>
              <w:rPr>
                <w:color w:val="0D0D0D" w:themeColor="text1" w:themeTint="F2"/>
                <w:lang w:val="en-GB"/>
              </w:rPr>
            </w:pPr>
          </w:p>
        </w:tc>
        <w:tc>
          <w:tcPr>
            <w:tcW w:w="3955" w:type="dxa"/>
          </w:tcPr>
          <w:p w14:paraId="20119B4F" w14:textId="77777777" w:rsidR="00275972" w:rsidRPr="00A91088" w:rsidRDefault="00275972" w:rsidP="008A616B">
            <w:pPr>
              <w:ind w:right="252"/>
              <w:rPr>
                <w:color w:val="0D0D0D" w:themeColor="text1" w:themeTint="F2"/>
                <w:lang w:val="en-GB"/>
              </w:rPr>
            </w:pPr>
            <w:r w:rsidRPr="00A91088">
              <w:rPr>
                <w:color w:val="0D0D0D" w:themeColor="text1" w:themeTint="F2"/>
                <w:lang w:val="en-GB"/>
              </w:rPr>
              <w:t>Listening Focus Chart accurately and appropriately completed</w:t>
            </w:r>
          </w:p>
          <w:p w14:paraId="5E7FE71C" w14:textId="77777777" w:rsidR="00275972" w:rsidRPr="00A91088" w:rsidRDefault="00275972" w:rsidP="008A616B">
            <w:pPr>
              <w:ind w:right="252"/>
              <w:rPr>
                <w:color w:val="0D0D0D" w:themeColor="text1" w:themeTint="F2"/>
                <w:lang w:val="en-GB"/>
              </w:rPr>
            </w:pPr>
          </w:p>
          <w:p w14:paraId="6BD20CF6" w14:textId="77777777" w:rsidR="00275972" w:rsidRPr="00A91088" w:rsidRDefault="00275972" w:rsidP="008A616B">
            <w:pPr>
              <w:ind w:right="252"/>
              <w:rPr>
                <w:color w:val="0D0D0D" w:themeColor="text1" w:themeTint="F2"/>
                <w:lang w:val="en-GB"/>
              </w:rPr>
            </w:pPr>
            <w:r w:rsidRPr="00A91088">
              <w:rPr>
                <w:color w:val="0D0D0D" w:themeColor="text1" w:themeTint="F2"/>
                <w:lang w:val="en-GB"/>
              </w:rPr>
              <w:t>Judgments formed can be substantiated by details presented in clip</w:t>
            </w:r>
          </w:p>
          <w:p w14:paraId="744839DE" w14:textId="77777777" w:rsidR="00275972" w:rsidRPr="00A91088" w:rsidRDefault="00275972" w:rsidP="008A616B">
            <w:pPr>
              <w:ind w:right="252"/>
              <w:rPr>
                <w:color w:val="0D0D0D" w:themeColor="text1" w:themeTint="F2"/>
                <w:lang w:val="en-GB"/>
              </w:rPr>
            </w:pPr>
          </w:p>
          <w:p w14:paraId="11E0E746" w14:textId="77777777" w:rsidR="00275972" w:rsidRPr="00A91088" w:rsidRDefault="00275972" w:rsidP="008A616B">
            <w:pPr>
              <w:ind w:right="252"/>
              <w:rPr>
                <w:color w:val="0D0D0D" w:themeColor="text1" w:themeTint="F2"/>
                <w:lang w:val="en-GB"/>
              </w:rPr>
            </w:pPr>
          </w:p>
          <w:p w14:paraId="7C151203" w14:textId="77777777" w:rsidR="00275972" w:rsidRPr="00A91088" w:rsidRDefault="00275972" w:rsidP="008A616B">
            <w:pPr>
              <w:ind w:right="252"/>
              <w:rPr>
                <w:color w:val="0D0D0D" w:themeColor="text1" w:themeTint="F2"/>
                <w:lang w:val="en-GB"/>
              </w:rPr>
            </w:pPr>
          </w:p>
          <w:p w14:paraId="4F60F606" w14:textId="77777777" w:rsidR="00275972" w:rsidRPr="00A91088" w:rsidRDefault="00275972" w:rsidP="008A616B">
            <w:pPr>
              <w:ind w:right="252"/>
              <w:rPr>
                <w:color w:val="0D0D0D" w:themeColor="text1" w:themeTint="F2"/>
                <w:lang w:val="en-GB"/>
              </w:rPr>
            </w:pPr>
          </w:p>
          <w:p w14:paraId="55CB249D" w14:textId="77777777" w:rsidR="00275972" w:rsidRPr="00A91088" w:rsidRDefault="00275972" w:rsidP="008A616B">
            <w:pPr>
              <w:ind w:right="252"/>
              <w:rPr>
                <w:color w:val="0D0D0D" w:themeColor="text1" w:themeTint="F2"/>
                <w:lang w:val="en-GB"/>
              </w:rPr>
            </w:pPr>
          </w:p>
          <w:p w14:paraId="6D486C1B" w14:textId="77777777" w:rsidR="00275972" w:rsidRPr="00A91088" w:rsidRDefault="00275972" w:rsidP="008A616B">
            <w:pPr>
              <w:ind w:right="252"/>
              <w:rPr>
                <w:color w:val="0D0D0D" w:themeColor="text1" w:themeTint="F2"/>
                <w:lang w:val="en-GB"/>
              </w:rPr>
            </w:pPr>
          </w:p>
          <w:p w14:paraId="0E68362E" w14:textId="77777777" w:rsidR="00275972" w:rsidRPr="00A91088" w:rsidRDefault="00275972" w:rsidP="008A616B">
            <w:pPr>
              <w:ind w:right="252"/>
              <w:rPr>
                <w:color w:val="0D0D0D" w:themeColor="text1" w:themeTint="F2"/>
                <w:lang w:val="en-GB"/>
              </w:rPr>
            </w:pPr>
          </w:p>
          <w:p w14:paraId="4EF34B9E" w14:textId="77777777" w:rsidR="00275972" w:rsidRPr="00A91088" w:rsidRDefault="00275972" w:rsidP="008A616B">
            <w:pPr>
              <w:ind w:right="252"/>
              <w:rPr>
                <w:color w:val="0D0D0D" w:themeColor="text1" w:themeTint="F2"/>
                <w:lang w:val="en-GB"/>
              </w:rPr>
            </w:pPr>
          </w:p>
          <w:p w14:paraId="66A8BC1F" w14:textId="77777777" w:rsidR="00275972" w:rsidRPr="00A91088" w:rsidRDefault="00275972" w:rsidP="008A616B">
            <w:pPr>
              <w:ind w:right="252"/>
              <w:rPr>
                <w:color w:val="0D0D0D" w:themeColor="text1" w:themeTint="F2"/>
                <w:lang w:val="en-GB"/>
              </w:rPr>
            </w:pPr>
          </w:p>
          <w:p w14:paraId="7245D54A" w14:textId="77777777" w:rsidR="00275972" w:rsidRPr="00A91088" w:rsidRDefault="00275972" w:rsidP="008A616B">
            <w:pPr>
              <w:ind w:right="252"/>
              <w:rPr>
                <w:color w:val="0D0D0D" w:themeColor="text1" w:themeTint="F2"/>
                <w:lang w:val="en-GB"/>
              </w:rPr>
            </w:pPr>
          </w:p>
          <w:p w14:paraId="7C146487" w14:textId="77777777" w:rsidR="00275972" w:rsidRPr="00A91088" w:rsidRDefault="00275972" w:rsidP="008A616B">
            <w:pPr>
              <w:ind w:right="252"/>
              <w:rPr>
                <w:color w:val="0D0D0D" w:themeColor="text1" w:themeTint="F2"/>
                <w:lang w:val="en-GB"/>
              </w:rPr>
            </w:pPr>
          </w:p>
          <w:p w14:paraId="35617792" w14:textId="77777777" w:rsidR="00275972" w:rsidRPr="00A91088" w:rsidRDefault="00275972" w:rsidP="008A616B">
            <w:pPr>
              <w:ind w:right="252"/>
              <w:rPr>
                <w:color w:val="0D0D0D" w:themeColor="text1" w:themeTint="F2"/>
                <w:lang w:val="en-GB"/>
              </w:rPr>
            </w:pPr>
          </w:p>
          <w:p w14:paraId="7734DE7F" w14:textId="77777777" w:rsidR="00275972" w:rsidRPr="00A91088" w:rsidRDefault="00275972" w:rsidP="008A616B">
            <w:pPr>
              <w:ind w:right="252"/>
              <w:rPr>
                <w:color w:val="0D0D0D" w:themeColor="text1" w:themeTint="F2"/>
                <w:lang w:val="en-GB"/>
              </w:rPr>
            </w:pPr>
          </w:p>
          <w:p w14:paraId="4248B2C3" w14:textId="77777777" w:rsidR="00275972" w:rsidRPr="00A91088" w:rsidRDefault="00275972" w:rsidP="008A616B">
            <w:pPr>
              <w:ind w:right="252"/>
              <w:rPr>
                <w:color w:val="0D0D0D" w:themeColor="text1" w:themeTint="F2"/>
                <w:lang w:val="en-GB"/>
              </w:rPr>
            </w:pPr>
          </w:p>
          <w:p w14:paraId="79FEA9CB" w14:textId="77777777" w:rsidR="00275972" w:rsidRPr="00A91088" w:rsidRDefault="00275972" w:rsidP="008A616B">
            <w:pPr>
              <w:ind w:right="252"/>
              <w:rPr>
                <w:color w:val="0D0D0D" w:themeColor="text1" w:themeTint="F2"/>
                <w:lang w:val="en-GB"/>
              </w:rPr>
            </w:pPr>
          </w:p>
          <w:p w14:paraId="39C4D179" w14:textId="77777777" w:rsidR="00275972" w:rsidRPr="00A91088" w:rsidRDefault="00275972" w:rsidP="008A616B">
            <w:pPr>
              <w:ind w:right="252"/>
              <w:rPr>
                <w:color w:val="0D0D0D" w:themeColor="text1" w:themeTint="F2"/>
                <w:lang w:val="en-GB"/>
              </w:rPr>
            </w:pPr>
          </w:p>
          <w:p w14:paraId="4EA4EB31" w14:textId="77777777" w:rsidR="00275972" w:rsidRPr="00A91088" w:rsidRDefault="00275972" w:rsidP="008A616B">
            <w:pPr>
              <w:ind w:right="252"/>
              <w:rPr>
                <w:color w:val="0D0D0D" w:themeColor="text1" w:themeTint="F2"/>
                <w:lang w:val="en-GB"/>
              </w:rPr>
            </w:pPr>
          </w:p>
        </w:tc>
      </w:tr>
      <w:tr w:rsidR="00275972" w:rsidRPr="00A91088" w14:paraId="6B468676" w14:textId="77777777" w:rsidTr="008A616B">
        <w:tc>
          <w:tcPr>
            <w:tcW w:w="6835" w:type="dxa"/>
          </w:tcPr>
          <w:p w14:paraId="4A2F2D8C" w14:textId="77777777" w:rsidR="00275972" w:rsidRPr="00A91088" w:rsidRDefault="00275972" w:rsidP="008A616B">
            <w:pPr>
              <w:ind w:right="252"/>
              <w:jc w:val="both"/>
              <w:rPr>
                <w:color w:val="0D0D0D" w:themeColor="text1" w:themeTint="F2"/>
                <w:lang w:val="en-GB"/>
              </w:rPr>
            </w:pPr>
            <w:r w:rsidRPr="00A91088">
              <w:rPr>
                <w:color w:val="0D0D0D" w:themeColor="text1" w:themeTint="F2"/>
                <w:lang w:val="en-GB"/>
              </w:rPr>
              <w:lastRenderedPageBreak/>
              <w:t>Create and record fact files using the information presented in audio or video on each land form (pretending each is a person). Choose a method of presentation from the following:</w:t>
            </w:r>
          </w:p>
          <w:p w14:paraId="0EF32E14" w14:textId="77777777" w:rsidR="00275972" w:rsidRPr="00A91088" w:rsidRDefault="00275972" w:rsidP="00275972">
            <w:pPr>
              <w:numPr>
                <w:ilvl w:val="1"/>
                <w:numId w:val="1"/>
              </w:numPr>
              <w:tabs>
                <w:tab w:val="num" w:pos="1440"/>
              </w:tabs>
              <w:ind w:right="252"/>
              <w:jc w:val="both"/>
              <w:rPr>
                <w:color w:val="0D0D0D" w:themeColor="text1" w:themeTint="F2"/>
                <w:lang w:val="en-GB"/>
              </w:rPr>
            </w:pPr>
            <w:r w:rsidRPr="00A91088">
              <w:rPr>
                <w:color w:val="0D0D0D" w:themeColor="text1" w:themeTint="F2"/>
                <w:lang w:val="en-GB"/>
              </w:rPr>
              <w:t>Student in role: One person from the group pretends to be the landform and answers prepared questions from a panel (the panel would act as if the questions are new to them). The student should give his/her opinion on why s/he believes this landform is superior to others</w:t>
            </w:r>
          </w:p>
          <w:p w14:paraId="223B5D0E" w14:textId="77777777" w:rsidR="00275972" w:rsidRPr="00A91088" w:rsidRDefault="00275972" w:rsidP="00275972">
            <w:pPr>
              <w:numPr>
                <w:ilvl w:val="1"/>
                <w:numId w:val="1"/>
              </w:numPr>
              <w:tabs>
                <w:tab w:val="num" w:pos="1440"/>
              </w:tabs>
              <w:ind w:right="252"/>
              <w:jc w:val="both"/>
              <w:rPr>
                <w:color w:val="0D0D0D" w:themeColor="text1" w:themeTint="F2"/>
                <w:lang w:val="en-GB"/>
              </w:rPr>
            </w:pPr>
            <w:r w:rsidRPr="00A91088">
              <w:rPr>
                <w:color w:val="0D0D0D" w:themeColor="text1" w:themeTint="F2"/>
                <w:lang w:val="en-GB"/>
              </w:rPr>
              <w:t xml:space="preserve">Chart/Presentation Software: Students design a multimedia presentation using the facts they have acquired </w:t>
            </w:r>
          </w:p>
          <w:p w14:paraId="5A6DA6DE" w14:textId="77777777" w:rsidR="00275972" w:rsidRPr="00A91088" w:rsidRDefault="00275972" w:rsidP="00275972">
            <w:pPr>
              <w:numPr>
                <w:ilvl w:val="1"/>
                <w:numId w:val="1"/>
              </w:numPr>
              <w:tabs>
                <w:tab w:val="num" w:pos="1440"/>
              </w:tabs>
              <w:ind w:right="252"/>
              <w:jc w:val="both"/>
              <w:rPr>
                <w:color w:val="0D0D0D" w:themeColor="text1" w:themeTint="F2"/>
                <w:lang w:val="en-GB"/>
              </w:rPr>
            </w:pPr>
            <w:r w:rsidRPr="00A91088">
              <w:rPr>
                <w:color w:val="0D0D0D" w:themeColor="text1" w:themeTint="F2"/>
                <w:lang w:val="en-GB"/>
              </w:rPr>
              <w:t>Digital Story: Students use video editing or creation software to place pictures, scanned drawings and narration together to make a short documentary about a particular land form</w:t>
            </w:r>
          </w:p>
          <w:p w14:paraId="3BA7891C" w14:textId="77777777" w:rsidR="00275972" w:rsidRPr="00A91088" w:rsidRDefault="00275972" w:rsidP="00275972">
            <w:pPr>
              <w:numPr>
                <w:ilvl w:val="1"/>
                <w:numId w:val="1"/>
              </w:numPr>
              <w:tabs>
                <w:tab w:val="num" w:pos="1440"/>
              </w:tabs>
              <w:ind w:right="252"/>
              <w:jc w:val="both"/>
              <w:rPr>
                <w:color w:val="0D0D0D" w:themeColor="text1" w:themeTint="F2"/>
                <w:lang w:val="en-GB"/>
              </w:rPr>
            </w:pPr>
            <w:proofErr w:type="spellStart"/>
            <w:r w:rsidRPr="00A91088">
              <w:rPr>
                <w:color w:val="0D0D0D" w:themeColor="text1" w:themeTint="F2"/>
                <w:lang w:val="en-GB"/>
              </w:rPr>
              <w:t>Vox</w:t>
            </w:r>
            <w:proofErr w:type="spellEnd"/>
            <w:r w:rsidRPr="00A91088">
              <w:rPr>
                <w:color w:val="0D0D0D" w:themeColor="text1" w:themeTint="F2"/>
                <w:lang w:val="en-GB"/>
              </w:rPr>
              <w:t>-Pop: Students prepare members of their group to pretend to be part of the regular crowd and say what they know about specific landforms, using any language they choose to express themselves in</w:t>
            </w:r>
          </w:p>
          <w:p w14:paraId="2543D7AE" w14:textId="77777777" w:rsidR="00275972" w:rsidRPr="00A91088" w:rsidRDefault="00275972" w:rsidP="00275972">
            <w:pPr>
              <w:numPr>
                <w:ilvl w:val="1"/>
                <w:numId w:val="1"/>
              </w:numPr>
              <w:tabs>
                <w:tab w:val="num" w:pos="1440"/>
              </w:tabs>
              <w:ind w:right="252"/>
              <w:jc w:val="both"/>
              <w:rPr>
                <w:color w:val="0D0D0D" w:themeColor="text1" w:themeTint="F2"/>
                <w:lang w:val="en-GB"/>
              </w:rPr>
            </w:pPr>
            <w:r w:rsidRPr="00A91088">
              <w:rPr>
                <w:color w:val="0D0D0D" w:themeColor="text1" w:themeTint="F2"/>
                <w:lang w:val="en-GB"/>
              </w:rPr>
              <w:t xml:space="preserve">Panel Discussion: Members of the group act as resource </w:t>
            </w:r>
            <w:r w:rsidRPr="00A91088">
              <w:rPr>
                <w:color w:val="0D0D0D" w:themeColor="text1" w:themeTint="F2"/>
                <w:lang w:val="en-GB"/>
              </w:rPr>
              <w:lastRenderedPageBreak/>
              <w:t>person and give both opinions and information on landforms and how they impact society</w:t>
            </w:r>
          </w:p>
          <w:p w14:paraId="36B60641" w14:textId="77777777" w:rsidR="00275972" w:rsidRPr="00A91088" w:rsidRDefault="00275972" w:rsidP="008A616B">
            <w:pPr>
              <w:ind w:left="1440" w:right="252"/>
              <w:jc w:val="both"/>
              <w:rPr>
                <w:color w:val="0D0D0D" w:themeColor="text1" w:themeTint="F2"/>
                <w:lang w:val="en-GB"/>
              </w:rPr>
            </w:pPr>
          </w:p>
          <w:p w14:paraId="001AAF81" w14:textId="77777777" w:rsidR="00275972" w:rsidRPr="00A91088" w:rsidRDefault="00275972" w:rsidP="008A616B">
            <w:pPr>
              <w:ind w:right="252"/>
              <w:jc w:val="both"/>
              <w:rPr>
                <w:color w:val="0D0D0D" w:themeColor="text1" w:themeTint="F2"/>
                <w:lang w:val="en-GB"/>
              </w:rPr>
            </w:pPr>
            <w:r w:rsidRPr="00A91088">
              <w:rPr>
                <w:color w:val="0D0D0D" w:themeColor="text1" w:themeTint="F2"/>
                <w:lang w:val="en-GB"/>
              </w:rPr>
              <w:t>(Some activities above can be recorded and later played back in class for discussion and enrichment.)</w:t>
            </w:r>
          </w:p>
          <w:p w14:paraId="1ACB8AB5" w14:textId="77777777" w:rsidR="00275972" w:rsidRPr="00A91088" w:rsidRDefault="00275972" w:rsidP="008A616B">
            <w:pPr>
              <w:jc w:val="both"/>
              <w:rPr>
                <w:color w:val="0D0D0D" w:themeColor="text1" w:themeTint="F2"/>
                <w:lang w:val="en-GB"/>
              </w:rPr>
            </w:pPr>
          </w:p>
          <w:p w14:paraId="0D9506FE" w14:textId="77777777" w:rsidR="00275972" w:rsidRPr="00A91088" w:rsidRDefault="00275972" w:rsidP="008A616B">
            <w:pPr>
              <w:jc w:val="both"/>
              <w:rPr>
                <w:color w:val="0D0D0D" w:themeColor="text1" w:themeTint="F2"/>
                <w:lang w:val="en-GB"/>
              </w:rPr>
            </w:pPr>
            <w:r w:rsidRPr="00A91088">
              <w:rPr>
                <w:color w:val="0D0D0D" w:themeColor="text1" w:themeTint="F2"/>
                <w:lang w:val="en-GB"/>
              </w:rPr>
              <w:t>In groups, evaluate the presentation of other groups by:</w:t>
            </w:r>
          </w:p>
          <w:p w14:paraId="2939F9D8" w14:textId="77777777" w:rsidR="00275972" w:rsidRPr="00A91088" w:rsidRDefault="00275972" w:rsidP="008A616B">
            <w:pPr>
              <w:jc w:val="both"/>
              <w:rPr>
                <w:color w:val="0D0D0D" w:themeColor="text1" w:themeTint="F2"/>
                <w:lang w:val="en-GB"/>
              </w:rPr>
            </w:pPr>
          </w:p>
          <w:p w14:paraId="30329675" w14:textId="77777777" w:rsidR="00275972" w:rsidRPr="00A91088" w:rsidRDefault="00275972" w:rsidP="00275972">
            <w:pPr>
              <w:pStyle w:val="ListParagraph"/>
              <w:numPr>
                <w:ilvl w:val="0"/>
                <w:numId w:val="82"/>
              </w:numPr>
              <w:spacing w:after="0" w:line="240" w:lineRule="auto"/>
              <w:jc w:val="both"/>
              <w:rPr>
                <w:rFonts w:asciiTheme="minorHAnsi" w:hAnsiTheme="minorHAnsi"/>
                <w:color w:val="0D0D0D" w:themeColor="text1" w:themeTint="F2"/>
              </w:rPr>
            </w:pPr>
            <w:r w:rsidRPr="00A91088">
              <w:rPr>
                <w:rFonts w:asciiTheme="minorHAnsi" w:hAnsiTheme="minorHAnsi"/>
                <w:color w:val="0D0D0D" w:themeColor="text1" w:themeTint="F2"/>
              </w:rPr>
              <w:t xml:space="preserve">Listening for SJE and Jamaican Creole words that sound like English (false synonyms), e.g. </w:t>
            </w:r>
            <w:r w:rsidRPr="00A91088">
              <w:rPr>
                <w:rFonts w:asciiTheme="minorHAnsi" w:hAnsiTheme="minorHAnsi"/>
                <w:color w:val="0D0D0D" w:themeColor="text1" w:themeTint="F2"/>
                <w:shd w:val="clear" w:color="auto" w:fill="FFFFFF"/>
              </w:rPr>
              <w:t xml:space="preserve">at/hot – [at]; </w:t>
            </w:r>
            <w:r w:rsidRPr="00A91088">
              <w:rPr>
                <w:rFonts w:asciiTheme="minorHAnsi" w:hAnsiTheme="minorHAnsi"/>
                <w:color w:val="0D0D0D" w:themeColor="text1" w:themeTint="F2"/>
              </w:rPr>
              <w:t>doze/those – [</w:t>
            </w:r>
            <w:proofErr w:type="spellStart"/>
            <w:r w:rsidRPr="00A91088">
              <w:rPr>
                <w:rFonts w:asciiTheme="minorHAnsi" w:hAnsiTheme="minorHAnsi"/>
                <w:color w:val="0D0D0D" w:themeColor="text1" w:themeTint="F2"/>
              </w:rPr>
              <w:t>duoz</w:t>
            </w:r>
            <w:proofErr w:type="spellEnd"/>
            <w:r w:rsidRPr="00A91088">
              <w:rPr>
                <w:rFonts w:asciiTheme="minorHAnsi" w:hAnsiTheme="minorHAnsi"/>
                <w:color w:val="0D0D0D" w:themeColor="text1" w:themeTint="F2"/>
              </w:rPr>
              <w:t xml:space="preserve">]; </w:t>
            </w:r>
            <w:proofErr w:type="spellStart"/>
            <w:r w:rsidRPr="00A91088">
              <w:rPr>
                <w:rFonts w:asciiTheme="minorHAnsi" w:hAnsiTheme="minorHAnsi"/>
                <w:color w:val="0D0D0D" w:themeColor="text1" w:themeTint="F2"/>
              </w:rPr>
              <w:t>dem</w:t>
            </w:r>
            <w:proofErr w:type="spellEnd"/>
            <w:r w:rsidRPr="00A91088">
              <w:rPr>
                <w:rFonts w:asciiTheme="minorHAnsi" w:hAnsiTheme="minorHAnsi"/>
                <w:color w:val="0D0D0D" w:themeColor="text1" w:themeTint="F2"/>
              </w:rPr>
              <w:t>/them – [</w:t>
            </w:r>
            <w:proofErr w:type="spellStart"/>
            <w:r w:rsidRPr="00A91088">
              <w:rPr>
                <w:rFonts w:asciiTheme="minorHAnsi" w:hAnsiTheme="minorHAnsi"/>
                <w:color w:val="0D0D0D" w:themeColor="text1" w:themeTint="F2"/>
              </w:rPr>
              <w:t>dem</w:t>
            </w:r>
            <w:proofErr w:type="spellEnd"/>
            <w:r w:rsidRPr="00A91088">
              <w:rPr>
                <w:rFonts w:asciiTheme="minorHAnsi" w:hAnsiTheme="minorHAnsi"/>
                <w:color w:val="0D0D0D" w:themeColor="text1" w:themeTint="F2"/>
              </w:rPr>
              <w:t>]. (N.B. This builds on work done in another unit.)</w:t>
            </w:r>
          </w:p>
          <w:p w14:paraId="1FC2C8D1" w14:textId="77777777" w:rsidR="00275972" w:rsidRPr="00A91088" w:rsidRDefault="00275972" w:rsidP="008A616B">
            <w:pPr>
              <w:jc w:val="both"/>
              <w:rPr>
                <w:color w:val="0D0D0D" w:themeColor="text1" w:themeTint="F2"/>
                <w:lang w:val="en-GB"/>
              </w:rPr>
            </w:pPr>
          </w:p>
          <w:p w14:paraId="0E9ECA41" w14:textId="77777777" w:rsidR="00275972" w:rsidRPr="00A91088" w:rsidRDefault="00275972" w:rsidP="00275972">
            <w:pPr>
              <w:pStyle w:val="ListParagraph"/>
              <w:numPr>
                <w:ilvl w:val="0"/>
                <w:numId w:val="82"/>
              </w:numPr>
              <w:spacing w:after="0" w:line="240" w:lineRule="auto"/>
              <w:jc w:val="both"/>
              <w:rPr>
                <w:rFonts w:asciiTheme="minorHAnsi" w:hAnsiTheme="minorHAnsi"/>
                <w:color w:val="0D0D0D" w:themeColor="text1" w:themeTint="F2"/>
              </w:rPr>
            </w:pPr>
            <w:r w:rsidRPr="00A91088">
              <w:rPr>
                <w:rFonts w:asciiTheme="minorHAnsi" w:hAnsiTheme="minorHAnsi"/>
                <w:color w:val="0D0D0D" w:themeColor="text1" w:themeTint="F2"/>
              </w:rPr>
              <w:t>Listening for the use of correct subject verb agreement or another aspect of grammar being focussed on</w:t>
            </w:r>
          </w:p>
          <w:p w14:paraId="7CC1C84C" w14:textId="77777777" w:rsidR="00275972" w:rsidRPr="00A91088" w:rsidRDefault="00275972" w:rsidP="008A616B">
            <w:pPr>
              <w:ind w:right="252"/>
              <w:jc w:val="both"/>
              <w:rPr>
                <w:color w:val="0D0D0D" w:themeColor="text1" w:themeTint="F2"/>
                <w:lang w:val="en-GB"/>
              </w:rPr>
            </w:pPr>
          </w:p>
          <w:p w14:paraId="312DFDA7" w14:textId="77777777" w:rsidR="00275972" w:rsidRPr="00A91088" w:rsidRDefault="00275972" w:rsidP="00275972">
            <w:pPr>
              <w:pStyle w:val="ListParagraph"/>
              <w:numPr>
                <w:ilvl w:val="0"/>
                <w:numId w:val="82"/>
              </w:numPr>
              <w:spacing w:after="0" w:line="240" w:lineRule="auto"/>
              <w:ind w:right="252"/>
              <w:jc w:val="both"/>
              <w:rPr>
                <w:rFonts w:asciiTheme="minorHAnsi" w:hAnsiTheme="minorHAnsi"/>
                <w:b/>
                <w:color w:val="0D0D0D" w:themeColor="text1" w:themeTint="F2"/>
              </w:rPr>
            </w:pPr>
            <w:r w:rsidRPr="00A91088">
              <w:rPr>
                <w:rFonts w:asciiTheme="minorHAnsi" w:hAnsiTheme="minorHAnsi"/>
                <w:color w:val="0D0D0D" w:themeColor="text1" w:themeTint="F2"/>
              </w:rPr>
              <w:t xml:space="preserve">Listening for use of sensory words and phrases </w:t>
            </w:r>
          </w:p>
        </w:tc>
        <w:tc>
          <w:tcPr>
            <w:tcW w:w="2160" w:type="dxa"/>
          </w:tcPr>
          <w:p w14:paraId="4C68B4D4" w14:textId="77777777" w:rsidR="00275972" w:rsidRPr="00A91088" w:rsidRDefault="00275972" w:rsidP="00275972">
            <w:pPr>
              <w:pStyle w:val="ListParagraph"/>
              <w:numPr>
                <w:ilvl w:val="0"/>
                <w:numId w:val="1"/>
              </w:numPr>
              <w:spacing w:after="0" w:line="240" w:lineRule="auto"/>
              <w:ind w:left="360"/>
              <w:rPr>
                <w:rFonts w:asciiTheme="minorHAnsi" w:hAnsiTheme="minorHAnsi"/>
                <w:color w:val="0D0D0D" w:themeColor="text1" w:themeTint="F2"/>
              </w:rPr>
            </w:pPr>
            <w:r w:rsidRPr="00A91088">
              <w:rPr>
                <w:rFonts w:asciiTheme="minorHAnsi" w:hAnsiTheme="minorHAnsi"/>
                <w:color w:val="0D0D0D" w:themeColor="text1" w:themeTint="F2"/>
              </w:rPr>
              <w:lastRenderedPageBreak/>
              <w:t>Formulate sentence types</w:t>
            </w:r>
          </w:p>
          <w:p w14:paraId="67EDF597" w14:textId="77777777" w:rsidR="00275972" w:rsidRPr="00A91088" w:rsidRDefault="00275972" w:rsidP="00275972">
            <w:pPr>
              <w:pStyle w:val="ListParagraph"/>
              <w:numPr>
                <w:ilvl w:val="0"/>
                <w:numId w:val="1"/>
              </w:numPr>
              <w:spacing w:after="0" w:line="240" w:lineRule="auto"/>
              <w:ind w:left="360"/>
              <w:rPr>
                <w:rFonts w:asciiTheme="minorHAnsi" w:hAnsiTheme="minorHAnsi"/>
                <w:color w:val="0D0D0D" w:themeColor="text1" w:themeTint="F2"/>
              </w:rPr>
            </w:pPr>
            <w:r w:rsidRPr="00A91088">
              <w:rPr>
                <w:rFonts w:asciiTheme="minorHAnsi" w:hAnsiTheme="minorHAnsi"/>
                <w:color w:val="0D0D0D" w:themeColor="text1" w:themeTint="F2"/>
              </w:rPr>
              <w:t xml:space="preserve">Use SJE /JC conventions </w:t>
            </w:r>
          </w:p>
          <w:p w14:paraId="2EF3941F" w14:textId="77777777" w:rsidR="00275972" w:rsidRPr="00A91088" w:rsidRDefault="00275972" w:rsidP="00275972">
            <w:pPr>
              <w:pStyle w:val="ListParagraph"/>
              <w:numPr>
                <w:ilvl w:val="0"/>
                <w:numId w:val="1"/>
              </w:numPr>
              <w:spacing w:after="0" w:line="240" w:lineRule="auto"/>
              <w:ind w:left="360"/>
              <w:rPr>
                <w:rFonts w:asciiTheme="minorHAnsi" w:hAnsiTheme="minorHAnsi"/>
                <w:color w:val="0D0D0D" w:themeColor="text1" w:themeTint="F2"/>
              </w:rPr>
            </w:pPr>
            <w:r w:rsidRPr="00A91088">
              <w:rPr>
                <w:rFonts w:asciiTheme="minorHAnsi" w:hAnsiTheme="minorHAnsi"/>
                <w:color w:val="0D0D0D" w:themeColor="text1" w:themeTint="F2"/>
              </w:rPr>
              <w:t>Use verb tense</w:t>
            </w:r>
          </w:p>
          <w:p w14:paraId="5186432D" w14:textId="77777777" w:rsidR="00275972" w:rsidRPr="00A91088" w:rsidRDefault="00275972" w:rsidP="00275972">
            <w:pPr>
              <w:pStyle w:val="ListParagraph"/>
              <w:numPr>
                <w:ilvl w:val="0"/>
                <w:numId w:val="1"/>
              </w:numPr>
              <w:spacing w:after="0" w:line="240" w:lineRule="auto"/>
              <w:ind w:left="360"/>
              <w:rPr>
                <w:rFonts w:asciiTheme="minorHAnsi" w:hAnsiTheme="minorHAnsi"/>
                <w:color w:val="0D0D0D" w:themeColor="text1" w:themeTint="F2"/>
              </w:rPr>
            </w:pPr>
            <w:r w:rsidRPr="00A91088">
              <w:rPr>
                <w:rFonts w:asciiTheme="minorHAnsi" w:hAnsiTheme="minorHAnsi"/>
                <w:color w:val="0D0D0D" w:themeColor="text1" w:themeTint="F2"/>
              </w:rPr>
              <w:t>Create digital story</w:t>
            </w:r>
          </w:p>
          <w:p w14:paraId="26CBEDFD" w14:textId="77777777" w:rsidR="00275972" w:rsidRPr="00A91088" w:rsidRDefault="00275972" w:rsidP="00275972">
            <w:pPr>
              <w:pStyle w:val="ListParagraph"/>
              <w:numPr>
                <w:ilvl w:val="0"/>
                <w:numId w:val="1"/>
              </w:numPr>
              <w:spacing w:after="0" w:line="240" w:lineRule="auto"/>
              <w:ind w:left="360"/>
              <w:rPr>
                <w:rFonts w:asciiTheme="minorHAnsi" w:hAnsiTheme="minorHAnsi"/>
                <w:color w:val="0D0D0D" w:themeColor="text1" w:themeTint="F2"/>
              </w:rPr>
            </w:pPr>
            <w:r w:rsidRPr="00A91088">
              <w:rPr>
                <w:rFonts w:asciiTheme="minorHAnsi" w:hAnsiTheme="minorHAnsi"/>
                <w:color w:val="0D0D0D" w:themeColor="text1" w:themeTint="F2"/>
              </w:rPr>
              <w:t>Respect the opinions of others</w:t>
            </w:r>
          </w:p>
          <w:p w14:paraId="7875D82D" w14:textId="77777777" w:rsidR="00275972" w:rsidRPr="00A91088" w:rsidRDefault="00275972" w:rsidP="008A616B">
            <w:pPr>
              <w:ind w:left="360" w:right="252"/>
              <w:jc w:val="both"/>
              <w:rPr>
                <w:color w:val="0D0D0D" w:themeColor="text1" w:themeTint="F2"/>
                <w:lang w:val="en-GB"/>
              </w:rPr>
            </w:pPr>
          </w:p>
        </w:tc>
        <w:tc>
          <w:tcPr>
            <w:tcW w:w="3955" w:type="dxa"/>
          </w:tcPr>
          <w:p w14:paraId="5BF32B4F" w14:textId="77777777" w:rsidR="00275972" w:rsidRPr="00A91088" w:rsidRDefault="00275972" w:rsidP="008A616B">
            <w:pPr>
              <w:ind w:right="252"/>
              <w:rPr>
                <w:color w:val="0D0D0D" w:themeColor="text1" w:themeTint="F2"/>
                <w:lang w:val="en-GB"/>
              </w:rPr>
            </w:pPr>
            <w:r w:rsidRPr="00A91088">
              <w:rPr>
                <w:color w:val="0D0D0D" w:themeColor="text1" w:themeTint="F2"/>
                <w:lang w:val="en-GB"/>
              </w:rPr>
              <w:t>Fact file created on leach land form is accurate</w:t>
            </w:r>
          </w:p>
          <w:p w14:paraId="1AD1645F" w14:textId="77777777" w:rsidR="00275972" w:rsidRPr="00A91088" w:rsidRDefault="00275972" w:rsidP="008A616B">
            <w:pPr>
              <w:ind w:right="252"/>
              <w:rPr>
                <w:color w:val="0D0D0D" w:themeColor="text1" w:themeTint="F2"/>
                <w:lang w:val="en-GB"/>
              </w:rPr>
            </w:pPr>
          </w:p>
          <w:p w14:paraId="6E044ED9" w14:textId="77777777" w:rsidR="00275972" w:rsidRPr="00A91088" w:rsidRDefault="00275972" w:rsidP="008A616B">
            <w:pPr>
              <w:ind w:right="252"/>
              <w:rPr>
                <w:color w:val="0D0D0D" w:themeColor="text1" w:themeTint="F2"/>
                <w:lang w:val="en-GB"/>
              </w:rPr>
            </w:pPr>
            <w:r w:rsidRPr="00A91088">
              <w:rPr>
                <w:color w:val="0D0D0D" w:themeColor="text1" w:themeTint="F2"/>
                <w:lang w:val="en-GB"/>
              </w:rPr>
              <w:t>Facts creatively conveyed to audience</w:t>
            </w:r>
          </w:p>
          <w:p w14:paraId="3651DFD5" w14:textId="77777777" w:rsidR="00275972" w:rsidRPr="00A91088" w:rsidRDefault="00275972" w:rsidP="008A616B">
            <w:pPr>
              <w:ind w:right="252"/>
              <w:rPr>
                <w:color w:val="0D0D0D" w:themeColor="text1" w:themeTint="F2"/>
                <w:lang w:val="en-GB"/>
              </w:rPr>
            </w:pPr>
          </w:p>
          <w:p w14:paraId="7E04B1BC" w14:textId="77777777" w:rsidR="00275972" w:rsidRPr="00A91088" w:rsidRDefault="00275972" w:rsidP="008A616B">
            <w:pPr>
              <w:ind w:right="252"/>
              <w:rPr>
                <w:color w:val="0D0D0D" w:themeColor="text1" w:themeTint="F2"/>
                <w:lang w:val="en-GB"/>
              </w:rPr>
            </w:pPr>
            <w:r w:rsidRPr="00A91088">
              <w:rPr>
                <w:color w:val="0D0D0D" w:themeColor="text1" w:themeTint="F2"/>
                <w:lang w:val="en-GB"/>
              </w:rPr>
              <w:t>Evaluation instruments appropriately applied</w:t>
            </w:r>
          </w:p>
          <w:p w14:paraId="152384D1" w14:textId="77777777" w:rsidR="00275972" w:rsidRPr="00A91088" w:rsidRDefault="00275972" w:rsidP="008A616B">
            <w:pPr>
              <w:ind w:right="252"/>
              <w:rPr>
                <w:b/>
                <w:color w:val="0D0D0D" w:themeColor="text1" w:themeTint="F2"/>
                <w:lang w:val="en-GB"/>
              </w:rPr>
            </w:pPr>
          </w:p>
          <w:p w14:paraId="0EAB01CC" w14:textId="77777777" w:rsidR="00275972" w:rsidRPr="00A91088" w:rsidRDefault="00275972" w:rsidP="008A616B">
            <w:pPr>
              <w:ind w:right="252"/>
              <w:rPr>
                <w:b/>
                <w:color w:val="0D0D0D" w:themeColor="text1" w:themeTint="F2"/>
                <w:lang w:val="en-GB"/>
              </w:rPr>
            </w:pPr>
            <w:r w:rsidRPr="00A91088">
              <w:rPr>
                <w:b/>
                <w:color w:val="0D0D0D" w:themeColor="text1" w:themeTint="F2"/>
                <w:lang w:val="en-GB"/>
              </w:rPr>
              <w:t>Suggested Scoring Rubric:</w:t>
            </w:r>
          </w:p>
          <w:p w14:paraId="5170A79B" w14:textId="77777777" w:rsidR="00275972" w:rsidRPr="00A91088" w:rsidRDefault="00275972" w:rsidP="00275972">
            <w:pPr>
              <w:numPr>
                <w:ilvl w:val="0"/>
                <w:numId w:val="81"/>
              </w:numPr>
              <w:ind w:right="259"/>
              <w:rPr>
                <w:color w:val="0D0D0D" w:themeColor="text1" w:themeTint="F2"/>
                <w:lang w:val="en-GB"/>
              </w:rPr>
            </w:pPr>
            <w:r w:rsidRPr="00A91088">
              <w:rPr>
                <w:color w:val="0D0D0D" w:themeColor="text1" w:themeTint="F2"/>
                <w:lang w:val="en-GB"/>
              </w:rPr>
              <w:t>4 marks for information accuracy</w:t>
            </w:r>
          </w:p>
          <w:p w14:paraId="69DABD7F" w14:textId="77777777" w:rsidR="00275972" w:rsidRPr="00A91088" w:rsidRDefault="00275972" w:rsidP="00275972">
            <w:pPr>
              <w:numPr>
                <w:ilvl w:val="0"/>
                <w:numId w:val="81"/>
              </w:numPr>
              <w:ind w:right="259"/>
              <w:rPr>
                <w:color w:val="0D0D0D" w:themeColor="text1" w:themeTint="F2"/>
                <w:lang w:val="en-GB"/>
              </w:rPr>
            </w:pPr>
            <w:r w:rsidRPr="00A91088">
              <w:rPr>
                <w:color w:val="0D0D0D" w:themeColor="text1" w:themeTint="F2"/>
                <w:lang w:val="en-GB"/>
              </w:rPr>
              <w:t>3 marks for accurate use of SJE grammar</w:t>
            </w:r>
          </w:p>
          <w:p w14:paraId="07A4A953" w14:textId="77777777" w:rsidR="00275972" w:rsidRPr="00A91088" w:rsidRDefault="00275972" w:rsidP="00275972">
            <w:pPr>
              <w:numPr>
                <w:ilvl w:val="0"/>
                <w:numId w:val="81"/>
              </w:numPr>
              <w:ind w:right="252"/>
              <w:rPr>
                <w:color w:val="0D0D0D" w:themeColor="text1" w:themeTint="F2"/>
                <w:lang w:val="en-GB"/>
              </w:rPr>
            </w:pPr>
            <w:r w:rsidRPr="00A91088">
              <w:rPr>
                <w:color w:val="0D0D0D" w:themeColor="text1" w:themeTint="F2"/>
                <w:lang w:val="en-GB"/>
              </w:rPr>
              <w:t>2 marks for interaction of audience</w:t>
            </w:r>
          </w:p>
          <w:p w14:paraId="5300961D" w14:textId="77777777" w:rsidR="00275972" w:rsidRPr="00A91088" w:rsidRDefault="00275972" w:rsidP="00275972">
            <w:pPr>
              <w:numPr>
                <w:ilvl w:val="0"/>
                <w:numId w:val="81"/>
              </w:numPr>
              <w:ind w:right="259"/>
              <w:rPr>
                <w:color w:val="0D0D0D" w:themeColor="text1" w:themeTint="F2"/>
                <w:lang w:val="en-GB"/>
              </w:rPr>
            </w:pPr>
            <w:r w:rsidRPr="00A91088">
              <w:rPr>
                <w:color w:val="0D0D0D" w:themeColor="text1" w:themeTint="F2"/>
                <w:lang w:val="en-GB"/>
              </w:rPr>
              <w:t>1 mark for overall presentation</w:t>
            </w:r>
          </w:p>
          <w:p w14:paraId="588BC2E1" w14:textId="77777777" w:rsidR="00275972" w:rsidRPr="00A91088" w:rsidRDefault="00275972" w:rsidP="008A616B">
            <w:pPr>
              <w:ind w:left="720" w:right="252"/>
              <w:rPr>
                <w:color w:val="0D0D0D" w:themeColor="text1" w:themeTint="F2"/>
                <w:lang w:val="en-GB"/>
              </w:rPr>
            </w:pPr>
          </w:p>
          <w:p w14:paraId="04C0249B" w14:textId="77777777" w:rsidR="00275972" w:rsidRPr="00A91088" w:rsidRDefault="00275972" w:rsidP="008A616B">
            <w:pPr>
              <w:ind w:right="252"/>
              <w:rPr>
                <w:color w:val="0D0D0D" w:themeColor="text1" w:themeTint="F2"/>
                <w:lang w:val="en-GB"/>
              </w:rPr>
            </w:pPr>
          </w:p>
          <w:p w14:paraId="5A49133E" w14:textId="77777777" w:rsidR="00275972" w:rsidRPr="00A91088" w:rsidRDefault="00275972" w:rsidP="008A616B">
            <w:pPr>
              <w:ind w:right="252"/>
              <w:rPr>
                <w:color w:val="0D0D0D" w:themeColor="text1" w:themeTint="F2"/>
                <w:lang w:val="en-GB"/>
              </w:rPr>
            </w:pPr>
          </w:p>
          <w:p w14:paraId="40740F8F" w14:textId="77777777" w:rsidR="00275972" w:rsidRPr="00A91088" w:rsidRDefault="00275972" w:rsidP="008A616B">
            <w:pPr>
              <w:ind w:right="252"/>
              <w:rPr>
                <w:color w:val="0D0D0D" w:themeColor="text1" w:themeTint="F2"/>
                <w:lang w:val="en-GB"/>
              </w:rPr>
            </w:pPr>
          </w:p>
          <w:p w14:paraId="3F85B937" w14:textId="77777777" w:rsidR="00275972" w:rsidRPr="00A91088" w:rsidRDefault="00275972" w:rsidP="008A616B">
            <w:pPr>
              <w:ind w:right="252"/>
              <w:rPr>
                <w:color w:val="0D0D0D" w:themeColor="text1" w:themeTint="F2"/>
                <w:lang w:val="en-GB"/>
              </w:rPr>
            </w:pPr>
          </w:p>
          <w:p w14:paraId="081F4BC6" w14:textId="77777777" w:rsidR="00275972" w:rsidRPr="00A91088" w:rsidRDefault="00275972" w:rsidP="008A616B">
            <w:pPr>
              <w:ind w:right="252"/>
              <w:rPr>
                <w:color w:val="0D0D0D" w:themeColor="text1" w:themeTint="F2"/>
                <w:lang w:val="en-GB"/>
              </w:rPr>
            </w:pPr>
          </w:p>
          <w:p w14:paraId="33AAA7C6" w14:textId="77777777" w:rsidR="00275972" w:rsidRPr="00A91088" w:rsidRDefault="00275972" w:rsidP="008A616B">
            <w:pPr>
              <w:ind w:right="252"/>
              <w:rPr>
                <w:color w:val="0D0D0D" w:themeColor="text1" w:themeTint="F2"/>
                <w:lang w:val="en-GB"/>
              </w:rPr>
            </w:pPr>
          </w:p>
          <w:p w14:paraId="34F31D4A" w14:textId="77777777" w:rsidR="00275972" w:rsidRPr="00A91088" w:rsidRDefault="00275972" w:rsidP="008A616B">
            <w:pPr>
              <w:ind w:right="252"/>
              <w:rPr>
                <w:color w:val="0D0D0D" w:themeColor="text1" w:themeTint="F2"/>
                <w:lang w:val="en-GB"/>
              </w:rPr>
            </w:pPr>
          </w:p>
          <w:p w14:paraId="6DB768DC" w14:textId="77777777" w:rsidR="00275972" w:rsidRPr="00A91088" w:rsidRDefault="00275972" w:rsidP="008A616B">
            <w:pPr>
              <w:ind w:right="252"/>
              <w:rPr>
                <w:color w:val="0D0D0D" w:themeColor="text1" w:themeTint="F2"/>
                <w:lang w:val="en-GB"/>
              </w:rPr>
            </w:pPr>
          </w:p>
          <w:p w14:paraId="303EBCFA" w14:textId="77777777" w:rsidR="00275972" w:rsidRPr="00A91088" w:rsidRDefault="00275972" w:rsidP="008A616B">
            <w:pPr>
              <w:ind w:right="252"/>
              <w:rPr>
                <w:color w:val="0D0D0D" w:themeColor="text1" w:themeTint="F2"/>
                <w:lang w:val="en-GB"/>
              </w:rPr>
            </w:pPr>
          </w:p>
          <w:p w14:paraId="71E4A2CD" w14:textId="77777777" w:rsidR="00275972" w:rsidRPr="00A91088" w:rsidRDefault="00275972" w:rsidP="008A616B">
            <w:pPr>
              <w:ind w:right="252"/>
              <w:rPr>
                <w:color w:val="0D0D0D" w:themeColor="text1" w:themeTint="F2"/>
                <w:lang w:val="en-GB"/>
              </w:rPr>
            </w:pPr>
          </w:p>
        </w:tc>
      </w:tr>
      <w:tr w:rsidR="00275972" w:rsidRPr="00A91088" w14:paraId="08D579A3" w14:textId="77777777" w:rsidTr="008A616B">
        <w:tc>
          <w:tcPr>
            <w:tcW w:w="6835" w:type="dxa"/>
          </w:tcPr>
          <w:p w14:paraId="0BA13D9A" w14:textId="77777777" w:rsidR="00275972" w:rsidRPr="00A91088" w:rsidRDefault="00275972" w:rsidP="008A616B">
            <w:pPr>
              <w:pStyle w:val="ListParagraph"/>
              <w:ind w:left="0" w:right="252"/>
              <w:jc w:val="both"/>
              <w:rPr>
                <w:rFonts w:asciiTheme="minorHAnsi" w:hAnsiTheme="minorHAnsi"/>
                <w:color w:val="0D0D0D" w:themeColor="text1" w:themeTint="F2"/>
              </w:rPr>
            </w:pPr>
            <w:r w:rsidRPr="00A91088">
              <w:rPr>
                <w:rFonts w:asciiTheme="minorHAnsi" w:hAnsiTheme="minorHAnsi"/>
                <w:color w:val="0D0D0D" w:themeColor="text1" w:themeTint="F2"/>
              </w:rPr>
              <w:lastRenderedPageBreak/>
              <w:t xml:space="preserve">Listen to recorded </w:t>
            </w:r>
            <w:proofErr w:type="spellStart"/>
            <w:r w:rsidRPr="00A91088">
              <w:rPr>
                <w:rFonts w:asciiTheme="minorHAnsi" w:hAnsiTheme="minorHAnsi"/>
                <w:color w:val="0D0D0D" w:themeColor="text1" w:themeTint="F2"/>
              </w:rPr>
              <w:t>vox</w:t>
            </w:r>
            <w:proofErr w:type="spellEnd"/>
            <w:r w:rsidRPr="00A91088">
              <w:rPr>
                <w:rFonts w:asciiTheme="minorHAnsi" w:hAnsiTheme="minorHAnsi"/>
                <w:color w:val="0D0D0D" w:themeColor="text1" w:themeTint="F2"/>
              </w:rPr>
              <w:t xml:space="preserve"> pop on the impact of specific land formations in the local environment (e.g. sinkholes) and record statements on a checklist such as the one below. (Students can create their own </w:t>
            </w:r>
            <w:proofErr w:type="spellStart"/>
            <w:r w:rsidRPr="00A91088">
              <w:rPr>
                <w:rFonts w:asciiTheme="minorHAnsi" w:hAnsiTheme="minorHAnsi"/>
                <w:color w:val="0D0D0D" w:themeColor="text1" w:themeTint="F2"/>
              </w:rPr>
              <w:t>vox</w:t>
            </w:r>
            <w:proofErr w:type="spellEnd"/>
            <w:r w:rsidRPr="00A91088">
              <w:rPr>
                <w:rFonts w:asciiTheme="minorHAnsi" w:hAnsiTheme="minorHAnsi"/>
                <w:color w:val="0D0D0D" w:themeColor="text1" w:themeTint="F2"/>
              </w:rPr>
              <w:t xml:space="preserve"> pop recordings prior to the activity.)</w:t>
            </w:r>
          </w:p>
          <w:p w14:paraId="43C5039A" w14:textId="77777777" w:rsidR="00275972" w:rsidRPr="00A91088" w:rsidRDefault="00275972" w:rsidP="008A616B">
            <w:pPr>
              <w:pStyle w:val="ListParagraph"/>
              <w:ind w:left="0" w:right="252"/>
              <w:jc w:val="both"/>
              <w:rPr>
                <w:rFonts w:asciiTheme="minorHAnsi" w:hAnsiTheme="minorHAnsi"/>
                <w:color w:val="0D0D0D" w:themeColor="text1" w:themeTint="F2"/>
              </w:rPr>
            </w:pPr>
            <w:r w:rsidRPr="00A91088">
              <w:rPr>
                <w:rFonts w:asciiTheme="minorHAnsi" w:hAnsiTheme="minorHAnsi"/>
                <w:color w:val="0D0D0D" w:themeColor="text1" w:themeTint="F2"/>
              </w:rPr>
              <w:t>Identify whether these statements use the SJE or JC.</w:t>
            </w:r>
          </w:p>
          <w:p w14:paraId="78280FCC" w14:textId="77777777" w:rsidR="00275972" w:rsidRPr="00A91088" w:rsidRDefault="00275972" w:rsidP="008A616B">
            <w:pPr>
              <w:pStyle w:val="ListParagraph"/>
              <w:ind w:left="0" w:right="252"/>
              <w:jc w:val="both"/>
              <w:rPr>
                <w:rFonts w:asciiTheme="minorHAnsi" w:hAnsiTheme="minorHAnsi"/>
                <w:color w:val="0D0D0D" w:themeColor="text1" w:themeTint="F2"/>
              </w:rPr>
            </w:pPr>
            <w:r w:rsidRPr="00A91088">
              <w:rPr>
                <w:rFonts w:asciiTheme="minorHAnsi" w:hAnsiTheme="minorHAnsi"/>
                <w:color w:val="0D0D0D" w:themeColor="text1" w:themeTint="F2"/>
              </w:rPr>
              <w:t>Evaluate the appropriateness of the language used. (This is done as they identify areas for improvement.)</w:t>
            </w:r>
          </w:p>
          <w:p w14:paraId="33F2F1AE" w14:textId="77777777" w:rsidR="00275972" w:rsidRPr="00A91088" w:rsidRDefault="00275972" w:rsidP="008A616B">
            <w:pPr>
              <w:pStyle w:val="ListParagraph"/>
              <w:ind w:left="0" w:right="252"/>
              <w:jc w:val="both"/>
              <w:rPr>
                <w:rFonts w:asciiTheme="minorHAnsi" w:hAnsiTheme="minorHAnsi"/>
                <w:color w:val="0D0D0D" w:themeColor="text1" w:themeTint="F2"/>
              </w:rPr>
            </w:pPr>
            <w:r w:rsidRPr="00A91088">
              <w:rPr>
                <w:rFonts w:asciiTheme="minorHAnsi" w:hAnsiTheme="minorHAnsi"/>
                <w:color w:val="0D0D0D" w:themeColor="text1" w:themeTint="F2"/>
              </w:rPr>
              <w:t xml:space="preserve">Write improved scripts, ensuring the ideas expressed in the </w:t>
            </w:r>
            <w:proofErr w:type="spellStart"/>
            <w:r w:rsidRPr="00A91088">
              <w:rPr>
                <w:rFonts w:asciiTheme="minorHAnsi" w:hAnsiTheme="minorHAnsi"/>
                <w:color w:val="0D0D0D" w:themeColor="text1" w:themeTint="F2"/>
              </w:rPr>
              <w:t>vox</w:t>
            </w:r>
            <w:proofErr w:type="spellEnd"/>
            <w:r w:rsidRPr="00A91088">
              <w:rPr>
                <w:rFonts w:asciiTheme="minorHAnsi" w:hAnsiTheme="minorHAnsi"/>
                <w:color w:val="0D0D0D" w:themeColor="text1" w:themeTint="F2"/>
              </w:rPr>
              <w:t xml:space="preserve"> pop do not change despite any changes to the language they are expressed in.</w:t>
            </w:r>
          </w:p>
          <w:p w14:paraId="0A2E81B2" w14:textId="77777777" w:rsidR="00275972" w:rsidRPr="00A91088" w:rsidRDefault="00275972" w:rsidP="008A616B">
            <w:pPr>
              <w:pStyle w:val="ListParagraph"/>
              <w:ind w:left="0" w:right="252"/>
              <w:jc w:val="both"/>
              <w:rPr>
                <w:rFonts w:asciiTheme="minorHAnsi" w:hAnsiTheme="minorHAnsi"/>
                <w:color w:val="0D0D0D" w:themeColor="text1" w:themeTint="F2"/>
              </w:rPr>
            </w:pPr>
          </w:p>
          <w:bookmarkStart w:id="9" w:name="_MON_1427530566"/>
          <w:bookmarkEnd w:id="9"/>
          <w:p w14:paraId="35324934" w14:textId="77777777" w:rsidR="00275972" w:rsidRPr="00A91088" w:rsidRDefault="00275972" w:rsidP="008A616B">
            <w:pPr>
              <w:ind w:right="252"/>
              <w:jc w:val="both"/>
              <w:rPr>
                <w:color w:val="0D0D0D" w:themeColor="text1" w:themeTint="F2"/>
                <w:lang w:val="en-GB"/>
              </w:rPr>
            </w:pPr>
            <w:r w:rsidRPr="00A91088">
              <w:rPr>
                <w:rFonts w:asciiTheme="minorHAnsi" w:eastAsiaTheme="minorHAnsi" w:hAnsiTheme="minorHAnsi" w:cstheme="minorBidi"/>
                <w:noProof/>
                <w:color w:val="0D0D0D" w:themeColor="text1" w:themeTint="F2"/>
                <w:sz w:val="22"/>
                <w:szCs w:val="22"/>
                <w:lang w:val="en-GB" w:eastAsia="en-US"/>
              </w:rPr>
              <w:object w:dxaOrig="11326" w:dyaOrig="1587" w14:anchorId="23B07251">
                <v:shape id="_x0000_i1026" type="#_x0000_t75" alt="" style="width:329pt;height:87.35pt;mso-width-percent:0;mso-height-percent:0;mso-width-percent:0;mso-height-percent:0" o:ole="">
                  <v:imagedata r:id="rId24" o:title=""/>
                </v:shape>
                <o:OLEObject Type="Embed" ProgID="Excel.Sheet.12" ShapeID="_x0000_i1026" DrawAspect="Content" ObjectID="_1596943577" r:id="rId25"/>
              </w:object>
            </w:r>
          </w:p>
        </w:tc>
        <w:tc>
          <w:tcPr>
            <w:tcW w:w="2160" w:type="dxa"/>
          </w:tcPr>
          <w:p w14:paraId="652F2AED" w14:textId="77777777" w:rsidR="00275972" w:rsidRPr="00A91088" w:rsidRDefault="00275972" w:rsidP="00275972">
            <w:pPr>
              <w:pStyle w:val="ListParagraph"/>
              <w:numPr>
                <w:ilvl w:val="0"/>
                <w:numId w:val="83"/>
              </w:numPr>
              <w:spacing w:after="0" w:line="240" w:lineRule="auto"/>
              <w:ind w:left="360" w:right="252"/>
              <w:jc w:val="both"/>
              <w:rPr>
                <w:rFonts w:asciiTheme="minorHAnsi" w:hAnsiTheme="minorHAnsi"/>
                <w:color w:val="0D0D0D" w:themeColor="text1" w:themeTint="F2"/>
              </w:rPr>
            </w:pPr>
            <w:r w:rsidRPr="00A91088">
              <w:rPr>
                <w:rFonts w:asciiTheme="minorHAnsi" w:hAnsiTheme="minorHAnsi"/>
                <w:color w:val="0D0D0D" w:themeColor="text1" w:themeTint="F2"/>
              </w:rPr>
              <w:t>Record audio</w:t>
            </w:r>
          </w:p>
          <w:p w14:paraId="5D8EBA89" w14:textId="77777777" w:rsidR="00275972" w:rsidRPr="00A91088" w:rsidRDefault="00275972" w:rsidP="00275972">
            <w:pPr>
              <w:pStyle w:val="ListParagraph"/>
              <w:numPr>
                <w:ilvl w:val="0"/>
                <w:numId w:val="83"/>
              </w:numPr>
              <w:spacing w:after="0" w:line="240" w:lineRule="auto"/>
              <w:ind w:left="360" w:right="252"/>
              <w:jc w:val="both"/>
              <w:rPr>
                <w:rFonts w:asciiTheme="minorHAnsi" w:hAnsiTheme="minorHAnsi"/>
                <w:color w:val="0D0D0D" w:themeColor="text1" w:themeTint="F2"/>
              </w:rPr>
            </w:pPr>
            <w:r w:rsidRPr="00A91088">
              <w:rPr>
                <w:rFonts w:asciiTheme="minorHAnsi" w:hAnsiTheme="minorHAnsi"/>
                <w:color w:val="0D0D0D" w:themeColor="text1" w:themeTint="F2"/>
              </w:rPr>
              <w:t>Paraphrase statements</w:t>
            </w:r>
          </w:p>
          <w:p w14:paraId="4796FDF3" w14:textId="77777777" w:rsidR="00275972" w:rsidRPr="00A91088" w:rsidRDefault="00275972" w:rsidP="00275972">
            <w:pPr>
              <w:pStyle w:val="ListParagraph"/>
              <w:numPr>
                <w:ilvl w:val="0"/>
                <w:numId w:val="83"/>
              </w:numPr>
              <w:spacing w:after="0" w:line="240" w:lineRule="auto"/>
              <w:ind w:left="360" w:right="252"/>
              <w:jc w:val="both"/>
              <w:rPr>
                <w:rFonts w:asciiTheme="minorHAnsi" w:hAnsiTheme="minorHAnsi"/>
                <w:color w:val="0D0D0D" w:themeColor="text1" w:themeTint="F2"/>
              </w:rPr>
            </w:pPr>
            <w:r w:rsidRPr="00A91088">
              <w:rPr>
                <w:rFonts w:asciiTheme="minorHAnsi" w:hAnsiTheme="minorHAnsi"/>
                <w:color w:val="0D0D0D" w:themeColor="text1" w:themeTint="F2"/>
              </w:rPr>
              <w:t>Identify language forms</w:t>
            </w:r>
          </w:p>
          <w:p w14:paraId="06992780" w14:textId="77777777" w:rsidR="00275972" w:rsidRPr="00A91088" w:rsidRDefault="00275972" w:rsidP="00275972">
            <w:pPr>
              <w:pStyle w:val="ListParagraph"/>
              <w:numPr>
                <w:ilvl w:val="0"/>
                <w:numId w:val="83"/>
              </w:numPr>
              <w:spacing w:after="0" w:line="240" w:lineRule="auto"/>
              <w:ind w:left="360" w:right="252"/>
              <w:jc w:val="both"/>
              <w:rPr>
                <w:rFonts w:asciiTheme="minorHAnsi" w:hAnsiTheme="minorHAnsi"/>
                <w:color w:val="0D0D0D" w:themeColor="text1" w:themeTint="F2"/>
              </w:rPr>
            </w:pPr>
            <w:r w:rsidRPr="00A91088">
              <w:rPr>
                <w:rFonts w:asciiTheme="minorHAnsi" w:hAnsiTheme="minorHAnsi"/>
                <w:color w:val="0D0D0D" w:themeColor="text1" w:themeTint="F2"/>
              </w:rPr>
              <w:t>Construct sentences</w:t>
            </w:r>
          </w:p>
          <w:p w14:paraId="3C8D1345" w14:textId="77777777" w:rsidR="00275972" w:rsidRPr="00A91088" w:rsidRDefault="00275972" w:rsidP="008A616B">
            <w:pPr>
              <w:pStyle w:val="ListParagraph"/>
              <w:ind w:left="360" w:right="252"/>
              <w:jc w:val="both"/>
              <w:rPr>
                <w:rFonts w:asciiTheme="minorHAnsi" w:hAnsiTheme="minorHAnsi"/>
                <w:color w:val="0D0D0D" w:themeColor="text1" w:themeTint="F2"/>
              </w:rPr>
            </w:pPr>
          </w:p>
        </w:tc>
        <w:tc>
          <w:tcPr>
            <w:tcW w:w="3955" w:type="dxa"/>
          </w:tcPr>
          <w:p w14:paraId="0B2919A2" w14:textId="77777777" w:rsidR="00275972" w:rsidRPr="00A91088" w:rsidRDefault="00275972" w:rsidP="008A616B">
            <w:pPr>
              <w:ind w:right="252"/>
              <w:rPr>
                <w:color w:val="0D0D0D" w:themeColor="text1" w:themeTint="F2"/>
                <w:lang w:val="en-GB"/>
              </w:rPr>
            </w:pPr>
            <w:r w:rsidRPr="00A91088">
              <w:rPr>
                <w:color w:val="0D0D0D" w:themeColor="text1" w:themeTint="F2"/>
                <w:lang w:val="en-GB"/>
              </w:rPr>
              <w:t>Checklist appropriately and correctly completed</w:t>
            </w:r>
          </w:p>
          <w:p w14:paraId="42C90DFB" w14:textId="77777777" w:rsidR="00275972" w:rsidRPr="00A91088" w:rsidRDefault="00275972" w:rsidP="008A616B">
            <w:pPr>
              <w:ind w:right="252"/>
              <w:rPr>
                <w:color w:val="0D0D0D" w:themeColor="text1" w:themeTint="F2"/>
                <w:lang w:val="en-GB"/>
              </w:rPr>
            </w:pPr>
          </w:p>
          <w:p w14:paraId="362A1D84" w14:textId="77777777" w:rsidR="00275972" w:rsidRPr="00A91088" w:rsidRDefault="00275972" w:rsidP="008A616B">
            <w:pPr>
              <w:ind w:right="252"/>
              <w:rPr>
                <w:color w:val="0D0D0D" w:themeColor="text1" w:themeTint="F2"/>
                <w:lang w:val="en-GB"/>
              </w:rPr>
            </w:pPr>
            <w:r w:rsidRPr="00A91088">
              <w:rPr>
                <w:color w:val="0D0D0D" w:themeColor="text1" w:themeTint="F2"/>
                <w:lang w:val="en-GB"/>
              </w:rPr>
              <w:t>Corrected sentences reflect SJE structure</w:t>
            </w:r>
          </w:p>
          <w:p w14:paraId="08BB27CC" w14:textId="77777777" w:rsidR="00275972" w:rsidRPr="00A91088" w:rsidRDefault="00275972" w:rsidP="008A616B">
            <w:pPr>
              <w:ind w:right="252"/>
              <w:rPr>
                <w:b/>
                <w:color w:val="0D0D0D" w:themeColor="text1" w:themeTint="F2"/>
                <w:lang w:val="en-GB"/>
              </w:rPr>
            </w:pPr>
          </w:p>
          <w:p w14:paraId="0EF28498" w14:textId="77777777" w:rsidR="00275972" w:rsidRPr="00A91088" w:rsidRDefault="00275972" w:rsidP="008A616B">
            <w:pPr>
              <w:ind w:left="720" w:right="259"/>
              <w:rPr>
                <w:strike/>
                <w:color w:val="0D0D0D" w:themeColor="text1" w:themeTint="F2"/>
                <w:lang w:val="en-GB"/>
              </w:rPr>
            </w:pPr>
          </w:p>
        </w:tc>
      </w:tr>
    </w:tbl>
    <w:p w14:paraId="00A82175" w14:textId="77777777" w:rsidR="00275972" w:rsidRPr="00A91088" w:rsidRDefault="00275972" w:rsidP="00275972">
      <w:pPr>
        <w:spacing w:after="0" w:line="240" w:lineRule="auto"/>
        <w:jc w:val="both"/>
        <w:rPr>
          <w:b/>
          <w:color w:val="0D0D0D" w:themeColor="text1" w:themeTint="F2"/>
          <w:lang w:val="en-GB"/>
        </w:rPr>
      </w:pPr>
    </w:p>
    <w:p w14:paraId="4D1844AB" w14:textId="77777777" w:rsidR="00275972" w:rsidRPr="00A91088" w:rsidRDefault="00275972" w:rsidP="00275972">
      <w:pPr>
        <w:spacing w:after="0" w:line="240" w:lineRule="auto"/>
        <w:jc w:val="both"/>
        <w:rPr>
          <w:b/>
          <w:color w:val="0D0D0D" w:themeColor="text1" w:themeTint="F2"/>
          <w:lang w:val="en-GB"/>
        </w:rPr>
      </w:pPr>
    </w:p>
    <w:tbl>
      <w:tblPr>
        <w:tblStyle w:val="TableGrid"/>
        <w:tblW w:w="0" w:type="auto"/>
        <w:tblLook w:val="04A0" w:firstRow="1" w:lastRow="0" w:firstColumn="1" w:lastColumn="0" w:noHBand="0" w:noVBand="1"/>
      </w:tblPr>
      <w:tblGrid>
        <w:gridCol w:w="6475"/>
        <w:gridCol w:w="2158"/>
        <w:gridCol w:w="4317"/>
      </w:tblGrid>
      <w:tr w:rsidR="00A91088" w:rsidRPr="00A91088" w14:paraId="5D182B5B" w14:textId="77777777" w:rsidTr="008A616B">
        <w:trPr>
          <w:trHeight w:val="397"/>
        </w:trPr>
        <w:tc>
          <w:tcPr>
            <w:tcW w:w="12950" w:type="dxa"/>
            <w:gridSpan w:val="3"/>
          </w:tcPr>
          <w:p w14:paraId="370F32AF" w14:textId="77777777" w:rsidR="00275972" w:rsidRPr="00A91088" w:rsidRDefault="00275972" w:rsidP="008A616B">
            <w:pPr>
              <w:rPr>
                <w:b/>
                <w:color w:val="0D0D0D" w:themeColor="text1" w:themeTint="F2"/>
                <w:lang w:val="en-GB"/>
              </w:rPr>
            </w:pPr>
            <w:r w:rsidRPr="00A91088">
              <w:rPr>
                <w:b/>
                <w:color w:val="0D0D0D" w:themeColor="text1" w:themeTint="F2"/>
                <w:lang w:val="en-GB"/>
              </w:rPr>
              <w:lastRenderedPageBreak/>
              <w:t>Focus Question</w:t>
            </w:r>
            <w:r w:rsidRPr="00A91088">
              <w:rPr>
                <w:color w:val="0D0D0D" w:themeColor="text1" w:themeTint="F2"/>
                <w:lang w:val="en-GB"/>
              </w:rPr>
              <w:t xml:space="preserve">: </w:t>
            </w:r>
            <w:r w:rsidRPr="00A91088">
              <w:rPr>
                <w:b/>
                <w:color w:val="0D0D0D" w:themeColor="text1" w:themeTint="F2"/>
                <w:lang w:val="en-GB"/>
              </w:rPr>
              <w:t>How do we use our expression to show our understanding of land formations and their impact on the environment</w:t>
            </w:r>
            <w:r w:rsidRPr="00A91088">
              <w:rPr>
                <w:color w:val="0D0D0D" w:themeColor="text1" w:themeTint="F2"/>
                <w:lang w:val="en-GB"/>
              </w:rPr>
              <w:t>?</w:t>
            </w:r>
          </w:p>
        </w:tc>
      </w:tr>
      <w:tr w:rsidR="00A91088" w:rsidRPr="00A91088" w14:paraId="76A96F4F" w14:textId="77777777" w:rsidTr="008A616B">
        <w:trPr>
          <w:trHeight w:val="395"/>
        </w:trPr>
        <w:tc>
          <w:tcPr>
            <w:tcW w:w="12950" w:type="dxa"/>
            <w:gridSpan w:val="3"/>
          </w:tcPr>
          <w:p w14:paraId="03441C5A" w14:textId="77777777" w:rsidR="00275972" w:rsidRPr="00A91088" w:rsidRDefault="00275972" w:rsidP="008A616B">
            <w:pPr>
              <w:pStyle w:val="ColorfulList-Accent11"/>
              <w:ind w:left="0"/>
              <w:jc w:val="both"/>
              <w:rPr>
                <w:rFonts w:asciiTheme="minorHAnsi" w:hAnsiTheme="minorHAnsi"/>
                <w:b/>
                <w:color w:val="0D0D0D" w:themeColor="text1" w:themeTint="F2"/>
                <w:lang w:val="en-GB"/>
              </w:rPr>
            </w:pPr>
            <w:r w:rsidRPr="00A91088">
              <w:rPr>
                <w:rFonts w:asciiTheme="minorHAnsi" w:hAnsiTheme="minorHAnsi"/>
                <w:b/>
                <w:color w:val="0D0D0D" w:themeColor="text1" w:themeTint="F2"/>
                <w:lang w:val="en-GB"/>
              </w:rPr>
              <w:t xml:space="preserve">READING WITH FLUENCY &amp; RECOGNITION </w:t>
            </w:r>
          </w:p>
          <w:p w14:paraId="67005773" w14:textId="77777777" w:rsidR="00275972" w:rsidRPr="00A91088" w:rsidRDefault="00275972" w:rsidP="008A616B">
            <w:pPr>
              <w:pStyle w:val="ColorfulList-Accent11"/>
              <w:ind w:left="0"/>
              <w:jc w:val="both"/>
              <w:rPr>
                <w:rFonts w:asciiTheme="minorHAnsi" w:hAnsiTheme="minorHAnsi"/>
                <w:b/>
                <w:color w:val="0D0D0D" w:themeColor="text1" w:themeTint="F2"/>
                <w:lang w:val="en-GB"/>
              </w:rPr>
            </w:pPr>
            <w:r w:rsidRPr="00A91088">
              <w:rPr>
                <w:rFonts w:asciiTheme="minorHAnsi" w:hAnsiTheme="minorHAnsi"/>
                <w:b/>
                <w:color w:val="0D0D0D" w:themeColor="text1" w:themeTint="F2"/>
                <w:lang w:val="en-GB"/>
              </w:rPr>
              <w:t xml:space="preserve"> (WORD RECOGNITION &amp; VOCABULARY DEVELOPMENT)</w:t>
            </w:r>
          </w:p>
          <w:p w14:paraId="1327BDCF" w14:textId="77777777" w:rsidR="00275972" w:rsidRPr="00A91088" w:rsidRDefault="00275972" w:rsidP="008A616B">
            <w:pPr>
              <w:rPr>
                <w:color w:val="0D0D0D" w:themeColor="text1" w:themeTint="F2"/>
                <w:lang w:val="en-GB"/>
              </w:rPr>
            </w:pPr>
          </w:p>
        </w:tc>
      </w:tr>
      <w:tr w:rsidR="00A91088" w:rsidRPr="00A91088" w14:paraId="2162C518" w14:textId="77777777" w:rsidTr="008A616B">
        <w:trPr>
          <w:trHeight w:val="395"/>
        </w:trPr>
        <w:tc>
          <w:tcPr>
            <w:tcW w:w="6475" w:type="dxa"/>
          </w:tcPr>
          <w:p w14:paraId="5D2023FB" w14:textId="77777777" w:rsidR="00275972" w:rsidRPr="00A91088" w:rsidRDefault="00275972" w:rsidP="008A616B">
            <w:pPr>
              <w:jc w:val="both"/>
              <w:rPr>
                <w:b/>
                <w:color w:val="0D0D0D" w:themeColor="text1" w:themeTint="F2"/>
                <w:lang w:val="en-GB"/>
              </w:rPr>
            </w:pPr>
            <w:r w:rsidRPr="00A91088">
              <w:rPr>
                <w:b/>
                <w:color w:val="0D0D0D" w:themeColor="text1" w:themeTint="F2"/>
                <w:lang w:val="en-GB"/>
              </w:rPr>
              <w:t>ATTAINMENT TARGET(S):</w:t>
            </w:r>
          </w:p>
        </w:tc>
        <w:tc>
          <w:tcPr>
            <w:tcW w:w="6475" w:type="dxa"/>
            <w:gridSpan w:val="2"/>
          </w:tcPr>
          <w:p w14:paraId="35113ECF" w14:textId="77777777" w:rsidR="00275972" w:rsidRPr="00A91088" w:rsidRDefault="00275972" w:rsidP="008A616B">
            <w:pPr>
              <w:jc w:val="both"/>
              <w:rPr>
                <w:b/>
                <w:color w:val="0D0D0D" w:themeColor="text1" w:themeTint="F2"/>
                <w:lang w:val="en-GB"/>
              </w:rPr>
            </w:pPr>
            <w:r w:rsidRPr="00A91088">
              <w:rPr>
                <w:b/>
                <w:color w:val="0D0D0D" w:themeColor="text1" w:themeTint="F2"/>
                <w:lang w:val="en-GB"/>
              </w:rPr>
              <w:t>OBJECTIVES:</w:t>
            </w:r>
          </w:p>
          <w:p w14:paraId="71A350E1" w14:textId="77777777" w:rsidR="00275972" w:rsidRPr="00A91088" w:rsidRDefault="00275972" w:rsidP="008A616B">
            <w:pPr>
              <w:jc w:val="both"/>
              <w:rPr>
                <w:b/>
                <w:color w:val="0D0D0D" w:themeColor="text1" w:themeTint="F2"/>
                <w:lang w:val="en-GB"/>
              </w:rPr>
            </w:pPr>
          </w:p>
        </w:tc>
      </w:tr>
      <w:tr w:rsidR="00A91088" w:rsidRPr="00A91088" w14:paraId="4F63BEC5" w14:textId="77777777" w:rsidTr="008A616B">
        <w:trPr>
          <w:trHeight w:val="395"/>
        </w:trPr>
        <w:tc>
          <w:tcPr>
            <w:tcW w:w="6475" w:type="dxa"/>
          </w:tcPr>
          <w:p w14:paraId="652FFF36" w14:textId="77777777" w:rsidR="00275972" w:rsidRPr="00A91088" w:rsidRDefault="00275972" w:rsidP="00275972">
            <w:pPr>
              <w:pStyle w:val="ListParagraph"/>
              <w:numPr>
                <w:ilvl w:val="0"/>
                <w:numId w:val="11"/>
              </w:numPr>
              <w:spacing w:after="0" w:line="240" w:lineRule="auto"/>
              <w:jc w:val="both"/>
              <w:rPr>
                <w:rFonts w:asciiTheme="minorHAnsi" w:eastAsia="Times New Roman" w:hAnsiTheme="minorHAnsi"/>
                <w:color w:val="0D0D0D" w:themeColor="text1" w:themeTint="F2"/>
              </w:rPr>
            </w:pPr>
            <w:r w:rsidRPr="00A91088">
              <w:rPr>
                <w:rFonts w:asciiTheme="minorHAnsi" w:eastAsia="Times New Roman" w:hAnsiTheme="minorHAnsi"/>
                <w:color w:val="0D0D0D" w:themeColor="text1" w:themeTint="F2"/>
              </w:rPr>
              <w:t>Automatically recognise words (including basic sight word lists) through repeated exposure and mnemonic devices</w:t>
            </w:r>
          </w:p>
          <w:p w14:paraId="7D5E9E1E" w14:textId="77777777" w:rsidR="00275972" w:rsidRPr="00A91088" w:rsidRDefault="00275972" w:rsidP="00275972">
            <w:pPr>
              <w:pStyle w:val="ListParagraph"/>
              <w:numPr>
                <w:ilvl w:val="0"/>
                <w:numId w:val="4"/>
              </w:numPr>
              <w:spacing w:after="0" w:line="240" w:lineRule="auto"/>
              <w:jc w:val="both"/>
              <w:rPr>
                <w:rFonts w:asciiTheme="minorHAnsi" w:hAnsiTheme="minorHAnsi"/>
                <w:color w:val="0D0D0D" w:themeColor="text1" w:themeTint="F2"/>
              </w:rPr>
            </w:pPr>
            <w:r w:rsidRPr="00A91088">
              <w:rPr>
                <w:rFonts w:asciiTheme="minorHAnsi" w:eastAsia="Times New Roman" w:hAnsiTheme="minorHAnsi"/>
                <w:color w:val="0D0D0D" w:themeColor="text1" w:themeTint="F2"/>
              </w:rPr>
              <w:t>Use a range of word recognition clues to identify new words</w:t>
            </w:r>
          </w:p>
          <w:p w14:paraId="31E4ED7E" w14:textId="77777777" w:rsidR="00275972" w:rsidRPr="00A91088" w:rsidRDefault="00275972" w:rsidP="00275972">
            <w:pPr>
              <w:pStyle w:val="ListParagraph"/>
              <w:numPr>
                <w:ilvl w:val="0"/>
                <w:numId w:val="4"/>
              </w:numPr>
              <w:spacing w:after="0" w:line="240" w:lineRule="auto"/>
              <w:jc w:val="both"/>
              <w:rPr>
                <w:rFonts w:asciiTheme="minorHAnsi" w:hAnsiTheme="minorHAnsi"/>
                <w:color w:val="0D0D0D" w:themeColor="text1" w:themeTint="F2"/>
              </w:rPr>
            </w:pPr>
            <w:r w:rsidRPr="00A91088">
              <w:rPr>
                <w:rFonts w:asciiTheme="minorHAnsi" w:eastAsia="Times New Roman" w:hAnsiTheme="minorHAnsi"/>
                <w:color w:val="0D0D0D" w:themeColor="text1" w:themeTint="F2"/>
              </w:rPr>
              <w:t>Use a range of approaches to learn and spell irregular words</w:t>
            </w:r>
          </w:p>
          <w:p w14:paraId="3677D9B5" w14:textId="77777777" w:rsidR="00275972" w:rsidRPr="00A91088" w:rsidRDefault="00275972" w:rsidP="00275972">
            <w:pPr>
              <w:pStyle w:val="ColorfulList-Accent11"/>
              <w:numPr>
                <w:ilvl w:val="0"/>
                <w:numId w:val="11"/>
              </w:numPr>
              <w:spacing w:after="0" w:line="240" w:lineRule="auto"/>
              <w:jc w:val="both"/>
              <w:rPr>
                <w:rFonts w:asciiTheme="minorHAnsi" w:hAnsiTheme="minorHAnsi"/>
                <w:b/>
                <w:color w:val="0D0D0D" w:themeColor="text1" w:themeTint="F2"/>
                <w:lang w:val="en-GB"/>
              </w:rPr>
            </w:pPr>
            <w:r w:rsidRPr="00A91088">
              <w:rPr>
                <w:rFonts w:asciiTheme="minorHAnsi" w:hAnsiTheme="minorHAnsi"/>
                <w:color w:val="0D0D0D" w:themeColor="text1" w:themeTint="F2"/>
                <w:lang w:val="en-GB"/>
              </w:rPr>
              <w:t>Build vocabulary through various strategies</w:t>
            </w:r>
            <w:r w:rsidRPr="00A91088">
              <w:rPr>
                <w:rFonts w:asciiTheme="minorHAnsi" w:hAnsiTheme="minorHAnsi"/>
                <w:color w:val="0D0D0D" w:themeColor="text1" w:themeTint="F2"/>
                <w:lang w:val="en-GB"/>
              </w:rPr>
              <w:tab/>
            </w:r>
          </w:p>
          <w:p w14:paraId="2EE7D3EA" w14:textId="77777777" w:rsidR="00275972" w:rsidRPr="00A91088" w:rsidRDefault="00275972" w:rsidP="008A616B">
            <w:pPr>
              <w:pStyle w:val="ColorfulList-Accent11"/>
              <w:ind w:left="0"/>
              <w:jc w:val="both"/>
              <w:rPr>
                <w:rFonts w:asciiTheme="minorHAnsi" w:hAnsiTheme="minorHAnsi"/>
                <w:b/>
                <w:color w:val="0D0D0D" w:themeColor="text1" w:themeTint="F2"/>
                <w:lang w:val="en-GB"/>
              </w:rPr>
            </w:pPr>
          </w:p>
          <w:p w14:paraId="0EB985B6" w14:textId="77777777" w:rsidR="00275972" w:rsidRPr="00A91088" w:rsidRDefault="00275972" w:rsidP="008A616B">
            <w:pPr>
              <w:pStyle w:val="ColorfulList-Accent11"/>
              <w:ind w:left="0"/>
              <w:jc w:val="both"/>
              <w:rPr>
                <w:rFonts w:asciiTheme="minorHAnsi" w:hAnsiTheme="minorHAnsi"/>
                <w:b/>
                <w:color w:val="0D0D0D" w:themeColor="text1" w:themeTint="F2"/>
                <w:lang w:val="en-GB"/>
              </w:rPr>
            </w:pPr>
          </w:p>
          <w:p w14:paraId="7E4B5874" w14:textId="77777777" w:rsidR="00275972" w:rsidRPr="00A91088" w:rsidRDefault="00275972" w:rsidP="008A616B">
            <w:pPr>
              <w:pStyle w:val="ColorfulList-Accent11"/>
              <w:ind w:left="0"/>
              <w:jc w:val="both"/>
              <w:rPr>
                <w:rFonts w:asciiTheme="minorHAnsi" w:hAnsiTheme="minorHAnsi"/>
                <w:b/>
                <w:color w:val="0D0D0D" w:themeColor="text1" w:themeTint="F2"/>
                <w:lang w:val="en-GB"/>
              </w:rPr>
            </w:pPr>
          </w:p>
          <w:p w14:paraId="2B8D42F8" w14:textId="77777777" w:rsidR="00275972" w:rsidRPr="00A91088" w:rsidRDefault="00275972" w:rsidP="008A616B">
            <w:pPr>
              <w:pStyle w:val="ListParagraph"/>
              <w:ind w:left="0"/>
              <w:jc w:val="both"/>
              <w:rPr>
                <w:rFonts w:asciiTheme="minorHAnsi" w:hAnsiTheme="minorHAnsi"/>
                <w:b/>
                <w:color w:val="0D0D0D" w:themeColor="text1" w:themeTint="F2"/>
              </w:rPr>
            </w:pPr>
          </w:p>
          <w:p w14:paraId="654EDC10" w14:textId="77777777" w:rsidR="00275972" w:rsidRPr="00A91088" w:rsidRDefault="00275972" w:rsidP="008A616B">
            <w:pPr>
              <w:pStyle w:val="ListParagraph"/>
              <w:ind w:left="0"/>
              <w:jc w:val="both"/>
              <w:rPr>
                <w:rFonts w:asciiTheme="minorHAnsi" w:hAnsiTheme="minorHAnsi"/>
                <w:b/>
                <w:color w:val="0D0D0D" w:themeColor="text1" w:themeTint="F2"/>
              </w:rPr>
            </w:pPr>
          </w:p>
        </w:tc>
        <w:tc>
          <w:tcPr>
            <w:tcW w:w="6475" w:type="dxa"/>
            <w:gridSpan w:val="2"/>
          </w:tcPr>
          <w:p w14:paraId="1D5D45F4" w14:textId="77777777" w:rsidR="00275972" w:rsidRPr="00A91088" w:rsidRDefault="00275972" w:rsidP="008A616B">
            <w:pPr>
              <w:rPr>
                <w:color w:val="0D0D0D" w:themeColor="text1" w:themeTint="F2"/>
                <w:lang w:val="en-GB"/>
              </w:rPr>
            </w:pPr>
            <w:r w:rsidRPr="00A91088">
              <w:rPr>
                <w:color w:val="0D0D0D" w:themeColor="text1" w:themeTint="F2"/>
                <w:lang w:val="en-GB"/>
              </w:rPr>
              <w:t>Students will::</w:t>
            </w:r>
          </w:p>
          <w:p w14:paraId="1E5169F3" w14:textId="77777777" w:rsidR="00275972" w:rsidRPr="00A91088" w:rsidRDefault="00275972" w:rsidP="00275972">
            <w:pPr>
              <w:numPr>
                <w:ilvl w:val="0"/>
                <w:numId w:val="64"/>
              </w:numPr>
              <w:rPr>
                <w:color w:val="0D0D0D" w:themeColor="text1" w:themeTint="F2"/>
                <w:lang w:val="en-GB"/>
              </w:rPr>
            </w:pPr>
            <w:r w:rsidRPr="00A91088">
              <w:rPr>
                <w:color w:val="0D0D0D" w:themeColor="text1" w:themeTint="F2"/>
                <w:lang w:val="en-GB"/>
              </w:rPr>
              <w:t>Apply word recognition strategies found most helpful before, during and after reading</w:t>
            </w:r>
          </w:p>
          <w:p w14:paraId="345A4D9E" w14:textId="77777777" w:rsidR="00275972" w:rsidRPr="00A91088" w:rsidRDefault="00275972" w:rsidP="00275972">
            <w:pPr>
              <w:numPr>
                <w:ilvl w:val="0"/>
                <w:numId w:val="64"/>
              </w:numPr>
              <w:rPr>
                <w:strike/>
                <w:color w:val="0D0D0D" w:themeColor="text1" w:themeTint="F2"/>
                <w:lang w:val="en-GB"/>
              </w:rPr>
            </w:pPr>
            <w:r w:rsidRPr="00A91088">
              <w:rPr>
                <w:color w:val="0D0D0D" w:themeColor="text1" w:themeTint="F2"/>
                <w:lang w:val="en-GB"/>
              </w:rPr>
              <w:t xml:space="preserve">Use blends, clusters, endings and other such conventions to pronounce technical words </w:t>
            </w:r>
          </w:p>
          <w:p w14:paraId="07608509" w14:textId="77777777" w:rsidR="00275972" w:rsidRPr="00A91088" w:rsidRDefault="00275972" w:rsidP="00275972">
            <w:pPr>
              <w:numPr>
                <w:ilvl w:val="0"/>
                <w:numId w:val="64"/>
              </w:numPr>
              <w:rPr>
                <w:color w:val="0D0D0D" w:themeColor="text1" w:themeTint="F2"/>
                <w:lang w:val="en-GB"/>
              </w:rPr>
            </w:pPr>
            <w:r w:rsidRPr="00A91088">
              <w:rPr>
                <w:color w:val="0D0D0D" w:themeColor="text1" w:themeTint="F2"/>
                <w:lang w:val="en-GB"/>
              </w:rPr>
              <w:t xml:space="preserve">Use dictionary to aid in pronunciation and in identifying parts of speech </w:t>
            </w:r>
          </w:p>
          <w:p w14:paraId="1CDC6D8F" w14:textId="77777777" w:rsidR="00275972" w:rsidRPr="00A91088" w:rsidRDefault="00275972" w:rsidP="00275972">
            <w:pPr>
              <w:pStyle w:val="ListParagraph"/>
              <w:numPr>
                <w:ilvl w:val="0"/>
                <w:numId w:val="64"/>
              </w:numPr>
              <w:spacing w:after="0" w:line="240" w:lineRule="auto"/>
              <w:jc w:val="both"/>
              <w:rPr>
                <w:rFonts w:asciiTheme="minorHAnsi" w:hAnsiTheme="minorHAnsi"/>
                <w:color w:val="0D0D0D" w:themeColor="text1" w:themeTint="F2"/>
              </w:rPr>
            </w:pPr>
            <w:r w:rsidRPr="00A91088">
              <w:rPr>
                <w:color w:val="0D0D0D" w:themeColor="text1" w:themeTint="F2"/>
              </w:rPr>
              <w:t>Apply context clue techniques to determine word meanings</w:t>
            </w:r>
          </w:p>
        </w:tc>
      </w:tr>
      <w:tr w:rsidR="00A91088" w:rsidRPr="00A91088" w14:paraId="63D8CE20" w14:textId="77777777" w:rsidTr="008A616B">
        <w:tc>
          <w:tcPr>
            <w:tcW w:w="6475" w:type="dxa"/>
          </w:tcPr>
          <w:p w14:paraId="409A71C5" w14:textId="77777777" w:rsidR="00275972" w:rsidRPr="00A91088" w:rsidRDefault="00275972" w:rsidP="008A616B">
            <w:pPr>
              <w:rPr>
                <w:b/>
                <w:color w:val="0D0D0D" w:themeColor="text1" w:themeTint="F2"/>
                <w:lang w:val="en-GB"/>
              </w:rPr>
            </w:pPr>
            <w:r w:rsidRPr="00A91088">
              <w:rPr>
                <w:b/>
                <w:color w:val="0D0D0D" w:themeColor="text1" w:themeTint="F2"/>
                <w:lang w:val="en-GB"/>
              </w:rPr>
              <w:t>SUGGESTED TEACHING AND LEARNING ACTIVITIES</w:t>
            </w:r>
          </w:p>
          <w:p w14:paraId="000B631E" w14:textId="77777777" w:rsidR="00275972" w:rsidRPr="00A91088" w:rsidRDefault="00275972" w:rsidP="008A616B">
            <w:pPr>
              <w:rPr>
                <w:b/>
                <w:color w:val="0D0D0D" w:themeColor="text1" w:themeTint="F2"/>
                <w:lang w:val="en-GB"/>
              </w:rPr>
            </w:pPr>
            <w:r w:rsidRPr="00A91088">
              <w:rPr>
                <w:b/>
                <w:color w:val="0D0D0D" w:themeColor="text1" w:themeTint="F2"/>
                <w:lang w:val="en-GB"/>
              </w:rPr>
              <w:t>STUDENTS WILL:</w:t>
            </w:r>
          </w:p>
        </w:tc>
        <w:tc>
          <w:tcPr>
            <w:tcW w:w="2158" w:type="dxa"/>
          </w:tcPr>
          <w:p w14:paraId="4FE6337D" w14:textId="77777777" w:rsidR="00275972" w:rsidRPr="00A91088" w:rsidRDefault="00275972" w:rsidP="008A616B">
            <w:pPr>
              <w:pStyle w:val="ListParagraph"/>
              <w:rPr>
                <w:rFonts w:asciiTheme="minorHAnsi" w:hAnsiTheme="minorHAnsi"/>
                <w:b/>
                <w:color w:val="0D0D0D" w:themeColor="text1" w:themeTint="F2"/>
              </w:rPr>
            </w:pPr>
            <w:r w:rsidRPr="00A91088">
              <w:rPr>
                <w:rFonts w:asciiTheme="minorHAnsi" w:hAnsiTheme="minorHAnsi"/>
                <w:b/>
                <w:color w:val="0D0D0D" w:themeColor="text1" w:themeTint="F2"/>
              </w:rPr>
              <w:t xml:space="preserve">KEY SKILLS </w:t>
            </w:r>
          </w:p>
        </w:tc>
        <w:tc>
          <w:tcPr>
            <w:tcW w:w="4317" w:type="dxa"/>
          </w:tcPr>
          <w:p w14:paraId="4D522817" w14:textId="77777777" w:rsidR="00275972" w:rsidRPr="00A91088" w:rsidRDefault="00275972" w:rsidP="008A616B">
            <w:pPr>
              <w:pStyle w:val="ListParagraph"/>
              <w:rPr>
                <w:rFonts w:asciiTheme="minorHAnsi" w:hAnsiTheme="minorHAnsi"/>
                <w:b/>
                <w:color w:val="0D0D0D" w:themeColor="text1" w:themeTint="F2"/>
              </w:rPr>
            </w:pPr>
            <w:r w:rsidRPr="00A91088">
              <w:rPr>
                <w:rFonts w:asciiTheme="minorHAnsi" w:hAnsiTheme="minorHAnsi"/>
                <w:b/>
                <w:color w:val="0D0D0D" w:themeColor="text1" w:themeTint="F2"/>
              </w:rPr>
              <w:t>ASSESSMENT CRITERIA</w:t>
            </w:r>
          </w:p>
        </w:tc>
      </w:tr>
      <w:tr w:rsidR="00A91088" w:rsidRPr="00A91088" w14:paraId="63B367C9" w14:textId="77777777" w:rsidTr="008A616B">
        <w:tc>
          <w:tcPr>
            <w:tcW w:w="6475" w:type="dxa"/>
          </w:tcPr>
          <w:p w14:paraId="0F687E51" w14:textId="77777777" w:rsidR="00275972" w:rsidRPr="00A91088" w:rsidRDefault="00275972" w:rsidP="008A616B">
            <w:pPr>
              <w:ind w:right="252"/>
              <w:jc w:val="both"/>
              <w:rPr>
                <w:color w:val="0D0D0D" w:themeColor="text1" w:themeTint="F2"/>
                <w:shd w:val="clear" w:color="auto" w:fill="FFFFFF"/>
                <w:lang w:val="en-GB"/>
              </w:rPr>
            </w:pPr>
            <w:r w:rsidRPr="00A91088">
              <w:rPr>
                <w:color w:val="0D0D0D" w:themeColor="text1" w:themeTint="F2"/>
                <w:shd w:val="clear" w:color="auto" w:fill="FFFFFF"/>
                <w:lang w:val="en-GB"/>
              </w:rPr>
              <w:t>Create</w:t>
            </w:r>
            <w:r w:rsidRPr="00A91088">
              <w:rPr>
                <w:b/>
                <w:color w:val="0D0D0D" w:themeColor="text1" w:themeTint="F2"/>
                <w:shd w:val="clear" w:color="auto" w:fill="FFFFFF"/>
                <w:lang w:val="en-GB"/>
              </w:rPr>
              <w:t xml:space="preserve"> </w:t>
            </w:r>
            <w:r w:rsidRPr="00A91088">
              <w:rPr>
                <w:color w:val="0D0D0D" w:themeColor="text1" w:themeTint="F2"/>
                <w:shd w:val="clear" w:color="auto" w:fill="FFFFFF"/>
                <w:lang w:val="en-GB"/>
              </w:rPr>
              <w:t>word journal in which they will select 5-10 roots to review each week. Rehearse the information on the roots chosen throughout the week and share the most interesting one with their classmates at a designated time.</w:t>
            </w:r>
          </w:p>
          <w:p w14:paraId="36C290FD" w14:textId="77777777" w:rsidR="00275972" w:rsidRPr="00A91088" w:rsidRDefault="00275972" w:rsidP="008A616B">
            <w:pPr>
              <w:ind w:right="252"/>
              <w:jc w:val="both"/>
              <w:rPr>
                <w:color w:val="0D0D0D" w:themeColor="text1" w:themeTint="F2"/>
                <w:shd w:val="clear" w:color="auto" w:fill="FFFFFF"/>
                <w:lang w:val="en-GB"/>
              </w:rPr>
            </w:pPr>
            <w:r w:rsidRPr="00A91088">
              <w:rPr>
                <w:color w:val="0D0D0D" w:themeColor="text1" w:themeTint="F2"/>
                <w:shd w:val="clear" w:color="auto" w:fill="FFFFFF"/>
                <w:lang w:val="en-GB"/>
              </w:rPr>
              <w:t>(Teacher can use activity to aid in determining word meaning as well as the spelling of targeted words.)</w:t>
            </w:r>
          </w:p>
          <w:p w14:paraId="61411027" w14:textId="77777777" w:rsidR="00275972" w:rsidRPr="00A91088" w:rsidRDefault="00275972" w:rsidP="008A616B">
            <w:pPr>
              <w:ind w:right="252"/>
              <w:jc w:val="both"/>
              <w:rPr>
                <w:color w:val="0D0D0D" w:themeColor="text1" w:themeTint="F2"/>
                <w:shd w:val="clear" w:color="auto" w:fill="FFFFFF"/>
                <w:lang w:val="en-GB"/>
              </w:rPr>
            </w:pPr>
          </w:p>
          <w:p w14:paraId="181584A2" w14:textId="77777777" w:rsidR="00275972" w:rsidRPr="00A91088" w:rsidRDefault="00275972" w:rsidP="008A616B">
            <w:pPr>
              <w:ind w:right="252"/>
              <w:jc w:val="both"/>
              <w:rPr>
                <w:color w:val="0D0D0D" w:themeColor="text1" w:themeTint="F2"/>
                <w:shd w:val="clear" w:color="auto" w:fill="FFFFFF"/>
                <w:lang w:val="en-GB"/>
              </w:rPr>
            </w:pPr>
            <w:r w:rsidRPr="00A91088">
              <w:rPr>
                <w:color w:val="0D0D0D" w:themeColor="text1" w:themeTint="F2"/>
                <w:shd w:val="clear" w:color="auto" w:fill="FFFFFF"/>
                <w:lang w:val="en-GB"/>
              </w:rPr>
              <w:t>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0"/>
              <w:gridCol w:w="1851"/>
              <w:gridCol w:w="1851"/>
            </w:tblGrid>
            <w:tr w:rsidR="00A91088" w:rsidRPr="00A91088" w14:paraId="4A6FB23F" w14:textId="77777777" w:rsidTr="008A616B">
              <w:tc>
                <w:tcPr>
                  <w:tcW w:w="1850" w:type="dxa"/>
                  <w:shd w:val="clear" w:color="auto" w:fill="auto"/>
                </w:tcPr>
                <w:p w14:paraId="0C8DF3E0" w14:textId="77777777" w:rsidR="00275972" w:rsidRPr="00A91088" w:rsidRDefault="00275972" w:rsidP="008A616B">
                  <w:pPr>
                    <w:spacing w:after="0" w:line="240" w:lineRule="auto"/>
                    <w:ind w:right="252"/>
                    <w:jc w:val="both"/>
                    <w:rPr>
                      <w:color w:val="0D0D0D" w:themeColor="text1" w:themeTint="F2"/>
                      <w:lang w:val="en-GB"/>
                    </w:rPr>
                  </w:pPr>
                  <w:r w:rsidRPr="00A91088">
                    <w:rPr>
                      <w:color w:val="0D0D0D" w:themeColor="text1" w:themeTint="F2"/>
                      <w:lang w:val="en-GB"/>
                    </w:rPr>
                    <w:t>Root</w:t>
                  </w:r>
                </w:p>
              </w:tc>
              <w:tc>
                <w:tcPr>
                  <w:tcW w:w="1851" w:type="dxa"/>
                  <w:shd w:val="clear" w:color="auto" w:fill="auto"/>
                </w:tcPr>
                <w:p w14:paraId="3CD1949E" w14:textId="77777777" w:rsidR="00275972" w:rsidRPr="00A91088" w:rsidRDefault="00275972" w:rsidP="008A616B">
                  <w:pPr>
                    <w:spacing w:after="0" w:line="240" w:lineRule="auto"/>
                    <w:ind w:right="252"/>
                    <w:jc w:val="both"/>
                    <w:rPr>
                      <w:color w:val="0D0D0D" w:themeColor="text1" w:themeTint="F2"/>
                      <w:lang w:val="en-GB"/>
                    </w:rPr>
                  </w:pPr>
                  <w:r w:rsidRPr="00A91088">
                    <w:rPr>
                      <w:color w:val="0D0D0D" w:themeColor="text1" w:themeTint="F2"/>
                      <w:lang w:val="en-GB"/>
                    </w:rPr>
                    <w:t>Meaning</w:t>
                  </w:r>
                </w:p>
              </w:tc>
              <w:tc>
                <w:tcPr>
                  <w:tcW w:w="1851" w:type="dxa"/>
                  <w:shd w:val="clear" w:color="auto" w:fill="auto"/>
                </w:tcPr>
                <w:p w14:paraId="4F3F4CBC" w14:textId="77777777" w:rsidR="00275972" w:rsidRPr="00A91088" w:rsidRDefault="00275972" w:rsidP="008A616B">
                  <w:pPr>
                    <w:spacing w:after="0" w:line="240" w:lineRule="auto"/>
                    <w:ind w:right="252"/>
                    <w:jc w:val="both"/>
                    <w:rPr>
                      <w:color w:val="0D0D0D" w:themeColor="text1" w:themeTint="F2"/>
                      <w:lang w:val="en-GB"/>
                    </w:rPr>
                  </w:pPr>
                  <w:r w:rsidRPr="00A91088">
                    <w:rPr>
                      <w:color w:val="0D0D0D" w:themeColor="text1" w:themeTint="F2"/>
                      <w:lang w:val="en-GB"/>
                    </w:rPr>
                    <w:t>Related Words</w:t>
                  </w:r>
                </w:p>
              </w:tc>
            </w:tr>
            <w:tr w:rsidR="00A91088" w:rsidRPr="00A91088" w14:paraId="7EA8A2AD" w14:textId="77777777" w:rsidTr="008A616B">
              <w:tc>
                <w:tcPr>
                  <w:tcW w:w="1850" w:type="dxa"/>
                  <w:shd w:val="clear" w:color="auto" w:fill="auto"/>
                </w:tcPr>
                <w:p w14:paraId="3A15EE95" w14:textId="77777777" w:rsidR="00275972" w:rsidRPr="00A91088" w:rsidRDefault="00275972" w:rsidP="008A616B">
                  <w:pPr>
                    <w:spacing w:after="0" w:line="240" w:lineRule="auto"/>
                    <w:ind w:right="252"/>
                    <w:jc w:val="both"/>
                    <w:rPr>
                      <w:color w:val="0D0D0D" w:themeColor="text1" w:themeTint="F2"/>
                      <w:lang w:val="en-GB"/>
                    </w:rPr>
                  </w:pPr>
                  <w:proofErr w:type="spellStart"/>
                  <w:r w:rsidRPr="00A91088">
                    <w:rPr>
                      <w:color w:val="0D0D0D" w:themeColor="text1" w:themeTint="F2"/>
                      <w:lang w:val="en-GB"/>
                    </w:rPr>
                    <w:t>atmos</w:t>
                  </w:r>
                  <w:proofErr w:type="spellEnd"/>
                </w:p>
              </w:tc>
              <w:tc>
                <w:tcPr>
                  <w:tcW w:w="1851" w:type="dxa"/>
                  <w:shd w:val="clear" w:color="auto" w:fill="auto"/>
                </w:tcPr>
                <w:p w14:paraId="766E9FD8" w14:textId="77777777" w:rsidR="00275972" w:rsidRPr="00A91088" w:rsidRDefault="00275972" w:rsidP="008A616B">
                  <w:pPr>
                    <w:spacing w:after="0" w:line="240" w:lineRule="auto"/>
                    <w:ind w:right="252"/>
                    <w:jc w:val="both"/>
                    <w:rPr>
                      <w:color w:val="0D0D0D" w:themeColor="text1" w:themeTint="F2"/>
                      <w:lang w:val="en-GB"/>
                    </w:rPr>
                  </w:pPr>
                  <w:r w:rsidRPr="00A91088">
                    <w:rPr>
                      <w:color w:val="0D0D0D" w:themeColor="text1" w:themeTint="F2"/>
                      <w:lang w:val="en-GB"/>
                    </w:rPr>
                    <w:t>air</w:t>
                  </w:r>
                </w:p>
              </w:tc>
              <w:tc>
                <w:tcPr>
                  <w:tcW w:w="1851" w:type="dxa"/>
                  <w:shd w:val="clear" w:color="auto" w:fill="auto"/>
                </w:tcPr>
                <w:p w14:paraId="0CF719E2" w14:textId="77777777" w:rsidR="00275972" w:rsidRPr="00A91088" w:rsidRDefault="00275972" w:rsidP="008A616B">
                  <w:pPr>
                    <w:spacing w:after="0" w:line="240" w:lineRule="auto"/>
                    <w:ind w:right="252"/>
                    <w:jc w:val="both"/>
                    <w:rPr>
                      <w:color w:val="0D0D0D" w:themeColor="text1" w:themeTint="F2"/>
                      <w:lang w:val="en-GB"/>
                    </w:rPr>
                  </w:pPr>
                </w:p>
              </w:tc>
            </w:tr>
            <w:tr w:rsidR="00A91088" w:rsidRPr="00A91088" w14:paraId="636AEE1E" w14:textId="77777777" w:rsidTr="008A616B">
              <w:tc>
                <w:tcPr>
                  <w:tcW w:w="1850" w:type="dxa"/>
                  <w:shd w:val="clear" w:color="auto" w:fill="auto"/>
                </w:tcPr>
                <w:p w14:paraId="2675D42A" w14:textId="77777777" w:rsidR="00275972" w:rsidRPr="00A91088" w:rsidRDefault="00275972" w:rsidP="008A616B">
                  <w:pPr>
                    <w:spacing w:after="0" w:line="240" w:lineRule="auto"/>
                    <w:ind w:right="252"/>
                    <w:jc w:val="both"/>
                    <w:rPr>
                      <w:color w:val="0D0D0D" w:themeColor="text1" w:themeTint="F2"/>
                      <w:lang w:val="en-GB"/>
                    </w:rPr>
                  </w:pPr>
                  <w:r w:rsidRPr="00A91088">
                    <w:rPr>
                      <w:color w:val="0D0D0D" w:themeColor="text1" w:themeTint="F2"/>
                      <w:lang w:val="en-GB"/>
                    </w:rPr>
                    <w:t>Sphere</w:t>
                  </w:r>
                </w:p>
              </w:tc>
              <w:tc>
                <w:tcPr>
                  <w:tcW w:w="1851" w:type="dxa"/>
                  <w:shd w:val="clear" w:color="auto" w:fill="auto"/>
                </w:tcPr>
                <w:p w14:paraId="115918EA" w14:textId="77777777" w:rsidR="00275972" w:rsidRPr="00A91088" w:rsidRDefault="00275972" w:rsidP="008A616B">
                  <w:pPr>
                    <w:spacing w:after="0" w:line="240" w:lineRule="auto"/>
                    <w:ind w:right="252"/>
                    <w:jc w:val="both"/>
                    <w:rPr>
                      <w:color w:val="0D0D0D" w:themeColor="text1" w:themeTint="F2"/>
                      <w:lang w:val="en-GB"/>
                    </w:rPr>
                  </w:pPr>
                  <w:r w:rsidRPr="00A91088">
                    <w:rPr>
                      <w:color w:val="0D0D0D" w:themeColor="text1" w:themeTint="F2"/>
                      <w:lang w:val="en-GB"/>
                    </w:rPr>
                    <w:t>circular</w:t>
                  </w:r>
                </w:p>
              </w:tc>
              <w:tc>
                <w:tcPr>
                  <w:tcW w:w="1851" w:type="dxa"/>
                  <w:shd w:val="clear" w:color="auto" w:fill="auto"/>
                </w:tcPr>
                <w:p w14:paraId="221D91B1" w14:textId="77777777" w:rsidR="00275972" w:rsidRPr="00A91088" w:rsidRDefault="00275972" w:rsidP="008A616B">
                  <w:pPr>
                    <w:spacing w:after="0" w:line="240" w:lineRule="auto"/>
                    <w:ind w:right="252"/>
                    <w:jc w:val="both"/>
                    <w:rPr>
                      <w:color w:val="0D0D0D" w:themeColor="text1" w:themeTint="F2"/>
                      <w:lang w:val="en-GB"/>
                    </w:rPr>
                  </w:pPr>
                </w:p>
              </w:tc>
            </w:tr>
            <w:tr w:rsidR="00A91088" w:rsidRPr="00A91088" w14:paraId="3B673A53" w14:textId="77777777" w:rsidTr="008A616B">
              <w:tc>
                <w:tcPr>
                  <w:tcW w:w="1850" w:type="dxa"/>
                  <w:shd w:val="clear" w:color="auto" w:fill="auto"/>
                </w:tcPr>
                <w:p w14:paraId="183DE54B" w14:textId="77777777" w:rsidR="00275972" w:rsidRPr="00A91088" w:rsidRDefault="00275972" w:rsidP="008A616B">
                  <w:pPr>
                    <w:spacing w:after="0" w:line="240" w:lineRule="auto"/>
                    <w:ind w:right="252"/>
                    <w:jc w:val="both"/>
                    <w:rPr>
                      <w:color w:val="0D0D0D" w:themeColor="text1" w:themeTint="F2"/>
                      <w:lang w:val="en-GB"/>
                    </w:rPr>
                  </w:pPr>
                  <w:r w:rsidRPr="00A91088">
                    <w:rPr>
                      <w:color w:val="0D0D0D" w:themeColor="text1" w:themeTint="F2"/>
                      <w:lang w:val="en-GB"/>
                    </w:rPr>
                    <w:t>hydro, hydra</w:t>
                  </w:r>
                </w:p>
              </w:tc>
              <w:tc>
                <w:tcPr>
                  <w:tcW w:w="1851" w:type="dxa"/>
                  <w:shd w:val="clear" w:color="auto" w:fill="auto"/>
                </w:tcPr>
                <w:p w14:paraId="19923368" w14:textId="77777777" w:rsidR="00275972" w:rsidRPr="00A91088" w:rsidRDefault="00275972" w:rsidP="008A616B">
                  <w:pPr>
                    <w:spacing w:after="0" w:line="240" w:lineRule="auto"/>
                    <w:ind w:right="252"/>
                    <w:jc w:val="both"/>
                    <w:rPr>
                      <w:color w:val="0D0D0D" w:themeColor="text1" w:themeTint="F2"/>
                      <w:lang w:val="en-GB"/>
                    </w:rPr>
                  </w:pPr>
                  <w:r w:rsidRPr="00A91088">
                    <w:rPr>
                      <w:color w:val="0D0D0D" w:themeColor="text1" w:themeTint="F2"/>
                      <w:lang w:val="en-GB"/>
                    </w:rPr>
                    <w:t>water</w:t>
                  </w:r>
                </w:p>
              </w:tc>
              <w:tc>
                <w:tcPr>
                  <w:tcW w:w="1851" w:type="dxa"/>
                  <w:shd w:val="clear" w:color="auto" w:fill="auto"/>
                </w:tcPr>
                <w:p w14:paraId="18CAE95C" w14:textId="77777777" w:rsidR="00275972" w:rsidRPr="00A91088" w:rsidRDefault="00275972" w:rsidP="008A616B">
                  <w:pPr>
                    <w:spacing w:after="0" w:line="240" w:lineRule="auto"/>
                    <w:ind w:right="252"/>
                    <w:jc w:val="both"/>
                    <w:rPr>
                      <w:color w:val="0D0D0D" w:themeColor="text1" w:themeTint="F2"/>
                      <w:lang w:val="en-GB"/>
                    </w:rPr>
                  </w:pPr>
                  <w:r w:rsidRPr="00A91088">
                    <w:rPr>
                      <w:color w:val="0D0D0D" w:themeColor="text1" w:themeTint="F2"/>
                      <w:lang w:val="en-GB"/>
                    </w:rPr>
                    <w:t>Hydrometer</w:t>
                  </w:r>
                </w:p>
              </w:tc>
            </w:tr>
          </w:tbl>
          <w:p w14:paraId="02355C12" w14:textId="77777777" w:rsidR="00275972" w:rsidRPr="00A91088" w:rsidRDefault="00275972" w:rsidP="008A616B">
            <w:pPr>
              <w:ind w:right="252"/>
              <w:jc w:val="both"/>
              <w:rPr>
                <w:color w:val="0D0D0D" w:themeColor="text1" w:themeTint="F2"/>
                <w:lang w:val="en-GB"/>
              </w:rPr>
            </w:pPr>
          </w:p>
          <w:p w14:paraId="5419D0D1" w14:textId="77777777" w:rsidR="00275972" w:rsidRPr="00A91088" w:rsidRDefault="00275972" w:rsidP="008A616B">
            <w:pPr>
              <w:ind w:right="252"/>
              <w:jc w:val="both"/>
              <w:rPr>
                <w:color w:val="0D0D0D" w:themeColor="text1" w:themeTint="F2"/>
                <w:lang w:val="en-GB"/>
              </w:rPr>
            </w:pPr>
            <w:r w:rsidRPr="00A91088">
              <w:rPr>
                <w:color w:val="0D0D0D" w:themeColor="text1" w:themeTint="F2"/>
                <w:lang w:val="en-GB"/>
              </w:rPr>
              <w:t xml:space="preserve">Search for unique words in the unit with blends and clusters from Find-a-Word Puzzle, e.g. mountains </w:t>
            </w:r>
          </w:p>
          <w:p w14:paraId="7D6CB731" w14:textId="77777777" w:rsidR="00275972" w:rsidRPr="00A91088" w:rsidRDefault="00275972" w:rsidP="008A616B">
            <w:pPr>
              <w:ind w:right="252"/>
              <w:jc w:val="both"/>
              <w:rPr>
                <w:color w:val="0D0D0D" w:themeColor="text1" w:themeTint="F2"/>
                <w:lang w:val="en-GB"/>
              </w:rPr>
            </w:pPr>
          </w:p>
          <w:p w14:paraId="4EBCDEC4" w14:textId="77777777" w:rsidR="00275972" w:rsidRPr="00A91088" w:rsidRDefault="00275972" w:rsidP="008A616B">
            <w:pPr>
              <w:ind w:right="252"/>
              <w:jc w:val="both"/>
              <w:rPr>
                <w:color w:val="0D0D0D" w:themeColor="text1" w:themeTint="F2"/>
                <w:lang w:val="en-GB"/>
              </w:rPr>
            </w:pPr>
            <w:r w:rsidRPr="00A91088">
              <w:rPr>
                <w:color w:val="0D0D0D" w:themeColor="text1" w:themeTint="F2"/>
                <w:lang w:val="en-GB"/>
              </w:rPr>
              <w:lastRenderedPageBreak/>
              <w:t>Add words to the journal that have peculiar spellings and are best learned by sight, e.g. plateau.</w:t>
            </w:r>
          </w:p>
          <w:p w14:paraId="3EBAEABB" w14:textId="77777777" w:rsidR="00275972" w:rsidRPr="00A91088" w:rsidRDefault="00275972" w:rsidP="008A616B">
            <w:pPr>
              <w:ind w:right="252"/>
              <w:jc w:val="both"/>
              <w:rPr>
                <w:color w:val="0D0D0D" w:themeColor="text1" w:themeTint="F2"/>
                <w:lang w:val="en-GB"/>
              </w:rPr>
            </w:pPr>
          </w:p>
          <w:p w14:paraId="23CBE67F" w14:textId="77777777" w:rsidR="00275972" w:rsidRPr="00A91088" w:rsidRDefault="00275972" w:rsidP="008A616B">
            <w:pPr>
              <w:ind w:right="252"/>
              <w:jc w:val="both"/>
              <w:rPr>
                <w:color w:val="0D0D0D" w:themeColor="text1" w:themeTint="F2"/>
                <w:lang w:val="en-GB"/>
              </w:rPr>
            </w:pPr>
            <w:r w:rsidRPr="00A91088">
              <w:rPr>
                <w:color w:val="0D0D0D" w:themeColor="text1" w:themeTint="F2"/>
                <w:lang w:val="en-GB"/>
              </w:rPr>
              <w:t>Create an antonyms dictionary using appropriate software or traditional means. Support the development of the antonym dictionary by using traditional dictionaries to aid in pronunciation and determining the part of speech of each word included.</w:t>
            </w:r>
          </w:p>
          <w:p w14:paraId="60565274" w14:textId="77777777" w:rsidR="00275972" w:rsidRPr="00A91088" w:rsidRDefault="00275972" w:rsidP="008A616B">
            <w:pPr>
              <w:ind w:right="252"/>
              <w:jc w:val="both"/>
              <w:rPr>
                <w:color w:val="0D0D0D" w:themeColor="text1" w:themeTint="F2"/>
                <w:lang w:val="en-GB"/>
              </w:rPr>
            </w:pPr>
          </w:p>
          <w:p w14:paraId="6AA60E72" w14:textId="77777777" w:rsidR="00275972" w:rsidRPr="00A91088" w:rsidRDefault="00275972" w:rsidP="008A616B">
            <w:pPr>
              <w:ind w:right="252"/>
              <w:jc w:val="both"/>
              <w:rPr>
                <w:color w:val="0D0D0D" w:themeColor="text1" w:themeTint="F2"/>
                <w:lang w:val="en-GB"/>
              </w:rPr>
            </w:pPr>
            <w:r w:rsidRPr="00A91088">
              <w:rPr>
                <w:color w:val="0D0D0D" w:themeColor="text1" w:themeTint="F2"/>
                <w:lang w:val="en-GB"/>
              </w:rPr>
              <w:t>Research list of at least ten (10) spelling rules and try to apply them in recalling the spelling of particular words, e.g.</w:t>
            </w:r>
          </w:p>
          <w:p w14:paraId="7F85113D" w14:textId="77777777" w:rsidR="00275972" w:rsidRPr="00A91088" w:rsidRDefault="00275972" w:rsidP="00275972">
            <w:pPr>
              <w:pStyle w:val="ListParagraph"/>
              <w:numPr>
                <w:ilvl w:val="0"/>
                <w:numId w:val="84"/>
              </w:numPr>
              <w:spacing w:after="0" w:line="240" w:lineRule="auto"/>
              <w:ind w:right="252"/>
              <w:jc w:val="both"/>
              <w:rPr>
                <w:rFonts w:asciiTheme="minorHAnsi" w:hAnsiTheme="minorHAnsi"/>
                <w:b/>
                <w:bCs/>
                <w:color w:val="0D0D0D" w:themeColor="text1" w:themeTint="F2"/>
                <w:shd w:val="clear" w:color="auto" w:fill="EFE3D5"/>
              </w:rPr>
            </w:pPr>
            <w:r w:rsidRPr="00A91088">
              <w:rPr>
                <w:rFonts w:asciiTheme="minorHAnsi" w:hAnsiTheme="minorHAnsi"/>
                <w:color w:val="0D0D0D" w:themeColor="text1" w:themeTint="F2"/>
              </w:rPr>
              <w:t>Drop a silent</w:t>
            </w:r>
            <w:r w:rsidRPr="00A91088">
              <w:rPr>
                <w:rStyle w:val="apple-converted-space"/>
                <w:rFonts w:asciiTheme="minorHAnsi" w:hAnsiTheme="minorHAnsi"/>
                <w:color w:val="0D0D0D" w:themeColor="text1" w:themeTint="F2"/>
              </w:rPr>
              <w:t> </w:t>
            </w:r>
            <w:r w:rsidRPr="00A91088">
              <w:rPr>
                <w:rStyle w:val="apple-converted-space"/>
                <w:rFonts w:asciiTheme="minorHAnsi" w:hAnsiTheme="minorHAnsi"/>
                <w:i/>
                <w:color w:val="0D0D0D" w:themeColor="text1" w:themeTint="F2"/>
              </w:rPr>
              <w:t>e</w:t>
            </w:r>
            <w:r w:rsidRPr="00A91088">
              <w:rPr>
                <w:rStyle w:val="apple-converted-space"/>
                <w:rFonts w:asciiTheme="minorHAnsi" w:hAnsiTheme="minorHAnsi"/>
                <w:color w:val="0D0D0D" w:themeColor="text1" w:themeTint="F2"/>
              </w:rPr>
              <w:t xml:space="preserve"> </w:t>
            </w:r>
            <w:r w:rsidRPr="00A91088">
              <w:rPr>
                <w:rFonts w:asciiTheme="minorHAnsi" w:hAnsiTheme="minorHAnsi"/>
                <w:color w:val="0D0D0D" w:themeColor="text1" w:themeTint="F2"/>
              </w:rPr>
              <w:t>before adding a suffix that begins with a</w:t>
            </w:r>
            <w:r w:rsidRPr="00A91088">
              <w:rPr>
                <w:rStyle w:val="apple-converted-space"/>
                <w:rFonts w:asciiTheme="minorHAnsi" w:hAnsiTheme="minorHAnsi"/>
                <w:color w:val="0D0D0D" w:themeColor="text1" w:themeTint="F2"/>
              </w:rPr>
              <w:t> </w:t>
            </w:r>
            <w:r w:rsidRPr="00A91088">
              <w:rPr>
                <w:rFonts w:asciiTheme="minorHAnsi" w:hAnsiTheme="minorHAnsi"/>
                <w:bCs/>
                <w:color w:val="0D0D0D" w:themeColor="text1" w:themeTint="F2"/>
              </w:rPr>
              <w:t>vowel/vowel sound –</w:t>
            </w:r>
            <w:r w:rsidRPr="00A91088">
              <w:rPr>
                <w:rFonts w:asciiTheme="minorHAnsi" w:hAnsiTheme="minorHAnsi"/>
                <w:b/>
                <w:bCs/>
                <w:color w:val="0D0D0D" w:themeColor="text1" w:themeTint="F2"/>
              </w:rPr>
              <w:t xml:space="preserve"> shining, rising, breezy</w:t>
            </w:r>
          </w:p>
          <w:p w14:paraId="2EF34B98" w14:textId="77777777" w:rsidR="00275972" w:rsidRPr="00A91088" w:rsidRDefault="00275972" w:rsidP="00275972">
            <w:pPr>
              <w:pStyle w:val="ListParagraph"/>
              <w:numPr>
                <w:ilvl w:val="0"/>
                <w:numId w:val="84"/>
              </w:numPr>
              <w:spacing w:after="0" w:line="240" w:lineRule="auto"/>
              <w:ind w:right="252"/>
              <w:jc w:val="both"/>
              <w:rPr>
                <w:rFonts w:asciiTheme="minorHAnsi" w:hAnsiTheme="minorHAnsi"/>
                <w:color w:val="0D0D0D" w:themeColor="text1" w:themeTint="F2"/>
              </w:rPr>
            </w:pPr>
            <w:r w:rsidRPr="00A91088">
              <w:rPr>
                <w:rFonts w:asciiTheme="minorHAnsi" w:hAnsiTheme="minorHAnsi"/>
                <w:color w:val="0D0D0D" w:themeColor="text1" w:themeTint="F2"/>
              </w:rPr>
              <w:t>The suffix</w:t>
            </w:r>
            <w:r w:rsidRPr="00A91088">
              <w:rPr>
                <w:rStyle w:val="apple-converted-space"/>
                <w:rFonts w:asciiTheme="minorHAnsi" w:hAnsiTheme="minorHAnsi"/>
                <w:color w:val="0D0D0D" w:themeColor="text1" w:themeTint="F2"/>
              </w:rPr>
              <w:t> </w:t>
            </w:r>
            <w:r w:rsidRPr="00A91088">
              <w:rPr>
                <w:rFonts w:asciiTheme="minorHAnsi" w:hAnsiTheme="minorHAnsi"/>
                <w:i/>
                <w:iCs/>
                <w:color w:val="0D0D0D" w:themeColor="text1" w:themeTint="F2"/>
              </w:rPr>
              <w:t>–</w:t>
            </w:r>
            <w:proofErr w:type="spellStart"/>
            <w:r w:rsidRPr="00A91088">
              <w:rPr>
                <w:rFonts w:asciiTheme="minorHAnsi" w:hAnsiTheme="minorHAnsi"/>
                <w:i/>
                <w:iCs/>
                <w:color w:val="0D0D0D" w:themeColor="text1" w:themeTint="F2"/>
              </w:rPr>
              <w:t>ful</w:t>
            </w:r>
            <w:proofErr w:type="spellEnd"/>
            <w:r w:rsidRPr="00A91088">
              <w:rPr>
                <w:rFonts w:asciiTheme="minorHAnsi" w:hAnsiTheme="minorHAnsi"/>
                <w:i/>
                <w:iCs/>
                <w:color w:val="0D0D0D" w:themeColor="text1" w:themeTint="F2"/>
              </w:rPr>
              <w:t xml:space="preserve"> </w:t>
            </w:r>
            <w:r w:rsidRPr="00A91088">
              <w:rPr>
                <w:rFonts w:asciiTheme="minorHAnsi" w:hAnsiTheme="minorHAnsi"/>
                <w:color w:val="0D0D0D" w:themeColor="text1" w:themeTint="F2"/>
              </w:rPr>
              <w:t xml:space="preserve">never has two </w:t>
            </w:r>
            <w:r w:rsidRPr="00A91088">
              <w:rPr>
                <w:rFonts w:asciiTheme="minorHAnsi" w:hAnsiTheme="minorHAnsi"/>
                <w:i/>
                <w:color w:val="0D0D0D" w:themeColor="text1" w:themeTint="F2"/>
              </w:rPr>
              <w:t>l</w:t>
            </w:r>
            <w:r w:rsidRPr="00A91088">
              <w:rPr>
                <w:rFonts w:asciiTheme="minorHAnsi" w:hAnsiTheme="minorHAnsi"/>
                <w:color w:val="0D0D0D" w:themeColor="text1" w:themeTint="F2"/>
              </w:rPr>
              <w:t>s – powerful, harmful</w:t>
            </w:r>
          </w:p>
          <w:p w14:paraId="46A7D891" w14:textId="77777777" w:rsidR="00275972" w:rsidRPr="00A91088" w:rsidRDefault="00275972" w:rsidP="008A616B">
            <w:pPr>
              <w:ind w:right="252"/>
              <w:jc w:val="both"/>
              <w:rPr>
                <w:color w:val="0D0D0D" w:themeColor="text1" w:themeTint="F2"/>
                <w:lang w:val="en-GB"/>
              </w:rPr>
            </w:pPr>
            <w:r w:rsidRPr="00A91088">
              <w:rPr>
                <w:color w:val="0D0D0D" w:themeColor="text1" w:themeTint="F2"/>
                <w:lang w:val="en-GB"/>
              </w:rPr>
              <w:t xml:space="preserve"> </w:t>
            </w:r>
          </w:p>
          <w:p w14:paraId="302BFE0E" w14:textId="77777777" w:rsidR="00275972" w:rsidRPr="00A91088" w:rsidRDefault="00275972" w:rsidP="008A616B">
            <w:pPr>
              <w:ind w:right="252"/>
              <w:jc w:val="both"/>
              <w:rPr>
                <w:color w:val="0D0D0D" w:themeColor="text1" w:themeTint="F2"/>
                <w:shd w:val="clear" w:color="auto" w:fill="FFFFFF"/>
                <w:lang w:val="en-GB"/>
              </w:rPr>
            </w:pPr>
            <w:r w:rsidRPr="00A91088">
              <w:rPr>
                <w:color w:val="0D0D0D" w:themeColor="text1" w:themeTint="F2"/>
                <w:shd w:val="clear" w:color="auto" w:fill="FFFFFF"/>
                <w:lang w:val="en-GB"/>
              </w:rPr>
              <w:t>Play</w:t>
            </w:r>
            <w:r w:rsidRPr="00A91088">
              <w:rPr>
                <w:b/>
                <w:color w:val="0D0D0D" w:themeColor="text1" w:themeTint="F2"/>
                <w:shd w:val="clear" w:color="auto" w:fill="FFFFFF"/>
                <w:lang w:val="en-GB"/>
              </w:rPr>
              <w:t xml:space="preserve"> a </w:t>
            </w:r>
            <w:r w:rsidRPr="00A91088">
              <w:rPr>
                <w:color w:val="0D0D0D" w:themeColor="text1" w:themeTint="F2"/>
                <w:shd w:val="clear" w:color="auto" w:fill="FFFFFF"/>
                <w:lang w:val="en-GB"/>
              </w:rPr>
              <w:t xml:space="preserve">Homophone Game </w:t>
            </w:r>
            <w:r w:rsidRPr="00A91088">
              <w:rPr>
                <w:color w:val="0D0D0D" w:themeColor="text1" w:themeTint="F2"/>
                <w:lang w:val="en-GB"/>
              </w:rPr>
              <w:t>online or offline</w:t>
            </w:r>
            <w:r w:rsidRPr="00A91088">
              <w:rPr>
                <w:color w:val="0D0D0D" w:themeColor="text1" w:themeTint="F2"/>
                <w:shd w:val="clear" w:color="auto" w:fill="FFFFFF"/>
                <w:lang w:val="en-GB"/>
              </w:rPr>
              <w:t xml:space="preserve">. Work in pairs with word cards, each with a set of homophones. One student in the pair will read the homophones and the other will give the spelling for each word in the set, along with the matching meaning </w:t>
            </w:r>
          </w:p>
          <w:p w14:paraId="22BE2E96" w14:textId="77777777" w:rsidR="00275972" w:rsidRPr="00A91088" w:rsidRDefault="00275972" w:rsidP="008A616B">
            <w:pPr>
              <w:ind w:right="252"/>
              <w:jc w:val="both"/>
              <w:rPr>
                <w:b/>
                <w:i/>
                <w:color w:val="0D0D0D" w:themeColor="text1" w:themeTint="F2"/>
                <w:shd w:val="clear" w:color="auto" w:fill="FFFFFF"/>
                <w:lang w:val="en-GB"/>
              </w:rPr>
            </w:pPr>
            <w:r w:rsidRPr="00A91088">
              <w:rPr>
                <w:color w:val="0D0D0D" w:themeColor="text1" w:themeTint="F2"/>
                <w:shd w:val="clear" w:color="auto" w:fill="FFFFFF"/>
                <w:lang w:val="en-GB"/>
              </w:rPr>
              <w:t xml:space="preserve">Examples of word sets </w:t>
            </w:r>
            <w:r w:rsidRPr="00A91088">
              <w:rPr>
                <w:i/>
                <w:color w:val="0D0D0D" w:themeColor="text1" w:themeTint="F2"/>
                <w:shd w:val="clear" w:color="auto" w:fill="FFFFFF"/>
                <w:lang w:val="en-GB"/>
              </w:rPr>
              <w:t>are:</w:t>
            </w:r>
            <w:r w:rsidRPr="00A91088">
              <w:rPr>
                <w:b/>
                <w:i/>
                <w:color w:val="0D0D0D" w:themeColor="text1" w:themeTint="F2"/>
                <w:shd w:val="clear" w:color="auto" w:fill="FFFFFF"/>
                <w:lang w:val="en-GB"/>
              </w:rPr>
              <w:t xml:space="preserve"> rays/raise, weather/whether, poor/pour, wet/whet, there/their</w:t>
            </w:r>
          </w:p>
          <w:p w14:paraId="750DFF9D" w14:textId="77777777" w:rsidR="00275972" w:rsidRPr="00A91088" w:rsidRDefault="00275972" w:rsidP="008A616B">
            <w:pPr>
              <w:ind w:right="252"/>
              <w:jc w:val="both"/>
              <w:rPr>
                <w:b/>
                <w:i/>
                <w:color w:val="0D0D0D" w:themeColor="text1" w:themeTint="F2"/>
                <w:shd w:val="clear" w:color="auto" w:fill="FFFFFF"/>
                <w:lang w:val="en-GB"/>
              </w:rPr>
            </w:pPr>
          </w:p>
          <w:p w14:paraId="3514230C" w14:textId="77777777" w:rsidR="00275972" w:rsidRPr="00A91088" w:rsidRDefault="00275972" w:rsidP="008A616B">
            <w:pPr>
              <w:ind w:right="252"/>
              <w:jc w:val="both"/>
              <w:rPr>
                <w:color w:val="0D0D0D" w:themeColor="text1" w:themeTint="F2"/>
                <w:lang w:val="en-GB"/>
              </w:rPr>
            </w:pPr>
          </w:p>
          <w:p w14:paraId="60914452" w14:textId="77777777" w:rsidR="00275972" w:rsidRPr="00A91088" w:rsidRDefault="00275972" w:rsidP="008A616B">
            <w:pPr>
              <w:ind w:right="252"/>
              <w:jc w:val="both"/>
              <w:rPr>
                <w:color w:val="0D0D0D" w:themeColor="text1" w:themeTint="F2"/>
                <w:lang w:val="en-GB"/>
              </w:rPr>
            </w:pPr>
          </w:p>
        </w:tc>
        <w:tc>
          <w:tcPr>
            <w:tcW w:w="2158" w:type="dxa"/>
          </w:tcPr>
          <w:p w14:paraId="3FF6EA23" w14:textId="77777777" w:rsidR="00275972" w:rsidRPr="00A91088" w:rsidRDefault="00275972" w:rsidP="00275972">
            <w:pPr>
              <w:pStyle w:val="ListParagraph"/>
              <w:numPr>
                <w:ilvl w:val="0"/>
                <w:numId w:val="1"/>
              </w:numPr>
              <w:spacing w:after="0" w:line="240" w:lineRule="auto"/>
              <w:ind w:left="360"/>
              <w:jc w:val="both"/>
              <w:rPr>
                <w:rFonts w:asciiTheme="minorHAnsi" w:hAnsiTheme="minorHAnsi"/>
                <w:color w:val="0D0D0D" w:themeColor="text1" w:themeTint="F2"/>
              </w:rPr>
            </w:pPr>
            <w:r w:rsidRPr="00A91088">
              <w:rPr>
                <w:rFonts w:asciiTheme="minorHAnsi" w:hAnsiTheme="minorHAnsi"/>
                <w:color w:val="0D0D0D" w:themeColor="text1" w:themeTint="F2"/>
              </w:rPr>
              <w:lastRenderedPageBreak/>
              <w:t>Identify and use root words</w:t>
            </w:r>
          </w:p>
          <w:p w14:paraId="7E810D37" w14:textId="77777777" w:rsidR="00275972" w:rsidRPr="00A91088" w:rsidRDefault="00275972" w:rsidP="00275972">
            <w:pPr>
              <w:pStyle w:val="ListParagraph"/>
              <w:numPr>
                <w:ilvl w:val="0"/>
                <w:numId w:val="1"/>
              </w:numPr>
              <w:spacing w:after="0" w:line="240" w:lineRule="auto"/>
              <w:ind w:left="360"/>
              <w:jc w:val="both"/>
              <w:rPr>
                <w:rFonts w:asciiTheme="minorHAnsi" w:hAnsiTheme="minorHAnsi"/>
                <w:color w:val="0D0D0D" w:themeColor="text1" w:themeTint="F2"/>
              </w:rPr>
            </w:pPr>
            <w:r w:rsidRPr="00A91088">
              <w:rPr>
                <w:rFonts w:asciiTheme="minorHAnsi" w:hAnsiTheme="minorHAnsi"/>
                <w:color w:val="0D0D0D" w:themeColor="text1" w:themeTint="F2"/>
              </w:rPr>
              <w:t xml:space="preserve">Spell words </w:t>
            </w:r>
          </w:p>
          <w:p w14:paraId="37E4E247" w14:textId="77777777" w:rsidR="00275972" w:rsidRPr="00A91088" w:rsidRDefault="00275972" w:rsidP="00275972">
            <w:pPr>
              <w:pStyle w:val="ListParagraph"/>
              <w:numPr>
                <w:ilvl w:val="0"/>
                <w:numId w:val="1"/>
              </w:numPr>
              <w:spacing w:after="0" w:line="240" w:lineRule="auto"/>
              <w:ind w:left="360"/>
              <w:jc w:val="both"/>
              <w:rPr>
                <w:rFonts w:asciiTheme="minorHAnsi" w:hAnsiTheme="minorHAnsi"/>
                <w:color w:val="0D0D0D" w:themeColor="text1" w:themeTint="F2"/>
              </w:rPr>
            </w:pPr>
            <w:r w:rsidRPr="00A91088">
              <w:rPr>
                <w:rFonts w:asciiTheme="minorHAnsi" w:hAnsiTheme="minorHAnsi"/>
                <w:color w:val="0D0D0D" w:themeColor="text1" w:themeTint="F2"/>
              </w:rPr>
              <w:t xml:space="preserve">Apply spelling rules </w:t>
            </w:r>
          </w:p>
          <w:p w14:paraId="62C99BD4" w14:textId="77777777" w:rsidR="00275972" w:rsidRPr="00A91088" w:rsidRDefault="00275972" w:rsidP="008A616B">
            <w:pPr>
              <w:jc w:val="both"/>
              <w:rPr>
                <w:color w:val="0D0D0D" w:themeColor="text1" w:themeTint="F2"/>
                <w:lang w:val="en-GB"/>
              </w:rPr>
            </w:pPr>
          </w:p>
          <w:p w14:paraId="6B6BEC47" w14:textId="77777777" w:rsidR="00275972" w:rsidRPr="00A91088" w:rsidRDefault="00275972" w:rsidP="00275972">
            <w:pPr>
              <w:pStyle w:val="ListParagraph"/>
              <w:numPr>
                <w:ilvl w:val="0"/>
                <w:numId w:val="1"/>
              </w:numPr>
              <w:spacing w:after="0" w:line="240" w:lineRule="auto"/>
              <w:ind w:left="360"/>
              <w:jc w:val="both"/>
              <w:rPr>
                <w:rFonts w:asciiTheme="minorHAnsi" w:hAnsiTheme="minorHAnsi"/>
                <w:color w:val="0D0D0D" w:themeColor="text1" w:themeTint="F2"/>
              </w:rPr>
            </w:pPr>
            <w:r w:rsidRPr="00A91088">
              <w:rPr>
                <w:rFonts w:asciiTheme="minorHAnsi" w:hAnsiTheme="minorHAnsi"/>
                <w:color w:val="0D0D0D" w:themeColor="text1" w:themeTint="F2"/>
              </w:rPr>
              <w:t xml:space="preserve">Use homophones  </w:t>
            </w:r>
          </w:p>
          <w:p w14:paraId="26545EF3" w14:textId="77777777" w:rsidR="00275972" w:rsidRPr="00A91088" w:rsidRDefault="00275972" w:rsidP="00275972">
            <w:pPr>
              <w:pStyle w:val="ListParagraph"/>
              <w:numPr>
                <w:ilvl w:val="0"/>
                <w:numId w:val="1"/>
              </w:numPr>
              <w:spacing w:after="0" w:line="240" w:lineRule="auto"/>
              <w:ind w:left="360"/>
              <w:jc w:val="both"/>
              <w:rPr>
                <w:rFonts w:asciiTheme="minorHAnsi" w:hAnsiTheme="minorHAnsi"/>
                <w:color w:val="0D0D0D" w:themeColor="text1" w:themeTint="F2"/>
              </w:rPr>
            </w:pPr>
            <w:r w:rsidRPr="00A91088">
              <w:rPr>
                <w:rFonts w:asciiTheme="minorHAnsi" w:hAnsiTheme="minorHAnsi"/>
                <w:color w:val="0D0D0D" w:themeColor="text1" w:themeTint="F2"/>
              </w:rPr>
              <w:t>Identify antonyms</w:t>
            </w:r>
          </w:p>
          <w:p w14:paraId="0DCB4D33" w14:textId="77777777" w:rsidR="00275972" w:rsidRPr="00A91088" w:rsidRDefault="00275972" w:rsidP="00275972">
            <w:pPr>
              <w:pStyle w:val="ListParagraph"/>
              <w:numPr>
                <w:ilvl w:val="0"/>
                <w:numId w:val="1"/>
              </w:numPr>
              <w:spacing w:after="0" w:line="240" w:lineRule="auto"/>
              <w:ind w:left="360"/>
              <w:jc w:val="both"/>
              <w:rPr>
                <w:rFonts w:asciiTheme="minorHAnsi" w:hAnsiTheme="minorHAnsi"/>
                <w:color w:val="0D0D0D" w:themeColor="text1" w:themeTint="F2"/>
              </w:rPr>
            </w:pPr>
            <w:r w:rsidRPr="00A91088">
              <w:rPr>
                <w:rFonts w:asciiTheme="minorHAnsi" w:hAnsiTheme="minorHAnsi"/>
                <w:color w:val="0D0D0D" w:themeColor="text1" w:themeTint="F2"/>
              </w:rPr>
              <w:t>Use dictionary</w:t>
            </w:r>
          </w:p>
        </w:tc>
        <w:tc>
          <w:tcPr>
            <w:tcW w:w="4317" w:type="dxa"/>
          </w:tcPr>
          <w:p w14:paraId="4B5D447D" w14:textId="77777777" w:rsidR="00275972" w:rsidRPr="00A91088" w:rsidRDefault="00275972" w:rsidP="008A616B">
            <w:pPr>
              <w:ind w:right="252"/>
              <w:jc w:val="both"/>
              <w:rPr>
                <w:color w:val="0D0D0D" w:themeColor="text1" w:themeTint="F2"/>
                <w:lang w:val="en-GB" w:eastAsia="en-029"/>
              </w:rPr>
            </w:pPr>
            <w:r w:rsidRPr="00A91088">
              <w:rPr>
                <w:color w:val="0D0D0D" w:themeColor="text1" w:themeTint="F2"/>
                <w:lang w:val="en-GB" w:eastAsia="en-029"/>
              </w:rPr>
              <w:t>Words added to journals are correctly spelled and used in context</w:t>
            </w:r>
          </w:p>
          <w:p w14:paraId="54195AA2" w14:textId="77777777" w:rsidR="00275972" w:rsidRPr="00A91088" w:rsidRDefault="00275972" w:rsidP="008A616B">
            <w:pPr>
              <w:ind w:right="252"/>
              <w:jc w:val="both"/>
              <w:rPr>
                <w:color w:val="0D0D0D" w:themeColor="text1" w:themeTint="F2"/>
                <w:lang w:val="en-GB" w:eastAsia="en-029"/>
              </w:rPr>
            </w:pPr>
          </w:p>
          <w:p w14:paraId="6BB6CFEA" w14:textId="77777777" w:rsidR="00275972" w:rsidRPr="00A91088" w:rsidRDefault="00275972" w:rsidP="008A616B">
            <w:pPr>
              <w:ind w:right="252"/>
              <w:jc w:val="both"/>
              <w:rPr>
                <w:color w:val="0D0D0D" w:themeColor="text1" w:themeTint="F2"/>
                <w:lang w:val="en-GB" w:eastAsia="en-029"/>
              </w:rPr>
            </w:pPr>
            <w:r w:rsidRPr="00A91088">
              <w:rPr>
                <w:color w:val="0D0D0D" w:themeColor="text1" w:themeTint="F2"/>
                <w:lang w:val="en-GB" w:eastAsia="en-029"/>
              </w:rPr>
              <w:t xml:space="preserve">Words added to antonym dictionaries are correctly spelled and meanings are accurate </w:t>
            </w:r>
          </w:p>
          <w:p w14:paraId="5F5346C2" w14:textId="77777777" w:rsidR="00275972" w:rsidRPr="00A91088" w:rsidRDefault="00275972" w:rsidP="008A616B">
            <w:pPr>
              <w:ind w:right="252"/>
              <w:jc w:val="both"/>
              <w:rPr>
                <w:color w:val="0D0D0D" w:themeColor="text1" w:themeTint="F2"/>
                <w:lang w:val="en-GB" w:eastAsia="en-029"/>
              </w:rPr>
            </w:pPr>
          </w:p>
          <w:p w14:paraId="18CE58F8" w14:textId="77777777" w:rsidR="00275972" w:rsidRPr="00A91088" w:rsidRDefault="00275972" w:rsidP="008A616B">
            <w:pPr>
              <w:ind w:right="252"/>
              <w:jc w:val="both"/>
              <w:rPr>
                <w:color w:val="0D0D0D" w:themeColor="text1" w:themeTint="F2"/>
                <w:lang w:val="en-GB" w:eastAsia="en-029"/>
              </w:rPr>
            </w:pPr>
            <w:r w:rsidRPr="00A91088">
              <w:rPr>
                <w:color w:val="0D0D0D" w:themeColor="text1" w:themeTint="F2"/>
                <w:lang w:val="en-GB" w:eastAsia="en-029"/>
              </w:rPr>
              <w:t>Words used in the Homophone Game are correctly spelled and meanings are correctly stated</w:t>
            </w:r>
          </w:p>
          <w:p w14:paraId="3F37E96D" w14:textId="77777777" w:rsidR="00275972" w:rsidRPr="00A91088" w:rsidRDefault="00275972" w:rsidP="008A616B">
            <w:pPr>
              <w:ind w:right="252"/>
              <w:jc w:val="both"/>
              <w:rPr>
                <w:strike/>
                <w:color w:val="0D0D0D" w:themeColor="text1" w:themeTint="F2"/>
                <w:lang w:val="en-GB" w:eastAsia="en-029"/>
              </w:rPr>
            </w:pPr>
          </w:p>
          <w:p w14:paraId="5F02D170" w14:textId="77777777" w:rsidR="00275972" w:rsidRPr="00A91088" w:rsidRDefault="00275972" w:rsidP="008A616B">
            <w:pPr>
              <w:ind w:right="252"/>
              <w:jc w:val="both"/>
              <w:rPr>
                <w:strike/>
                <w:color w:val="0D0D0D" w:themeColor="text1" w:themeTint="F2"/>
                <w:lang w:val="en-GB" w:eastAsia="en-029"/>
              </w:rPr>
            </w:pPr>
          </w:p>
          <w:p w14:paraId="0A29A389" w14:textId="77777777" w:rsidR="00275972" w:rsidRPr="00A91088" w:rsidRDefault="00275972" w:rsidP="008A616B">
            <w:pPr>
              <w:ind w:right="252"/>
              <w:jc w:val="both"/>
              <w:rPr>
                <w:strike/>
                <w:color w:val="0D0D0D" w:themeColor="text1" w:themeTint="F2"/>
                <w:lang w:val="en-GB" w:eastAsia="en-029"/>
              </w:rPr>
            </w:pPr>
          </w:p>
          <w:p w14:paraId="7A737D2E" w14:textId="77777777" w:rsidR="00275972" w:rsidRPr="00A91088" w:rsidRDefault="00275972" w:rsidP="008A616B">
            <w:pPr>
              <w:ind w:right="252"/>
              <w:jc w:val="both"/>
              <w:rPr>
                <w:strike/>
                <w:color w:val="0D0D0D" w:themeColor="text1" w:themeTint="F2"/>
                <w:lang w:val="en-GB" w:eastAsia="en-029"/>
              </w:rPr>
            </w:pPr>
          </w:p>
          <w:p w14:paraId="3B9659AD" w14:textId="77777777" w:rsidR="00275972" w:rsidRPr="00A91088" w:rsidRDefault="00275972" w:rsidP="008A616B">
            <w:pPr>
              <w:ind w:right="252"/>
              <w:jc w:val="both"/>
              <w:rPr>
                <w:strike/>
                <w:color w:val="0D0D0D" w:themeColor="text1" w:themeTint="F2"/>
                <w:lang w:val="en-GB" w:eastAsia="en-029"/>
              </w:rPr>
            </w:pPr>
          </w:p>
          <w:p w14:paraId="11FB2761" w14:textId="77777777" w:rsidR="00275972" w:rsidRPr="00A91088" w:rsidRDefault="00275972" w:rsidP="008A616B">
            <w:pPr>
              <w:ind w:right="252"/>
              <w:jc w:val="both"/>
              <w:rPr>
                <w:strike/>
                <w:color w:val="0D0D0D" w:themeColor="text1" w:themeTint="F2"/>
                <w:lang w:val="en-GB" w:eastAsia="en-029"/>
              </w:rPr>
            </w:pPr>
          </w:p>
          <w:p w14:paraId="6B226C6F" w14:textId="77777777" w:rsidR="00275972" w:rsidRPr="00A91088" w:rsidRDefault="00275972" w:rsidP="008A616B">
            <w:pPr>
              <w:ind w:right="252"/>
              <w:jc w:val="both"/>
              <w:rPr>
                <w:strike/>
                <w:color w:val="0D0D0D" w:themeColor="text1" w:themeTint="F2"/>
                <w:lang w:val="en-GB" w:eastAsia="en-029"/>
              </w:rPr>
            </w:pPr>
          </w:p>
          <w:p w14:paraId="22A6C102" w14:textId="77777777" w:rsidR="00275972" w:rsidRPr="00A91088" w:rsidRDefault="00275972" w:rsidP="008A616B">
            <w:pPr>
              <w:ind w:right="252"/>
              <w:jc w:val="both"/>
              <w:rPr>
                <w:strike/>
                <w:color w:val="0D0D0D" w:themeColor="text1" w:themeTint="F2"/>
                <w:lang w:val="en-GB" w:eastAsia="en-029"/>
              </w:rPr>
            </w:pPr>
          </w:p>
          <w:p w14:paraId="724725BE" w14:textId="77777777" w:rsidR="00275972" w:rsidRPr="00A91088" w:rsidRDefault="00275972" w:rsidP="008A616B">
            <w:pPr>
              <w:ind w:right="252"/>
              <w:jc w:val="both"/>
              <w:rPr>
                <w:strike/>
                <w:color w:val="0D0D0D" w:themeColor="text1" w:themeTint="F2"/>
                <w:lang w:val="en-GB" w:eastAsia="en-029"/>
              </w:rPr>
            </w:pPr>
          </w:p>
          <w:p w14:paraId="2E7FD6D2" w14:textId="77777777" w:rsidR="00275972" w:rsidRPr="00A91088" w:rsidRDefault="00275972" w:rsidP="008A616B">
            <w:pPr>
              <w:ind w:right="252"/>
              <w:jc w:val="both"/>
              <w:rPr>
                <w:strike/>
                <w:color w:val="0D0D0D" w:themeColor="text1" w:themeTint="F2"/>
                <w:lang w:val="en-GB" w:eastAsia="en-029"/>
              </w:rPr>
            </w:pPr>
          </w:p>
          <w:p w14:paraId="7961063C" w14:textId="77777777" w:rsidR="00275972" w:rsidRPr="00A91088" w:rsidRDefault="00275972" w:rsidP="008A616B">
            <w:pPr>
              <w:ind w:right="252"/>
              <w:jc w:val="both"/>
              <w:rPr>
                <w:strike/>
                <w:color w:val="0D0D0D" w:themeColor="text1" w:themeTint="F2"/>
                <w:lang w:val="en-GB" w:eastAsia="en-029"/>
              </w:rPr>
            </w:pPr>
          </w:p>
          <w:p w14:paraId="1A3924BC" w14:textId="77777777" w:rsidR="00275972" w:rsidRPr="00A91088" w:rsidRDefault="00275972" w:rsidP="008A616B">
            <w:pPr>
              <w:ind w:right="252"/>
              <w:jc w:val="both"/>
              <w:rPr>
                <w:strike/>
                <w:color w:val="0D0D0D" w:themeColor="text1" w:themeTint="F2"/>
                <w:lang w:val="en-GB" w:eastAsia="en-029"/>
              </w:rPr>
            </w:pPr>
          </w:p>
          <w:p w14:paraId="1D42FA5E" w14:textId="77777777" w:rsidR="00275972" w:rsidRPr="00A91088" w:rsidRDefault="00275972" w:rsidP="008A616B">
            <w:pPr>
              <w:ind w:right="252"/>
              <w:jc w:val="both"/>
              <w:rPr>
                <w:strike/>
                <w:color w:val="0D0D0D" w:themeColor="text1" w:themeTint="F2"/>
                <w:lang w:val="en-GB" w:eastAsia="en-029"/>
              </w:rPr>
            </w:pPr>
          </w:p>
          <w:p w14:paraId="2D8BB939" w14:textId="77777777" w:rsidR="00275972" w:rsidRPr="00A91088" w:rsidRDefault="00275972" w:rsidP="008A616B">
            <w:pPr>
              <w:ind w:right="252"/>
              <w:jc w:val="both"/>
              <w:rPr>
                <w:strike/>
                <w:color w:val="0D0D0D" w:themeColor="text1" w:themeTint="F2"/>
                <w:lang w:val="en-GB" w:eastAsia="en-029"/>
              </w:rPr>
            </w:pPr>
          </w:p>
          <w:p w14:paraId="644D87B6" w14:textId="77777777" w:rsidR="00275972" w:rsidRPr="00A91088" w:rsidRDefault="00275972" w:rsidP="008A616B">
            <w:pPr>
              <w:ind w:right="252"/>
              <w:jc w:val="both"/>
              <w:rPr>
                <w:strike/>
                <w:color w:val="0D0D0D" w:themeColor="text1" w:themeTint="F2"/>
                <w:lang w:val="en-GB" w:eastAsia="en-029"/>
              </w:rPr>
            </w:pPr>
          </w:p>
          <w:p w14:paraId="0D5C4050" w14:textId="77777777" w:rsidR="00275972" w:rsidRPr="00A91088" w:rsidRDefault="00275972" w:rsidP="008A616B">
            <w:pPr>
              <w:ind w:right="252"/>
              <w:jc w:val="both"/>
              <w:rPr>
                <w:strike/>
                <w:color w:val="0D0D0D" w:themeColor="text1" w:themeTint="F2"/>
                <w:lang w:val="en-GB" w:eastAsia="en-029"/>
              </w:rPr>
            </w:pPr>
          </w:p>
          <w:p w14:paraId="271C05D2" w14:textId="77777777" w:rsidR="00275972" w:rsidRPr="00A91088" w:rsidRDefault="00275972" w:rsidP="008A616B">
            <w:pPr>
              <w:ind w:right="252"/>
              <w:jc w:val="both"/>
              <w:rPr>
                <w:strike/>
                <w:color w:val="0D0D0D" w:themeColor="text1" w:themeTint="F2"/>
                <w:lang w:val="en-GB" w:eastAsia="en-029"/>
              </w:rPr>
            </w:pPr>
          </w:p>
          <w:p w14:paraId="79180B13" w14:textId="77777777" w:rsidR="00275972" w:rsidRPr="00A91088" w:rsidRDefault="00275972" w:rsidP="008A616B">
            <w:pPr>
              <w:ind w:right="252"/>
              <w:jc w:val="both"/>
              <w:rPr>
                <w:strike/>
                <w:color w:val="0D0D0D" w:themeColor="text1" w:themeTint="F2"/>
                <w:lang w:val="en-GB" w:eastAsia="en-029"/>
              </w:rPr>
            </w:pPr>
          </w:p>
          <w:p w14:paraId="2A6DC42D" w14:textId="77777777" w:rsidR="00275972" w:rsidRPr="00A91088" w:rsidRDefault="00275972" w:rsidP="008A616B">
            <w:pPr>
              <w:ind w:right="252"/>
              <w:jc w:val="both"/>
              <w:rPr>
                <w:strike/>
                <w:color w:val="0D0D0D" w:themeColor="text1" w:themeTint="F2"/>
                <w:lang w:val="en-GB" w:eastAsia="en-029"/>
              </w:rPr>
            </w:pPr>
          </w:p>
          <w:p w14:paraId="500BB7F5" w14:textId="77777777" w:rsidR="00275972" w:rsidRPr="00A91088" w:rsidRDefault="00275972" w:rsidP="008A616B">
            <w:pPr>
              <w:ind w:right="252"/>
              <w:jc w:val="both"/>
              <w:rPr>
                <w:strike/>
                <w:color w:val="0D0D0D" w:themeColor="text1" w:themeTint="F2"/>
                <w:lang w:val="en-GB" w:eastAsia="en-029"/>
              </w:rPr>
            </w:pPr>
          </w:p>
          <w:p w14:paraId="6C9D0206" w14:textId="77777777" w:rsidR="00275972" w:rsidRPr="00A91088" w:rsidRDefault="00275972" w:rsidP="008A616B">
            <w:pPr>
              <w:ind w:right="252"/>
              <w:jc w:val="both"/>
              <w:rPr>
                <w:strike/>
                <w:color w:val="0D0D0D" w:themeColor="text1" w:themeTint="F2"/>
                <w:lang w:val="en-GB" w:eastAsia="en-029"/>
              </w:rPr>
            </w:pPr>
          </w:p>
          <w:p w14:paraId="5E63A015" w14:textId="77777777" w:rsidR="00275972" w:rsidRPr="00A91088" w:rsidRDefault="00275972" w:rsidP="008A616B">
            <w:pPr>
              <w:ind w:right="252"/>
              <w:jc w:val="both"/>
              <w:rPr>
                <w:strike/>
                <w:color w:val="0D0D0D" w:themeColor="text1" w:themeTint="F2"/>
                <w:lang w:val="en-GB" w:eastAsia="en-029"/>
              </w:rPr>
            </w:pPr>
          </w:p>
          <w:p w14:paraId="2F0121DE" w14:textId="77777777" w:rsidR="00275972" w:rsidRPr="00A91088" w:rsidRDefault="00275972" w:rsidP="008A616B">
            <w:pPr>
              <w:ind w:right="252"/>
              <w:jc w:val="both"/>
              <w:rPr>
                <w:strike/>
                <w:color w:val="0D0D0D" w:themeColor="text1" w:themeTint="F2"/>
                <w:lang w:val="en-GB" w:eastAsia="en-029"/>
              </w:rPr>
            </w:pPr>
          </w:p>
          <w:p w14:paraId="597D0C20" w14:textId="77777777" w:rsidR="00275972" w:rsidRPr="00A91088" w:rsidRDefault="00275972" w:rsidP="008A616B">
            <w:pPr>
              <w:ind w:right="252"/>
              <w:jc w:val="both"/>
              <w:rPr>
                <w:strike/>
                <w:color w:val="0D0D0D" w:themeColor="text1" w:themeTint="F2"/>
                <w:lang w:val="en-GB" w:eastAsia="en-029"/>
              </w:rPr>
            </w:pPr>
          </w:p>
          <w:p w14:paraId="2D471698" w14:textId="77777777" w:rsidR="00275972" w:rsidRPr="00A91088" w:rsidRDefault="00275972" w:rsidP="008A616B">
            <w:pPr>
              <w:ind w:right="252"/>
              <w:jc w:val="both"/>
              <w:rPr>
                <w:strike/>
                <w:color w:val="0D0D0D" w:themeColor="text1" w:themeTint="F2"/>
                <w:lang w:val="en-GB" w:eastAsia="en-029"/>
              </w:rPr>
            </w:pPr>
          </w:p>
          <w:p w14:paraId="1B3A9F6F" w14:textId="77777777" w:rsidR="00275972" w:rsidRPr="00A91088" w:rsidRDefault="00275972" w:rsidP="008A616B">
            <w:pPr>
              <w:ind w:right="252"/>
              <w:jc w:val="both"/>
              <w:rPr>
                <w:strike/>
                <w:color w:val="0D0D0D" w:themeColor="text1" w:themeTint="F2"/>
                <w:lang w:val="en-GB" w:eastAsia="en-029"/>
              </w:rPr>
            </w:pPr>
          </w:p>
          <w:p w14:paraId="3303337A" w14:textId="77777777" w:rsidR="00275972" w:rsidRPr="00A91088" w:rsidRDefault="00275972" w:rsidP="008A616B">
            <w:pPr>
              <w:ind w:right="252"/>
              <w:jc w:val="both"/>
              <w:rPr>
                <w:strike/>
                <w:color w:val="0D0D0D" w:themeColor="text1" w:themeTint="F2"/>
                <w:lang w:val="en-GB" w:eastAsia="en-029"/>
              </w:rPr>
            </w:pPr>
          </w:p>
          <w:p w14:paraId="1CDA941B" w14:textId="77777777" w:rsidR="00275972" w:rsidRPr="00A91088" w:rsidRDefault="00275972" w:rsidP="008A616B">
            <w:pPr>
              <w:ind w:right="252"/>
              <w:jc w:val="both"/>
              <w:rPr>
                <w:strike/>
                <w:color w:val="0D0D0D" w:themeColor="text1" w:themeTint="F2"/>
                <w:lang w:val="en-GB" w:eastAsia="en-029"/>
              </w:rPr>
            </w:pPr>
          </w:p>
          <w:p w14:paraId="08709FE9" w14:textId="77777777" w:rsidR="00275972" w:rsidRPr="00A91088" w:rsidRDefault="00275972" w:rsidP="008A616B">
            <w:pPr>
              <w:ind w:right="252"/>
              <w:jc w:val="both"/>
              <w:rPr>
                <w:strike/>
                <w:color w:val="0D0D0D" w:themeColor="text1" w:themeTint="F2"/>
                <w:lang w:val="en-GB" w:eastAsia="en-029"/>
              </w:rPr>
            </w:pPr>
          </w:p>
        </w:tc>
      </w:tr>
      <w:tr w:rsidR="00A91088" w:rsidRPr="00A91088" w14:paraId="28EA37AA" w14:textId="77777777" w:rsidTr="008A616B">
        <w:tc>
          <w:tcPr>
            <w:tcW w:w="6475" w:type="dxa"/>
          </w:tcPr>
          <w:p w14:paraId="74A1886C" w14:textId="77777777" w:rsidR="00275972" w:rsidRPr="00A91088" w:rsidRDefault="00275972" w:rsidP="008A616B">
            <w:pPr>
              <w:ind w:right="252"/>
              <w:jc w:val="both"/>
              <w:rPr>
                <w:b/>
                <w:color w:val="0D0D0D" w:themeColor="text1" w:themeTint="F2"/>
                <w:shd w:val="clear" w:color="auto" w:fill="FFFFFF"/>
                <w:lang w:val="en-GB"/>
              </w:rPr>
            </w:pPr>
            <w:r w:rsidRPr="00A91088">
              <w:rPr>
                <w:b/>
                <w:color w:val="0D0D0D" w:themeColor="text1" w:themeTint="F2"/>
                <w:shd w:val="clear" w:color="auto" w:fill="FFFFFF"/>
                <w:lang w:val="en-GB"/>
              </w:rPr>
              <w:lastRenderedPageBreak/>
              <w:t>Read Aloud Activity</w:t>
            </w:r>
          </w:p>
          <w:p w14:paraId="73FB817B" w14:textId="77777777" w:rsidR="00275972" w:rsidRPr="00A91088" w:rsidRDefault="00275972" w:rsidP="008A616B">
            <w:pPr>
              <w:ind w:right="252"/>
              <w:jc w:val="both"/>
              <w:rPr>
                <w:color w:val="0D0D0D" w:themeColor="text1" w:themeTint="F2"/>
                <w:shd w:val="clear" w:color="auto" w:fill="FFFFFF"/>
                <w:lang w:val="en-GB"/>
              </w:rPr>
            </w:pPr>
            <w:r w:rsidRPr="00A91088">
              <w:rPr>
                <w:color w:val="0D0D0D" w:themeColor="text1" w:themeTint="F2"/>
                <w:shd w:val="clear" w:color="auto" w:fill="FFFFFF"/>
                <w:lang w:val="en-GB"/>
              </w:rPr>
              <w:t>Find supplemental material to support the topic ‘land formations’ in set text. Read excerpts for the class, being careful to create a visual image for the listener of what is being explained in the passage/excerpt. (Read Aloud can be recorded on hand-held or mobile device and played for the class.)</w:t>
            </w:r>
          </w:p>
          <w:p w14:paraId="12A33B68" w14:textId="77777777" w:rsidR="00275972" w:rsidRPr="00A91088" w:rsidRDefault="00275972" w:rsidP="008A616B">
            <w:pPr>
              <w:ind w:right="252"/>
              <w:jc w:val="both"/>
              <w:rPr>
                <w:color w:val="0D0D0D" w:themeColor="text1" w:themeTint="F2"/>
                <w:shd w:val="clear" w:color="auto" w:fill="FFFFFF"/>
                <w:lang w:val="en-GB"/>
              </w:rPr>
            </w:pPr>
          </w:p>
          <w:p w14:paraId="1B2AB1AA" w14:textId="77777777" w:rsidR="00275972" w:rsidRPr="00A91088" w:rsidRDefault="00275972" w:rsidP="008A616B">
            <w:pPr>
              <w:ind w:right="252"/>
              <w:jc w:val="both"/>
              <w:rPr>
                <w:color w:val="0D0D0D" w:themeColor="text1" w:themeTint="F2"/>
                <w:shd w:val="clear" w:color="auto" w:fill="FFFFFF"/>
                <w:lang w:val="en-GB"/>
              </w:rPr>
            </w:pPr>
            <w:r w:rsidRPr="00A91088">
              <w:rPr>
                <w:color w:val="0D0D0D" w:themeColor="text1" w:themeTint="F2"/>
                <w:shd w:val="clear" w:color="auto" w:fill="FFFFFF"/>
                <w:lang w:val="en-GB"/>
              </w:rPr>
              <w:t>Prepare the reading and use context clues to determine the meaning of unfamiliar words.</w:t>
            </w:r>
          </w:p>
          <w:p w14:paraId="4FEE9907" w14:textId="77777777" w:rsidR="00275972" w:rsidRPr="00A91088" w:rsidRDefault="00275972" w:rsidP="008A616B">
            <w:pPr>
              <w:ind w:right="252"/>
              <w:jc w:val="both"/>
              <w:rPr>
                <w:color w:val="0D0D0D" w:themeColor="text1" w:themeTint="F2"/>
                <w:shd w:val="clear" w:color="auto" w:fill="FFFFFF"/>
                <w:lang w:val="en-GB"/>
              </w:rPr>
            </w:pPr>
          </w:p>
          <w:p w14:paraId="0F718C52" w14:textId="77777777" w:rsidR="00275972" w:rsidRPr="00A91088" w:rsidRDefault="00275972" w:rsidP="008A616B">
            <w:pPr>
              <w:ind w:right="252"/>
              <w:jc w:val="both"/>
              <w:rPr>
                <w:color w:val="0D0D0D" w:themeColor="text1" w:themeTint="F2"/>
                <w:shd w:val="clear" w:color="auto" w:fill="FFFFFF"/>
                <w:lang w:val="en-GB"/>
              </w:rPr>
            </w:pPr>
            <w:r w:rsidRPr="00A91088">
              <w:rPr>
                <w:color w:val="0D0D0D" w:themeColor="text1" w:themeTint="F2"/>
                <w:shd w:val="clear" w:color="auto" w:fill="FFFFFF"/>
                <w:lang w:val="en-GB"/>
              </w:rPr>
              <w:t xml:space="preserve">Check/confirm word meanings by consulting a dictionary. </w:t>
            </w:r>
          </w:p>
        </w:tc>
        <w:tc>
          <w:tcPr>
            <w:tcW w:w="2158" w:type="dxa"/>
          </w:tcPr>
          <w:p w14:paraId="1220D30D" w14:textId="77777777" w:rsidR="00275972" w:rsidRPr="00A91088" w:rsidRDefault="00275972" w:rsidP="00275972">
            <w:pPr>
              <w:pStyle w:val="ListParagraph"/>
              <w:numPr>
                <w:ilvl w:val="0"/>
                <w:numId w:val="1"/>
              </w:numPr>
              <w:spacing w:after="0" w:line="240" w:lineRule="auto"/>
              <w:ind w:left="360"/>
              <w:rPr>
                <w:rFonts w:asciiTheme="minorHAnsi" w:hAnsiTheme="minorHAnsi"/>
                <w:color w:val="0D0D0D" w:themeColor="text1" w:themeTint="F2"/>
              </w:rPr>
            </w:pPr>
            <w:r w:rsidRPr="00A91088">
              <w:rPr>
                <w:rFonts w:asciiTheme="minorHAnsi" w:hAnsiTheme="minorHAnsi"/>
                <w:color w:val="0D0D0D" w:themeColor="text1" w:themeTint="F2"/>
              </w:rPr>
              <w:t xml:space="preserve">Apply context clues </w:t>
            </w:r>
          </w:p>
          <w:p w14:paraId="104D421D" w14:textId="77777777" w:rsidR="00275972" w:rsidRPr="00A91088" w:rsidRDefault="00275972" w:rsidP="00275972">
            <w:pPr>
              <w:pStyle w:val="ListParagraph"/>
              <w:numPr>
                <w:ilvl w:val="0"/>
                <w:numId w:val="1"/>
              </w:numPr>
              <w:spacing w:after="0" w:line="240" w:lineRule="auto"/>
              <w:ind w:left="360"/>
              <w:rPr>
                <w:rFonts w:asciiTheme="minorHAnsi" w:hAnsiTheme="minorHAnsi"/>
                <w:color w:val="0D0D0D" w:themeColor="text1" w:themeTint="F2"/>
              </w:rPr>
            </w:pPr>
            <w:r w:rsidRPr="00A91088">
              <w:rPr>
                <w:rFonts w:asciiTheme="minorHAnsi" w:hAnsiTheme="minorHAnsi"/>
                <w:color w:val="0D0D0D" w:themeColor="text1" w:themeTint="F2"/>
              </w:rPr>
              <w:t>Use dictionary</w:t>
            </w:r>
          </w:p>
          <w:p w14:paraId="7EEE0256" w14:textId="77777777" w:rsidR="00275972" w:rsidRPr="00A91088" w:rsidRDefault="00275972" w:rsidP="00275972">
            <w:pPr>
              <w:pStyle w:val="ListParagraph"/>
              <w:numPr>
                <w:ilvl w:val="0"/>
                <w:numId w:val="1"/>
              </w:numPr>
              <w:spacing w:after="0" w:line="240" w:lineRule="auto"/>
              <w:ind w:left="360"/>
              <w:rPr>
                <w:rFonts w:asciiTheme="minorHAnsi" w:hAnsiTheme="minorHAnsi"/>
                <w:color w:val="0D0D0D" w:themeColor="text1" w:themeTint="F2"/>
              </w:rPr>
            </w:pPr>
            <w:r w:rsidRPr="00A91088">
              <w:rPr>
                <w:rFonts w:asciiTheme="minorHAnsi" w:hAnsiTheme="minorHAnsi"/>
                <w:color w:val="0D0D0D" w:themeColor="text1" w:themeTint="F2"/>
              </w:rPr>
              <w:t>Read orally</w:t>
            </w:r>
          </w:p>
        </w:tc>
        <w:tc>
          <w:tcPr>
            <w:tcW w:w="4317" w:type="dxa"/>
          </w:tcPr>
          <w:p w14:paraId="0BDC991A" w14:textId="77777777" w:rsidR="00275972" w:rsidRPr="00A91088" w:rsidRDefault="00275972" w:rsidP="008A616B">
            <w:pPr>
              <w:ind w:right="252"/>
              <w:jc w:val="both"/>
              <w:rPr>
                <w:color w:val="0D0D0D" w:themeColor="text1" w:themeTint="F2"/>
                <w:lang w:val="en-GB" w:eastAsia="en-029"/>
              </w:rPr>
            </w:pPr>
            <w:r w:rsidRPr="00A91088">
              <w:rPr>
                <w:color w:val="0D0D0D" w:themeColor="text1" w:themeTint="F2"/>
                <w:lang w:val="en-GB" w:eastAsia="en-029"/>
              </w:rPr>
              <w:t>Reading demonstrates accurate and appropriate use of punctuation and tone as well as the appropriate application of meaning</w:t>
            </w:r>
          </w:p>
        </w:tc>
      </w:tr>
    </w:tbl>
    <w:p w14:paraId="3C663798" w14:textId="77777777" w:rsidR="00275972" w:rsidRPr="00A91088" w:rsidRDefault="00275972" w:rsidP="00275972">
      <w:pPr>
        <w:spacing w:after="0" w:line="240" w:lineRule="auto"/>
        <w:jc w:val="both"/>
        <w:rPr>
          <w:b/>
          <w:color w:val="0D0D0D" w:themeColor="text1" w:themeTint="F2"/>
          <w:lang w:val="en-GB"/>
        </w:rPr>
      </w:pPr>
    </w:p>
    <w:p w14:paraId="386F9CF5" w14:textId="77777777" w:rsidR="00275972" w:rsidRPr="00A91088" w:rsidRDefault="00275972" w:rsidP="00275972">
      <w:pPr>
        <w:spacing w:after="0" w:line="240" w:lineRule="auto"/>
        <w:jc w:val="both"/>
        <w:rPr>
          <w:b/>
          <w:color w:val="0D0D0D" w:themeColor="text1" w:themeTint="F2"/>
          <w:lang w:val="en-GB"/>
        </w:rPr>
      </w:pPr>
    </w:p>
    <w:tbl>
      <w:tblPr>
        <w:tblStyle w:val="TableGrid"/>
        <w:tblW w:w="0" w:type="auto"/>
        <w:tblLayout w:type="fixed"/>
        <w:tblLook w:val="04A0" w:firstRow="1" w:lastRow="0" w:firstColumn="1" w:lastColumn="0" w:noHBand="0" w:noVBand="1"/>
      </w:tblPr>
      <w:tblGrid>
        <w:gridCol w:w="6475"/>
        <w:gridCol w:w="2520"/>
        <w:gridCol w:w="3955"/>
      </w:tblGrid>
      <w:tr w:rsidR="00275972" w:rsidRPr="00A91088" w14:paraId="712B1E56" w14:textId="77777777" w:rsidTr="008A616B">
        <w:trPr>
          <w:trHeight w:val="397"/>
        </w:trPr>
        <w:tc>
          <w:tcPr>
            <w:tcW w:w="12950" w:type="dxa"/>
            <w:gridSpan w:val="3"/>
          </w:tcPr>
          <w:p w14:paraId="2CE53B92" w14:textId="77777777" w:rsidR="00275972" w:rsidRPr="00A91088" w:rsidRDefault="00275972" w:rsidP="008A616B">
            <w:pPr>
              <w:rPr>
                <w:b/>
                <w:color w:val="0D0D0D" w:themeColor="text1" w:themeTint="F2"/>
                <w:lang w:val="en-GB"/>
              </w:rPr>
            </w:pPr>
            <w:r w:rsidRPr="00A91088">
              <w:rPr>
                <w:b/>
                <w:color w:val="0D0D0D" w:themeColor="text1" w:themeTint="F2"/>
                <w:lang w:val="en-GB"/>
              </w:rPr>
              <w:t>Focus Question</w:t>
            </w:r>
            <w:r w:rsidRPr="00A91088">
              <w:rPr>
                <w:color w:val="0D0D0D" w:themeColor="text1" w:themeTint="F2"/>
                <w:lang w:val="en-GB"/>
              </w:rPr>
              <w:t xml:space="preserve">: </w:t>
            </w:r>
            <w:r w:rsidRPr="00A91088">
              <w:rPr>
                <w:b/>
                <w:color w:val="0D0D0D" w:themeColor="text1" w:themeTint="F2"/>
                <w:lang w:val="en-GB"/>
              </w:rPr>
              <w:t>How do we use our expression to show our understanding of land formations and their impact on the environment</w:t>
            </w:r>
            <w:r w:rsidRPr="00A91088">
              <w:rPr>
                <w:color w:val="0D0D0D" w:themeColor="text1" w:themeTint="F2"/>
                <w:lang w:val="en-GB"/>
              </w:rPr>
              <w:t>?</w:t>
            </w:r>
          </w:p>
        </w:tc>
      </w:tr>
      <w:tr w:rsidR="00275972" w:rsidRPr="00A91088" w14:paraId="594795C4" w14:textId="77777777" w:rsidTr="008A616B">
        <w:trPr>
          <w:trHeight w:val="395"/>
        </w:trPr>
        <w:tc>
          <w:tcPr>
            <w:tcW w:w="12950" w:type="dxa"/>
            <w:gridSpan w:val="3"/>
          </w:tcPr>
          <w:p w14:paraId="1E37C254" w14:textId="77777777" w:rsidR="00275972" w:rsidRPr="00A91088" w:rsidRDefault="00275972" w:rsidP="008A616B">
            <w:pPr>
              <w:jc w:val="both"/>
              <w:rPr>
                <w:b/>
                <w:color w:val="0D0D0D" w:themeColor="text1" w:themeTint="F2"/>
                <w:lang w:val="en-GB"/>
              </w:rPr>
            </w:pPr>
            <w:r w:rsidRPr="00A91088">
              <w:rPr>
                <w:b/>
                <w:color w:val="0D0D0D" w:themeColor="text1" w:themeTint="F2"/>
                <w:lang w:val="en-GB"/>
              </w:rPr>
              <w:lastRenderedPageBreak/>
              <w:t>READING FOR MEANING AND ENJOYMENT (COMPREHENSION)</w:t>
            </w:r>
          </w:p>
          <w:p w14:paraId="5C26D85F" w14:textId="77777777" w:rsidR="00275972" w:rsidRPr="00A91088" w:rsidRDefault="00275972" w:rsidP="008A616B">
            <w:pPr>
              <w:rPr>
                <w:color w:val="0D0D0D" w:themeColor="text1" w:themeTint="F2"/>
                <w:lang w:val="en-GB"/>
              </w:rPr>
            </w:pPr>
          </w:p>
        </w:tc>
      </w:tr>
      <w:tr w:rsidR="00275972" w:rsidRPr="00A91088" w14:paraId="467905B4" w14:textId="77777777" w:rsidTr="008A616B">
        <w:trPr>
          <w:trHeight w:val="395"/>
        </w:trPr>
        <w:tc>
          <w:tcPr>
            <w:tcW w:w="6475" w:type="dxa"/>
          </w:tcPr>
          <w:p w14:paraId="2A497791" w14:textId="77777777" w:rsidR="00275972" w:rsidRPr="00A91088" w:rsidRDefault="00275972" w:rsidP="008A616B">
            <w:pPr>
              <w:jc w:val="both"/>
              <w:rPr>
                <w:b/>
                <w:color w:val="0D0D0D" w:themeColor="text1" w:themeTint="F2"/>
                <w:lang w:val="en-GB"/>
              </w:rPr>
            </w:pPr>
            <w:r w:rsidRPr="00A91088">
              <w:rPr>
                <w:b/>
                <w:color w:val="0D0D0D" w:themeColor="text1" w:themeTint="F2"/>
                <w:lang w:val="en-GB"/>
              </w:rPr>
              <w:t>ATTAINMENT TARGET(S):</w:t>
            </w:r>
          </w:p>
        </w:tc>
        <w:tc>
          <w:tcPr>
            <w:tcW w:w="6475" w:type="dxa"/>
            <w:gridSpan w:val="2"/>
          </w:tcPr>
          <w:p w14:paraId="5F7CB6B6" w14:textId="77777777" w:rsidR="00275972" w:rsidRPr="00A91088" w:rsidRDefault="00275972" w:rsidP="008A616B">
            <w:pPr>
              <w:jc w:val="both"/>
              <w:rPr>
                <w:b/>
                <w:color w:val="0D0D0D" w:themeColor="text1" w:themeTint="F2"/>
                <w:lang w:val="en-GB"/>
              </w:rPr>
            </w:pPr>
            <w:r w:rsidRPr="00A91088">
              <w:rPr>
                <w:b/>
                <w:color w:val="0D0D0D" w:themeColor="text1" w:themeTint="F2"/>
                <w:lang w:val="en-GB"/>
              </w:rPr>
              <w:t>OBJECTIVES:</w:t>
            </w:r>
          </w:p>
          <w:p w14:paraId="4E7A576E" w14:textId="77777777" w:rsidR="00275972" w:rsidRPr="00A91088" w:rsidRDefault="00275972" w:rsidP="008A616B">
            <w:pPr>
              <w:jc w:val="both"/>
              <w:rPr>
                <w:b/>
                <w:color w:val="0D0D0D" w:themeColor="text1" w:themeTint="F2"/>
                <w:lang w:val="en-GB"/>
              </w:rPr>
            </w:pPr>
          </w:p>
        </w:tc>
      </w:tr>
      <w:tr w:rsidR="00275972" w:rsidRPr="00A91088" w14:paraId="28F5879F" w14:textId="77777777" w:rsidTr="008A616B">
        <w:trPr>
          <w:trHeight w:val="395"/>
        </w:trPr>
        <w:tc>
          <w:tcPr>
            <w:tcW w:w="6475" w:type="dxa"/>
          </w:tcPr>
          <w:p w14:paraId="2BDCB610" w14:textId="77777777" w:rsidR="00275972" w:rsidRPr="00A91088" w:rsidRDefault="00275972" w:rsidP="008A616B">
            <w:pPr>
              <w:pStyle w:val="ColorfulList-Accent11"/>
              <w:ind w:left="0"/>
              <w:jc w:val="both"/>
              <w:rPr>
                <w:rFonts w:asciiTheme="minorHAnsi" w:hAnsiTheme="minorHAnsi"/>
                <w:b/>
                <w:color w:val="0D0D0D" w:themeColor="text1" w:themeTint="F2"/>
                <w:lang w:val="en-GB"/>
              </w:rPr>
            </w:pPr>
          </w:p>
          <w:p w14:paraId="4D415E53" w14:textId="77777777" w:rsidR="00275972" w:rsidRPr="00A91088" w:rsidRDefault="00275972" w:rsidP="00275972">
            <w:pPr>
              <w:pStyle w:val="ListParagraph"/>
              <w:numPr>
                <w:ilvl w:val="0"/>
                <w:numId w:val="12"/>
              </w:numPr>
              <w:spacing w:after="0" w:line="240" w:lineRule="auto"/>
              <w:jc w:val="both"/>
              <w:rPr>
                <w:rFonts w:asciiTheme="minorHAnsi" w:hAnsiTheme="minorHAnsi"/>
                <w:color w:val="0D0D0D" w:themeColor="text1" w:themeTint="F2"/>
              </w:rPr>
            </w:pPr>
            <w:r w:rsidRPr="00A91088">
              <w:rPr>
                <w:rFonts w:asciiTheme="minorHAnsi" w:hAnsiTheme="minorHAnsi"/>
                <w:color w:val="0D0D0D" w:themeColor="text1" w:themeTint="F2"/>
              </w:rPr>
              <w:t>Read for meaning, fluency and enjoyment of texts, using a variety of clues to gain information and identify ideas and events</w:t>
            </w:r>
          </w:p>
          <w:p w14:paraId="5FCC802D" w14:textId="77777777" w:rsidR="00275972" w:rsidRPr="00A91088" w:rsidRDefault="00275972" w:rsidP="00275972">
            <w:pPr>
              <w:pStyle w:val="ListParagraph"/>
              <w:numPr>
                <w:ilvl w:val="0"/>
                <w:numId w:val="12"/>
              </w:numPr>
              <w:spacing w:after="0" w:line="240" w:lineRule="auto"/>
              <w:jc w:val="both"/>
              <w:rPr>
                <w:rFonts w:asciiTheme="minorHAnsi" w:hAnsiTheme="minorHAnsi"/>
                <w:color w:val="0D0D0D" w:themeColor="text1" w:themeTint="F2"/>
              </w:rPr>
            </w:pPr>
            <w:r w:rsidRPr="00A91088">
              <w:rPr>
                <w:rFonts w:asciiTheme="minorHAnsi" w:hAnsiTheme="minorHAnsi"/>
                <w:color w:val="0D0D0D" w:themeColor="text1" w:themeTint="F2"/>
              </w:rPr>
              <w:t>Use deduction and inference to interpret information and ideas and to predict outcomes</w:t>
            </w:r>
          </w:p>
          <w:p w14:paraId="435E1903" w14:textId="77777777" w:rsidR="00275972" w:rsidRPr="00A91088" w:rsidRDefault="00275972" w:rsidP="00275972">
            <w:pPr>
              <w:pStyle w:val="ListParagraph"/>
              <w:numPr>
                <w:ilvl w:val="0"/>
                <w:numId w:val="12"/>
              </w:numPr>
              <w:spacing w:after="0" w:line="240" w:lineRule="auto"/>
              <w:jc w:val="both"/>
              <w:rPr>
                <w:rFonts w:asciiTheme="minorHAnsi" w:hAnsiTheme="minorHAnsi"/>
                <w:color w:val="0D0D0D" w:themeColor="text1" w:themeTint="F2"/>
              </w:rPr>
            </w:pPr>
            <w:r w:rsidRPr="00A91088">
              <w:rPr>
                <w:rFonts w:asciiTheme="minorHAnsi" w:hAnsiTheme="minorHAnsi"/>
                <w:color w:val="0D0D0D" w:themeColor="text1" w:themeTint="F2"/>
              </w:rPr>
              <w:t>Identify and comment on the structure of texts and on the language choices, grammar and techniques writers use to create an impact</w:t>
            </w:r>
          </w:p>
          <w:p w14:paraId="0BF259B1" w14:textId="77777777" w:rsidR="00275972" w:rsidRPr="00A91088" w:rsidRDefault="00275972" w:rsidP="00275972">
            <w:pPr>
              <w:pStyle w:val="ListParagraph"/>
              <w:numPr>
                <w:ilvl w:val="0"/>
                <w:numId w:val="12"/>
              </w:numPr>
              <w:spacing w:after="0" w:line="240" w:lineRule="auto"/>
              <w:jc w:val="both"/>
              <w:rPr>
                <w:rFonts w:asciiTheme="minorHAnsi" w:hAnsiTheme="minorHAnsi"/>
                <w:color w:val="0D0D0D" w:themeColor="text1" w:themeTint="F2"/>
              </w:rPr>
            </w:pPr>
            <w:r w:rsidRPr="00A91088">
              <w:rPr>
                <w:rFonts w:asciiTheme="minorHAnsi" w:hAnsiTheme="minorHAnsi"/>
                <w:color w:val="0D0D0D" w:themeColor="text1" w:themeTint="F2"/>
              </w:rPr>
              <w:t>Reflect on and critically respond to literature and other texts on paper and on screen</w:t>
            </w:r>
          </w:p>
        </w:tc>
        <w:tc>
          <w:tcPr>
            <w:tcW w:w="6475" w:type="dxa"/>
            <w:gridSpan w:val="2"/>
          </w:tcPr>
          <w:p w14:paraId="6B67875B" w14:textId="77777777" w:rsidR="00275972" w:rsidRPr="00A91088" w:rsidRDefault="00275972" w:rsidP="008A616B">
            <w:pPr>
              <w:rPr>
                <w:color w:val="0D0D0D" w:themeColor="text1" w:themeTint="F2"/>
                <w:lang w:val="en-GB"/>
              </w:rPr>
            </w:pPr>
            <w:r w:rsidRPr="00A91088">
              <w:rPr>
                <w:color w:val="0D0D0D" w:themeColor="text1" w:themeTint="F2"/>
                <w:lang w:val="en-GB"/>
              </w:rPr>
              <w:t>Students will::</w:t>
            </w:r>
          </w:p>
          <w:p w14:paraId="7DC0A6C4" w14:textId="77777777" w:rsidR="00275972" w:rsidRPr="00A91088" w:rsidRDefault="00275972" w:rsidP="00275972">
            <w:pPr>
              <w:numPr>
                <w:ilvl w:val="0"/>
                <w:numId w:val="44"/>
              </w:numPr>
              <w:rPr>
                <w:color w:val="0D0D0D" w:themeColor="text1" w:themeTint="F2"/>
                <w:lang w:val="en-GB"/>
              </w:rPr>
            </w:pPr>
            <w:r w:rsidRPr="00A91088">
              <w:rPr>
                <w:color w:val="0D0D0D" w:themeColor="text1" w:themeTint="F2"/>
                <w:lang w:val="en-GB"/>
              </w:rPr>
              <w:t>Use text information to confirm or modify predictions made during reading</w:t>
            </w:r>
          </w:p>
          <w:p w14:paraId="62CA9F04" w14:textId="77777777" w:rsidR="00275972" w:rsidRPr="00A91088" w:rsidRDefault="00275972" w:rsidP="00275972">
            <w:pPr>
              <w:numPr>
                <w:ilvl w:val="0"/>
                <w:numId w:val="44"/>
              </w:numPr>
              <w:rPr>
                <w:color w:val="0D0D0D" w:themeColor="text1" w:themeTint="F2"/>
                <w:lang w:val="en-GB"/>
              </w:rPr>
            </w:pPr>
            <w:r w:rsidRPr="00A91088">
              <w:rPr>
                <w:color w:val="0D0D0D" w:themeColor="text1" w:themeTint="F2"/>
                <w:lang w:val="en-GB"/>
              </w:rPr>
              <w:t>Read with expression and fluency to understand/interpret text information</w:t>
            </w:r>
          </w:p>
          <w:p w14:paraId="1243595D" w14:textId="77777777" w:rsidR="00275972" w:rsidRPr="00A91088" w:rsidRDefault="00275972" w:rsidP="00275972">
            <w:pPr>
              <w:numPr>
                <w:ilvl w:val="0"/>
                <w:numId w:val="44"/>
              </w:numPr>
              <w:rPr>
                <w:color w:val="0D0D0D" w:themeColor="text1" w:themeTint="F2"/>
                <w:lang w:val="en-GB"/>
              </w:rPr>
            </w:pPr>
            <w:r w:rsidRPr="00A91088">
              <w:rPr>
                <w:color w:val="0D0D0D" w:themeColor="text1" w:themeTint="F2"/>
                <w:lang w:val="en-GB"/>
              </w:rPr>
              <w:t>Use texts’ main ideas/ important points to identify theme(s)</w:t>
            </w:r>
          </w:p>
          <w:p w14:paraId="3CC7F065" w14:textId="77777777" w:rsidR="00275972" w:rsidRPr="00A91088" w:rsidRDefault="00275972" w:rsidP="00275972">
            <w:pPr>
              <w:numPr>
                <w:ilvl w:val="0"/>
                <w:numId w:val="44"/>
              </w:numPr>
              <w:rPr>
                <w:color w:val="0D0D0D" w:themeColor="text1" w:themeTint="F2"/>
                <w:lang w:val="en-GB"/>
              </w:rPr>
            </w:pPr>
            <w:r w:rsidRPr="00A91088">
              <w:rPr>
                <w:color w:val="0D0D0D" w:themeColor="text1" w:themeTint="F2"/>
                <w:lang w:val="en-GB"/>
              </w:rPr>
              <w:t xml:space="preserve">Use Text Sets to make connection with texts: text-to-text, text-to-self and text-to-world </w:t>
            </w:r>
          </w:p>
          <w:p w14:paraId="5D5E2197" w14:textId="77777777" w:rsidR="00275972" w:rsidRPr="00A91088" w:rsidRDefault="00275972" w:rsidP="00275972">
            <w:pPr>
              <w:numPr>
                <w:ilvl w:val="0"/>
                <w:numId w:val="44"/>
              </w:numPr>
              <w:rPr>
                <w:color w:val="0D0D0D" w:themeColor="text1" w:themeTint="F2"/>
                <w:lang w:val="en-GB"/>
              </w:rPr>
            </w:pPr>
            <w:r w:rsidRPr="00A91088">
              <w:rPr>
                <w:rFonts w:cs="Calibri"/>
                <w:color w:val="0D0D0D" w:themeColor="text1" w:themeTint="F2"/>
                <w:lang w:val="en-GB"/>
              </w:rPr>
              <w:t>Discuss the linguistic devices used to argue, persuade, mislead and sway the reader in selected texts</w:t>
            </w:r>
          </w:p>
          <w:p w14:paraId="7F3B81F5" w14:textId="77777777" w:rsidR="00275972" w:rsidRPr="00A91088" w:rsidRDefault="00275972" w:rsidP="00275972">
            <w:pPr>
              <w:numPr>
                <w:ilvl w:val="0"/>
                <w:numId w:val="44"/>
              </w:numPr>
              <w:rPr>
                <w:strike/>
                <w:color w:val="0D0D0D" w:themeColor="text1" w:themeTint="F2"/>
                <w:lang w:val="en-GB"/>
              </w:rPr>
            </w:pPr>
            <w:r w:rsidRPr="00A91088">
              <w:rPr>
                <w:color w:val="0D0D0D" w:themeColor="text1" w:themeTint="F2"/>
                <w:lang w:val="en-GB"/>
              </w:rPr>
              <w:t>Make distinctions between the points of view of the characters and the authors</w:t>
            </w:r>
          </w:p>
        </w:tc>
      </w:tr>
      <w:tr w:rsidR="00275972" w:rsidRPr="00A91088" w14:paraId="32A4D8F1" w14:textId="77777777" w:rsidTr="008A616B">
        <w:tc>
          <w:tcPr>
            <w:tcW w:w="6475" w:type="dxa"/>
          </w:tcPr>
          <w:p w14:paraId="6E609CBA" w14:textId="77777777" w:rsidR="00275972" w:rsidRPr="00A91088" w:rsidRDefault="00275972" w:rsidP="008A616B">
            <w:pPr>
              <w:rPr>
                <w:b/>
                <w:color w:val="0D0D0D" w:themeColor="text1" w:themeTint="F2"/>
                <w:lang w:val="en-GB"/>
              </w:rPr>
            </w:pPr>
            <w:r w:rsidRPr="00A91088">
              <w:rPr>
                <w:b/>
                <w:color w:val="0D0D0D" w:themeColor="text1" w:themeTint="F2"/>
                <w:lang w:val="en-GB"/>
              </w:rPr>
              <w:t>SUGGESTED TEACHING AND LEARNING ACTIVITIES</w:t>
            </w:r>
          </w:p>
          <w:p w14:paraId="0B696DBB" w14:textId="77777777" w:rsidR="00275972" w:rsidRPr="00A91088" w:rsidRDefault="00275972" w:rsidP="008A616B">
            <w:pPr>
              <w:rPr>
                <w:b/>
                <w:color w:val="0D0D0D" w:themeColor="text1" w:themeTint="F2"/>
                <w:lang w:val="en-GB"/>
              </w:rPr>
            </w:pPr>
            <w:r w:rsidRPr="00A91088">
              <w:rPr>
                <w:b/>
                <w:color w:val="0D0D0D" w:themeColor="text1" w:themeTint="F2"/>
                <w:lang w:val="en-GB"/>
              </w:rPr>
              <w:t>STUDENTS WILL:</w:t>
            </w:r>
          </w:p>
        </w:tc>
        <w:tc>
          <w:tcPr>
            <w:tcW w:w="2520" w:type="dxa"/>
          </w:tcPr>
          <w:p w14:paraId="66A3509C" w14:textId="77777777" w:rsidR="00275972" w:rsidRPr="00A91088" w:rsidRDefault="00275972" w:rsidP="008A616B">
            <w:pPr>
              <w:pStyle w:val="ListParagraph"/>
              <w:rPr>
                <w:rFonts w:asciiTheme="minorHAnsi" w:hAnsiTheme="minorHAnsi"/>
                <w:b/>
                <w:color w:val="0D0D0D" w:themeColor="text1" w:themeTint="F2"/>
              </w:rPr>
            </w:pPr>
            <w:r w:rsidRPr="00A91088">
              <w:rPr>
                <w:rFonts w:asciiTheme="minorHAnsi" w:hAnsiTheme="minorHAnsi"/>
                <w:b/>
                <w:color w:val="0D0D0D" w:themeColor="text1" w:themeTint="F2"/>
              </w:rPr>
              <w:t xml:space="preserve">KEY SKILLS </w:t>
            </w:r>
          </w:p>
        </w:tc>
        <w:tc>
          <w:tcPr>
            <w:tcW w:w="3955" w:type="dxa"/>
          </w:tcPr>
          <w:p w14:paraId="22585AEC" w14:textId="77777777" w:rsidR="00275972" w:rsidRPr="00A91088" w:rsidRDefault="00275972" w:rsidP="008A616B">
            <w:pPr>
              <w:pStyle w:val="ListParagraph"/>
              <w:rPr>
                <w:rFonts w:asciiTheme="minorHAnsi" w:hAnsiTheme="minorHAnsi"/>
                <w:b/>
                <w:color w:val="0D0D0D" w:themeColor="text1" w:themeTint="F2"/>
              </w:rPr>
            </w:pPr>
            <w:r w:rsidRPr="00A91088">
              <w:rPr>
                <w:rFonts w:asciiTheme="minorHAnsi" w:hAnsiTheme="minorHAnsi"/>
                <w:b/>
                <w:color w:val="0D0D0D" w:themeColor="text1" w:themeTint="F2"/>
              </w:rPr>
              <w:t>ASSESSMENT CRITERIA</w:t>
            </w:r>
          </w:p>
        </w:tc>
      </w:tr>
      <w:tr w:rsidR="00275972" w:rsidRPr="00A91088" w14:paraId="7C8908DD" w14:textId="77777777" w:rsidTr="008A616B">
        <w:tc>
          <w:tcPr>
            <w:tcW w:w="6475" w:type="dxa"/>
          </w:tcPr>
          <w:p w14:paraId="79235AC8" w14:textId="77777777" w:rsidR="00275972" w:rsidRPr="00A91088" w:rsidRDefault="00275972" w:rsidP="008A616B">
            <w:pPr>
              <w:ind w:right="252"/>
              <w:jc w:val="both"/>
              <w:rPr>
                <w:color w:val="0D0D0D" w:themeColor="text1" w:themeTint="F2"/>
                <w:lang w:val="en-GB"/>
              </w:rPr>
            </w:pPr>
            <w:r w:rsidRPr="00A91088">
              <w:rPr>
                <w:color w:val="0D0D0D" w:themeColor="text1" w:themeTint="F2"/>
                <w:lang w:val="en-GB"/>
              </w:rPr>
              <w:t>Read grade level text or supplemental material related to aspects of the earth’s geology and land formations and use information presented to</w:t>
            </w:r>
          </w:p>
          <w:p w14:paraId="5C5EA490" w14:textId="77777777" w:rsidR="00275972" w:rsidRPr="00A91088" w:rsidRDefault="00275972" w:rsidP="00275972">
            <w:pPr>
              <w:pStyle w:val="ListParagraph"/>
              <w:numPr>
                <w:ilvl w:val="0"/>
                <w:numId w:val="8"/>
              </w:numPr>
              <w:spacing w:after="0" w:line="240" w:lineRule="auto"/>
              <w:ind w:right="252"/>
              <w:jc w:val="both"/>
              <w:rPr>
                <w:rFonts w:asciiTheme="minorHAnsi" w:hAnsiTheme="minorHAnsi"/>
                <w:color w:val="0D0D0D" w:themeColor="text1" w:themeTint="F2"/>
              </w:rPr>
            </w:pPr>
            <w:r w:rsidRPr="00A91088">
              <w:rPr>
                <w:rFonts w:asciiTheme="minorHAnsi" w:hAnsiTheme="minorHAnsi"/>
                <w:color w:val="0D0D0D" w:themeColor="text1" w:themeTint="F2"/>
              </w:rPr>
              <w:t>Identify character traits</w:t>
            </w:r>
          </w:p>
          <w:p w14:paraId="35DC1688" w14:textId="77777777" w:rsidR="00275972" w:rsidRPr="00A91088" w:rsidRDefault="00275972" w:rsidP="00275972">
            <w:pPr>
              <w:pStyle w:val="ListParagraph"/>
              <w:numPr>
                <w:ilvl w:val="0"/>
                <w:numId w:val="85"/>
              </w:numPr>
              <w:spacing w:after="0" w:line="240" w:lineRule="auto"/>
              <w:ind w:right="252"/>
              <w:jc w:val="both"/>
              <w:rPr>
                <w:rFonts w:asciiTheme="minorHAnsi" w:hAnsiTheme="minorHAnsi"/>
                <w:color w:val="0D0D0D" w:themeColor="text1" w:themeTint="F2"/>
              </w:rPr>
            </w:pPr>
            <w:r w:rsidRPr="00A91088">
              <w:rPr>
                <w:rFonts w:asciiTheme="minorHAnsi" w:hAnsiTheme="minorHAnsi"/>
                <w:color w:val="0D0D0D" w:themeColor="text1" w:themeTint="F2"/>
              </w:rPr>
              <w:t>Deduce implicit information</w:t>
            </w:r>
          </w:p>
          <w:p w14:paraId="575940A9" w14:textId="77777777" w:rsidR="00275972" w:rsidRPr="00A91088" w:rsidRDefault="00275972" w:rsidP="00275972">
            <w:pPr>
              <w:pStyle w:val="ListParagraph"/>
              <w:numPr>
                <w:ilvl w:val="0"/>
                <w:numId w:val="85"/>
              </w:numPr>
              <w:spacing w:after="0" w:line="240" w:lineRule="auto"/>
              <w:ind w:right="252"/>
              <w:jc w:val="both"/>
              <w:rPr>
                <w:rFonts w:asciiTheme="minorHAnsi" w:hAnsiTheme="minorHAnsi"/>
                <w:color w:val="0D0D0D" w:themeColor="text1" w:themeTint="F2"/>
              </w:rPr>
            </w:pPr>
            <w:r w:rsidRPr="00A91088">
              <w:rPr>
                <w:rFonts w:asciiTheme="minorHAnsi" w:hAnsiTheme="minorHAnsi"/>
                <w:color w:val="0D0D0D" w:themeColor="text1" w:themeTint="F2"/>
              </w:rPr>
              <w:t xml:space="preserve"> Predict outcomes</w:t>
            </w:r>
          </w:p>
          <w:p w14:paraId="16128AC2" w14:textId="77777777" w:rsidR="00275972" w:rsidRPr="00A91088" w:rsidRDefault="00275972" w:rsidP="00275972">
            <w:pPr>
              <w:pStyle w:val="ListParagraph"/>
              <w:numPr>
                <w:ilvl w:val="0"/>
                <w:numId w:val="85"/>
              </w:numPr>
              <w:spacing w:after="0" w:line="240" w:lineRule="auto"/>
              <w:ind w:right="252"/>
              <w:jc w:val="both"/>
              <w:rPr>
                <w:rFonts w:asciiTheme="minorHAnsi" w:hAnsiTheme="minorHAnsi"/>
                <w:color w:val="0D0D0D" w:themeColor="text1" w:themeTint="F2"/>
              </w:rPr>
            </w:pPr>
            <w:r w:rsidRPr="00A91088">
              <w:rPr>
                <w:rFonts w:asciiTheme="minorHAnsi" w:hAnsiTheme="minorHAnsi"/>
                <w:color w:val="0D0D0D" w:themeColor="text1" w:themeTint="F2"/>
              </w:rPr>
              <w:t>Make judgements</w:t>
            </w:r>
          </w:p>
          <w:p w14:paraId="6061F583" w14:textId="77777777" w:rsidR="00275972" w:rsidRPr="00A91088" w:rsidRDefault="00275972" w:rsidP="008A616B">
            <w:pPr>
              <w:pStyle w:val="ListParagraph"/>
              <w:ind w:left="0" w:right="252"/>
              <w:jc w:val="both"/>
              <w:rPr>
                <w:rFonts w:asciiTheme="minorHAnsi" w:hAnsiTheme="minorHAnsi"/>
                <w:color w:val="0D0D0D" w:themeColor="text1" w:themeTint="F2"/>
              </w:rPr>
            </w:pPr>
          </w:p>
          <w:p w14:paraId="291495E8" w14:textId="77777777" w:rsidR="00275972" w:rsidRPr="00A91088" w:rsidRDefault="00275972" w:rsidP="008A616B">
            <w:pPr>
              <w:pStyle w:val="ListParagraph"/>
              <w:ind w:left="0" w:right="252"/>
              <w:jc w:val="both"/>
              <w:rPr>
                <w:rFonts w:asciiTheme="minorHAnsi" w:hAnsiTheme="minorHAnsi"/>
                <w:color w:val="0D0D0D" w:themeColor="text1" w:themeTint="F2"/>
                <w:u w:val="single"/>
              </w:rPr>
            </w:pPr>
            <w:r w:rsidRPr="00A91088">
              <w:rPr>
                <w:rFonts w:asciiTheme="minorHAnsi" w:hAnsiTheme="minorHAnsi"/>
                <w:color w:val="0D0D0D" w:themeColor="text1" w:themeTint="F2"/>
              </w:rPr>
              <w:t xml:space="preserve">(An example of such a text is </w:t>
            </w:r>
            <w:r w:rsidRPr="00A91088">
              <w:rPr>
                <w:b/>
                <w:color w:val="0D0D0D" w:themeColor="text1" w:themeTint="F2"/>
                <w:u w:val="single"/>
              </w:rPr>
              <w:t>The Dog of Pompeii</w:t>
            </w:r>
            <w:r w:rsidRPr="00A91088">
              <w:rPr>
                <w:color w:val="0D0D0D" w:themeColor="text1" w:themeTint="F2"/>
              </w:rPr>
              <w:t xml:space="preserve"> by author Louis Untermeyer,</w:t>
            </w:r>
            <w:r w:rsidRPr="00A91088">
              <w:rPr>
                <w:rFonts w:asciiTheme="minorHAnsi" w:hAnsiTheme="minorHAnsi"/>
                <w:color w:val="0D0D0D" w:themeColor="text1" w:themeTint="F2"/>
              </w:rPr>
              <w:t xml:space="preserve"> </w:t>
            </w:r>
            <w:r w:rsidRPr="00A91088">
              <w:rPr>
                <w:color w:val="0D0D0D" w:themeColor="text1" w:themeTint="F2"/>
              </w:rPr>
              <w:t>or</w:t>
            </w:r>
            <w:r w:rsidRPr="00A91088">
              <w:rPr>
                <w:rFonts w:asciiTheme="minorHAnsi" w:hAnsiTheme="minorHAnsi"/>
                <w:color w:val="0D0D0D" w:themeColor="text1" w:themeTint="F2"/>
              </w:rPr>
              <w:t xml:space="preserve"> ‘</w:t>
            </w:r>
            <w:r w:rsidRPr="00A91088">
              <w:rPr>
                <w:rFonts w:asciiTheme="minorHAnsi" w:hAnsiTheme="minorHAnsi"/>
                <w:b/>
                <w:bCs/>
                <w:iCs/>
                <w:color w:val="0D0D0D" w:themeColor="text1" w:themeTint="F2"/>
                <w:u w:val="single"/>
              </w:rPr>
              <w:t>After the Quake</w:t>
            </w:r>
            <w:r w:rsidRPr="00A91088">
              <w:rPr>
                <w:rFonts w:asciiTheme="minorHAnsi" w:hAnsiTheme="minorHAnsi"/>
                <w:color w:val="0D0D0D" w:themeColor="text1" w:themeTint="F2"/>
              </w:rPr>
              <w:t xml:space="preserve">’, a collection of short stories by Japanese author </w:t>
            </w:r>
            <w:hyperlink r:id="rId26" w:tooltip="Haruki Murakami" w:history="1">
              <w:r w:rsidRPr="00A91088">
                <w:rPr>
                  <w:rStyle w:val="Hyperlink"/>
                  <w:rFonts w:asciiTheme="minorHAnsi" w:hAnsiTheme="minorHAnsi"/>
                  <w:color w:val="0D0D0D" w:themeColor="text1" w:themeTint="F2"/>
                </w:rPr>
                <w:t>Haruki Murakami</w:t>
              </w:r>
            </w:hyperlink>
            <w:r w:rsidRPr="00A91088">
              <w:rPr>
                <w:color w:val="0D0D0D" w:themeColor="text1" w:themeTint="F2"/>
              </w:rPr>
              <w:t>)</w:t>
            </w:r>
          </w:p>
          <w:p w14:paraId="15C7ADAA" w14:textId="77777777" w:rsidR="00275972" w:rsidRPr="00A91088" w:rsidRDefault="00275972" w:rsidP="008A616B">
            <w:pPr>
              <w:ind w:right="252"/>
              <w:jc w:val="both"/>
              <w:rPr>
                <w:color w:val="0D0D0D" w:themeColor="text1" w:themeTint="F2"/>
                <w:lang w:val="en-GB"/>
              </w:rPr>
            </w:pPr>
          </w:p>
          <w:p w14:paraId="285E1811" w14:textId="77777777" w:rsidR="00275972" w:rsidRPr="00A91088" w:rsidRDefault="00275972" w:rsidP="008A616B">
            <w:pPr>
              <w:ind w:right="252"/>
              <w:jc w:val="both"/>
              <w:rPr>
                <w:color w:val="0D0D0D" w:themeColor="text1" w:themeTint="F2"/>
                <w:lang w:val="en-GB"/>
              </w:rPr>
            </w:pPr>
            <w:r w:rsidRPr="00A91088">
              <w:rPr>
                <w:color w:val="0D0D0D" w:themeColor="text1" w:themeTint="F2"/>
                <w:lang w:val="en-GB"/>
              </w:rPr>
              <w:t xml:space="preserve">Analyse the title of the story and make predictions about it in journal. Review background information relating to the story (text, video or audio). </w:t>
            </w:r>
          </w:p>
          <w:p w14:paraId="3CCE1EB1" w14:textId="77777777" w:rsidR="00275972" w:rsidRPr="00A91088" w:rsidRDefault="00275972" w:rsidP="008A616B">
            <w:pPr>
              <w:ind w:right="252"/>
              <w:jc w:val="both"/>
              <w:rPr>
                <w:color w:val="0D0D0D" w:themeColor="text1" w:themeTint="F2"/>
                <w:lang w:val="en-GB"/>
              </w:rPr>
            </w:pPr>
          </w:p>
          <w:p w14:paraId="4A7C2FF6" w14:textId="77777777" w:rsidR="00275972" w:rsidRPr="00A91088" w:rsidRDefault="00275972" w:rsidP="008A616B">
            <w:pPr>
              <w:ind w:right="252"/>
              <w:jc w:val="both"/>
              <w:rPr>
                <w:color w:val="0D0D0D" w:themeColor="text1" w:themeTint="F2"/>
                <w:lang w:val="en-GB"/>
              </w:rPr>
            </w:pPr>
            <w:r w:rsidRPr="00A91088">
              <w:rPr>
                <w:color w:val="0D0D0D" w:themeColor="text1" w:themeTint="F2"/>
                <w:lang w:val="en-GB"/>
              </w:rPr>
              <w:t>Students will confirm predictions as they read the story.</w:t>
            </w:r>
          </w:p>
        </w:tc>
        <w:tc>
          <w:tcPr>
            <w:tcW w:w="2520" w:type="dxa"/>
          </w:tcPr>
          <w:p w14:paraId="1948CB08" w14:textId="77777777" w:rsidR="00275972" w:rsidRPr="00A91088" w:rsidRDefault="00275972" w:rsidP="00275972">
            <w:pPr>
              <w:pStyle w:val="ListParagraph"/>
              <w:numPr>
                <w:ilvl w:val="0"/>
                <w:numId w:val="1"/>
              </w:numPr>
              <w:spacing w:after="0" w:line="240" w:lineRule="auto"/>
              <w:ind w:left="360"/>
              <w:jc w:val="both"/>
              <w:rPr>
                <w:rFonts w:asciiTheme="minorHAnsi" w:hAnsiTheme="minorHAnsi"/>
                <w:color w:val="0D0D0D" w:themeColor="text1" w:themeTint="F2"/>
              </w:rPr>
            </w:pPr>
            <w:r w:rsidRPr="00A91088">
              <w:rPr>
                <w:rFonts w:asciiTheme="minorHAnsi" w:hAnsiTheme="minorHAnsi"/>
                <w:color w:val="0D0D0D" w:themeColor="text1" w:themeTint="F2"/>
              </w:rPr>
              <w:t>Deduce/predict outcomes</w:t>
            </w:r>
          </w:p>
          <w:p w14:paraId="18A1C382" w14:textId="77777777" w:rsidR="00275972" w:rsidRPr="00A91088" w:rsidRDefault="00275972" w:rsidP="00275972">
            <w:pPr>
              <w:pStyle w:val="ListParagraph"/>
              <w:numPr>
                <w:ilvl w:val="0"/>
                <w:numId w:val="1"/>
              </w:numPr>
              <w:spacing w:after="0" w:line="240" w:lineRule="auto"/>
              <w:ind w:left="360"/>
              <w:jc w:val="both"/>
              <w:rPr>
                <w:rFonts w:asciiTheme="minorHAnsi" w:hAnsiTheme="minorHAnsi"/>
                <w:color w:val="0D0D0D" w:themeColor="text1" w:themeTint="F2"/>
              </w:rPr>
            </w:pPr>
            <w:r w:rsidRPr="00A91088">
              <w:rPr>
                <w:rFonts w:asciiTheme="minorHAnsi" w:hAnsiTheme="minorHAnsi"/>
                <w:color w:val="0D0D0D" w:themeColor="text1" w:themeTint="F2"/>
              </w:rPr>
              <w:t>Make judgments</w:t>
            </w:r>
          </w:p>
        </w:tc>
        <w:tc>
          <w:tcPr>
            <w:tcW w:w="3955" w:type="dxa"/>
          </w:tcPr>
          <w:p w14:paraId="10D5FE4A" w14:textId="77777777" w:rsidR="00275972" w:rsidRPr="00A91088" w:rsidRDefault="00275972" w:rsidP="008A616B">
            <w:pPr>
              <w:ind w:right="252"/>
              <w:jc w:val="both"/>
              <w:rPr>
                <w:color w:val="0D0D0D" w:themeColor="text1" w:themeTint="F2"/>
                <w:lang w:val="en-GB" w:eastAsia="en-029"/>
              </w:rPr>
            </w:pPr>
            <w:r w:rsidRPr="00A91088">
              <w:rPr>
                <w:color w:val="0D0D0D" w:themeColor="text1" w:themeTint="F2"/>
                <w:lang w:val="en-GB" w:eastAsia="en-029"/>
              </w:rPr>
              <w:t>Predictions made in journals are plausible and based on review of background information</w:t>
            </w:r>
          </w:p>
        </w:tc>
      </w:tr>
      <w:tr w:rsidR="00275972" w:rsidRPr="00A91088" w14:paraId="7B730085" w14:textId="77777777" w:rsidTr="008A616B">
        <w:tc>
          <w:tcPr>
            <w:tcW w:w="6475" w:type="dxa"/>
          </w:tcPr>
          <w:p w14:paraId="3025F807" w14:textId="77777777" w:rsidR="00275972" w:rsidRPr="00A91088" w:rsidRDefault="00275972" w:rsidP="008A616B">
            <w:pPr>
              <w:ind w:right="252"/>
              <w:jc w:val="both"/>
              <w:rPr>
                <w:color w:val="0D0D0D" w:themeColor="text1" w:themeTint="F2"/>
                <w:lang w:val="en-GB"/>
              </w:rPr>
            </w:pPr>
            <w:r w:rsidRPr="00A91088">
              <w:rPr>
                <w:color w:val="0D0D0D" w:themeColor="text1" w:themeTint="F2"/>
                <w:lang w:val="en-GB"/>
              </w:rPr>
              <w:t>Select passage from set texts and take turns reading aloud in class. Read with expression to aid all students in understanding the story.</w:t>
            </w:r>
          </w:p>
        </w:tc>
        <w:tc>
          <w:tcPr>
            <w:tcW w:w="2520" w:type="dxa"/>
          </w:tcPr>
          <w:p w14:paraId="3BA8F431" w14:textId="77777777" w:rsidR="00275972" w:rsidRPr="00A91088" w:rsidDel="004708FF" w:rsidRDefault="00275972" w:rsidP="008A616B">
            <w:pPr>
              <w:pStyle w:val="ListParagraph"/>
              <w:numPr>
                <w:ilvl w:val="0"/>
                <w:numId w:val="1"/>
              </w:numPr>
              <w:rPr>
                <w:rFonts w:asciiTheme="minorHAnsi" w:hAnsiTheme="minorHAnsi"/>
                <w:color w:val="0D0D0D" w:themeColor="text1" w:themeTint="F2"/>
              </w:rPr>
            </w:pPr>
            <w:r w:rsidRPr="00A91088">
              <w:rPr>
                <w:rFonts w:asciiTheme="minorHAnsi" w:hAnsiTheme="minorHAnsi"/>
                <w:color w:val="0D0D0D" w:themeColor="text1" w:themeTint="F2"/>
              </w:rPr>
              <w:t>Read fluently</w:t>
            </w:r>
          </w:p>
        </w:tc>
        <w:tc>
          <w:tcPr>
            <w:tcW w:w="3955" w:type="dxa"/>
          </w:tcPr>
          <w:p w14:paraId="5BACD8DC" w14:textId="77777777" w:rsidR="00275972" w:rsidRPr="00A91088" w:rsidRDefault="00275972" w:rsidP="008A616B">
            <w:pPr>
              <w:ind w:right="252"/>
              <w:jc w:val="both"/>
              <w:rPr>
                <w:color w:val="0D0D0D" w:themeColor="text1" w:themeTint="F2"/>
                <w:lang w:val="en-GB" w:eastAsia="en-029"/>
              </w:rPr>
            </w:pPr>
            <w:r w:rsidRPr="00A91088">
              <w:rPr>
                <w:color w:val="0D0D0D" w:themeColor="text1" w:themeTint="F2"/>
                <w:lang w:val="en-GB" w:eastAsia="en-029"/>
              </w:rPr>
              <w:t>Readings demonstrate expression, grace and correct text interpretation</w:t>
            </w:r>
          </w:p>
          <w:p w14:paraId="110860B1" w14:textId="77777777" w:rsidR="00275972" w:rsidRPr="00A91088" w:rsidRDefault="00275972" w:rsidP="008A616B">
            <w:pPr>
              <w:ind w:right="252"/>
              <w:jc w:val="both"/>
              <w:rPr>
                <w:color w:val="0D0D0D" w:themeColor="text1" w:themeTint="F2"/>
                <w:lang w:val="en-GB" w:eastAsia="en-029"/>
              </w:rPr>
            </w:pPr>
          </w:p>
          <w:p w14:paraId="097227F1" w14:textId="77777777" w:rsidR="00275972" w:rsidRPr="00A91088" w:rsidRDefault="00275972" w:rsidP="008A616B">
            <w:pPr>
              <w:ind w:right="252"/>
              <w:jc w:val="both"/>
              <w:rPr>
                <w:color w:val="0D0D0D" w:themeColor="text1" w:themeTint="F2"/>
                <w:lang w:val="en-GB" w:eastAsia="en-029"/>
              </w:rPr>
            </w:pPr>
          </w:p>
        </w:tc>
      </w:tr>
      <w:tr w:rsidR="00275972" w:rsidRPr="00A91088" w14:paraId="6AC92276" w14:textId="77777777" w:rsidTr="008A616B">
        <w:tc>
          <w:tcPr>
            <w:tcW w:w="6475" w:type="dxa"/>
          </w:tcPr>
          <w:p w14:paraId="05E7E276" w14:textId="77777777" w:rsidR="00275972" w:rsidRPr="00A91088" w:rsidRDefault="00275972" w:rsidP="008A616B">
            <w:pPr>
              <w:ind w:right="252"/>
              <w:jc w:val="both"/>
              <w:rPr>
                <w:color w:val="0D0D0D" w:themeColor="text1" w:themeTint="F2"/>
                <w:lang w:val="en-GB"/>
              </w:rPr>
            </w:pPr>
            <w:r w:rsidRPr="00A91088">
              <w:rPr>
                <w:color w:val="0D0D0D" w:themeColor="text1" w:themeTint="F2"/>
                <w:lang w:val="en-GB"/>
              </w:rPr>
              <w:lastRenderedPageBreak/>
              <w:t xml:space="preserve">Use Question and Answer Pairs activity to analyse character in a given story. </w:t>
            </w:r>
          </w:p>
          <w:p w14:paraId="2BE76AF6" w14:textId="77777777" w:rsidR="00275972" w:rsidRPr="00A91088" w:rsidRDefault="00275972" w:rsidP="008A616B">
            <w:pPr>
              <w:ind w:right="252"/>
              <w:jc w:val="both"/>
              <w:rPr>
                <w:b/>
                <w:color w:val="0D0D0D" w:themeColor="text1" w:themeTint="F2"/>
                <w:lang w:val="en-GB"/>
              </w:rPr>
            </w:pPr>
          </w:p>
          <w:p w14:paraId="67FF2BA4" w14:textId="77777777" w:rsidR="00275972" w:rsidRPr="00A91088" w:rsidRDefault="00275972" w:rsidP="008A616B">
            <w:pPr>
              <w:ind w:right="252"/>
              <w:jc w:val="both"/>
              <w:rPr>
                <w:b/>
                <w:color w:val="0D0D0D" w:themeColor="text1" w:themeTint="F2"/>
                <w:lang w:val="en-GB"/>
              </w:rPr>
            </w:pPr>
            <w:r w:rsidRPr="00A91088">
              <w:rPr>
                <w:b/>
                <w:color w:val="0D0D0D" w:themeColor="text1" w:themeTint="F2"/>
                <w:lang w:val="en-GB"/>
              </w:rPr>
              <w:t>(In Question and Answer Pairs, students form two circles, one inner and one outer. Students stand directly in pairs (facing each other). They are asked to respond to questions in pairs, changing their partner for each question – the outer circle remains stationary while those in the inner circle move clockwise after each question. Each question can be timed. Questions used in this activity are geared towards character analysis and distinguishing between points of view. Answers to each question are noted in notebooks.)</w:t>
            </w:r>
          </w:p>
          <w:p w14:paraId="433A2F55" w14:textId="77777777" w:rsidR="00275972" w:rsidRPr="00A91088" w:rsidRDefault="00275972" w:rsidP="008A616B">
            <w:pPr>
              <w:ind w:right="252"/>
              <w:jc w:val="both"/>
              <w:rPr>
                <w:color w:val="0D0D0D" w:themeColor="text1" w:themeTint="F2"/>
                <w:lang w:val="en-GB"/>
              </w:rPr>
            </w:pPr>
          </w:p>
        </w:tc>
        <w:tc>
          <w:tcPr>
            <w:tcW w:w="2520" w:type="dxa"/>
          </w:tcPr>
          <w:p w14:paraId="2A36BA47" w14:textId="77777777" w:rsidR="00275972" w:rsidRPr="00A91088" w:rsidRDefault="00275972" w:rsidP="008A616B">
            <w:pPr>
              <w:pStyle w:val="ListParagraph"/>
              <w:numPr>
                <w:ilvl w:val="0"/>
                <w:numId w:val="1"/>
              </w:numPr>
              <w:rPr>
                <w:rFonts w:asciiTheme="minorHAnsi" w:hAnsiTheme="minorHAnsi"/>
                <w:color w:val="0D0D0D" w:themeColor="text1" w:themeTint="F2"/>
              </w:rPr>
            </w:pPr>
            <w:r w:rsidRPr="00A91088">
              <w:rPr>
                <w:rFonts w:asciiTheme="minorHAnsi" w:hAnsiTheme="minorHAnsi"/>
                <w:color w:val="0D0D0D" w:themeColor="text1" w:themeTint="F2"/>
              </w:rPr>
              <w:t xml:space="preserve">Compare characters </w:t>
            </w:r>
          </w:p>
          <w:p w14:paraId="10950CF0" w14:textId="77777777" w:rsidR="00275972" w:rsidRPr="00A91088" w:rsidRDefault="00275972" w:rsidP="008A616B">
            <w:pPr>
              <w:pStyle w:val="ListParagraph"/>
              <w:numPr>
                <w:ilvl w:val="0"/>
                <w:numId w:val="1"/>
              </w:numPr>
              <w:rPr>
                <w:rFonts w:asciiTheme="minorHAnsi" w:hAnsiTheme="minorHAnsi"/>
                <w:color w:val="0D0D0D" w:themeColor="text1" w:themeTint="F2"/>
              </w:rPr>
            </w:pPr>
            <w:r w:rsidRPr="00A91088">
              <w:rPr>
                <w:rFonts w:asciiTheme="minorHAnsi" w:hAnsiTheme="minorHAnsi"/>
                <w:color w:val="0D0D0D" w:themeColor="text1" w:themeTint="F2"/>
              </w:rPr>
              <w:t xml:space="preserve">Make connections </w:t>
            </w:r>
          </w:p>
          <w:p w14:paraId="411E102E" w14:textId="77777777" w:rsidR="00275972" w:rsidRPr="00A91088" w:rsidRDefault="00275972" w:rsidP="008A616B">
            <w:pPr>
              <w:pStyle w:val="ListParagraph"/>
              <w:numPr>
                <w:ilvl w:val="0"/>
                <w:numId w:val="1"/>
              </w:numPr>
              <w:rPr>
                <w:rFonts w:asciiTheme="minorHAnsi" w:hAnsiTheme="minorHAnsi"/>
                <w:color w:val="0D0D0D" w:themeColor="text1" w:themeTint="F2"/>
              </w:rPr>
            </w:pPr>
            <w:r w:rsidRPr="00A91088">
              <w:rPr>
                <w:rFonts w:asciiTheme="minorHAnsi" w:hAnsiTheme="minorHAnsi"/>
                <w:color w:val="0D0D0D" w:themeColor="text1" w:themeTint="F2"/>
              </w:rPr>
              <w:t xml:space="preserve">Identify points of view </w:t>
            </w:r>
          </w:p>
        </w:tc>
        <w:tc>
          <w:tcPr>
            <w:tcW w:w="3955" w:type="dxa"/>
          </w:tcPr>
          <w:p w14:paraId="395F8902" w14:textId="77777777" w:rsidR="00275972" w:rsidRPr="00A91088" w:rsidRDefault="00275972" w:rsidP="008A616B">
            <w:pPr>
              <w:ind w:right="252"/>
              <w:jc w:val="both"/>
              <w:rPr>
                <w:color w:val="0D0D0D" w:themeColor="text1" w:themeTint="F2"/>
                <w:lang w:val="en-GB" w:eastAsia="en-029"/>
              </w:rPr>
            </w:pPr>
            <w:r w:rsidRPr="00A91088">
              <w:rPr>
                <w:color w:val="0D0D0D" w:themeColor="text1" w:themeTint="F2"/>
                <w:lang w:val="en-GB" w:eastAsia="en-029"/>
              </w:rPr>
              <w:t xml:space="preserve">Appropriate comparisons are clearly outlined between experience of characters in the story and personal experience </w:t>
            </w:r>
          </w:p>
          <w:p w14:paraId="2117D278" w14:textId="77777777" w:rsidR="00275972" w:rsidRPr="00A91088" w:rsidRDefault="00275972" w:rsidP="008A616B">
            <w:pPr>
              <w:ind w:right="252"/>
              <w:jc w:val="both"/>
              <w:rPr>
                <w:color w:val="0D0D0D" w:themeColor="text1" w:themeTint="F2"/>
                <w:lang w:val="en-GB" w:eastAsia="en-029"/>
              </w:rPr>
            </w:pPr>
          </w:p>
          <w:p w14:paraId="29F1F6AC" w14:textId="77777777" w:rsidR="00275972" w:rsidRPr="00A91088" w:rsidRDefault="00275972" w:rsidP="008A616B">
            <w:pPr>
              <w:ind w:right="252"/>
              <w:jc w:val="both"/>
              <w:rPr>
                <w:color w:val="0D0D0D" w:themeColor="text1" w:themeTint="F2"/>
                <w:lang w:val="en-GB" w:eastAsia="en-029"/>
              </w:rPr>
            </w:pPr>
            <w:r w:rsidRPr="00A91088">
              <w:rPr>
                <w:color w:val="0D0D0D" w:themeColor="text1" w:themeTint="F2"/>
                <w:lang w:val="en-GB" w:eastAsia="en-029"/>
              </w:rPr>
              <w:t xml:space="preserve">Appropriate connections made within texts: text-to-text, text-to-self and text-to-world </w:t>
            </w:r>
          </w:p>
          <w:p w14:paraId="4290FD59" w14:textId="77777777" w:rsidR="00275972" w:rsidRPr="00A91088" w:rsidRDefault="00275972" w:rsidP="008A616B">
            <w:pPr>
              <w:ind w:right="252"/>
              <w:jc w:val="both"/>
              <w:rPr>
                <w:color w:val="0D0D0D" w:themeColor="text1" w:themeTint="F2"/>
                <w:lang w:val="en-GB" w:eastAsia="en-029"/>
              </w:rPr>
            </w:pPr>
          </w:p>
          <w:p w14:paraId="4F542981" w14:textId="77777777" w:rsidR="00275972" w:rsidRPr="00A91088" w:rsidRDefault="00275972" w:rsidP="008A616B">
            <w:pPr>
              <w:ind w:right="252"/>
              <w:jc w:val="both"/>
              <w:rPr>
                <w:color w:val="0D0D0D" w:themeColor="text1" w:themeTint="F2"/>
                <w:lang w:val="en-GB" w:eastAsia="en-029"/>
              </w:rPr>
            </w:pPr>
            <w:r w:rsidRPr="00A91088">
              <w:rPr>
                <w:color w:val="0D0D0D" w:themeColor="text1" w:themeTint="F2"/>
                <w:lang w:val="en-GB" w:eastAsia="en-029"/>
              </w:rPr>
              <w:t xml:space="preserve">Clear identification of the impact of point of view on character perception </w:t>
            </w:r>
          </w:p>
        </w:tc>
      </w:tr>
      <w:tr w:rsidR="00275972" w:rsidRPr="00A91088" w14:paraId="04CC6815" w14:textId="77777777" w:rsidTr="008A616B">
        <w:tc>
          <w:tcPr>
            <w:tcW w:w="6475" w:type="dxa"/>
          </w:tcPr>
          <w:p w14:paraId="413BF896" w14:textId="77777777" w:rsidR="00275972" w:rsidRPr="00A91088" w:rsidRDefault="00275972" w:rsidP="008A616B">
            <w:pPr>
              <w:ind w:right="252"/>
              <w:jc w:val="both"/>
              <w:rPr>
                <w:b/>
                <w:color w:val="0D0D0D" w:themeColor="text1" w:themeTint="F2"/>
                <w:lang w:val="en-GB"/>
              </w:rPr>
            </w:pPr>
            <w:r w:rsidRPr="00A91088">
              <w:rPr>
                <w:b/>
                <w:color w:val="0D0D0D" w:themeColor="text1" w:themeTint="F2"/>
                <w:lang w:val="en-GB"/>
              </w:rPr>
              <w:t>Theme Analysis – Story Cube (Group Activity)</w:t>
            </w:r>
          </w:p>
          <w:p w14:paraId="34BC65BD" w14:textId="77777777" w:rsidR="00275972" w:rsidRPr="00A91088" w:rsidRDefault="00275972" w:rsidP="008A616B">
            <w:pPr>
              <w:ind w:right="252"/>
              <w:jc w:val="both"/>
              <w:rPr>
                <w:color w:val="0D0D0D" w:themeColor="text1" w:themeTint="F2"/>
                <w:lang w:val="en-GB"/>
              </w:rPr>
            </w:pPr>
          </w:p>
          <w:p w14:paraId="3A97D5EF" w14:textId="77777777" w:rsidR="00275972" w:rsidRPr="00A91088" w:rsidRDefault="00275972" w:rsidP="008A616B">
            <w:pPr>
              <w:ind w:right="252"/>
              <w:jc w:val="both"/>
              <w:rPr>
                <w:b/>
                <w:color w:val="0D0D0D" w:themeColor="text1" w:themeTint="F2"/>
                <w:lang w:val="en-GB"/>
              </w:rPr>
            </w:pPr>
            <w:r w:rsidRPr="00A91088">
              <w:rPr>
                <w:color w:val="0D0D0D" w:themeColor="text1" w:themeTint="F2"/>
                <w:lang w:val="en-GB"/>
              </w:rPr>
              <w:t xml:space="preserve">In small groups, create a story cube that captures the main themes of a given story. Review the story cubes created by other groups. Hang them in the classroom. </w:t>
            </w:r>
          </w:p>
          <w:p w14:paraId="6DF6F63B" w14:textId="77777777" w:rsidR="00275972" w:rsidRPr="00A91088" w:rsidRDefault="00275972" w:rsidP="008A616B">
            <w:pPr>
              <w:ind w:right="252"/>
              <w:jc w:val="both"/>
              <w:rPr>
                <w:b/>
                <w:color w:val="0D0D0D" w:themeColor="text1" w:themeTint="F2"/>
                <w:lang w:val="en-GB"/>
              </w:rPr>
            </w:pPr>
          </w:p>
          <w:p w14:paraId="36512F6B" w14:textId="77777777" w:rsidR="00275972" w:rsidRPr="00A91088" w:rsidRDefault="00275972" w:rsidP="008A616B">
            <w:pPr>
              <w:ind w:right="252"/>
              <w:jc w:val="both"/>
              <w:rPr>
                <w:color w:val="0D0D0D" w:themeColor="text1" w:themeTint="F2"/>
                <w:lang w:val="en-GB"/>
              </w:rPr>
            </w:pPr>
            <w:r w:rsidRPr="00A91088">
              <w:rPr>
                <w:color w:val="0D0D0D" w:themeColor="text1" w:themeTint="F2"/>
                <w:lang w:val="en-GB"/>
              </w:rPr>
              <w:t>(Teacher/students can create cube templates from cartridge or stock paper. Template should have six sides. Each side should reflect the following questions:</w:t>
            </w:r>
          </w:p>
          <w:p w14:paraId="6394EA9E" w14:textId="77777777" w:rsidR="00275972" w:rsidRPr="00A91088" w:rsidRDefault="00275972" w:rsidP="008A616B">
            <w:pPr>
              <w:ind w:right="252"/>
              <w:jc w:val="both"/>
              <w:rPr>
                <w:color w:val="0D0D0D" w:themeColor="text1" w:themeTint="F2"/>
                <w:lang w:val="en-GB"/>
              </w:rPr>
            </w:pPr>
          </w:p>
          <w:p w14:paraId="62F9ABED" w14:textId="77777777" w:rsidR="00275972" w:rsidRPr="00A91088" w:rsidRDefault="00275972" w:rsidP="008A616B">
            <w:pPr>
              <w:ind w:right="252"/>
              <w:jc w:val="both"/>
              <w:rPr>
                <w:color w:val="0D0D0D" w:themeColor="text1" w:themeTint="F2"/>
                <w:lang w:val="en-GB"/>
              </w:rPr>
            </w:pPr>
            <w:r w:rsidRPr="00A91088">
              <w:rPr>
                <w:color w:val="0D0D0D" w:themeColor="text1" w:themeTint="F2"/>
                <w:lang w:val="en-GB"/>
              </w:rPr>
              <w:t>1. CHARACTERS: Describe the main characters in the story.</w:t>
            </w:r>
          </w:p>
          <w:p w14:paraId="1F459EF5" w14:textId="77777777" w:rsidR="00275972" w:rsidRPr="00A91088" w:rsidRDefault="00275972" w:rsidP="008A616B">
            <w:pPr>
              <w:ind w:right="252"/>
              <w:jc w:val="both"/>
              <w:rPr>
                <w:color w:val="0D0D0D" w:themeColor="text1" w:themeTint="F2"/>
                <w:lang w:val="en-GB"/>
              </w:rPr>
            </w:pPr>
            <w:r w:rsidRPr="00A91088">
              <w:rPr>
                <w:color w:val="0D0D0D" w:themeColor="text1" w:themeTint="F2"/>
                <w:lang w:val="en-GB"/>
              </w:rPr>
              <w:t>2. SETTING: Describe the setting in which the story takes place.</w:t>
            </w:r>
          </w:p>
          <w:p w14:paraId="4CEFDA25" w14:textId="77777777" w:rsidR="00275972" w:rsidRPr="00A91088" w:rsidRDefault="00275972" w:rsidP="008A616B">
            <w:pPr>
              <w:ind w:right="252"/>
              <w:jc w:val="both"/>
              <w:rPr>
                <w:color w:val="0D0D0D" w:themeColor="text1" w:themeTint="F2"/>
                <w:lang w:val="en-GB"/>
              </w:rPr>
            </w:pPr>
            <w:r w:rsidRPr="00A91088">
              <w:rPr>
                <w:color w:val="0D0D0D" w:themeColor="text1" w:themeTint="F2"/>
                <w:lang w:val="en-GB"/>
              </w:rPr>
              <w:t>3. CONFLICT: What is the main problem in the story?</w:t>
            </w:r>
          </w:p>
          <w:p w14:paraId="28909FAD" w14:textId="77777777" w:rsidR="00275972" w:rsidRPr="00A91088" w:rsidRDefault="00275972" w:rsidP="008A616B">
            <w:pPr>
              <w:ind w:right="252"/>
              <w:jc w:val="both"/>
              <w:rPr>
                <w:color w:val="0D0D0D" w:themeColor="text1" w:themeTint="F2"/>
                <w:lang w:val="en-GB"/>
              </w:rPr>
            </w:pPr>
            <w:r w:rsidRPr="00A91088">
              <w:rPr>
                <w:color w:val="0D0D0D" w:themeColor="text1" w:themeTint="F2"/>
                <w:lang w:val="en-GB"/>
              </w:rPr>
              <w:t>4. RESOLUTION: How is the problem resolved?</w:t>
            </w:r>
          </w:p>
          <w:p w14:paraId="4F4A6858" w14:textId="77777777" w:rsidR="00275972" w:rsidRPr="00A91088" w:rsidRDefault="00275972" w:rsidP="008A616B">
            <w:pPr>
              <w:ind w:right="252"/>
              <w:jc w:val="both"/>
              <w:rPr>
                <w:color w:val="0D0D0D" w:themeColor="text1" w:themeTint="F2"/>
                <w:lang w:val="en-GB"/>
              </w:rPr>
            </w:pPr>
            <w:r w:rsidRPr="00A91088">
              <w:rPr>
                <w:color w:val="0D0D0D" w:themeColor="text1" w:themeTint="F2"/>
                <w:lang w:val="en-GB"/>
              </w:rPr>
              <w:t xml:space="preserve">5. THEME: What is the theme of the text? Cite words or phrases that develop the theme throughout the text. </w:t>
            </w:r>
          </w:p>
          <w:p w14:paraId="7491D028" w14:textId="77777777" w:rsidR="00275972" w:rsidRPr="00A91088" w:rsidRDefault="00275972" w:rsidP="008A616B">
            <w:pPr>
              <w:ind w:right="252"/>
              <w:jc w:val="both"/>
              <w:rPr>
                <w:color w:val="0D0D0D" w:themeColor="text1" w:themeTint="F2"/>
                <w:lang w:val="en-GB"/>
              </w:rPr>
            </w:pPr>
            <w:r w:rsidRPr="00A91088">
              <w:rPr>
                <w:color w:val="0D0D0D" w:themeColor="text1" w:themeTint="F2"/>
                <w:lang w:val="en-GB"/>
              </w:rPr>
              <w:t>6. FAVOURITE: What is your favourite part of the story?)</w:t>
            </w:r>
          </w:p>
          <w:p w14:paraId="18EB86B8" w14:textId="77777777" w:rsidR="00275972" w:rsidRPr="00A91088" w:rsidRDefault="00275972" w:rsidP="008A616B">
            <w:pPr>
              <w:ind w:right="252"/>
              <w:jc w:val="both"/>
              <w:rPr>
                <w:color w:val="0D0D0D" w:themeColor="text1" w:themeTint="F2"/>
                <w:lang w:val="en-GB"/>
              </w:rPr>
            </w:pPr>
          </w:p>
          <w:p w14:paraId="1E9C01CF" w14:textId="55042A80" w:rsidR="00275972" w:rsidRPr="00A91088" w:rsidRDefault="00275972" w:rsidP="008A616B">
            <w:pPr>
              <w:ind w:right="252"/>
              <w:jc w:val="both"/>
              <w:rPr>
                <w:color w:val="0D0D0D" w:themeColor="text1" w:themeTint="F2"/>
                <w:lang w:val="en-GB"/>
              </w:rPr>
            </w:pPr>
            <w:r w:rsidRPr="00A91088">
              <w:rPr>
                <w:noProof/>
                <w:color w:val="0D0D0D" w:themeColor="text1" w:themeTint="F2"/>
                <w:lang w:val="en-US"/>
              </w:rPr>
              <w:lastRenderedPageBreak/>
              <w:drawing>
                <wp:inline distT="0" distB="0" distL="0" distR="0" wp14:anchorId="24F186FF" wp14:editId="60D4BC4D">
                  <wp:extent cx="3934499" cy="1975077"/>
                  <wp:effectExtent l="0" t="0" r="889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ry Cube.JPG"/>
                          <pic:cNvPicPr/>
                        </pic:nvPicPr>
                        <pic:blipFill>
                          <a:blip r:embed="rId27">
                            <a:extLst>
                              <a:ext uri="{28A0092B-C50C-407E-A947-70E740481C1C}">
                                <a14:useLocalDpi xmlns:a14="http://schemas.microsoft.com/office/drawing/2010/main" val="0"/>
                              </a:ext>
                            </a:extLst>
                          </a:blip>
                          <a:stretch>
                            <a:fillRect/>
                          </a:stretch>
                        </pic:blipFill>
                        <pic:spPr>
                          <a:xfrm>
                            <a:off x="0" y="0"/>
                            <a:ext cx="3934499" cy="1975077"/>
                          </a:xfrm>
                          <a:prstGeom prst="rect">
                            <a:avLst/>
                          </a:prstGeom>
                        </pic:spPr>
                      </pic:pic>
                    </a:graphicData>
                  </a:graphic>
                </wp:inline>
              </w:drawing>
            </w:r>
          </w:p>
        </w:tc>
        <w:tc>
          <w:tcPr>
            <w:tcW w:w="2520" w:type="dxa"/>
          </w:tcPr>
          <w:p w14:paraId="61FE282E" w14:textId="77777777" w:rsidR="00275972" w:rsidRPr="00A91088" w:rsidRDefault="00275972" w:rsidP="008A616B">
            <w:pPr>
              <w:pStyle w:val="ListParagraph"/>
              <w:numPr>
                <w:ilvl w:val="0"/>
                <w:numId w:val="1"/>
              </w:numPr>
              <w:rPr>
                <w:rFonts w:asciiTheme="minorHAnsi" w:hAnsiTheme="minorHAnsi"/>
                <w:color w:val="0D0D0D" w:themeColor="text1" w:themeTint="F2"/>
              </w:rPr>
            </w:pPr>
            <w:r w:rsidRPr="00A91088">
              <w:rPr>
                <w:rFonts w:asciiTheme="minorHAnsi" w:hAnsiTheme="minorHAnsi"/>
                <w:color w:val="0D0D0D" w:themeColor="text1" w:themeTint="F2"/>
              </w:rPr>
              <w:lastRenderedPageBreak/>
              <w:t>Create story cubes</w:t>
            </w:r>
          </w:p>
          <w:p w14:paraId="6E585F93" w14:textId="77777777" w:rsidR="00275972" w:rsidRPr="00A91088" w:rsidRDefault="00275972" w:rsidP="008A616B">
            <w:pPr>
              <w:pStyle w:val="ListParagraph"/>
              <w:numPr>
                <w:ilvl w:val="0"/>
                <w:numId w:val="1"/>
              </w:numPr>
              <w:rPr>
                <w:rFonts w:asciiTheme="minorHAnsi" w:hAnsiTheme="minorHAnsi"/>
                <w:color w:val="0D0D0D" w:themeColor="text1" w:themeTint="F2"/>
              </w:rPr>
            </w:pPr>
            <w:r w:rsidRPr="00A91088">
              <w:rPr>
                <w:rFonts w:asciiTheme="minorHAnsi" w:hAnsiTheme="minorHAnsi"/>
                <w:color w:val="0D0D0D" w:themeColor="text1" w:themeTint="F2"/>
              </w:rPr>
              <w:t>Identify themes</w:t>
            </w:r>
          </w:p>
          <w:p w14:paraId="4F5775B3" w14:textId="77777777" w:rsidR="00275972" w:rsidRPr="00A91088" w:rsidRDefault="00275972" w:rsidP="008A616B">
            <w:pPr>
              <w:pStyle w:val="ListParagraph"/>
              <w:rPr>
                <w:rFonts w:asciiTheme="minorHAnsi" w:hAnsiTheme="minorHAnsi"/>
                <w:color w:val="0D0D0D" w:themeColor="text1" w:themeTint="F2"/>
              </w:rPr>
            </w:pPr>
          </w:p>
        </w:tc>
        <w:tc>
          <w:tcPr>
            <w:tcW w:w="3955" w:type="dxa"/>
          </w:tcPr>
          <w:p w14:paraId="694B320F" w14:textId="77777777" w:rsidR="00275972" w:rsidRPr="00A91088" w:rsidRDefault="00275972" w:rsidP="008A616B">
            <w:pPr>
              <w:ind w:right="252"/>
              <w:jc w:val="both"/>
              <w:rPr>
                <w:color w:val="0D0D0D" w:themeColor="text1" w:themeTint="F2"/>
                <w:lang w:val="en-GB" w:eastAsia="en-029"/>
              </w:rPr>
            </w:pPr>
            <w:r w:rsidRPr="00A91088">
              <w:rPr>
                <w:color w:val="0D0D0D" w:themeColor="text1" w:themeTint="F2"/>
                <w:lang w:val="en-GB" w:eastAsia="en-029"/>
              </w:rPr>
              <w:t>Story cubes accurately capture the main themes of the story</w:t>
            </w:r>
          </w:p>
        </w:tc>
      </w:tr>
      <w:tr w:rsidR="00275972" w:rsidRPr="00A91088" w14:paraId="38572602" w14:textId="77777777" w:rsidTr="008A616B">
        <w:tc>
          <w:tcPr>
            <w:tcW w:w="6475" w:type="dxa"/>
          </w:tcPr>
          <w:p w14:paraId="30C1A00F" w14:textId="77777777" w:rsidR="00275972" w:rsidRPr="00A91088" w:rsidRDefault="00275972" w:rsidP="008A616B">
            <w:pPr>
              <w:ind w:right="252"/>
              <w:jc w:val="both"/>
              <w:rPr>
                <w:color w:val="0D0D0D" w:themeColor="text1" w:themeTint="F2"/>
                <w:lang w:val="en-GB"/>
              </w:rPr>
            </w:pPr>
            <w:r w:rsidRPr="00A91088">
              <w:rPr>
                <w:color w:val="0D0D0D" w:themeColor="text1" w:themeTint="F2"/>
                <w:lang w:val="en-GB"/>
              </w:rPr>
              <w:lastRenderedPageBreak/>
              <w:t>Read given fact cards and identify important details using the 5Ws analysis (who, what, where, when, why (the given, not the evaluative why) and how.</w:t>
            </w:r>
          </w:p>
          <w:p w14:paraId="0F261C4B" w14:textId="77777777" w:rsidR="00275972" w:rsidRPr="00A91088" w:rsidRDefault="00275972" w:rsidP="008A616B">
            <w:pPr>
              <w:ind w:right="252"/>
              <w:jc w:val="both"/>
              <w:rPr>
                <w:color w:val="0D0D0D" w:themeColor="text1" w:themeTint="F2"/>
                <w:lang w:val="en-GB"/>
              </w:rPr>
            </w:pPr>
            <w:r w:rsidRPr="00A91088">
              <w:rPr>
                <w:color w:val="0D0D0D" w:themeColor="text1" w:themeTint="F2"/>
                <w:lang w:val="en-GB"/>
              </w:rPr>
              <w:t xml:space="preserve">Use details on fact card to identify main ideas. </w:t>
            </w:r>
          </w:p>
          <w:p w14:paraId="44182F9B" w14:textId="77777777" w:rsidR="00275972" w:rsidRPr="00A91088" w:rsidRDefault="00275972" w:rsidP="008A616B">
            <w:pPr>
              <w:ind w:right="252"/>
              <w:jc w:val="both"/>
              <w:rPr>
                <w:color w:val="0D0D0D" w:themeColor="text1" w:themeTint="F2"/>
                <w:lang w:val="en-GB"/>
              </w:rPr>
            </w:pPr>
          </w:p>
          <w:p w14:paraId="6EE71649" w14:textId="77777777" w:rsidR="00275972" w:rsidRPr="00A91088" w:rsidRDefault="00275972" w:rsidP="008A616B">
            <w:pPr>
              <w:ind w:right="252"/>
              <w:jc w:val="both"/>
              <w:rPr>
                <w:color w:val="0D0D0D" w:themeColor="text1" w:themeTint="F2"/>
                <w:lang w:val="en-GB"/>
              </w:rPr>
            </w:pPr>
            <w:r w:rsidRPr="00A91088">
              <w:rPr>
                <w:color w:val="0D0D0D" w:themeColor="text1" w:themeTint="F2"/>
                <w:lang w:val="en-GB"/>
              </w:rPr>
              <w:t>(A graphic organiser such as the herring bone chart shown below could be used to help lift details.)</w:t>
            </w:r>
          </w:p>
          <w:p w14:paraId="324EEB93" w14:textId="77777777" w:rsidR="00275972" w:rsidRPr="00A91088" w:rsidRDefault="00275972" w:rsidP="008A616B">
            <w:pPr>
              <w:ind w:right="252"/>
              <w:jc w:val="both"/>
              <w:rPr>
                <w:color w:val="0D0D0D" w:themeColor="text1" w:themeTint="F2"/>
                <w:lang w:val="en-GB"/>
              </w:rPr>
            </w:pPr>
          </w:p>
          <w:p w14:paraId="18B04663" w14:textId="77777777" w:rsidR="00275972" w:rsidRPr="00A91088" w:rsidRDefault="00275972" w:rsidP="008A616B">
            <w:pPr>
              <w:ind w:right="252"/>
              <w:jc w:val="both"/>
              <w:rPr>
                <w:color w:val="0D0D0D" w:themeColor="text1" w:themeTint="F2"/>
                <w:lang w:val="en-GB"/>
              </w:rPr>
            </w:pPr>
            <w:r w:rsidRPr="00A91088">
              <w:rPr>
                <w:color w:val="0D0D0D" w:themeColor="text1" w:themeTint="F2"/>
                <w:lang w:val="en-GB"/>
              </w:rPr>
              <w:t xml:space="preserve">The </w:t>
            </w:r>
            <w:r w:rsidRPr="00A91088">
              <w:rPr>
                <w:color w:val="0D0D0D" w:themeColor="text1" w:themeTint="F2"/>
                <w:u w:val="single"/>
                <w:lang w:val="en-GB"/>
              </w:rPr>
              <w:t>Herring Bone</w:t>
            </w:r>
            <w:r w:rsidRPr="00A91088">
              <w:rPr>
                <w:color w:val="0D0D0D" w:themeColor="text1" w:themeTint="F2"/>
                <w:lang w:val="en-GB"/>
              </w:rPr>
              <w:t xml:space="preserve"> graphic organiser: </w:t>
            </w:r>
          </w:p>
          <w:p w14:paraId="3D891197" w14:textId="77777777" w:rsidR="00275972" w:rsidRPr="00A91088" w:rsidRDefault="00275972" w:rsidP="008A616B">
            <w:pPr>
              <w:ind w:right="252"/>
              <w:jc w:val="both"/>
              <w:rPr>
                <w:color w:val="0D0D0D" w:themeColor="text1" w:themeTint="F2"/>
                <w:lang w:val="en-GB"/>
              </w:rPr>
            </w:pPr>
          </w:p>
          <w:p w14:paraId="4E74AE96" w14:textId="1BD0717F" w:rsidR="00275972" w:rsidRPr="00A91088" w:rsidRDefault="00275972" w:rsidP="008A616B">
            <w:pPr>
              <w:ind w:right="252"/>
              <w:jc w:val="both"/>
              <w:rPr>
                <w:color w:val="0D0D0D" w:themeColor="text1" w:themeTint="F2"/>
                <w:lang w:val="en-GB"/>
              </w:rPr>
            </w:pPr>
            <w:r w:rsidRPr="00A91088">
              <w:rPr>
                <w:noProof/>
                <w:color w:val="0D0D0D" w:themeColor="text1" w:themeTint="F2"/>
                <w:lang w:val="en-US"/>
              </w:rPr>
              <mc:AlternateContent>
                <mc:Choice Requires="wpg">
                  <w:drawing>
                    <wp:anchor distT="0" distB="0" distL="114300" distR="114300" simplePos="0" relativeHeight="251673600" behindDoc="0" locked="0" layoutInCell="1" allowOverlap="1" wp14:anchorId="5C48C3BE" wp14:editId="6E8A2DD5">
                      <wp:simplePos x="0" y="0"/>
                      <wp:positionH relativeFrom="column">
                        <wp:posOffset>428308</wp:posOffset>
                      </wp:positionH>
                      <wp:positionV relativeFrom="paragraph">
                        <wp:posOffset>129540</wp:posOffset>
                      </wp:positionV>
                      <wp:extent cx="2550338" cy="1458120"/>
                      <wp:effectExtent l="0" t="38100" r="180340" b="129540"/>
                      <wp:wrapNone/>
                      <wp:docPr id="117" name="Group 117"/>
                      <wp:cNvGraphicFramePr/>
                      <a:graphic xmlns:a="http://schemas.openxmlformats.org/drawingml/2006/main">
                        <a:graphicData uri="http://schemas.microsoft.com/office/word/2010/wordprocessingGroup">
                          <wpg:wgp>
                            <wpg:cNvGrpSpPr/>
                            <wpg:grpSpPr>
                              <a:xfrm>
                                <a:off x="0" y="0"/>
                                <a:ext cx="2550338" cy="1458120"/>
                                <a:chOff x="0" y="9525"/>
                                <a:chExt cx="2635103" cy="1659255"/>
                              </a:xfrm>
                            </wpg:grpSpPr>
                            <wps:wsp>
                              <wps:cNvPr id="98" name="Parallelogram 98"/>
                              <wps:cNvSpPr>
                                <a:spLocks noChangeArrowheads="1"/>
                              </wps:cNvSpPr>
                              <wps:spPr bwMode="auto">
                                <a:xfrm rot="8269084">
                                  <a:off x="1847850" y="666750"/>
                                  <a:ext cx="691515" cy="1002030"/>
                                </a:xfrm>
                                <a:prstGeom prst="parallelogram">
                                  <a:avLst>
                                    <a:gd name="adj" fmla="val 25000"/>
                                  </a:avLst>
                                </a:prstGeom>
                                <a:solidFill>
                                  <a:srgbClr val="FFFFFF"/>
                                </a:solidFill>
                                <a:ln w="9525">
                                  <a:solidFill>
                                    <a:srgbClr val="000000"/>
                                  </a:solidFill>
                                  <a:miter lim="800000"/>
                                  <a:headEnd/>
                                  <a:tailEnd/>
                                </a:ln>
                              </wps:spPr>
                              <wps:txbx>
                                <w:txbxContent>
                                  <w:p w14:paraId="53CF5F05" w14:textId="77777777" w:rsidR="00FA65F2" w:rsidRDefault="00FA65F2" w:rsidP="00275972">
                                    <w:pPr>
                                      <w:rPr>
                                        <w:sz w:val="12"/>
                                        <w:szCs w:val="12"/>
                                      </w:rPr>
                                    </w:pPr>
                                  </w:p>
                                  <w:p w14:paraId="557D165C" w14:textId="77777777" w:rsidR="00FA65F2" w:rsidRPr="00C45A3B" w:rsidRDefault="00FA65F2" w:rsidP="00275972">
                                    <w:pPr>
                                      <w:jc w:val="both"/>
                                      <w:rPr>
                                        <w:sz w:val="16"/>
                                        <w:szCs w:val="16"/>
                                      </w:rPr>
                                    </w:pPr>
                                    <w:r w:rsidRPr="00C45A3B">
                                      <w:rPr>
                                        <w:sz w:val="16"/>
                                        <w:szCs w:val="16"/>
                                      </w:rPr>
                                      <w:t>How</w:t>
                                    </w:r>
                                  </w:p>
                                </w:txbxContent>
                              </wps:txbx>
                              <wps:bodyPr rot="0" vert="horz" wrap="square" lIns="91440" tIns="45720" rIns="91440" bIns="45720" anchor="t" anchorCtr="0" upright="1">
                                <a:noAutofit/>
                              </wps:bodyPr>
                            </wps:wsp>
                            <wps:wsp>
                              <wps:cNvPr id="96" name="Parallelogram 96"/>
                              <wps:cNvSpPr>
                                <a:spLocks noChangeArrowheads="1"/>
                              </wps:cNvSpPr>
                              <wps:spPr bwMode="auto">
                                <a:xfrm rot="8269084">
                                  <a:off x="981075" y="647700"/>
                                  <a:ext cx="662940" cy="1002030"/>
                                </a:xfrm>
                                <a:prstGeom prst="parallelogram">
                                  <a:avLst>
                                    <a:gd name="adj" fmla="val 25000"/>
                                  </a:avLst>
                                </a:prstGeom>
                                <a:solidFill>
                                  <a:srgbClr val="FFFFFF"/>
                                </a:solidFill>
                                <a:ln w="9525">
                                  <a:solidFill>
                                    <a:srgbClr val="000000"/>
                                  </a:solidFill>
                                  <a:miter lim="800000"/>
                                  <a:headEnd/>
                                  <a:tailEnd/>
                                </a:ln>
                              </wps:spPr>
                              <wps:txbx>
                                <w:txbxContent>
                                  <w:p w14:paraId="4D7555F7" w14:textId="77777777" w:rsidR="00FA65F2" w:rsidRDefault="00FA65F2" w:rsidP="00275972">
                                    <w:pPr>
                                      <w:rPr>
                                        <w:sz w:val="12"/>
                                        <w:szCs w:val="12"/>
                                      </w:rPr>
                                    </w:pPr>
                                  </w:p>
                                  <w:p w14:paraId="296FB9DA" w14:textId="77777777" w:rsidR="00FA65F2" w:rsidRPr="00C45A3B" w:rsidRDefault="00FA65F2" w:rsidP="00275972">
                                    <w:pPr>
                                      <w:jc w:val="both"/>
                                      <w:rPr>
                                        <w:sz w:val="16"/>
                                        <w:szCs w:val="16"/>
                                      </w:rPr>
                                    </w:pPr>
                                    <w:r w:rsidRPr="00C45A3B">
                                      <w:rPr>
                                        <w:sz w:val="16"/>
                                        <w:szCs w:val="16"/>
                                      </w:rPr>
                                      <w:t>Why</w:t>
                                    </w:r>
                                  </w:p>
                                </w:txbxContent>
                              </wps:txbx>
                              <wps:bodyPr rot="0" vert="horz" wrap="square" lIns="91440" tIns="45720" rIns="91440" bIns="45720" anchor="t" anchorCtr="0" upright="1">
                                <a:noAutofit/>
                              </wps:bodyPr>
                            </wps:wsp>
                            <wps:wsp>
                              <wps:cNvPr id="97" name="Parallelogram 97"/>
                              <wps:cNvSpPr>
                                <a:spLocks noChangeArrowheads="1"/>
                              </wps:cNvSpPr>
                              <wps:spPr bwMode="auto">
                                <a:xfrm rot="8269084">
                                  <a:off x="114300" y="638175"/>
                                  <a:ext cx="774700" cy="1002030"/>
                                </a:xfrm>
                                <a:prstGeom prst="parallelogram">
                                  <a:avLst>
                                    <a:gd name="adj" fmla="val 25000"/>
                                  </a:avLst>
                                </a:prstGeom>
                                <a:solidFill>
                                  <a:srgbClr val="FFFFFF"/>
                                </a:solidFill>
                                <a:ln w="9525">
                                  <a:solidFill>
                                    <a:srgbClr val="000000"/>
                                  </a:solidFill>
                                  <a:miter lim="800000"/>
                                  <a:headEnd/>
                                  <a:tailEnd/>
                                </a:ln>
                              </wps:spPr>
                              <wps:txbx>
                                <w:txbxContent>
                                  <w:p w14:paraId="43DCE865" w14:textId="77777777" w:rsidR="00FA65F2" w:rsidRDefault="00FA65F2" w:rsidP="00275972">
                                    <w:pPr>
                                      <w:rPr>
                                        <w:sz w:val="12"/>
                                        <w:szCs w:val="12"/>
                                      </w:rPr>
                                    </w:pPr>
                                  </w:p>
                                  <w:p w14:paraId="0CCC47AE" w14:textId="77777777" w:rsidR="00FA65F2" w:rsidRPr="00C45A3B" w:rsidRDefault="00FA65F2" w:rsidP="00275972">
                                    <w:pPr>
                                      <w:jc w:val="both"/>
                                      <w:rPr>
                                        <w:sz w:val="16"/>
                                        <w:szCs w:val="16"/>
                                      </w:rPr>
                                    </w:pPr>
                                    <w:r w:rsidRPr="00C45A3B">
                                      <w:rPr>
                                        <w:sz w:val="16"/>
                                        <w:szCs w:val="16"/>
                                      </w:rPr>
                                      <w:t>When</w:t>
                                    </w:r>
                                  </w:p>
                                </w:txbxContent>
                              </wps:txbx>
                              <wps:bodyPr rot="0" vert="horz" wrap="square" lIns="91440" tIns="45720" rIns="91440" bIns="45720" anchor="t" anchorCtr="0" upright="1">
                                <a:noAutofit/>
                              </wps:bodyPr>
                            </wps:wsp>
                            <wps:wsp>
                              <wps:cNvPr id="102" name="Parallelogram 102"/>
                              <wps:cNvSpPr>
                                <a:spLocks noChangeArrowheads="1"/>
                              </wps:cNvSpPr>
                              <wps:spPr bwMode="auto">
                                <a:xfrm rot="1851736">
                                  <a:off x="1909398" y="18002"/>
                                  <a:ext cx="725705" cy="967216"/>
                                </a:xfrm>
                                <a:prstGeom prst="parallelogram">
                                  <a:avLst>
                                    <a:gd name="adj" fmla="val 25000"/>
                                  </a:avLst>
                                </a:prstGeom>
                                <a:solidFill>
                                  <a:srgbClr val="FFFFFF"/>
                                </a:solidFill>
                                <a:ln w="9525">
                                  <a:solidFill>
                                    <a:srgbClr val="000000"/>
                                  </a:solidFill>
                                  <a:miter lim="800000"/>
                                  <a:headEnd/>
                                  <a:tailEnd/>
                                </a:ln>
                              </wps:spPr>
                              <wps:txbx>
                                <w:txbxContent>
                                  <w:p w14:paraId="11D42311" w14:textId="77777777" w:rsidR="00FA65F2" w:rsidRDefault="00FA65F2" w:rsidP="00275972">
                                    <w:pPr>
                                      <w:rPr>
                                        <w:sz w:val="12"/>
                                        <w:szCs w:val="12"/>
                                      </w:rPr>
                                    </w:pPr>
                                  </w:p>
                                  <w:p w14:paraId="1251FAC7" w14:textId="77777777" w:rsidR="00FA65F2" w:rsidRPr="001F0682" w:rsidRDefault="00FA65F2" w:rsidP="00275972">
                                    <w:pPr>
                                      <w:jc w:val="both"/>
                                      <w:rPr>
                                        <w:sz w:val="14"/>
                                        <w:szCs w:val="16"/>
                                      </w:rPr>
                                    </w:pPr>
                                    <w:r w:rsidRPr="001F0682">
                                      <w:rPr>
                                        <w:sz w:val="14"/>
                                        <w:szCs w:val="16"/>
                                      </w:rPr>
                                      <w:t>Where</w:t>
                                    </w:r>
                                  </w:p>
                                </w:txbxContent>
                              </wps:txbx>
                              <wps:bodyPr rot="0" vert="horz" wrap="square" lIns="91440" tIns="45720" rIns="91440" bIns="45720" anchor="t" anchorCtr="0" upright="1">
                                <a:noAutofit/>
                              </wps:bodyPr>
                            </wps:wsp>
                            <wps:wsp>
                              <wps:cNvPr id="101" name="Parallelogram 101"/>
                              <wps:cNvSpPr>
                                <a:spLocks noChangeArrowheads="1"/>
                              </wps:cNvSpPr>
                              <wps:spPr bwMode="auto">
                                <a:xfrm rot="2016589">
                                  <a:off x="1047750" y="19050"/>
                                  <a:ext cx="751205" cy="1002030"/>
                                </a:xfrm>
                                <a:prstGeom prst="parallelogram">
                                  <a:avLst>
                                    <a:gd name="adj" fmla="val 25000"/>
                                  </a:avLst>
                                </a:prstGeom>
                                <a:solidFill>
                                  <a:srgbClr val="FFFFFF"/>
                                </a:solidFill>
                                <a:ln w="9525">
                                  <a:solidFill>
                                    <a:srgbClr val="000000"/>
                                  </a:solidFill>
                                  <a:miter lim="800000"/>
                                  <a:headEnd/>
                                  <a:tailEnd/>
                                </a:ln>
                              </wps:spPr>
                              <wps:txbx>
                                <w:txbxContent>
                                  <w:p w14:paraId="360240FB" w14:textId="77777777" w:rsidR="00FA65F2" w:rsidRDefault="00FA65F2" w:rsidP="00275972">
                                    <w:pPr>
                                      <w:rPr>
                                        <w:sz w:val="12"/>
                                        <w:szCs w:val="12"/>
                                      </w:rPr>
                                    </w:pPr>
                                  </w:p>
                                  <w:p w14:paraId="0F83C004" w14:textId="77777777" w:rsidR="00FA65F2" w:rsidRPr="008C238A" w:rsidRDefault="00FA65F2" w:rsidP="00275972">
                                    <w:pPr>
                                      <w:jc w:val="both"/>
                                      <w:rPr>
                                        <w:sz w:val="16"/>
                                        <w:szCs w:val="16"/>
                                      </w:rPr>
                                    </w:pPr>
                                    <w:r w:rsidRPr="008C238A">
                                      <w:rPr>
                                        <w:sz w:val="16"/>
                                        <w:szCs w:val="16"/>
                                      </w:rPr>
                                      <w:t>What</w:t>
                                    </w:r>
                                  </w:p>
                                </w:txbxContent>
                              </wps:txbx>
                              <wps:bodyPr rot="0" vert="horz" wrap="square" lIns="91440" tIns="45720" rIns="91440" bIns="45720" anchor="t" anchorCtr="0" upright="1">
                                <a:noAutofit/>
                              </wps:bodyPr>
                            </wps:wsp>
                            <wps:wsp>
                              <wps:cNvPr id="100" name="Parallelogram 100"/>
                              <wps:cNvSpPr>
                                <a:spLocks noChangeArrowheads="1"/>
                              </wps:cNvSpPr>
                              <wps:spPr bwMode="auto">
                                <a:xfrm rot="2016589">
                                  <a:off x="209550" y="9525"/>
                                  <a:ext cx="689610" cy="1002030"/>
                                </a:xfrm>
                                <a:prstGeom prst="parallelogram">
                                  <a:avLst>
                                    <a:gd name="adj" fmla="val 25000"/>
                                  </a:avLst>
                                </a:prstGeom>
                                <a:solidFill>
                                  <a:srgbClr val="FFFFFF"/>
                                </a:solidFill>
                                <a:ln w="9525">
                                  <a:solidFill>
                                    <a:srgbClr val="000000"/>
                                  </a:solidFill>
                                  <a:miter lim="800000"/>
                                  <a:headEnd/>
                                  <a:tailEnd/>
                                </a:ln>
                              </wps:spPr>
                              <wps:txbx>
                                <w:txbxContent>
                                  <w:p w14:paraId="1EDA5177" w14:textId="77777777" w:rsidR="00FA65F2" w:rsidRDefault="00FA65F2" w:rsidP="00275972">
                                    <w:pPr>
                                      <w:rPr>
                                        <w:sz w:val="12"/>
                                        <w:szCs w:val="12"/>
                                      </w:rPr>
                                    </w:pPr>
                                  </w:p>
                                  <w:p w14:paraId="3874170D" w14:textId="77777777" w:rsidR="00FA65F2" w:rsidRPr="008C238A" w:rsidRDefault="00FA65F2" w:rsidP="00275972">
                                    <w:pPr>
                                      <w:jc w:val="both"/>
                                      <w:rPr>
                                        <w:sz w:val="16"/>
                                        <w:szCs w:val="16"/>
                                      </w:rPr>
                                    </w:pPr>
                                    <w:r w:rsidRPr="008C238A">
                                      <w:rPr>
                                        <w:sz w:val="16"/>
                                        <w:szCs w:val="16"/>
                                      </w:rPr>
                                      <w:t>Who</w:t>
                                    </w:r>
                                  </w:p>
                                </w:txbxContent>
                              </wps:txbx>
                              <wps:bodyPr rot="0" vert="horz" wrap="square" lIns="91440" tIns="45720" rIns="91440" bIns="45720" anchor="t" anchorCtr="0" upright="1">
                                <a:noAutofit/>
                              </wps:bodyPr>
                            </wps:wsp>
                            <wps:wsp>
                              <wps:cNvPr id="99" name="Rectangle 99"/>
                              <wps:cNvSpPr>
                                <a:spLocks noChangeArrowheads="1"/>
                              </wps:cNvSpPr>
                              <wps:spPr bwMode="auto">
                                <a:xfrm>
                                  <a:off x="0" y="638175"/>
                                  <a:ext cx="2337435" cy="398145"/>
                                </a:xfrm>
                                <a:prstGeom prst="rect">
                                  <a:avLst/>
                                </a:prstGeom>
                                <a:solidFill>
                                  <a:srgbClr val="FFFFFF"/>
                                </a:solidFill>
                                <a:ln w="9525">
                                  <a:solidFill>
                                    <a:srgbClr val="000000"/>
                                  </a:solidFill>
                                  <a:miter lim="800000"/>
                                  <a:headEnd/>
                                  <a:tailEnd/>
                                </a:ln>
                              </wps:spPr>
                              <wps:txbx>
                                <w:txbxContent>
                                  <w:p w14:paraId="50B82A55" w14:textId="77777777" w:rsidR="00FA65F2" w:rsidRPr="008C238A" w:rsidRDefault="00FA65F2" w:rsidP="00275972">
                                    <w:pPr>
                                      <w:jc w:val="center"/>
                                      <w:rPr>
                                        <w:sz w:val="16"/>
                                        <w:szCs w:val="16"/>
                                      </w:rPr>
                                    </w:pPr>
                                    <w:r w:rsidRPr="008C238A">
                                      <w:rPr>
                                        <w:sz w:val="16"/>
                                        <w:szCs w:val="16"/>
                                      </w:rPr>
                                      <w:t>Main Idea: Mountains provide unique natural resources.</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C48C3BE" id="Group 117" o:spid="_x0000_s1040" style="position:absolute;left:0;text-align:left;margin-left:33.75pt;margin-top:10.2pt;width:200.8pt;height:114.8pt;z-index:251673600;mso-width-relative:margin;mso-height-relative:margin" coordorigin=",95" coordsize="26351,16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98" o:spid="_x0000_s1041" type="#_x0000_t7" style="position:absolute;left:18478;top:6667;width:6915;height:10020;rotation:90320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">
                        <v:textbox>
                          <w:txbxContent>
                            <w:p w14:paraId="53CF5F05" w14:textId="77777777" w:rsidR="00FA65F2" w:rsidRDefault="00FA65F2" w:rsidP="00275972">
                              <w:pPr>
                                <w:rPr>
                                  <w:sz w:val="12"/>
                                  <w:szCs w:val="12"/>
                                </w:rPr>
                              </w:pPr>
                            </w:p>
                            <w:p w14:paraId="557D165C" w14:textId="77777777" w:rsidR="00FA65F2" w:rsidRPr="00C45A3B" w:rsidRDefault="00FA65F2" w:rsidP="00275972">
                              <w:pPr>
                                <w:jc w:val="both"/>
                                <w:rPr>
                                  <w:sz w:val="16"/>
                                  <w:szCs w:val="16"/>
                                </w:rPr>
                              </w:pPr>
                              <w:r w:rsidRPr="00C45A3B">
                                <w:rPr>
                                  <w:sz w:val="16"/>
                                  <w:szCs w:val="16"/>
                                </w:rPr>
                                <w:t>How</w:t>
                              </w:r>
                            </w:p>
                          </w:txbxContent>
                        </v:textbox>
                      </v:shape>
                      <v:shape id="Parallelogram 96" o:spid="_x0000_s1042" type="#_x0000_t7" style="position:absolute;left:9810;top:6477;width:6630;height:10020;rotation:90320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">
                        <v:textbox>
                          <w:txbxContent>
                            <w:p w14:paraId="4D7555F7" w14:textId="77777777" w:rsidR="00FA65F2" w:rsidRDefault="00FA65F2" w:rsidP="00275972">
                              <w:pPr>
                                <w:rPr>
                                  <w:sz w:val="12"/>
                                  <w:szCs w:val="12"/>
                                </w:rPr>
                              </w:pPr>
                            </w:p>
                            <w:p w14:paraId="296FB9DA" w14:textId="77777777" w:rsidR="00FA65F2" w:rsidRPr="00C45A3B" w:rsidRDefault="00FA65F2" w:rsidP="00275972">
                              <w:pPr>
                                <w:jc w:val="both"/>
                                <w:rPr>
                                  <w:sz w:val="16"/>
                                  <w:szCs w:val="16"/>
                                </w:rPr>
                              </w:pPr>
                              <w:proofErr w:type="gramStart"/>
                              <w:r w:rsidRPr="00C45A3B">
                                <w:rPr>
                                  <w:sz w:val="16"/>
                                  <w:szCs w:val="16"/>
                                </w:rPr>
                                <w:t>Why</w:t>
                              </w:r>
                              <w:proofErr w:type="gramEnd"/>
                            </w:p>
                          </w:txbxContent>
                        </v:textbox>
                      </v:shape>
                      <v:shape id="Parallelogram 97" o:spid="_x0000_s1043" type="#_x0000_t7" style="position:absolute;left:1143;top:6381;width:7747;height:10021;rotation:90320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">
                        <v:textbox>
                          <w:txbxContent>
                            <w:p w14:paraId="43DCE865" w14:textId="77777777" w:rsidR="00FA65F2" w:rsidRDefault="00FA65F2" w:rsidP="00275972">
                              <w:pPr>
                                <w:rPr>
                                  <w:sz w:val="12"/>
                                  <w:szCs w:val="12"/>
                                </w:rPr>
                              </w:pPr>
                            </w:p>
                            <w:p w14:paraId="0CCC47AE" w14:textId="77777777" w:rsidR="00FA65F2" w:rsidRPr="00C45A3B" w:rsidRDefault="00FA65F2" w:rsidP="00275972">
                              <w:pPr>
                                <w:jc w:val="both"/>
                                <w:rPr>
                                  <w:sz w:val="16"/>
                                  <w:szCs w:val="16"/>
                                </w:rPr>
                              </w:pPr>
                              <w:r w:rsidRPr="00C45A3B">
                                <w:rPr>
                                  <w:sz w:val="16"/>
                                  <w:szCs w:val="16"/>
                                </w:rPr>
                                <w:t>When</w:t>
                              </w:r>
                            </w:p>
                          </w:txbxContent>
                        </v:textbox>
                      </v:shape>
                      <v:shape id="Parallelogram 102" o:spid="_x0000_s1044" type="#_x0000_t7" style="position:absolute;left:19093;top:180;width:7258;height:9672;rotation:202259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">
                        <v:textbox>
                          <w:txbxContent>
                            <w:p w14:paraId="11D42311" w14:textId="77777777" w:rsidR="00FA65F2" w:rsidRDefault="00FA65F2" w:rsidP="00275972">
                              <w:pPr>
                                <w:rPr>
                                  <w:sz w:val="12"/>
                                  <w:szCs w:val="12"/>
                                </w:rPr>
                              </w:pPr>
                            </w:p>
                            <w:p w14:paraId="1251FAC7" w14:textId="77777777" w:rsidR="00FA65F2" w:rsidRPr="001F0682" w:rsidRDefault="00FA65F2" w:rsidP="00275972">
                              <w:pPr>
                                <w:jc w:val="both"/>
                                <w:rPr>
                                  <w:sz w:val="14"/>
                                  <w:szCs w:val="16"/>
                                </w:rPr>
                              </w:pPr>
                              <w:r w:rsidRPr="001F0682">
                                <w:rPr>
                                  <w:sz w:val="14"/>
                                  <w:szCs w:val="16"/>
                                </w:rPr>
                                <w:t>Where</w:t>
                              </w:r>
                            </w:p>
                          </w:txbxContent>
                        </v:textbox>
                      </v:shape>
                      <v:shape id="Parallelogram 101" o:spid="_x0000_s1045" type="#_x0000_t7" style="position:absolute;left:10477;top:190;width:7512;height:10020;rotation:22026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">
                        <v:textbox>
                          <w:txbxContent>
                            <w:p w14:paraId="360240FB" w14:textId="77777777" w:rsidR="00FA65F2" w:rsidRDefault="00FA65F2" w:rsidP="00275972">
                              <w:pPr>
                                <w:rPr>
                                  <w:sz w:val="12"/>
                                  <w:szCs w:val="12"/>
                                </w:rPr>
                              </w:pPr>
                            </w:p>
                            <w:p w14:paraId="0F83C004" w14:textId="77777777" w:rsidR="00FA65F2" w:rsidRPr="008C238A" w:rsidRDefault="00FA65F2" w:rsidP="00275972">
                              <w:pPr>
                                <w:jc w:val="both"/>
                                <w:rPr>
                                  <w:sz w:val="16"/>
                                  <w:szCs w:val="16"/>
                                </w:rPr>
                              </w:pPr>
                              <w:r w:rsidRPr="008C238A">
                                <w:rPr>
                                  <w:sz w:val="16"/>
                                  <w:szCs w:val="16"/>
                                </w:rPr>
                                <w:t>What</w:t>
                              </w:r>
                            </w:p>
                          </w:txbxContent>
                        </v:textbox>
                      </v:shape>
                      <v:shape id="Parallelogram 100" o:spid="_x0000_s1046" type="#_x0000_t7" style="position:absolute;left:2095;top:95;width:6896;height:10020;rotation:22026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">
                        <v:textbox>
                          <w:txbxContent>
                            <w:p w14:paraId="1EDA5177" w14:textId="77777777" w:rsidR="00FA65F2" w:rsidRDefault="00FA65F2" w:rsidP="00275972">
                              <w:pPr>
                                <w:rPr>
                                  <w:sz w:val="12"/>
                                  <w:szCs w:val="12"/>
                                </w:rPr>
                              </w:pPr>
                            </w:p>
                            <w:p w14:paraId="3874170D" w14:textId="77777777" w:rsidR="00FA65F2" w:rsidRPr="008C238A" w:rsidRDefault="00FA65F2" w:rsidP="00275972">
                              <w:pPr>
                                <w:jc w:val="both"/>
                                <w:rPr>
                                  <w:sz w:val="16"/>
                                  <w:szCs w:val="16"/>
                                </w:rPr>
                              </w:pPr>
                              <w:r w:rsidRPr="008C238A">
                                <w:rPr>
                                  <w:sz w:val="16"/>
                                  <w:szCs w:val="16"/>
                                </w:rPr>
                                <w:t>Who</w:t>
                              </w:r>
                            </w:p>
                          </w:txbxContent>
                        </v:textbox>
                      </v:shape>
                      <v:rect id="Rectangle 99" o:spid="_x0000_s1047" style="position:absolute;top:6381;width:23374;height:3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">
                        <v:textbox>
                          <w:txbxContent>
                            <w:p w14:paraId="50B82A55" w14:textId="77777777" w:rsidR="00FA65F2" w:rsidRPr="008C238A" w:rsidRDefault="00FA65F2" w:rsidP="00275972">
                              <w:pPr>
                                <w:jc w:val="center"/>
                                <w:rPr>
                                  <w:sz w:val="16"/>
                                  <w:szCs w:val="16"/>
                                </w:rPr>
                              </w:pPr>
                              <w:r w:rsidRPr="008C238A">
                                <w:rPr>
                                  <w:sz w:val="16"/>
                                  <w:szCs w:val="16"/>
                                </w:rPr>
                                <w:t>Main Idea: Mountains provide unique natural resources.</w:t>
                              </w:r>
                            </w:p>
                          </w:txbxContent>
                        </v:textbox>
                      </v:rect>
                    </v:group>
                  </w:pict>
                </mc:Fallback>
              </mc:AlternateContent>
            </w:r>
          </w:p>
          <w:p w14:paraId="6D5A9D6F" w14:textId="77777777" w:rsidR="00275972" w:rsidRPr="00A91088" w:rsidRDefault="00275972" w:rsidP="008A616B">
            <w:pPr>
              <w:ind w:right="252"/>
              <w:jc w:val="both"/>
              <w:rPr>
                <w:color w:val="0D0D0D" w:themeColor="text1" w:themeTint="F2"/>
                <w:lang w:val="en-GB"/>
              </w:rPr>
            </w:pPr>
          </w:p>
          <w:p w14:paraId="4856AF93" w14:textId="77777777" w:rsidR="00275972" w:rsidRPr="00A91088" w:rsidRDefault="00275972" w:rsidP="008A616B">
            <w:pPr>
              <w:ind w:right="252"/>
              <w:jc w:val="both"/>
              <w:rPr>
                <w:color w:val="0D0D0D" w:themeColor="text1" w:themeTint="F2"/>
                <w:lang w:val="en-GB"/>
              </w:rPr>
            </w:pPr>
          </w:p>
          <w:p w14:paraId="409A64CE" w14:textId="77777777" w:rsidR="00275972" w:rsidRPr="00A91088" w:rsidRDefault="00275972" w:rsidP="008A616B">
            <w:pPr>
              <w:ind w:right="252"/>
              <w:jc w:val="both"/>
              <w:rPr>
                <w:color w:val="0D0D0D" w:themeColor="text1" w:themeTint="F2"/>
                <w:lang w:val="en-GB"/>
              </w:rPr>
            </w:pPr>
          </w:p>
          <w:p w14:paraId="7E1A1AD5" w14:textId="77777777" w:rsidR="00275972" w:rsidRPr="00A91088" w:rsidRDefault="00275972" w:rsidP="008A616B">
            <w:pPr>
              <w:ind w:right="252"/>
              <w:jc w:val="both"/>
              <w:rPr>
                <w:color w:val="0D0D0D" w:themeColor="text1" w:themeTint="F2"/>
                <w:lang w:val="en-GB"/>
              </w:rPr>
            </w:pPr>
          </w:p>
          <w:p w14:paraId="4A846214" w14:textId="77777777" w:rsidR="00275972" w:rsidRPr="00A91088" w:rsidRDefault="00275972" w:rsidP="008A616B">
            <w:pPr>
              <w:ind w:right="252"/>
              <w:jc w:val="both"/>
              <w:rPr>
                <w:color w:val="0D0D0D" w:themeColor="text1" w:themeTint="F2"/>
                <w:lang w:val="en-GB"/>
              </w:rPr>
            </w:pPr>
            <w:r w:rsidRPr="00A91088">
              <w:rPr>
                <w:color w:val="0D0D0D" w:themeColor="text1" w:themeTint="F2"/>
                <w:lang w:val="en-GB"/>
              </w:rPr>
              <w:t xml:space="preserve">                                                                                                       </w:t>
            </w:r>
          </w:p>
          <w:p w14:paraId="53B3671E" w14:textId="77777777" w:rsidR="00275972" w:rsidRPr="00A91088" w:rsidRDefault="00275972" w:rsidP="008A616B">
            <w:pPr>
              <w:ind w:right="252"/>
              <w:jc w:val="both"/>
              <w:rPr>
                <w:color w:val="0D0D0D" w:themeColor="text1" w:themeTint="F2"/>
                <w:lang w:val="en-GB"/>
              </w:rPr>
            </w:pPr>
          </w:p>
          <w:p w14:paraId="2487B92D" w14:textId="77777777" w:rsidR="00275972" w:rsidRPr="00A91088" w:rsidRDefault="00275972" w:rsidP="008A616B">
            <w:pPr>
              <w:ind w:right="252"/>
              <w:jc w:val="both"/>
              <w:rPr>
                <w:color w:val="0D0D0D" w:themeColor="text1" w:themeTint="F2"/>
                <w:lang w:val="en-GB"/>
              </w:rPr>
            </w:pPr>
          </w:p>
          <w:p w14:paraId="05D7AD92" w14:textId="77777777" w:rsidR="00275972" w:rsidRPr="00A91088" w:rsidRDefault="00275972" w:rsidP="008A616B">
            <w:pPr>
              <w:ind w:right="252"/>
              <w:jc w:val="both"/>
              <w:rPr>
                <w:color w:val="0D0D0D" w:themeColor="text1" w:themeTint="F2"/>
                <w:lang w:val="en-GB"/>
              </w:rPr>
            </w:pPr>
          </w:p>
          <w:p w14:paraId="3E2A72AF" w14:textId="77777777" w:rsidR="00275972" w:rsidRPr="00A91088" w:rsidRDefault="00275972" w:rsidP="008A616B">
            <w:pPr>
              <w:ind w:right="252"/>
              <w:jc w:val="both"/>
              <w:rPr>
                <w:color w:val="0D0D0D" w:themeColor="text1" w:themeTint="F2"/>
                <w:lang w:val="en-GB"/>
              </w:rPr>
            </w:pPr>
          </w:p>
          <w:p w14:paraId="7D7E89B3" w14:textId="77777777" w:rsidR="00275972" w:rsidRPr="00A91088" w:rsidRDefault="00275972" w:rsidP="008A616B">
            <w:pPr>
              <w:ind w:right="252"/>
              <w:jc w:val="both"/>
              <w:rPr>
                <w:color w:val="0D0D0D" w:themeColor="text1" w:themeTint="F2"/>
                <w:lang w:val="en-GB"/>
              </w:rPr>
            </w:pPr>
          </w:p>
          <w:p w14:paraId="7A7587F8" w14:textId="77777777" w:rsidR="00275972" w:rsidRPr="00A91088" w:rsidRDefault="00275972" w:rsidP="008A616B">
            <w:pPr>
              <w:ind w:right="252"/>
              <w:jc w:val="both"/>
              <w:rPr>
                <w:color w:val="0D0D0D" w:themeColor="text1" w:themeTint="F2"/>
                <w:lang w:val="en-GB"/>
              </w:rPr>
            </w:pPr>
          </w:p>
          <w:p w14:paraId="09EE1D53" w14:textId="77777777" w:rsidR="00275972" w:rsidRPr="00A91088" w:rsidRDefault="00275972" w:rsidP="008A616B">
            <w:pPr>
              <w:ind w:right="252"/>
              <w:jc w:val="both"/>
              <w:rPr>
                <w:color w:val="0D0D0D" w:themeColor="text1" w:themeTint="F2"/>
                <w:lang w:val="en-GB"/>
              </w:rPr>
            </w:pPr>
          </w:p>
          <w:p w14:paraId="0EE79FBE" w14:textId="77777777" w:rsidR="00275972" w:rsidRPr="00A91088" w:rsidRDefault="00275972" w:rsidP="008A616B">
            <w:pPr>
              <w:ind w:right="252"/>
              <w:jc w:val="both"/>
              <w:rPr>
                <w:color w:val="0D0D0D" w:themeColor="text1" w:themeTint="F2"/>
                <w:lang w:val="en-GB"/>
              </w:rPr>
            </w:pPr>
          </w:p>
          <w:p w14:paraId="66E80467" w14:textId="77777777" w:rsidR="00275972" w:rsidRPr="00A91088" w:rsidRDefault="00275972" w:rsidP="008A616B">
            <w:pPr>
              <w:ind w:right="252"/>
              <w:jc w:val="both"/>
              <w:rPr>
                <w:b/>
                <w:color w:val="0D0D0D" w:themeColor="text1" w:themeTint="F2"/>
                <w:u w:val="single"/>
                <w:lang w:val="en-GB"/>
              </w:rPr>
            </w:pPr>
            <w:r w:rsidRPr="00A91088">
              <w:rPr>
                <w:b/>
                <w:color w:val="0D0D0D" w:themeColor="text1" w:themeTint="F2"/>
                <w:u w:val="single"/>
                <w:lang w:val="en-GB"/>
              </w:rPr>
              <w:t>Example of Fact Card</w:t>
            </w:r>
          </w:p>
          <w:p w14:paraId="6DFDCF16" w14:textId="77777777" w:rsidR="00275972" w:rsidRPr="00A91088" w:rsidRDefault="00275972" w:rsidP="008A616B">
            <w:pPr>
              <w:ind w:right="252"/>
              <w:jc w:val="both"/>
              <w:rPr>
                <w:b/>
                <w:color w:val="0D0D0D" w:themeColor="text1" w:themeTint="F2"/>
                <w:lang w:val="en-GB"/>
              </w:rPr>
            </w:pPr>
            <w:r w:rsidRPr="00A91088">
              <w:rPr>
                <w:b/>
                <w:color w:val="0D0D0D" w:themeColor="text1" w:themeTint="F2"/>
                <w:lang w:val="en-GB"/>
              </w:rPr>
              <w:t xml:space="preserve">Landforms are valuable. Some, like mountains, provide valuable natural </w:t>
            </w:r>
            <w:r w:rsidRPr="00A91088">
              <w:rPr>
                <w:b/>
                <w:color w:val="0D0D0D" w:themeColor="text1" w:themeTint="F2"/>
                <w:lang w:val="en-GB"/>
              </w:rPr>
              <w:lastRenderedPageBreak/>
              <w:t xml:space="preserve">resources like bauxite, and are habitats for unique plant and animal species in the country. For example, some of the most unique orchids in the world, indigenous to Jamaica, grow there. These plants cannot survive outside of the Blue Mountains, and many tourists visit in order to view them. The country makes money from these visits. This revenue contributes to the building of important infrastructure, such as hospitals, roads and schools. </w:t>
            </w:r>
          </w:p>
          <w:p w14:paraId="3CFE7FDF" w14:textId="77777777" w:rsidR="00275972" w:rsidRPr="00A91088" w:rsidRDefault="00275972" w:rsidP="008A616B">
            <w:pPr>
              <w:ind w:right="252"/>
              <w:jc w:val="both"/>
              <w:rPr>
                <w:color w:val="0D0D0D" w:themeColor="text1" w:themeTint="F2"/>
                <w:lang w:val="en-GB"/>
              </w:rPr>
            </w:pPr>
          </w:p>
          <w:p w14:paraId="0A7C51AD" w14:textId="77777777" w:rsidR="00275972" w:rsidRPr="00A91088" w:rsidRDefault="00275972" w:rsidP="008A616B">
            <w:pPr>
              <w:ind w:right="252"/>
              <w:jc w:val="both"/>
              <w:rPr>
                <w:color w:val="0D0D0D" w:themeColor="text1" w:themeTint="F2"/>
                <w:lang w:val="en-GB"/>
              </w:rPr>
            </w:pPr>
            <w:r w:rsidRPr="00A91088">
              <w:rPr>
                <w:b/>
                <w:color w:val="0D0D0D" w:themeColor="text1" w:themeTint="F2"/>
                <w:lang w:val="en-GB"/>
              </w:rPr>
              <w:t>Take hints</w:t>
            </w:r>
            <w:r w:rsidRPr="00A91088">
              <w:rPr>
                <w:color w:val="0D0D0D" w:themeColor="text1" w:themeTint="F2"/>
                <w:lang w:val="en-GB"/>
              </w:rPr>
              <w:t xml:space="preserve"> from the pieces and use these to </w:t>
            </w:r>
            <w:r w:rsidRPr="00A91088">
              <w:rPr>
                <w:b/>
                <w:color w:val="0D0D0D" w:themeColor="text1" w:themeTint="F2"/>
                <w:lang w:val="en-GB"/>
              </w:rPr>
              <w:t xml:space="preserve">predict </w:t>
            </w:r>
            <w:r w:rsidRPr="00A91088">
              <w:rPr>
                <w:color w:val="0D0D0D" w:themeColor="text1" w:themeTint="F2"/>
                <w:lang w:val="en-GB"/>
              </w:rPr>
              <w:t>some challenges that could result from misuse of landforms or mistreatment of geological resources. (Questions may be provided to assist students to discover the hints from these fact cards). e.g.</w:t>
            </w:r>
          </w:p>
          <w:p w14:paraId="5E560E25" w14:textId="77777777" w:rsidR="00275972" w:rsidRPr="00A91088" w:rsidRDefault="00275972" w:rsidP="008A616B">
            <w:pPr>
              <w:ind w:right="252"/>
              <w:jc w:val="both"/>
              <w:rPr>
                <w:color w:val="0D0D0D" w:themeColor="text1" w:themeTint="F2"/>
                <w:lang w:val="en-GB"/>
              </w:rPr>
            </w:pPr>
            <w:r w:rsidRPr="00A91088">
              <w:rPr>
                <w:b/>
                <w:color w:val="0D0D0D" w:themeColor="text1" w:themeTint="F2"/>
                <w:lang w:val="en-GB"/>
              </w:rPr>
              <w:t>How</w:t>
            </w:r>
            <w:r w:rsidRPr="00A91088">
              <w:rPr>
                <w:color w:val="0D0D0D" w:themeColor="text1" w:themeTint="F2"/>
                <w:lang w:val="en-GB"/>
              </w:rPr>
              <w:t xml:space="preserve"> can plate convergence lead to volcanoes forming (give the steps)?</w:t>
            </w:r>
          </w:p>
          <w:p w14:paraId="26699967" w14:textId="77777777" w:rsidR="00275972" w:rsidRPr="00A91088" w:rsidRDefault="00275972" w:rsidP="008A616B">
            <w:pPr>
              <w:ind w:right="252"/>
              <w:jc w:val="both"/>
              <w:rPr>
                <w:b/>
                <w:color w:val="0D0D0D" w:themeColor="text1" w:themeTint="F2"/>
                <w:lang w:val="en-GB"/>
              </w:rPr>
            </w:pPr>
            <w:r w:rsidRPr="00A91088">
              <w:rPr>
                <w:b/>
                <w:color w:val="0D0D0D" w:themeColor="text1" w:themeTint="F2"/>
                <w:lang w:val="en-GB"/>
              </w:rPr>
              <w:t>What</w:t>
            </w:r>
            <w:r w:rsidRPr="00A91088">
              <w:rPr>
                <w:color w:val="0D0D0D" w:themeColor="text1" w:themeTint="F2"/>
                <w:lang w:val="en-GB"/>
              </w:rPr>
              <w:t xml:space="preserve"> happens to magma when it reaches the earth’s surface?</w:t>
            </w:r>
          </w:p>
          <w:p w14:paraId="3C2ED6D7" w14:textId="77777777" w:rsidR="00275972" w:rsidRPr="00A91088" w:rsidRDefault="00275972" w:rsidP="008A616B">
            <w:pPr>
              <w:pBdr>
                <w:bottom w:val="single" w:sz="12" w:space="1" w:color="auto"/>
              </w:pBdr>
              <w:ind w:right="252"/>
              <w:jc w:val="both"/>
              <w:rPr>
                <w:color w:val="0D0D0D" w:themeColor="text1" w:themeTint="F2"/>
                <w:lang w:val="en-GB"/>
              </w:rPr>
            </w:pPr>
            <w:r w:rsidRPr="00A91088">
              <w:rPr>
                <w:b/>
                <w:color w:val="0D0D0D" w:themeColor="text1" w:themeTint="F2"/>
                <w:lang w:val="en-GB"/>
              </w:rPr>
              <w:t>Where</w:t>
            </w:r>
            <w:r w:rsidRPr="00A91088">
              <w:rPr>
                <w:color w:val="0D0D0D" w:themeColor="text1" w:themeTint="F2"/>
                <w:lang w:val="en-GB"/>
              </w:rPr>
              <w:t xml:space="preserve"> are volcanoes formed?</w:t>
            </w:r>
          </w:p>
        </w:tc>
        <w:tc>
          <w:tcPr>
            <w:tcW w:w="2520" w:type="dxa"/>
          </w:tcPr>
          <w:p w14:paraId="6BF4C873" w14:textId="77777777" w:rsidR="00275972" w:rsidRPr="00A91088" w:rsidRDefault="00275972" w:rsidP="00275972">
            <w:pPr>
              <w:pStyle w:val="ListParagraph"/>
              <w:numPr>
                <w:ilvl w:val="0"/>
                <w:numId w:val="86"/>
              </w:numPr>
              <w:spacing w:after="0" w:line="240" w:lineRule="auto"/>
              <w:ind w:right="252"/>
              <w:jc w:val="both"/>
              <w:rPr>
                <w:rFonts w:asciiTheme="minorHAnsi" w:hAnsiTheme="minorHAnsi"/>
                <w:color w:val="0D0D0D" w:themeColor="text1" w:themeTint="F2"/>
                <w:shd w:val="clear" w:color="auto" w:fill="FFFFFF"/>
              </w:rPr>
            </w:pPr>
            <w:r w:rsidRPr="00A91088">
              <w:rPr>
                <w:rFonts w:asciiTheme="minorHAnsi" w:hAnsiTheme="minorHAnsi"/>
                <w:color w:val="0D0D0D" w:themeColor="text1" w:themeTint="F2"/>
                <w:shd w:val="clear" w:color="auto" w:fill="FFFFFF"/>
              </w:rPr>
              <w:lastRenderedPageBreak/>
              <w:t xml:space="preserve">Identify main idea and details </w:t>
            </w:r>
          </w:p>
          <w:p w14:paraId="28BAD585" w14:textId="77777777" w:rsidR="00275972" w:rsidRPr="00A91088" w:rsidRDefault="00275972" w:rsidP="00275972">
            <w:pPr>
              <w:pStyle w:val="ListParagraph"/>
              <w:numPr>
                <w:ilvl w:val="0"/>
                <w:numId w:val="86"/>
              </w:numPr>
              <w:spacing w:after="0" w:line="240" w:lineRule="auto"/>
              <w:ind w:right="252"/>
              <w:jc w:val="both"/>
              <w:rPr>
                <w:rFonts w:asciiTheme="minorHAnsi" w:hAnsiTheme="minorHAnsi"/>
                <w:color w:val="0D0D0D" w:themeColor="text1" w:themeTint="F2"/>
                <w:shd w:val="clear" w:color="auto" w:fill="FFFFFF"/>
              </w:rPr>
            </w:pPr>
            <w:r w:rsidRPr="00A91088">
              <w:rPr>
                <w:rFonts w:asciiTheme="minorHAnsi" w:hAnsiTheme="minorHAnsi"/>
                <w:color w:val="0D0D0D" w:themeColor="text1" w:themeTint="F2"/>
                <w:shd w:val="clear" w:color="auto" w:fill="FFFFFF"/>
              </w:rPr>
              <w:t>Make predictions</w:t>
            </w:r>
          </w:p>
          <w:p w14:paraId="229E1EF8" w14:textId="77777777" w:rsidR="00275972" w:rsidRPr="00A91088" w:rsidRDefault="00275972" w:rsidP="008A616B">
            <w:pPr>
              <w:pStyle w:val="ListParagraph"/>
              <w:ind w:left="0" w:right="252" w:hanging="198"/>
              <w:jc w:val="both"/>
              <w:rPr>
                <w:rFonts w:asciiTheme="minorHAnsi" w:hAnsiTheme="minorHAnsi"/>
                <w:color w:val="0D0D0D" w:themeColor="text1" w:themeTint="F2"/>
                <w:shd w:val="clear" w:color="auto" w:fill="FFFFFF"/>
              </w:rPr>
            </w:pPr>
          </w:p>
          <w:p w14:paraId="2716C6CB" w14:textId="77777777" w:rsidR="00275972" w:rsidRPr="00A91088" w:rsidRDefault="00275972" w:rsidP="00275972">
            <w:pPr>
              <w:pStyle w:val="ListParagraph"/>
              <w:numPr>
                <w:ilvl w:val="0"/>
                <w:numId w:val="86"/>
              </w:numPr>
              <w:spacing w:after="0" w:line="240" w:lineRule="auto"/>
              <w:ind w:right="252"/>
              <w:jc w:val="both"/>
              <w:rPr>
                <w:rFonts w:asciiTheme="minorHAnsi" w:hAnsiTheme="minorHAnsi"/>
                <w:color w:val="0D0D0D" w:themeColor="text1" w:themeTint="F2"/>
                <w:shd w:val="clear" w:color="auto" w:fill="FFFFFF"/>
              </w:rPr>
            </w:pPr>
            <w:r w:rsidRPr="00A91088">
              <w:rPr>
                <w:rFonts w:asciiTheme="minorHAnsi" w:hAnsiTheme="minorHAnsi"/>
                <w:color w:val="0D0D0D" w:themeColor="text1" w:themeTint="F2"/>
                <w:shd w:val="clear" w:color="auto" w:fill="FFFFFF"/>
              </w:rPr>
              <w:t>Make inferences and judgements</w:t>
            </w:r>
          </w:p>
          <w:p w14:paraId="2FD52427" w14:textId="77777777" w:rsidR="00275972" w:rsidRPr="00A91088" w:rsidRDefault="00275972" w:rsidP="008A616B">
            <w:pPr>
              <w:pStyle w:val="ListParagraph"/>
              <w:ind w:left="0" w:hanging="198"/>
              <w:jc w:val="both"/>
              <w:rPr>
                <w:rFonts w:asciiTheme="minorHAnsi" w:hAnsiTheme="minorHAnsi"/>
                <w:color w:val="0D0D0D" w:themeColor="text1" w:themeTint="F2"/>
              </w:rPr>
            </w:pPr>
          </w:p>
        </w:tc>
        <w:tc>
          <w:tcPr>
            <w:tcW w:w="3955" w:type="dxa"/>
          </w:tcPr>
          <w:p w14:paraId="1ED8ADCF" w14:textId="77777777" w:rsidR="00275972" w:rsidRPr="00A91088" w:rsidRDefault="00275972" w:rsidP="008A616B">
            <w:pPr>
              <w:ind w:right="252"/>
              <w:jc w:val="both"/>
              <w:rPr>
                <w:color w:val="0D0D0D" w:themeColor="text1" w:themeTint="F2"/>
                <w:lang w:val="en-GB" w:eastAsia="en-029"/>
              </w:rPr>
            </w:pPr>
            <w:r w:rsidRPr="00A91088">
              <w:rPr>
                <w:color w:val="0D0D0D" w:themeColor="text1" w:themeTint="F2"/>
                <w:lang w:val="en-GB" w:eastAsia="en-029"/>
              </w:rPr>
              <w:t>Graphic organiser accurately identifies main idea and supporting details</w:t>
            </w:r>
          </w:p>
          <w:p w14:paraId="7990962B" w14:textId="77777777" w:rsidR="00275972" w:rsidRPr="00A91088" w:rsidRDefault="00275972" w:rsidP="008A616B">
            <w:pPr>
              <w:ind w:right="252"/>
              <w:jc w:val="both"/>
              <w:rPr>
                <w:color w:val="0D0D0D" w:themeColor="text1" w:themeTint="F2"/>
                <w:lang w:val="en-GB" w:eastAsia="en-029"/>
              </w:rPr>
            </w:pPr>
          </w:p>
          <w:p w14:paraId="3ADDE3C3" w14:textId="77777777" w:rsidR="00275972" w:rsidRPr="00A91088" w:rsidRDefault="00275972" w:rsidP="008A616B">
            <w:pPr>
              <w:ind w:right="252"/>
              <w:jc w:val="both"/>
              <w:rPr>
                <w:color w:val="0D0D0D" w:themeColor="text1" w:themeTint="F2"/>
                <w:lang w:val="en-GB" w:eastAsia="en-029"/>
              </w:rPr>
            </w:pPr>
            <w:r w:rsidRPr="00A91088">
              <w:rPr>
                <w:color w:val="0D0D0D" w:themeColor="text1" w:themeTint="F2"/>
                <w:lang w:val="en-GB" w:eastAsia="en-029"/>
              </w:rPr>
              <w:t xml:space="preserve">Predictions made reflect text context </w:t>
            </w:r>
          </w:p>
          <w:p w14:paraId="6D77784B" w14:textId="77777777" w:rsidR="00275972" w:rsidRPr="00A91088" w:rsidRDefault="00275972" w:rsidP="008A616B">
            <w:pPr>
              <w:ind w:right="252"/>
              <w:jc w:val="both"/>
              <w:rPr>
                <w:color w:val="0D0D0D" w:themeColor="text1" w:themeTint="F2"/>
                <w:lang w:val="en-GB" w:eastAsia="en-029"/>
              </w:rPr>
            </w:pPr>
          </w:p>
          <w:p w14:paraId="1B4EC7E4" w14:textId="77777777" w:rsidR="00275972" w:rsidRPr="00A91088" w:rsidRDefault="00275972" w:rsidP="008A616B">
            <w:pPr>
              <w:ind w:right="252"/>
              <w:jc w:val="both"/>
              <w:rPr>
                <w:color w:val="0D0D0D" w:themeColor="text1" w:themeTint="F2"/>
                <w:lang w:val="en-GB" w:eastAsia="en-029"/>
              </w:rPr>
            </w:pPr>
            <w:r w:rsidRPr="00A91088">
              <w:rPr>
                <w:color w:val="0D0D0D" w:themeColor="text1" w:themeTint="F2"/>
                <w:lang w:val="en-GB" w:eastAsia="en-029"/>
              </w:rPr>
              <w:t>Plausible answers given to prediction-based questions</w:t>
            </w:r>
          </w:p>
        </w:tc>
      </w:tr>
      <w:tr w:rsidR="00275972" w:rsidRPr="00A91088" w14:paraId="1B689E63" w14:textId="77777777" w:rsidTr="008A616B">
        <w:tc>
          <w:tcPr>
            <w:tcW w:w="6475" w:type="dxa"/>
          </w:tcPr>
          <w:p w14:paraId="0259ECB4" w14:textId="77777777" w:rsidR="00275972" w:rsidRPr="00A91088" w:rsidRDefault="00275972" w:rsidP="008A616B">
            <w:pPr>
              <w:pStyle w:val="ListParagraph"/>
              <w:ind w:left="0" w:right="252"/>
              <w:jc w:val="both"/>
              <w:rPr>
                <w:rFonts w:asciiTheme="minorHAnsi" w:hAnsiTheme="minorHAnsi"/>
                <w:color w:val="0D0D0D" w:themeColor="text1" w:themeTint="F2"/>
              </w:rPr>
            </w:pPr>
            <w:r w:rsidRPr="00A91088">
              <w:rPr>
                <w:rFonts w:asciiTheme="minorHAnsi" w:hAnsiTheme="minorHAnsi"/>
                <w:color w:val="0D0D0D" w:themeColor="text1" w:themeTint="F2"/>
              </w:rPr>
              <w:lastRenderedPageBreak/>
              <w:t>Review a narrative text (short story or poem) related to the theme and discuss the literary and linguistic devices used by the writer to achieve his/her purpose for writing.</w:t>
            </w:r>
          </w:p>
          <w:p w14:paraId="4EDA5DED" w14:textId="77777777" w:rsidR="00275972" w:rsidRPr="00A91088" w:rsidRDefault="00275972" w:rsidP="008A616B">
            <w:pPr>
              <w:pStyle w:val="ListParagraph"/>
              <w:ind w:left="0" w:right="252"/>
              <w:jc w:val="both"/>
              <w:rPr>
                <w:rFonts w:asciiTheme="minorHAnsi" w:hAnsiTheme="minorHAnsi"/>
                <w:color w:val="0D0D0D" w:themeColor="text1" w:themeTint="F2"/>
              </w:rPr>
            </w:pPr>
          </w:p>
          <w:p w14:paraId="2A523135" w14:textId="77777777" w:rsidR="00275972" w:rsidRPr="00A91088" w:rsidRDefault="00275972" w:rsidP="008A616B">
            <w:pPr>
              <w:pStyle w:val="ListParagraph"/>
              <w:ind w:left="0" w:right="252"/>
              <w:jc w:val="both"/>
              <w:rPr>
                <w:rFonts w:asciiTheme="minorHAnsi" w:hAnsiTheme="minorHAnsi"/>
                <w:color w:val="0D0D0D" w:themeColor="text1" w:themeTint="F2"/>
              </w:rPr>
            </w:pPr>
            <w:r w:rsidRPr="00A91088">
              <w:rPr>
                <w:rFonts w:asciiTheme="minorHAnsi" w:hAnsiTheme="minorHAnsi"/>
                <w:color w:val="0D0D0D" w:themeColor="text1" w:themeTint="F2"/>
              </w:rPr>
              <w:t>Outline in journals the linguistic devices identified in the text and record the interpretation of the meaning of each device identified. Explain how the meaning of each device facilitates the writer’s purpose.</w:t>
            </w:r>
          </w:p>
          <w:p w14:paraId="2E367C25" w14:textId="77777777" w:rsidR="00275972" w:rsidRPr="00A91088" w:rsidRDefault="00275972" w:rsidP="008A616B">
            <w:pPr>
              <w:pStyle w:val="ListParagraph"/>
              <w:ind w:left="0" w:right="252"/>
              <w:jc w:val="both"/>
              <w:rPr>
                <w:rFonts w:asciiTheme="minorHAnsi" w:hAnsiTheme="minorHAnsi"/>
                <w:color w:val="0D0D0D" w:themeColor="text1" w:themeTint="F2"/>
              </w:rPr>
            </w:pPr>
          </w:p>
        </w:tc>
        <w:tc>
          <w:tcPr>
            <w:tcW w:w="2520" w:type="dxa"/>
          </w:tcPr>
          <w:p w14:paraId="7B4572A0" w14:textId="77777777" w:rsidR="00275972" w:rsidRPr="00A91088" w:rsidRDefault="00275972" w:rsidP="00275972">
            <w:pPr>
              <w:pStyle w:val="ListParagraph"/>
              <w:numPr>
                <w:ilvl w:val="0"/>
                <w:numId w:val="87"/>
              </w:numPr>
              <w:spacing w:after="0" w:line="240" w:lineRule="auto"/>
              <w:ind w:left="252" w:right="252"/>
              <w:rPr>
                <w:rFonts w:asciiTheme="minorHAnsi" w:hAnsiTheme="minorHAnsi"/>
                <w:color w:val="0D0D0D" w:themeColor="text1" w:themeTint="F2"/>
              </w:rPr>
            </w:pPr>
            <w:r w:rsidRPr="00A91088">
              <w:rPr>
                <w:rFonts w:asciiTheme="minorHAnsi" w:hAnsiTheme="minorHAnsi"/>
                <w:color w:val="0D0D0D" w:themeColor="text1" w:themeTint="F2"/>
              </w:rPr>
              <w:t xml:space="preserve">Identify linguistic devices </w:t>
            </w:r>
          </w:p>
          <w:p w14:paraId="324B6680" w14:textId="77777777" w:rsidR="00275972" w:rsidRPr="00A91088" w:rsidRDefault="00275972" w:rsidP="00275972">
            <w:pPr>
              <w:pStyle w:val="ListParagraph"/>
              <w:numPr>
                <w:ilvl w:val="0"/>
                <w:numId w:val="87"/>
              </w:numPr>
              <w:spacing w:after="0" w:line="240" w:lineRule="auto"/>
              <w:ind w:left="252" w:right="252"/>
              <w:rPr>
                <w:rFonts w:asciiTheme="minorHAnsi" w:hAnsiTheme="minorHAnsi"/>
                <w:color w:val="0D0D0D" w:themeColor="text1" w:themeTint="F2"/>
              </w:rPr>
            </w:pPr>
            <w:r w:rsidRPr="00A91088">
              <w:rPr>
                <w:rFonts w:asciiTheme="minorHAnsi" w:hAnsiTheme="minorHAnsi"/>
                <w:color w:val="0D0D0D" w:themeColor="text1" w:themeTint="F2"/>
              </w:rPr>
              <w:t>Justify use of devices</w:t>
            </w:r>
          </w:p>
          <w:p w14:paraId="11A81871" w14:textId="77777777" w:rsidR="00275972" w:rsidRPr="00A91088" w:rsidRDefault="00275972" w:rsidP="00275972">
            <w:pPr>
              <w:pStyle w:val="ListParagraph"/>
              <w:numPr>
                <w:ilvl w:val="0"/>
                <w:numId w:val="87"/>
              </w:numPr>
              <w:spacing w:after="0" w:line="240" w:lineRule="auto"/>
              <w:ind w:left="252" w:right="252"/>
              <w:rPr>
                <w:rFonts w:asciiTheme="minorHAnsi" w:hAnsiTheme="minorHAnsi"/>
                <w:color w:val="0D0D0D" w:themeColor="text1" w:themeTint="F2"/>
              </w:rPr>
            </w:pPr>
            <w:r w:rsidRPr="00A91088">
              <w:rPr>
                <w:rFonts w:asciiTheme="minorHAnsi" w:hAnsiTheme="minorHAnsi"/>
                <w:color w:val="0D0D0D" w:themeColor="text1" w:themeTint="F2"/>
              </w:rPr>
              <w:t>Identify writer’s purpose</w:t>
            </w:r>
          </w:p>
        </w:tc>
        <w:tc>
          <w:tcPr>
            <w:tcW w:w="3955" w:type="dxa"/>
          </w:tcPr>
          <w:p w14:paraId="78BE55A7" w14:textId="77777777" w:rsidR="00275972" w:rsidRPr="00A91088" w:rsidRDefault="00275972" w:rsidP="008A616B">
            <w:pPr>
              <w:pStyle w:val="ListParagraph"/>
              <w:ind w:left="0" w:right="252"/>
              <w:rPr>
                <w:rFonts w:asciiTheme="minorHAnsi" w:hAnsiTheme="minorHAnsi"/>
                <w:color w:val="0D0D0D" w:themeColor="text1" w:themeTint="F2"/>
              </w:rPr>
            </w:pPr>
            <w:r w:rsidRPr="00A91088">
              <w:rPr>
                <w:rFonts w:asciiTheme="minorHAnsi" w:hAnsiTheme="minorHAnsi"/>
                <w:color w:val="0D0D0D" w:themeColor="text1" w:themeTint="F2"/>
              </w:rPr>
              <w:t xml:space="preserve">Journal entries include the following: </w:t>
            </w:r>
          </w:p>
          <w:p w14:paraId="38E8E71F" w14:textId="77777777" w:rsidR="00275972" w:rsidRPr="00A91088" w:rsidRDefault="00275972" w:rsidP="00275972">
            <w:pPr>
              <w:pStyle w:val="ListParagraph"/>
              <w:numPr>
                <w:ilvl w:val="0"/>
                <w:numId w:val="87"/>
              </w:numPr>
              <w:spacing w:after="0" w:line="240" w:lineRule="auto"/>
              <w:ind w:right="252"/>
              <w:rPr>
                <w:rFonts w:asciiTheme="minorHAnsi" w:hAnsiTheme="minorHAnsi"/>
                <w:color w:val="0D0D0D" w:themeColor="text1" w:themeTint="F2"/>
              </w:rPr>
            </w:pPr>
            <w:r w:rsidRPr="00A91088">
              <w:rPr>
                <w:rFonts w:asciiTheme="minorHAnsi" w:hAnsiTheme="minorHAnsi"/>
                <w:color w:val="0D0D0D" w:themeColor="text1" w:themeTint="F2"/>
              </w:rPr>
              <w:t>literary and linguistic devices correctly identified</w:t>
            </w:r>
          </w:p>
          <w:p w14:paraId="59F7690D" w14:textId="77777777" w:rsidR="00275972" w:rsidRPr="00A91088" w:rsidRDefault="00275972" w:rsidP="00275972">
            <w:pPr>
              <w:pStyle w:val="ListParagraph"/>
              <w:numPr>
                <w:ilvl w:val="0"/>
                <w:numId w:val="87"/>
              </w:numPr>
              <w:spacing w:after="0" w:line="240" w:lineRule="auto"/>
              <w:ind w:right="252"/>
              <w:rPr>
                <w:rFonts w:asciiTheme="minorHAnsi" w:hAnsiTheme="minorHAnsi"/>
                <w:color w:val="0D0D0D" w:themeColor="text1" w:themeTint="F2"/>
              </w:rPr>
            </w:pPr>
            <w:r w:rsidRPr="00A91088">
              <w:rPr>
                <w:rFonts w:asciiTheme="minorHAnsi" w:hAnsiTheme="minorHAnsi"/>
                <w:color w:val="0D0D0D" w:themeColor="text1" w:themeTint="F2"/>
              </w:rPr>
              <w:t>Interpretation of the devices are substantiated by evidence from the text</w:t>
            </w:r>
          </w:p>
          <w:p w14:paraId="0385FAEF" w14:textId="77777777" w:rsidR="00275972" w:rsidRPr="00A91088" w:rsidRDefault="00275972" w:rsidP="00275972">
            <w:pPr>
              <w:pStyle w:val="ListParagraph"/>
              <w:numPr>
                <w:ilvl w:val="0"/>
                <w:numId w:val="87"/>
              </w:numPr>
              <w:spacing w:after="0" w:line="240" w:lineRule="auto"/>
              <w:ind w:right="252"/>
              <w:rPr>
                <w:rFonts w:asciiTheme="minorHAnsi" w:hAnsiTheme="minorHAnsi"/>
                <w:color w:val="0D0D0D" w:themeColor="text1" w:themeTint="F2"/>
              </w:rPr>
            </w:pPr>
            <w:r w:rsidRPr="00A91088">
              <w:rPr>
                <w:rFonts w:asciiTheme="minorHAnsi" w:hAnsiTheme="minorHAnsi"/>
                <w:color w:val="0D0D0D" w:themeColor="text1" w:themeTint="F2"/>
              </w:rPr>
              <w:t>Writer’s purpose correctly identified</w:t>
            </w:r>
          </w:p>
          <w:p w14:paraId="45F842D2" w14:textId="77777777" w:rsidR="00275972" w:rsidRPr="00A91088" w:rsidRDefault="00275972" w:rsidP="008A616B">
            <w:pPr>
              <w:pStyle w:val="ListParagraph"/>
              <w:ind w:left="0" w:right="252"/>
              <w:rPr>
                <w:rFonts w:asciiTheme="minorHAnsi" w:hAnsiTheme="minorHAnsi"/>
                <w:color w:val="0D0D0D" w:themeColor="text1" w:themeTint="F2"/>
              </w:rPr>
            </w:pPr>
          </w:p>
          <w:p w14:paraId="60283B45" w14:textId="77777777" w:rsidR="00275972" w:rsidRPr="00A91088" w:rsidRDefault="00275972" w:rsidP="008A616B">
            <w:pPr>
              <w:pStyle w:val="ListParagraph"/>
              <w:ind w:left="0" w:right="252"/>
              <w:rPr>
                <w:rFonts w:asciiTheme="minorHAnsi" w:hAnsiTheme="minorHAnsi"/>
                <w:color w:val="0D0D0D" w:themeColor="text1" w:themeTint="F2"/>
              </w:rPr>
            </w:pPr>
          </w:p>
          <w:p w14:paraId="02769CC3" w14:textId="77777777" w:rsidR="00275972" w:rsidRPr="00A91088" w:rsidRDefault="00275972" w:rsidP="008A616B">
            <w:pPr>
              <w:pStyle w:val="ListParagraph"/>
              <w:ind w:left="0" w:right="252"/>
              <w:rPr>
                <w:rFonts w:asciiTheme="minorHAnsi" w:hAnsiTheme="minorHAnsi"/>
                <w:color w:val="0D0D0D" w:themeColor="text1" w:themeTint="F2"/>
              </w:rPr>
            </w:pPr>
          </w:p>
        </w:tc>
      </w:tr>
    </w:tbl>
    <w:p w14:paraId="179102A1" w14:textId="77777777" w:rsidR="00275972" w:rsidRPr="00A91088" w:rsidRDefault="00275972" w:rsidP="00275972">
      <w:pPr>
        <w:spacing w:after="0" w:line="240" w:lineRule="auto"/>
        <w:jc w:val="both"/>
        <w:rPr>
          <w:b/>
          <w:color w:val="0D0D0D" w:themeColor="text1" w:themeTint="F2"/>
          <w:lang w:val="en-GB"/>
        </w:rPr>
      </w:pPr>
    </w:p>
    <w:p w14:paraId="311E899F" w14:textId="77777777" w:rsidR="00275972" w:rsidRPr="00A91088" w:rsidRDefault="00275972" w:rsidP="00275972">
      <w:pPr>
        <w:spacing w:after="0" w:line="240" w:lineRule="auto"/>
        <w:jc w:val="both"/>
        <w:rPr>
          <w:b/>
          <w:color w:val="0D0D0D" w:themeColor="text1" w:themeTint="F2"/>
          <w:lang w:val="en-GB"/>
        </w:rPr>
      </w:pPr>
    </w:p>
    <w:p w14:paraId="7B9255E6" w14:textId="77777777" w:rsidR="00275972" w:rsidRPr="00A91088" w:rsidRDefault="00275972" w:rsidP="00275972">
      <w:pPr>
        <w:tabs>
          <w:tab w:val="left" w:pos="2520"/>
        </w:tabs>
        <w:spacing w:after="0" w:line="240" w:lineRule="auto"/>
        <w:jc w:val="both"/>
        <w:rPr>
          <w:b/>
          <w:color w:val="0D0D0D" w:themeColor="text1" w:themeTint="F2"/>
          <w:lang w:val="en-GB"/>
        </w:rPr>
      </w:pPr>
    </w:p>
    <w:p w14:paraId="37F66126" w14:textId="09D531AA" w:rsidR="00D26BAE" w:rsidRDefault="00D26BAE">
      <w:pPr>
        <w:rPr>
          <w:color w:val="0D0D0D" w:themeColor="text1" w:themeTint="F2"/>
          <w:lang w:val="en-GB"/>
        </w:rPr>
      </w:pPr>
      <w:r>
        <w:rPr>
          <w:color w:val="0D0D0D" w:themeColor="text1" w:themeTint="F2"/>
          <w:lang w:val="en-GB"/>
        </w:rPr>
        <w:br w:type="page"/>
      </w:r>
    </w:p>
    <w:tbl>
      <w:tblPr>
        <w:tblStyle w:val="TableGrid"/>
        <w:tblW w:w="0" w:type="auto"/>
        <w:tblLook w:val="04A0" w:firstRow="1" w:lastRow="0" w:firstColumn="1" w:lastColumn="0" w:noHBand="0" w:noVBand="1"/>
      </w:tblPr>
      <w:tblGrid>
        <w:gridCol w:w="6475"/>
        <w:gridCol w:w="2158"/>
        <w:gridCol w:w="4317"/>
      </w:tblGrid>
      <w:tr w:rsidR="00A91088" w:rsidRPr="00A91088" w14:paraId="6756AAD1" w14:textId="77777777" w:rsidTr="008A616B">
        <w:trPr>
          <w:trHeight w:val="397"/>
        </w:trPr>
        <w:tc>
          <w:tcPr>
            <w:tcW w:w="12950" w:type="dxa"/>
            <w:gridSpan w:val="3"/>
          </w:tcPr>
          <w:p w14:paraId="01F9CDBE" w14:textId="77777777" w:rsidR="00275972" w:rsidRPr="00A91088" w:rsidRDefault="00275972" w:rsidP="008A616B">
            <w:pPr>
              <w:rPr>
                <w:b/>
                <w:color w:val="0D0D0D" w:themeColor="text1" w:themeTint="F2"/>
                <w:lang w:val="en-GB"/>
              </w:rPr>
            </w:pPr>
            <w:r w:rsidRPr="00A91088">
              <w:rPr>
                <w:b/>
                <w:color w:val="0D0D0D" w:themeColor="text1" w:themeTint="F2"/>
                <w:lang w:val="en-GB"/>
              </w:rPr>
              <w:lastRenderedPageBreak/>
              <w:t>Focus Question</w:t>
            </w:r>
            <w:r w:rsidRPr="00A91088">
              <w:rPr>
                <w:color w:val="0D0D0D" w:themeColor="text1" w:themeTint="F2"/>
                <w:lang w:val="en-GB"/>
              </w:rPr>
              <w:t xml:space="preserve">: </w:t>
            </w:r>
            <w:r w:rsidRPr="00A91088">
              <w:rPr>
                <w:b/>
                <w:color w:val="0D0D0D" w:themeColor="text1" w:themeTint="F2"/>
                <w:lang w:val="en-GB"/>
              </w:rPr>
              <w:t>How do we use our expression to show our understanding of land formations and their impact on the environment</w:t>
            </w:r>
            <w:r w:rsidRPr="00A91088">
              <w:rPr>
                <w:color w:val="0D0D0D" w:themeColor="text1" w:themeTint="F2"/>
                <w:lang w:val="en-GB"/>
              </w:rPr>
              <w:t>?</w:t>
            </w:r>
          </w:p>
        </w:tc>
      </w:tr>
      <w:tr w:rsidR="00A91088" w:rsidRPr="00A91088" w14:paraId="62472DCB" w14:textId="77777777" w:rsidTr="008A616B">
        <w:trPr>
          <w:trHeight w:val="395"/>
        </w:trPr>
        <w:tc>
          <w:tcPr>
            <w:tcW w:w="12950" w:type="dxa"/>
            <w:gridSpan w:val="3"/>
          </w:tcPr>
          <w:p w14:paraId="02E407FF" w14:textId="77777777" w:rsidR="00275972" w:rsidRPr="00A91088" w:rsidRDefault="00275972" w:rsidP="008A616B">
            <w:pPr>
              <w:jc w:val="both"/>
              <w:rPr>
                <w:b/>
                <w:bCs/>
                <w:color w:val="0D0D0D" w:themeColor="text1" w:themeTint="F2"/>
                <w:lang w:val="en-GB"/>
              </w:rPr>
            </w:pPr>
            <w:r w:rsidRPr="00A91088">
              <w:rPr>
                <w:b/>
                <w:bCs/>
                <w:color w:val="0D0D0D" w:themeColor="text1" w:themeTint="F2"/>
                <w:lang w:val="en-GB"/>
              </w:rPr>
              <w:t>THEME: The Physical Environment and its Impact</w:t>
            </w:r>
          </w:p>
          <w:p w14:paraId="0113739E" w14:textId="77777777" w:rsidR="00275972" w:rsidRPr="00A91088" w:rsidRDefault="00275972" w:rsidP="008A616B">
            <w:pPr>
              <w:rPr>
                <w:color w:val="0D0D0D" w:themeColor="text1" w:themeTint="F2"/>
                <w:lang w:val="en-GB"/>
              </w:rPr>
            </w:pPr>
            <w:r w:rsidRPr="00A91088">
              <w:rPr>
                <w:b/>
                <w:bCs/>
                <w:color w:val="0D0D0D" w:themeColor="text1" w:themeTint="F2"/>
                <w:lang w:val="en-GB"/>
              </w:rPr>
              <w:t>SUB-THEME: Landforms</w:t>
            </w:r>
          </w:p>
        </w:tc>
      </w:tr>
      <w:tr w:rsidR="00A91088" w:rsidRPr="00A91088" w14:paraId="70B9029E" w14:textId="77777777" w:rsidTr="008A616B">
        <w:trPr>
          <w:trHeight w:val="395"/>
        </w:trPr>
        <w:tc>
          <w:tcPr>
            <w:tcW w:w="12950" w:type="dxa"/>
            <w:gridSpan w:val="3"/>
          </w:tcPr>
          <w:p w14:paraId="5FB4BAD3" w14:textId="77777777" w:rsidR="00275972" w:rsidRPr="00A91088" w:rsidRDefault="00275972" w:rsidP="008A616B">
            <w:pPr>
              <w:pStyle w:val="ListParagraph"/>
              <w:ind w:left="0"/>
              <w:jc w:val="both"/>
              <w:rPr>
                <w:rFonts w:asciiTheme="minorHAnsi" w:hAnsiTheme="minorHAnsi"/>
                <w:b/>
                <w:i/>
                <w:color w:val="0D0D0D" w:themeColor="text1" w:themeTint="F2"/>
              </w:rPr>
            </w:pPr>
            <w:r w:rsidRPr="00A91088">
              <w:rPr>
                <w:rFonts w:asciiTheme="minorHAnsi" w:hAnsiTheme="minorHAnsi"/>
                <w:b/>
                <w:color w:val="0D0D0D" w:themeColor="text1" w:themeTint="F2"/>
              </w:rPr>
              <w:t>READING FOR INFORMATION (RESEARCH &amp; STUDY SKILLS)</w:t>
            </w:r>
          </w:p>
          <w:p w14:paraId="337027F0" w14:textId="77777777" w:rsidR="00275972" w:rsidRPr="00A91088" w:rsidRDefault="00275972" w:rsidP="008A616B">
            <w:pPr>
              <w:rPr>
                <w:color w:val="0D0D0D" w:themeColor="text1" w:themeTint="F2"/>
                <w:lang w:val="en-GB"/>
              </w:rPr>
            </w:pPr>
          </w:p>
        </w:tc>
      </w:tr>
      <w:tr w:rsidR="00A91088" w:rsidRPr="00A91088" w14:paraId="64F7BDD0" w14:textId="77777777" w:rsidTr="008A616B">
        <w:trPr>
          <w:trHeight w:val="395"/>
        </w:trPr>
        <w:tc>
          <w:tcPr>
            <w:tcW w:w="6475" w:type="dxa"/>
          </w:tcPr>
          <w:p w14:paraId="04A65ED7" w14:textId="77777777" w:rsidR="00275972" w:rsidRPr="00A91088" w:rsidRDefault="00275972" w:rsidP="008A616B">
            <w:pPr>
              <w:jc w:val="both"/>
              <w:rPr>
                <w:b/>
                <w:color w:val="0D0D0D" w:themeColor="text1" w:themeTint="F2"/>
                <w:lang w:val="en-GB"/>
              </w:rPr>
            </w:pPr>
            <w:r w:rsidRPr="00A91088">
              <w:rPr>
                <w:b/>
                <w:color w:val="0D0D0D" w:themeColor="text1" w:themeTint="F2"/>
                <w:lang w:val="en-GB"/>
              </w:rPr>
              <w:t>ATTAINMENT TARGET(S):</w:t>
            </w:r>
          </w:p>
        </w:tc>
        <w:tc>
          <w:tcPr>
            <w:tcW w:w="6475" w:type="dxa"/>
            <w:gridSpan w:val="2"/>
          </w:tcPr>
          <w:p w14:paraId="7D90FFE5" w14:textId="77777777" w:rsidR="00275972" w:rsidRPr="00A91088" w:rsidRDefault="00275972" w:rsidP="008A616B">
            <w:pPr>
              <w:jc w:val="both"/>
              <w:rPr>
                <w:b/>
                <w:color w:val="0D0D0D" w:themeColor="text1" w:themeTint="F2"/>
                <w:lang w:val="en-GB"/>
              </w:rPr>
            </w:pPr>
            <w:r w:rsidRPr="00A91088">
              <w:rPr>
                <w:b/>
                <w:color w:val="0D0D0D" w:themeColor="text1" w:themeTint="F2"/>
                <w:lang w:val="en-GB"/>
              </w:rPr>
              <w:t>OBJECTIVES:</w:t>
            </w:r>
          </w:p>
          <w:p w14:paraId="3EB5F152" w14:textId="77777777" w:rsidR="00275972" w:rsidRPr="00A91088" w:rsidRDefault="00275972" w:rsidP="008A616B">
            <w:pPr>
              <w:jc w:val="both"/>
              <w:rPr>
                <w:b/>
                <w:color w:val="0D0D0D" w:themeColor="text1" w:themeTint="F2"/>
                <w:lang w:val="en-GB"/>
              </w:rPr>
            </w:pPr>
          </w:p>
        </w:tc>
      </w:tr>
      <w:tr w:rsidR="00A91088" w:rsidRPr="00A91088" w14:paraId="460A3C27" w14:textId="77777777" w:rsidTr="008A616B">
        <w:trPr>
          <w:trHeight w:val="395"/>
        </w:trPr>
        <w:tc>
          <w:tcPr>
            <w:tcW w:w="6475" w:type="dxa"/>
          </w:tcPr>
          <w:p w14:paraId="0F39CB67" w14:textId="77777777" w:rsidR="00275972" w:rsidRPr="00A91088" w:rsidRDefault="00275972" w:rsidP="00275972">
            <w:pPr>
              <w:pStyle w:val="ListParagraph"/>
              <w:numPr>
                <w:ilvl w:val="0"/>
                <w:numId w:val="13"/>
              </w:numPr>
              <w:spacing w:after="0" w:line="240" w:lineRule="auto"/>
              <w:jc w:val="both"/>
              <w:rPr>
                <w:rFonts w:asciiTheme="minorHAnsi" w:eastAsia="MS Mincho" w:hAnsiTheme="minorHAnsi"/>
                <w:color w:val="0D0D0D" w:themeColor="text1" w:themeTint="F2"/>
              </w:rPr>
            </w:pPr>
            <w:r w:rsidRPr="00A91088">
              <w:rPr>
                <w:rFonts w:asciiTheme="minorHAnsi" w:eastAsia="MS Mincho" w:hAnsiTheme="minorHAnsi"/>
                <w:color w:val="0D0D0D" w:themeColor="text1" w:themeTint="F2"/>
              </w:rPr>
              <w:t>Research activities on issues and interests by generating ideas and exploring texts using a range of strategies</w:t>
            </w:r>
          </w:p>
          <w:p w14:paraId="373CE50B" w14:textId="77777777" w:rsidR="00275972" w:rsidRPr="00A91088" w:rsidRDefault="00275972" w:rsidP="00275972">
            <w:pPr>
              <w:pStyle w:val="ListParagraph"/>
              <w:numPr>
                <w:ilvl w:val="0"/>
                <w:numId w:val="13"/>
              </w:numPr>
              <w:spacing w:after="0" w:line="240" w:lineRule="auto"/>
              <w:jc w:val="both"/>
              <w:rPr>
                <w:rFonts w:asciiTheme="minorHAnsi" w:hAnsiTheme="minorHAnsi"/>
                <w:b/>
                <w:color w:val="0D0D0D" w:themeColor="text1" w:themeTint="F2"/>
              </w:rPr>
            </w:pPr>
            <w:r w:rsidRPr="00A91088">
              <w:rPr>
                <w:rFonts w:asciiTheme="minorHAnsi" w:hAnsiTheme="minorHAnsi"/>
                <w:color w:val="0D0D0D" w:themeColor="text1" w:themeTint="F2"/>
              </w:rPr>
              <w:t>Identify and use text features to support navigation of texts and retrieving and synthesising information gained from a range of sources</w:t>
            </w:r>
          </w:p>
        </w:tc>
        <w:tc>
          <w:tcPr>
            <w:tcW w:w="6475" w:type="dxa"/>
            <w:gridSpan w:val="2"/>
          </w:tcPr>
          <w:p w14:paraId="362B9A6F" w14:textId="77777777" w:rsidR="00275972" w:rsidRPr="00A91088" w:rsidRDefault="00275972" w:rsidP="00275972">
            <w:pPr>
              <w:numPr>
                <w:ilvl w:val="0"/>
                <w:numId w:val="13"/>
              </w:numPr>
              <w:rPr>
                <w:color w:val="0D0D0D" w:themeColor="text1" w:themeTint="F2"/>
                <w:lang w:val="en-GB"/>
              </w:rPr>
            </w:pPr>
            <w:r w:rsidRPr="00A91088">
              <w:rPr>
                <w:color w:val="0D0D0D" w:themeColor="text1" w:themeTint="F2"/>
                <w:lang w:val="en-GB"/>
              </w:rPr>
              <w:t>Use table of contents and index to locate information in texts</w:t>
            </w:r>
          </w:p>
          <w:p w14:paraId="41D05A15" w14:textId="77777777" w:rsidR="00275972" w:rsidRPr="00A91088" w:rsidRDefault="00275972" w:rsidP="00275972">
            <w:pPr>
              <w:pStyle w:val="ListParagraph"/>
              <w:numPr>
                <w:ilvl w:val="0"/>
                <w:numId w:val="13"/>
              </w:numPr>
              <w:spacing w:after="0" w:line="240" w:lineRule="auto"/>
              <w:jc w:val="both"/>
              <w:rPr>
                <w:rFonts w:asciiTheme="minorHAnsi" w:hAnsiTheme="minorHAnsi"/>
                <w:color w:val="0D0D0D" w:themeColor="text1" w:themeTint="F2"/>
              </w:rPr>
            </w:pPr>
            <w:r w:rsidRPr="00A91088">
              <w:rPr>
                <w:color w:val="0D0D0D" w:themeColor="text1" w:themeTint="F2"/>
              </w:rPr>
              <w:t>Use graphs, maps and charts with greater efficiency and accuracy</w:t>
            </w:r>
          </w:p>
          <w:p w14:paraId="711CB596" w14:textId="77777777" w:rsidR="00275972" w:rsidRPr="00A91088" w:rsidRDefault="00275972" w:rsidP="00275972">
            <w:pPr>
              <w:pStyle w:val="ListParagraph"/>
              <w:numPr>
                <w:ilvl w:val="0"/>
                <w:numId w:val="13"/>
              </w:numPr>
              <w:spacing w:after="0" w:line="240" w:lineRule="auto"/>
              <w:jc w:val="both"/>
              <w:rPr>
                <w:rFonts w:asciiTheme="minorHAnsi" w:hAnsiTheme="minorHAnsi"/>
                <w:color w:val="0D0D0D" w:themeColor="text1" w:themeTint="F2"/>
              </w:rPr>
            </w:pPr>
            <w:r w:rsidRPr="00A91088">
              <w:rPr>
                <w:color w:val="0D0D0D" w:themeColor="text1" w:themeTint="F2"/>
              </w:rPr>
              <w:t>Use a range of non-fiction sources, including online sources, to locate information</w:t>
            </w:r>
          </w:p>
          <w:p w14:paraId="756F3326" w14:textId="77777777" w:rsidR="00275972" w:rsidRPr="00A91088" w:rsidRDefault="00275972" w:rsidP="00275972">
            <w:pPr>
              <w:pStyle w:val="ListParagraph"/>
              <w:numPr>
                <w:ilvl w:val="0"/>
                <w:numId w:val="13"/>
              </w:numPr>
              <w:spacing w:after="0" w:line="240" w:lineRule="auto"/>
              <w:jc w:val="both"/>
              <w:rPr>
                <w:rFonts w:asciiTheme="minorHAnsi" w:hAnsiTheme="minorHAnsi"/>
                <w:color w:val="0D0D0D" w:themeColor="text1" w:themeTint="F2"/>
              </w:rPr>
            </w:pPr>
            <w:r w:rsidRPr="00A91088">
              <w:rPr>
                <w:color w:val="0D0D0D" w:themeColor="text1" w:themeTint="F2"/>
              </w:rPr>
              <w:t>Scan for specific information</w:t>
            </w:r>
          </w:p>
        </w:tc>
      </w:tr>
      <w:tr w:rsidR="00A91088" w:rsidRPr="00A91088" w14:paraId="5F74054B" w14:textId="77777777" w:rsidTr="008A616B">
        <w:tc>
          <w:tcPr>
            <w:tcW w:w="6475" w:type="dxa"/>
          </w:tcPr>
          <w:p w14:paraId="11B28E0B" w14:textId="77777777" w:rsidR="00275972" w:rsidRPr="00A91088" w:rsidRDefault="00275972" w:rsidP="008A616B">
            <w:pPr>
              <w:rPr>
                <w:b/>
                <w:color w:val="0D0D0D" w:themeColor="text1" w:themeTint="F2"/>
                <w:lang w:val="en-GB"/>
              </w:rPr>
            </w:pPr>
            <w:r w:rsidRPr="00A91088">
              <w:rPr>
                <w:b/>
                <w:color w:val="0D0D0D" w:themeColor="text1" w:themeTint="F2"/>
                <w:lang w:val="en-GB"/>
              </w:rPr>
              <w:t>SUGGESTED TEACHING AND LEARNING ACTIVITIES</w:t>
            </w:r>
          </w:p>
          <w:p w14:paraId="0A0008BA" w14:textId="77777777" w:rsidR="00275972" w:rsidRPr="00A91088" w:rsidRDefault="00275972" w:rsidP="008A616B">
            <w:pPr>
              <w:rPr>
                <w:b/>
                <w:color w:val="0D0D0D" w:themeColor="text1" w:themeTint="F2"/>
                <w:lang w:val="en-GB"/>
              </w:rPr>
            </w:pPr>
            <w:r w:rsidRPr="00A91088">
              <w:rPr>
                <w:b/>
                <w:color w:val="0D0D0D" w:themeColor="text1" w:themeTint="F2"/>
                <w:lang w:val="en-GB"/>
              </w:rPr>
              <w:t>STUDENTS WILL:</w:t>
            </w:r>
          </w:p>
        </w:tc>
        <w:tc>
          <w:tcPr>
            <w:tcW w:w="2158" w:type="dxa"/>
          </w:tcPr>
          <w:p w14:paraId="3E5B7B0C" w14:textId="77777777" w:rsidR="00275972" w:rsidRPr="00A91088" w:rsidRDefault="00275972" w:rsidP="008A616B">
            <w:pPr>
              <w:pStyle w:val="ListParagraph"/>
              <w:rPr>
                <w:rFonts w:asciiTheme="minorHAnsi" w:hAnsiTheme="minorHAnsi"/>
                <w:b/>
                <w:color w:val="0D0D0D" w:themeColor="text1" w:themeTint="F2"/>
              </w:rPr>
            </w:pPr>
            <w:r w:rsidRPr="00A91088">
              <w:rPr>
                <w:rFonts w:asciiTheme="minorHAnsi" w:hAnsiTheme="minorHAnsi"/>
                <w:b/>
                <w:color w:val="0D0D0D" w:themeColor="text1" w:themeTint="F2"/>
              </w:rPr>
              <w:t xml:space="preserve">KEY SKILLS </w:t>
            </w:r>
          </w:p>
        </w:tc>
        <w:tc>
          <w:tcPr>
            <w:tcW w:w="4317" w:type="dxa"/>
          </w:tcPr>
          <w:p w14:paraId="568C4D08" w14:textId="77777777" w:rsidR="00275972" w:rsidRPr="00A91088" w:rsidRDefault="00275972" w:rsidP="008A616B">
            <w:pPr>
              <w:pStyle w:val="ListParagraph"/>
              <w:rPr>
                <w:rFonts w:asciiTheme="minorHAnsi" w:hAnsiTheme="minorHAnsi"/>
                <w:b/>
                <w:color w:val="0D0D0D" w:themeColor="text1" w:themeTint="F2"/>
              </w:rPr>
            </w:pPr>
            <w:r w:rsidRPr="00A91088">
              <w:rPr>
                <w:rFonts w:asciiTheme="minorHAnsi" w:hAnsiTheme="minorHAnsi"/>
                <w:b/>
                <w:color w:val="0D0D0D" w:themeColor="text1" w:themeTint="F2"/>
              </w:rPr>
              <w:t>ASSESSMENT CRITERIA</w:t>
            </w:r>
          </w:p>
        </w:tc>
      </w:tr>
      <w:tr w:rsidR="00A91088" w:rsidRPr="00A91088" w14:paraId="23F498D6" w14:textId="77777777" w:rsidTr="008A616B">
        <w:tc>
          <w:tcPr>
            <w:tcW w:w="6475" w:type="dxa"/>
          </w:tcPr>
          <w:p w14:paraId="00FC02D7" w14:textId="77777777" w:rsidR="00275972" w:rsidRPr="00A91088" w:rsidRDefault="00275972" w:rsidP="008A616B">
            <w:pPr>
              <w:ind w:right="252"/>
              <w:jc w:val="both"/>
              <w:rPr>
                <w:b/>
                <w:color w:val="0D0D0D" w:themeColor="text1" w:themeTint="F2"/>
                <w:lang w:val="en-GB"/>
              </w:rPr>
            </w:pPr>
            <w:r w:rsidRPr="00A91088">
              <w:rPr>
                <w:b/>
                <w:color w:val="0D0D0D" w:themeColor="text1" w:themeTint="F2"/>
                <w:lang w:val="en-GB"/>
              </w:rPr>
              <w:t>Pre-reading activity</w:t>
            </w:r>
          </w:p>
          <w:p w14:paraId="5F05977E" w14:textId="77777777" w:rsidR="00275972" w:rsidRPr="00A91088" w:rsidRDefault="00275972" w:rsidP="008A616B">
            <w:pPr>
              <w:ind w:right="252"/>
              <w:jc w:val="both"/>
              <w:rPr>
                <w:color w:val="0D0D0D" w:themeColor="text1" w:themeTint="F2"/>
                <w:lang w:val="en-GB"/>
              </w:rPr>
            </w:pPr>
            <w:r w:rsidRPr="00A91088">
              <w:rPr>
                <w:color w:val="0D0D0D" w:themeColor="text1" w:themeTint="F2"/>
                <w:lang w:val="en-GB"/>
              </w:rPr>
              <w:t xml:space="preserve">Review an informational passage based on the theme and engage in a </w:t>
            </w:r>
            <w:r w:rsidRPr="00A91088">
              <w:rPr>
                <w:b/>
                <w:color w:val="0D0D0D" w:themeColor="text1" w:themeTint="F2"/>
                <w:lang w:val="en-GB"/>
              </w:rPr>
              <w:t>text features walk</w:t>
            </w:r>
            <w:r w:rsidRPr="00A91088">
              <w:rPr>
                <w:color w:val="0D0D0D" w:themeColor="text1" w:themeTint="F2"/>
                <w:lang w:val="en-GB"/>
              </w:rPr>
              <w:t xml:space="preserve"> – table of contents, index, headings, sub-headings, text boxes, paragraphs, signal words and phrases, etc. – to skim for main ideas and to scan for details in Social Studies text(s). Link details to main ideas and record these in journal.</w:t>
            </w:r>
          </w:p>
          <w:p w14:paraId="7491AF1D" w14:textId="77777777" w:rsidR="00275972" w:rsidRPr="00A91088" w:rsidRDefault="00275972" w:rsidP="008A616B">
            <w:pPr>
              <w:ind w:right="252"/>
              <w:jc w:val="both"/>
              <w:rPr>
                <w:color w:val="0D0D0D" w:themeColor="text1" w:themeTint="F2"/>
                <w:lang w:val="en-GB"/>
              </w:rPr>
            </w:pPr>
          </w:p>
          <w:p w14:paraId="13F7D7E2" w14:textId="77777777" w:rsidR="00275972" w:rsidRPr="00A91088" w:rsidRDefault="00275972" w:rsidP="008A616B">
            <w:pPr>
              <w:ind w:right="252"/>
              <w:jc w:val="both"/>
              <w:rPr>
                <w:color w:val="0D0D0D" w:themeColor="text1" w:themeTint="F2"/>
                <w:lang w:val="en-GB"/>
              </w:rPr>
            </w:pPr>
            <w:r w:rsidRPr="00A91088">
              <w:rPr>
                <w:color w:val="0D0D0D" w:themeColor="text1" w:themeTint="F2"/>
                <w:lang w:val="en-GB"/>
              </w:rPr>
              <w:t>Use the information from the text features walk to make predictions about what to expect in the text. Record the predictions in journal.</w:t>
            </w:r>
          </w:p>
        </w:tc>
        <w:tc>
          <w:tcPr>
            <w:tcW w:w="2158" w:type="dxa"/>
          </w:tcPr>
          <w:p w14:paraId="2621C5C1" w14:textId="77777777" w:rsidR="00275972" w:rsidRPr="00A91088" w:rsidRDefault="00275972" w:rsidP="00275972">
            <w:pPr>
              <w:pStyle w:val="ListParagraph"/>
              <w:numPr>
                <w:ilvl w:val="0"/>
                <w:numId w:val="87"/>
              </w:numPr>
              <w:spacing w:after="0" w:line="240" w:lineRule="auto"/>
              <w:ind w:left="342" w:right="252"/>
              <w:jc w:val="both"/>
              <w:rPr>
                <w:rFonts w:asciiTheme="minorHAnsi" w:hAnsiTheme="minorHAnsi"/>
                <w:color w:val="0D0D0D" w:themeColor="text1" w:themeTint="F2"/>
              </w:rPr>
            </w:pPr>
            <w:r w:rsidRPr="00A91088">
              <w:rPr>
                <w:rFonts w:asciiTheme="minorHAnsi" w:hAnsiTheme="minorHAnsi"/>
                <w:color w:val="0D0D0D" w:themeColor="text1" w:themeTint="F2"/>
              </w:rPr>
              <w:t xml:space="preserve">Use text features </w:t>
            </w:r>
          </w:p>
          <w:p w14:paraId="78AC4FFB" w14:textId="77777777" w:rsidR="00275972" w:rsidRPr="00A91088" w:rsidRDefault="00275972" w:rsidP="00275972">
            <w:pPr>
              <w:pStyle w:val="ListParagraph"/>
              <w:numPr>
                <w:ilvl w:val="0"/>
                <w:numId w:val="87"/>
              </w:numPr>
              <w:spacing w:after="0" w:line="240" w:lineRule="auto"/>
              <w:ind w:left="342" w:right="252"/>
              <w:jc w:val="both"/>
              <w:rPr>
                <w:rFonts w:asciiTheme="minorHAnsi" w:hAnsiTheme="minorHAnsi"/>
                <w:color w:val="0D0D0D" w:themeColor="text1" w:themeTint="F2"/>
              </w:rPr>
            </w:pPr>
            <w:r w:rsidRPr="00A91088">
              <w:rPr>
                <w:rFonts w:asciiTheme="minorHAnsi" w:hAnsiTheme="minorHAnsi"/>
                <w:color w:val="0D0D0D" w:themeColor="text1" w:themeTint="F2"/>
              </w:rPr>
              <w:t xml:space="preserve">Scan text </w:t>
            </w:r>
          </w:p>
          <w:p w14:paraId="05854C58" w14:textId="77777777" w:rsidR="00275972" w:rsidRPr="00A91088" w:rsidRDefault="00275972" w:rsidP="00275972">
            <w:pPr>
              <w:pStyle w:val="ListParagraph"/>
              <w:numPr>
                <w:ilvl w:val="0"/>
                <w:numId w:val="87"/>
              </w:numPr>
              <w:spacing w:after="0" w:line="240" w:lineRule="auto"/>
              <w:ind w:left="342" w:right="252"/>
              <w:jc w:val="both"/>
              <w:rPr>
                <w:rFonts w:asciiTheme="minorHAnsi" w:hAnsiTheme="minorHAnsi"/>
                <w:color w:val="0D0D0D" w:themeColor="text1" w:themeTint="F2"/>
              </w:rPr>
            </w:pPr>
            <w:r w:rsidRPr="00A91088">
              <w:rPr>
                <w:rFonts w:asciiTheme="minorHAnsi" w:hAnsiTheme="minorHAnsi"/>
                <w:color w:val="0D0D0D" w:themeColor="text1" w:themeTint="F2"/>
              </w:rPr>
              <w:t>Identify main ideas</w:t>
            </w:r>
          </w:p>
          <w:p w14:paraId="65CE7EB1" w14:textId="77777777" w:rsidR="00275972" w:rsidRPr="00A91088" w:rsidRDefault="00275972" w:rsidP="00275972">
            <w:pPr>
              <w:pStyle w:val="ListParagraph"/>
              <w:numPr>
                <w:ilvl w:val="0"/>
                <w:numId w:val="87"/>
              </w:numPr>
              <w:spacing w:after="0" w:line="240" w:lineRule="auto"/>
              <w:ind w:left="342" w:right="252"/>
              <w:jc w:val="both"/>
              <w:rPr>
                <w:rFonts w:asciiTheme="minorHAnsi" w:hAnsiTheme="minorHAnsi"/>
                <w:color w:val="0D0D0D" w:themeColor="text1" w:themeTint="F2"/>
              </w:rPr>
            </w:pPr>
            <w:r w:rsidRPr="00A91088">
              <w:rPr>
                <w:rFonts w:asciiTheme="minorHAnsi" w:hAnsiTheme="minorHAnsi"/>
                <w:color w:val="0D0D0D" w:themeColor="text1" w:themeTint="F2"/>
              </w:rPr>
              <w:t>Make predictions</w:t>
            </w:r>
          </w:p>
        </w:tc>
        <w:tc>
          <w:tcPr>
            <w:tcW w:w="4317" w:type="dxa"/>
          </w:tcPr>
          <w:p w14:paraId="3DDF4B61" w14:textId="77777777" w:rsidR="00275972" w:rsidRPr="00A91088" w:rsidRDefault="00275972" w:rsidP="008A616B">
            <w:pPr>
              <w:ind w:right="252"/>
              <w:jc w:val="both"/>
              <w:rPr>
                <w:color w:val="0D0D0D" w:themeColor="text1" w:themeTint="F2"/>
                <w:lang w:val="en-GB" w:eastAsia="en-029"/>
              </w:rPr>
            </w:pPr>
            <w:r w:rsidRPr="00A91088">
              <w:rPr>
                <w:color w:val="0D0D0D" w:themeColor="text1" w:themeTint="F2"/>
                <w:lang w:val="en-GB" w:eastAsia="en-029"/>
              </w:rPr>
              <w:t xml:space="preserve">Main idea correctly identified </w:t>
            </w:r>
          </w:p>
          <w:p w14:paraId="3A5BA47A" w14:textId="77777777" w:rsidR="00275972" w:rsidRPr="00A91088" w:rsidRDefault="00275972" w:rsidP="008A616B">
            <w:pPr>
              <w:ind w:right="252"/>
              <w:jc w:val="both"/>
              <w:rPr>
                <w:color w:val="0D0D0D" w:themeColor="text1" w:themeTint="F2"/>
                <w:lang w:val="en-GB" w:eastAsia="en-029"/>
              </w:rPr>
            </w:pPr>
          </w:p>
          <w:p w14:paraId="68C1A6CC" w14:textId="77777777" w:rsidR="00275972" w:rsidRPr="00A91088" w:rsidRDefault="00275972" w:rsidP="008A616B">
            <w:pPr>
              <w:ind w:right="252"/>
              <w:jc w:val="both"/>
              <w:rPr>
                <w:color w:val="0D0D0D" w:themeColor="text1" w:themeTint="F2"/>
                <w:lang w:val="en-GB" w:eastAsia="en-029"/>
              </w:rPr>
            </w:pPr>
            <w:r w:rsidRPr="00A91088">
              <w:rPr>
                <w:color w:val="0D0D0D" w:themeColor="text1" w:themeTint="F2"/>
                <w:lang w:val="en-GB" w:eastAsia="en-029"/>
              </w:rPr>
              <w:t xml:space="preserve">Details given adequately support main idea </w:t>
            </w:r>
          </w:p>
          <w:p w14:paraId="6828CF13" w14:textId="77777777" w:rsidR="00275972" w:rsidRPr="00A91088" w:rsidRDefault="00275972" w:rsidP="008A616B">
            <w:pPr>
              <w:ind w:right="252"/>
              <w:jc w:val="both"/>
              <w:rPr>
                <w:color w:val="0D0D0D" w:themeColor="text1" w:themeTint="F2"/>
                <w:lang w:val="en-GB" w:eastAsia="en-029"/>
              </w:rPr>
            </w:pPr>
          </w:p>
          <w:p w14:paraId="009D0C7C" w14:textId="77777777" w:rsidR="00275972" w:rsidRPr="00A91088" w:rsidRDefault="00275972" w:rsidP="008A616B">
            <w:pPr>
              <w:ind w:right="252"/>
              <w:jc w:val="both"/>
              <w:rPr>
                <w:color w:val="0D0D0D" w:themeColor="text1" w:themeTint="F2"/>
                <w:lang w:val="en-GB" w:eastAsia="en-029"/>
              </w:rPr>
            </w:pPr>
            <w:r w:rsidRPr="00A91088">
              <w:rPr>
                <w:color w:val="0D0D0D" w:themeColor="text1" w:themeTint="F2"/>
                <w:lang w:val="en-GB" w:eastAsia="en-029"/>
              </w:rPr>
              <w:t>Predictions made in journal are plausible based on the features analysed</w:t>
            </w:r>
          </w:p>
        </w:tc>
      </w:tr>
      <w:tr w:rsidR="00A91088" w:rsidRPr="00A91088" w14:paraId="0C0C43A8" w14:textId="77777777" w:rsidTr="008A616B">
        <w:tc>
          <w:tcPr>
            <w:tcW w:w="6475" w:type="dxa"/>
          </w:tcPr>
          <w:p w14:paraId="79980E86" w14:textId="77777777" w:rsidR="00275972" w:rsidRPr="00A91088" w:rsidRDefault="00275972" w:rsidP="008A616B">
            <w:pPr>
              <w:ind w:right="252"/>
              <w:jc w:val="both"/>
              <w:rPr>
                <w:color w:val="0D0D0D" w:themeColor="text1" w:themeTint="F2"/>
                <w:lang w:val="en-GB"/>
              </w:rPr>
            </w:pPr>
            <w:r w:rsidRPr="00A91088">
              <w:rPr>
                <w:color w:val="0D0D0D" w:themeColor="text1" w:themeTint="F2"/>
                <w:lang w:val="en-GB"/>
              </w:rPr>
              <w:t>Text Features Chart</w:t>
            </w:r>
          </w:p>
          <w:p w14:paraId="59722CA4" w14:textId="77777777" w:rsidR="00275972" w:rsidRPr="00A91088" w:rsidRDefault="00275972" w:rsidP="008A616B">
            <w:pPr>
              <w:ind w:right="252"/>
              <w:jc w:val="both"/>
              <w:rPr>
                <w:color w:val="0D0D0D" w:themeColor="text1" w:themeTint="F2"/>
                <w:lang w:val="en-GB"/>
              </w:rPr>
            </w:pPr>
          </w:p>
          <w:p w14:paraId="0C277EDA" w14:textId="77777777" w:rsidR="00275972" w:rsidRPr="00A91088" w:rsidRDefault="00275972" w:rsidP="008A616B">
            <w:pPr>
              <w:ind w:right="252"/>
              <w:jc w:val="both"/>
              <w:rPr>
                <w:color w:val="0D0D0D" w:themeColor="text1" w:themeTint="F2"/>
                <w:lang w:val="en-GB"/>
              </w:rPr>
            </w:pPr>
            <w:r w:rsidRPr="00A91088">
              <w:rPr>
                <w:color w:val="0D0D0D" w:themeColor="text1" w:themeTint="F2"/>
                <w:lang w:val="en-GB"/>
              </w:rPr>
              <w:t>In groups, create a text features chart based on the informational passage given. On the chart, make predictions about main ideas of passage.</w:t>
            </w:r>
          </w:p>
          <w:p w14:paraId="623A1A8E" w14:textId="77777777" w:rsidR="00275972" w:rsidRPr="00A91088" w:rsidRDefault="00275972" w:rsidP="008A616B">
            <w:pPr>
              <w:ind w:right="252"/>
              <w:jc w:val="both"/>
              <w:rPr>
                <w:color w:val="0D0D0D" w:themeColor="text1" w:themeTint="F2"/>
                <w:lang w:val="en-GB"/>
              </w:rPr>
            </w:pPr>
          </w:p>
          <w:tbl>
            <w:tblPr>
              <w:tblStyle w:val="TableGrid"/>
              <w:tblW w:w="0" w:type="auto"/>
              <w:tblLook w:val="04A0" w:firstRow="1" w:lastRow="0" w:firstColumn="1" w:lastColumn="0" w:noHBand="0" w:noVBand="1"/>
            </w:tblPr>
            <w:tblGrid>
              <w:gridCol w:w="2023"/>
              <w:gridCol w:w="2127"/>
              <w:gridCol w:w="2099"/>
            </w:tblGrid>
            <w:tr w:rsidR="00A91088" w:rsidRPr="00A91088" w14:paraId="433BE061" w14:textId="77777777" w:rsidTr="008A616B">
              <w:tc>
                <w:tcPr>
                  <w:tcW w:w="2741" w:type="dxa"/>
                </w:tcPr>
                <w:p w14:paraId="6A199D9D" w14:textId="77777777" w:rsidR="00275972" w:rsidRPr="00A91088" w:rsidRDefault="00275972" w:rsidP="008A616B">
                  <w:pPr>
                    <w:ind w:right="252"/>
                    <w:jc w:val="both"/>
                    <w:rPr>
                      <w:color w:val="0D0D0D" w:themeColor="text1" w:themeTint="F2"/>
                      <w:lang w:val="en-GB"/>
                    </w:rPr>
                  </w:pPr>
                  <w:r w:rsidRPr="00A91088">
                    <w:rPr>
                      <w:color w:val="0D0D0D" w:themeColor="text1" w:themeTint="F2"/>
                      <w:lang w:val="en-GB"/>
                    </w:rPr>
                    <w:t>Text Feature</w:t>
                  </w:r>
                </w:p>
              </w:tc>
              <w:tc>
                <w:tcPr>
                  <w:tcW w:w="2741" w:type="dxa"/>
                </w:tcPr>
                <w:p w14:paraId="73C07CAE" w14:textId="77777777" w:rsidR="00275972" w:rsidRPr="00A91088" w:rsidRDefault="00275972" w:rsidP="008A616B">
                  <w:pPr>
                    <w:ind w:right="252"/>
                    <w:jc w:val="both"/>
                    <w:rPr>
                      <w:color w:val="0D0D0D" w:themeColor="text1" w:themeTint="F2"/>
                      <w:lang w:val="en-GB"/>
                    </w:rPr>
                  </w:pPr>
                  <w:r w:rsidRPr="00A91088">
                    <w:rPr>
                      <w:color w:val="0D0D0D" w:themeColor="text1" w:themeTint="F2"/>
                      <w:lang w:val="en-GB"/>
                    </w:rPr>
                    <w:t xml:space="preserve">Information Provided </w:t>
                  </w:r>
                </w:p>
              </w:tc>
              <w:tc>
                <w:tcPr>
                  <w:tcW w:w="2742" w:type="dxa"/>
                </w:tcPr>
                <w:p w14:paraId="3A7C0796" w14:textId="77777777" w:rsidR="00275972" w:rsidRPr="00A91088" w:rsidRDefault="00275972" w:rsidP="008A616B">
                  <w:pPr>
                    <w:ind w:right="252"/>
                    <w:jc w:val="both"/>
                    <w:rPr>
                      <w:color w:val="0D0D0D" w:themeColor="text1" w:themeTint="F2"/>
                      <w:lang w:val="en-GB"/>
                    </w:rPr>
                  </w:pPr>
                  <w:r w:rsidRPr="00A91088">
                    <w:rPr>
                      <w:color w:val="0D0D0D" w:themeColor="text1" w:themeTint="F2"/>
                      <w:lang w:val="en-GB"/>
                    </w:rPr>
                    <w:t xml:space="preserve">Predictions </w:t>
                  </w:r>
                </w:p>
              </w:tc>
            </w:tr>
            <w:tr w:rsidR="00A91088" w:rsidRPr="00A91088" w14:paraId="04FF7D22" w14:textId="77777777" w:rsidTr="008A616B">
              <w:tc>
                <w:tcPr>
                  <w:tcW w:w="2741" w:type="dxa"/>
                </w:tcPr>
                <w:p w14:paraId="6B1BCFBD" w14:textId="77777777" w:rsidR="00275972" w:rsidRPr="00A91088" w:rsidRDefault="00275972" w:rsidP="008A616B">
                  <w:pPr>
                    <w:ind w:right="252"/>
                    <w:jc w:val="both"/>
                    <w:rPr>
                      <w:color w:val="0D0D0D" w:themeColor="text1" w:themeTint="F2"/>
                      <w:lang w:val="en-GB"/>
                    </w:rPr>
                  </w:pPr>
                  <w:r w:rsidRPr="00A91088">
                    <w:rPr>
                      <w:color w:val="0D0D0D" w:themeColor="text1" w:themeTint="F2"/>
                      <w:lang w:val="en-GB"/>
                    </w:rPr>
                    <w:t xml:space="preserve">Table of Contents </w:t>
                  </w:r>
                </w:p>
              </w:tc>
              <w:tc>
                <w:tcPr>
                  <w:tcW w:w="2741" w:type="dxa"/>
                </w:tcPr>
                <w:p w14:paraId="24FD7215" w14:textId="77777777" w:rsidR="00275972" w:rsidRPr="00A91088" w:rsidRDefault="00275972" w:rsidP="008A616B">
                  <w:pPr>
                    <w:ind w:right="252"/>
                    <w:jc w:val="both"/>
                    <w:rPr>
                      <w:color w:val="0D0D0D" w:themeColor="text1" w:themeTint="F2"/>
                      <w:lang w:val="en-GB"/>
                    </w:rPr>
                  </w:pPr>
                </w:p>
              </w:tc>
              <w:tc>
                <w:tcPr>
                  <w:tcW w:w="2742" w:type="dxa"/>
                </w:tcPr>
                <w:p w14:paraId="2A0E632D" w14:textId="77777777" w:rsidR="00275972" w:rsidRPr="00A91088" w:rsidRDefault="00275972" w:rsidP="008A616B">
                  <w:pPr>
                    <w:ind w:right="252"/>
                    <w:jc w:val="both"/>
                    <w:rPr>
                      <w:color w:val="0D0D0D" w:themeColor="text1" w:themeTint="F2"/>
                      <w:lang w:val="en-GB"/>
                    </w:rPr>
                  </w:pPr>
                </w:p>
              </w:tc>
            </w:tr>
            <w:tr w:rsidR="00A91088" w:rsidRPr="00A91088" w14:paraId="4829C4F5" w14:textId="77777777" w:rsidTr="008A616B">
              <w:tc>
                <w:tcPr>
                  <w:tcW w:w="2741" w:type="dxa"/>
                </w:tcPr>
                <w:p w14:paraId="58703547" w14:textId="77777777" w:rsidR="00275972" w:rsidRPr="00A91088" w:rsidRDefault="00275972" w:rsidP="008A616B">
                  <w:pPr>
                    <w:ind w:right="252"/>
                    <w:jc w:val="both"/>
                    <w:rPr>
                      <w:color w:val="0D0D0D" w:themeColor="text1" w:themeTint="F2"/>
                      <w:lang w:val="en-GB"/>
                    </w:rPr>
                  </w:pPr>
                  <w:r w:rsidRPr="00A91088">
                    <w:rPr>
                      <w:color w:val="0D0D0D" w:themeColor="text1" w:themeTint="F2"/>
                      <w:lang w:val="en-GB"/>
                    </w:rPr>
                    <w:t>Index</w:t>
                  </w:r>
                </w:p>
              </w:tc>
              <w:tc>
                <w:tcPr>
                  <w:tcW w:w="2741" w:type="dxa"/>
                </w:tcPr>
                <w:p w14:paraId="63B8B9E9" w14:textId="77777777" w:rsidR="00275972" w:rsidRPr="00A91088" w:rsidRDefault="00275972" w:rsidP="008A616B">
                  <w:pPr>
                    <w:ind w:right="252"/>
                    <w:jc w:val="both"/>
                    <w:rPr>
                      <w:color w:val="0D0D0D" w:themeColor="text1" w:themeTint="F2"/>
                      <w:lang w:val="en-GB"/>
                    </w:rPr>
                  </w:pPr>
                </w:p>
              </w:tc>
              <w:tc>
                <w:tcPr>
                  <w:tcW w:w="2742" w:type="dxa"/>
                </w:tcPr>
                <w:p w14:paraId="40C106AC" w14:textId="77777777" w:rsidR="00275972" w:rsidRPr="00A91088" w:rsidRDefault="00275972" w:rsidP="008A616B">
                  <w:pPr>
                    <w:ind w:right="252"/>
                    <w:jc w:val="both"/>
                    <w:rPr>
                      <w:color w:val="0D0D0D" w:themeColor="text1" w:themeTint="F2"/>
                      <w:lang w:val="en-GB"/>
                    </w:rPr>
                  </w:pPr>
                </w:p>
              </w:tc>
            </w:tr>
            <w:tr w:rsidR="00A91088" w:rsidRPr="00A91088" w14:paraId="5BCFFC55" w14:textId="77777777" w:rsidTr="008A616B">
              <w:tc>
                <w:tcPr>
                  <w:tcW w:w="2741" w:type="dxa"/>
                </w:tcPr>
                <w:p w14:paraId="0575C7FE" w14:textId="77777777" w:rsidR="00275972" w:rsidRPr="00A91088" w:rsidRDefault="00275972" w:rsidP="008A616B">
                  <w:pPr>
                    <w:ind w:right="252"/>
                    <w:jc w:val="both"/>
                    <w:rPr>
                      <w:color w:val="0D0D0D" w:themeColor="text1" w:themeTint="F2"/>
                      <w:lang w:val="en-GB"/>
                    </w:rPr>
                  </w:pPr>
                  <w:r w:rsidRPr="00A91088">
                    <w:rPr>
                      <w:color w:val="0D0D0D" w:themeColor="text1" w:themeTint="F2"/>
                      <w:lang w:val="en-GB"/>
                    </w:rPr>
                    <w:t>Headings</w:t>
                  </w:r>
                </w:p>
              </w:tc>
              <w:tc>
                <w:tcPr>
                  <w:tcW w:w="2741" w:type="dxa"/>
                </w:tcPr>
                <w:p w14:paraId="12861EB6" w14:textId="77777777" w:rsidR="00275972" w:rsidRPr="00A91088" w:rsidRDefault="00275972" w:rsidP="008A616B">
                  <w:pPr>
                    <w:ind w:right="252"/>
                    <w:jc w:val="both"/>
                    <w:rPr>
                      <w:color w:val="0D0D0D" w:themeColor="text1" w:themeTint="F2"/>
                      <w:lang w:val="en-GB"/>
                    </w:rPr>
                  </w:pPr>
                </w:p>
              </w:tc>
              <w:tc>
                <w:tcPr>
                  <w:tcW w:w="2742" w:type="dxa"/>
                </w:tcPr>
                <w:p w14:paraId="3E54F1E0" w14:textId="77777777" w:rsidR="00275972" w:rsidRPr="00A91088" w:rsidRDefault="00275972" w:rsidP="008A616B">
                  <w:pPr>
                    <w:ind w:right="252"/>
                    <w:jc w:val="both"/>
                    <w:rPr>
                      <w:color w:val="0D0D0D" w:themeColor="text1" w:themeTint="F2"/>
                      <w:lang w:val="en-GB"/>
                    </w:rPr>
                  </w:pPr>
                </w:p>
              </w:tc>
            </w:tr>
          </w:tbl>
          <w:p w14:paraId="5510408A" w14:textId="77777777" w:rsidR="00275972" w:rsidRPr="00A91088" w:rsidRDefault="00275972" w:rsidP="008A616B">
            <w:pPr>
              <w:ind w:right="252"/>
              <w:jc w:val="both"/>
              <w:rPr>
                <w:color w:val="0D0D0D" w:themeColor="text1" w:themeTint="F2"/>
                <w:lang w:val="en-GB"/>
              </w:rPr>
            </w:pPr>
          </w:p>
          <w:p w14:paraId="6B88CB0B" w14:textId="77777777" w:rsidR="00275972" w:rsidRPr="00A91088" w:rsidRDefault="00275972" w:rsidP="008A616B">
            <w:pPr>
              <w:ind w:right="252"/>
              <w:jc w:val="both"/>
              <w:rPr>
                <w:color w:val="0D0D0D" w:themeColor="text1" w:themeTint="F2"/>
                <w:lang w:val="en-GB"/>
              </w:rPr>
            </w:pPr>
          </w:p>
          <w:p w14:paraId="79E247D3" w14:textId="77777777" w:rsidR="00275972" w:rsidRPr="00A91088" w:rsidRDefault="00275972" w:rsidP="008A616B">
            <w:pPr>
              <w:ind w:right="252"/>
              <w:jc w:val="both"/>
              <w:rPr>
                <w:color w:val="0D0D0D" w:themeColor="text1" w:themeTint="F2"/>
                <w:lang w:val="en-GB"/>
              </w:rPr>
            </w:pPr>
          </w:p>
        </w:tc>
        <w:tc>
          <w:tcPr>
            <w:tcW w:w="2158" w:type="dxa"/>
          </w:tcPr>
          <w:p w14:paraId="78EA59F7" w14:textId="77777777" w:rsidR="00275972" w:rsidRPr="00A91088" w:rsidRDefault="00275972" w:rsidP="00275972">
            <w:pPr>
              <w:pStyle w:val="ListParagraph"/>
              <w:numPr>
                <w:ilvl w:val="0"/>
                <w:numId w:val="87"/>
              </w:numPr>
              <w:spacing w:after="0" w:line="240" w:lineRule="auto"/>
              <w:ind w:left="342" w:right="252"/>
              <w:jc w:val="both"/>
              <w:rPr>
                <w:rFonts w:asciiTheme="minorHAnsi" w:hAnsiTheme="minorHAnsi"/>
                <w:color w:val="0D0D0D" w:themeColor="text1" w:themeTint="F2"/>
              </w:rPr>
            </w:pPr>
            <w:r w:rsidRPr="00A91088">
              <w:rPr>
                <w:rFonts w:asciiTheme="minorHAnsi" w:hAnsiTheme="minorHAnsi"/>
                <w:color w:val="0D0D0D" w:themeColor="text1" w:themeTint="F2"/>
              </w:rPr>
              <w:lastRenderedPageBreak/>
              <w:t xml:space="preserve">Use text features </w:t>
            </w:r>
          </w:p>
          <w:p w14:paraId="518A63B9" w14:textId="77777777" w:rsidR="00275972" w:rsidRPr="00A91088" w:rsidRDefault="00275972" w:rsidP="00275972">
            <w:pPr>
              <w:pStyle w:val="ListParagraph"/>
              <w:numPr>
                <w:ilvl w:val="0"/>
                <w:numId w:val="87"/>
              </w:numPr>
              <w:spacing w:after="0" w:line="240" w:lineRule="auto"/>
              <w:ind w:left="342" w:right="252"/>
              <w:jc w:val="both"/>
              <w:rPr>
                <w:rFonts w:asciiTheme="minorHAnsi" w:hAnsiTheme="minorHAnsi"/>
                <w:color w:val="0D0D0D" w:themeColor="text1" w:themeTint="F2"/>
              </w:rPr>
            </w:pPr>
            <w:r w:rsidRPr="00A91088">
              <w:rPr>
                <w:rFonts w:asciiTheme="minorHAnsi" w:hAnsiTheme="minorHAnsi"/>
                <w:color w:val="0D0D0D" w:themeColor="text1" w:themeTint="F2"/>
              </w:rPr>
              <w:t xml:space="preserve">Make predictions </w:t>
            </w:r>
          </w:p>
        </w:tc>
        <w:tc>
          <w:tcPr>
            <w:tcW w:w="4317" w:type="dxa"/>
          </w:tcPr>
          <w:p w14:paraId="452087F3" w14:textId="77777777" w:rsidR="00275972" w:rsidRPr="00A91088" w:rsidRDefault="00275972" w:rsidP="008A616B">
            <w:pPr>
              <w:ind w:right="252"/>
              <w:jc w:val="both"/>
              <w:rPr>
                <w:color w:val="0D0D0D" w:themeColor="text1" w:themeTint="F2"/>
                <w:lang w:val="en-GB" w:eastAsia="en-029"/>
              </w:rPr>
            </w:pPr>
            <w:r w:rsidRPr="00A91088">
              <w:rPr>
                <w:color w:val="0D0D0D" w:themeColor="text1" w:themeTint="F2"/>
                <w:lang w:val="en-GB" w:eastAsia="en-029"/>
              </w:rPr>
              <w:t>Predictions on text features chart are plausible based on information presented in each feature</w:t>
            </w:r>
          </w:p>
        </w:tc>
      </w:tr>
      <w:tr w:rsidR="00A91088" w:rsidRPr="00A91088" w14:paraId="4C7E4A8B" w14:textId="77777777" w:rsidTr="008A616B">
        <w:tc>
          <w:tcPr>
            <w:tcW w:w="6475" w:type="dxa"/>
          </w:tcPr>
          <w:p w14:paraId="4D8C375B" w14:textId="77777777" w:rsidR="00275972" w:rsidRPr="00A91088" w:rsidRDefault="00275972" w:rsidP="008A616B">
            <w:pPr>
              <w:ind w:right="252"/>
              <w:jc w:val="both"/>
              <w:rPr>
                <w:color w:val="0D0D0D" w:themeColor="text1" w:themeTint="F2"/>
                <w:lang w:val="en-GB"/>
              </w:rPr>
            </w:pPr>
            <w:r w:rsidRPr="00A91088">
              <w:rPr>
                <w:color w:val="0D0D0D" w:themeColor="text1" w:themeTint="F2"/>
                <w:lang w:val="en-GB"/>
              </w:rPr>
              <w:lastRenderedPageBreak/>
              <w:t>Use information presented in the form of text, maps, charts and graphs to create pamphlets (using appropriate software or traditional means) that will summarise for readers the value of landforms and make recommendations on how to ensure people use them well.</w:t>
            </w:r>
          </w:p>
        </w:tc>
        <w:tc>
          <w:tcPr>
            <w:tcW w:w="2158" w:type="dxa"/>
          </w:tcPr>
          <w:p w14:paraId="17348829" w14:textId="77777777" w:rsidR="00275972" w:rsidRPr="00A91088" w:rsidRDefault="00275972" w:rsidP="00275972">
            <w:pPr>
              <w:pStyle w:val="ListParagraph"/>
              <w:numPr>
                <w:ilvl w:val="0"/>
                <w:numId w:val="1"/>
              </w:numPr>
              <w:spacing w:after="0" w:line="240" w:lineRule="auto"/>
              <w:ind w:left="360"/>
              <w:rPr>
                <w:rFonts w:asciiTheme="minorHAnsi" w:hAnsiTheme="minorHAnsi"/>
                <w:color w:val="0D0D0D" w:themeColor="text1" w:themeTint="F2"/>
              </w:rPr>
            </w:pPr>
            <w:r w:rsidRPr="00A91088">
              <w:rPr>
                <w:rFonts w:asciiTheme="minorHAnsi" w:hAnsiTheme="minorHAnsi"/>
                <w:color w:val="0D0D0D" w:themeColor="text1" w:themeTint="F2"/>
              </w:rPr>
              <w:t>Summarise information</w:t>
            </w:r>
          </w:p>
          <w:p w14:paraId="55584829" w14:textId="77777777" w:rsidR="00275972" w:rsidRPr="00A91088" w:rsidRDefault="00275972" w:rsidP="00275972">
            <w:pPr>
              <w:pStyle w:val="ListParagraph"/>
              <w:numPr>
                <w:ilvl w:val="0"/>
                <w:numId w:val="1"/>
              </w:numPr>
              <w:spacing w:after="0" w:line="240" w:lineRule="auto"/>
              <w:ind w:left="360"/>
              <w:rPr>
                <w:rFonts w:asciiTheme="minorHAnsi" w:hAnsiTheme="minorHAnsi"/>
                <w:color w:val="0D0D0D" w:themeColor="text1" w:themeTint="F2"/>
              </w:rPr>
            </w:pPr>
            <w:r w:rsidRPr="00A91088">
              <w:rPr>
                <w:rFonts w:asciiTheme="minorHAnsi" w:hAnsiTheme="minorHAnsi"/>
                <w:color w:val="0D0D0D" w:themeColor="text1" w:themeTint="F2"/>
              </w:rPr>
              <w:t>Design and create pamphlets</w:t>
            </w:r>
          </w:p>
          <w:p w14:paraId="36D540BC" w14:textId="77777777" w:rsidR="00275972" w:rsidRPr="00A91088" w:rsidRDefault="00275972" w:rsidP="00275972">
            <w:pPr>
              <w:pStyle w:val="ListParagraph"/>
              <w:numPr>
                <w:ilvl w:val="0"/>
                <w:numId w:val="1"/>
              </w:numPr>
              <w:spacing w:after="0" w:line="240" w:lineRule="auto"/>
              <w:ind w:left="360"/>
              <w:rPr>
                <w:rFonts w:asciiTheme="minorHAnsi" w:hAnsiTheme="minorHAnsi"/>
                <w:color w:val="0D0D0D" w:themeColor="text1" w:themeTint="F2"/>
              </w:rPr>
            </w:pPr>
            <w:r w:rsidRPr="00A91088">
              <w:rPr>
                <w:rFonts w:asciiTheme="minorHAnsi" w:hAnsiTheme="minorHAnsi"/>
                <w:color w:val="0D0D0D" w:themeColor="text1" w:themeTint="F2"/>
              </w:rPr>
              <w:t xml:space="preserve">Locate information </w:t>
            </w:r>
          </w:p>
        </w:tc>
        <w:tc>
          <w:tcPr>
            <w:tcW w:w="4317" w:type="dxa"/>
          </w:tcPr>
          <w:p w14:paraId="2E213F18" w14:textId="77777777" w:rsidR="00275972" w:rsidRPr="00A91088" w:rsidRDefault="00275972" w:rsidP="008A616B">
            <w:pPr>
              <w:ind w:right="252"/>
              <w:rPr>
                <w:color w:val="0D0D0D" w:themeColor="text1" w:themeTint="F2"/>
                <w:lang w:val="en-GB" w:eastAsia="en-029"/>
              </w:rPr>
            </w:pPr>
            <w:r w:rsidRPr="00A91088">
              <w:rPr>
                <w:color w:val="0D0D0D" w:themeColor="text1" w:themeTint="F2"/>
                <w:lang w:val="en-GB" w:eastAsia="en-029"/>
              </w:rPr>
              <w:t xml:space="preserve">Pamphlets convey accurate information </w:t>
            </w:r>
          </w:p>
        </w:tc>
      </w:tr>
    </w:tbl>
    <w:p w14:paraId="23FE93A2" w14:textId="77777777" w:rsidR="00275972" w:rsidRPr="00A91088" w:rsidRDefault="00275972" w:rsidP="00275972">
      <w:pPr>
        <w:rPr>
          <w:color w:val="0D0D0D" w:themeColor="text1" w:themeTint="F2"/>
          <w:lang w:val="en-GB"/>
        </w:rPr>
      </w:pPr>
    </w:p>
    <w:p w14:paraId="78727F38" w14:textId="77777777" w:rsidR="00275972" w:rsidRPr="00A91088" w:rsidRDefault="00275972" w:rsidP="00275972">
      <w:pPr>
        <w:rPr>
          <w:color w:val="0D0D0D" w:themeColor="text1" w:themeTint="F2"/>
          <w:lang w:val="en-GB"/>
        </w:rPr>
      </w:pPr>
    </w:p>
    <w:tbl>
      <w:tblPr>
        <w:tblStyle w:val="TableGrid"/>
        <w:tblW w:w="0" w:type="auto"/>
        <w:tblLook w:val="04A0" w:firstRow="1" w:lastRow="0" w:firstColumn="1" w:lastColumn="0" w:noHBand="0" w:noVBand="1"/>
      </w:tblPr>
      <w:tblGrid>
        <w:gridCol w:w="6475"/>
        <w:gridCol w:w="2158"/>
        <w:gridCol w:w="4317"/>
      </w:tblGrid>
      <w:tr w:rsidR="00A91088" w:rsidRPr="00A91088" w14:paraId="7AE90646" w14:textId="77777777" w:rsidTr="008A616B">
        <w:trPr>
          <w:trHeight w:val="397"/>
        </w:trPr>
        <w:tc>
          <w:tcPr>
            <w:tcW w:w="12950" w:type="dxa"/>
            <w:gridSpan w:val="3"/>
          </w:tcPr>
          <w:p w14:paraId="5B879196" w14:textId="77777777" w:rsidR="00275972" w:rsidRPr="00A91088" w:rsidRDefault="00275972" w:rsidP="008A616B">
            <w:pPr>
              <w:rPr>
                <w:b/>
                <w:color w:val="0D0D0D" w:themeColor="text1" w:themeTint="F2"/>
                <w:lang w:val="en-GB"/>
              </w:rPr>
            </w:pPr>
            <w:r w:rsidRPr="00A91088">
              <w:rPr>
                <w:b/>
                <w:color w:val="0D0D0D" w:themeColor="text1" w:themeTint="F2"/>
                <w:lang w:val="en-GB"/>
              </w:rPr>
              <w:t>Focus Question</w:t>
            </w:r>
            <w:r w:rsidRPr="00A91088">
              <w:rPr>
                <w:color w:val="0D0D0D" w:themeColor="text1" w:themeTint="F2"/>
                <w:lang w:val="en-GB"/>
              </w:rPr>
              <w:t xml:space="preserve">: </w:t>
            </w:r>
            <w:r w:rsidRPr="00A91088">
              <w:rPr>
                <w:b/>
                <w:color w:val="0D0D0D" w:themeColor="text1" w:themeTint="F2"/>
                <w:lang w:val="en-GB"/>
              </w:rPr>
              <w:t>How do we use our expression to show our understanding of land formations and their impact on the environment</w:t>
            </w:r>
            <w:r w:rsidRPr="00A91088">
              <w:rPr>
                <w:color w:val="0D0D0D" w:themeColor="text1" w:themeTint="F2"/>
                <w:lang w:val="en-GB"/>
              </w:rPr>
              <w:t>?</w:t>
            </w:r>
          </w:p>
        </w:tc>
      </w:tr>
      <w:tr w:rsidR="00A91088" w:rsidRPr="00A91088" w14:paraId="348057A5" w14:textId="77777777" w:rsidTr="008A616B">
        <w:trPr>
          <w:trHeight w:val="395"/>
        </w:trPr>
        <w:tc>
          <w:tcPr>
            <w:tcW w:w="12950" w:type="dxa"/>
            <w:gridSpan w:val="3"/>
          </w:tcPr>
          <w:p w14:paraId="58A2A304" w14:textId="77777777" w:rsidR="00275972" w:rsidRPr="00A91088" w:rsidRDefault="00275972" w:rsidP="008A616B">
            <w:pPr>
              <w:pStyle w:val="NoSpacing1"/>
              <w:jc w:val="both"/>
              <w:rPr>
                <w:rFonts w:asciiTheme="minorHAnsi" w:hAnsiTheme="minorHAnsi"/>
                <w:b/>
                <w:color w:val="0D0D0D" w:themeColor="text1" w:themeTint="F2"/>
                <w:lang w:val="en-GB"/>
              </w:rPr>
            </w:pPr>
            <w:r w:rsidRPr="00A91088">
              <w:rPr>
                <w:rFonts w:asciiTheme="minorHAnsi" w:hAnsiTheme="minorHAnsi"/>
                <w:b/>
                <w:color w:val="0D0D0D" w:themeColor="text1" w:themeTint="F2"/>
                <w:lang w:val="en-GB"/>
              </w:rPr>
              <w:t>LANGUAGE STRUCTURE (GRAMMAR &amp; CONVENTIONS)</w:t>
            </w:r>
          </w:p>
          <w:p w14:paraId="7254A665" w14:textId="77777777" w:rsidR="00275972" w:rsidRPr="00A91088" w:rsidRDefault="00275972" w:rsidP="008A616B">
            <w:pPr>
              <w:rPr>
                <w:color w:val="0D0D0D" w:themeColor="text1" w:themeTint="F2"/>
                <w:lang w:val="en-GB"/>
              </w:rPr>
            </w:pPr>
          </w:p>
        </w:tc>
      </w:tr>
      <w:tr w:rsidR="00A91088" w:rsidRPr="00A91088" w14:paraId="7E99B9C8" w14:textId="77777777" w:rsidTr="008A616B">
        <w:trPr>
          <w:trHeight w:val="395"/>
        </w:trPr>
        <w:tc>
          <w:tcPr>
            <w:tcW w:w="6475" w:type="dxa"/>
          </w:tcPr>
          <w:p w14:paraId="3AAF1E99" w14:textId="77777777" w:rsidR="00275972" w:rsidRPr="00A91088" w:rsidRDefault="00275972" w:rsidP="008A616B">
            <w:pPr>
              <w:jc w:val="both"/>
              <w:rPr>
                <w:b/>
                <w:color w:val="0D0D0D" w:themeColor="text1" w:themeTint="F2"/>
                <w:lang w:val="en-GB"/>
              </w:rPr>
            </w:pPr>
            <w:r w:rsidRPr="00A91088">
              <w:rPr>
                <w:b/>
                <w:color w:val="0D0D0D" w:themeColor="text1" w:themeTint="F2"/>
                <w:lang w:val="en-GB"/>
              </w:rPr>
              <w:t>ATTAINMENT TARGET(S):</w:t>
            </w:r>
          </w:p>
        </w:tc>
        <w:tc>
          <w:tcPr>
            <w:tcW w:w="6475" w:type="dxa"/>
            <w:gridSpan w:val="2"/>
          </w:tcPr>
          <w:p w14:paraId="6B359C43" w14:textId="77777777" w:rsidR="00275972" w:rsidRPr="00A91088" w:rsidRDefault="00275972" w:rsidP="008A616B">
            <w:pPr>
              <w:jc w:val="both"/>
              <w:rPr>
                <w:b/>
                <w:color w:val="0D0D0D" w:themeColor="text1" w:themeTint="F2"/>
                <w:lang w:val="en-GB"/>
              </w:rPr>
            </w:pPr>
            <w:r w:rsidRPr="00A91088">
              <w:rPr>
                <w:b/>
                <w:color w:val="0D0D0D" w:themeColor="text1" w:themeTint="F2"/>
                <w:lang w:val="en-GB"/>
              </w:rPr>
              <w:t>OBJECTIVES:</w:t>
            </w:r>
          </w:p>
          <w:p w14:paraId="02B89787" w14:textId="77777777" w:rsidR="00275972" w:rsidRPr="00A91088" w:rsidRDefault="00275972" w:rsidP="008A616B">
            <w:pPr>
              <w:jc w:val="both"/>
              <w:rPr>
                <w:b/>
                <w:color w:val="0D0D0D" w:themeColor="text1" w:themeTint="F2"/>
                <w:lang w:val="en-GB"/>
              </w:rPr>
            </w:pPr>
          </w:p>
        </w:tc>
      </w:tr>
      <w:tr w:rsidR="00A91088" w:rsidRPr="00A91088" w14:paraId="1CE20319" w14:textId="77777777" w:rsidTr="008A616B">
        <w:trPr>
          <w:trHeight w:val="395"/>
        </w:trPr>
        <w:tc>
          <w:tcPr>
            <w:tcW w:w="6475" w:type="dxa"/>
          </w:tcPr>
          <w:p w14:paraId="6A792026" w14:textId="77777777" w:rsidR="00275972" w:rsidRPr="00A91088" w:rsidRDefault="00275972" w:rsidP="00275972">
            <w:pPr>
              <w:pStyle w:val="ListParagraph"/>
              <w:numPr>
                <w:ilvl w:val="0"/>
                <w:numId w:val="14"/>
              </w:numPr>
              <w:spacing w:after="0" w:line="240" w:lineRule="auto"/>
              <w:jc w:val="both"/>
              <w:rPr>
                <w:rFonts w:asciiTheme="minorHAnsi" w:eastAsia="MS Mincho" w:hAnsiTheme="minorHAnsi"/>
                <w:color w:val="0D0D0D" w:themeColor="text1" w:themeTint="F2"/>
              </w:rPr>
            </w:pPr>
            <w:r w:rsidRPr="00A91088">
              <w:rPr>
                <w:rFonts w:asciiTheme="minorHAnsi" w:eastAsia="MS Mincho" w:hAnsiTheme="minorHAnsi"/>
                <w:color w:val="0D0D0D" w:themeColor="text1" w:themeTint="F2"/>
              </w:rPr>
              <w:t>Use and adapt a range of sentence structures according to context, distinguishing between SJE and JC</w:t>
            </w:r>
          </w:p>
          <w:p w14:paraId="43D33157" w14:textId="77777777" w:rsidR="00275972" w:rsidRPr="00A91088" w:rsidRDefault="00275972" w:rsidP="00275972">
            <w:pPr>
              <w:pStyle w:val="ListParagraph"/>
              <w:numPr>
                <w:ilvl w:val="0"/>
                <w:numId w:val="14"/>
              </w:numPr>
              <w:spacing w:after="0" w:line="240" w:lineRule="auto"/>
              <w:jc w:val="both"/>
              <w:rPr>
                <w:rFonts w:asciiTheme="minorHAnsi" w:eastAsia="MS Mincho" w:hAnsiTheme="minorHAnsi"/>
                <w:color w:val="0D0D0D" w:themeColor="text1" w:themeTint="F2"/>
              </w:rPr>
            </w:pPr>
            <w:r w:rsidRPr="00A91088">
              <w:rPr>
                <w:rFonts w:asciiTheme="minorHAnsi" w:eastAsia="MS Mincho" w:hAnsiTheme="minorHAnsi"/>
                <w:color w:val="0D0D0D" w:themeColor="text1" w:themeTint="F2"/>
              </w:rPr>
              <w:t xml:space="preserve">Write sentences, paragraphs and extended pieces which are grammatically accurate and correctly punctuated, using SJE and JC </w:t>
            </w:r>
          </w:p>
          <w:p w14:paraId="1818A0CA" w14:textId="77777777" w:rsidR="00275972" w:rsidRPr="00A91088" w:rsidRDefault="00275972" w:rsidP="00275972">
            <w:pPr>
              <w:pStyle w:val="ListParagraph"/>
              <w:numPr>
                <w:ilvl w:val="0"/>
                <w:numId w:val="14"/>
              </w:numPr>
              <w:spacing w:after="0" w:line="240" w:lineRule="auto"/>
              <w:jc w:val="both"/>
              <w:rPr>
                <w:rFonts w:asciiTheme="minorHAnsi" w:hAnsiTheme="minorHAnsi"/>
                <w:b/>
                <w:color w:val="0D0D0D" w:themeColor="text1" w:themeTint="F2"/>
              </w:rPr>
            </w:pPr>
            <w:r w:rsidRPr="00A91088">
              <w:rPr>
                <w:rFonts w:asciiTheme="minorHAnsi" w:hAnsiTheme="minorHAnsi"/>
                <w:color w:val="0D0D0D" w:themeColor="text1" w:themeTint="F2"/>
              </w:rPr>
              <w:t>Use a range of punctuation correctly</w:t>
            </w:r>
          </w:p>
        </w:tc>
        <w:tc>
          <w:tcPr>
            <w:tcW w:w="6475" w:type="dxa"/>
            <w:gridSpan w:val="2"/>
          </w:tcPr>
          <w:p w14:paraId="03DD121E" w14:textId="77777777" w:rsidR="00275972" w:rsidRPr="00A91088" w:rsidRDefault="00275972" w:rsidP="00275972">
            <w:pPr>
              <w:numPr>
                <w:ilvl w:val="0"/>
                <w:numId w:val="14"/>
              </w:numPr>
              <w:rPr>
                <w:color w:val="0D0D0D" w:themeColor="text1" w:themeTint="F2"/>
                <w:lang w:val="en-GB"/>
              </w:rPr>
            </w:pPr>
            <w:r w:rsidRPr="00A91088">
              <w:rPr>
                <w:color w:val="0D0D0D" w:themeColor="text1" w:themeTint="F2"/>
                <w:lang w:val="en-GB"/>
              </w:rPr>
              <w:t>Apply knowledge of the basic rules of punctuation and capitalisation when writing</w:t>
            </w:r>
          </w:p>
          <w:p w14:paraId="530CCD3B" w14:textId="77777777" w:rsidR="00275972" w:rsidRPr="00A91088" w:rsidRDefault="00275972" w:rsidP="00275972">
            <w:pPr>
              <w:numPr>
                <w:ilvl w:val="0"/>
                <w:numId w:val="14"/>
              </w:numPr>
              <w:rPr>
                <w:color w:val="0D0D0D" w:themeColor="text1" w:themeTint="F2"/>
                <w:lang w:val="en-GB"/>
              </w:rPr>
            </w:pPr>
            <w:r w:rsidRPr="00A91088">
              <w:rPr>
                <w:color w:val="0D0D0D" w:themeColor="text1" w:themeTint="F2"/>
                <w:lang w:val="en-GB"/>
              </w:rPr>
              <w:t>Use different parts of speech (conjunctions, nouns, prepositions, etc.) to construct more complex sentences</w:t>
            </w:r>
          </w:p>
          <w:p w14:paraId="2D2A4373" w14:textId="77777777" w:rsidR="00275972" w:rsidRPr="00A91088" w:rsidRDefault="00275972" w:rsidP="00275972">
            <w:pPr>
              <w:numPr>
                <w:ilvl w:val="0"/>
                <w:numId w:val="14"/>
              </w:numPr>
              <w:rPr>
                <w:strike/>
                <w:color w:val="0D0D0D" w:themeColor="text1" w:themeTint="F2"/>
                <w:lang w:val="en-GB"/>
              </w:rPr>
            </w:pPr>
            <w:r w:rsidRPr="00A91088">
              <w:rPr>
                <w:color w:val="0D0D0D" w:themeColor="text1" w:themeTint="F2"/>
                <w:lang w:val="en-GB"/>
              </w:rPr>
              <w:t>Use singular and plural nouns in different contexts</w:t>
            </w:r>
          </w:p>
          <w:p w14:paraId="496A65A6" w14:textId="77777777" w:rsidR="00275972" w:rsidRPr="00A91088" w:rsidRDefault="00275972" w:rsidP="00275972">
            <w:pPr>
              <w:numPr>
                <w:ilvl w:val="0"/>
                <w:numId w:val="14"/>
              </w:numPr>
              <w:rPr>
                <w:color w:val="0D0D0D" w:themeColor="text1" w:themeTint="F2"/>
                <w:lang w:val="en-GB"/>
              </w:rPr>
            </w:pPr>
            <w:r w:rsidRPr="00A91088">
              <w:rPr>
                <w:rFonts w:cs="Calibri"/>
                <w:color w:val="0D0D0D" w:themeColor="text1" w:themeTint="F2"/>
                <w:lang w:val="en-GB"/>
              </w:rPr>
              <w:t>Use connectives to show the relationships between ideas</w:t>
            </w:r>
          </w:p>
          <w:p w14:paraId="11CA671A" w14:textId="77777777" w:rsidR="00275972" w:rsidRPr="00A91088" w:rsidRDefault="00275972" w:rsidP="00275972">
            <w:pPr>
              <w:pStyle w:val="ListParagraph"/>
              <w:numPr>
                <w:ilvl w:val="0"/>
                <w:numId w:val="14"/>
              </w:numPr>
              <w:spacing w:after="0" w:line="240" w:lineRule="auto"/>
              <w:jc w:val="both"/>
              <w:rPr>
                <w:rFonts w:asciiTheme="minorHAnsi" w:hAnsiTheme="minorHAnsi"/>
                <w:color w:val="0D0D0D" w:themeColor="text1" w:themeTint="F2"/>
              </w:rPr>
            </w:pPr>
            <w:r w:rsidRPr="00A91088">
              <w:rPr>
                <w:color w:val="0D0D0D" w:themeColor="text1" w:themeTint="F2"/>
              </w:rPr>
              <w:t>Use speech marks, exclamation signs, semi colons and question marks accurately</w:t>
            </w:r>
          </w:p>
        </w:tc>
      </w:tr>
      <w:tr w:rsidR="00A91088" w:rsidRPr="00A91088" w14:paraId="0F7E0685" w14:textId="77777777" w:rsidTr="008A616B">
        <w:tc>
          <w:tcPr>
            <w:tcW w:w="6475" w:type="dxa"/>
          </w:tcPr>
          <w:p w14:paraId="259DA7D5" w14:textId="77777777" w:rsidR="00275972" w:rsidRPr="00A91088" w:rsidRDefault="00275972" w:rsidP="008A616B">
            <w:pPr>
              <w:rPr>
                <w:b/>
                <w:color w:val="0D0D0D" w:themeColor="text1" w:themeTint="F2"/>
                <w:lang w:val="en-GB"/>
              </w:rPr>
            </w:pPr>
            <w:r w:rsidRPr="00A91088">
              <w:rPr>
                <w:b/>
                <w:color w:val="0D0D0D" w:themeColor="text1" w:themeTint="F2"/>
                <w:lang w:val="en-GB"/>
              </w:rPr>
              <w:t>SUGGESTED TEACHING AND LEARNING ACTIVITIES</w:t>
            </w:r>
          </w:p>
          <w:p w14:paraId="2C3C5060" w14:textId="77777777" w:rsidR="00275972" w:rsidRPr="00A91088" w:rsidRDefault="00275972" w:rsidP="008A616B">
            <w:pPr>
              <w:rPr>
                <w:b/>
                <w:color w:val="0D0D0D" w:themeColor="text1" w:themeTint="F2"/>
                <w:lang w:val="en-GB"/>
              </w:rPr>
            </w:pPr>
            <w:r w:rsidRPr="00A91088">
              <w:rPr>
                <w:b/>
                <w:color w:val="0D0D0D" w:themeColor="text1" w:themeTint="F2"/>
                <w:lang w:val="en-GB"/>
              </w:rPr>
              <w:t>STUDENTS WILL:</w:t>
            </w:r>
          </w:p>
        </w:tc>
        <w:tc>
          <w:tcPr>
            <w:tcW w:w="2158" w:type="dxa"/>
          </w:tcPr>
          <w:p w14:paraId="20E43CFB" w14:textId="77777777" w:rsidR="00275972" w:rsidRPr="00A91088" w:rsidRDefault="00275972" w:rsidP="008A616B">
            <w:pPr>
              <w:pStyle w:val="ListParagraph"/>
              <w:rPr>
                <w:rFonts w:asciiTheme="minorHAnsi" w:hAnsiTheme="minorHAnsi"/>
                <w:b/>
                <w:color w:val="0D0D0D" w:themeColor="text1" w:themeTint="F2"/>
              </w:rPr>
            </w:pPr>
            <w:r w:rsidRPr="00A91088">
              <w:rPr>
                <w:rFonts w:asciiTheme="minorHAnsi" w:hAnsiTheme="minorHAnsi"/>
                <w:b/>
                <w:color w:val="0D0D0D" w:themeColor="text1" w:themeTint="F2"/>
              </w:rPr>
              <w:t xml:space="preserve">KEY SKILLS </w:t>
            </w:r>
          </w:p>
        </w:tc>
        <w:tc>
          <w:tcPr>
            <w:tcW w:w="4317" w:type="dxa"/>
          </w:tcPr>
          <w:p w14:paraId="6F04354F" w14:textId="77777777" w:rsidR="00275972" w:rsidRPr="00A91088" w:rsidRDefault="00275972" w:rsidP="008A616B">
            <w:pPr>
              <w:pStyle w:val="ListParagraph"/>
              <w:rPr>
                <w:rFonts w:asciiTheme="minorHAnsi" w:hAnsiTheme="minorHAnsi"/>
                <w:b/>
                <w:color w:val="0D0D0D" w:themeColor="text1" w:themeTint="F2"/>
              </w:rPr>
            </w:pPr>
            <w:r w:rsidRPr="00A91088">
              <w:rPr>
                <w:rFonts w:asciiTheme="minorHAnsi" w:hAnsiTheme="minorHAnsi"/>
                <w:b/>
                <w:color w:val="0D0D0D" w:themeColor="text1" w:themeTint="F2"/>
              </w:rPr>
              <w:t>ASSESSMENT CRITERIA</w:t>
            </w:r>
          </w:p>
        </w:tc>
      </w:tr>
      <w:tr w:rsidR="00A91088" w:rsidRPr="00A91088" w14:paraId="7B28D05A" w14:textId="77777777" w:rsidTr="008A616B">
        <w:tc>
          <w:tcPr>
            <w:tcW w:w="6475" w:type="dxa"/>
          </w:tcPr>
          <w:p w14:paraId="70CCE8AA" w14:textId="77777777" w:rsidR="00275972" w:rsidRPr="00A91088" w:rsidRDefault="00275972" w:rsidP="008A616B">
            <w:pPr>
              <w:ind w:right="252"/>
              <w:jc w:val="both"/>
              <w:rPr>
                <w:color w:val="0D0D0D" w:themeColor="text1" w:themeTint="F2"/>
                <w:lang w:val="en-GB"/>
              </w:rPr>
            </w:pPr>
            <w:r w:rsidRPr="00A91088">
              <w:rPr>
                <w:color w:val="0D0D0D" w:themeColor="text1" w:themeTint="F2"/>
                <w:lang w:val="en-GB"/>
              </w:rPr>
              <w:t>Use suitable methods to review information on the functions of words in contexts –</w:t>
            </w:r>
            <w:r w:rsidRPr="00A91088">
              <w:rPr>
                <w:rFonts w:eastAsia="Times New Roman"/>
                <w:color w:val="0D0D0D" w:themeColor="text1" w:themeTint="F2"/>
                <w:lang w:val="en-GB" w:eastAsia="en-029"/>
              </w:rPr>
              <w:t xml:space="preserve"> verb, noun, adjective, interjection, prepositions, etc.</w:t>
            </w:r>
          </w:p>
          <w:p w14:paraId="0006C57C" w14:textId="77777777" w:rsidR="00275972" w:rsidRPr="00A91088" w:rsidRDefault="00275972" w:rsidP="008A616B">
            <w:pPr>
              <w:ind w:right="252"/>
              <w:jc w:val="both"/>
              <w:rPr>
                <w:color w:val="0D0D0D" w:themeColor="text1" w:themeTint="F2"/>
                <w:lang w:val="en-GB"/>
              </w:rPr>
            </w:pPr>
          </w:p>
        </w:tc>
        <w:tc>
          <w:tcPr>
            <w:tcW w:w="2158" w:type="dxa"/>
          </w:tcPr>
          <w:p w14:paraId="1ED2E61D" w14:textId="77777777" w:rsidR="00275972" w:rsidRPr="00A91088" w:rsidRDefault="00275972" w:rsidP="00275972">
            <w:pPr>
              <w:pStyle w:val="ListParagraph"/>
              <w:numPr>
                <w:ilvl w:val="0"/>
                <w:numId w:val="1"/>
              </w:numPr>
              <w:spacing w:after="0" w:line="240" w:lineRule="auto"/>
              <w:ind w:left="360"/>
              <w:jc w:val="both"/>
              <w:rPr>
                <w:rFonts w:asciiTheme="minorHAnsi" w:hAnsiTheme="minorHAnsi"/>
                <w:color w:val="0D0D0D" w:themeColor="text1" w:themeTint="F2"/>
              </w:rPr>
            </w:pPr>
            <w:r w:rsidRPr="00A91088">
              <w:rPr>
                <w:rFonts w:asciiTheme="minorHAnsi" w:hAnsiTheme="minorHAnsi"/>
                <w:color w:val="0D0D0D" w:themeColor="text1" w:themeTint="F2"/>
              </w:rPr>
              <w:t>Use parts of speech</w:t>
            </w:r>
          </w:p>
        </w:tc>
        <w:tc>
          <w:tcPr>
            <w:tcW w:w="4317" w:type="dxa"/>
          </w:tcPr>
          <w:p w14:paraId="1BD2A5A1" w14:textId="77777777" w:rsidR="00275972" w:rsidRPr="00A91088" w:rsidRDefault="00275972" w:rsidP="008A616B">
            <w:pPr>
              <w:ind w:right="252"/>
              <w:jc w:val="both"/>
              <w:rPr>
                <w:color w:val="0D0D0D" w:themeColor="text1" w:themeTint="F2"/>
                <w:lang w:val="en-GB" w:eastAsia="en-029"/>
              </w:rPr>
            </w:pPr>
            <w:r w:rsidRPr="00A91088">
              <w:rPr>
                <w:color w:val="0D0D0D" w:themeColor="text1" w:themeTint="F2"/>
                <w:lang w:val="en-GB"/>
              </w:rPr>
              <w:t>Oral and written statements reflect accurate use of parts of speech</w:t>
            </w:r>
          </w:p>
        </w:tc>
      </w:tr>
      <w:tr w:rsidR="00A91088" w:rsidRPr="00A91088" w14:paraId="79D21B83" w14:textId="77777777" w:rsidTr="008A616B">
        <w:tc>
          <w:tcPr>
            <w:tcW w:w="6475" w:type="dxa"/>
          </w:tcPr>
          <w:p w14:paraId="67CDF5BE" w14:textId="77777777" w:rsidR="00275972" w:rsidRPr="00A91088" w:rsidRDefault="00275972" w:rsidP="008A616B">
            <w:pPr>
              <w:ind w:right="252"/>
              <w:jc w:val="both"/>
              <w:rPr>
                <w:color w:val="0D0D0D" w:themeColor="text1" w:themeTint="F2"/>
                <w:lang w:val="en-GB"/>
              </w:rPr>
            </w:pPr>
            <w:r w:rsidRPr="00A91088">
              <w:rPr>
                <w:color w:val="0D0D0D" w:themeColor="text1" w:themeTint="F2"/>
                <w:lang w:val="en-GB"/>
              </w:rPr>
              <w:t>View and interpret</w:t>
            </w:r>
            <w:r w:rsidRPr="00A91088">
              <w:rPr>
                <w:b/>
                <w:color w:val="0D0D0D" w:themeColor="text1" w:themeTint="F2"/>
                <w:lang w:val="en-GB"/>
              </w:rPr>
              <w:t xml:space="preserve"> </w:t>
            </w:r>
            <w:r w:rsidRPr="00A91088">
              <w:rPr>
                <w:color w:val="0D0D0D" w:themeColor="text1" w:themeTint="F2"/>
                <w:lang w:val="en-GB"/>
              </w:rPr>
              <w:t>a</w:t>
            </w:r>
            <w:r w:rsidRPr="00A91088">
              <w:rPr>
                <w:b/>
                <w:color w:val="0D0D0D" w:themeColor="text1" w:themeTint="F2"/>
                <w:lang w:val="en-GB"/>
              </w:rPr>
              <w:t xml:space="preserve"> </w:t>
            </w:r>
            <w:r w:rsidRPr="00A91088">
              <w:rPr>
                <w:color w:val="0D0D0D" w:themeColor="text1" w:themeTint="F2"/>
                <w:lang w:val="en-GB"/>
              </w:rPr>
              <w:t>graph showing:</w:t>
            </w:r>
          </w:p>
          <w:p w14:paraId="63596D56" w14:textId="77777777" w:rsidR="00275972" w:rsidRPr="00A91088" w:rsidRDefault="00275972" w:rsidP="00275972">
            <w:pPr>
              <w:numPr>
                <w:ilvl w:val="0"/>
                <w:numId w:val="88"/>
              </w:numPr>
              <w:ind w:right="252"/>
              <w:jc w:val="both"/>
              <w:rPr>
                <w:color w:val="0D0D0D" w:themeColor="text1" w:themeTint="F2"/>
                <w:lang w:val="en-GB"/>
              </w:rPr>
            </w:pPr>
            <w:r w:rsidRPr="00A91088">
              <w:rPr>
                <w:color w:val="0D0D0D" w:themeColor="text1" w:themeTint="F2"/>
                <w:lang w:val="en-GB"/>
              </w:rPr>
              <w:t>the seismographic activity of a major earthquake</w:t>
            </w:r>
          </w:p>
          <w:p w14:paraId="78C46AFC" w14:textId="77777777" w:rsidR="00275972" w:rsidRPr="00A91088" w:rsidRDefault="00275972" w:rsidP="00275972">
            <w:pPr>
              <w:numPr>
                <w:ilvl w:val="0"/>
                <w:numId w:val="88"/>
              </w:numPr>
              <w:ind w:right="252"/>
              <w:jc w:val="both"/>
              <w:rPr>
                <w:color w:val="0D0D0D" w:themeColor="text1" w:themeTint="F2"/>
                <w:lang w:val="en-GB"/>
              </w:rPr>
            </w:pPr>
            <w:r w:rsidRPr="00A91088">
              <w:rPr>
                <w:color w:val="0D0D0D" w:themeColor="text1" w:themeTint="F2"/>
                <w:lang w:val="en-GB"/>
              </w:rPr>
              <w:t>the rainfall on a mountain contrasted against the rainfall over a plain over a given period</w:t>
            </w:r>
          </w:p>
          <w:p w14:paraId="22493139" w14:textId="77777777" w:rsidR="00275972" w:rsidRPr="00A91088" w:rsidRDefault="00275972" w:rsidP="008A616B">
            <w:pPr>
              <w:ind w:left="720" w:right="252"/>
              <w:jc w:val="both"/>
              <w:rPr>
                <w:color w:val="0D0D0D" w:themeColor="text1" w:themeTint="F2"/>
                <w:lang w:val="en-GB"/>
              </w:rPr>
            </w:pPr>
          </w:p>
          <w:p w14:paraId="6CF20BEE" w14:textId="77777777" w:rsidR="00275972" w:rsidRPr="00A91088" w:rsidRDefault="00275972" w:rsidP="008A616B">
            <w:pPr>
              <w:ind w:right="252"/>
              <w:jc w:val="both"/>
              <w:rPr>
                <w:color w:val="0D0D0D" w:themeColor="text1" w:themeTint="F2"/>
                <w:lang w:val="en-GB"/>
              </w:rPr>
            </w:pPr>
            <w:r w:rsidRPr="00A91088">
              <w:rPr>
                <w:color w:val="0D0D0D" w:themeColor="text1" w:themeTint="F2"/>
                <w:lang w:val="en-GB"/>
              </w:rPr>
              <w:t xml:space="preserve">Extrapolate information from the graph and present observations in writing, giving attention to sentence structure, capitalisation and punctuation. Presentations should focus on the use of interjections, verbs, prepositions, adjectives (including superlatives and comparatives such as ‘least’, ‘greatest’, ‘highest’, ‘lowest’, ‘different from’, etc.) and </w:t>
            </w:r>
            <w:r w:rsidRPr="00A91088">
              <w:rPr>
                <w:color w:val="0D0D0D" w:themeColor="text1" w:themeTint="F2"/>
                <w:lang w:val="en-GB"/>
              </w:rPr>
              <w:lastRenderedPageBreak/>
              <w:t xml:space="preserve">nouns. </w:t>
            </w:r>
          </w:p>
          <w:p w14:paraId="1CC09A75" w14:textId="77777777" w:rsidR="00275972" w:rsidRPr="00A91088" w:rsidRDefault="00275972" w:rsidP="008A616B">
            <w:pPr>
              <w:ind w:right="252"/>
              <w:jc w:val="both"/>
              <w:rPr>
                <w:color w:val="0D0D0D" w:themeColor="text1" w:themeTint="F2"/>
                <w:lang w:val="en-GB"/>
              </w:rPr>
            </w:pPr>
          </w:p>
        </w:tc>
        <w:tc>
          <w:tcPr>
            <w:tcW w:w="2158" w:type="dxa"/>
          </w:tcPr>
          <w:p w14:paraId="23F22AAF" w14:textId="77777777" w:rsidR="00275972" w:rsidRPr="00A91088" w:rsidRDefault="00275972" w:rsidP="00275972">
            <w:pPr>
              <w:pStyle w:val="ListParagraph"/>
              <w:numPr>
                <w:ilvl w:val="0"/>
                <w:numId w:val="1"/>
              </w:numPr>
              <w:spacing w:after="0" w:line="240" w:lineRule="auto"/>
              <w:ind w:left="360"/>
              <w:jc w:val="both"/>
              <w:rPr>
                <w:rFonts w:asciiTheme="minorHAnsi" w:hAnsiTheme="minorHAnsi"/>
                <w:color w:val="0D0D0D" w:themeColor="text1" w:themeTint="F2"/>
              </w:rPr>
            </w:pPr>
            <w:r w:rsidRPr="00A91088">
              <w:rPr>
                <w:rFonts w:asciiTheme="minorHAnsi" w:hAnsiTheme="minorHAnsi"/>
                <w:color w:val="0D0D0D" w:themeColor="text1" w:themeTint="F2"/>
              </w:rPr>
              <w:lastRenderedPageBreak/>
              <w:t>Use different parts of speech</w:t>
            </w:r>
          </w:p>
          <w:p w14:paraId="1C5C4D8C" w14:textId="77777777" w:rsidR="00275972" w:rsidRPr="00A91088" w:rsidRDefault="00275972" w:rsidP="00275972">
            <w:pPr>
              <w:pStyle w:val="ListParagraph"/>
              <w:numPr>
                <w:ilvl w:val="0"/>
                <w:numId w:val="1"/>
              </w:numPr>
              <w:spacing w:after="0" w:line="240" w:lineRule="auto"/>
              <w:ind w:left="360"/>
              <w:jc w:val="both"/>
              <w:rPr>
                <w:rFonts w:asciiTheme="minorHAnsi" w:hAnsiTheme="minorHAnsi"/>
                <w:color w:val="0D0D0D" w:themeColor="text1" w:themeTint="F2"/>
              </w:rPr>
            </w:pPr>
            <w:r w:rsidRPr="00A91088">
              <w:rPr>
                <w:rFonts w:asciiTheme="minorHAnsi" w:hAnsiTheme="minorHAnsi"/>
                <w:color w:val="0D0D0D" w:themeColor="text1" w:themeTint="F2"/>
              </w:rPr>
              <w:t>Use adjectives of comparison</w:t>
            </w:r>
          </w:p>
          <w:p w14:paraId="1C17C2C3" w14:textId="77777777" w:rsidR="00275972" w:rsidRPr="00A91088" w:rsidRDefault="00275972" w:rsidP="00275972">
            <w:pPr>
              <w:pStyle w:val="ListParagraph"/>
              <w:numPr>
                <w:ilvl w:val="0"/>
                <w:numId w:val="1"/>
              </w:numPr>
              <w:spacing w:after="0" w:line="240" w:lineRule="auto"/>
              <w:ind w:left="360"/>
              <w:jc w:val="both"/>
              <w:rPr>
                <w:rFonts w:asciiTheme="minorHAnsi" w:hAnsiTheme="minorHAnsi"/>
                <w:color w:val="0D0D0D" w:themeColor="text1" w:themeTint="F2"/>
              </w:rPr>
            </w:pPr>
            <w:r w:rsidRPr="00A91088">
              <w:rPr>
                <w:rFonts w:asciiTheme="minorHAnsi" w:hAnsiTheme="minorHAnsi"/>
                <w:color w:val="0D0D0D" w:themeColor="text1" w:themeTint="F2"/>
              </w:rPr>
              <w:t>Apply punctuation rules</w:t>
            </w:r>
          </w:p>
        </w:tc>
        <w:tc>
          <w:tcPr>
            <w:tcW w:w="4317" w:type="dxa"/>
          </w:tcPr>
          <w:p w14:paraId="56977094" w14:textId="77777777" w:rsidR="00275972" w:rsidRPr="00A91088" w:rsidRDefault="00275972" w:rsidP="008A616B">
            <w:pPr>
              <w:ind w:right="252"/>
              <w:rPr>
                <w:color w:val="0D0D0D" w:themeColor="text1" w:themeTint="F2"/>
                <w:lang w:val="en-GB"/>
              </w:rPr>
            </w:pPr>
            <w:r w:rsidRPr="00A91088">
              <w:rPr>
                <w:color w:val="0D0D0D" w:themeColor="text1" w:themeTint="F2"/>
                <w:lang w:val="en-GB"/>
              </w:rPr>
              <w:t>Presentations include appropriate use of:</w:t>
            </w:r>
          </w:p>
          <w:p w14:paraId="0AC6D162" w14:textId="77777777" w:rsidR="00275972" w:rsidRPr="00A91088" w:rsidRDefault="00275972" w:rsidP="00275972">
            <w:pPr>
              <w:pStyle w:val="ListParagraph"/>
              <w:numPr>
                <w:ilvl w:val="0"/>
                <w:numId w:val="89"/>
              </w:numPr>
              <w:spacing w:after="0" w:line="240" w:lineRule="auto"/>
              <w:ind w:right="252"/>
              <w:rPr>
                <w:rFonts w:asciiTheme="minorHAnsi" w:hAnsiTheme="minorHAnsi"/>
                <w:color w:val="0D0D0D" w:themeColor="text1" w:themeTint="F2"/>
              </w:rPr>
            </w:pPr>
            <w:r w:rsidRPr="00A91088">
              <w:rPr>
                <w:rFonts w:asciiTheme="minorHAnsi" w:hAnsiTheme="minorHAnsi"/>
                <w:color w:val="0D0D0D" w:themeColor="text1" w:themeTint="F2"/>
              </w:rPr>
              <w:t>Parts of speech</w:t>
            </w:r>
          </w:p>
          <w:p w14:paraId="085B5A7F" w14:textId="77777777" w:rsidR="00275972" w:rsidRPr="00A91088" w:rsidRDefault="00275972" w:rsidP="00275972">
            <w:pPr>
              <w:pStyle w:val="ListParagraph"/>
              <w:numPr>
                <w:ilvl w:val="0"/>
                <w:numId w:val="89"/>
              </w:numPr>
              <w:spacing w:after="0" w:line="240" w:lineRule="auto"/>
              <w:ind w:right="252"/>
              <w:rPr>
                <w:rFonts w:asciiTheme="minorHAnsi" w:hAnsiTheme="minorHAnsi"/>
                <w:color w:val="0D0D0D" w:themeColor="text1" w:themeTint="F2"/>
              </w:rPr>
            </w:pPr>
            <w:r w:rsidRPr="00A91088">
              <w:rPr>
                <w:rFonts w:asciiTheme="minorHAnsi" w:hAnsiTheme="minorHAnsi"/>
                <w:color w:val="0D0D0D" w:themeColor="text1" w:themeTint="F2"/>
              </w:rPr>
              <w:t>Adjectives of comparison</w:t>
            </w:r>
          </w:p>
          <w:p w14:paraId="33AB6EF6" w14:textId="77777777" w:rsidR="00275972" w:rsidRPr="00A91088" w:rsidRDefault="00275972" w:rsidP="00275972">
            <w:pPr>
              <w:pStyle w:val="ListParagraph"/>
              <w:numPr>
                <w:ilvl w:val="0"/>
                <w:numId w:val="89"/>
              </w:numPr>
              <w:spacing w:after="0" w:line="240" w:lineRule="auto"/>
              <w:ind w:right="252"/>
              <w:rPr>
                <w:rFonts w:asciiTheme="minorHAnsi" w:hAnsiTheme="minorHAnsi"/>
                <w:color w:val="0D0D0D" w:themeColor="text1" w:themeTint="F2"/>
              </w:rPr>
            </w:pPr>
            <w:r w:rsidRPr="00A91088">
              <w:rPr>
                <w:rFonts w:asciiTheme="minorHAnsi" w:hAnsiTheme="minorHAnsi"/>
                <w:color w:val="0D0D0D" w:themeColor="text1" w:themeTint="F2"/>
              </w:rPr>
              <w:t xml:space="preserve">Punctuation </w:t>
            </w:r>
          </w:p>
          <w:p w14:paraId="52CCAF61" w14:textId="77777777" w:rsidR="00275972" w:rsidRPr="00A91088" w:rsidRDefault="00275972" w:rsidP="00275972">
            <w:pPr>
              <w:pStyle w:val="ListParagraph"/>
              <w:numPr>
                <w:ilvl w:val="0"/>
                <w:numId w:val="89"/>
              </w:numPr>
              <w:spacing w:after="0" w:line="240" w:lineRule="auto"/>
              <w:ind w:right="252"/>
              <w:rPr>
                <w:rFonts w:asciiTheme="minorHAnsi" w:hAnsiTheme="minorHAnsi"/>
                <w:color w:val="0D0D0D" w:themeColor="text1" w:themeTint="F2"/>
              </w:rPr>
            </w:pPr>
            <w:r w:rsidRPr="00A91088">
              <w:rPr>
                <w:rFonts w:asciiTheme="minorHAnsi" w:hAnsiTheme="minorHAnsi"/>
                <w:color w:val="0D0D0D" w:themeColor="text1" w:themeTint="F2"/>
              </w:rPr>
              <w:t>Capitalisation</w:t>
            </w:r>
          </w:p>
          <w:p w14:paraId="1170F82E" w14:textId="77777777" w:rsidR="00275972" w:rsidRPr="00A91088" w:rsidRDefault="00275972" w:rsidP="008A616B">
            <w:pPr>
              <w:ind w:right="252"/>
              <w:rPr>
                <w:color w:val="0D0D0D" w:themeColor="text1" w:themeTint="F2"/>
                <w:lang w:val="en-GB"/>
              </w:rPr>
            </w:pPr>
          </w:p>
          <w:p w14:paraId="35EDAB51" w14:textId="77777777" w:rsidR="00275972" w:rsidRPr="00A91088" w:rsidRDefault="00275972" w:rsidP="008A616B">
            <w:pPr>
              <w:ind w:right="252"/>
              <w:rPr>
                <w:color w:val="0D0D0D" w:themeColor="text1" w:themeTint="F2"/>
                <w:lang w:val="en-GB"/>
              </w:rPr>
            </w:pPr>
            <w:r w:rsidRPr="00A91088">
              <w:rPr>
                <w:color w:val="0D0D0D" w:themeColor="text1" w:themeTint="F2"/>
                <w:lang w:val="en-GB"/>
              </w:rPr>
              <w:t xml:space="preserve"> </w:t>
            </w:r>
          </w:p>
        </w:tc>
      </w:tr>
      <w:tr w:rsidR="00A91088" w:rsidRPr="00A91088" w14:paraId="6656AB5D" w14:textId="77777777" w:rsidTr="008A616B">
        <w:tc>
          <w:tcPr>
            <w:tcW w:w="6475" w:type="dxa"/>
          </w:tcPr>
          <w:p w14:paraId="0C766FAC" w14:textId="77777777" w:rsidR="00275972" w:rsidRPr="00A91088" w:rsidRDefault="00275972" w:rsidP="008A616B">
            <w:pPr>
              <w:ind w:right="252"/>
              <w:jc w:val="both"/>
              <w:rPr>
                <w:b/>
                <w:bCs/>
                <w:color w:val="0D0D0D" w:themeColor="text1" w:themeTint="F2"/>
                <w:lang w:val="en-GB"/>
              </w:rPr>
            </w:pPr>
            <w:r w:rsidRPr="00A91088">
              <w:rPr>
                <w:bCs/>
                <w:color w:val="0D0D0D" w:themeColor="text1" w:themeTint="F2"/>
                <w:lang w:val="en-GB"/>
              </w:rPr>
              <w:lastRenderedPageBreak/>
              <w:t>Categorise nouns from the content area (set texts) into singular and plural nouns in a table.</w:t>
            </w:r>
          </w:p>
          <w:p w14:paraId="36A6CF5C" w14:textId="77777777" w:rsidR="00275972" w:rsidRPr="00A91088" w:rsidRDefault="00275972" w:rsidP="008A616B">
            <w:pPr>
              <w:pStyle w:val="ListParagraph"/>
              <w:ind w:left="0" w:right="259"/>
              <w:jc w:val="both"/>
              <w:rPr>
                <w:rFonts w:asciiTheme="minorHAnsi" w:hAnsiTheme="minorHAnsi"/>
                <w:b/>
                <w:bCs/>
                <w:color w:val="0D0D0D" w:themeColor="text1" w:themeTint="F2"/>
              </w:rPr>
            </w:pPr>
            <w:r w:rsidRPr="00A91088">
              <w:rPr>
                <w:rFonts w:asciiTheme="minorHAnsi" w:hAnsiTheme="minorHAnsi"/>
                <w:b/>
                <w:bCs/>
                <w:color w:val="0D0D0D" w:themeColor="text1" w:themeTint="F2"/>
              </w:rPr>
              <w:t>Some nouns from the content area: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3"/>
              <w:gridCol w:w="4072"/>
            </w:tblGrid>
            <w:tr w:rsidR="00A91088" w:rsidRPr="00A91088" w14:paraId="17DB72E5" w14:textId="77777777" w:rsidTr="008A616B">
              <w:tc>
                <w:tcPr>
                  <w:tcW w:w="2133" w:type="dxa"/>
                  <w:shd w:val="clear" w:color="auto" w:fill="auto"/>
                </w:tcPr>
                <w:p w14:paraId="386DC6E7" w14:textId="77777777" w:rsidR="00275972" w:rsidRPr="00A91088" w:rsidRDefault="00275972" w:rsidP="008A616B">
                  <w:pPr>
                    <w:pStyle w:val="ListParagraph"/>
                    <w:spacing w:after="0" w:line="240" w:lineRule="auto"/>
                    <w:ind w:left="0" w:right="259"/>
                    <w:jc w:val="both"/>
                    <w:rPr>
                      <w:rFonts w:asciiTheme="minorHAnsi" w:hAnsiTheme="minorHAnsi"/>
                      <w:b/>
                      <w:bCs/>
                      <w:color w:val="0D0D0D" w:themeColor="text1" w:themeTint="F2"/>
                    </w:rPr>
                  </w:pPr>
                  <w:r w:rsidRPr="00A91088">
                    <w:rPr>
                      <w:rFonts w:asciiTheme="minorHAnsi" w:hAnsiTheme="minorHAnsi"/>
                      <w:b/>
                      <w:bCs/>
                      <w:color w:val="0D0D0D" w:themeColor="text1" w:themeTint="F2"/>
                    </w:rPr>
                    <w:t xml:space="preserve"> Singular </w:t>
                  </w:r>
                </w:p>
              </w:tc>
              <w:tc>
                <w:tcPr>
                  <w:tcW w:w="4072" w:type="dxa"/>
                  <w:shd w:val="clear" w:color="auto" w:fill="auto"/>
                </w:tcPr>
                <w:p w14:paraId="66745485" w14:textId="77777777" w:rsidR="00275972" w:rsidRPr="00A91088" w:rsidRDefault="00275972" w:rsidP="008A616B">
                  <w:pPr>
                    <w:pStyle w:val="ListParagraph"/>
                    <w:spacing w:after="0" w:line="240" w:lineRule="auto"/>
                    <w:ind w:left="0" w:right="259"/>
                    <w:jc w:val="both"/>
                    <w:rPr>
                      <w:rFonts w:asciiTheme="minorHAnsi" w:hAnsiTheme="minorHAnsi"/>
                      <w:b/>
                      <w:bCs/>
                      <w:color w:val="0D0D0D" w:themeColor="text1" w:themeTint="F2"/>
                    </w:rPr>
                  </w:pPr>
                  <w:r w:rsidRPr="00A91088">
                    <w:rPr>
                      <w:rFonts w:asciiTheme="minorHAnsi" w:hAnsiTheme="minorHAnsi"/>
                      <w:b/>
                      <w:bCs/>
                      <w:color w:val="0D0D0D" w:themeColor="text1" w:themeTint="F2"/>
                    </w:rPr>
                    <w:t xml:space="preserve"> Plural</w:t>
                  </w:r>
                </w:p>
              </w:tc>
            </w:tr>
            <w:tr w:rsidR="00A91088" w:rsidRPr="00A91088" w14:paraId="0E15FDEF" w14:textId="77777777" w:rsidTr="008A616B">
              <w:tc>
                <w:tcPr>
                  <w:tcW w:w="2133" w:type="dxa"/>
                  <w:shd w:val="clear" w:color="auto" w:fill="auto"/>
                </w:tcPr>
                <w:p w14:paraId="58D38957" w14:textId="77777777" w:rsidR="00275972" w:rsidRPr="00A91088" w:rsidRDefault="00275972" w:rsidP="008A616B">
                  <w:pPr>
                    <w:pStyle w:val="ListParagraph"/>
                    <w:spacing w:after="0" w:line="240" w:lineRule="auto"/>
                    <w:ind w:left="0" w:right="259"/>
                    <w:jc w:val="both"/>
                    <w:rPr>
                      <w:rFonts w:asciiTheme="minorHAnsi" w:hAnsiTheme="minorHAnsi"/>
                      <w:b/>
                      <w:bCs/>
                      <w:color w:val="0D0D0D" w:themeColor="text1" w:themeTint="F2"/>
                    </w:rPr>
                  </w:pPr>
                </w:p>
                <w:p w14:paraId="4648B9C1" w14:textId="77777777" w:rsidR="00275972" w:rsidRPr="00A91088" w:rsidRDefault="00275972" w:rsidP="008A616B">
                  <w:pPr>
                    <w:pStyle w:val="ListParagraph"/>
                    <w:spacing w:after="0" w:line="240" w:lineRule="auto"/>
                    <w:ind w:left="0" w:right="259"/>
                    <w:jc w:val="both"/>
                    <w:rPr>
                      <w:rFonts w:asciiTheme="minorHAnsi" w:hAnsiTheme="minorHAnsi"/>
                      <w:b/>
                      <w:bCs/>
                      <w:color w:val="0D0D0D" w:themeColor="text1" w:themeTint="F2"/>
                    </w:rPr>
                  </w:pPr>
                  <w:r w:rsidRPr="00A91088">
                    <w:rPr>
                      <w:rFonts w:asciiTheme="minorHAnsi" w:hAnsiTheme="minorHAnsi"/>
                      <w:b/>
                      <w:bCs/>
                      <w:color w:val="0D0D0D" w:themeColor="text1" w:themeTint="F2"/>
                    </w:rPr>
                    <w:t>Cay</w:t>
                  </w:r>
                </w:p>
                <w:p w14:paraId="6F0AF136" w14:textId="77777777" w:rsidR="00275972" w:rsidRPr="00A91088" w:rsidRDefault="00275972" w:rsidP="008A616B">
                  <w:pPr>
                    <w:pStyle w:val="ListParagraph"/>
                    <w:spacing w:after="0" w:line="240" w:lineRule="auto"/>
                    <w:ind w:left="0" w:right="259"/>
                    <w:jc w:val="both"/>
                    <w:rPr>
                      <w:rFonts w:asciiTheme="minorHAnsi" w:hAnsiTheme="minorHAnsi"/>
                      <w:b/>
                      <w:bCs/>
                      <w:color w:val="0D0D0D" w:themeColor="text1" w:themeTint="F2"/>
                    </w:rPr>
                  </w:pPr>
                  <w:r w:rsidRPr="00A91088">
                    <w:rPr>
                      <w:rFonts w:asciiTheme="minorHAnsi" w:hAnsiTheme="minorHAnsi"/>
                      <w:b/>
                      <w:bCs/>
                      <w:color w:val="0D0D0D" w:themeColor="text1" w:themeTint="F2"/>
                    </w:rPr>
                    <w:t>Hill</w:t>
                  </w:r>
                </w:p>
              </w:tc>
              <w:tc>
                <w:tcPr>
                  <w:tcW w:w="4072" w:type="dxa"/>
                  <w:shd w:val="clear" w:color="auto" w:fill="auto"/>
                </w:tcPr>
                <w:p w14:paraId="11D48521" w14:textId="77777777" w:rsidR="00275972" w:rsidRPr="00A91088" w:rsidRDefault="00275972" w:rsidP="008A616B">
                  <w:pPr>
                    <w:pStyle w:val="ListParagraph"/>
                    <w:spacing w:after="0" w:line="240" w:lineRule="auto"/>
                    <w:ind w:left="0" w:right="259"/>
                    <w:jc w:val="both"/>
                    <w:rPr>
                      <w:rFonts w:asciiTheme="minorHAnsi" w:hAnsiTheme="minorHAnsi"/>
                      <w:b/>
                      <w:bCs/>
                      <w:color w:val="0D0D0D" w:themeColor="text1" w:themeTint="F2"/>
                    </w:rPr>
                  </w:pPr>
                </w:p>
                <w:p w14:paraId="2103F4AB" w14:textId="77777777" w:rsidR="00275972" w:rsidRPr="00A91088" w:rsidRDefault="00275972" w:rsidP="008A616B">
                  <w:pPr>
                    <w:pStyle w:val="ListParagraph"/>
                    <w:spacing w:after="0" w:line="240" w:lineRule="auto"/>
                    <w:ind w:left="0" w:right="259"/>
                    <w:jc w:val="both"/>
                    <w:rPr>
                      <w:rFonts w:asciiTheme="minorHAnsi" w:hAnsiTheme="minorHAnsi"/>
                      <w:b/>
                      <w:bCs/>
                      <w:color w:val="0D0D0D" w:themeColor="text1" w:themeTint="F2"/>
                    </w:rPr>
                  </w:pPr>
                  <w:r w:rsidRPr="00A91088">
                    <w:rPr>
                      <w:rFonts w:asciiTheme="minorHAnsi" w:hAnsiTheme="minorHAnsi"/>
                      <w:b/>
                      <w:bCs/>
                      <w:color w:val="0D0D0D" w:themeColor="text1" w:themeTint="F2"/>
                    </w:rPr>
                    <w:t>Mountains</w:t>
                  </w:r>
                </w:p>
                <w:p w14:paraId="2FCE0802" w14:textId="77777777" w:rsidR="00275972" w:rsidRPr="00A91088" w:rsidRDefault="00275972" w:rsidP="008A616B">
                  <w:pPr>
                    <w:pStyle w:val="ListParagraph"/>
                    <w:spacing w:after="0" w:line="240" w:lineRule="auto"/>
                    <w:ind w:left="0" w:right="259"/>
                    <w:jc w:val="both"/>
                    <w:rPr>
                      <w:rFonts w:asciiTheme="minorHAnsi" w:hAnsiTheme="minorHAnsi"/>
                      <w:b/>
                      <w:bCs/>
                      <w:color w:val="0D0D0D" w:themeColor="text1" w:themeTint="F2"/>
                    </w:rPr>
                  </w:pPr>
                  <w:r w:rsidRPr="00A91088">
                    <w:rPr>
                      <w:rFonts w:asciiTheme="minorHAnsi" w:hAnsiTheme="minorHAnsi"/>
                      <w:b/>
                      <w:bCs/>
                      <w:color w:val="0D0D0D" w:themeColor="text1" w:themeTint="F2"/>
                    </w:rPr>
                    <w:t>Volcanoes</w:t>
                  </w:r>
                </w:p>
              </w:tc>
            </w:tr>
          </w:tbl>
          <w:p w14:paraId="7CBB7F0E" w14:textId="77777777" w:rsidR="00275972" w:rsidRPr="00A91088" w:rsidRDefault="00275972" w:rsidP="008A616B">
            <w:pPr>
              <w:pStyle w:val="ListParagraph"/>
              <w:ind w:left="0" w:right="259"/>
              <w:jc w:val="both"/>
              <w:rPr>
                <w:rFonts w:asciiTheme="minorHAnsi" w:hAnsiTheme="minorHAnsi"/>
                <w:b/>
                <w:bCs/>
                <w:color w:val="0D0D0D" w:themeColor="text1" w:themeTint="F2"/>
              </w:rPr>
            </w:pPr>
          </w:p>
          <w:p w14:paraId="400635FF" w14:textId="77777777" w:rsidR="00275972" w:rsidRPr="00A91088" w:rsidRDefault="00275972" w:rsidP="008A616B">
            <w:pPr>
              <w:pStyle w:val="ListParagraph"/>
              <w:pBdr>
                <w:bottom w:val="single" w:sz="12" w:space="1" w:color="auto"/>
              </w:pBdr>
              <w:ind w:left="0" w:right="252"/>
              <w:jc w:val="both"/>
              <w:rPr>
                <w:rFonts w:asciiTheme="minorHAnsi" w:hAnsiTheme="minorHAnsi"/>
                <w:bCs/>
                <w:color w:val="0D0D0D" w:themeColor="text1" w:themeTint="F2"/>
              </w:rPr>
            </w:pPr>
          </w:p>
          <w:p w14:paraId="49523F7E" w14:textId="77777777" w:rsidR="00275972" w:rsidRPr="00A91088" w:rsidRDefault="00275972" w:rsidP="008A616B">
            <w:pPr>
              <w:pStyle w:val="ListParagraph"/>
              <w:pBdr>
                <w:bottom w:val="single" w:sz="12" w:space="1" w:color="auto"/>
              </w:pBdr>
              <w:ind w:left="0" w:right="252"/>
              <w:jc w:val="both"/>
              <w:rPr>
                <w:rFonts w:asciiTheme="minorHAnsi" w:hAnsiTheme="minorHAnsi"/>
                <w:bCs/>
                <w:color w:val="0D0D0D" w:themeColor="text1" w:themeTint="F2"/>
              </w:rPr>
            </w:pPr>
            <w:r w:rsidRPr="00A91088">
              <w:rPr>
                <w:rFonts w:asciiTheme="minorHAnsi" w:hAnsiTheme="minorHAnsi"/>
                <w:bCs/>
                <w:color w:val="0D0D0D" w:themeColor="text1" w:themeTint="F2"/>
              </w:rPr>
              <w:t>Write the singular or plural form of each word presented on given worksheet. Words are drawn from set texts used in Science or Social Studies. Use given checklist to evaluate the work done by at least one classmate. Attention should be given to the application of relevant spelling rules.</w:t>
            </w:r>
          </w:p>
          <w:p w14:paraId="735AA607" w14:textId="77777777" w:rsidR="00275972" w:rsidRPr="00A91088" w:rsidRDefault="00275972" w:rsidP="008A616B">
            <w:pPr>
              <w:pStyle w:val="ListParagraph"/>
              <w:pBdr>
                <w:bottom w:val="single" w:sz="12" w:space="1" w:color="auto"/>
              </w:pBdr>
              <w:ind w:left="0" w:right="252"/>
              <w:jc w:val="both"/>
              <w:rPr>
                <w:rFonts w:asciiTheme="minorHAnsi" w:hAnsiTheme="minorHAnsi"/>
                <w:bCs/>
                <w:color w:val="0D0D0D" w:themeColor="text1" w:themeTint="F2"/>
              </w:rPr>
            </w:pPr>
          </w:p>
          <w:p w14:paraId="77A051E7" w14:textId="77777777" w:rsidR="00275972" w:rsidRPr="00A91088" w:rsidRDefault="00275972" w:rsidP="008A616B">
            <w:pPr>
              <w:pStyle w:val="ListParagraph"/>
              <w:pBdr>
                <w:bottom w:val="single" w:sz="12" w:space="1" w:color="auto"/>
              </w:pBdr>
              <w:ind w:left="0" w:right="252"/>
              <w:jc w:val="both"/>
              <w:rPr>
                <w:rFonts w:asciiTheme="minorHAnsi" w:hAnsiTheme="minorHAnsi"/>
                <w:bCs/>
                <w:color w:val="0D0D0D" w:themeColor="text1" w:themeTint="F2"/>
              </w:rPr>
            </w:pPr>
            <w:r w:rsidRPr="00A91088">
              <w:rPr>
                <w:rFonts w:asciiTheme="minorHAnsi" w:hAnsiTheme="minorHAnsi"/>
                <w:bCs/>
                <w:color w:val="0D0D0D" w:themeColor="text1" w:themeTint="F2"/>
              </w:rPr>
              <w:t>Select words from given worksheet and use selected words to create an informational piece outlining various land formations and their impact on the environment. Be sure to use a mixture of singular and plural nouns.</w:t>
            </w:r>
          </w:p>
        </w:tc>
        <w:tc>
          <w:tcPr>
            <w:tcW w:w="2158" w:type="dxa"/>
          </w:tcPr>
          <w:p w14:paraId="5C72F264" w14:textId="77777777" w:rsidR="00275972" w:rsidRPr="00A91088" w:rsidRDefault="00275972" w:rsidP="00275972">
            <w:pPr>
              <w:pStyle w:val="ListParagraph"/>
              <w:numPr>
                <w:ilvl w:val="0"/>
                <w:numId w:val="87"/>
              </w:numPr>
              <w:spacing w:after="0" w:line="240" w:lineRule="auto"/>
              <w:ind w:right="252"/>
              <w:jc w:val="both"/>
              <w:rPr>
                <w:rFonts w:asciiTheme="minorHAnsi" w:hAnsiTheme="minorHAnsi"/>
                <w:color w:val="0D0D0D" w:themeColor="text1" w:themeTint="F2"/>
                <w:shd w:val="clear" w:color="auto" w:fill="FFFFFF"/>
              </w:rPr>
            </w:pPr>
            <w:r w:rsidRPr="00A91088">
              <w:rPr>
                <w:rFonts w:asciiTheme="minorHAnsi" w:hAnsiTheme="minorHAnsi"/>
                <w:color w:val="0D0D0D" w:themeColor="text1" w:themeTint="F2"/>
                <w:shd w:val="clear" w:color="auto" w:fill="FFFFFF"/>
              </w:rPr>
              <w:t>Identify and use singular and plural nouns</w:t>
            </w:r>
          </w:p>
          <w:p w14:paraId="40C9E0B0" w14:textId="77777777" w:rsidR="00275972" w:rsidRPr="00A91088" w:rsidRDefault="00275972" w:rsidP="00275972">
            <w:pPr>
              <w:pStyle w:val="ListParagraph"/>
              <w:numPr>
                <w:ilvl w:val="0"/>
                <w:numId w:val="87"/>
              </w:numPr>
              <w:spacing w:after="0" w:line="240" w:lineRule="auto"/>
              <w:ind w:right="252"/>
              <w:jc w:val="both"/>
              <w:rPr>
                <w:rFonts w:asciiTheme="minorHAnsi" w:hAnsiTheme="minorHAnsi"/>
                <w:b/>
                <w:color w:val="0D0D0D" w:themeColor="text1" w:themeTint="F2"/>
              </w:rPr>
            </w:pPr>
            <w:r w:rsidRPr="00A91088">
              <w:rPr>
                <w:rFonts w:asciiTheme="minorHAnsi" w:hAnsiTheme="minorHAnsi"/>
                <w:color w:val="0D0D0D" w:themeColor="text1" w:themeTint="F2"/>
                <w:shd w:val="clear" w:color="auto" w:fill="FFFFFF"/>
              </w:rPr>
              <w:t>Evaluate worksheets</w:t>
            </w:r>
          </w:p>
          <w:p w14:paraId="1BBD8B2B" w14:textId="77777777" w:rsidR="00275972" w:rsidRPr="00A91088" w:rsidRDefault="00275972" w:rsidP="00275972">
            <w:pPr>
              <w:pStyle w:val="ListParagraph"/>
              <w:numPr>
                <w:ilvl w:val="0"/>
                <w:numId w:val="87"/>
              </w:numPr>
              <w:spacing w:after="0" w:line="240" w:lineRule="auto"/>
              <w:ind w:right="252"/>
              <w:jc w:val="both"/>
              <w:rPr>
                <w:rFonts w:asciiTheme="minorHAnsi" w:hAnsiTheme="minorHAnsi"/>
                <w:b/>
                <w:color w:val="0D0D0D" w:themeColor="text1" w:themeTint="F2"/>
              </w:rPr>
            </w:pPr>
            <w:r w:rsidRPr="00A91088">
              <w:rPr>
                <w:rFonts w:asciiTheme="minorHAnsi" w:hAnsiTheme="minorHAnsi"/>
                <w:color w:val="0D0D0D" w:themeColor="text1" w:themeTint="F2"/>
                <w:shd w:val="clear" w:color="auto" w:fill="FFFFFF"/>
              </w:rPr>
              <w:t>Use checklist</w:t>
            </w:r>
          </w:p>
          <w:p w14:paraId="5190B22F" w14:textId="77777777" w:rsidR="00275972" w:rsidRPr="00A91088" w:rsidRDefault="00275972" w:rsidP="008A616B">
            <w:pPr>
              <w:pStyle w:val="ListParagraph"/>
              <w:ind w:left="450" w:right="252"/>
              <w:jc w:val="both"/>
              <w:rPr>
                <w:rFonts w:asciiTheme="minorHAnsi" w:hAnsiTheme="minorHAnsi"/>
                <w:b/>
                <w:color w:val="0D0D0D" w:themeColor="text1" w:themeTint="F2"/>
              </w:rPr>
            </w:pPr>
          </w:p>
          <w:p w14:paraId="37108C71" w14:textId="77777777" w:rsidR="00275972" w:rsidRPr="00A91088" w:rsidRDefault="00275972" w:rsidP="008A616B">
            <w:pPr>
              <w:ind w:right="252"/>
              <w:jc w:val="both"/>
              <w:rPr>
                <w:b/>
                <w:color w:val="0D0D0D" w:themeColor="text1" w:themeTint="F2"/>
                <w:lang w:val="en-GB"/>
              </w:rPr>
            </w:pPr>
          </w:p>
          <w:p w14:paraId="10E89CF3" w14:textId="77777777" w:rsidR="00275972" w:rsidRPr="00A91088" w:rsidRDefault="00275972" w:rsidP="008A616B">
            <w:pPr>
              <w:pStyle w:val="ListParagraph"/>
              <w:ind w:right="252"/>
              <w:jc w:val="both"/>
              <w:rPr>
                <w:rFonts w:asciiTheme="minorHAnsi" w:hAnsiTheme="minorHAnsi"/>
                <w:b/>
                <w:color w:val="0D0D0D" w:themeColor="text1" w:themeTint="F2"/>
              </w:rPr>
            </w:pPr>
          </w:p>
          <w:p w14:paraId="46D9DE35" w14:textId="77777777" w:rsidR="00275972" w:rsidRPr="00A91088" w:rsidRDefault="00275972" w:rsidP="008A616B">
            <w:pPr>
              <w:ind w:right="252"/>
              <w:jc w:val="both"/>
              <w:rPr>
                <w:b/>
                <w:color w:val="0D0D0D" w:themeColor="text1" w:themeTint="F2"/>
                <w:lang w:val="en-GB"/>
              </w:rPr>
            </w:pPr>
          </w:p>
          <w:p w14:paraId="2F2E7F7B" w14:textId="77777777" w:rsidR="00275972" w:rsidRPr="00A91088" w:rsidRDefault="00275972" w:rsidP="008A616B">
            <w:pPr>
              <w:ind w:right="252"/>
              <w:jc w:val="both"/>
              <w:rPr>
                <w:b/>
                <w:color w:val="0D0D0D" w:themeColor="text1" w:themeTint="F2"/>
                <w:lang w:val="en-GB"/>
              </w:rPr>
            </w:pPr>
          </w:p>
          <w:p w14:paraId="25DD5E90" w14:textId="77777777" w:rsidR="00275972" w:rsidRPr="00A91088" w:rsidRDefault="00275972" w:rsidP="008A616B">
            <w:pPr>
              <w:ind w:right="252"/>
              <w:jc w:val="both"/>
              <w:rPr>
                <w:b/>
                <w:color w:val="0D0D0D" w:themeColor="text1" w:themeTint="F2"/>
                <w:lang w:val="en-GB"/>
              </w:rPr>
            </w:pPr>
          </w:p>
          <w:p w14:paraId="762EBBD4" w14:textId="77777777" w:rsidR="00275972" w:rsidRPr="00A91088" w:rsidRDefault="00275972" w:rsidP="008A616B">
            <w:pPr>
              <w:ind w:right="252"/>
              <w:jc w:val="both"/>
              <w:rPr>
                <w:b/>
                <w:color w:val="0D0D0D" w:themeColor="text1" w:themeTint="F2"/>
                <w:lang w:val="en-GB"/>
              </w:rPr>
            </w:pPr>
          </w:p>
          <w:p w14:paraId="79E8B00E" w14:textId="77777777" w:rsidR="00275972" w:rsidRPr="00A91088" w:rsidRDefault="00275972" w:rsidP="008A616B">
            <w:pPr>
              <w:ind w:right="252"/>
              <w:jc w:val="both"/>
              <w:rPr>
                <w:b/>
                <w:color w:val="0D0D0D" w:themeColor="text1" w:themeTint="F2"/>
                <w:lang w:val="en-GB"/>
              </w:rPr>
            </w:pPr>
          </w:p>
          <w:p w14:paraId="6EB7113A" w14:textId="77777777" w:rsidR="00275972" w:rsidRPr="00A91088" w:rsidRDefault="00275972" w:rsidP="008A616B">
            <w:pPr>
              <w:ind w:right="252"/>
              <w:jc w:val="both"/>
              <w:rPr>
                <w:b/>
                <w:color w:val="0D0D0D" w:themeColor="text1" w:themeTint="F2"/>
                <w:lang w:val="en-GB"/>
              </w:rPr>
            </w:pPr>
          </w:p>
          <w:p w14:paraId="001CDFED" w14:textId="77777777" w:rsidR="00275972" w:rsidRPr="00A91088" w:rsidRDefault="00275972" w:rsidP="008A616B">
            <w:pPr>
              <w:ind w:right="252"/>
              <w:jc w:val="both"/>
              <w:rPr>
                <w:b/>
                <w:color w:val="0D0D0D" w:themeColor="text1" w:themeTint="F2"/>
                <w:lang w:val="en-GB"/>
              </w:rPr>
            </w:pPr>
          </w:p>
          <w:p w14:paraId="6EC73254" w14:textId="77777777" w:rsidR="00275972" w:rsidRPr="00A91088" w:rsidRDefault="00275972" w:rsidP="008A616B">
            <w:pPr>
              <w:ind w:right="252"/>
              <w:jc w:val="both"/>
              <w:rPr>
                <w:b/>
                <w:color w:val="0D0D0D" w:themeColor="text1" w:themeTint="F2"/>
                <w:lang w:val="en-GB"/>
              </w:rPr>
            </w:pPr>
          </w:p>
          <w:p w14:paraId="6AE2B94D" w14:textId="77777777" w:rsidR="00275972" w:rsidRPr="00A91088" w:rsidRDefault="00275972" w:rsidP="008A616B">
            <w:pPr>
              <w:ind w:right="252"/>
              <w:jc w:val="both"/>
              <w:rPr>
                <w:b/>
                <w:color w:val="0D0D0D" w:themeColor="text1" w:themeTint="F2"/>
                <w:lang w:val="en-GB"/>
              </w:rPr>
            </w:pPr>
          </w:p>
        </w:tc>
        <w:tc>
          <w:tcPr>
            <w:tcW w:w="4317" w:type="dxa"/>
          </w:tcPr>
          <w:p w14:paraId="16EB9FB5" w14:textId="77777777" w:rsidR="00275972" w:rsidRPr="00A91088" w:rsidRDefault="00275972" w:rsidP="008A616B">
            <w:pPr>
              <w:ind w:right="252"/>
              <w:jc w:val="both"/>
              <w:rPr>
                <w:color w:val="0D0D0D" w:themeColor="text1" w:themeTint="F2"/>
                <w:lang w:val="en-GB"/>
              </w:rPr>
            </w:pPr>
            <w:r w:rsidRPr="00A91088">
              <w:rPr>
                <w:color w:val="0D0D0D" w:themeColor="text1" w:themeTint="F2"/>
                <w:lang w:val="en-GB"/>
              </w:rPr>
              <w:t>Table accurately categorises singular and plural nouns</w:t>
            </w:r>
          </w:p>
          <w:p w14:paraId="685AA969" w14:textId="77777777" w:rsidR="00275972" w:rsidRPr="00A91088" w:rsidRDefault="00275972" w:rsidP="008A616B">
            <w:pPr>
              <w:ind w:right="252"/>
              <w:jc w:val="both"/>
              <w:rPr>
                <w:color w:val="0D0D0D" w:themeColor="text1" w:themeTint="F2"/>
                <w:lang w:val="en-GB"/>
              </w:rPr>
            </w:pPr>
          </w:p>
          <w:p w14:paraId="792205FF" w14:textId="77777777" w:rsidR="00275972" w:rsidRPr="00A91088" w:rsidRDefault="00275972" w:rsidP="008A616B">
            <w:pPr>
              <w:ind w:right="252"/>
              <w:jc w:val="both"/>
              <w:rPr>
                <w:color w:val="0D0D0D" w:themeColor="text1" w:themeTint="F2"/>
                <w:lang w:val="en-GB"/>
              </w:rPr>
            </w:pPr>
            <w:r w:rsidRPr="00A91088">
              <w:rPr>
                <w:color w:val="0D0D0D" w:themeColor="text1" w:themeTint="F2"/>
                <w:lang w:val="en-GB"/>
              </w:rPr>
              <w:t>Worksheet demonstrates the correct word form for each word given</w:t>
            </w:r>
          </w:p>
          <w:p w14:paraId="294CF436" w14:textId="77777777" w:rsidR="00275972" w:rsidRPr="00A91088" w:rsidRDefault="00275972" w:rsidP="008A616B">
            <w:pPr>
              <w:ind w:right="252"/>
              <w:jc w:val="both"/>
              <w:rPr>
                <w:color w:val="0D0D0D" w:themeColor="text1" w:themeTint="F2"/>
                <w:lang w:val="en-GB"/>
              </w:rPr>
            </w:pPr>
          </w:p>
          <w:p w14:paraId="084176BD" w14:textId="77777777" w:rsidR="00275972" w:rsidRPr="00A91088" w:rsidRDefault="00275972" w:rsidP="008A616B">
            <w:pPr>
              <w:tabs>
                <w:tab w:val="right" w:pos="2484"/>
              </w:tabs>
              <w:jc w:val="both"/>
              <w:rPr>
                <w:color w:val="0D0D0D" w:themeColor="text1" w:themeTint="F2"/>
                <w:lang w:val="en-GB"/>
              </w:rPr>
            </w:pPr>
            <w:r w:rsidRPr="00A91088">
              <w:rPr>
                <w:color w:val="0D0D0D" w:themeColor="text1" w:themeTint="F2"/>
                <w:lang w:val="en-GB"/>
              </w:rPr>
              <w:t>Presentations demonstrate correct and appropriate use of singular and plural nouns</w:t>
            </w:r>
          </w:p>
          <w:p w14:paraId="5274F033" w14:textId="77777777" w:rsidR="00275972" w:rsidRPr="00A91088" w:rsidRDefault="00275972" w:rsidP="008A616B">
            <w:pPr>
              <w:tabs>
                <w:tab w:val="right" w:pos="2484"/>
              </w:tabs>
              <w:jc w:val="both"/>
              <w:rPr>
                <w:color w:val="0D0D0D" w:themeColor="text1" w:themeTint="F2"/>
                <w:lang w:val="en-GB"/>
              </w:rPr>
            </w:pPr>
          </w:p>
          <w:p w14:paraId="6B2FAF90" w14:textId="77777777" w:rsidR="00275972" w:rsidRPr="00A91088" w:rsidRDefault="00275972" w:rsidP="008A616B">
            <w:pPr>
              <w:tabs>
                <w:tab w:val="right" w:pos="2484"/>
              </w:tabs>
              <w:jc w:val="both"/>
              <w:rPr>
                <w:color w:val="0D0D0D" w:themeColor="text1" w:themeTint="F2"/>
                <w:lang w:val="en-GB"/>
              </w:rPr>
            </w:pPr>
            <w:r w:rsidRPr="00A91088">
              <w:rPr>
                <w:color w:val="0D0D0D" w:themeColor="text1" w:themeTint="F2"/>
                <w:lang w:val="en-GB"/>
              </w:rPr>
              <w:softHyphen/>
            </w:r>
            <w:r w:rsidRPr="00A91088">
              <w:rPr>
                <w:color w:val="0D0D0D" w:themeColor="text1" w:themeTint="F2"/>
                <w:lang w:val="en-GB"/>
              </w:rPr>
              <w:softHyphen/>
            </w:r>
            <w:r w:rsidRPr="00A91088">
              <w:rPr>
                <w:color w:val="0D0D0D" w:themeColor="text1" w:themeTint="F2"/>
                <w:lang w:val="en-GB"/>
              </w:rPr>
              <w:softHyphen/>
            </w:r>
          </w:p>
          <w:p w14:paraId="1F6F1BC1" w14:textId="77777777" w:rsidR="00275972" w:rsidRPr="00A91088" w:rsidRDefault="00275972" w:rsidP="008A616B">
            <w:pPr>
              <w:tabs>
                <w:tab w:val="right" w:pos="2484"/>
              </w:tabs>
              <w:jc w:val="both"/>
              <w:rPr>
                <w:color w:val="0D0D0D" w:themeColor="text1" w:themeTint="F2"/>
                <w:lang w:val="en-GB"/>
              </w:rPr>
            </w:pPr>
            <w:bookmarkStart w:id="10" w:name="_MON_1427544206"/>
            <w:bookmarkEnd w:id="10"/>
          </w:p>
          <w:p w14:paraId="04887915" w14:textId="77777777" w:rsidR="00275972" w:rsidRPr="00A91088" w:rsidRDefault="00275972" w:rsidP="008A616B">
            <w:pPr>
              <w:tabs>
                <w:tab w:val="right" w:pos="2484"/>
              </w:tabs>
              <w:jc w:val="both"/>
              <w:rPr>
                <w:color w:val="0D0D0D" w:themeColor="text1" w:themeTint="F2"/>
                <w:lang w:val="en-GB"/>
              </w:rPr>
            </w:pPr>
          </w:p>
          <w:p w14:paraId="0299D66D" w14:textId="77777777" w:rsidR="00275972" w:rsidRPr="00A91088" w:rsidRDefault="00275972" w:rsidP="008A616B">
            <w:pPr>
              <w:tabs>
                <w:tab w:val="right" w:pos="2484"/>
              </w:tabs>
              <w:jc w:val="both"/>
              <w:rPr>
                <w:color w:val="0D0D0D" w:themeColor="text1" w:themeTint="F2"/>
                <w:lang w:val="en-GB"/>
              </w:rPr>
            </w:pPr>
          </w:p>
          <w:p w14:paraId="62C3C520" w14:textId="77777777" w:rsidR="00275972" w:rsidRPr="00A91088" w:rsidRDefault="00275972" w:rsidP="008A616B">
            <w:pPr>
              <w:tabs>
                <w:tab w:val="right" w:pos="2484"/>
              </w:tabs>
              <w:jc w:val="both"/>
              <w:rPr>
                <w:color w:val="0D0D0D" w:themeColor="text1" w:themeTint="F2"/>
                <w:lang w:val="en-GB"/>
              </w:rPr>
            </w:pPr>
          </w:p>
          <w:p w14:paraId="0B6E38F1" w14:textId="77777777" w:rsidR="00275972" w:rsidRPr="00A91088" w:rsidRDefault="00275972" w:rsidP="008A616B">
            <w:pPr>
              <w:tabs>
                <w:tab w:val="right" w:pos="2484"/>
              </w:tabs>
              <w:jc w:val="both"/>
              <w:rPr>
                <w:color w:val="0D0D0D" w:themeColor="text1" w:themeTint="F2"/>
                <w:lang w:val="en-GB"/>
              </w:rPr>
            </w:pPr>
          </w:p>
          <w:p w14:paraId="4ED89847" w14:textId="77777777" w:rsidR="00275972" w:rsidRPr="00A91088" w:rsidRDefault="00275972" w:rsidP="008A616B">
            <w:pPr>
              <w:tabs>
                <w:tab w:val="right" w:pos="2484"/>
              </w:tabs>
              <w:jc w:val="both"/>
              <w:rPr>
                <w:color w:val="0D0D0D" w:themeColor="text1" w:themeTint="F2"/>
                <w:lang w:val="en-GB"/>
              </w:rPr>
            </w:pPr>
          </w:p>
        </w:tc>
      </w:tr>
      <w:tr w:rsidR="00A91088" w:rsidRPr="00A91088" w14:paraId="2C4D9923" w14:textId="77777777" w:rsidTr="008A616B">
        <w:tc>
          <w:tcPr>
            <w:tcW w:w="6475" w:type="dxa"/>
          </w:tcPr>
          <w:p w14:paraId="25F90B3E" w14:textId="77777777" w:rsidR="00275972" w:rsidRPr="00A91088" w:rsidRDefault="00275972" w:rsidP="008A616B">
            <w:pPr>
              <w:pStyle w:val="ListParagraph"/>
              <w:pBdr>
                <w:bottom w:val="single" w:sz="12" w:space="1" w:color="auto"/>
              </w:pBdr>
              <w:ind w:left="0" w:right="252"/>
              <w:rPr>
                <w:rFonts w:asciiTheme="minorHAnsi" w:hAnsiTheme="minorHAnsi"/>
                <w:color w:val="0D0D0D" w:themeColor="text1" w:themeTint="F2"/>
              </w:rPr>
            </w:pPr>
            <w:r w:rsidRPr="00A91088">
              <w:rPr>
                <w:rFonts w:asciiTheme="minorHAnsi" w:hAnsiTheme="minorHAnsi"/>
                <w:color w:val="0D0D0D" w:themeColor="text1" w:themeTint="F2"/>
              </w:rPr>
              <w:t>In groups, create connectives charts based on given categories (e.g. adding, cause and effect, sequencing, contrasting, etc.) and mount in the classroom</w:t>
            </w:r>
          </w:p>
          <w:p w14:paraId="5E31180C" w14:textId="77777777" w:rsidR="00275972" w:rsidRPr="00A91088" w:rsidRDefault="00275972" w:rsidP="008A616B">
            <w:pPr>
              <w:pStyle w:val="ListParagraph"/>
              <w:pBdr>
                <w:bottom w:val="single" w:sz="12" w:space="1" w:color="auto"/>
              </w:pBdr>
              <w:ind w:left="0" w:right="252"/>
              <w:rPr>
                <w:rFonts w:asciiTheme="minorHAnsi" w:hAnsiTheme="minorHAnsi"/>
                <w:color w:val="0D0D0D" w:themeColor="text1" w:themeTint="F2"/>
              </w:rPr>
            </w:pPr>
          </w:p>
          <w:p w14:paraId="1C746BFD" w14:textId="77777777" w:rsidR="00275972" w:rsidRPr="00A91088" w:rsidRDefault="00275972" w:rsidP="008A616B">
            <w:pPr>
              <w:pStyle w:val="ListParagraph"/>
              <w:pBdr>
                <w:bottom w:val="single" w:sz="12" w:space="1" w:color="auto"/>
              </w:pBdr>
              <w:ind w:left="0" w:right="252"/>
              <w:rPr>
                <w:rFonts w:asciiTheme="minorHAnsi" w:hAnsiTheme="minorHAnsi"/>
                <w:color w:val="0D0D0D" w:themeColor="text1" w:themeTint="F2"/>
              </w:rPr>
            </w:pPr>
            <w:r w:rsidRPr="00A91088">
              <w:rPr>
                <w:rFonts w:asciiTheme="minorHAnsi" w:hAnsiTheme="minorHAnsi"/>
                <w:color w:val="0D0D0D" w:themeColor="text1" w:themeTint="F2"/>
              </w:rPr>
              <w:t>In groups, use given connectives cards to link jumbled sentences strips so that the sentences make sense.</w:t>
            </w:r>
          </w:p>
          <w:p w14:paraId="395F8467" w14:textId="77777777" w:rsidR="00275972" w:rsidRPr="00A91088" w:rsidRDefault="00275972" w:rsidP="008A616B">
            <w:pPr>
              <w:pStyle w:val="ListParagraph"/>
              <w:pBdr>
                <w:bottom w:val="single" w:sz="12" w:space="1" w:color="auto"/>
              </w:pBdr>
              <w:ind w:left="0" w:right="252"/>
              <w:rPr>
                <w:rFonts w:asciiTheme="minorHAnsi" w:hAnsiTheme="minorHAnsi"/>
                <w:color w:val="0D0D0D" w:themeColor="text1" w:themeTint="F2"/>
              </w:rPr>
            </w:pPr>
          </w:p>
          <w:p w14:paraId="206745CD" w14:textId="77777777" w:rsidR="00275972" w:rsidRPr="00A91088" w:rsidRDefault="00275972" w:rsidP="008A616B">
            <w:pPr>
              <w:pStyle w:val="ListParagraph"/>
              <w:pBdr>
                <w:bottom w:val="single" w:sz="12" w:space="1" w:color="auto"/>
              </w:pBdr>
              <w:ind w:left="0" w:right="252"/>
              <w:rPr>
                <w:rFonts w:asciiTheme="minorHAnsi" w:hAnsiTheme="minorHAnsi"/>
                <w:color w:val="0D0D0D" w:themeColor="text1" w:themeTint="F2"/>
              </w:rPr>
            </w:pPr>
            <w:r w:rsidRPr="00A91088">
              <w:rPr>
                <w:rFonts w:asciiTheme="minorHAnsi" w:hAnsiTheme="minorHAnsi"/>
                <w:color w:val="0D0D0D" w:themeColor="text1" w:themeTint="F2"/>
              </w:rPr>
              <w:t>Complete given worksheet by applying the most appropriate connective in each pair of sentence.</w:t>
            </w:r>
          </w:p>
          <w:p w14:paraId="34ED8FE8" w14:textId="77777777" w:rsidR="00275972" w:rsidRPr="00A91088" w:rsidDel="00EF408E" w:rsidRDefault="00275972" w:rsidP="008A616B">
            <w:pPr>
              <w:pStyle w:val="ListParagraph"/>
              <w:pBdr>
                <w:bottom w:val="single" w:sz="12" w:space="1" w:color="auto"/>
              </w:pBdr>
              <w:ind w:left="0" w:right="252"/>
              <w:rPr>
                <w:rFonts w:asciiTheme="minorHAnsi" w:hAnsiTheme="minorHAnsi"/>
                <w:color w:val="0D0D0D" w:themeColor="text1" w:themeTint="F2"/>
              </w:rPr>
            </w:pPr>
          </w:p>
        </w:tc>
        <w:tc>
          <w:tcPr>
            <w:tcW w:w="2158" w:type="dxa"/>
          </w:tcPr>
          <w:p w14:paraId="18B6873C" w14:textId="77777777" w:rsidR="00275972" w:rsidRPr="00A91088" w:rsidRDefault="00275972" w:rsidP="00275972">
            <w:pPr>
              <w:pStyle w:val="ListParagraph"/>
              <w:numPr>
                <w:ilvl w:val="0"/>
                <w:numId w:val="1"/>
              </w:numPr>
              <w:spacing w:after="0" w:line="240" w:lineRule="auto"/>
              <w:ind w:left="360" w:right="252"/>
              <w:rPr>
                <w:rFonts w:asciiTheme="minorHAnsi" w:hAnsiTheme="minorHAnsi"/>
                <w:color w:val="0D0D0D" w:themeColor="text1" w:themeTint="F2"/>
              </w:rPr>
            </w:pPr>
            <w:r w:rsidRPr="00A91088">
              <w:rPr>
                <w:rFonts w:asciiTheme="minorHAnsi" w:hAnsiTheme="minorHAnsi"/>
                <w:color w:val="0D0D0D" w:themeColor="text1" w:themeTint="F2"/>
              </w:rPr>
              <w:t xml:space="preserve">Identify connectives </w:t>
            </w:r>
          </w:p>
          <w:p w14:paraId="2D6EB502" w14:textId="77777777" w:rsidR="00275972" w:rsidRPr="00A91088" w:rsidRDefault="00275972" w:rsidP="008A616B">
            <w:pPr>
              <w:ind w:right="252"/>
              <w:rPr>
                <w:color w:val="0D0D0D" w:themeColor="text1" w:themeTint="F2"/>
                <w:lang w:val="en-GB"/>
              </w:rPr>
            </w:pPr>
          </w:p>
          <w:p w14:paraId="0B22C7A6" w14:textId="77777777" w:rsidR="00275972" w:rsidRPr="00A91088" w:rsidRDefault="00275972" w:rsidP="008A616B">
            <w:pPr>
              <w:ind w:right="252"/>
              <w:rPr>
                <w:color w:val="0D0D0D" w:themeColor="text1" w:themeTint="F2"/>
                <w:lang w:val="en-GB"/>
              </w:rPr>
            </w:pPr>
          </w:p>
          <w:p w14:paraId="5051EE71" w14:textId="77777777" w:rsidR="00275972" w:rsidRPr="00A91088" w:rsidRDefault="00275972" w:rsidP="008A616B">
            <w:pPr>
              <w:ind w:right="252"/>
              <w:rPr>
                <w:color w:val="0D0D0D" w:themeColor="text1" w:themeTint="F2"/>
                <w:lang w:val="en-GB"/>
              </w:rPr>
            </w:pPr>
          </w:p>
          <w:p w14:paraId="7235354C" w14:textId="77777777" w:rsidR="00275972" w:rsidRPr="00A91088" w:rsidRDefault="00275972" w:rsidP="00275972">
            <w:pPr>
              <w:pStyle w:val="ListParagraph"/>
              <w:numPr>
                <w:ilvl w:val="0"/>
                <w:numId w:val="1"/>
              </w:numPr>
              <w:spacing w:after="0" w:line="240" w:lineRule="auto"/>
              <w:ind w:left="360" w:right="252"/>
              <w:rPr>
                <w:rFonts w:asciiTheme="minorHAnsi" w:hAnsiTheme="minorHAnsi"/>
                <w:color w:val="0D0D0D" w:themeColor="text1" w:themeTint="F2"/>
              </w:rPr>
            </w:pPr>
            <w:r w:rsidRPr="00A91088">
              <w:rPr>
                <w:rFonts w:asciiTheme="minorHAnsi" w:hAnsiTheme="minorHAnsi"/>
                <w:color w:val="0D0D0D" w:themeColor="text1" w:themeTint="F2"/>
              </w:rPr>
              <w:t>Connect sentences using linking words</w:t>
            </w:r>
          </w:p>
          <w:p w14:paraId="7E4A930D" w14:textId="77777777" w:rsidR="00275972" w:rsidRPr="00A91088" w:rsidDel="00EF408E" w:rsidRDefault="00275972" w:rsidP="008A616B">
            <w:pPr>
              <w:pStyle w:val="ListParagraph"/>
              <w:ind w:left="360" w:right="252"/>
              <w:rPr>
                <w:rFonts w:asciiTheme="minorHAnsi" w:hAnsiTheme="minorHAnsi"/>
                <w:color w:val="0D0D0D" w:themeColor="text1" w:themeTint="F2"/>
              </w:rPr>
            </w:pPr>
          </w:p>
        </w:tc>
        <w:tc>
          <w:tcPr>
            <w:tcW w:w="4317" w:type="dxa"/>
          </w:tcPr>
          <w:p w14:paraId="0DF8500A" w14:textId="77777777" w:rsidR="00275972" w:rsidRPr="00A91088" w:rsidRDefault="00275972" w:rsidP="008A616B">
            <w:pPr>
              <w:ind w:right="252"/>
              <w:rPr>
                <w:color w:val="0D0D0D" w:themeColor="text1" w:themeTint="F2"/>
                <w:lang w:val="en-GB"/>
              </w:rPr>
            </w:pPr>
            <w:r w:rsidRPr="00A91088">
              <w:rPr>
                <w:color w:val="0D0D0D" w:themeColor="text1" w:themeTint="F2"/>
                <w:lang w:val="en-GB"/>
              </w:rPr>
              <w:t>Connective charts display linking words aligned to given category</w:t>
            </w:r>
          </w:p>
          <w:p w14:paraId="0A233BEB" w14:textId="77777777" w:rsidR="00275972" w:rsidRPr="00A91088" w:rsidRDefault="00275972" w:rsidP="008A616B">
            <w:pPr>
              <w:ind w:right="252"/>
              <w:rPr>
                <w:color w:val="0D0D0D" w:themeColor="text1" w:themeTint="F2"/>
                <w:lang w:val="en-GB"/>
              </w:rPr>
            </w:pPr>
          </w:p>
          <w:p w14:paraId="04BE6743" w14:textId="77777777" w:rsidR="00275972" w:rsidRPr="00A91088" w:rsidRDefault="00275972" w:rsidP="008A616B">
            <w:pPr>
              <w:ind w:right="252"/>
              <w:rPr>
                <w:color w:val="0D0D0D" w:themeColor="text1" w:themeTint="F2"/>
                <w:lang w:val="en-GB"/>
              </w:rPr>
            </w:pPr>
            <w:r w:rsidRPr="00A91088">
              <w:rPr>
                <w:color w:val="0D0D0D" w:themeColor="text1" w:themeTint="F2"/>
                <w:lang w:val="en-GB"/>
              </w:rPr>
              <w:t xml:space="preserve">Sentences are combined using appropriate connectives </w:t>
            </w:r>
          </w:p>
          <w:p w14:paraId="178C345B" w14:textId="77777777" w:rsidR="00275972" w:rsidRPr="00A91088" w:rsidRDefault="00275972" w:rsidP="008A616B">
            <w:pPr>
              <w:ind w:right="252"/>
              <w:rPr>
                <w:color w:val="0D0D0D" w:themeColor="text1" w:themeTint="F2"/>
                <w:lang w:val="en-GB"/>
              </w:rPr>
            </w:pPr>
          </w:p>
          <w:p w14:paraId="78C157AE" w14:textId="77777777" w:rsidR="00275972" w:rsidRPr="00A91088" w:rsidDel="00EF408E" w:rsidRDefault="00275972" w:rsidP="008A616B">
            <w:pPr>
              <w:ind w:right="252"/>
              <w:rPr>
                <w:color w:val="0D0D0D" w:themeColor="text1" w:themeTint="F2"/>
                <w:lang w:val="en-GB"/>
              </w:rPr>
            </w:pPr>
          </w:p>
        </w:tc>
      </w:tr>
    </w:tbl>
    <w:p w14:paraId="37F88EFC" w14:textId="77777777" w:rsidR="00275972" w:rsidRPr="00A91088" w:rsidRDefault="00275972" w:rsidP="00275972">
      <w:pPr>
        <w:rPr>
          <w:color w:val="0D0D0D" w:themeColor="text1" w:themeTint="F2"/>
          <w:lang w:val="en-GB"/>
        </w:rPr>
      </w:pPr>
    </w:p>
    <w:p w14:paraId="55922706" w14:textId="6F2C89FF" w:rsidR="00D26BAE" w:rsidRDefault="00D26BAE">
      <w:pPr>
        <w:rPr>
          <w:color w:val="0D0D0D" w:themeColor="text1" w:themeTint="F2"/>
          <w:lang w:val="en-GB"/>
        </w:rPr>
      </w:pPr>
      <w:r>
        <w:rPr>
          <w:color w:val="0D0D0D" w:themeColor="text1" w:themeTint="F2"/>
          <w:lang w:val="en-GB"/>
        </w:rPr>
        <w:br w:type="page"/>
      </w:r>
    </w:p>
    <w:p w14:paraId="1AB6FB18" w14:textId="77777777" w:rsidR="00275972" w:rsidRPr="00A91088" w:rsidRDefault="00275972" w:rsidP="00275972">
      <w:pPr>
        <w:rPr>
          <w:color w:val="0D0D0D" w:themeColor="text1" w:themeTint="F2"/>
          <w:lang w:val="en-GB"/>
        </w:rPr>
      </w:pPr>
    </w:p>
    <w:tbl>
      <w:tblPr>
        <w:tblStyle w:val="TableGrid"/>
        <w:tblW w:w="0" w:type="auto"/>
        <w:tblLayout w:type="fixed"/>
        <w:tblLook w:val="04A0" w:firstRow="1" w:lastRow="0" w:firstColumn="1" w:lastColumn="0" w:noHBand="0" w:noVBand="1"/>
      </w:tblPr>
      <w:tblGrid>
        <w:gridCol w:w="6475"/>
        <w:gridCol w:w="293"/>
        <w:gridCol w:w="2047"/>
        <w:gridCol w:w="4073"/>
        <w:gridCol w:w="44"/>
        <w:gridCol w:w="18"/>
      </w:tblGrid>
      <w:tr w:rsidR="00275972" w:rsidRPr="00A91088" w14:paraId="2809BCA6" w14:textId="77777777" w:rsidTr="008A616B">
        <w:trPr>
          <w:trHeight w:val="397"/>
        </w:trPr>
        <w:tc>
          <w:tcPr>
            <w:tcW w:w="12950" w:type="dxa"/>
            <w:gridSpan w:val="6"/>
          </w:tcPr>
          <w:p w14:paraId="62EFE3F9" w14:textId="77777777" w:rsidR="00275972" w:rsidRPr="00A91088" w:rsidRDefault="00275972" w:rsidP="008A616B">
            <w:pPr>
              <w:rPr>
                <w:b/>
                <w:color w:val="0D0D0D" w:themeColor="text1" w:themeTint="F2"/>
                <w:lang w:val="en-GB"/>
              </w:rPr>
            </w:pPr>
            <w:r w:rsidRPr="00A91088">
              <w:rPr>
                <w:b/>
                <w:color w:val="0D0D0D" w:themeColor="text1" w:themeTint="F2"/>
                <w:lang w:val="en-GB"/>
              </w:rPr>
              <w:t>Focus Question</w:t>
            </w:r>
            <w:r w:rsidRPr="00A91088">
              <w:rPr>
                <w:color w:val="0D0D0D" w:themeColor="text1" w:themeTint="F2"/>
                <w:lang w:val="en-GB"/>
              </w:rPr>
              <w:t xml:space="preserve">: </w:t>
            </w:r>
            <w:r w:rsidRPr="00A91088">
              <w:rPr>
                <w:b/>
                <w:color w:val="0D0D0D" w:themeColor="text1" w:themeTint="F2"/>
                <w:lang w:val="en-GB"/>
              </w:rPr>
              <w:t>How do we use our expression to show our understanding of land formations and their impact on the environment</w:t>
            </w:r>
            <w:r w:rsidRPr="00A91088">
              <w:rPr>
                <w:color w:val="0D0D0D" w:themeColor="text1" w:themeTint="F2"/>
                <w:lang w:val="en-GB"/>
              </w:rPr>
              <w:t>?</w:t>
            </w:r>
          </w:p>
        </w:tc>
      </w:tr>
      <w:tr w:rsidR="00275972" w:rsidRPr="00A91088" w14:paraId="59D31C18" w14:textId="77777777" w:rsidTr="008A616B">
        <w:trPr>
          <w:trHeight w:val="395"/>
        </w:trPr>
        <w:tc>
          <w:tcPr>
            <w:tcW w:w="12950" w:type="dxa"/>
            <w:gridSpan w:val="6"/>
          </w:tcPr>
          <w:p w14:paraId="1896E314" w14:textId="77777777" w:rsidR="00275972" w:rsidRPr="00A91088" w:rsidRDefault="00275972" w:rsidP="008A616B">
            <w:pPr>
              <w:autoSpaceDE w:val="0"/>
              <w:autoSpaceDN w:val="0"/>
              <w:adjustRightInd w:val="0"/>
              <w:jc w:val="both"/>
              <w:rPr>
                <w:rFonts w:eastAsia="Times New Roman" w:cs="MyriadPro-Regular"/>
                <w:b/>
                <w:color w:val="0D0D0D" w:themeColor="text1" w:themeTint="F2"/>
                <w:lang w:val="en-GB"/>
              </w:rPr>
            </w:pPr>
            <w:r w:rsidRPr="00A91088">
              <w:rPr>
                <w:rFonts w:eastAsia="Times New Roman" w:cs="MyriadPro-Regular"/>
                <w:b/>
                <w:color w:val="0D0D0D" w:themeColor="text1" w:themeTint="F2"/>
                <w:lang w:val="en-GB"/>
              </w:rPr>
              <w:t>COMMUNICATION (WRITING)</w:t>
            </w:r>
          </w:p>
          <w:p w14:paraId="6F9247A3" w14:textId="77777777" w:rsidR="00275972" w:rsidRPr="00A91088" w:rsidRDefault="00275972" w:rsidP="008A616B">
            <w:pPr>
              <w:rPr>
                <w:color w:val="0D0D0D" w:themeColor="text1" w:themeTint="F2"/>
                <w:lang w:val="en-GB"/>
              </w:rPr>
            </w:pPr>
          </w:p>
        </w:tc>
      </w:tr>
      <w:tr w:rsidR="00275972" w:rsidRPr="00A91088" w14:paraId="7626B9C6" w14:textId="77777777" w:rsidTr="008A616B">
        <w:trPr>
          <w:gridAfter w:val="1"/>
          <w:wAfter w:w="18" w:type="dxa"/>
          <w:trHeight w:val="395"/>
        </w:trPr>
        <w:tc>
          <w:tcPr>
            <w:tcW w:w="6768" w:type="dxa"/>
            <w:gridSpan w:val="2"/>
          </w:tcPr>
          <w:p w14:paraId="12E9A382" w14:textId="77777777" w:rsidR="00275972" w:rsidRPr="00A91088" w:rsidRDefault="00275972" w:rsidP="008A616B">
            <w:pPr>
              <w:jc w:val="both"/>
              <w:rPr>
                <w:b/>
                <w:color w:val="0D0D0D" w:themeColor="text1" w:themeTint="F2"/>
                <w:lang w:val="en-GB"/>
              </w:rPr>
            </w:pPr>
            <w:r w:rsidRPr="00A91088">
              <w:rPr>
                <w:b/>
                <w:color w:val="0D0D0D" w:themeColor="text1" w:themeTint="F2"/>
                <w:lang w:val="en-GB"/>
              </w:rPr>
              <w:t>ATTAINMENT TARGET(S):</w:t>
            </w:r>
          </w:p>
        </w:tc>
        <w:tc>
          <w:tcPr>
            <w:tcW w:w="6164" w:type="dxa"/>
            <w:gridSpan w:val="3"/>
          </w:tcPr>
          <w:p w14:paraId="28325D16" w14:textId="77777777" w:rsidR="00275972" w:rsidRPr="00A91088" w:rsidRDefault="00275972" w:rsidP="008A616B">
            <w:pPr>
              <w:jc w:val="both"/>
              <w:rPr>
                <w:b/>
                <w:color w:val="0D0D0D" w:themeColor="text1" w:themeTint="F2"/>
                <w:lang w:val="en-GB"/>
              </w:rPr>
            </w:pPr>
            <w:r w:rsidRPr="00A91088">
              <w:rPr>
                <w:b/>
                <w:color w:val="0D0D0D" w:themeColor="text1" w:themeTint="F2"/>
                <w:lang w:val="en-GB"/>
              </w:rPr>
              <w:t>OBJECTIVES:</w:t>
            </w:r>
          </w:p>
          <w:p w14:paraId="2F29EAF0" w14:textId="77777777" w:rsidR="00275972" w:rsidRPr="00A91088" w:rsidRDefault="00275972" w:rsidP="008A616B">
            <w:pPr>
              <w:jc w:val="both"/>
              <w:rPr>
                <w:b/>
                <w:color w:val="0D0D0D" w:themeColor="text1" w:themeTint="F2"/>
                <w:lang w:val="en-GB"/>
              </w:rPr>
            </w:pPr>
          </w:p>
        </w:tc>
      </w:tr>
      <w:tr w:rsidR="00275972" w:rsidRPr="00A91088" w14:paraId="0808CEF5" w14:textId="77777777" w:rsidTr="008A616B">
        <w:trPr>
          <w:gridAfter w:val="2"/>
          <w:wAfter w:w="62" w:type="dxa"/>
          <w:trHeight w:val="395"/>
        </w:trPr>
        <w:tc>
          <w:tcPr>
            <w:tcW w:w="6768" w:type="dxa"/>
            <w:gridSpan w:val="2"/>
          </w:tcPr>
          <w:p w14:paraId="46B1D0CC" w14:textId="77777777" w:rsidR="00275972" w:rsidRPr="00A91088" w:rsidRDefault="00275972" w:rsidP="00275972">
            <w:pPr>
              <w:pStyle w:val="ListParagraph"/>
              <w:numPr>
                <w:ilvl w:val="0"/>
                <w:numId w:val="16"/>
              </w:numPr>
              <w:autoSpaceDE w:val="0"/>
              <w:autoSpaceDN w:val="0"/>
              <w:adjustRightInd w:val="0"/>
              <w:spacing w:after="0" w:line="240" w:lineRule="auto"/>
              <w:jc w:val="both"/>
              <w:rPr>
                <w:rFonts w:asciiTheme="minorHAnsi" w:eastAsia="Times New Roman" w:hAnsiTheme="minorHAnsi" w:cs="MyriadPro-Regular"/>
                <w:color w:val="0D0D0D" w:themeColor="text1" w:themeTint="F2"/>
              </w:rPr>
            </w:pPr>
            <w:r w:rsidRPr="00A91088">
              <w:rPr>
                <w:rFonts w:asciiTheme="minorHAnsi" w:eastAsia="Times New Roman" w:hAnsiTheme="minorHAnsi" w:cs="MyriadPro-Regular"/>
                <w:color w:val="0D0D0D" w:themeColor="text1" w:themeTint="F2"/>
              </w:rPr>
              <w:t>Develop approaches to the writing process to enable students to organise their ideas into a coherent structure, including, layout, sections and paragraphs</w:t>
            </w:r>
          </w:p>
          <w:p w14:paraId="2EA4034B" w14:textId="77777777" w:rsidR="00275972" w:rsidRPr="00A91088" w:rsidRDefault="00275972" w:rsidP="00275972">
            <w:pPr>
              <w:pStyle w:val="ListParagraph"/>
              <w:numPr>
                <w:ilvl w:val="0"/>
                <w:numId w:val="15"/>
              </w:numPr>
              <w:autoSpaceDE w:val="0"/>
              <w:autoSpaceDN w:val="0"/>
              <w:adjustRightInd w:val="0"/>
              <w:spacing w:after="0" w:line="240" w:lineRule="auto"/>
              <w:jc w:val="both"/>
              <w:rPr>
                <w:rFonts w:asciiTheme="minorHAnsi" w:eastAsia="Times New Roman" w:hAnsiTheme="minorHAnsi" w:cs="MyriadPro-Regular"/>
                <w:color w:val="0D0D0D" w:themeColor="text1" w:themeTint="F2"/>
              </w:rPr>
            </w:pPr>
            <w:r w:rsidRPr="00A91088">
              <w:rPr>
                <w:rFonts w:asciiTheme="minorHAnsi" w:eastAsia="Times New Roman" w:hAnsiTheme="minorHAnsi" w:cs="MyriadPro-Regular"/>
                <w:color w:val="0D0D0D" w:themeColor="text1" w:themeTint="F2"/>
              </w:rPr>
              <w:t>Write to narrate, to persuade and for a range of transactional purposes, using SJE and JC and incorporating multimedia approaches to writing</w:t>
            </w:r>
          </w:p>
          <w:p w14:paraId="651F1E46" w14:textId="77777777" w:rsidR="00275972" w:rsidRPr="00A91088" w:rsidRDefault="00275972" w:rsidP="00275972">
            <w:pPr>
              <w:pStyle w:val="ListParagraph"/>
              <w:numPr>
                <w:ilvl w:val="0"/>
                <w:numId w:val="15"/>
              </w:numPr>
              <w:autoSpaceDE w:val="0"/>
              <w:autoSpaceDN w:val="0"/>
              <w:adjustRightInd w:val="0"/>
              <w:spacing w:after="0" w:line="240" w:lineRule="auto"/>
              <w:jc w:val="both"/>
              <w:rPr>
                <w:rFonts w:asciiTheme="minorHAnsi" w:eastAsia="Times New Roman" w:hAnsiTheme="minorHAnsi" w:cs="MyriadPro-Regular"/>
                <w:color w:val="0D0D0D" w:themeColor="text1" w:themeTint="F2"/>
              </w:rPr>
            </w:pPr>
            <w:r w:rsidRPr="00A91088">
              <w:rPr>
                <w:rFonts w:asciiTheme="minorHAnsi" w:eastAsia="Times New Roman" w:hAnsiTheme="minorHAnsi" w:cs="MyriadPro-Regular"/>
                <w:color w:val="0D0D0D" w:themeColor="text1" w:themeTint="F2"/>
              </w:rPr>
              <w:t>Use language and text forms correctly and with imagination to create vibrant and engaging texts</w:t>
            </w:r>
          </w:p>
          <w:p w14:paraId="75D94EF3" w14:textId="77777777" w:rsidR="00275972" w:rsidRPr="00A91088" w:rsidRDefault="00275972" w:rsidP="00275972">
            <w:pPr>
              <w:pStyle w:val="ListParagraph"/>
              <w:numPr>
                <w:ilvl w:val="0"/>
                <w:numId w:val="15"/>
              </w:numPr>
              <w:spacing w:after="0" w:line="240" w:lineRule="auto"/>
              <w:jc w:val="both"/>
              <w:rPr>
                <w:rFonts w:asciiTheme="minorHAnsi" w:hAnsiTheme="minorHAnsi"/>
                <w:color w:val="0D0D0D" w:themeColor="text1" w:themeTint="F2"/>
              </w:rPr>
            </w:pPr>
            <w:r w:rsidRPr="00A91088">
              <w:rPr>
                <w:rFonts w:asciiTheme="minorHAnsi" w:hAnsiTheme="minorHAnsi" w:cs="MyriadPro-Regular"/>
                <w:color w:val="0D0D0D" w:themeColor="text1" w:themeTint="F2"/>
              </w:rPr>
              <w:t>Write well-constructed paragraphs which have linking sentences within and between them</w:t>
            </w:r>
          </w:p>
          <w:p w14:paraId="2CB6B338" w14:textId="77777777" w:rsidR="00275972" w:rsidRPr="00A91088" w:rsidRDefault="00275972" w:rsidP="008A616B">
            <w:pPr>
              <w:pStyle w:val="NoSpacing1"/>
              <w:jc w:val="both"/>
              <w:rPr>
                <w:rFonts w:asciiTheme="minorHAnsi" w:hAnsiTheme="minorHAnsi"/>
                <w:b/>
                <w:color w:val="0D0D0D" w:themeColor="text1" w:themeTint="F2"/>
                <w:lang w:val="en-GB"/>
              </w:rPr>
            </w:pPr>
          </w:p>
        </w:tc>
        <w:tc>
          <w:tcPr>
            <w:tcW w:w="6120" w:type="dxa"/>
            <w:gridSpan w:val="2"/>
          </w:tcPr>
          <w:p w14:paraId="78063765" w14:textId="77777777" w:rsidR="00275972" w:rsidRPr="00A91088" w:rsidRDefault="00275972" w:rsidP="008A616B">
            <w:pPr>
              <w:rPr>
                <w:color w:val="0D0D0D" w:themeColor="text1" w:themeTint="F2"/>
                <w:lang w:val="en-GB"/>
              </w:rPr>
            </w:pPr>
            <w:r w:rsidRPr="00A91088">
              <w:rPr>
                <w:color w:val="0D0D0D" w:themeColor="text1" w:themeTint="F2"/>
                <w:lang w:val="en-GB"/>
              </w:rPr>
              <w:t>Students will::</w:t>
            </w:r>
          </w:p>
          <w:p w14:paraId="2188058B" w14:textId="77777777" w:rsidR="00275972" w:rsidRPr="00A91088" w:rsidRDefault="00275972" w:rsidP="00275972">
            <w:pPr>
              <w:numPr>
                <w:ilvl w:val="0"/>
                <w:numId w:val="47"/>
              </w:numPr>
              <w:rPr>
                <w:color w:val="0D0D0D" w:themeColor="text1" w:themeTint="F2"/>
                <w:lang w:val="en-GB"/>
              </w:rPr>
            </w:pPr>
            <w:r w:rsidRPr="00A91088">
              <w:rPr>
                <w:color w:val="0D0D0D" w:themeColor="text1" w:themeTint="F2"/>
                <w:lang w:val="en-GB"/>
              </w:rPr>
              <w:t>Identify and discuss the importance of key phrases in writing prompts</w:t>
            </w:r>
          </w:p>
          <w:p w14:paraId="7A49760A" w14:textId="77777777" w:rsidR="00275972" w:rsidRPr="00A91088" w:rsidRDefault="00275972" w:rsidP="00275972">
            <w:pPr>
              <w:numPr>
                <w:ilvl w:val="0"/>
                <w:numId w:val="47"/>
              </w:numPr>
              <w:rPr>
                <w:color w:val="0D0D0D" w:themeColor="text1" w:themeTint="F2"/>
                <w:lang w:val="en-GB"/>
              </w:rPr>
            </w:pPr>
            <w:r w:rsidRPr="00A91088">
              <w:rPr>
                <w:color w:val="0D0D0D" w:themeColor="text1" w:themeTint="F2"/>
                <w:lang w:val="en-GB"/>
              </w:rPr>
              <w:t>Use the stages of the writing process to compose narrative and expository pieces reflecting the content given</w:t>
            </w:r>
          </w:p>
          <w:p w14:paraId="6F4267F3" w14:textId="77777777" w:rsidR="00275972" w:rsidRPr="00A91088" w:rsidRDefault="00275972" w:rsidP="00275972">
            <w:pPr>
              <w:numPr>
                <w:ilvl w:val="0"/>
                <w:numId w:val="47"/>
              </w:numPr>
              <w:rPr>
                <w:color w:val="0D0D0D" w:themeColor="text1" w:themeTint="F2"/>
                <w:lang w:val="en-GB"/>
              </w:rPr>
            </w:pPr>
            <w:r w:rsidRPr="00A91088">
              <w:rPr>
                <w:color w:val="0D0D0D" w:themeColor="text1" w:themeTint="F2"/>
                <w:lang w:val="en-GB"/>
              </w:rPr>
              <w:t>Use a variety of writing techniques to respond to narrative writing prompts (sensory details, dialogue, etc.)</w:t>
            </w:r>
          </w:p>
          <w:p w14:paraId="619ABB1A" w14:textId="77777777" w:rsidR="00275972" w:rsidRPr="00A91088" w:rsidRDefault="00275972" w:rsidP="008A616B">
            <w:pPr>
              <w:ind w:left="360"/>
              <w:rPr>
                <w:color w:val="0D0D0D" w:themeColor="text1" w:themeTint="F2"/>
                <w:lang w:val="en-GB"/>
              </w:rPr>
            </w:pPr>
          </w:p>
        </w:tc>
      </w:tr>
      <w:tr w:rsidR="00275972" w:rsidRPr="00A91088" w14:paraId="7A2ADDDE" w14:textId="77777777" w:rsidTr="008A616B">
        <w:trPr>
          <w:gridAfter w:val="2"/>
          <w:wAfter w:w="62" w:type="dxa"/>
        </w:trPr>
        <w:tc>
          <w:tcPr>
            <w:tcW w:w="6768" w:type="dxa"/>
            <w:gridSpan w:val="2"/>
          </w:tcPr>
          <w:p w14:paraId="54F83FCE" w14:textId="77777777" w:rsidR="00275972" w:rsidRPr="00A91088" w:rsidRDefault="00275972" w:rsidP="008A616B">
            <w:pPr>
              <w:rPr>
                <w:b/>
                <w:color w:val="0D0D0D" w:themeColor="text1" w:themeTint="F2"/>
                <w:lang w:val="en-GB"/>
              </w:rPr>
            </w:pPr>
            <w:r w:rsidRPr="00A91088">
              <w:rPr>
                <w:b/>
                <w:color w:val="0D0D0D" w:themeColor="text1" w:themeTint="F2"/>
                <w:lang w:val="en-GB"/>
              </w:rPr>
              <w:t>SUGGESTED TEACHING AND LEARNING ACTIVITIES</w:t>
            </w:r>
          </w:p>
          <w:p w14:paraId="52B4A185" w14:textId="77777777" w:rsidR="00275972" w:rsidRPr="00A91088" w:rsidRDefault="00275972" w:rsidP="008A616B">
            <w:pPr>
              <w:rPr>
                <w:b/>
                <w:color w:val="0D0D0D" w:themeColor="text1" w:themeTint="F2"/>
                <w:lang w:val="en-GB"/>
              </w:rPr>
            </w:pPr>
            <w:r w:rsidRPr="00A91088">
              <w:rPr>
                <w:b/>
                <w:color w:val="0D0D0D" w:themeColor="text1" w:themeTint="F2"/>
                <w:lang w:val="en-GB"/>
              </w:rPr>
              <w:t>STUDENTS WILL:</w:t>
            </w:r>
          </w:p>
        </w:tc>
        <w:tc>
          <w:tcPr>
            <w:tcW w:w="2047" w:type="dxa"/>
          </w:tcPr>
          <w:p w14:paraId="76A5436E" w14:textId="77777777" w:rsidR="00275972" w:rsidRPr="00A91088" w:rsidRDefault="00275972" w:rsidP="008A616B">
            <w:pPr>
              <w:pStyle w:val="ListParagraph"/>
              <w:rPr>
                <w:rFonts w:asciiTheme="minorHAnsi" w:hAnsiTheme="minorHAnsi"/>
                <w:b/>
                <w:color w:val="0D0D0D" w:themeColor="text1" w:themeTint="F2"/>
              </w:rPr>
            </w:pPr>
            <w:r w:rsidRPr="00A91088">
              <w:rPr>
                <w:rFonts w:asciiTheme="minorHAnsi" w:hAnsiTheme="minorHAnsi"/>
                <w:b/>
                <w:color w:val="0D0D0D" w:themeColor="text1" w:themeTint="F2"/>
              </w:rPr>
              <w:t xml:space="preserve">KEY SKILLS </w:t>
            </w:r>
          </w:p>
        </w:tc>
        <w:tc>
          <w:tcPr>
            <w:tcW w:w="4073" w:type="dxa"/>
          </w:tcPr>
          <w:p w14:paraId="3D18C42E" w14:textId="77777777" w:rsidR="00275972" w:rsidRPr="00A91088" w:rsidRDefault="00275972" w:rsidP="008A616B">
            <w:pPr>
              <w:pStyle w:val="ListParagraph"/>
              <w:rPr>
                <w:rFonts w:asciiTheme="minorHAnsi" w:hAnsiTheme="minorHAnsi"/>
                <w:b/>
                <w:color w:val="0D0D0D" w:themeColor="text1" w:themeTint="F2"/>
              </w:rPr>
            </w:pPr>
            <w:r w:rsidRPr="00A91088">
              <w:rPr>
                <w:rFonts w:asciiTheme="minorHAnsi" w:hAnsiTheme="minorHAnsi"/>
                <w:b/>
                <w:color w:val="0D0D0D" w:themeColor="text1" w:themeTint="F2"/>
              </w:rPr>
              <w:t>ASSESSMENT CRITERIA</w:t>
            </w:r>
          </w:p>
        </w:tc>
      </w:tr>
      <w:tr w:rsidR="00275972" w:rsidRPr="00A91088" w14:paraId="387B1BEC" w14:textId="77777777" w:rsidTr="008A616B">
        <w:trPr>
          <w:gridAfter w:val="2"/>
          <w:wAfter w:w="62" w:type="dxa"/>
        </w:trPr>
        <w:tc>
          <w:tcPr>
            <w:tcW w:w="6768" w:type="dxa"/>
            <w:gridSpan w:val="2"/>
          </w:tcPr>
          <w:p w14:paraId="598E8096" w14:textId="77777777" w:rsidR="00275972" w:rsidRPr="00A91088" w:rsidRDefault="00275972" w:rsidP="008A616B">
            <w:pPr>
              <w:jc w:val="both"/>
              <w:rPr>
                <w:color w:val="0D0D0D" w:themeColor="text1" w:themeTint="F2"/>
                <w:lang w:val="en-GB"/>
              </w:rPr>
            </w:pPr>
            <w:r w:rsidRPr="00A91088">
              <w:rPr>
                <w:color w:val="0D0D0D" w:themeColor="text1" w:themeTint="F2"/>
                <w:lang w:val="en-GB"/>
              </w:rPr>
              <w:t>Examine specific writing prompts given to them and make presentations on what they understand the prompt to mean.</w:t>
            </w:r>
          </w:p>
          <w:p w14:paraId="4AE7ECE8" w14:textId="77777777" w:rsidR="00275972" w:rsidRPr="00A91088" w:rsidRDefault="00275972" w:rsidP="008A616B">
            <w:pPr>
              <w:jc w:val="both"/>
              <w:rPr>
                <w:color w:val="0D0D0D" w:themeColor="text1" w:themeTint="F2"/>
                <w:lang w:val="en-GB"/>
              </w:rPr>
            </w:pPr>
          </w:p>
          <w:p w14:paraId="3E786822" w14:textId="77777777" w:rsidR="00275972" w:rsidRPr="00A91088" w:rsidRDefault="00275972" w:rsidP="008A616B">
            <w:pPr>
              <w:jc w:val="both"/>
              <w:rPr>
                <w:color w:val="0D0D0D" w:themeColor="text1" w:themeTint="F2"/>
                <w:lang w:val="en-GB"/>
              </w:rPr>
            </w:pPr>
            <w:r w:rsidRPr="00A91088">
              <w:rPr>
                <w:color w:val="0D0D0D" w:themeColor="text1" w:themeTint="F2"/>
                <w:lang w:val="en-GB"/>
              </w:rPr>
              <w:t>Discuss in groups the importance and benefits of using writing prompts, and write about those benefits in their journals</w:t>
            </w:r>
          </w:p>
          <w:p w14:paraId="2C3FB0C0" w14:textId="77777777" w:rsidR="00275972" w:rsidRPr="00A91088" w:rsidRDefault="00275972" w:rsidP="008A616B">
            <w:pPr>
              <w:jc w:val="both"/>
              <w:rPr>
                <w:color w:val="0D0D0D" w:themeColor="text1" w:themeTint="F2"/>
                <w:lang w:val="en-GB"/>
              </w:rPr>
            </w:pPr>
          </w:p>
          <w:p w14:paraId="226C8BC5" w14:textId="77777777" w:rsidR="00275972" w:rsidRPr="00A91088" w:rsidRDefault="00275972" w:rsidP="008A616B">
            <w:pPr>
              <w:jc w:val="both"/>
              <w:rPr>
                <w:color w:val="0D0D0D" w:themeColor="text1" w:themeTint="F2"/>
                <w:lang w:val="en-GB"/>
              </w:rPr>
            </w:pPr>
          </w:p>
          <w:p w14:paraId="393ACC20" w14:textId="77777777" w:rsidR="00275972" w:rsidRPr="00A91088" w:rsidRDefault="00275972" w:rsidP="008A616B">
            <w:pPr>
              <w:jc w:val="both"/>
              <w:rPr>
                <w:color w:val="0D0D0D" w:themeColor="text1" w:themeTint="F2"/>
                <w:lang w:val="en-GB"/>
              </w:rPr>
            </w:pPr>
            <w:r w:rsidRPr="00A91088">
              <w:rPr>
                <w:color w:val="0D0D0D" w:themeColor="text1" w:themeTint="F2"/>
                <w:lang w:val="en-GB"/>
              </w:rPr>
              <w:t xml:space="preserve">Write an expository piece on landforms in response to the writing prompt given. </w:t>
            </w:r>
          </w:p>
        </w:tc>
        <w:tc>
          <w:tcPr>
            <w:tcW w:w="2047" w:type="dxa"/>
          </w:tcPr>
          <w:p w14:paraId="1FB5AD03" w14:textId="77777777" w:rsidR="00275972" w:rsidRPr="00A91088" w:rsidRDefault="00275972" w:rsidP="008A616B">
            <w:pPr>
              <w:pStyle w:val="ListParagraph"/>
              <w:numPr>
                <w:ilvl w:val="0"/>
                <w:numId w:val="92"/>
              </w:numPr>
              <w:jc w:val="both"/>
              <w:rPr>
                <w:rFonts w:asciiTheme="minorHAnsi" w:hAnsiTheme="minorHAnsi"/>
                <w:color w:val="0D0D0D" w:themeColor="text1" w:themeTint="F2"/>
              </w:rPr>
            </w:pPr>
            <w:r w:rsidRPr="00A91088">
              <w:rPr>
                <w:rFonts w:asciiTheme="minorHAnsi" w:hAnsiTheme="minorHAnsi"/>
                <w:color w:val="0D0D0D" w:themeColor="text1" w:themeTint="F2"/>
              </w:rPr>
              <w:t>Analyse writing prompts</w:t>
            </w:r>
          </w:p>
          <w:p w14:paraId="17BB0736" w14:textId="77777777" w:rsidR="00275972" w:rsidRPr="00A91088" w:rsidRDefault="00275972" w:rsidP="008A616B">
            <w:pPr>
              <w:pStyle w:val="ListParagraph"/>
              <w:numPr>
                <w:ilvl w:val="0"/>
                <w:numId w:val="92"/>
              </w:numPr>
              <w:jc w:val="both"/>
              <w:rPr>
                <w:rFonts w:asciiTheme="minorHAnsi" w:hAnsiTheme="minorHAnsi"/>
                <w:color w:val="0D0D0D" w:themeColor="text1" w:themeTint="F2"/>
              </w:rPr>
            </w:pPr>
            <w:r w:rsidRPr="00A91088">
              <w:rPr>
                <w:rFonts w:asciiTheme="minorHAnsi" w:hAnsiTheme="minorHAnsi"/>
                <w:color w:val="0D0D0D" w:themeColor="text1" w:themeTint="F2"/>
              </w:rPr>
              <w:t xml:space="preserve">Respond to writing prompts </w:t>
            </w:r>
          </w:p>
          <w:p w14:paraId="7D106227" w14:textId="77777777" w:rsidR="00275972" w:rsidRPr="00A91088" w:rsidRDefault="00275972" w:rsidP="008A616B">
            <w:pPr>
              <w:jc w:val="both"/>
              <w:rPr>
                <w:color w:val="0D0D0D" w:themeColor="text1" w:themeTint="F2"/>
                <w:lang w:val="en-GB"/>
              </w:rPr>
            </w:pPr>
          </w:p>
        </w:tc>
        <w:tc>
          <w:tcPr>
            <w:tcW w:w="4073" w:type="dxa"/>
          </w:tcPr>
          <w:p w14:paraId="78927391" w14:textId="77777777" w:rsidR="00275972" w:rsidRPr="00A91088" w:rsidRDefault="00275972" w:rsidP="008A616B">
            <w:pPr>
              <w:jc w:val="both"/>
              <w:rPr>
                <w:color w:val="0D0D0D" w:themeColor="text1" w:themeTint="F2"/>
                <w:lang w:val="en-GB"/>
              </w:rPr>
            </w:pPr>
            <w:r w:rsidRPr="00A91088">
              <w:rPr>
                <w:color w:val="0D0D0D" w:themeColor="text1" w:themeTint="F2"/>
                <w:lang w:val="en-GB"/>
              </w:rPr>
              <w:t>Presentations should outline the mode, task and key words within a prompt</w:t>
            </w:r>
          </w:p>
          <w:p w14:paraId="25687631" w14:textId="77777777" w:rsidR="00275972" w:rsidRPr="00A91088" w:rsidRDefault="00275972" w:rsidP="008A616B">
            <w:pPr>
              <w:jc w:val="both"/>
              <w:rPr>
                <w:color w:val="0D0D0D" w:themeColor="text1" w:themeTint="F2"/>
                <w:lang w:val="en-GB"/>
              </w:rPr>
            </w:pPr>
          </w:p>
          <w:p w14:paraId="338AFAA9" w14:textId="77777777" w:rsidR="00275972" w:rsidRPr="00A91088" w:rsidRDefault="00275972" w:rsidP="008A616B">
            <w:pPr>
              <w:jc w:val="both"/>
              <w:rPr>
                <w:color w:val="0D0D0D" w:themeColor="text1" w:themeTint="F2"/>
                <w:lang w:val="en-GB"/>
              </w:rPr>
            </w:pPr>
            <w:r w:rsidRPr="00A91088">
              <w:rPr>
                <w:color w:val="0D0D0D" w:themeColor="text1" w:themeTint="F2"/>
                <w:lang w:val="en-GB"/>
              </w:rPr>
              <w:t>Group discussions should outline the importance of writing prompts to the writing process and at least three benefits of using writing prompts</w:t>
            </w:r>
          </w:p>
          <w:p w14:paraId="75BEFC75" w14:textId="77777777" w:rsidR="00275972" w:rsidRPr="00A91088" w:rsidRDefault="00275972" w:rsidP="008A616B">
            <w:pPr>
              <w:jc w:val="both"/>
              <w:rPr>
                <w:color w:val="0D0D0D" w:themeColor="text1" w:themeTint="F2"/>
                <w:lang w:val="en-GB"/>
              </w:rPr>
            </w:pPr>
          </w:p>
          <w:p w14:paraId="3AE81741" w14:textId="77777777" w:rsidR="00275972" w:rsidRPr="00A91088" w:rsidRDefault="00275972" w:rsidP="008A616B">
            <w:pPr>
              <w:jc w:val="both"/>
              <w:rPr>
                <w:color w:val="0D0D0D" w:themeColor="text1" w:themeTint="F2"/>
                <w:lang w:val="en-GB"/>
              </w:rPr>
            </w:pPr>
            <w:r w:rsidRPr="00A91088">
              <w:rPr>
                <w:color w:val="0D0D0D" w:themeColor="text1" w:themeTint="F2"/>
                <w:lang w:val="en-GB"/>
              </w:rPr>
              <w:t>Expository piece should adhere to the following principles:</w:t>
            </w:r>
          </w:p>
          <w:p w14:paraId="74D0F11A" w14:textId="77777777" w:rsidR="00275972" w:rsidRPr="00A91088" w:rsidRDefault="00275972" w:rsidP="008A616B">
            <w:pPr>
              <w:pStyle w:val="ListParagraph"/>
              <w:numPr>
                <w:ilvl w:val="0"/>
                <w:numId w:val="89"/>
              </w:numPr>
              <w:jc w:val="both"/>
              <w:rPr>
                <w:rFonts w:asciiTheme="minorHAnsi" w:hAnsiTheme="minorHAnsi"/>
                <w:color w:val="0D0D0D" w:themeColor="text1" w:themeTint="F2"/>
              </w:rPr>
            </w:pPr>
            <w:r w:rsidRPr="00A91088">
              <w:rPr>
                <w:rFonts w:asciiTheme="minorHAnsi" w:hAnsiTheme="minorHAnsi"/>
                <w:color w:val="0D0D0D" w:themeColor="text1" w:themeTint="F2"/>
              </w:rPr>
              <w:t>Paragraphs contain topic sentences, supporting details and concluding sentences</w:t>
            </w:r>
          </w:p>
          <w:p w14:paraId="0EBE6025" w14:textId="77777777" w:rsidR="00275972" w:rsidRPr="00A91088" w:rsidRDefault="00275972" w:rsidP="008A616B">
            <w:pPr>
              <w:pStyle w:val="ListParagraph"/>
              <w:numPr>
                <w:ilvl w:val="0"/>
                <w:numId w:val="89"/>
              </w:numPr>
              <w:jc w:val="both"/>
              <w:rPr>
                <w:rFonts w:asciiTheme="minorHAnsi" w:hAnsiTheme="minorHAnsi"/>
                <w:color w:val="0D0D0D" w:themeColor="text1" w:themeTint="F2"/>
              </w:rPr>
            </w:pPr>
            <w:r w:rsidRPr="00A91088">
              <w:rPr>
                <w:rFonts w:asciiTheme="minorHAnsi" w:hAnsiTheme="minorHAnsi"/>
                <w:color w:val="0D0D0D" w:themeColor="text1" w:themeTint="F2"/>
              </w:rPr>
              <w:t>Transitional phrases and words are used to link paragraphs</w:t>
            </w:r>
          </w:p>
        </w:tc>
      </w:tr>
      <w:tr w:rsidR="00275972" w:rsidRPr="00A91088" w14:paraId="2CD82C56" w14:textId="77777777" w:rsidTr="008A616B">
        <w:trPr>
          <w:gridAfter w:val="2"/>
          <w:wAfter w:w="62" w:type="dxa"/>
        </w:trPr>
        <w:tc>
          <w:tcPr>
            <w:tcW w:w="6768" w:type="dxa"/>
            <w:gridSpan w:val="2"/>
          </w:tcPr>
          <w:p w14:paraId="65EAF437" w14:textId="77777777" w:rsidR="00275972" w:rsidRPr="00A91088" w:rsidRDefault="00275972" w:rsidP="008A616B">
            <w:pPr>
              <w:pStyle w:val="ListParagraph"/>
              <w:ind w:left="0" w:right="252"/>
              <w:jc w:val="both"/>
              <w:rPr>
                <w:rFonts w:asciiTheme="minorHAnsi" w:hAnsiTheme="minorHAnsi"/>
                <w:color w:val="0D0D0D" w:themeColor="text1" w:themeTint="F2"/>
              </w:rPr>
            </w:pPr>
            <w:r w:rsidRPr="00A91088">
              <w:rPr>
                <w:rFonts w:asciiTheme="minorHAnsi" w:hAnsiTheme="minorHAnsi"/>
                <w:color w:val="0D0D0D" w:themeColor="text1" w:themeTint="F2"/>
              </w:rPr>
              <w:t>Imagine they are an earthquake or a landform. Brainstorm ideas</w:t>
            </w:r>
            <w:r w:rsidRPr="00A91088">
              <w:rPr>
                <w:rFonts w:asciiTheme="minorHAnsi" w:hAnsiTheme="minorHAnsi"/>
                <w:b/>
                <w:color w:val="0D0D0D" w:themeColor="text1" w:themeTint="F2"/>
              </w:rPr>
              <w:t xml:space="preserve"> </w:t>
            </w:r>
            <w:r w:rsidRPr="00A91088">
              <w:rPr>
                <w:rFonts w:asciiTheme="minorHAnsi" w:hAnsiTheme="minorHAnsi"/>
                <w:color w:val="0D0D0D" w:themeColor="text1" w:themeTint="F2"/>
              </w:rPr>
              <w:t xml:space="preserve">for a </w:t>
            </w:r>
            <w:r w:rsidRPr="00A91088">
              <w:rPr>
                <w:rFonts w:asciiTheme="minorHAnsi" w:hAnsiTheme="minorHAnsi"/>
                <w:color w:val="0D0D0D" w:themeColor="text1" w:themeTint="F2"/>
              </w:rPr>
              <w:lastRenderedPageBreak/>
              <w:t xml:space="preserve">narrative or explanatory piece relating to their choice by using such techniques as the 5Ws and 5 senses. </w:t>
            </w:r>
          </w:p>
          <w:p w14:paraId="01A7C6C3" w14:textId="77777777" w:rsidR="00275972" w:rsidRPr="00A91088" w:rsidRDefault="00275972" w:rsidP="008A616B">
            <w:pPr>
              <w:pStyle w:val="ListParagraph"/>
              <w:ind w:left="0" w:right="252"/>
              <w:jc w:val="both"/>
              <w:rPr>
                <w:rFonts w:asciiTheme="minorHAnsi" w:hAnsiTheme="minorHAnsi"/>
                <w:color w:val="0D0D0D" w:themeColor="text1" w:themeTint="F2"/>
              </w:rPr>
            </w:pPr>
          </w:p>
          <w:p w14:paraId="1C80E615" w14:textId="77777777" w:rsidR="00275972" w:rsidRPr="00A91088" w:rsidRDefault="00275972" w:rsidP="008A616B">
            <w:pPr>
              <w:pStyle w:val="ListParagraph"/>
              <w:ind w:left="0" w:right="252"/>
              <w:jc w:val="both"/>
              <w:rPr>
                <w:rFonts w:asciiTheme="minorHAnsi" w:hAnsiTheme="minorHAnsi"/>
                <w:b/>
                <w:color w:val="0D0D0D" w:themeColor="text1" w:themeTint="F2"/>
              </w:rPr>
            </w:pPr>
            <w:r w:rsidRPr="00A91088">
              <w:rPr>
                <w:rFonts w:asciiTheme="minorHAnsi" w:hAnsiTheme="minorHAnsi"/>
                <w:color w:val="0D0D0D" w:themeColor="text1" w:themeTint="F2"/>
              </w:rPr>
              <w:t>The following is an example of a five senses chart which can be used for brainstorming.</w:t>
            </w:r>
            <w:r w:rsidRPr="00A91088">
              <w:rPr>
                <w:rFonts w:asciiTheme="minorHAnsi" w:hAnsiTheme="minorHAnsi"/>
                <w:b/>
                <w:color w:val="0D0D0D" w:themeColor="text1" w:themeTint="F2"/>
              </w:rPr>
              <w:t xml:space="preserve"> </w:t>
            </w:r>
          </w:p>
          <w:p w14:paraId="180772CC" w14:textId="77777777" w:rsidR="00275972" w:rsidRPr="00A91088" w:rsidRDefault="00275972" w:rsidP="008A616B">
            <w:pPr>
              <w:pStyle w:val="ListParagraph"/>
              <w:ind w:left="0" w:right="252"/>
              <w:jc w:val="both"/>
              <w:rPr>
                <w:rFonts w:asciiTheme="minorHAnsi" w:hAnsiTheme="minorHAnsi"/>
                <w:b/>
                <w:color w:val="0D0D0D" w:themeColor="text1" w:themeTint="F2"/>
              </w:rPr>
            </w:pPr>
          </w:p>
          <w:p w14:paraId="70CBBFCE" w14:textId="77777777" w:rsidR="00275972" w:rsidRPr="00A91088" w:rsidRDefault="00275972" w:rsidP="008A616B">
            <w:pPr>
              <w:pStyle w:val="ListParagraph"/>
              <w:ind w:left="0" w:right="252"/>
              <w:jc w:val="both"/>
              <w:rPr>
                <w:rFonts w:asciiTheme="minorHAnsi" w:hAnsiTheme="minorHAnsi"/>
                <w:color w:val="0D0D0D" w:themeColor="text1" w:themeTint="F2"/>
              </w:rPr>
            </w:pPr>
            <w:r w:rsidRPr="00A91088">
              <w:rPr>
                <w:rFonts w:asciiTheme="minorHAnsi" w:hAnsiTheme="minorHAnsi"/>
                <w:color w:val="0D0D0D" w:themeColor="text1" w:themeTint="F2"/>
              </w:rPr>
              <w:t>The topic is placed in the centre and circles surrounding it are filled in with ideas according to each sense. This example could be used to write from the point of view of an earthquake that just ‘quaked’.</w:t>
            </w:r>
          </w:p>
          <w:p w14:paraId="538A332A" w14:textId="38E2FCBC" w:rsidR="00275972" w:rsidRPr="00A91088" w:rsidRDefault="00275972" w:rsidP="008A616B">
            <w:pPr>
              <w:pStyle w:val="ListParagraph"/>
              <w:ind w:left="0" w:right="252"/>
              <w:jc w:val="both"/>
              <w:rPr>
                <w:rFonts w:asciiTheme="minorHAnsi" w:hAnsiTheme="minorHAnsi"/>
                <w:color w:val="0D0D0D" w:themeColor="text1" w:themeTint="F2"/>
              </w:rPr>
            </w:pPr>
            <w:r w:rsidRPr="00A91088">
              <w:rPr>
                <w:rFonts w:asciiTheme="minorHAnsi" w:hAnsiTheme="minorHAnsi"/>
                <w:noProof/>
                <w:color w:val="0D0D0D" w:themeColor="text1" w:themeTint="F2"/>
                <w:lang w:val="en-US"/>
              </w:rPr>
              <mc:AlternateContent>
                <mc:Choice Requires="wpg">
                  <w:drawing>
                    <wp:anchor distT="0" distB="0" distL="114300" distR="114300" simplePos="0" relativeHeight="251674624" behindDoc="0" locked="0" layoutInCell="1" allowOverlap="1" wp14:anchorId="460D2E1A" wp14:editId="02AE80AD">
                      <wp:simplePos x="0" y="0"/>
                      <wp:positionH relativeFrom="column">
                        <wp:posOffset>-66261</wp:posOffset>
                      </wp:positionH>
                      <wp:positionV relativeFrom="paragraph">
                        <wp:posOffset>31805</wp:posOffset>
                      </wp:positionV>
                      <wp:extent cx="4107839" cy="3804920"/>
                      <wp:effectExtent l="0" t="0" r="26035" b="2413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7839" cy="3804920"/>
                                <a:chOff x="637" y="1734"/>
                                <a:chExt cx="10108" cy="4689"/>
                              </a:xfrm>
                            </wpg:grpSpPr>
                            <wps:wsp>
                              <wps:cNvPr id="2" name="Oval 33"/>
                              <wps:cNvSpPr>
                                <a:spLocks noChangeArrowheads="1"/>
                              </wps:cNvSpPr>
                              <wps:spPr bwMode="auto">
                                <a:xfrm>
                                  <a:off x="4370" y="2045"/>
                                  <a:ext cx="1976" cy="2221"/>
                                </a:xfrm>
                                <a:prstGeom prst="ellipse">
                                  <a:avLst/>
                                </a:prstGeom>
                                <a:solidFill>
                                  <a:srgbClr val="FFFFFF"/>
                                </a:solidFill>
                                <a:ln w="9525">
                                  <a:solidFill>
                                    <a:srgbClr val="000000"/>
                                  </a:solidFill>
                                  <a:round/>
                                  <a:headEnd/>
                                  <a:tailEnd/>
                                </a:ln>
                              </wps:spPr>
                              <wps:txbx>
                                <w:txbxContent>
                                  <w:p w14:paraId="6D9219AB" w14:textId="77777777" w:rsidR="00FA65F2" w:rsidRPr="0050280E" w:rsidRDefault="00FA65F2" w:rsidP="00275972">
                                    <w:pPr>
                                      <w:jc w:val="center"/>
                                      <w:rPr>
                                        <w:b/>
                                        <w:sz w:val="20"/>
                                        <w:szCs w:val="20"/>
                                      </w:rPr>
                                    </w:pPr>
                                    <w:r w:rsidRPr="0050280E">
                                      <w:rPr>
                                        <w:b/>
                                        <w:sz w:val="20"/>
                                        <w:szCs w:val="20"/>
                                      </w:rPr>
                                      <w:t>Topic</w:t>
                                    </w:r>
                                  </w:p>
                                  <w:p w14:paraId="18EFA6F1" w14:textId="77777777" w:rsidR="00FA65F2" w:rsidRPr="009619E7" w:rsidRDefault="00FA65F2" w:rsidP="00275972">
                                    <w:pPr>
                                      <w:jc w:val="center"/>
                                      <w:rPr>
                                        <w:b/>
                                        <w:sz w:val="20"/>
                                        <w:szCs w:val="20"/>
                                      </w:rPr>
                                    </w:pPr>
                                    <w:r w:rsidRPr="009619E7">
                                      <w:rPr>
                                        <w:b/>
                                        <w:sz w:val="20"/>
                                        <w:szCs w:val="20"/>
                                      </w:rPr>
                                      <w:t xml:space="preserve">My </w:t>
                                    </w:r>
                                    <w:r w:rsidRPr="001F3515">
                                      <w:rPr>
                                        <w:b/>
                                        <w:sz w:val="20"/>
                                        <w:szCs w:val="20"/>
                                      </w:rPr>
                                      <w:t>Big</w:t>
                                    </w:r>
                                    <w:r w:rsidRPr="00540F4A">
                                      <w:rPr>
                                        <w:b/>
                                        <w:color w:val="00B050"/>
                                        <w:sz w:val="20"/>
                                        <w:szCs w:val="20"/>
                                      </w:rPr>
                                      <w:t xml:space="preserve"> </w:t>
                                    </w:r>
                                    <w:r w:rsidRPr="009619E7">
                                      <w:rPr>
                                        <w:b/>
                                        <w:sz w:val="20"/>
                                        <w:szCs w:val="20"/>
                                      </w:rPr>
                                      <w:t>Day</w:t>
                                    </w:r>
                                  </w:p>
                                </w:txbxContent>
                              </wps:txbx>
                              <wps:bodyPr rot="0" vert="horz" wrap="square" lIns="91440" tIns="45720" rIns="91440" bIns="45720" anchor="t" anchorCtr="0" upright="1">
                                <a:noAutofit/>
                              </wps:bodyPr>
                            </wps:wsp>
                            <wps:wsp>
                              <wps:cNvPr id="3" name="AutoShape 34"/>
                              <wps:cNvCnPr>
                                <a:cxnSpLocks noChangeShapeType="1"/>
                              </wps:cNvCnPr>
                              <wps:spPr bwMode="auto">
                                <a:xfrm>
                                  <a:off x="2084" y="2866"/>
                                  <a:ext cx="2286" cy="1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Oval 35"/>
                              <wps:cNvSpPr>
                                <a:spLocks noChangeArrowheads="1"/>
                              </wps:cNvSpPr>
                              <wps:spPr bwMode="auto">
                                <a:xfrm>
                                  <a:off x="6656" y="2804"/>
                                  <a:ext cx="2000" cy="1352"/>
                                </a:xfrm>
                                <a:prstGeom prst="ellipse">
                                  <a:avLst/>
                                </a:prstGeom>
                                <a:solidFill>
                                  <a:srgbClr val="FFFFFF"/>
                                </a:solidFill>
                                <a:ln w="9525">
                                  <a:solidFill>
                                    <a:srgbClr val="000000"/>
                                  </a:solidFill>
                                  <a:round/>
                                  <a:headEnd/>
                                  <a:tailEnd/>
                                </a:ln>
                              </wps:spPr>
                              <wps:txbx>
                                <w:txbxContent>
                                  <w:p w14:paraId="1608A6E8" w14:textId="77777777" w:rsidR="00FA65F2" w:rsidRPr="00E426EC" w:rsidRDefault="00FA65F2" w:rsidP="00275972">
                                    <w:pPr>
                                      <w:jc w:val="center"/>
                                      <w:rPr>
                                        <w:i/>
                                        <w:sz w:val="20"/>
                                        <w:szCs w:val="20"/>
                                      </w:rPr>
                                    </w:pPr>
                                    <w:r w:rsidRPr="00E426EC">
                                      <w:rPr>
                                        <w:i/>
                                        <w:sz w:val="20"/>
                                        <w:szCs w:val="20"/>
                                      </w:rPr>
                                      <w:t>What can be seen…</w:t>
                                    </w:r>
                                  </w:p>
                                </w:txbxContent>
                              </wps:txbx>
                              <wps:bodyPr rot="0" vert="horz" wrap="square" lIns="91440" tIns="45720" rIns="91440" bIns="45720" anchor="t" anchorCtr="0" upright="1">
                                <a:noAutofit/>
                              </wps:bodyPr>
                            </wps:wsp>
                            <wps:wsp>
                              <wps:cNvPr id="5" name="Oval 36"/>
                              <wps:cNvSpPr>
                                <a:spLocks noChangeArrowheads="1"/>
                              </wps:cNvSpPr>
                              <wps:spPr bwMode="auto">
                                <a:xfrm>
                                  <a:off x="8270" y="1734"/>
                                  <a:ext cx="2378" cy="1709"/>
                                </a:xfrm>
                                <a:prstGeom prst="ellipse">
                                  <a:avLst/>
                                </a:prstGeom>
                                <a:solidFill>
                                  <a:srgbClr val="FFFFFF"/>
                                </a:solidFill>
                                <a:ln w="9525">
                                  <a:solidFill>
                                    <a:srgbClr val="000000"/>
                                  </a:solidFill>
                                  <a:round/>
                                  <a:headEnd/>
                                  <a:tailEnd/>
                                </a:ln>
                              </wps:spPr>
                              <wps:txbx>
                                <w:txbxContent>
                                  <w:p w14:paraId="148685D1" w14:textId="77777777" w:rsidR="00FA65F2" w:rsidRPr="001F0682" w:rsidRDefault="00FA65F2" w:rsidP="00275972">
                                    <w:pPr>
                                      <w:rPr>
                                        <w:sz w:val="20"/>
                                        <w:szCs w:val="20"/>
                                      </w:rPr>
                                    </w:pPr>
                                    <w:r w:rsidRPr="001F0682">
                                      <w:rPr>
                                        <w:sz w:val="20"/>
                                        <w:szCs w:val="20"/>
                                      </w:rPr>
                                      <w:t>people running out of buildings</w:t>
                                    </w:r>
                                  </w:p>
                                </w:txbxContent>
                              </wps:txbx>
                              <wps:bodyPr rot="0" vert="horz" wrap="square" lIns="91440" tIns="45720" rIns="91440" bIns="45720" anchor="t" anchorCtr="0" upright="1">
                                <a:noAutofit/>
                              </wps:bodyPr>
                            </wps:wsp>
                            <wps:wsp>
                              <wps:cNvPr id="7" name="AutoShape 37"/>
                              <wps:cNvCnPr>
                                <a:cxnSpLocks noChangeShapeType="1"/>
                              </wps:cNvCnPr>
                              <wps:spPr bwMode="auto">
                                <a:xfrm flipV="1">
                                  <a:off x="7956" y="2272"/>
                                  <a:ext cx="701" cy="5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Oval 38"/>
                              <wps:cNvSpPr>
                                <a:spLocks noChangeArrowheads="1"/>
                              </wps:cNvSpPr>
                              <wps:spPr bwMode="auto">
                                <a:xfrm>
                                  <a:off x="637" y="1776"/>
                                  <a:ext cx="2018" cy="1806"/>
                                </a:xfrm>
                                <a:prstGeom prst="ellipse">
                                  <a:avLst/>
                                </a:prstGeom>
                                <a:solidFill>
                                  <a:srgbClr val="FFFFFF"/>
                                </a:solidFill>
                                <a:ln w="9525">
                                  <a:solidFill>
                                    <a:srgbClr val="000000"/>
                                  </a:solidFill>
                                  <a:round/>
                                  <a:headEnd/>
                                  <a:tailEnd/>
                                </a:ln>
                              </wps:spPr>
                              <wps:txbx>
                                <w:txbxContent>
                                  <w:p w14:paraId="2F84529A" w14:textId="77777777" w:rsidR="00FA65F2" w:rsidRPr="0050280E" w:rsidRDefault="00FA65F2" w:rsidP="00275972">
                                    <w:pPr>
                                      <w:rPr>
                                        <w:i/>
                                      </w:rPr>
                                    </w:pPr>
                                    <w:r w:rsidRPr="0050280E">
                                      <w:rPr>
                                        <w:i/>
                                      </w:rPr>
                                      <w:t>What can be heard…</w:t>
                                    </w:r>
                                  </w:p>
                                </w:txbxContent>
                              </wps:txbx>
                              <wps:bodyPr rot="0" vert="horz" wrap="square" lIns="91440" tIns="45720" rIns="91440" bIns="45720" anchor="t" anchorCtr="0" upright="1">
                                <a:noAutofit/>
                              </wps:bodyPr>
                            </wps:wsp>
                            <wps:wsp>
                              <wps:cNvPr id="9" name="Oval 39"/>
                              <wps:cNvSpPr>
                                <a:spLocks noChangeArrowheads="1"/>
                              </wps:cNvSpPr>
                              <wps:spPr bwMode="auto">
                                <a:xfrm>
                                  <a:off x="8268" y="3946"/>
                                  <a:ext cx="2477" cy="2312"/>
                                </a:xfrm>
                                <a:prstGeom prst="ellipse">
                                  <a:avLst/>
                                </a:prstGeom>
                                <a:solidFill>
                                  <a:srgbClr val="FFFFFF"/>
                                </a:solidFill>
                                <a:ln w="9525">
                                  <a:solidFill>
                                    <a:srgbClr val="000000"/>
                                  </a:solidFill>
                                  <a:round/>
                                  <a:headEnd/>
                                  <a:tailEnd/>
                                </a:ln>
                              </wps:spPr>
                              <wps:txbx>
                                <w:txbxContent>
                                  <w:p w14:paraId="7A08295C" w14:textId="77777777" w:rsidR="00FA65F2" w:rsidRDefault="00FA65F2" w:rsidP="00275972">
                                    <w:r>
                                      <w:t>Buildings swaying to and fro like trees.</w:t>
                                    </w:r>
                                  </w:p>
                                </w:txbxContent>
                              </wps:txbx>
                              <wps:bodyPr rot="0" vert="horz" wrap="square" lIns="91440" tIns="45720" rIns="91440" bIns="45720" anchor="t" anchorCtr="0" upright="1">
                                <a:noAutofit/>
                              </wps:bodyPr>
                            </wps:wsp>
                            <wps:wsp>
                              <wps:cNvPr id="10" name="Oval 40"/>
                              <wps:cNvSpPr>
                                <a:spLocks noChangeArrowheads="1"/>
                              </wps:cNvSpPr>
                              <wps:spPr bwMode="auto">
                                <a:xfrm>
                                  <a:off x="3064" y="4612"/>
                                  <a:ext cx="2296" cy="1811"/>
                                </a:xfrm>
                                <a:prstGeom prst="ellipse">
                                  <a:avLst/>
                                </a:prstGeom>
                                <a:solidFill>
                                  <a:srgbClr val="FFFFFF"/>
                                </a:solidFill>
                                <a:ln w="9525">
                                  <a:solidFill>
                                    <a:srgbClr val="000000"/>
                                  </a:solidFill>
                                  <a:round/>
                                  <a:headEnd/>
                                  <a:tailEnd/>
                                </a:ln>
                              </wps:spPr>
                              <wps:txbx>
                                <w:txbxContent>
                                  <w:p w14:paraId="5BB3952D" w14:textId="77777777" w:rsidR="00FA65F2" w:rsidRPr="009619E7" w:rsidRDefault="00FA65F2" w:rsidP="00275972">
                                    <w:pPr>
                                      <w:jc w:val="center"/>
                                      <w:rPr>
                                        <w:sz w:val="16"/>
                                        <w:szCs w:val="16"/>
                                      </w:rPr>
                                    </w:pPr>
                                    <w:r w:rsidRPr="009619E7">
                                      <w:rPr>
                                        <w:sz w:val="16"/>
                                        <w:szCs w:val="16"/>
                                      </w:rPr>
                                      <w:t>Loud w</w:t>
                                    </w:r>
                                    <w:r>
                                      <w:rPr>
                                        <w:sz w:val="16"/>
                                        <w:szCs w:val="16"/>
                                      </w:rPr>
                                      <w:t xml:space="preserve">arning Gongs and wailing sirens </w:t>
                                    </w:r>
                                    <w:proofErr w:type="spellStart"/>
                                    <w:r>
                                      <w:rPr>
                                        <w:sz w:val="16"/>
                                        <w:szCs w:val="16"/>
                                      </w:rPr>
                                      <w:t>etc</w:t>
                                    </w:r>
                                    <w:proofErr w:type="spellEnd"/>
                                  </w:p>
                                  <w:p w14:paraId="136ED5BD" w14:textId="77777777" w:rsidR="00FA65F2" w:rsidRDefault="00FA65F2" w:rsidP="00275972"/>
                                </w:txbxContent>
                              </wps:txbx>
                              <wps:bodyPr rot="0" vert="horz" wrap="square" lIns="91440" tIns="45720" rIns="91440" bIns="45720" anchor="t" anchorCtr="0" upright="1">
                                <a:noAutofit/>
                              </wps:bodyPr>
                            </wps:wsp>
                            <wps:wsp>
                              <wps:cNvPr id="11" name="Oval 41"/>
                              <wps:cNvSpPr>
                                <a:spLocks noChangeArrowheads="1"/>
                              </wps:cNvSpPr>
                              <wps:spPr bwMode="auto">
                                <a:xfrm>
                                  <a:off x="637" y="4612"/>
                                  <a:ext cx="2018" cy="1811"/>
                                </a:xfrm>
                                <a:prstGeom prst="ellipse">
                                  <a:avLst/>
                                </a:prstGeom>
                                <a:solidFill>
                                  <a:srgbClr val="FFFFFF"/>
                                </a:solidFill>
                                <a:ln w="9525">
                                  <a:solidFill>
                                    <a:srgbClr val="000000"/>
                                  </a:solidFill>
                                  <a:round/>
                                  <a:headEnd/>
                                  <a:tailEnd/>
                                </a:ln>
                              </wps:spPr>
                              <wps:txbx>
                                <w:txbxContent>
                                  <w:p w14:paraId="1017FBE8" w14:textId="77777777" w:rsidR="00FA65F2" w:rsidRDefault="00FA65F2" w:rsidP="00275972">
                                    <w:r w:rsidRPr="00AB324E">
                                      <w:rPr>
                                        <w:sz w:val="16"/>
                                        <w:szCs w:val="16"/>
                                      </w:rPr>
                                      <w:t>Shrill,</w:t>
                                    </w:r>
                                    <w:r>
                                      <w:rPr>
                                        <w:sz w:val="16"/>
                                        <w:szCs w:val="16"/>
                                      </w:rPr>
                                      <w:t xml:space="preserve"> </w:t>
                                    </w:r>
                                    <w:r w:rsidRPr="00AB324E">
                                      <w:rPr>
                                        <w:sz w:val="16"/>
                                        <w:szCs w:val="16"/>
                                      </w:rPr>
                                      <w:t>blood curdling screams</w:t>
                                    </w:r>
                                    <w:r>
                                      <w:t xml:space="preserve"> </w:t>
                                    </w:r>
                                    <w:r w:rsidRPr="00A97981">
                                      <w:rPr>
                                        <w:sz w:val="18"/>
                                        <w:szCs w:val="18"/>
                                      </w:rPr>
                                      <w:t>etc.</w:t>
                                    </w:r>
                                  </w:p>
                                </w:txbxContent>
                              </wps:txbx>
                              <wps:bodyPr rot="0" vert="horz" wrap="square" lIns="91440" tIns="45720" rIns="91440" bIns="45720" anchor="t" anchorCtr="0" upright="1">
                                <a:noAutofit/>
                              </wps:bodyPr>
                            </wps:wsp>
                            <wps:wsp>
                              <wps:cNvPr id="12" name="AutoShape 42"/>
                              <wps:cNvCnPr>
                                <a:cxnSpLocks noChangeShapeType="1"/>
                              </wps:cNvCnPr>
                              <wps:spPr bwMode="auto">
                                <a:xfrm>
                                  <a:off x="1579" y="3582"/>
                                  <a:ext cx="1" cy="107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AutoShape 43"/>
                              <wps:cNvCnPr>
                                <a:cxnSpLocks noChangeShapeType="1"/>
                              </wps:cNvCnPr>
                              <wps:spPr bwMode="auto">
                                <a:xfrm>
                                  <a:off x="2359" y="3317"/>
                                  <a:ext cx="961" cy="16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AutoShape 44"/>
                              <wps:cNvCnPr>
                                <a:cxnSpLocks noChangeShapeType="1"/>
                              </wps:cNvCnPr>
                              <wps:spPr bwMode="auto">
                                <a:xfrm>
                                  <a:off x="7846" y="4156"/>
                                  <a:ext cx="336" cy="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AutoShape 45"/>
                              <wps:cNvCnPr>
                                <a:cxnSpLocks noChangeShapeType="1"/>
                              </wps:cNvCnPr>
                              <wps:spPr bwMode="auto">
                                <a:xfrm flipH="1">
                                  <a:off x="6212" y="3190"/>
                                  <a:ext cx="56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60D2E1A" id="Group 1" o:spid="_x0000_s1048" style="position:absolute;left:0;text-align:left;margin-left:-5.2pt;margin-top:2.5pt;width:323.45pt;height:299.6pt;z-index:251674624" coordorigin="637,1734" coordsize="10108,4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">
                      <v:oval id="Oval 33" o:spid="_x0000_s1049" style="position:absolute;left:4370;top:2045;width:1976;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">
                        <v:textbox>
                          <w:txbxContent>
                            <w:p w14:paraId="6D9219AB" w14:textId="77777777" w:rsidR="00FA65F2" w:rsidRPr="0050280E" w:rsidRDefault="00FA65F2" w:rsidP="00275972">
                              <w:pPr>
                                <w:jc w:val="center"/>
                                <w:rPr>
                                  <w:b/>
                                  <w:sz w:val="20"/>
                                  <w:szCs w:val="20"/>
                                </w:rPr>
                              </w:pPr>
                              <w:r w:rsidRPr="0050280E">
                                <w:rPr>
                                  <w:b/>
                                  <w:sz w:val="20"/>
                                  <w:szCs w:val="20"/>
                                </w:rPr>
                                <w:t>Topic</w:t>
                              </w:r>
                            </w:p>
                            <w:p w14:paraId="18EFA6F1" w14:textId="77777777" w:rsidR="00FA65F2" w:rsidRPr="009619E7" w:rsidRDefault="00FA65F2" w:rsidP="00275972">
                              <w:pPr>
                                <w:jc w:val="center"/>
                                <w:rPr>
                                  <w:b/>
                                  <w:sz w:val="20"/>
                                  <w:szCs w:val="20"/>
                                </w:rPr>
                              </w:pPr>
                              <w:r w:rsidRPr="009619E7">
                                <w:rPr>
                                  <w:b/>
                                  <w:sz w:val="20"/>
                                  <w:szCs w:val="20"/>
                                </w:rPr>
                                <w:t xml:space="preserve">My </w:t>
                              </w:r>
                              <w:r w:rsidRPr="001F3515">
                                <w:rPr>
                                  <w:b/>
                                  <w:sz w:val="20"/>
                                  <w:szCs w:val="20"/>
                                </w:rPr>
                                <w:t>Big</w:t>
                              </w:r>
                              <w:r w:rsidRPr="00540F4A">
                                <w:rPr>
                                  <w:b/>
                                  <w:color w:val="00B050"/>
                                  <w:sz w:val="20"/>
                                  <w:szCs w:val="20"/>
                                </w:rPr>
                                <w:t xml:space="preserve"> </w:t>
                              </w:r>
                              <w:r w:rsidRPr="009619E7">
                                <w:rPr>
                                  <w:b/>
                                  <w:sz w:val="20"/>
                                  <w:szCs w:val="20"/>
                                </w:rPr>
                                <w:t>Day</w:t>
                              </w:r>
                            </w:p>
                          </w:txbxContent>
                        </v:textbox>
                      </v:oval>
                      <v:shape id="AutoShape 34" o:spid="_x0000_s1050" type="#_x0000_t32" style="position:absolute;left:2084;top:2866;width:2286;height:1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"/>
                      <v:oval id="Oval 35" o:spid="_x0000_s1051" style="position:absolute;left:6656;top:2804;width:2000;height:1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">
                        <v:textbox>
                          <w:txbxContent>
                            <w:p w14:paraId="1608A6E8" w14:textId="77777777" w:rsidR="00FA65F2" w:rsidRPr="00E426EC" w:rsidRDefault="00FA65F2" w:rsidP="00275972">
                              <w:pPr>
                                <w:jc w:val="center"/>
                                <w:rPr>
                                  <w:i/>
                                  <w:sz w:val="20"/>
                                  <w:szCs w:val="20"/>
                                </w:rPr>
                              </w:pPr>
                              <w:r w:rsidRPr="00E426EC">
                                <w:rPr>
                                  <w:i/>
                                  <w:sz w:val="20"/>
                                  <w:szCs w:val="20"/>
                                </w:rPr>
                                <w:t>What can be seen…</w:t>
                              </w:r>
                            </w:p>
                          </w:txbxContent>
                        </v:textbox>
                      </v:oval>
                      <v:oval id="Oval 36" o:spid="_x0000_s1052" style="position:absolute;left:8270;top:1734;width:2378;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">
                        <v:textbox>
                          <w:txbxContent>
                            <w:p w14:paraId="148685D1" w14:textId="77777777" w:rsidR="00FA65F2" w:rsidRPr="001F0682" w:rsidRDefault="00FA65F2" w:rsidP="00275972">
                              <w:pPr>
                                <w:rPr>
                                  <w:sz w:val="20"/>
                                  <w:szCs w:val="20"/>
                                </w:rPr>
                              </w:pPr>
                              <w:r w:rsidRPr="001F0682">
                                <w:rPr>
                                  <w:sz w:val="20"/>
                                  <w:szCs w:val="20"/>
                                </w:rPr>
                                <w:t>people running out of buildings</w:t>
                              </w:r>
                            </w:p>
                          </w:txbxContent>
                        </v:textbox>
                      </v:oval>
                      <v:shape id="AutoShape 37" o:spid="_x0000_s1053" type="#_x0000_t32" style="position:absolute;left:7956;top:2272;width:701;height:5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"/>
                      <v:oval id="Oval 38" o:spid="_x0000_s1054" style="position:absolute;left:637;top:1776;width:2018;height:1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">
                        <v:textbox>
                          <w:txbxContent>
                            <w:p w14:paraId="2F84529A" w14:textId="77777777" w:rsidR="00FA65F2" w:rsidRPr="0050280E" w:rsidRDefault="00FA65F2" w:rsidP="00275972">
                              <w:pPr>
                                <w:rPr>
                                  <w:i/>
                                </w:rPr>
                              </w:pPr>
                              <w:r w:rsidRPr="0050280E">
                                <w:rPr>
                                  <w:i/>
                                </w:rPr>
                                <w:t>What can be heard…</w:t>
                              </w:r>
                            </w:p>
                          </w:txbxContent>
                        </v:textbox>
                      </v:oval>
                      <v:oval id="Oval 39" o:spid="_x0000_s1055" style="position:absolute;left:8268;top:3946;width:2477;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">
                        <v:textbox>
                          <w:txbxContent>
                            <w:p w14:paraId="7A08295C" w14:textId="77777777" w:rsidR="00FA65F2" w:rsidRDefault="00FA65F2" w:rsidP="00275972">
                              <w:r>
                                <w:t>Buildings swaying to and fro like trees.</w:t>
                              </w:r>
                            </w:p>
                          </w:txbxContent>
                        </v:textbox>
                      </v:oval>
                      <v:oval id="Oval 40" o:spid="_x0000_s1056" style="position:absolute;left:3064;top:4612;width:229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">
                        <v:textbox>
                          <w:txbxContent>
                            <w:p w14:paraId="5BB3952D" w14:textId="77777777" w:rsidR="00FA65F2" w:rsidRPr="009619E7" w:rsidRDefault="00FA65F2" w:rsidP="00275972">
                              <w:pPr>
                                <w:jc w:val="center"/>
                                <w:rPr>
                                  <w:sz w:val="16"/>
                                  <w:szCs w:val="16"/>
                                </w:rPr>
                              </w:pPr>
                              <w:r w:rsidRPr="009619E7">
                                <w:rPr>
                                  <w:sz w:val="16"/>
                                  <w:szCs w:val="16"/>
                                </w:rPr>
                                <w:t>Loud w</w:t>
                              </w:r>
                              <w:r>
                                <w:rPr>
                                  <w:sz w:val="16"/>
                                  <w:szCs w:val="16"/>
                                </w:rPr>
                                <w:t xml:space="preserve">arning Gongs and wailing sirens </w:t>
                              </w:r>
                              <w:proofErr w:type="spellStart"/>
                              <w:r>
                                <w:rPr>
                                  <w:sz w:val="16"/>
                                  <w:szCs w:val="16"/>
                                </w:rPr>
                                <w:t>etc</w:t>
                              </w:r>
                              <w:proofErr w:type="spellEnd"/>
                            </w:p>
                            <w:p w14:paraId="136ED5BD" w14:textId="77777777" w:rsidR="00FA65F2" w:rsidRDefault="00FA65F2" w:rsidP="00275972"/>
                          </w:txbxContent>
                        </v:textbox>
                      </v:oval>
                      <v:oval id="Oval 41" o:spid="_x0000_s1057" style="position:absolute;left:637;top:4612;width:2018;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">
                        <v:textbox>
                          <w:txbxContent>
                            <w:p w14:paraId="1017FBE8" w14:textId="77777777" w:rsidR="00FA65F2" w:rsidRDefault="00FA65F2" w:rsidP="00275972">
                              <w:r w:rsidRPr="00AB324E">
                                <w:rPr>
                                  <w:sz w:val="16"/>
                                  <w:szCs w:val="16"/>
                                </w:rPr>
                                <w:t>Shrill,</w:t>
                              </w:r>
                              <w:r>
                                <w:rPr>
                                  <w:sz w:val="16"/>
                                  <w:szCs w:val="16"/>
                                </w:rPr>
                                <w:t xml:space="preserve"> </w:t>
                              </w:r>
                              <w:r w:rsidRPr="00AB324E">
                                <w:rPr>
                                  <w:sz w:val="16"/>
                                  <w:szCs w:val="16"/>
                                </w:rPr>
                                <w:t>blood curdling screams</w:t>
                              </w:r>
                              <w:r>
                                <w:t xml:space="preserve"> </w:t>
                              </w:r>
                              <w:r w:rsidRPr="00A97981">
                                <w:rPr>
                                  <w:sz w:val="18"/>
                                  <w:szCs w:val="18"/>
                                </w:rPr>
                                <w:t>etc.</w:t>
                              </w:r>
                            </w:p>
                          </w:txbxContent>
                        </v:textbox>
                      </v:oval>
                      <v:shape id="AutoShape 42" o:spid="_x0000_s1058" type="#_x0000_t32" style="position:absolute;left:1579;top:3582;width:1;height:10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"/>
                      <v:shape id="AutoShape 43" o:spid="_x0000_s1059" type="#_x0000_t32" style="position:absolute;left:2359;top:3317;width:961;height:16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"/>
                      <v:shape id="AutoShape 44" o:spid="_x0000_s1060" type="#_x0000_t32" style="position:absolute;left:7846;top:4156;width:336;height:5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"/>
                      <v:shape id="AutoShape 45" o:spid="_x0000_s1061" type="#_x0000_t32" style="position:absolute;left:6212;top:3190;width:563;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"/>
                    </v:group>
                  </w:pict>
                </mc:Fallback>
              </mc:AlternateContent>
            </w:r>
          </w:p>
          <w:p w14:paraId="77D9B516" w14:textId="77777777" w:rsidR="00275972" w:rsidRPr="00A91088" w:rsidRDefault="00275972" w:rsidP="008A616B">
            <w:pPr>
              <w:pStyle w:val="ListParagraph"/>
              <w:ind w:left="0" w:right="252"/>
              <w:jc w:val="both"/>
              <w:rPr>
                <w:rFonts w:asciiTheme="minorHAnsi" w:hAnsiTheme="minorHAnsi"/>
                <w:color w:val="0D0D0D" w:themeColor="text1" w:themeTint="F2"/>
              </w:rPr>
            </w:pPr>
          </w:p>
          <w:p w14:paraId="7604FD3B" w14:textId="77777777" w:rsidR="00275972" w:rsidRPr="00A91088" w:rsidRDefault="00275972" w:rsidP="008A616B">
            <w:pPr>
              <w:pStyle w:val="ListParagraph"/>
              <w:ind w:left="0" w:right="252"/>
              <w:jc w:val="both"/>
              <w:rPr>
                <w:rFonts w:asciiTheme="minorHAnsi" w:hAnsiTheme="minorHAnsi"/>
                <w:b/>
                <w:color w:val="0D0D0D" w:themeColor="text1" w:themeTint="F2"/>
              </w:rPr>
            </w:pPr>
          </w:p>
          <w:p w14:paraId="3873C488" w14:textId="77777777" w:rsidR="00275972" w:rsidRPr="00A91088" w:rsidRDefault="00275972" w:rsidP="008A616B">
            <w:pPr>
              <w:pStyle w:val="ListParagraph"/>
              <w:ind w:left="0" w:right="252"/>
              <w:jc w:val="both"/>
              <w:rPr>
                <w:rFonts w:asciiTheme="minorHAnsi" w:hAnsiTheme="minorHAnsi"/>
                <w:b/>
                <w:color w:val="0D0D0D" w:themeColor="text1" w:themeTint="F2"/>
              </w:rPr>
            </w:pPr>
          </w:p>
          <w:p w14:paraId="4C47783C" w14:textId="77777777" w:rsidR="00275972" w:rsidRPr="00A91088" w:rsidRDefault="00275972" w:rsidP="008A616B">
            <w:pPr>
              <w:pStyle w:val="ListParagraph"/>
              <w:ind w:left="0" w:right="252"/>
              <w:jc w:val="both"/>
              <w:rPr>
                <w:rFonts w:asciiTheme="minorHAnsi" w:hAnsiTheme="minorHAnsi"/>
                <w:b/>
                <w:color w:val="0D0D0D" w:themeColor="text1" w:themeTint="F2"/>
              </w:rPr>
            </w:pPr>
          </w:p>
          <w:p w14:paraId="6CDC8609" w14:textId="77777777" w:rsidR="00275972" w:rsidRPr="00A91088" w:rsidRDefault="00275972" w:rsidP="008A616B">
            <w:pPr>
              <w:pStyle w:val="ListParagraph"/>
              <w:ind w:left="0" w:right="252"/>
              <w:jc w:val="both"/>
              <w:rPr>
                <w:rFonts w:asciiTheme="minorHAnsi" w:hAnsiTheme="minorHAnsi"/>
                <w:b/>
                <w:color w:val="0D0D0D" w:themeColor="text1" w:themeTint="F2"/>
              </w:rPr>
            </w:pPr>
          </w:p>
          <w:p w14:paraId="630F0B37" w14:textId="77777777" w:rsidR="00275972" w:rsidRPr="00A91088" w:rsidRDefault="00275972" w:rsidP="008A616B">
            <w:pPr>
              <w:pStyle w:val="ListParagraph"/>
              <w:ind w:left="0" w:right="252"/>
              <w:jc w:val="both"/>
              <w:rPr>
                <w:rFonts w:asciiTheme="minorHAnsi" w:hAnsiTheme="minorHAnsi"/>
                <w:b/>
                <w:color w:val="0D0D0D" w:themeColor="text1" w:themeTint="F2"/>
              </w:rPr>
            </w:pPr>
          </w:p>
          <w:p w14:paraId="532E383D" w14:textId="77777777" w:rsidR="00275972" w:rsidRPr="00A91088" w:rsidRDefault="00275972" w:rsidP="008A616B">
            <w:pPr>
              <w:pStyle w:val="ListParagraph"/>
              <w:ind w:left="0" w:right="252"/>
              <w:jc w:val="both"/>
              <w:rPr>
                <w:rFonts w:asciiTheme="minorHAnsi" w:hAnsiTheme="minorHAnsi"/>
                <w:b/>
                <w:color w:val="0D0D0D" w:themeColor="text1" w:themeTint="F2"/>
              </w:rPr>
            </w:pPr>
          </w:p>
          <w:p w14:paraId="2F304E48" w14:textId="77777777" w:rsidR="00275972" w:rsidRPr="00A91088" w:rsidRDefault="00275972" w:rsidP="008A616B">
            <w:pPr>
              <w:pStyle w:val="ListParagraph"/>
              <w:ind w:left="0" w:right="252"/>
              <w:jc w:val="both"/>
              <w:rPr>
                <w:rFonts w:asciiTheme="minorHAnsi" w:hAnsiTheme="minorHAnsi"/>
                <w:b/>
                <w:color w:val="0D0D0D" w:themeColor="text1" w:themeTint="F2"/>
              </w:rPr>
            </w:pPr>
          </w:p>
          <w:p w14:paraId="6B37FCFD" w14:textId="77777777" w:rsidR="00275972" w:rsidRPr="00A91088" w:rsidRDefault="00275972" w:rsidP="008A616B">
            <w:pPr>
              <w:pStyle w:val="ListParagraph"/>
              <w:tabs>
                <w:tab w:val="left" w:pos="10700"/>
              </w:tabs>
              <w:ind w:left="0" w:right="252"/>
              <w:jc w:val="both"/>
              <w:rPr>
                <w:rFonts w:asciiTheme="minorHAnsi" w:hAnsiTheme="minorHAnsi"/>
                <w:b/>
                <w:color w:val="0D0D0D" w:themeColor="text1" w:themeTint="F2"/>
              </w:rPr>
            </w:pPr>
          </w:p>
          <w:p w14:paraId="5DF17822" w14:textId="77777777" w:rsidR="00275972" w:rsidRPr="00A91088" w:rsidRDefault="00275972" w:rsidP="008A616B">
            <w:pPr>
              <w:pStyle w:val="ListParagraph"/>
              <w:tabs>
                <w:tab w:val="left" w:pos="10700"/>
              </w:tabs>
              <w:ind w:left="0" w:right="252"/>
              <w:jc w:val="both"/>
              <w:rPr>
                <w:rFonts w:asciiTheme="minorHAnsi" w:hAnsiTheme="minorHAnsi"/>
                <w:b/>
                <w:color w:val="0D0D0D" w:themeColor="text1" w:themeTint="F2"/>
              </w:rPr>
            </w:pPr>
          </w:p>
          <w:p w14:paraId="139AA4DE" w14:textId="77777777" w:rsidR="00275972" w:rsidRPr="00A91088" w:rsidRDefault="00275972" w:rsidP="008A616B">
            <w:pPr>
              <w:pStyle w:val="ListParagraph"/>
              <w:tabs>
                <w:tab w:val="left" w:pos="10700"/>
              </w:tabs>
              <w:ind w:left="0" w:right="252"/>
              <w:jc w:val="both"/>
              <w:rPr>
                <w:rFonts w:asciiTheme="minorHAnsi" w:hAnsiTheme="minorHAnsi"/>
                <w:b/>
                <w:color w:val="0D0D0D" w:themeColor="text1" w:themeTint="F2"/>
              </w:rPr>
            </w:pPr>
          </w:p>
          <w:p w14:paraId="2EB39D6F" w14:textId="77777777" w:rsidR="00275972" w:rsidRPr="00A91088" w:rsidRDefault="00275972" w:rsidP="008A616B">
            <w:pPr>
              <w:pStyle w:val="ListParagraph"/>
              <w:tabs>
                <w:tab w:val="left" w:pos="10700"/>
              </w:tabs>
              <w:ind w:left="0" w:right="252"/>
              <w:jc w:val="both"/>
              <w:rPr>
                <w:rFonts w:asciiTheme="minorHAnsi" w:hAnsiTheme="minorHAnsi"/>
                <w:b/>
                <w:color w:val="0D0D0D" w:themeColor="text1" w:themeTint="F2"/>
              </w:rPr>
            </w:pPr>
          </w:p>
          <w:p w14:paraId="3BAB7B6C" w14:textId="77777777" w:rsidR="00275972" w:rsidRPr="00A91088" w:rsidRDefault="00275972" w:rsidP="008A616B">
            <w:pPr>
              <w:pStyle w:val="ListParagraph"/>
              <w:tabs>
                <w:tab w:val="left" w:pos="10700"/>
              </w:tabs>
              <w:ind w:left="0" w:right="252"/>
              <w:jc w:val="both"/>
              <w:rPr>
                <w:rFonts w:asciiTheme="minorHAnsi" w:hAnsiTheme="minorHAnsi"/>
                <w:b/>
                <w:color w:val="0D0D0D" w:themeColor="text1" w:themeTint="F2"/>
              </w:rPr>
            </w:pPr>
          </w:p>
          <w:p w14:paraId="3CAABEBE" w14:textId="77777777" w:rsidR="00275972" w:rsidRPr="00A91088" w:rsidRDefault="00275972" w:rsidP="008A616B">
            <w:pPr>
              <w:pStyle w:val="ListParagraph"/>
              <w:ind w:left="0" w:right="252"/>
              <w:jc w:val="both"/>
              <w:rPr>
                <w:rFonts w:asciiTheme="minorHAnsi" w:hAnsiTheme="minorHAnsi"/>
                <w:b/>
                <w:i/>
                <w:color w:val="0D0D0D" w:themeColor="text1" w:themeTint="F2"/>
              </w:rPr>
            </w:pPr>
          </w:p>
          <w:p w14:paraId="7D645710" w14:textId="77777777" w:rsidR="00275972" w:rsidRPr="00A91088" w:rsidRDefault="00275972" w:rsidP="008A616B">
            <w:pPr>
              <w:pStyle w:val="ListParagraph"/>
              <w:ind w:left="0" w:right="252"/>
              <w:jc w:val="both"/>
              <w:rPr>
                <w:rFonts w:asciiTheme="minorHAnsi" w:hAnsiTheme="minorHAnsi"/>
                <w:b/>
                <w:i/>
                <w:color w:val="0D0D0D" w:themeColor="text1" w:themeTint="F2"/>
              </w:rPr>
            </w:pPr>
          </w:p>
          <w:p w14:paraId="0D6CEB10" w14:textId="77777777" w:rsidR="00275972" w:rsidRPr="00A91088" w:rsidRDefault="00275972" w:rsidP="008A616B">
            <w:pPr>
              <w:pStyle w:val="ListParagraph"/>
              <w:ind w:left="0" w:right="252"/>
              <w:jc w:val="both"/>
              <w:rPr>
                <w:rFonts w:asciiTheme="minorHAnsi" w:hAnsiTheme="minorHAnsi"/>
                <w:b/>
                <w:i/>
                <w:color w:val="0D0D0D" w:themeColor="text1" w:themeTint="F2"/>
              </w:rPr>
            </w:pPr>
          </w:p>
          <w:p w14:paraId="26828E2B" w14:textId="77777777" w:rsidR="00275972" w:rsidRPr="00A91088" w:rsidRDefault="00275972" w:rsidP="008A616B">
            <w:pPr>
              <w:pStyle w:val="ListParagraph"/>
              <w:ind w:left="0" w:right="252"/>
              <w:jc w:val="both"/>
              <w:rPr>
                <w:rFonts w:asciiTheme="minorHAnsi" w:hAnsiTheme="minorHAnsi"/>
                <w:b/>
                <w:i/>
                <w:color w:val="0D0D0D" w:themeColor="text1" w:themeTint="F2"/>
              </w:rPr>
            </w:pPr>
          </w:p>
          <w:p w14:paraId="7994DACA" w14:textId="77777777" w:rsidR="00275972" w:rsidRPr="00A91088" w:rsidRDefault="00275972" w:rsidP="008A616B">
            <w:pPr>
              <w:pStyle w:val="ListParagraph"/>
              <w:ind w:left="0" w:right="252"/>
              <w:jc w:val="both"/>
              <w:rPr>
                <w:rFonts w:asciiTheme="minorHAnsi" w:hAnsiTheme="minorHAnsi"/>
                <w:b/>
                <w:i/>
                <w:color w:val="0D0D0D" w:themeColor="text1" w:themeTint="F2"/>
              </w:rPr>
            </w:pPr>
          </w:p>
          <w:p w14:paraId="5E9A690C" w14:textId="77777777" w:rsidR="00275972" w:rsidRPr="00A91088" w:rsidRDefault="00275972" w:rsidP="008A616B">
            <w:pPr>
              <w:pStyle w:val="ListParagraph"/>
              <w:ind w:left="0" w:right="252"/>
              <w:jc w:val="both"/>
              <w:rPr>
                <w:rFonts w:asciiTheme="minorHAnsi" w:hAnsiTheme="minorHAnsi"/>
                <w:b/>
                <w:i/>
                <w:color w:val="0D0D0D" w:themeColor="text1" w:themeTint="F2"/>
              </w:rPr>
            </w:pPr>
          </w:p>
          <w:p w14:paraId="64BCE054" w14:textId="77777777" w:rsidR="00275972" w:rsidRPr="00A91088" w:rsidRDefault="00275972" w:rsidP="008A616B">
            <w:pPr>
              <w:pStyle w:val="ListParagraph"/>
              <w:ind w:left="0" w:right="252"/>
              <w:jc w:val="both"/>
              <w:rPr>
                <w:rFonts w:asciiTheme="minorHAnsi" w:hAnsiTheme="minorHAnsi"/>
                <w:b/>
                <w:i/>
                <w:color w:val="0D0D0D" w:themeColor="text1" w:themeTint="F2"/>
              </w:rPr>
            </w:pPr>
          </w:p>
          <w:p w14:paraId="3CF6D0BB" w14:textId="77777777" w:rsidR="00275972" w:rsidRPr="00A91088" w:rsidRDefault="00275972" w:rsidP="008A616B">
            <w:pPr>
              <w:pStyle w:val="ListParagraph"/>
              <w:ind w:left="0" w:right="252"/>
              <w:jc w:val="both"/>
              <w:rPr>
                <w:rFonts w:asciiTheme="minorHAnsi" w:hAnsiTheme="minorHAnsi"/>
                <w:b/>
                <w:i/>
                <w:color w:val="0D0D0D" w:themeColor="text1" w:themeTint="F2"/>
              </w:rPr>
            </w:pPr>
          </w:p>
          <w:p w14:paraId="63B26415" w14:textId="77777777" w:rsidR="00275972" w:rsidRPr="00A91088" w:rsidRDefault="00275972" w:rsidP="008A616B">
            <w:pPr>
              <w:pStyle w:val="ListParagraph"/>
              <w:ind w:left="0" w:right="252"/>
              <w:jc w:val="both"/>
              <w:rPr>
                <w:rFonts w:asciiTheme="minorHAnsi" w:hAnsiTheme="minorHAnsi"/>
                <w:b/>
                <w:i/>
                <w:color w:val="0D0D0D" w:themeColor="text1" w:themeTint="F2"/>
              </w:rPr>
            </w:pPr>
          </w:p>
          <w:p w14:paraId="4DB664C7" w14:textId="77777777" w:rsidR="00275972" w:rsidRPr="00A91088" w:rsidRDefault="00275972" w:rsidP="008A616B">
            <w:pPr>
              <w:pStyle w:val="ListParagraph"/>
              <w:ind w:left="0" w:right="252"/>
              <w:jc w:val="both"/>
              <w:rPr>
                <w:rFonts w:asciiTheme="minorHAnsi" w:hAnsiTheme="minorHAnsi"/>
                <w:b/>
                <w:i/>
                <w:color w:val="0D0D0D" w:themeColor="text1" w:themeTint="F2"/>
              </w:rPr>
            </w:pPr>
          </w:p>
          <w:p w14:paraId="6944F664" w14:textId="77777777" w:rsidR="00275972" w:rsidRPr="00A91088" w:rsidRDefault="00275972" w:rsidP="008A616B">
            <w:pPr>
              <w:pStyle w:val="ListParagraph"/>
              <w:ind w:left="0" w:right="252"/>
              <w:jc w:val="both"/>
              <w:rPr>
                <w:rFonts w:asciiTheme="minorHAnsi" w:hAnsiTheme="minorHAnsi"/>
                <w:b/>
                <w:i/>
                <w:color w:val="0D0D0D" w:themeColor="text1" w:themeTint="F2"/>
              </w:rPr>
            </w:pPr>
          </w:p>
          <w:p w14:paraId="15AD3AD7" w14:textId="77777777" w:rsidR="00275972" w:rsidRPr="00A91088" w:rsidRDefault="00275972" w:rsidP="008A616B">
            <w:pPr>
              <w:pStyle w:val="ListParagraph"/>
              <w:ind w:left="0" w:right="252"/>
              <w:jc w:val="both"/>
              <w:rPr>
                <w:rFonts w:asciiTheme="minorHAnsi" w:hAnsiTheme="minorHAnsi"/>
                <w:b/>
                <w:i/>
                <w:color w:val="0D0D0D" w:themeColor="text1" w:themeTint="F2"/>
              </w:rPr>
            </w:pPr>
          </w:p>
          <w:p w14:paraId="31B6FBC9" w14:textId="77777777" w:rsidR="00275972" w:rsidRPr="00A91088" w:rsidRDefault="00275972" w:rsidP="008A616B">
            <w:pPr>
              <w:pStyle w:val="ListParagraph"/>
              <w:ind w:left="0" w:right="252"/>
              <w:jc w:val="both"/>
              <w:rPr>
                <w:rFonts w:asciiTheme="minorHAnsi" w:hAnsiTheme="minorHAnsi"/>
                <w:b/>
                <w:i/>
                <w:color w:val="0D0D0D" w:themeColor="text1" w:themeTint="F2"/>
              </w:rPr>
            </w:pPr>
          </w:p>
          <w:p w14:paraId="53E611E7" w14:textId="77777777" w:rsidR="00275972" w:rsidRPr="00A91088" w:rsidRDefault="00275972" w:rsidP="008A616B">
            <w:pPr>
              <w:pStyle w:val="ListParagraph"/>
              <w:ind w:left="0" w:right="252"/>
              <w:jc w:val="both"/>
              <w:rPr>
                <w:rFonts w:asciiTheme="minorHAnsi" w:hAnsiTheme="minorHAnsi"/>
                <w:b/>
                <w:i/>
                <w:color w:val="0D0D0D" w:themeColor="text1" w:themeTint="F2"/>
              </w:rPr>
            </w:pPr>
          </w:p>
          <w:p w14:paraId="3C49BA7D" w14:textId="77777777" w:rsidR="00275972" w:rsidRPr="00A91088" w:rsidRDefault="00275972" w:rsidP="008A616B">
            <w:pPr>
              <w:pStyle w:val="ListParagraph"/>
              <w:ind w:left="0" w:right="252"/>
              <w:jc w:val="both"/>
              <w:rPr>
                <w:rFonts w:asciiTheme="minorHAnsi" w:hAnsiTheme="minorHAnsi"/>
                <w:b/>
                <w:i/>
                <w:color w:val="0D0D0D" w:themeColor="text1" w:themeTint="F2"/>
              </w:rPr>
            </w:pPr>
          </w:p>
          <w:p w14:paraId="738412A4" w14:textId="77777777" w:rsidR="00275972" w:rsidRPr="00A91088" w:rsidRDefault="00275972" w:rsidP="008A616B">
            <w:pPr>
              <w:pStyle w:val="ListParagraph"/>
              <w:ind w:left="0" w:right="252"/>
              <w:jc w:val="both"/>
              <w:rPr>
                <w:rFonts w:asciiTheme="minorHAnsi" w:hAnsiTheme="minorHAnsi"/>
                <w:b/>
                <w:i/>
                <w:color w:val="0D0D0D" w:themeColor="text1" w:themeTint="F2"/>
              </w:rPr>
            </w:pPr>
          </w:p>
          <w:p w14:paraId="2CCC177D" w14:textId="77777777" w:rsidR="00275972" w:rsidRPr="00A91088" w:rsidRDefault="00275972" w:rsidP="008A616B">
            <w:pPr>
              <w:pStyle w:val="ListParagraph"/>
              <w:ind w:left="0" w:right="252"/>
              <w:jc w:val="both"/>
              <w:rPr>
                <w:rFonts w:asciiTheme="minorHAnsi" w:hAnsiTheme="minorHAnsi"/>
                <w:b/>
                <w:i/>
                <w:color w:val="0D0D0D" w:themeColor="text1" w:themeTint="F2"/>
              </w:rPr>
            </w:pPr>
          </w:p>
          <w:p w14:paraId="2CADDE45" w14:textId="77777777" w:rsidR="00275972" w:rsidRPr="00A91088" w:rsidRDefault="00275972" w:rsidP="008A616B">
            <w:pPr>
              <w:pStyle w:val="ListParagraph"/>
              <w:ind w:left="0" w:right="252"/>
              <w:jc w:val="both"/>
              <w:rPr>
                <w:rFonts w:asciiTheme="minorHAnsi" w:hAnsiTheme="minorHAnsi"/>
                <w:b/>
                <w:i/>
                <w:color w:val="0D0D0D" w:themeColor="text1" w:themeTint="F2"/>
              </w:rPr>
            </w:pPr>
            <w:r w:rsidRPr="00A91088">
              <w:rPr>
                <w:rFonts w:asciiTheme="minorHAnsi" w:hAnsiTheme="minorHAnsi"/>
                <w:b/>
                <w:i/>
                <w:color w:val="0D0D0D" w:themeColor="text1" w:themeTint="F2"/>
              </w:rPr>
              <w:t xml:space="preserve">(NB. Explore using other senses) </w:t>
            </w:r>
          </w:p>
          <w:p w14:paraId="2534B7F6" w14:textId="77777777" w:rsidR="00275972" w:rsidRPr="00A91088" w:rsidRDefault="00275972" w:rsidP="008A616B">
            <w:pPr>
              <w:pStyle w:val="ListParagraph"/>
              <w:ind w:left="0" w:right="259"/>
              <w:jc w:val="both"/>
              <w:rPr>
                <w:rFonts w:asciiTheme="minorHAnsi" w:hAnsiTheme="minorHAnsi"/>
                <w:color w:val="0D0D0D" w:themeColor="text1" w:themeTint="F2"/>
              </w:rPr>
            </w:pPr>
          </w:p>
          <w:p w14:paraId="7282295D" w14:textId="77777777" w:rsidR="00275972" w:rsidRPr="00A91088" w:rsidRDefault="00275972" w:rsidP="008A616B">
            <w:pPr>
              <w:pStyle w:val="ListParagraph"/>
              <w:ind w:left="0" w:right="259"/>
              <w:jc w:val="both"/>
              <w:rPr>
                <w:rFonts w:asciiTheme="minorHAnsi" w:hAnsiTheme="minorHAnsi"/>
                <w:color w:val="0D0D0D" w:themeColor="text1" w:themeTint="F2"/>
              </w:rPr>
            </w:pPr>
            <w:r w:rsidRPr="00A91088">
              <w:rPr>
                <w:rFonts w:asciiTheme="minorHAnsi" w:hAnsiTheme="minorHAnsi"/>
                <w:color w:val="0D0D0D" w:themeColor="text1" w:themeTint="F2"/>
              </w:rPr>
              <w:t xml:space="preserve">Use the writing process, paragraphing techniques and transitional words and phrases to expand the ideas captured in the brainstorming activity.   </w:t>
            </w:r>
          </w:p>
          <w:p w14:paraId="0679BC31" w14:textId="77777777" w:rsidR="00275972" w:rsidRPr="00A91088" w:rsidRDefault="00275972" w:rsidP="008A616B">
            <w:pPr>
              <w:pStyle w:val="ListParagraph"/>
              <w:ind w:left="0" w:right="259"/>
              <w:jc w:val="both"/>
              <w:rPr>
                <w:rFonts w:asciiTheme="minorHAnsi" w:hAnsiTheme="minorHAnsi"/>
                <w:color w:val="0D0D0D" w:themeColor="text1" w:themeTint="F2"/>
              </w:rPr>
            </w:pPr>
          </w:p>
          <w:p w14:paraId="07354A65" w14:textId="77777777" w:rsidR="00275972" w:rsidRPr="00A91088" w:rsidRDefault="00275972" w:rsidP="008A616B">
            <w:pPr>
              <w:pStyle w:val="ListParagraph"/>
              <w:ind w:left="0" w:right="252"/>
              <w:jc w:val="both"/>
              <w:rPr>
                <w:rFonts w:asciiTheme="minorHAnsi" w:hAnsiTheme="minorHAnsi"/>
                <w:color w:val="0D0D0D" w:themeColor="text1" w:themeTint="F2"/>
              </w:rPr>
            </w:pPr>
          </w:p>
        </w:tc>
        <w:tc>
          <w:tcPr>
            <w:tcW w:w="2047" w:type="dxa"/>
          </w:tcPr>
          <w:p w14:paraId="2273A6B6" w14:textId="77777777" w:rsidR="00275972" w:rsidRPr="00A91088" w:rsidRDefault="00275972" w:rsidP="00275972">
            <w:pPr>
              <w:pStyle w:val="ListParagraph"/>
              <w:numPr>
                <w:ilvl w:val="0"/>
                <w:numId w:val="93"/>
              </w:numPr>
              <w:spacing w:after="0" w:line="240" w:lineRule="auto"/>
              <w:ind w:left="360"/>
              <w:rPr>
                <w:rFonts w:asciiTheme="minorHAnsi" w:hAnsiTheme="minorHAnsi"/>
                <w:color w:val="0D0D0D" w:themeColor="text1" w:themeTint="F2"/>
              </w:rPr>
            </w:pPr>
            <w:r w:rsidRPr="00A91088">
              <w:rPr>
                <w:rFonts w:asciiTheme="minorHAnsi" w:hAnsiTheme="minorHAnsi"/>
                <w:color w:val="0D0D0D" w:themeColor="text1" w:themeTint="F2"/>
              </w:rPr>
              <w:lastRenderedPageBreak/>
              <w:t xml:space="preserve">Brainstorm, </w:t>
            </w:r>
            <w:r w:rsidRPr="00A91088">
              <w:rPr>
                <w:rFonts w:asciiTheme="minorHAnsi" w:hAnsiTheme="minorHAnsi"/>
                <w:color w:val="0D0D0D" w:themeColor="text1" w:themeTint="F2"/>
              </w:rPr>
              <w:lastRenderedPageBreak/>
              <w:t>create, draft, edit, revise and publish written pieces.</w:t>
            </w:r>
          </w:p>
          <w:p w14:paraId="49CF596D" w14:textId="77777777" w:rsidR="00275972" w:rsidRPr="00A91088" w:rsidRDefault="00275972" w:rsidP="008A616B">
            <w:pPr>
              <w:pStyle w:val="ListParagraph"/>
              <w:ind w:left="360" w:hanging="360"/>
              <w:rPr>
                <w:rFonts w:asciiTheme="minorHAnsi" w:hAnsiTheme="minorHAnsi"/>
                <w:color w:val="0D0D0D" w:themeColor="text1" w:themeTint="F2"/>
              </w:rPr>
            </w:pPr>
          </w:p>
          <w:p w14:paraId="32A6851D" w14:textId="77777777" w:rsidR="00275972" w:rsidRPr="00A91088" w:rsidRDefault="00275972" w:rsidP="00275972">
            <w:pPr>
              <w:pStyle w:val="ListParagraph"/>
              <w:numPr>
                <w:ilvl w:val="0"/>
                <w:numId w:val="93"/>
              </w:numPr>
              <w:spacing w:after="0" w:line="240" w:lineRule="auto"/>
              <w:ind w:left="360"/>
              <w:rPr>
                <w:rFonts w:asciiTheme="minorHAnsi" w:hAnsiTheme="minorHAnsi"/>
                <w:color w:val="0D0D0D" w:themeColor="text1" w:themeTint="F2"/>
              </w:rPr>
            </w:pPr>
            <w:r w:rsidRPr="00A91088">
              <w:rPr>
                <w:rFonts w:asciiTheme="minorHAnsi" w:hAnsiTheme="minorHAnsi"/>
                <w:color w:val="0D0D0D" w:themeColor="text1" w:themeTint="F2"/>
              </w:rPr>
              <w:t xml:space="preserve">Sequence ideas </w:t>
            </w:r>
          </w:p>
          <w:p w14:paraId="394D6D32" w14:textId="77777777" w:rsidR="00275972" w:rsidRPr="00A91088" w:rsidRDefault="00275972" w:rsidP="008A616B">
            <w:pPr>
              <w:pStyle w:val="ListParagraph"/>
              <w:ind w:left="360" w:hanging="360"/>
              <w:rPr>
                <w:rFonts w:asciiTheme="minorHAnsi" w:hAnsiTheme="minorHAnsi"/>
                <w:color w:val="0D0D0D" w:themeColor="text1" w:themeTint="F2"/>
              </w:rPr>
            </w:pPr>
          </w:p>
          <w:p w14:paraId="6A62F1D3" w14:textId="77777777" w:rsidR="00275972" w:rsidRPr="00A91088" w:rsidRDefault="00275972" w:rsidP="008A616B">
            <w:pPr>
              <w:pStyle w:val="ListParagraph"/>
              <w:ind w:left="360" w:hanging="360"/>
              <w:jc w:val="both"/>
              <w:rPr>
                <w:rFonts w:asciiTheme="minorHAnsi" w:hAnsiTheme="minorHAnsi"/>
                <w:color w:val="0D0D0D" w:themeColor="text1" w:themeTint="F2"/>
              </w:rPr>
            </w:pPr>
          </w:p>
          <w:p w14:paraId="70E4239C" w14:textId="77777777" w:rsidR="00275972" w:rsidRPr="00A91088" w:rsidRDefault="00275972" w:rsidP="00275972">
            <w:pPr>
              <w:pStyle w:val="ListParagraph"/>
              <w:numPr>
                <w:ilvl w:val="0"/>
                <w:numId w:val="93"/>
              </w:numPr>
              <w:spacing w:after="0" w:line="240" w:lineRule="auto"/>
              <w:ind w:left="360"/>
              <w:jc w:val="both"/>
              <w:rPr>
                <w:rFonts w:asciiTheme="minorHAnsi" w:hAnsiTheme="minorHAnsi"/>
                <w:color w:val="0D0D0D" w:themeColor="text1" w:themeTint="F2"/>
              </w:rPr>
            </w:pPr>
            <w:r w:rsidRPr="00A91088">
              <w:rPr>
                <w:rFonts w:asciiTheme="minorHAnsi" w:hAnsiTheme="minorHAnsi"/>
                <w:color w:val="0D0D0D" w:themeColor="text1" w:themeTint="F2"/>
              </w:rPr>
              <w:t>Write explanatory/narrative pieces.</w:t>
            </w:r>
          </w:p>
          <w:p w14:paraId="7B371074" w14:textId="77777777" w:rsidR="00275972" w:rsidRPr="00A91088" w:rsidRDefault="00275972" w:rsidP="008A616B">
            <w:pPr>
              <w:pStyle w:val="ListParagraph"/>
              <w:ind w:left="0" w:right="252"/>
              <w:jc w:val="both"/>
              <w:rPr>
                <w:rFonts w:asciiTheme="minorHAnsi" w:hAnsiTheme="minorHAnsi"/>
                <w:color w:val="0D0D0D" w:themeColor="text1" w:themeTint="F2"/>
              </w:rPr>
            </w:pPr>
          </w:p>
          <w:p w14:paraId="0A7F2ADB" w14:textId="77777777" w:rsidR="00275972" w:rsidRPr="00A91088" w:rsidRDefault="00275972" w:rsidP="008A616B">
            <w:pPr>
              <w:pStyle w:val="ListParagraph"/>
              <w:ind w:left="0" w:right="252"/>
              <w:jc w:val="both"/>
              <w:rPr>
                <w:rFonts w:asciiTheme="minorHAnsi" w:hAnsiTheme="minorHAnsi"/>
                <w:color w:val="0D0D0D" w:themeColor="text1" w:themeTint="F2"/>
              </w:rPr>
            </w:pPr>
          </w:p>
        </w:tc>
        <w:tc>
          <w:tcPr>
            <w:tcW w:w="4073" w:type="dxa"/>
          </w:tcPr>
          <w:p w14:paraId="4B9BB8A6" w14:textId="77777777" w:rsidR="00275972" w:rsidRPr="00A91088" w:rsidRDefault="00275972" w:rsidP="008A616B">
            <w:pPr>
              <w:pStyle w:val="ListParagraph"/>
              <w:ind w:left="0" w:right="252"/>
              <w:rPr>
                <w:rFonts w:asciiTheme="minorHAnsi" w:hAnsiTheme="minorHAnsi"/>
                <w:color w:val="0D0D0D" w:themeColor="text1" w:themeTint="F2"/>
              </w:rPr>
            </w:pPr>
            <w:r w:rsidRPr="00A91088">
              <w:rPr>
                <w:rFonts w:asciiTheme="minorHAnsi" w:hAnsiTheme="minorHAnsi"/>
                <w:color w:val="0D0D0D" w:themeColor="text1" w:themeTint="F2"/>
              </w:rPr>
              <w:lastRenderedPageBreak/>
              <w:t>Five Senses Chart appropriately used</w:t>
            </w:r>
          </w:p>
          <w:p w14:paraId="30078EC6" w14:textId="77777777" w:rsidR="00275972" w:rsidRPr="00A91088" w:rsidRDefault="00275972" w:rsidP="008A616B">
            <w:pPr>
              <w:pStyle w:val="ListParagraph"/>
              <w:ind w:left="0" w:right="252"/>
              <w:rPr>
                <w:rFonts w:asciiTheme="minorHAnsi" w:hAnsiTheme="minorHAnsi"/>
                <w:color w:val="0D0D0D" w:themeColor="text1" w:themeTint="F2"/>
              </w:rPr>
            </w:pPr>
          </w:p>
          <w:p w14:paraId="2CFD0CEF" w14:textId="77777777" w:rsidR="00275972" w:rsidRPr="00A91088" w:rsidRDefault="00275972" w:rsidP="008A616B">
            <w:pPr>
              <w:pStyle w:val="ListParagraph"/>
              <w:ind w:left="0" w:right="252"/>
              <w:rPr>
                <w:rFonts w:asciiTheme="minorHAnsi" w:hAnsiTheme="minorHAnsi"/>
                <w:color w:val="0D0D0D" w:themeColor="text1" w:themeTint="F2"/>
              </w:rPr>
            </w:pPr>
            <w:r w:rsidRPr="00A91088">
              <w:rPr>
                <w:rFonts w:asciiTheme="minorHAnsi" w:hAnsiTheme="minorHAnsi"/>
                <w:color w:val="0D0D0D" w:themeColor="text1" w:themeTint="F2"/>
              </w:rPr>
              <w:t>Paragraphs written in structured format and appropriate transitions used to link paragraphs</w:t>
            </w:r>
          </w:p>
          <w:p w14:paraId="02E5FFD9" w14:textId="77777777" w:rsidR="00275972" w:rsidRPr="00A91088" w:rsidRDefault="00275972" w:rsidP="008A616B">
            <w:pPr>
              <w:pStyle w:val="ListParagraph"/>
              <w:ind w:left="0" w:right="252"/>
              <w:rPr>
                <w:rFonts w:asciiTheme="minorHAnsi" w:hAnsiTheme="minorHAnsi"/>
                <w:color w:val="0D0D0D" w:themeColor="text1" w:themeTint="F2"/>
              </w:rPr>
            </w:pPr>
          </w:p>
          <w:p w14:paraId="4C94E533" w14:textId="77777777" w:rsidR="00275972" w:rsidRPr="00A91088" w:rsidRDefault="00275972" w:rsidP="008A616B">
            <w:pPr>
              <w:pStyle w:val="ListParagraph"/>
              <w:ind w:left="0" w:right="252"/>
              <w:rPr>
                <w:rFonts w:asciiTheme="minorHAnsi" w:hAnsiTheme="minorHAnsi"/>
                <w:color w:val="0D0D0D" w:themeColor="text1" w:themeTint="F2"/>
              </w:rPr>
            </w:pPr>
          </w:p>
          <w:p w14:paraId="0729A64E" w14:textId="77777777" w:rsidR="00275972" w:rsidRPr="00A91088" w:rsidRDefault="00275972" w:rsidP="008A616B">
            <w:pPr>
              <w:pStyle w:val="ListParagraph"/>
              <w:ind w:left="0" w:right="252"/>
              <w:rPr>
                <w:rFonts w:asciiTheme="minorHAnsi" w:hAnsiTheme="minorHAnsi"/>
                <w:color w:val="0D0D0D" w:themeColor="text1" w:themeTint="F2"/>
              </w:rPr>
            </w:pPr>
            <w:r w:rsidRPr="00A91088">
              <w:rPr>
                <w:rFonts w:asciiTheme="minorHAnsi" w:hAnsiTheme="minorHAnsi"/>
                <w:color w:val="0D0D0D" w:themeColor="text1" w:themeTint="F2"/>
              </w:rPr>
              <w:t>Narrative or explanatory pieces demonstrate effective application of the writing process</w:t>
            </w:r>
          </w:p>
          <w:p w14:paraId="63DDC178" w14:textId="77777777" w:rsidR="00275972" w:rsidRPr="00A91088" w:rsidRDefault="00275972" w:rsidP="008A616B">
            <w:pPr>
              <w:pStyle w:val="ListParagraph"/>
              <w:ind w:left="0" w:right="252"/>
              <w:jc w:val="both"/>
              <w:rPr>
                <w:rFonts w:asciiTheme="minorHAnsi" w:hAnsiTheme="minorHAnsi"/>
                <w:color w:val="0D0D0D" w:themeColor="text1" w:themeTint="F2"/>
              </w:rPr>
            </w:pPr>
          </w:p>
          <w:p w14:paraId="4D540F34" w14:textId="77777777" w:rsidR="00275972" w:rsidRPr="00A91088" w:rsidRDefault="00275972" w:rsidP="008A616B">
            <w:pPr>
              <w:pStyle w:val="ListParagraph"/>
              <w:ind w:left="0" w:right="252"/>
              <w:rPr>
                <w:rFonts w:asciiTheme="minorHAnsi" w:hAnsiTheme="minorHAnsi"/>
                <w:color w:val="0D0D0D" w:themeColor="text1" w:themeTint="F2"/>
              </w:rPr>
            </w:pPr>
          </w:p>
        </w:tc>
      </w:tr>
      <w:tr w:rsidR="00275972" w:rsidRPr="00A91088" w14:paraId="2953969A" w14:textId="77777777" w:rsidTr="008A616B">
        <w:trPr>
          <w:gridAfter w:val="2"/>
          <w:wAfter w:w="62" w:type="dxa"/>
        </w:trPr>
        <w:tc>
          <w:tcPr>
            <w:tcW w:w="6768" w:type="dxa"/>
            <w:gridSpan w:val="2"/>
          </w:tcPr>
          <w:p w14:paraId="7C29AF0A" w14:textId="77777777" w:rsidR="00275972" w:rsidRPr="00A91088" w:rsidRDefault="00275972" w:rsidP="008A616B">
            <w:pPr>
              <w:pStyle w:val="ListParagraph"/>
              <w:ind w:left="0" w:right="259"/>
              <w:jc w:val="both"/>
              <w:rPr>
                <w:rFonts w:asciiTheme="minorHAnsi" w:hAnsiTheme="minorHAnsi"/>
                <w:color w:val="0D0D0D" w:themeColor="text1" w:themeTint="F2"/>
              </w:rPr>
            </w:pPr>
            <w:r w:rsidRPr="00A91088">
              <w:rPr>
                <w:rFonts w:asciiTheme="minorHAnsi" w:hAnsiTheme="minorHAnsi"/>
                <w:color w:val="0D0D0D" w:themeColor="text1" w:themeTint="F2"/>
              </w:rPr>
              <w:lastRenderedPageBreak/>
              <w:t>Revise narrative or expository piece drafted from the five senses chart and incorporate figures of speech to add to the impact of their writing.</w:t>
            </w:r>
          </w:p>
          <w:p w14:paraId="662CFDA1" w14:textId="77777777" w:rsidR="00275972" w:rsidRPr="00A91088" w:rsidRDefault="00275972" w:rsidP="008A616B">
            <w:pPr>
              <w:pStyle w:val="ListParagraph"/>
              <w:ind w:left="0" w:right="259"/>
              <w:jc w:val="both"/>
              <w:rPr>
                <w:rFonts w:asciiTheme="minorHAnsi" w:hAnsiTheme="minorHAnsi"/>
                <w:color w:val="0D0D0D" w:themeColor="text1" w:themeTint="F2"/>
              </w:rPr>
            </w:pPr>
          </w:p>
          <w:p w14:paraId="670AF203" w14:textId="77777777" w:rsidR="00275972" w:rsidRPr="00A91088" w:rsidRDefault="00275972" w:rsidP="008A616B">
            <w:pPr>
              <w:pStyle w:val="ListParagraph"/>
              <w:ind w:left="0" w:right="259"/>
              <w:jc w:val="both"/>
              <w:rPr>
                <w:rFonts w:asciiTheme="minorHAnsi" w:hAnsiTheme="minorHAnsi"/>
                <w:color w:val="0D0D0D" w:themeColor="text1" w:themeTint="F2"/>
              </w:rPr>
            </w:pPr>
          </w:p>
          <w:p w14:paraId="29F345D7" w14:textId="77777777" w:rsidR="00275972" w:rsidRPr="00A91088" w:rsidRDefault="00275972" w:rsidP="008A616B">
            <w:pPr>
              <w:pStyle w:val="ListParagraph"/>
              <w:ind w:left="0" w:right="252"/>
              <w:jc w:val="both"/>
              <w:rPr>
                <w:rFonts w:asciiTheme="minorHAnsi" w:hAnsiTheme="minorHAnsi"/>
                <w:color w:val="0D0D0D" w:themeColor="text1" w:themeTint="F2"/>
              </w:rPr>
            </w:pPr>
          </w:p>
        </w:tc>
        <w:tc>
          <w:tcPr>
            <w:tcW w:w="2047" w:type="dxa"/>
          </w:tcPr>
          <w:p w14:paraId="74CB2065" w14:textId="77777777" w:rsidR="00275972" w:rsidRPr="00A91088" w:rsidRDefault="00275972" w:rsidP="00275972">
            <w:pPr>
              <w:pStyle w:val="ListParagraph"/>
              <w:numPr>
                <w:ilvl w:val="0"/>
                <w:numId w:val="93"/>
              </w:numPr>
              <w:spacing w:after="0" w:line="240" w:lineRule="auto"/>
              <w:ind w:right="252"/>
              <w:rPr>
                <w:rFonts w:asciiTheme="minorHAnsi" w:hAnsiTheme="minorHAnsi"/>
                <w:color w:val="0D0D0D" w:themeColor="text1" w:themeTint="F2"/>
              </w:rPr>
            </w:pPr>
            <w:r w:rsidRPr="00A91088">
              <w:rPr>
                <w:rFonts w:asciiTheme="minorHAnsi" w:hAnsiTheme="minorHAnsi"/>
                <w:color w:val="0D0D0D" w:themeColor="text1" w:themeTint="F2"/>
              </w:rPr>
              <w:t xml:space="preserve">Apply figurative language </w:t>
            </w:r>
          </w:p>
        </w:tc>
        <w:tc>
          <w:tcPr>
            <w:tcW w:w="4073" w:type="dxa"/>
          </w:tcPr>
          <w:p w14:paraId="2FA6B3FC" w14:textId="77777777" w:rsidR="00275972" w:rsidRPr="00A91088" w:rsidRDefault="00275972" w:rsidP="008A616B">
            <w:pPr>
              <w:pStyle w:val="ListParagraph"/>
              <w:ind w:left="0" w:right="252"/>
              <w:rPr>
                <w:rFonts w:asciiTheme="minorHAnsi" w:hAnsiTheme="minorHAnsi"/>
                <w:color w:val="0D0D0D" w:themeColor="text1" w:themeTint="F2"/>
              </w:rPr>
            </w:pPr>
            <w:r w:rsidRPr="00A91088">
              <w:rPr>
                <w:rFonts w:asciiTheme="minorHAnsi" w:hAnsiTheme="minorHAnsi"/>
                <w:color w:val="0D0D0D" w:themeColor="text1" w:themeTint="F2"/>
              </w:rPr>
              <w:t>Written pieces include effective use of figurative devices</w:t>
            </w:r>
          </w:p>
        </w:tc>
      </w:tr>
      <w:tr w:rsidR="00275972" w:rsidRPr="00A91088" w14:paraId="027CD8C4" w14:textId="77777777" w:rsidTr="008A616B">
        <w:trPr>
          <w:gridAfter w:val="2"/>
          <w:wAfter w:w="62" w:type="dxa"/>
        </w:trPr>
        <w:tc>
          <w:tcPr>
            <w:tcW w:w="6768" w:type="dxa"/>
            <w:gridSpan w:val="2"/>
          </w:tcPr>
          <w:p w14:paraId="06C55370" w14:textId="77777777" w:rsidR="00275972" w:rsidRPr="00A91088" w:rsidRDefault="00275972" w:rsidP="008A616B">
            <w:pPr>
              <w:pStyle w:val="ListParagraph"/>
              <w:ind w:left="0" w:right="252"/>
              <w:jc w:val="both"/>
              <w:rPr>
                <w:rFonts w:asciiTheme="minorHAnsi" w:hAnsiTheme="minorHAnsi"/>
                <w:color w:val="0D0D0D" w:themeColor="text1" w:themeTint="F2"/>
              </w:rPr>
            </w:pPr>
            <w:r w:rsidRPr="00A91088">
              <w:rPr>
                <w:rFonts w:asciiTheme="minorHAnsi" w:hAnsiTheme="minorHAnsi"/>
                <w:color w:val="0D0D0D" w:themeColor="text1" w:themeTint="F2"/>
              </w:rPr>
              <w:t>Create story boards to assist with the drafting of narrative or explanatory pieces relating to the theme, ensuring that sequencing words such as firstly, later, next, afterwards, consequently, etc. are used along with grammar principles. In the case of the example below, grammar focuses on use of the present and past continuous tense. (Students should be instructed to ensure they use these in their writing.)</w:t>
            </w:r>
          </w:p>
          <w:p w14:paraId="5B1E99B9" w14:textId="77777777" w:rsidR="00275972" w:rsidRPr="00A91088" w:rsidRDefault="00275972" w:rsidP="008A616B">
            <w:pPr>
              <w:pStyle w:val="ListParagraph"/>
              <w:ind w:left="0" w:right="252"/>
              <w:jc w:val="both"/>
              <w:rPr>
                <w:rFonts w:asciiTheme="minorHAnsi" w:hAnsiTheme="minorHAnsi"/>
                <w:color w:val="0D0D0D" w:themeColor="text1" w:themeTint="F2"/>
              </w:rPr>
            </w:pPr>
            <w:r w:rsidRPr="00A91088">
              <w:rPr>
                <w:rFonts w:asciiTheme="minorHAnsi" w:hAnsiTheme="minorHAnsi"/>
                <w:color w:val="0D0D0D" w:themeColor="text1" w:themeTint="F2"/>
              </w:rPr>
              <w:t>Example: Storyboard on the title ‘</w:t>
            </w:r>
            <w:r w:rsidRPr="00A91088">
              <w:rPr>
                <w:rFonts w:asciiTheme="minorHAnsi" w:hAnsiTheme="minorHAnsi"/>
                <w:color w:val="0D0D0D" w:themeColor="text1" w:themeTint="F2"/>
                <w:u w:val="single"/>
              </w:rPr>
              <w:t>A New Peak Forms</w:t>
            </w:r>
            <w:r w:rsidRPr="00A91088">
              <w:rPr>
                <w:rFonts w:asciiTheme="minorHAnsi" w:hAnsiTheme="minorHAnsi"/>
                <w:color w:val="0D0D0D" w:themeColor="text1" w:themeTint="F2"/>
              </w:rPr>
              <w:t>’</w:t>
            </w:r>
          </w:p>
          <w:p w14:paraId="3FFC243A" w14:textId="77777777" w:rsidR="00275972" w:rsidRPr="00A91088" w:rsidRDefault="00275972" w:rsidP="008A616B">
            <w:pPr>
              <w:pStyle w:val="ListParagraph"/>
              <w:ind w:left="0" w:right="252"/>
              <w:jc w:val="both"/>
              <w:rPr>
                <w:rFonts w:asciiTheme="minorHAnsi" w:hAnsiTheme="minorHAnsi"/>
                <w:color w:val="0D0D0D" w:themeColor="text1" w:themeTint="F2"/>
              </w:rPr>
            </w:pPr>
          </w:p>
          <w:p w14:paraId="47068CA0" w14:textId="77777777" w:rsidR="00275972" w:rsidRPr="00A91088" w:rsidRDefault="00275972" w:rsidP="008A616B">
            <w:pPr>
              <w:pStyle w:val="ListParagraph"/>
              <w:ind w:left="0" w:right="252"/>
              <w:jc w:val="both"/>
              <w:rPr>
                <w:rFonts w:asciiTheme="minorHAnsi" w:hAnsiTheme="minorHAnsi"/>
                <w:color w:val="0D0D0D" w:themeColor="text1" w:themeTint="F2"/>
              </w:rPr>
            </w:pPr>
            <w:r w:rsidRPr="00A91088">
              <w:rPr>
                <w:rFonts w:asciiTheme="minorHAnsi" w:hAnsiTheme="minorHAnsi"/>
                <w:color w:val="0D0D0D" w:themeColor="text1" w:themeTint="F2"/>
              </w:rPr>
              <w:t xml:space="preserve"> N.B. The story boards may be created electronically, using programmes like Windows Movie Maker. They can also be done manually as shown below using regular plain paper.</w:t>
            </w:r>
          </w:p>
          <w:tbl>
            <w:tblPr>
              <w:tblStyle w:val="TableGrid"/>
              <w:tblW w:w="0" w:type="auto"/>
              <w:jc w:val="center"/>
              <w:tblLayout w:type="fixed"/>
              <w:tblLook w:val="04A0" w:firstRow="1" w:lastRow="0" w:firstColumn="1" w:lastColumn="0" w:noHBand="0" w:noVBand="1"/>
            </w:tblPr>
            <w:tblGrid>
              <w:gridCol w:w="1375"/>
              <w:gridCol w:w="1375"/>
              <w:gridCol w:w="1375"/>
              <w:gridCol w:w="1376"/>
            </w:tblGrid>
            <w:tr w:rsidR="00275972" w:rsidRPr="00A91088" w14:paraId="2516698B" w14:textId="77777777" w:rsidTr="008A616B">
              <w:trPr>
                <w:trHeight w:val="899"/>
                <w:jc w:val="center"/>
              </w:trPr>
              <w:tc>
                <w:tcPr>
                  <w:tcW w:w="1375" w:type="dxa"/>
                </w:tcPr>
                <w:p w14:paraId="614DC1DF" w14:textId="77777777" w:rsidR="00275972" w:rsidRPr="00A91088" w:rsidRDefault="00275972" w:rsidP="008A616B">
                  <w:pPr>
                    <w:pStyle w:val="ListParagraph"/>
                    <w:ind w:left="0" w:right="252"/>
                    <w:rPr>
                      <w:rFonts w:asciiTheme="minorHAnsi" w:hAnsiTheme="minorHAnsi"/>
                      <w:i/>
                      <w:color w:val="0D0D0D" w:themeColor="text1" w:themeTint="F2"/>
                      <w:sz w:val="16"/>
                      <w:szCs w:val="16"/>
                    </w:rPr>
                  </w:pPr>
                  <w:bookmarkStart w:id="11" w:name="_MON_1427196846"/>
                  <w:bookmarkStart w:id="12" w:name="_MON_1427197599"/>
                  <w:bookmarkEnd w:id="11"/>
                  <w:bookmarkEnd w:id="12"/>
                  <w:r w:rsidRPr="00A91088">
                    <w:rPr>
                      <w:rFonts w:asciiTheme="minorHAnsi" w:hAnsiTheme="minorHAnsi"/>
                      <w:i/>
                      <w:color w:val="0D0D0D" w:themeColor="text1" w:themeTint="F2"/>
                      <w:sz w:val="16"/>
                      <w:szCs w:val="16"/>
                    </w:rPr>
                    <w:t xml:space="preserve">This section of the story board is reserved for the picture that reflects what the text </w:t>
                  </w:r>
                  <w:r w:rsidRPr="00A91088">
                    <w:rPr>
                      <w:rFonts w:asciiTheme="minorHAnsi" w:hAnsiTheme="minorHAnsi"/>
                      <w:i/>
                      <w:color w:val="0D0D0D" w:themeColor="text1" w:themeTint="F2"/>
                      <w:sz w:val="16"/>
                      <w:szCs w:val="16"/>
                    </w:rPr>
                    <w:lastRenderedPageBreak/>
                    <w:t>is about</w:t>
                  </w:r>
                </w:p>
              </w:tc>
              <w:tc>
                <w:tcPr>
                  <w:tcW w:w="1375" w:type="dxa"/>
                </w:tcPr>
                <w:p w14:paraId="7F13697D" w14:textId="77777777" w:rsidR="00275972" w:rsidRPr="00A91088" w:rsidRDefault="00275972" w:rsidP="008A616B">
                  <w:pPr>
                    <w:pStyle w:val="ListParagraph"/>
                    <w:ind w:left="0" w:right="252"/>
                    <w:rPr>
                      <w:rFonts w:asciiTheme="minorHAnsi" w:hAnsiTheme="minorHAnsi"/>
                      <w:color w:val="0D0D0D" w:themeColor="text1" w:themeTint="F2"/>
                      <w:sz w:val="16"/>
                      <w:szCs w:val="16"/>
                    </w:rPr>
                  </w:pPr>
                </w:p>
              </w:tc>
              <w:tc>
                <w:tcPr>
                  <w:tcW w:w="1375" w:type="dxa"/>
                </w:tcPr>
                <w:p w14:paraId="26C2ECAE" w14:textId="77777777" w:rsidR="00275972" w:rsidRPr="00A91088" w:rsidRDefault="00275972" w:rsidP="008A616B">
                  <w:pPr>
                    <w:pStyle w:val="ListParagraph"/>
                    <w:ind w:left="0" w:right="252"/>
                    <w:jc w:val="both"/>
                    <w:rPr>
                      <w:rFonts w:asciiTheme="minorHAnsi" w:hAnsiTheme="minorHAnsi"/>
                      <w:color w:val="0D0D0D" w:themeColor="text1" w:themeTint="F2"/>
                      <w:sz w:val="16"/>
                      <w:szCs w:val="16"/>
                    </w:rPr>
                  </w:pPr>
                </w:p>
              </w:tc>
              <w:tc>
                <w:tcPr>
                  <w:tcW w:w="1376" w:type="dxa"/>
                </w:tcPr>
                <w:p w14:paraId="1EFE83E3" w14:textId="77777777" w:rsidR="00275972" w:rsidRPr="00A91088" w:rsidRDefault="00275972" w:rsidP="008A616B">
                  <w:pPr>
                    <w:pStyle w:val="ListParagraph"/>
                    <w:ind w:left="0" w:right="252"/>
                    <w:jc w:val="both"/>
                    <w:rPr>
                      <w:rFonts w:asciiTheme="minorHAnsi" w:hAnsiTheme="minorHAnsi"/>
                      <w:color w:val="0D0D0D" w:themeColor="text1" w:themeTint="F2"/>
                      <w:sz w:val="16"/>
                      <w:szCs w:val="16"/>
                    </w:rPr>
                  </w:pPr>
                </w:p>
              </w:tc>
            </w:tr>
            <w:tr w:rsidR="00275972" w:rsidRPr="00A91088" w14:paraId="539BADD9" w14:textId="77777777" w:rsidTr="008A616B">
              <w:trPr>
                <w:trHeight w:val="1051"/>
                <w:jc w:val="center"/>
              </w:trPr>
              <w:tc>
                <w:tcPr>
                  <w:tcW w:w="1375" w:type="dxa"/>
                </w:tcPr>
                <w:p w14:paraId="67DBB74F" w14:textId="77777777" w:rsidR="00275972" w:rsidRPr="00A91088" w:rsidRDefault="00275972" w:rsidP="008A616B">
                  <w:pPr>
                    <w:pStyle w:val="ListParagraph"/>
                    <w:ind w:left="0" w:right="252"/>
                    <w:rPr>
                      <w:rFonts w:asciiTheme="minorHAnsi" w:hAnsiTheme="minorHAnsi"/>
                      <w:color w:val="0D0D0D" w:themeColor="text1" w:themeTint="F2"/>
                      <w:sz w:val="16"/>
                      <w:szCs w:val="16"/>
                    </w:rPr>
                  </w:pPr>
                  <w:r w:rsidRPr="00A91088">
                    <w:rPr>
                      <w:rFonts w:asciiTheme="minorHAnsi" w:hAnsiTheme="minorHAnsi"/>
                      <w:color w:val="0D0D0D" w:themeColor="text1" w:themeTint="F2"/>
                      <w:sz w:val="16"/>
                      <w:szCs w:val="16"/>
                    </w:rPr>
                    <w:lastRenderedPageBreak/>
                    <w:t>I was fast asleep enjoying the cool waves lapping my base far down in the ocean</w:t>
                  </w:r>
                </w:p>
              </w:tc>
              <w:tc>
                <w:tcPr>
                  <w:tcW w:w="1375" w:type="dxa"/>
                </w:tcPr>
                <w:p w14:paraId="73144C47" w14:textId="77777777" w:rsidR="00275972" w:rsidRPr="00A91088" w:rsidRDefault="00275972" w:rsidP="008A616B">
                  <w:pPr>
                    <w:pStyle w:val="ListParagraph"/>
                    <w:ind w:left="0" w:right="252"/>
                    <w:rPr>
                      <w:rFonts w:asciiTheme="minorHAnsi" w:hAnsiTheme="minorHAnsi"/>
                      <w:color w:val="0D0D0D" w:themeColor="text1" w:themeTint="F2"/>
                      <w:sz w:val="16"/>
                      <w:szCs w:val="16"/>
                    </w:rPr>
                  </w:pPr>
                  <w:r w:rsidRPr="00A91088">
                    <w:rPr>
                      <w:rFonts w:asciiTheme="minorHAnsi" w:hAnsiTheme="minorHAnsi"/>
                      <w:color w:val="0D0D0D" w:themeColor="text1" w:themeTint="F2"/>
                      <w:sz w:val="16"/>
                      <w:szCs w:val="16"/>
                    </w:rPr>
                    <w:t>Suddenly there was a violent shaking and I felt a painful tear rip through me</w:t>
                  </w:r>
                </w:p>
              </w:tc>
              <w:tc>
                <w:tcPr>
                  <w:tcW w:w="1375" w:type="dxa"/>
                </w:tcPr>
                <w:p w14:paraId="6CBF4649" w14:textId="77777777" w:rsidR="00275972" w:rsidRPr="00A91088" w:rsidRDefault="00275972" w:rsidP="008A616B">
                  <w:pPr>
                    <w:pStyle w:val="ListParagraph"/>
                    <w:ind w:left="0" w:right="252"/>
                    <w:rPr>
                      <w:rFonts w:asciiTheme="minorHAnsi" w:hAnsiTheme="minorHAnsi"/>
                      <w:color w:val="0D0D0D" w:themeColor="text1" w:themeTint="F2"/>
                      <w:sz w:val="16"/>
                      <w:szCs w:val="16"/>
                    </w:rPr>
                  </w:pPr>
                  <w:r w:rsidRPr="00A91088">
                    <w:rPr>
                      <w:rFonts w:asciiTheme="minorHAnsi" w:hAnsiTheme="minorHAnsi"/>
                      <w:color w:val="0D0D0D" w:themeColor="text1" w:themeTint="F2"/>
                      <w:sz w:val="16"/>
                      <w:szCs w:val="16"/>
                    </w:rPr>
                    <w:t>I yelled with everything in me, a large fault had developed under me.</w:t>
                  </w:r>
                </w:p>
              </w:tc>
              <w:tc>
                <w:tcPr>
                  <w:tcW w:w="1376" w:type="dxa"/>
                </w:tcPr>
                <w:p w14:paraId="00F86086" w14:textId="77777777" w:rsidR="00275972" w:rsidRPr="00A91088" w:rsidRDefault="00275972" w:rsidP="008A616B">
                  <w:pPr>
                    <w:pStyle w:val="ListParagraph"/>
                    <w:ind w:left="0" w:right="252"/>
                    <w:rPr>
                      <w:rFonts w:asciiTheme="minorHAnsi" w:hAnsiTheme="minorHAnsi"/>
                      <w:color w:val="0D0D0D" w:themeColor="text1" w:themeTint="F2"/>
                      <w:sz w:val="16"/>
                      <w:szCs w:val="16"/>
                    </w:rPr>
                  </w:pPr>
                  <w:r w:rsidRPr="00A91088">
                    <w:rPr>
                      <w:rFonts w:asciiTheme="minorHAnsi" w:hAnsiTheme="minorHAnsi"/>
                      <w:color w:val="0D0D0D" w:themeColor="text1" w:themeTint="F2"/>
                      <w:sz w:val="16"/>
                      <w:szCs w:val="16"/>
                    </w:rPr>
                    <w:t>Consequently, the hot thick lava from deep in the earth could come up, to help form another peak next to me. I could feel it pushing up fast.</w:t>
                  </w:r>
                </w:p>
              </w:tc>
            </w:tr>
            <w:tr w:rsidR="00275972" w:rsidRPr="00A91088" w14:paraId="71BA1596" w14:textId="77777777" w:rsidTr="008A616B">
              <w:trPr>
                <w:trHeight w:val="826"/>
                <w:jc w:val="center"/>
              </w:trPr>
              <w:tc>
                <w:tcPr>
                  <w:tcW w:w="1375" w:type="dxa"/>
                </w:tcPr>
                <w:p w14:paraId="16694E61" w14:textId="77777777" w:rsidR="00275972" w:rsidRPr="00A91088" w:rsidRDefault="00275972" w:rsidP="008A616B">
                  <w:pPr>
                    <w:pStyle w:val="ListParagraph"/>
                    <w:ind w:left="0" w:right="252"/>
                    <w:jc w:val="both"/>
                    <w:rPr>
                      <w:rFonts w:asciiTheme="minorHAnsi" w:hAnsiTheme="minorHAnsi"/>
                      <w:color w:val="0D0D0D" w:themeColor="text1" w:themeTint="F2"/>
                    </w:rPr>
                  </w:pPr>
                </w:p>
                <w:p w14:paraId="60F0976F" w14:textId="77777777" w:rsidR="00275972" w:rsidRPr="00A91088" w:rsidRDefault="00275972" w:rsidP="008A616B">
                  <w:pPr>
                    <w:pStyle w:val="ListParagraph"/>
                    <w:ind w:left="0" w:right="252"/>
                    <w:jc w:val="both"/>
                    <w:rPr>
                      <w:rFonts w:asciiTheme="minorHAnsi" w:hAnsiTheme="minorHAnsi"/>
                      <w:color w:val="0D0D0D" w:themeColor="text1" w:themeTint="F2"/>
                    </w:rPr>
                  </w:pPr>
                </w:p>
                <w:p w14:paraId="08EE6002" w14:textId="77777777" w:rsidR="00275972" w:rsidRPr="00A91088" w:rsidRDefault="00275972" w:rsidP="008A616B">
                  <w:pPr>
                    <w:pStyle w:val="ListParagraph"/>
                    <w:ind w:left="0" w:right="252"/>
                    <w:jc w:val="both"/>
                    <w:rPr>
                      <w:rFonts w:asciiTheme="minorHAnsi" w:hAnsiTheme="minorHAnsi"/>
                      <w:color w:val="0D0D0D" w:themeColor="text1" w:themeTint="F2"/>
                    </w:rPr>
                  </w:pPr>
                </w:p>
                <w:p w14:paraId="3BE5E8AB" w14:textId="77777777" w:rsidR="00275972" w:rsidRPr="00A91088" w:rsidRDefault="00275972" w:rsidP="008A616B">
                  <w:pPr>
                    <w:pStyle w:val="ListParagraph"/>
                    <w:ind w:left="0" w:right="252"/>
                    <w:jc w:val="both"/>
                    <w:rPr>
                      <w:rFonts w:asciiTheme="minorHAnsi" w:hAnsiTheme="minorHAnsi"/>
                      <w:color w:val="0D0D0D" w:themeColor="text1" w:themeTint="F2"/>
                    </w:rPr>
                  </w:pPr>
                </w:p>
              </w:tc>
              <w:tc>
                <w:tcPr>
                  <w:tcW w:w="1375" w:type="dxa"/>
                </w:tcPr>
                <w:p w14:paraId="7E1BCDF2" w14:textId="77777777" w:rsidR="00275972" w:rsidRPr="00A91088" w:rsidRDefault="00275972" w:rsidP="008A616B">
                  <w:pPr>
                    <w:pStyle w:val="ListParagraph"/>
                    <w:ind w:left="0" w:right="252"/>
                    <w:jc w:val="both"/>
                    <w:rPr>
                      <w:rFonts w:asciiTheme="minorHAnsi" w:hAnsiTheme="minorHAnsi"/>
                      <w:color w:val="0D0D0D" w:themeColor="text1" w:themeTint="F2"/>
                    </w:rPr>
                  </w:pPr>
                </w:p>
              </w:tc>
              <w:tc>
                <w:tcPr>
                  <w:tcW w:w="1375" w:type="dxa"/>
                </w:tcPr>
                <w:p w14:paraId="0BB8B75A" w14:textId="77777777" w:rsidR="00275972" w:rsidRPr="00A91088" w:rsidRDefault="00275972" w:rsidP="008A616B">
                  <w:pPr>
                    <w:pStyle w:val="ListParagraph"/>
                    <w:ind w:left="0" w:right="252"/>
                    <w:jc w:val="both"/>
                    <w:rPr>
                      <w:rFonts w:asciiTheme="minorHAnsi" w:hAnsiTheme="minorHAnsi"/>
                      <w:color w:val="0D0D0D" w:themeColor="text1" w:themeTint="F2"/>
                    </w:rPr>
                  </w:pPr>
                </w:p>
              </w:tc>
              <w:tc>
                <w:tcPr>
                  <w:tcW w:w="1376" w:type="dxa"/>
                </w:tcPr>
                <w:p w14:paraId="485EA3AE" w14:textId="77777777" w:rsidR="00275972" w:rsidRPr="00A91088" w:rsidRDefault="00275972" w:rsidP="008A616B">
                  <w:pPr>
                    <w:pStyle w:val="ListParagraph"/>
                    <w:ind w:left="0" w:right="252"/>
                    <w:jc w:val="both"/>
                    <w:rPr>
                      <w:rFonts w:asciiTheme="minorHAnsi" w:hAnsiTheme="minorHAnsi"/>
                      <w:color w:val="0D0D0D" w:themeColor="text1" w:themeTint="F2"/>
                    </w:rPr>
                  </w:pPr>
                </w:p>
              </w:tc>
            </w:tr>
            <w:tr w:rsidR="00275972" w:rsidRPr="00A91088" w14:paraId="1532C04D" w14:textId="77777777" w:rsidTr="008A616B">
              <w:trPr>
                <w:trHeight w:val="610"/>
                <w:jc w:val="center"/>
              </w:trPr>
              <w:tc>
                <w:tcPr>
                  <w:tcW w:w="1375" w:type="dxa"/>
                </w:tcPr>
                <w:p w14:paraId="0ADB115C" w14:textId="77777777" w:rsidR="00275972" w:rsidRPr="00A91088" w:rsidRDefault="00275972" w:rsidP="008A616B">
                  <w:pPr>
                    <w:pStyle w:val="ListParagraph"/>
                    <w:ind w:left="0" w:right="252"/>
                    <w:rPr>
                      <w:rFonts w:asciiTheme="minorHAnsi" w:hAnsiTheme="minorHAnsi"/>
                      <w:color w:val="0D0D0D" w:themeColor="text1" w:themeTint="F2"/>
                      <w:sz w:val="16"/>
                      <w:szCs w:val="16"/>
                    </w:rPr>
                  </w:pPr>
                  <w:r w:rsidRPr="00A91088">
                    <w:rPr>
                      <w:rFonts w:asciiTheme="minorHAnsi" w:hAnsiTheme="minorHAnsi"/>
                      <w:color w:val="0D0D0D" w:themeColor="text1" w:themeTint="F2"/>
                      <w:sz w:val="16"/>
                      <w:szCs w:val="16"/>
                    </w:rPr>
                    <w:t>Next it burst out of me tearing a large whole in my side</w:t>
                  </w:r>
                </w:p>
              </w:tc>
              <w:tc>
                <w:tcPr>
                  <w:tcW w:w="1375" w:type="dxa"/>
                </w:tcPr>
                <w:p w14:paraId="11359F43" w14:textId="77777777" w:rsidR="00275972" w:rsidRPr="00A91088" w:rsidRDefault="00275972" w:rsidP="008A616B">
                  <w:pPr>
                    <w:pStyle w:val="ListParagraph"/>
                    <w:ind w:left="0" w:right="252"/>
                    <w:jc w:val="both"/>
                    <w:rPr>
                      <w:rFonts w:asciiTheme="minorHAnsi" w:hAnsiTheme="minorHAnsi"/>
                      <w:color w:val="0D0D0D" w:themeColor="text1" w:themeTint="F2"/>
                    </w:rPr>
                  </w:pPr>
                </w:p>
              </w:tc>
              <w:tc>
                <w:tcPr>
                  <w:tcW w:w="1375" w:type="dxa"/>
                </w:tcPr>
                <w:p w14:paraId="512B8097" w14:textId="77777777" w:rsidR="00275972" w:rsidRPr="00A91088" w:rsidRDefault="00275972" w:rsidP="008A616B">
                  <w:pPr>
                    <w:pStyle w:val="ListParagraph"/>
                    <w:ind w:left="0" w:right="252"/>
                    <w:jc w:val="both"/>
                    <w:rPr>
                      <w:rFonts w:asciiTheme="minorHAnsi" w:hAnsiTheme="minorHAnsi"/>
                      <w:color w:val="0D0D0D" w:themeColor="text1" w:themeTint="F2"/>
                    </w:rPr>
                  </w:pPr>
                </w:p>
              </w:tc>
              <w:tc>
                <w:tcPr>
                  <w:tcW w:w="1376" w:type="dxa"/>
                </w:tcPr>
                <w:p w14:paraId="0CF103FD" w14:textId="77777777" w:rsidR="00275972" w:rsidRPr="00A91088" w:rsidRDefault="00275972" w:rsidP="008A616B">
                  <w:pPr>
                    <w:pStyle w:val="ListParagraph"/>
                    <w:ind w:left="0" w:right="252"/>
                    <w:jc w:val="both"/>
                    <w:rPr>
                      <w:rFonts w:asciiTheme="minorHAnsi" w:hAnsiTheme="minorHAnsi"/>
                      <w:color w:val="0D0D0D" w:themeColor="text1" w:themeTint="F2"/>
                    </w:rPr>
                  </w:pPr>
                </w:p>
              </w:tc>
            </w:tr>
          </w:tbl>
          <w:p w14:paraId="57081713" w14:textId="77777777" w:rsidR="00275972" w:rsidRPr="00A91088" w:rsidRDefault="00275972" w:rsidP="008A616B">
            <w:pPr>
              <w:pStyle w:val="ListParagraph"/>
              <w:ind w:left="0" w:right="252"/>
              <w:jc w:val="both"/>
              <w:rPr>
                <w:rFonts w:asciiTheme="minorHAnsi" w:hAnsiTheme="minorHAnsi"/>
                <w:color w:val="0D0D0D" w:themeColor="text1" w:themeTint="F2"/>
              </w:rPr>
            </w:pPr>
          </w:p>
          <w:p w14:paraId="6C6A0A38" w14:textId="77777777" w:rsidR="00275972" w:rsidRPr="00A91088" w:rsidRDefault="00275972" w:rsidP="008A616B">
            <w:pPr>
              <w:pStyle w:val="ListParagraph"/>
              <w:ind w:left="0" w:right="252"/>
              <w:jc w:val="both"/>
              <w:rPr>
                <w:rFonts w:asciiTheme="minorHAnsi" w:hAnsiTheme="minorHAnsi"/>
                <w:color w:val="0D0D0D" w:themeColor="text1" w:themeTint="F2"/>
              </w:rPr>
            </w:pPr>
          </w:p>
          <w:p w14:paraId="3B16E9C6" w14:textId="77777777" w:rsidR="00275972" w:rsidRPr="00A91088" w:rsidRDefault="00275972" w:rsidP="008A616B">
            <w:pPr>
              <w:pStyle w:val="ListParagraph"/>
              <w:ind w:left="0" w:right="252"/>
              <w:jc w:val="both"/>
              <w:rPr>
                <w:rFonts w:asciiTheme="minorHAnsi" w:hAnsiTheme="minorHAnsi"/>
                <w:color w:val="0D0D0D" w:themeColor="text1" w:themeTint="F2"/>
              </w:rPr>
            </w:pPr>
          </w:p>
          <w:p w14:paraId="79132C44" w14:textId="77777777" w:rsidR="00275972" w:rsidRPr="00A91088" w:rsidRDefault="00275972" w:rsidP="008A616B">
            <w:pPr>
              <w:pStyle w:val="ListParagraph"/>
              <w:ind w:left="0" w:right="252"/>
              <w:jc w:val="both"/>
              <w:rPr>
                <w:rFonts w:asciiTheme="minorHAnsi" w:hAnsiTheme="minorHAnsi"/>
                <w:color w:val="0D0D0D" w:themeColor="text1" w:themeTint="F2"/>
              </w:rPr>
            </w:pPr>
            <w:r w:rsidRPr="00A91088">
              <w:rPr>
                <w:rFonts w:asciiTheme="minorHAnsi" w:hAnsiTheme="minorHAnsi"/>
                <w:b/>
                <w:color w:val="0D0D0D" w:themeColor="text1" w:themeTint="F2"/>
              </w:rPr>
              <w:t xml:space="preserve">Use </w:t>
            </w:r>
            <w:r w:rsidRPr="00A91088">
              <w:rPr>
                <w:rFonts w:asciiTheme="minorHAnsi" w:hAnsiTheme="minorHAnsi"/>
                <w:color w:val="0D0D0D" w:themeColor="text1" w:themeTint="F2"/>
              </w:rPr>
              <w:t xml:space="preserve">the ideas from the story boards to create digital stories which will be viewed by their peers. </w:t>
            </w:r>
          </w:p>
          <w:p w14:paraId="6F9616A6" w14:textId="77777777" w:rsidR="00275972" w:rsidRPr="00A91088" w:rsidRDefault="00275972" w:rsidP="008A616B">
            <w:pPr>
              <w:pStyle w:val="ListParagraph"/>
              <w:ind w:left="0" w:right="252"/>
              <w:jc w:val="both"/>
              <w:rPr>
                <w:rFonts w:asciiTheme="minorHAnsi" w:hAnsiTheme="minorHAnsi"/>
                <w:b/>
                <w:color w:val="0D0D0D" w:themeColor="text1" w:themeTint="F2"/>
              </w:rPr>
            </w:pPr>
            <w:r w:rsidRPr="00A91088">
              <w:rPr>
                <w:rFonts w:asciiTheme="minorHAnsi" w:hAnsiTheme="minorHAnsi"/>
                <w:b/>
                <w:color w:val="0D0D0D" w:themeColor="text1" w:themeTint="F2"/>
              </w:rPr>
              <w:t>Other Suggested Topics</w:t>
            </w:r>
          </w:p>
          <w:p w14:paraId="6BEFD883" w14:textId="77777777" w:rsidR="00275972" w:rsidRPr="00A91088" w:rsidRDefault="00275972" w:rsidP="00275972">
            <w:pPr>
              <w:pStyle w:val="ListParagraph"/>
              <w:numPr>
                <w:ilvl w:val="0"/>
                <w:numId w:val="91"/>
              </w:numPr>
              <w:spacing w:after="0" w:line="240" w:lineRule="auto"/>
              <w:ind w:right="252"/>
              <w:jc w:val="both"/>
              <w:rPr>
                <w:rFonts w:asciiTheme="minorHAnsi" w:hAnsiTheme="minorHAnsi"/>
                <w:color w:val="0D0D0D" w:themeColor="text1" w:themeTint="F2"/>
              </w:rPr>
            </w:pPr>
            <w:r w:rsidRPr="00A91088">
              <w:rPr>
                <w:rFonts w:asciiTheme="minorHAnsi" w:hAnsiTheme="minorHAnsi"/>
                <w:color w:val="0D0D0D" w:themeColor="text1" w:themeTint="F2"/>
              </w:rPr>
              <w:t>Landforms found in Jamaica</w:t>
            </w:r>
          </w:p>
          <w:p w14:paraId="6B51FD51" w14:textId="77777777" w:rsidR="00275972" w:rsidRPr="00A91088" w:rsidRDefault="00275972" w:rsidP="00275972">
            <w:pPr>
              <w:pStyle w:val="ListParagraph"/>
              <w:numPr>
                <w:ilvl w:val="0"/>
                <w:numId w:val="91"/>
              </w:numPr>
              <w:spacing w:after="0" w:line="240" w:lineRule="auto"/>
              <w:ind w:right="252"/>
              <w:jc w:val="both"/>
              <w:rPr>
                <w:rFonts w:asciiTheme="minorHAnsi" w:hAnsiTheme="minorHAnsi"/>
                <w:color w:val="0D0D0D" w:themeColor="text1" w:themeTint="F2"/>
              </w:rPr>
            </w:pPr>
            <w:r w:rsidRPr="00A91088">
              <w:rPr>
                <w:rFonts w:asciiTheme="minorHAnsi" w:hAnsiTheme="minorHAnsi"/>
                <w:color w:val="0D0D0D" w:themeColor="text1" w:themeTint="F2"/>
              </w:rPr>
              <w:t>How mountains are formed</w:t>
            </w:r>
          </w:p>
          <w:p w14:paraId="437003A3" w14:textId="77777777" w:rsidR="00275972" w:rsidRPr="00A91088" w:rsidRDefault="00275972" w:rsidP="00275972">
            <w:pPr>
              <w:pStyle w:val="ListParagraph"/>
              <w:numPr>
                <w:ilvl w:val="0"/>
                <w:numId w:val="90"/>
              </w:numPr>
              <w:spacing w:after="0" w:line="240" w:lineRule="auto"/>
              <w:ind w:right="252"/>
              <w:jc w:val="both"/>
              <w:rPr>
                <w:rFonts w:asciiTheme="minorHAnsi" w:hAnsiTheme="minorHAnsi"/>
                <w:color w:val="0D0D0D" w:themeColor="text1" w:themeTint="F2"/>
              </w:rPr>
            </w:pPr>
            <w:r w:rsidRPr="00A91088">
              <w:rPr>
                <w:rFonts w:asciiTheme="minorHAnsi" w:hAnsiTheme="minorHAnsi"/>
                <w:color w:val="0D0D0D" w:themeColor="text1" w:themeTint="F2"/>
              </w:rPr>
              <w:t xml:space="preserve">The importance of land forms to Jamaicans </w:t>
            </w:r>
          </w:p>
          <w:p w14:paraId="3B485DC1" w14:textId="77777777" w:rsidR="00275972" w:rsidRPr="00A91088" w:rsidRDefault="00275972" w:rsidP="00275972">
            <w:pPr>
              <w:pStyle w:val="ListParagraph"/>
              <w:numPr>
                <w:ilvl w:val="0"/>
                <w:numId w:val="90"/>
              </w:numPr>
              <w:spacing w:after="0" w:line="240" w:lineRule="auto"/>
              <w:ind w:right="252"/>
              <w:jc w:val="both"/>
              <w:rPr>
                <w:rFonts w:asciiTheme="minorHAnsi" w:hAnsiTheme="minorHAnsi"/>
                <w:color w:val="0D0D0D" w:themeColor="text1" w:themeTint="F2"/>
              </w:rPr>
            </w:pPr>
            <w:r w:rsidRPr="00A91088">
              <w:rPr>
                <w:rFonts w:asciiTheme="minorHAnsi" w:hAnsiTheme="minorHAnsi"/>
                <w:color w:val="0D0D0D" w:themeColor="text1" w:themeTint="F2"/>
              </w:rPr>
              <w:t>Myself as a mountain, plain, etc.</w:t>
            </w:r>
          </w:p>
          <w:p w14:paraId="62419146" w14:textId="77777777" w:rsidR="00275972" w:rsidRPr="00A91088" w:rsidRDefault="00275972" w:rsidP="008A616B">
            <w:pPr>
              <w:pStyle w:val="ListParagraph"/>
              <w:pBdr>
                <w:bottom w:val="single" w:sz="12" w:space="1" w:color="auto"/>
              </w:pBdr>
              <w:ind w:left="0" w:right="252"/>
              <w:jc w:val="both"/>
              <w:rPr>
                <w:rFonts w:asciiTheme="minorHAnsi" w:hAnsiTheme="minorHAnsi"/>
                <w:color w:val="0D0D0D" w:themeColor="text1" w:themeTint="F2"/>
              </w:rPr>
            </w:pPr>
          </w:p>
        </w:tc>
        <w:tc>
          <w:tcPr>
            <w:tcW w:w="2047" w:type="dxa"/>
          </w:tcPr>
          <w:p w14:paraId="086F144F" w14:textId="77777777" w:rsidR="00275972" w:rsidRPr="00A91088" w:rsidRDefault="00275972" w:rsidP="00275972">
            <w:pPr>
              <w:pStyle w:val="ListParagraph"/>
              <w:numPr>
                <w:ilvl w:val="0"/>
                <w:numId w:val="1"/>
              </w:numPr>
              <w:spacing w:after="0" w:line="240" w:lineRule="auto"/>
              <w:ind w:left="360" w:right="252"/>
              <w:jc w:val="both"/>
              <w:rPr>
                <w:rFonts w:asciiTheme="minorHAnsi" w:hAnsiTheme="minorHAnsi"/>
                <w:color w:val="0D0D0D" w:themeColor="text1" w:themeTint="F2"/>
              </w:rPr>
            </w:pPr>
            <w:r w:rsidRPr="00A91088">
              <w:rPr>
                <w:rFonts w:asciiTheme="minorHAnsi" w:hAnsiTheme="minorHAnsi"/>
                <w:color w:val="0D0D0D" w:themeColor="text1" w:themeTint="F2"/>
              </w:rPr>
              <w:lastRenderedPageBreak/>
              <w:t>Brainstorm, draft, edit and publish written pieces</w:t>
            </w:r>
          </w:p>
          <w:p w14:paraId="286AC110" w14:textId="77777777" w:rsidR="00275972" w:rsidRPr="00A91088" w:rsidRDefault="00275972" w:rsidP="008A616B">
            <w:pPr>
              <w:pStyle w:val="ListParagraph"/>
              <w:ind w:left="0" w:right="252"/>
              <w:jc w:val="both"/>
              <w:rPr>
                <w:rFonts w:asciiTheme="minorHAnsi" w:hAnsiTheme="minorHAnsi"/>
                <w:color w:val="0D0D0D" w:themeColor="text1" w:themeTint="F2"/>
              </w:rPr>
            </w:pPr>
          </w:p>
          <w:p w14:paraId="227D5CA7" w14:textId="77777777" w:rsidR="00275972" w:rsidRPr="00A91088" w:rsidRDefault="00275972" w:rsidP="00275972">
            <w:pPr>
              <w:pStyle w:val="ListParagraph"/>
              <w:numPr>
                <w:ilvl w:val="0"/>
                <w:numId w:val="1"/>
              </w:numPr>
              <w:spacing w:after="0" w:line="240" w:lineRule="auto"/>
              <w:ind w:left="360" w:right="252"/>
              <w:jc w:val="both"/>
              <w:rPr>
                <w:rFonts w:asciiTheme="minorHAnsi" w:hAnsiTheme="minorHAnsi"/>
                <w:color w:val="0D0D0D" w:themeColor="text1" w:themeTint="F2"/>
              </w:rPr>
            </w:pPr>
            <w:r w:rsidRPr="00A91088">
              <w:rPr>
                <w:rFonts w:asciiTheme="minorHAnsi" w:hAnsiTheme="minorHAnsi"/>
                <w:color w:val="0D0D0D" w:themeColor="text1" w:themeTint="F2"/>
              </w:rPr>
              <w:t xml:space="preserve">Sequence ideas </w:t>
            </w:r>
          </w:p>
          <w:p w14:paraId="3E584457" w14:textId="77777777" w:rsidR="00275972" w:rsidRPr="00A91088" w:rsidRDefault="00275972" w:rsidP="008A616B">
            <w:pPr>
              <w:pStyle w:val="ListParagraph"/>
              <w:rPr>
                <w:rFonts w:asciiTheme="minorHAnsi" w:hAnsiTheme="minorHAnsi"/>
                <w:color w:val="0D0D0D" w:themeColor="text1" w:themeTint="F2"/>
              </w:rPr>
            </w:pPr>
          </w:p>
          <w:p w14:paraId="5B4296FE" w14:textId="77777777" w:rsidR="00275972" w:rsidRPr="00A91088" w:rsidRDefault="00275972" w:rsidP="00275972">
            <w:pPr>
              <w:pStyle w:val="ListParagraph"/>
              <w:numPr>
                <w:ilvl w:val="0"/>
                <w:numId w:val="1"/>
              </w:numPr>
              <w:spacing w:after="0" w:line="240" w:lineRule="auto"/>
              <w:ind w:left="360" w:right="252"/>
              <w:jc w:val="both"/>
              <w:rPr>
                <w:rFonts w:asciiTheme="minorHAnsi" w:hAnsiTheme="minorHAnsi"/>
                <w:color w:val="0D0D0D" w:themeColor="text1" w:themeTint="F2"/>
              </w:rPr>
            </w:pPr>
            <w:r w:rsidRPr="00A91088">
              <w:rPr>
                <w:rFonts w:asciiTheme="minorHAnsi" w:hAnsiTheme="minorHAnsi"/>
                <w:color w:val="0D0D0D" w:themeColor="text1" w:themeTint="F2"/>
              </w:rPr>
              <w:t>Create storyboards</w:t>
            </w:r>
          </w:p>
          <w:p w14:paraId="24A782DD" w14:textId="77777777" w:rsidR="00275972" w:rsidRPr="00A91088" w:rsidRDefault="00275972" w:rsidP="008A616B">
            <w:pPr>
              <w:pStyle w:val="ListParagraph"/>
              <w:ind w:left="0" w:right="252"/>
              <w:jc w:val="both"/>
              <w:rPr>
                <w:rFonts w:asciiTheme="minorHAnsi" w:hAnsiTheme="minorHAnsi"/>
                <w:color w:val="0D0D0D" w:themeColor="text1" w:themeTint="F2"/>
              </w:rPr>
            </w:pPr>
          </w:p>
          <w:p w14:paraId="4954240A" w14:textId="77777777" w:rsidR="00275972" w:rsidRPr="00A91088" w:rsidRDefault="00275972" w:rsidP="00275972">
            <w:pPr>
              <w:pStyle w:val="ListParagraph"/>
              <w:numPr>
                <w:ilvl w:val="0"/>
                <w:numId w:val="1"/>
              </w:numPr>
              <w:spacing w:after="0" w:line="240" w:lineRule="auto"/>
              <w:ind w:left="360" w:right="252"/>
              <w:jc w:val="both"/>
              <w:rPr>
                <w:rFonts w:asciiTheme="minorHAnsi" w:hAnsiTheme="minorHAnsi"/>
                <w:color w:val="0D0D0D" w:themeColor="text1" w:themeTint="F2"/>
              </w:rPr>
            </w:pPr>
            <w:r w:rsidRPr="00A91088">
              <w:rPr>
                <w:rFonts w:asciiTheme="minorHAnsi" w:hAnsiTheme="minorHAnsi"/>
                <w:color w:val="0D0D0D" w:themeColor="text1" w:themeTint="F2"/>
              </w:rPr>
              <w:t>Apply grammar principles</w:t>
            </w:r>
          </w:p>
          <w:p w14:paraId="3BF75F9C" w14:textId="77777777" w:rsidR="00275972" w:rsidRPr="00A91088" w:rsidRDefault="00275972" w:rsidP="008A616B">
            <w:pPr>
              <w:pStyle w:val="ListParagraph"/>
              <w:ind w:left="360"/>
              <w:jc w:val="both"/>
              <w:rPr>
                <w:rFonts w:asciiTheme="minorHAnsi" w:hAnsiTheme="minorHAnsi"/>
                <w:color w:val="0D0D0D" w:themeColor="text1" w:themeTint="F2"/>
              </w:rPr>
            </w:pPr>
          </w:p>
        </w:tc>
        <w:tc>
          <w:tcPr>
            <w:tcW w:w="4073" w:type="dxa"/>
          </w:tcPr>
          <w:p w14:paraId="1C1BC48F" w14:textId="77777777" w:rsidR="00275972" w:rsidRPr="00A91088" w:rsidRDefault="00275972" w:rsidP="008A616B">
            <w:pPr>
              <w:pStyle w:val="ListParagraph"/>
              <w:ind w:left="0" w:right="259"/>
              <w:rPr>
                <w:rFonts w:asciiTheme="minorHAnsi" w:hAnsiTheme="minorHAnsi"/>
                <w:color w:val="0D0D0D" w:themeColor="text1" w:themeTint="F2"/>
              </w:rPr>
            </w:pPr>
            <w:r w:rsidRPr="00A91088">
              <w:rPr>
                <w:rFonts w:asciiTheme="minorHAnsi" w:hAnsiTheme="minorHAnsi"/>
                <w:color w:val="0D0D0D" w:themeColor="text1" w:themeTint="F2"/>
              </w:rPr>
              <w:t>Storyboards are properly completed reflecting appropriate sequencing of ideas</w:t>
            </w:r>
          </w:p>
          <w:p w14:paraId="7050501A" w14:textId="77777777" w:rsidR="00275972" w:rsidRPr="00A91088" w:rsidRDefault="00275972" w:rsidP="008A616B">
            <w:pPr>
              <w:pStyle w:val="ListParagraph"/>
              <w:ind w:left="0" w:right="259"/>
              <w:rPr>
                <w:rFonts w:asciiTheme="minorHAnsi" w:hAnsiTheme="minorHAnsi"/>
                <w:color w:val="0D0D0D" w:themeColor="text1" w:themeTint="F2"/>
              </w:rPr>
            </w:pPr>
          </w:p>
          <w:p w14:paraId="541DF173" w14:textId="77777777" w:rsidR="00275972" w:rsidRPr="00A91088" w:rsidRDefault="00275972" w:rsidP="008A616B">
            <w:pPr>
              <w:pStyle w:val="ListParagraph"/>
              <w:ind w:left="0" w:right="259"/>
              <w:rPr>
                <w:rFonts w:asciiTheme="minorHAnsi" w:hAnsiTheme="minorHAnsi"/>
                <w:color w:val="0D0D0D" w:themeColor="text1" w:themeTint="F2"/>
              </w:rPr>
            </w:pPr>
          </w:p>
          <w:p w14:paraId="1BC4BA4C" w14:textId="77777777" w:rsidR="00275972" w:rsidRPr="00A91088" w:rsidRDefault="00275972" w:rsidP="008A616B">
            <w:pPr>
              <w:pStyle w:val="ListParagraph"/>
              <w:ind w:left="0" w:right="259"/>
              <w:rPr>
                <w:rFonts w:asciiTheme="minorHAnsi" w:hAnsiTheme="minorHAnsi"/>
                <w:color w:val="0D0D0D" w:themeColor="text1" w:themeTint="F2"/>
              </w:rPr>
            </w:pPr>
            <w:r w:rsidRPr="00A91088">
              <w:rPr>
                <w:rFonts w:asciiTheme="minorHAnsi" w:hAnsiTheme="minorHAnsi"/>
                <w:color w:val="0D0D0D" w:themeColor="text1" w:themeTint="F2"/>
              </w:rPr>
              <w:t xml:space="preserve">Digital stories demonstrate elements of story writing and provide accurate information </w:t>
            </w:r>
          </w:p>
          <w:p w14:paraId="652BB034" w14:textId="77777777" w:rsidR="00275972" w:rsidRPr="00A91088" w:rsidRDefault="00275972" w:rsidP="008A616B">
            <w:pPr>
              <w:pStyle w:val="ListParagraph"/>
              <w:ind w:left="0" w:right="259"/>
              <w:rPr>
                <w:rFonts w:asciiTheme="minorHAnsi" w:hAnsiTheme="minorHAnsi"/>
                <w:color w:val="0D0D0D" w:themeColor="text1" w:themeTint="F2"/>
              </w:rPr>
            </w:pPr>
          </w:p>
          <w:p w14:paraId="58139660" w14:textId="77777777" w:rsidR="00275972" w:rsidRPr="00A91088" w:rsidRDefault="00275972" w:rsidP="008A616B">
            <w:pPr>
              <w:pStyle w:val="ListParagraph"/>
              <w:ind w:left="0" w:right="259"/>
              <w:rPr>
                <w:rFonts w:asciiTheme="minorHAnsi" w:hAnsiTheme="minorHAnsi"/>
                <w:color w:val="0D0D0D" w:themeColor="text1" w:themeTint="F2"/>
              </w:rPr>
            </w:pPr>
          </w:p>
        </w:tc>
      </w:tr>
      <w:tr w:rsidR="00275972" w:rsidRPr="00A91088" w14:paraId="6B9EE8C8" w14:textId="77777777" w:rsidTr="008A616B">
        <w:trPr>
          <w:gridAfter w:val="2"/>
          <w:wAfter w:w="62" w:type="dxa"/>
        </w:trPr>
        <w:tc>
          <w:tcPr>
            <w:tcW w:w="6768" w:type="dxa"/>
            <w:gridSpan w:val="2"/>
          </w:tcPr>
          <w:p w14:paraId="0A947C4C" w14:textId="77777777" w:rsidR="00275972" w:rsidRPr="00A91088" w:rsidRDefault="00275972" w:rsidP="008A616B">
            <w:pPr>
              <w:ind w:right="252"/>
              <w:contextualSpacing/>
              <w:jc w:val="both"/>
              <w:rPr>
                <w:color w:val="0D0D0D" w:themeColor="text1" w:themeTint="F2"/>
                <w:lang w:val="en-GB"/>
              </w:rPr>
            </w:pPr>
            <w:r w:rsidRPr="00A91088">
              <w:rPr>
                <w:color w:val="0D0D0D" w:themeColor="text1" w:themeTint="F2"/>
                <w:lang w:val="en-GB"/>
              </w:rPr>
              <w:lastRenderedPageBreak/>
              <w:t xml:space="preserve">Engage in panel discussions where the discussion is focussed on </w:t>
            </w:r>
          </w:p>
          <w:p w14:paraId="7D711FB6" w14:textId="77777777" w:rsidR="00275972" w:rsidRPr="00A91088" w:rsidRDefault="00275972" w:rsidP="008A616B">
            <w:pPr>
              <w:ind w:right="252"/>
              <w:jc w:val="both"/>
              <w:rPr>
                <w:color w:val="0D0D0D" w:themeColor="text1" w:themeTint="F2"/>
                <w:lang w:val="en-GB"/>
              </w:rPr>
            </w:pPr>
            <w:r w:rsidRPr="00A91088">
              <w:rPr>
                <w:color w:val="0D0D0D" w:themeColor="text1" w:themeTint="F2"/>
                <w:lang w:val="en-GB"/>
              </w:rPr>
              <w:lastRenderedPageBreak/>
              <w:t xml:space="preserve">problems in their community, such as erosion of hillsides. </w:t>
            </w:r>
          </w:p>
          <w:p w14:paraId="77DA9179" w14:textId="77777777" w:rsidR="00275972" w:rsidRPr="00A91088" w:rsidRDefault="00275972" w:rsidP="008A616B">
            <w:pPr>
              <w:ind w:right="252"/>
              <w:jc w:val="both"/>
              <w:rPr>
                <w:color w:val="0D0D0D" w:themeColor="text1" w:themeTint="F2"/>
                <w:lang w:val="en-GB"/>
              </w:rPr>
            </w:pPr>
          </w:p>
          <w:p w14:paraId="170BD681" w14:textId="77777777" w:rsidR="00275972" w:rsidRPr="00A91088" w:rsidRDefault="00275972" w:rsidP="008A616B">
            <w:pPr>
              <w:ind w:right="252"/>
              <w:jc w:val="both"/>
              <w:rPr>
                <w:color w:val="0D0D0D" w:themeColor="text1" w:themeTint="F2"/>
                <w:lang w:val="en-GB"/>
              </w:rPr>
            </w:pPr>
            <w:r w:rsidRPr="00A91088">
              <w:rPr>
                <w:color w:val="0D0D0D" w:themeColor="text1" w:themeTint="F2"/>
                <w:lang w:val="en-GB"/>
              </w:rPr>
              <w:t>Write sentences to share with the class about how to address this situation and why. The sentences should reflect one of the text structure patterns:</w:t>
            </w:r>
          </w:p>
          <w:p w14:paraId="3C30DCF8" w14:textId="77777777" w:rsidR="00275972" w:rsidRPr="00A91088" w:rsidRDefault="00275972" w:rsidP="00275972">
            <w:pPr>
              <w:numPr>
                <w:ilvl w:val="0"/>
                <w:numId w:val="94"/>
              </w:numPr>
              <w:ind w:left="445" w:right="252" w:firstLine="0"/>
              <w:contextualSpacing/>
              <w:jc w:val="both"/>
              <w:rPr>
                <w:color w:val="0D0D0D" w:themeColor="text1" w:themeTint="F2"/>
                <w:lang w:val="en-GB"/>
              </w:rPr>
            </w:pPr>
            <w:r w:rsidRPr="00A91088">
              <w:rPr>
                <w:color w:val="0D0D0D" w:themeColor="text1" w:themeTint="F2"/>
                <w:lang w:val="en-GB"/>
              </w:rPr>
              <w:t xml:space="preserve">Compare and contrast: More people are killed each year by falling buildings during earthquakes than from drowning in ponds. </w:t>
            </w:r>
          </w:p>
          <w:p w14:paraId="3999E239" w14:textId="77777777" w:rsidR="00275972" w:rsidRPr="00A91088" w:rsidRDefault="00275972" w:rsidP="00275972">
            <w:pPr>
              <w:numPr>
                <w:ilvl w:val="0"/>
                <w:numId w:val="94"/>
              </w:numPr>
              <w:ind w:left="445" w:right="252" w:firstLine="0"/>
              <w:contextualSpacing/>
              <w:jc w:val="both"/>
              <w:rPr>
                <w:color w:val="0D0D0D" w:themeColor="text1" w:themeTint="F2"/>
                <w:lang w:val="en-GB"/>
              </w:rPr>
            </w:pPr>
            <w:r w:rsidRPr="00A91088">
              <w:rPr>
                <w:color w:val="0D0D0D" w:themeColor="text1" w:themeTint="F2"/>
                <w:lang w:val="en-GB"/>
              </w:rPr>
              <w:t>Problem and solution: Teaching farmers terracing helps to reduce soil erosion, reducing the problem while still making use of the land resource.</w:t>
            </w:r>
          </w:p>
          <w:p w14:paraId="5F886D29" w14:textId="77777777" w:rsidR="00275972" w:rsidRPr="00A91088" w:rsidRDefault="00275972" w:rsidP="00275972">
            <w:pPr>
              <w:numPr>
                <w:ilvl w:val="0"/>
                <w:numId w:val="94"/>
              </w:numPr>
              <w:ind w:left="445" w:right="252" w:firstLine="0"/>
              <w:contextualSpacing/>
              <w:jc w:val="both"/>
              <w:rPr>
                <w:color w:val="0D0D0D" w:themeColor="text1" w:themeTint="F2"/>
                <w:lang w:val="en-GB"/>
              </w:rPr>
            </w:pPr>
            <w:r w:rsidRPr="00A91088">
              <w:rPr>
                <w:color w:val="0D0D0D" w:themeColor="text1" w:themeTint="F2"/>
                <w:lang w:val="en-GB"/>
              </w:rPr>
              <w:t xml:space="preserve"> Cause and effect: Farmers remove vegetation on hillsides in order to clear farmland, which leads to soil erosion.  </w:t>
            </w:r>
          </w:p>
          <w:p w14:paraId="0FD0B08A" w14:textId="77777777" w:rsidR="00275972" w:rsidRPr="00A91088" w:rsidRDefault="00275972" w:rsidP="008A616B">
            <w:pPr>
              <w:ind w:left="445" w:right="252"/>
              <w:contextualSpacing/>
              <w:jc w:val="both"/>
              <w:rPr>
                <w:color w:val="0D0D0D" w:themeColor="text1" w:themeTint="F2"/>
                <w:lang w:val="en-GB"/>
              </w:rPr>
            </w:pPr>
          </w:p>
          <w:p w14:paraId="54114E29" w14:textId="77777777" w:rsidR="00275972" w:rsidRPr="00A91088" w:rsidRDefault="00275972" w:rsidP="00275972">
            <w:pPr>
              <w:numPr>
                <w:ilvl w:val="0"/>
                <w:numId w:val="95"/>
              </w:numPr>
              <w:ind w:right="252"/>
              <w:contextualSpacing/>
              <w:jc w:val="both"/>
              <w:rPr>
                <w:color w:val="0D0D0D" w:themeColor="text1" w:themeTint="F2"/>
                <w:lang w:val="en-GB"/>
              </w:rPr>
            </w:pPr>
            <w:r w:rsidRPr="00A91088">
              <w:rPr>
                <w:color w:val="0D0D0D" w:themeColor="text1" w:themeTint="F2"/>
                <w:lang w:val="en-GB"/>
              </w:rPr>
              <w:t>Sentences should also employ the use of signal words/phrases to indicate a transition in the ideas being presented.</w:t>
            </w:r>
          </w:p>
          <w:p w14:paraId="36F0654B" w14:textId="77777777" w:rsidR="00275972" w:rsidRPr="00A91088" w:rsidRDefault="00275972" w:rsidP="00275972">
            <w:pPr>
              <w:numPr>
                <w:ilvl w:val="0"/>
                <w:numId w:val="95"/>
              </w:numPr>
              <w:ind w:right="252"/>
              <w:contextualSpacing/>
              <w:jc w:val="both"/>
              <w:rPr>
                <w:color w:val="0D0D0D" w:themeColor="text1" w:themeTint="F2"/>
                <w:lang w:val="en-GB"/>
              </w:rPr>
            </w:pPr>
            <w:r w:rsidRPr="00A91088">
              <w:rPr>
                <w:color w:val="0D0D0D" w:themeColor="text1" w:themeTint="F2"/>
                <w:lang w:val="en-GB"/>
              </w:rPr>
              <w:t>Revise and edit what is written by using a checklist</w:t>
            </w:r>
            <w:bookmarkStart w:id="13" w:name="_MON_1427204161"/>
            <w:bookmarkStart w:id="14" w:name="_MON_1427203842"/>
            <w:bookmarkEnd w:id="13"/>
            <w:bookmarkEnd w:id="14"/>
            <w:r w:rsidRPr="00A91088">
              <w:rPr>
                <w:color w:val="0D0D0D" w:themeColor="text1" w:themeTint="F2"/>
                <w:lang w:val="en-GB"/>
              </w:rPr>
              <w:t>.</w:t>
            </w:r>
          </w:p>
          <w:p w14:paraId="3F6AC563" w14:textId="77777777" w:rsidR="00275972" w:rsidRPr="00A91088" w:rsidRDefault="00275972" w:rsidP="00275972">
            <w:pPr>
              <w:numPr>
                <w:ilvl w:val="0"/>
                <w:numId w:val="95"/>
              </w:numPr>
              <w:ind w:right="252"/>
              <w:contextualSpacing/>
              <w:jc w:val="both"/>
              <w:rPr>
                <w:color w:val="0D0D0D" w:themeColor="text1" w:themeTint="F2"/>
                <w:lang w:val="en-GB"/>
              </w:rPr>
            </w:pPr>
            <w:r w:rsidRPr="00A91088">
              <w:rPr>
                <w:color w:val="0D0D0D" w:themeColor="text1" w:themeTint="F2"/>
                <w:lang w:val="en-GB"/>
              </w:rPr>
              <w:t>Publish what has been written in the context of the sentences and oral presentations.</w:t>
            </w:r>
          </w:p>
          <w:p w14:paraId="7E234A51" w14:textId="77777777" w:rsidR="00275972" w:rsidRPr="00A91088" w:rsidRDefault="00275972" w:rsidP="008A616B">
            <w:pPr>
              <w:rPr>
                <w:color w:val="0D0D0D" w:themeColor="text1" w:themeTint="F2"/>
                <w:lang w:val="en-GB"/>
              </w:rPr>
            </w:pPr>
          </w:p>
        </w:tc>
        <w:tc>
          <w:tcPr>
            <w:tcW w:w="2047" w:type="dxa"/>
          </w:tcPr>
          <w:p w14:paraId="2AE70016" w14:textId="77777777" w:rsidR="00275972" w:rsidRPr="00A91088" w:rsidRDefault="00275972" w:rsidP="00275972">
            <w:pPr>
              <w:pStyle w:val="ListParagraph"/>
              <w:numPr>
                <w:ilvl w:val="0"/>
                <w:numId w:val="1"/>
              </w:numPr>
              <w:spacing w:after="0" w:line="240" w:lineRule="auto"/>
              <w:ind w:left="360" w:right="252"/>
              <w:rPr>
                <w:rFonts w:asciiTheme="minorHAnsi" w:hAnsiTheme="minorHAnsi"/>
                <w:b/>
                <w:color w:val="0D0D0D" w:themeColor="text1" w:themeTint="F2"/>
              </w:rPr>
            </w:pPr>
            <w:r w:rsidRPr="00A91088">
              <w:rPr>
                <w:rFonts w:asciiTheme="minorHAnsi" w:hAnsiTheme="minorHAnsi"/>
                <w:color w:val="0D0D0D" w:themeColor="text1" w:themeTint="F2"/>
              </w:rPr>
              <w:lastRenderedPageBreak/>
              <w:t xml:space="preserve">Write </w:t>
            </w:r>
            <w:r w:rsidRPr="00A91088">
              <w:rPr>
                <w:rFonts w:asciiTheme="minorHAnsi" w:hAnsiTheme="minorHAnsi"/>
                <w:color w:val="0D0D0D" w:themeColor="text1" w:themeTint="F2"/>
              </w:rPr>
              <w:lastRenderedPageBreak/>
              <w:t>explanatory pieces</w:t>
            </w:r>
          </w:p>
          <w:p w14:paraId="7AFB0CCD" w14:textId="77777777" w:rsidR="00275972" w:rsidRPr="00A91088" w:rsidRDefault="00275972" w:rsidP="008A616B">
            <w:pPr>
              <w:pStyle w:val="ListParagraph"/>
              <w:ind w:left="360" w:right="252"/>
              <w:rPr>
                <w:rFonts w:asciiTheme="minorHAnsi" w:hAnsiTheme="minorHAnsi"/>
                <w:b/>
                <w:color w:val="0D0D0D" w:themeColor="text1" w:themeTint="F2"/>
              </w:rPr>
            </w:pPr>
          </w:p>
          <w:p w14:paraId="0C271940" w14:textId="77777777" w:rsidR="00275972" w:rsidRPr="00A91088" w:rsidRDefault="00275972" w:rsidP="00275972">
            <w:pPr>
              <w:pStyle w:val="ListParagraph"/>
              <w:numPr>
                <w:ilvl w:val="0"/>
                <w:numId w:val="1"/>
              </w:numPr>
              <w:spacing w:after="0" w:line="240" w:lineRule="auto"/>
              <w:ind w:left="360" w:right="252"/>
              <w:rPr>
                <w:rFonts w:asciiTheme="minorHAnsi" w:hAnsiTheme="minorHAnsi"/>
                <w:color w:val="0D0D0D" w:themeColor="text1" w:themeTint="F2"/>
              </w:rPr>
            </w:pPr>
            <w:r w:rsidRPr="00A91088">
              <w:rPr>
                <w:rFonts w:asciiTheme="minorHAnsi" w:hAnsiTheme="minorHAnsi"/>
                <w:color w:val="0D0D0D" w:themeColor="text1" w:themeTint="F2"/>
              </w:rPr>
              <w:t>Employ text structure patterns</w:t>
            </w:r>
          </w:p>
          <w:p w14:paraId="53005AA1" w14:textId="77777777" w:rsidR="00275972" w:rsidRPr="00A91088" w:rsidRDefault="00275972" w:rsidP="008A616B">
            <w:pPr>
              <w:pStyle w:val="ListParagraph"/>
              <w:rPr>
                <w:rFonts w:asciiTheme="minorHAnsi" w:hAnsiTheme="minorHAnsi"/>
                <w:b/>
                <w:color w:val="0D0D0D" w:themeColor="text1" w:themeTint="F2"/>
              </w:rPr>
            </w:pPr>
          </w:p>
          <w:p w14:paraId="4FA1BD09" w14:textId="77777777" w:rsidR="00275972" w:rsidRPr="00A91088" w:rsidRDefault="00275972" w:rsidP="008A616B">
            <w:pPr>
              <w:pStyle w:val="ListParagraph"/>
              <w:ind w:left="360" w:right="252"/>
              <w:rPr>
                <w:rFonts w:asciiTheme="minorHAnsi" w:hAnsiTheme="minorHAnsi"/>
                <w:b/>
                <w:color w:val="0D0D0D" w:themeColor="text1" w:themeTint="F2"/>
              </w:rPr>
            </w:pPr>
          </w:p>
          <w:p w14:paraId="0ADDE75A" w14:textId="77777777" w:rsidR="00275972" w:rsidRPr="00A91088" w:rsidRDefault="00275972" w:rsidP="00275972">
            <w:pPr>
              <w:pStyle w:val="ListParagraph"/>
              <w:numPr>
                <w:ilvl w:val="0"/>
                <w:numId w:val="1"/>
              </w:numPr>
              <w:spacing w:after="0" w:line="240" w:lineRule="auto"/>
              <w:ind w:left="360" w:right="252"/>
              <w:rPr>
                <w:rFonts w:asciiTheme="minorHAnsi" w:hAnsiTheme="minorHAnsi"/>
                <w:color w:val="0D0D0D" w:themeColor="text1" w:themeTint="F2"/>
              </w:rPr>
            </w:pPr>
            <w:r w:rsidRPr="00A91088">
              <w:rPr>
                <w:rFonts w:asciiTheme="minorHAnsi" w:hAnsiTheme="minorHAnsi"/>
                <w:color w:val="0D0D0D" w:themeColor="text1" w:themeTint="F2"/>
              </w:rPr>
              <w:t>Apply signal words and phrases</w:t>
            </w:r>
          </w:p>
          <w:p w14:paraId="7E011C71" w14:textId="77777777" w:rsidR="00275972" w:rsidRPr="00A91088" w:rsidRDefault="00275972" w:rsidP="008A616B">
            <w:pPr>
              <w:pStyle w:val="ListParagraph"/>
              <w:ind w:left="360" w:right="252"/>
              <w:rPr>
                <w:rFonts w:asciiTheme="minorHAnsi" w:hAnsiTheme="minorHAnsi"/>
                <w:color w:val="0D0D0D" w:themeColor="text1" w:themeTint="F2"/>
              </w:rPr>
            </w:pPr>
          </w:p>
          <w:p w14:paraId="0BAD1676" w14:textId="77777777" w:rsidR="00275972" w:rsidRPr="00A91088" w:rsidRDefault="00275972" w:rsidP="00275972">
            <w:pPr>
              <w:pStyle w:val="ListParagraph"/>
              <w:numPr>
                <w:ilvl w:val="0"/>
                <w:numId w:val="1"/>
              </w:numPr>
              <w:spacing w:after="0" w:line="240" w:lineRule="auto"/>
              <w:ind w:left="360" w:right="252"/>
              <w:rPr>
                <w:rFonts w:asciiTheme="minorHAnsi" w:hAnsiTheme="minorHAnsi"/>
                <w:b/>
                <w:color w:val="0D0D0D" w:themeColor="text1" w:themeTint="F2"/>
              </w:rPr>
            </w:pPr>
            <w:r w:rsidRPr="00A91088">
              <w:rPr>
                <w:rFonts w:asciiTheme="minorHAnsi" w:hAnsiTheme="minorHAnsi"/>
                <w:color w:val="0D0D0D" w:themeColor="text1" w:themeTint="F2"/>
              </w:rPr>
              <w:t>Use the writing process</w:t>
            </w:r>
          </w:p>
        </w:tc>
        <w:tc>
          <w:tcPr>
            <w:tcW w:w="4073" w:type="dxa"/>
          </w:tcPr>
          <w:p w14:paraId="0A4366A4" w14:textId="77777777" w:rsidR="00275972" w:rsidRPr="00A91088" w:rsidRDefault="00275972" w:rsidP="008A616B">
            <w:pPr>
              <w:ind w:right="252"/>
              <w:jc w:val="both"/>
              <w:rPr>
                <w:color w:val="0D0D0D" w:themeColor="text1" w:themeTint="F2"/>
                <w:lang w:val="en-GB"/>
              </w:rPr>
            </w:pPr>
            <w:r w:rsidRPr="00A91088">
              <w:rPr>
                <w:color w:val="0D0D0D" w:themeColor="text1" w:themeTint="F2"/>
                <w:lang w:val="en-GB"/>
              </w:rPr>
              <w:lastRenderedPageBreak/>
              <w:t xml:space="preserve">Sentences written include the use of text </w:t>
            </w:r>
            <w:r w:rsidRPr="00A91088">
              <w:rPr>
                <w:color w:val="0D0D0D" w:themeColor="text1" w:themeTint="F2"/>
                <w:lang w:val="en-GB"/>
              </w:rPr>
              <w:lastRenderedPageBreak/>
              <w:t>structures and signal words/phrases</w:t>
            </w:r>
          </w:p>
          <w:p w14:paraId="56C556C7" w14:textId="77777777" w:rsidR="00275972" w:rsidRPr="00A91088" w:rsidRDefault="00275972" w:rsidP="008A616B">
            <w:pPr>
              <w:ind w:right="252"/>
              <w:jc w:val="both"/>
              <w:rPr>
                <w:color w:val="0D0D0D" w:themeColor="text1" w:themeTint="F2"/>
                <w:lang w:val="en-GB"/>
              </w:rPr>
            </w:pPr>
          </w:p>
        </w:tc>
      </w:tr>
      <w:tr w:rsidR="00A91088" w:rsidRPr="00A91088" w14:paraId="71654589" w14:textId="77777777" w:rsidTr="008A616B">
        <w:tc>
          <w:tcPr>
            <w:tcW w:w="12950" w:type="dxa"/>
            <w:gridSpan w:val="6"/>
          </w:tcPr>
          <w:p w14:paraId="7B35FDCF" w14:textId="77777777" w:rsidR="00275972" w:rsidRPr="00A91088" w:rsidRDefault="00275972" w:rsidP="008A616B">
            <w:pPr>
              <w:jc w:val="both"/>
              <w:rPr>
                <w:b/>
                <w:color w:val="0D0D0D" w:themeColor="text1" w:themeTint="F2"/>
                <w:lang w:val="en-GB"/>
              </w:rPr>
            </w:pPr>
            <w:r w:rsidRPr="00A91088">
              <w:rPr>
                <w:b/>
                <w:color w:val="0D0D0D" w:themeColor="text1" w:themeTint="F2"/>
                <w:lang w:val="en-GB"/>
              </w:rPr>
              <w:lastRenderedPageBreak/>
              <w:t xml:space="preserve">ICT Attainment Target(s): </w:t>
            </w:r>
          </w:p>
          <w:p w14:paraId="6156FA3D" w14:textId="77777777" w:rsidR="00275972" w:rsidRPr="00A91088" w:rsidRDefault="00275972" w:rsidP="00275972">
            <w:pPr>
              <w:numPr>
                <w:ilvl w:val="0"/>
                <w:numId w:val="9"/>
              </w:numPr>
              <w:jc w:val="both"/>
              <w:rPr>
                <w:b/>
                <w:color w:val="0D0D0D" w:themeColor="text1" w:themeTint="F2"/>
                <w:lang w:val="en-GB"/>
              </w:rPr>
            </w:pPr>
            <w:r w:rsidRPr="00A91088">
              <w:rPr>
                <w:b/>
                <w:color w:val="0D0D0D" w:themeColor="text1" w:themeTint="F2"/>
                <w:lang w:val="en-GB"/>
              </w:rPr>
              <w:t>COMMUNICATION AND COLLABORATION – Use technology to communicate ideas, information and understanding for a variety of purposes.</w:t>
            </w:r>
          </w:p>
          <w:p w14:paraId="60CAE2BB" w14:textId="77777777" w:rsidR="00275972" w:rsidRPr="00A91088" w:rsidRDefault="00275972" w:rsidP="00275972">
            <w:pPr>
              <w:numPr>
                <w:ilvl w:val="0"/>
                <w:numId w:val="9"/>
              </w:numPr>
              <w:jc w:val="both"/>
              <w:rPr>
                <w:b/>
                <w:color w:val="0D0D0D" w:themeColor="text1" w:themeTint="F2"/>
                <w:lang w:val="en-GB"/>
              </w:rPr>
            </w:pPr>
            <w:r w:rsidRPr="00A91088">
              <w:rPr>
                <w:b/>
                <w:color w:val="0D0D0D" w:themeColor="text1" w:themeTint="F2"/>
                <w:lang w:val="en-GB"/>
              </w:rPr>
              <w:t xml:space="preserve">RESEARCH, CRITICAL THINKING, PROBLEM SOLVING AND DECISION MAKING – Use technology to develop a logical process for decision making and problem solving. </w:t>
            </w:r>
          </w:p>
          <w:p w14:paraId="62690157" w14:textId="2F79EF62" w:rsidR="00275972" w:rsidRPr="00A91088" w:rsidRDefault="00275972" w:rsidP="00275972">
            <w:pPr>
              <w:numPr>
                <w:ilvl w:val="0"/>
                <w:numId w:val="9"/>
              </w:numPr>
              <w:jc w:val="both"/>
              <w:rPr>
                <w:b/>
                <w:color w:val="0D0D0D" w:themeColor="text1" w:themeTint="F2"/>
                <w:lang w:val="en-GB"/>
              </w:rPr>
            </w:pPr>
            <w:r w:rsidRPr="00A91088">
              <w:rPr>
                <w:b/>
                <w:color w:val="0D0D0D" w:themeColor="text1" w:themeTint="F2"/>
                <w:lang w:val="en-GB"/>
              </w:rPr>
              <w:t>DIGITAL CITIZENSHIP – Recognise the ethical, social and legal</w:t>
            </w:r>
            <w:bookmarkStart w:id="15" w:name="OLE_LINK25"/>
            <w:bookmarkStart w:id="16" w:name="OLE_LINK26"/>
            <w:r w:rsidRPr="00A91088">
              <w:rPr>
                <w:b/>
                <w:color w:val="0D0D0D" w:themeColor="text1" w:themeTint="F2"/>
                <w:lang w:val="en-GB"/>
              </w:rPr>
              <w:t xml:space="preserve"> responsibilities in the use of technology.</w:t>
            </w:r>
            <w:bookmarkEnd w:id="15"/>
            <w:bookmarkEnd w:id="16"/>
          </w:p>
        </w:tc>
      </w:tr>
      <w:tr w:rsidR="00A91088" w:rsidRPr="00A91088" w14:paraId="1FCAA284" w14:textId="77777777" w:rsidTr="008A616B">
        <w:tc>
          <w:tcPr>
            <w:tcW w:w="12950" w:type="dxa"/>
            <w:gridSpan w:val="6"/>
          </w:tcPr>
          <w:p w14:paraId="55299E4A" w14:textId="77777777" w:rsidR="00275972" w:rsidRPr="00A91088" w:rsidRDefault="00275972" w:rsidP="008A616B">
            <w:pPr>
              <w:rPr>
                <w:color w:val="0D0D0D" w:themeColor="text1" w:themeTint="F2"/>
                <w:lang w:val="en-GB"/>
              </w:rPr>
            </w:pPr>
            <w:r w:rsidRPr="00A91088">
              <w:rPr>
                <w:color w:val="0D0D0D" w:themeColor="text1" w:themeTint="F2"/>
                <w:lang w:val="en-GB"/>
              </w:rPr>
              <w:t>Learning Outcomes</w:t>
            </w:r>
          </w:p>
          <w:p w14:paraId="38AA7119" w14:textId="77777777" w:rsidR="00275972" w:rsidRPr="00A91088" w:rsidRDefault="00275972" w:rsidP="008A616B">
            <w:pPr>
              <w:rPr>
                <w:color w:val="0D0D0D" w:themeColor="text1" w:themeTint="F2"/>
                <w:lang w:val="en-GB"/>
              </w:rPr>
            </w:pPr>
            <w:r w:rsidRPr="00A91088">
              <w:rPr>
                <w:color w:val="0D0D0D" w:themeColor="text1" w:themeTint="F2"/>
                <w:lang w:val="en-GB"/>
              </w:rPr>
              <w:t>Students are able to:</w:t>
            </w:r>
          </w:p>
          <w:p w14:paraId="7DC19B5A" w14:textId="77777777" w:rsidR="00275972" w:rsidRPr="00A91088" w:rsidRDefault="00275972" w:rsidP="00275972">
            <w:pPr>
              <w:numPr>
                <w:ilvl w:val="0"/>
                <w:numId w:val="96"/>
              </w:numPr>
              <w:contextualSpacing/>
              <w:rPr>
                <w:color w:val="0D0D0D" w:themeColor="text1" w:themeTint="F2"/>
                <w:lang w:val="en-GB"/>
              </w:rPr>
            </w:pPr>
            <w:r w:rsidRPr="00A91088">
              <w:rPr>
                <w:color w:val="0D0D0D" w:themeColor="text1" w:themeTint="F2"/>
                <w:lang w:val="en-GB"/>
              </w:rPr>
              <w:t>Present ideas appropriately to an audience using SJE</w:t>
            </w:r>
          </w:p>
          <w:p w14:paraId="0771D2A5" w14:textId="77777777" w:rsidR="00275972" w:rsidRPr="00A91088" w:rsidRDefault="00275972" w:rsidP="00275972">
            <w:pPr>
              <w:numPr>
                <w:ilvl w:val="0"/>
                <w:numId w:val="96"/>
              </w:numPr>
              <w:contextualSpacing/>
              <w:rPr>
                <w:color w:val="0D0D0D" w:themeColor="text1" w:themeTint="F2"/>
                <w:lang w:val="en-GB"/>
              </w:rPr>
            </w:pPr>
            <w:r w:rsidRPr="00A91088">
              <w:rPr>
                <w:color w:val="0D0D0D" w:themeColor="text1" w:themeTint="F2"/>
                <w:lang w:val="en-GB"/>
              </w:rPr>
              <w:t>Demonstrate active listening and appropriate speaking skills</w:t>
            </w:r>
          </w:p>
          <w:p w14:paraId="34AABCAA" w14:textId="77777777" w:rsidR="00275972" w:rsidRPr="00A91088" w:rsidRDefault="00275972" w:rsidP="00275972">
            <w:pPr>
              <w:numPr>
                <w:ilvl w:val="0"/>
                <w:numId w:val="96"/>
              </w:numPr>
              <w:contextualSpacing/>
              <w:rPr>
                <w:color w:val="0D0D0D" w:themeColor="text1" w:themeTint="F2"/>
                <w:lang w:val="en-GB"/>
              </w:rPr>
            </w:pPr>
            <w:r w:rsidRPr="00A91088">
              <w:rPr>
                <w:color w:val="0D0D0D" w:themeColor="text1" w:themeTint="F2"/>
                <w:lang w:val="en-GB"/>
              </w:rPr>
              <w:t xml:space="preserve">Demonstrate mastery of word recognition skills </w:t>
            </w:r>
          </w:p>
          <w:p w14:paraId="15148C7E" w14:textId="77777777" w:rsidR="00275972" w:rsidRPr="00A91088" w:rsidRDefault="00275972" w:rsidP="00275972">
            <w:pPr>
              <w:numPr>
                <w:ilvl w:val="0"/>
                <w:numId w:val="96"/>
              </w:numPr>
              <w:contextualSpacing/>
              <w:rPr>
                <w:color w:val="0D0D0D" w:themeColor="text1" w:themeTint="F2"/>
                <w:lang w:val="en-GB"/>
              </w:rPr>
            </w:pPr>
            <w:r w:rsidRPr="00A91088">
              <w:rPr>
                <w:color w:val="0D0D0D" w:themeColor="text1" w:themeTint="F2"/>
                <w:lang w:val="en-GB"/>
              </w:rPr>
              <w:t>Locate information from different sources using text features</w:t>
            </w:r>
          </w:p>
          <w:p w14:paraId="505E833B" w14:textId="77777777" w:rsidR="00275972" w:rsidRPr="00A91088" w:rsidRDefault="00275972" w:rsidP="00275972">
            <w:pPr>
              <w:numPr>
                <w:ilvl w:val="0"/>
                <w:numId w:val="96"/>
              </w:numPr>
              <w:contextualSpacing/>
              <w:rPr>
                <w:color w:val="0D0D0D" w:themeColor="text1" w:themeTint="F2"/>
                <w:lang w:val="en-GB"/>
              </w:rPr>
            </w:pPr>
            <w:r w:rsidRPr="00A91088">
              <w:rPr>
                <w:color w:val="0D0D0D" w:themeColor="text1" w:themeTint="F2"/>
                <w:lang w:val="en-GB"/>
              </w:rPr>
              <w:t>Extend their knowledge with a range of comprehension skills</w:t>
            </w:r>
          </w:p>
          <w:p w14:paraId="54DD56E2" w14:textId="77777777" w:rsidR="00275972" w:rsidRPr="00A91088" w:rsidRDefault="00275972" w:rsidP="00275972">
            <w:pPr>
              <w:numPr>
                <w:ilvl w:val="0"/>
                <w:numId w:val="96"/>
              </w:numPr>
              <w:contextualSpacing/>
              <w:rPr>
                <w:color w:val="0D0D0D" w:themeColor="text1" w:themeTint="F2"/>
                <w:lang w:val="en-GB"/>
              </w:rPr>
            </w:pPr>
            <w:r w:rsidRPr="00A91088">
              <w:rPr>
                <w:color w:val="0D0D0D" w:themeColor="text1" w:themeTint="F2"/>
                <w:lang w:val="en-GB"/>
              </w:rPr>
              <w:t>Show noticeable improvement in writing skills based on the writing process technique</w:t>
            </w:r>
          </w:p>
          <w:p w14:paraId="4A5AFDE2" w14:textId="77777777" w:rsidR="00275972" w:rsidRPr="00A91088" w:rsidRDefault="00275972" w:rsidP="008A616B">
            <w:pPr>
              <w:spacing w:after="200" w:line="276" w:lineRule="auto"/>
              <w:contextualSpacing/>
              <w:jc w:val="both"/>
              <w:rPr>
                <w:color w:val="0D0D0D" w:themeColor="text1" w:themeTint="F2"/>
                <w:lang w:val="en-GB"/>
              </w:rPr>
            </w:pPr>
          </w:p>
        </w:tc>
      </w:tr>
      <w:tr w:rsidR="00A91088" w:rsidRPr="00A91088" w14:paraId="7AC43C90" w14:textId="77777777" w:rsidTr="008A616B">
        <w:trPr>
          <w:trHeight w:val="394"/>
        </w:trPr>
        <w:tc>
          <w:tcPr>
            <w:tcW w:w="6475" w:type="dxa"/>
          </w:tcPr>
          <w:p w14:paraId="3BC96C82" w14:textId="77777777" w:rsidR="00275972" w:rsidRPr="00A91088" w:rsidRDefault="00275972" w:rsidP="008A616B">
            <w:pPr>
              <w:jc w:val="both"/>
              <w:rPr>
                <w:b/>
                <w:color w:val="0D0D0D" w:themeColor="text1" w:themeTint="F2"/>
                <w:lang w:val="en-GB"/>
              </w:rPr>
            </w:pPr>
          </w:p>
        </w:tc>
        <w:tc>
          <w:tcPr>
            <w:tcW w:w="6475" w:type="dxa"/>
            <w:gridSpan w:val="5"/>
          </w:tcPr>
          <w:p w14:paraId="395486CD" w14:textId="77777777" w:rsidR="00275972" w:rsidRPr="00A91088" w:rsidRDefault="00275972" w:rsidP="008A616B">
            <w:pPr>
              <w:jc w:val="both"/>
              <w:rPr>
                <w:b/>
                <w:color w:val="0D0D0D" w:themeColor="text1" w:themeTint="F2"/>
                <w:lang w:val="en-GB"/>
              </w:rPr>
            </w:pPr>
          </w:p>
        </w:tc>
      </w:tr>
      <w:tr w:rsidR="00A91088" w:rsidRPr="00A91088" w14:paraId="54C83887" w14:textId="77777777" w:rsidTr="008A616B">
        <w:trPr>
          <w:trHeight w:val="394"/>
        </w:trPr>
        <w:tc>
          <w:tcPr>
            <w:tcW w:w="6475" w:type="dxa"/>
          </w:tcPr>
          <w:p w14:paraId="55545533" w14:textId="77777777" w:rsidR="00275972" w:rsidRPr="00A91088" w:rsidRDefault="00275972" w:rsidP="008A616B">
            <w:pPr>
              <w:jc w:val="both"/>
              <w:rPr>
                <w:b/>
                <w:color w:val="0D0D0D" w:themeColor="text1" w:themeTint="F2"/>
                <w:lang w:val="en-GB"/>
              </w:rPr>
            </w:pPr>
            <w:r w:rsidRPr="00A91088">
              <w:rPr>
                <w:b/>
                <w:color w:val="0D0D0D" w:themeColor="text1" w:themeTint="F2"/>
                <w:lang w:val="en-GB"/>
              </w:rPr>
              <w:t>Points to Note</w:t>
            </w:r>
          </w:p>
          <w:p w14:paraId="1F556D28" w14:textId="77777777" w:rsidR="00275972" w:rsidRPr="00A91088" w:rsidRDefault="00275972" w:rsidP="008A616B">
            <w:pPr>
              <w:jc w:val="both"/>
              <w:rPr>
                <w:color w:val="0D0D0D" w:themeColor="text1" w:themeTint="F2"/>
                <w:lang w:val="en-GB"/>
              </w:rPr>
            </w:pPr>
            <w:r w:rsidRPr="00A91088">
              <w:rPr>
                <w:color w:val="0D0D0D" w:themeColor="text1" w:themeTint="F2"/>
                <w:lang w:val="en-GB"/>
              </w:rPr>
              <w:t>Samples/models of the texts that students should write (e.g. pamphlets, directions, stories, pieces reflecting different text structure patterns) should be made available to guide the writing process</w:t>
            </w:r>
          </w:p>
          <w:p w14:paraId="2B495307" w14:textId="77777777" w:rsidR="00275972" w:rsidRPr="00A91088" w:rsidRDefault="00275972" w:rsidP="008A616B">
            <w:pPr>
              <w:jc w:val="both"/>
              <w:rPr>
                <w:color w:val="0D0D0D" w:themeColor="text1" w:themeTint="F2"/>
                <w:lang w:val="en-GB"/>
              </w:rPr>
            </w:pPr>
          </w:p>
          <w:p w14:paraId="3702EF90" w14:textId="77777777" w:rsidR="00275972" w:rsidRPr="00A91088" w:rsidRDefault="00275972" w:rsidP="00275972">
            <w:pPr>
              <w:pStyle w:val="ListParagraph"/>
              <w:numPr>
                <w:ilvl w:val="0"/>
                <w:numId w:val="97"/>
              </w:numPr>
              <w:spacing w:after="0" w:line="240" w:lineRule="auto"/>
              <w:jc w:val="both"/>
              <w:rPr>
                <w:rFonts w:asciiTheme="minorHAnsi" w:hAnsiTheme="minorHAnsi"/>
                <w:color w:val="0D0D0D" w:themeColor="text1" w:themeTint="F2"/>
              </w:rPr>
            </w:pPr>
            <w:r w:rsidRPr="00A91088">
              <w:rPr>
                <w:rFonts w:asciiTheme="minorHAnsi" w:hAnsiTheme="minorHAnsi"/>
                <w:color w:val="0D0D0D" w:themeColor="text1" w:themeTint="F2"/>
              </w:rPr>
              <w:t>Students should be carefully supervised as they use the internet</w:t>
            </w:r>
          </w:p>
          <w:p w14:paraId="06AD2DC0" w14:textId="77777777" w:rsidR="00275972" w:rsidRPr="00A91088" w:rsidRDefault="00275972" w:rsidP="008A616B">
            <w:pPr>
              <w:jc w:val="both"/>
              <w:rPr>
                <w:color w:val="0D0D0D" w:themeColor="text1" w:themeTint="F2"/>
                <w:lang w:val="en-GB"/>
              </w:rPr>
            </w:pPr>
          </w:p>
          <w:p w14:paraId="3CC0C856" w14:textId="77777777" w:rsidR="00275972" w:rsidRPr="00A91088" w:rsidRDefault="00275972" w:rsidP="00275972">
            <w:pPr>
              <w:pStyle w:val="ListParagraph"/>
              <w:numPr>
                <w:ilvl w:val="0"/>
                <w:numId w:val="97"/>
              </w:numPr>
              <w:spacing w:after="0" w:line="240" w:lineRule="auto"/>
              <w:jc w:val="both"/>
              <w:rPr>
                <w:rFonts w:asciiTheme="minorHAnsi" w:hAnsiTheme="minorHAnsi"/>
                <w:color w:val="0D0D0D" w:themeColor="text1" w:themeTint="F2"/>
              </w:rPr>
            </w:pPr>
            <w:r w:rsidRPr="00A91088">
              <w:rPr>
                <w:rFonts w:asciiTheme="minorHAnsi" w:hAnsiTheme="minorHAnsi"/>
                <w:color w:val="0D0D0D" w:themeColor="text1" w:themeTint="F2"/>
              </w:rPr>
              <w:t>Marking that does not set clear targets and steps for building weak skills is not encouraged. Hence marking should not be number grade only. Additionally, number grades must clearly show the weight given to each skill being graded</w:t>
            </w:r>
          </w:p>
          <w:p w14:paraId="4AD25DD0" w14:textId="77777777" w:rsidR="00275972" w:rsidRPr="00A91088" w:rsidRDefault="00275972" w:rsidP="008A616B">
            <w:pPr>
              <w:pStyle w:val="ListParagraph"/>
              <w:ind w:left="90"/>
              <w:jc w:val="both"/>
              <w:rPr>
                <w:rFonts w:asciiTheme="minorHAnsi" w:hAnsiTheme="minorHAnsi"/>
                <w:color w:val="0D0D0D" w:themeColor="text1" w:themeTint="F2"/>
              </w:rPr>
            </w:pPr>
          </w:p>
          <w:p w14:paraId="0365D4D9" w14:textId="77777777" w:rsidR="00275972" w:rsidRPr="00A91088" w:rsidRDefault="00275972" w:rsidP="00275972">
            <w:pPr>
              <w:pStyle w:val="ListParagraph"/>
              <w:numPr>
                <w:ilvl w:val="0"/>
                <w:numId w:val="97"/>
              </w:numPr>
              <w:spacing w:after="0" w:line="240" w:lineRule="auto"/>
              <w:jc w:val="both"/>
              <w:rPr>
                <w:rFonts w:asciiTheme="minorHAnsi" w:hAnsiTheme="minorHAnsi"/>
                <w:color w:val="0D0D0D" w:themeColor="text1" w:themeTint="F2"/>
              </w:rPr>
            </w:pPr>
            <w:r w:rsidRPr="00A91088">
              <w:rPr>
                <w:rFonts w:asciiTheme="minorHAnsi" w:hAnsiTheme="minorHAnsi"/>
                <w:color w:val="0D0D0D" w:themeColor="text1" w:themeTint="F2"/>
              </w:rPr>
              <w:t>Students should first be given steps to help them understand how thoughts connect in their mind. They will apply strategies such as Think Aloud, to help in making these connections. These steps should be modelled to provide opportunities for whole-group practice, prior to asking small groups or individuals to exercise the skill.</w:t>
            </w:r>
          </w:p>
        </w:tc>
        <w:tc>
          <w:tcPr>
            <w:tcW w:w="6475" w:type="dxa"/>
            <w:gridSpan w:val="5"/>
          </w:tcPr>
          <w:p w14:paraId="74A34BF7" w14:textId="77777777" w:rsidR="00275972" w:rsidRPr="00A91088" w:rsidRDefault="00275972" w:rsidP="008A616B">
            <w:pPr>
              <w:jc w:val="both"/>
              <w:rPr>
                <w:b/>
                <w:color w:val="0D0D0D" w:themeColor="text1" w:themeTint="F2"/>
                <w:lang w:val="en-GB"/>
              </w:rPr>
            </w:pPr>
            <w:r w:rsidRPr="00A91088">
              <w:rPr>
                <w:b/>
                <w:color w:val="0D0D0D" w:themeColor="text1" w:themeTint="F2"/>
                <w:lang w:val="en-GB"/>
              </w:rPr>
              <w:lastRenderedPageBreak/>
              <w:t>Extended Learning</w:t>
            </w:r>
          </w:p>
          <w:p w14:paraId="37A63958" w14:textId="77777777" w:rsidR="00275972" w:rsidRPr="00A91088" w:rsidRDefault="00275972" w:rsidP="00275972">
            <w:pPr>
              <w:pStyle w:val="ListParagraph"/>
              <w:numPr>
                <w:ilvl w:val="0"/>
                <w:numId w:val="98"/>
              </w:numPr>
              <w:spacing w:after="0" w:line="240" w:lineRule="auto"/>
              <w:ind w:left="360"/>
              <w:jc w:val="both"/>
              <w:rPr>
                <w:rFonts w:asciiTheme="minorHAnsi" w:hAnsiTheme="minorHAnsi"/>
                <w:color w:val="0D0D0D" w:themeColor="text1" w:themeTint="F2"/>
              </w:rPr>
            </w:pPr>
            <w:r w:rsidRPr="00A91088">
              <w:rPr>
                <w:rFonts w:asciiTheme="minorHAnsi" w:hAnsiTheme="minorHAnsi"/>
                <w:color w:val="0D0D0D" w:themeColor="text1" w:themeTint="F2"/>
              </w:rPr>
              <w:t xml:space="preserve">Students should maintain a vocabulary of word roots (including meanings and examples) that extends beyond the sub-theme of weather, as this activity has the potential to rapidly extend their </w:t>
            </w:r>
            <w:r w:rsidRPr="00A91088">
              <w:rPr>
                <w:rFonts w:asciiTheme="minorHAnsi" w:hAnsiTheme="minorHAnsi"/>
                <w:color w:val="0D0D0D" w:themeColor="text1" w:themeTint="F2"/>
              </w:rPr>
              <w:lastRenderedPageBreak/>
              <w:t xml:space="preserve">vocabulary development and spelling skills </w:t>
            </w:r>
          </w:p>
          <w:p w14:paraId="7EF2AD1F" w14:textId="77777777" w:rsidR="00275972" w:rsidRPr="00A91088" w:rsidRDefault="00275972" w:rsidP="008A616B">
            <w:pPr>
              <w:jc w:val="both"/>
              <w:rPr>
                <w:color w:val="0D0D0D" w:themeColor="text1" w:themeTint="F2"/>
                <w:lang w:val="en-GB"/>
              </w:rPr>
            </w:pPr>
          </w:p>
          <w:p w14:paraId="3EE87B64" w14:textId="77777777" w:rsidR="00275972" w:rsidRPr="00A91088" w:rsidRDefault="00275972" w:rsidP="00275972">
            <w:pPr>
              <w:pStyle w:val="ListParagraph"/>
              <w:numPr>
                <w:ilvl w:val="0"/>
                <w:numId w:val="98"/>
              </w:numPr>
              <w:spacing w:after="0" w:line="240" w:lineRule="auto"/>
              <w:ind w:left="360"/>
              <w:jc w:val="both"/>
              <w:rPr>
                <w:rFonts w:asciiTheme="minorHAnsi" w:hAnsiTheme="minorHAnsi"/>
                <w:color w:val="0D0D0D" w:themeColor="text1" w:themeTint="F2"/>
              </w:rPr>
            </w:pPr>
            <w:r w:rsidRPr="00A91088">
              <w:rPr>
                <w:rFonts w:asciiTheme="minorHAnsi" w:hAnsiTheme="minorHAnsi"/>
                <w:color w:val="0D0D0D" w:themeColor="text1" w:themeTint="F2"/>
              </w:rPr>
              <w:t>They should also practise the use of grammatical structures learned (modal auxiliaries, etc.) in these contexts.</w:t>
            </w:r>
          </w:p>
          <w:p w14:paraId="77D2925A" w14:textId="77777777" w:rsidR="00275972" w:rsidRPr="00A91088" w:rsidRDefault="00275972" w:rsidP="008A616B">
            <w:pPr>
              <w:pStyle w:val="ListParagraph"/>
              <w:jc w:val="both"/>
              <w:rPr>
                <w:rFonts w:asciiTheme="minorHAnsi" w:hAnsiTheme="minorHAnsi"/>
                <w:color w:val="0D0D0D" w:themeColor="text1" w:themeTint="F2"/>
              </w:rPr>
            </w:pPr>
          </w:p>
          <w:p w14:paraId="64457D88" w14:textId="77777777" w:rsidR="00275972" w:rsidRPr="00A91088" w:rsidRDefault="00275972" w:rsidP="00275972">
            <w:pPr>
              <w:pStyle w:val="ListParagraph"/>
              <w:numPr>
                <w:ilvl w:val="0"/>
                <w:numId w:val="98"/>
              </w:numPr>
              <w:spacing w:after="0" w:line="240" w:lineRule="auto"/>
              <w:ind w:left="360"/>
              <w:jc w:val="both"/>
              <w:rPr>
                <w:rFonts w:asciiTheme="minorHAnsi" w:hAnsiTheme="minorHAnsi"/>
                <w:color w:val="0D0D0D" w:themeColor="text1" w:themeTint="F2"/>
              </w:rPr>
            </w:pPr>
            <w:r w:rsidRPr="00A91088">
              <w:rPr>
                <w:rFonts w:asciiTheme="minorHAnsi" w:hAnsiTheme="minorHAnsi"/>
                <w:color w:val="0D0D0D" w:themeColor="text1" w:themeTint="F2"/>
              </w:rPr>
              <w:t xml:space="preserve">Students should continue to apply spelling rules outside of language class. </w:t>
            </w:r>
          </w:p>
          <w:p w14:paraId="58EDA78A" w14:textId="77777777" w:rsidR="00275972" w:rsidRPr="00A91088" w:rsidRDefault="00275972" w:rsidP="008A616B">
            <w:pPr>
              <w:pStyle w:val="ListParagraph"/>
              <w:jc w:val="both"/>
              <w:rPr>
                <w:rFonts w:asciiTheme="minorHAnsi" w:hAnsiTheme="minorHAnsi"/>
                <w:color w:val="0D0D0D" w:themeColor="text1" w:themeTint="F2"/>
              </w:rPr>
            </w:pPr>
          </w:p>
          <w:p w14:paraId="304150DF" w14:textId="77777777" w:rsidR="00275972" w:rsidRPr="00A91088" w:rsidRDefault="00275972" w:rsidP="00275972">
            <w:pPr>
              <w:pStyle w:val="ListParagraph"/>
              <w:numPr>
                <w:ilvl w:val="0"/>
                <w:numId w:val="98"/>
              </w:numPr>
              <w:spacing w:after="0" w:line="240" w:lineRule="auto"/>
              <w:ind w:left="360"/>
              <w:jc w:val="both"/>
              <w:rPr>
                <w:rFonts w:asciiTheme="minorHAnsi" w:hAnsiTheme="minorHAnsi"/>
                <w:color w:val="0D0D0D" w:themeColor="text1" w:themeTint="F2"/>
              </w:rPr>
            </w:pPr>
            <w:r w:rsidRPr="00A91088">
              <w:rPr>
                <w:rFonts w:asciiTheme="minorHAnsi" w:hAnsiTheme="minorHAnsi"/>
                <w:color w:val="0D0D0D" w:themeColor="text1" w:themeTint="F2"/>
              </w:rPr>
              <w:t>Principles of text structure and transitional words/phrases should be applied in all learning environments, especially those requiring extended writing</w:t>
            </w:r>
          </w:p>
        </w:tc>
      </w:tr>
      <w:tr w:rsidR="00A91088" w:rsidRPr="00A91088" w14:paraId="21C311C0" w14:textId="77777777" w:rsidTr="008A616B">
        <w:trPr>
          <w:trHeight w:val="394"/>
        </w:trPr>
        <w:tc>
          <w:tcPr>
            <w:tcW w:w="6475" w:type="dxa"/>
          </w:tcPr>
          <w:p w14:paraId="202D71C1" w14:textId="77777777" w:rsidR="00275972" w:rsidRPr="00A91088" w:rsidRDefault="00275972" w:rsidP="008A616B">
            <w:pPr>
              <w:jc w:val="both"/>
              <w:rPr>
                <w:b/>
                <w:color w:val="0D0D0D" w:themeColor="text1" w:themeTint="F2"/>
                <w:lang w:val="en-GB"/>
              </w:rPr>
            </w:pPr>
            <w:r w:rsidRPr="00A91088">
              <w:rPr>
                <w:b/>
                <w:color w:val="0D0D0D" w:themeColor="text1" w:themeTint="F2"/>
                <w:lang w:val="en-GB"/>
              </w:rPr>
              <w:lastRenderedPageBreak/>
              <w:t>Resources</w:t>
            </w:r>
          </w:p>
          <w:p w14:paraId="0A71C35F" w14:textId="77777777" w:rsidR="00275972" w:rsidRPr="00A91088" w:rsidRDefault="00275972" w:rsidP="00275972">
            <w:pPr>
              <w:pStyle w:val="ListParagraph"/>
              <w:numPr>
                <w:ilvl w:val="0"/>
                <w:numId w:val="6"/>
              </w:numPr>
              <w:spacing w:after="0" w:line="240" w:lineRule="auto"/>
              <w:jc w:val="both"/>
              <w:rPr>
                <w:rFonts w:asciiTheme="minorHAnsi" w:hAnsiTheme="minorHAnsi"/>
                <w:color w:val="0D0D0D" w:themeColor="text1" w:themeTint="F2"/>
              </w:rPr>
            </w:pPr>
            <w:r w:rsidRPr="00A91088">
              <w:rPr>
                <w:rFonts w:asciiTheme="minorHAnsi" w:hAnsiTheme="minorHAnsi"/>
                <w:color w:val="0D0D0D" w:themeColor="text1" w:themeTint="F2"/>
              </w:rPr>
              <w:t>Social Studies text(s)</w:t>
            </w:r>
          </w:p>
          <w:p w14:paraId="4960C736" w14:textId="77777777" w:rsidR="00275972" w:rsidRPr="00A91088" w:rsidRDefault="00275972" w:rsidP="00275972">
            <w:pPr>
              <w:pStyle w:val="ListParagraph"/>
              <w:numPr>
                <w:ilvl w:val="0"/>
                <w:numId w:val="6"/>
              </w:numPr>
              <w:spacing w:after="0" w:line="240" w:lineRule="auto"/>
              <w:jc w:val="both"/>
              <w:rPr>
                <w:rFonts w:asciiTheme="minorHAnsi" w:hAnsiTheme="minorHAnsi"/>
                <w:color w:val="0D0D0D" w:themeColor="text1" w:themeTint="F2"/>
              </w:rPr>
            </w:pPr>
            <w:r w:rsidRPr="00A91088">
              <w:rPr>
                <w:rFonts w:asciiTheme="minorHAnsi" w:hAnsiTheme="minorHAnsi"/>
                <w:color w:val="0D0D0D" w:themeColor="text1" w:themeTint="F2"/>
              </w:rPr>
              <w:t>Class reader(s) with stories, poems, expository pieces related to aspects of the weather</w:t>
            </w:r>
          </w:p>
          <w:p w14:paraId="20C74932" w14:textId="77777777" w:rsidR="00275972" w:rsidRPr="00A91088" w:rsidRDefault="00275972" w:rsidP="00275972">
            <w:pPr>
              <w:pStyle w:val="ListParagraph"/>
              <w:numPr>
                <w:ilvl w:val="0"/>
                <w:numId w:val="6"/>
              </w:numPr>
              <w:spacing w:after="0" w:line="240" w:lineRule="auto"/>
              <w:jc w:val="both"/>
              <w:rPr>
                <w:rFonts w:asciiTheme="minorHAnsi" w:hAnsiTheme="minorHAnsi"/>
                <w:color w:val="0D0D0D" w:themeColor="text1" w:themeTint="F2"/>
              </w:rPr>
            </w:pPr>
            <w:r w:rsidRPr="00A91088">
              <w:rPr>
                <w:rFonts w:asciiTheme="minorHAnsi" w:hAnsiTheme="minorHAnsi"/>
                <w:color w:val="0D0D0D" w:themeColor="text1" w:themeTint="F2"/>
              </w:rPr>
              <w:t>Supplementary reading materials – books related to the weather, advertisements, pamphlets, posters</w:t>
            </w:r>
          </w:p>
          <w:p w14:paraId="184FD031" w14:textId="77777777" w:rsidR="00275972" w:rsidRPr="00A91088" w:rsidRDefault="00275972" w:rsidP="00275972">
            <w:pPr>
              <w:pStyle w:val="ListParagraph"/>
              <w:numPr>
                <w:ilvl w:val="0"/>
                <w:numId w:val="78"/>
              </w:numPr>
              <w:spacing w:after="0" w:line="240" w:lineRule="auto"/>
              <w:jc w:val="both"/>
              <w:rPr>
                <w:rFonts w:asciiTheme="minorHAnsi" w:hAnsiTheme="minorHAnsi"/>
                <w:color w:val="0D0D0D" w:themeColor="text1" w:themeTint="F2"/>
              </w:rPr>
            </w:pPr>
            <w:r w:rsidRPr="00A91088">
              <w:rPr>
                <w:rFonts w:asciiTheme="minorHAnsi" w:hAnsiTheme="minorHAnsi"/>
                <w:color w:val="0D0D0D" w:themeColor="text1" w:themeTint="F2"/>
              </w:rPr>
              <w:t>Road maps/atlases</w:t>
            </w:r>
          </w:p>
          <w:p w14:paraId="48F2B726" w14:textId="77777777" w:rsidR="00275972" w:rsidRPr="00A91088" w:rsidRDefault="00275972" w:rsidP="00275972">
            <w:pPr>
              <w:pStyle w:val="ListParagraph"/>
              <w:numPr>
                <w:ilvl w:val="0"/>
                <w:numId w:val="78"/>
              </w:numPr>
              <w:spacing w:after="0" w:line="240" w:lineRule="auto"/>
              <w:jc w:val="both"/>
              <w:rPr>
                <w:rFonts w:asciiTheme="minorHAnsi" w:hAnsiTheme="minorHAnsi"/>
                <w:color w:val="0D0D0D" w:themeColor="text1" w:themeTint="F2"/>
              </w:rPr>
            </w:pPr>
            <w:r w:rsidRPr="00A91088">
              <w:rPr>
                <w:rFonts w:asciiTheme="minorHAnsi" w:hAnsiTheme="minorHAnsi"/>
                <w:color w:val="0D0D0D" w:themeColor="text1" w:themeTint="F2"/>
              </w:rPr>
              <w:t>Grade 6 Word List</w:t>
            </w:r>
          </w:p>
          <w:p w14:paraId="2269145C" w14:textId="77777777" w:rsidR="00275972" w:rsidRPr="00A91088" w:rsidRDefault="00275972" w:rsidP="00275972">
            <w:pPr>
              <w:pStyle w:val="ListParagraph"/>
              <w:numPr>
                <w:ilvl w:val="0"/>
                <w:numId w:val="78"/>
              </w:numPr>
              <w:spacing w:after="0" w:line="240" w:lineRule="auto"/>
              <w:jc w:val="both"/>
              <w:rPr>
                <w:rFonts w:asciiTheme="minorHAnsi" w:hAnsiTheme="minorHAnsi"/>
                <w:color w:val="0D0D0D" w:themeColor="text1" w:themeTint="F2"/>
              </w:rPr>
            </w:pPr>
            <w:r w:rsidRPr="00A91088">
              <w:rPr>
                <w:rFonts w:asciiTheme="minorHAnsi" w:hAnsiTheme="minorHAnsi"/>
                <w:color w:val="0D0D0D" w:themeColor="text1" w:themeTint="F2"/>
              </w:rPr>
              <w:t>Audio and/or video capture device</w:t>
            </w:r>
          </w:p>
          <w:p w14:paraId="343EC1F3" w14:textId="77777777" w:rsidR="00275972" w:rsidRPr="00A91088" w:rsidRDefault="00275972" w:rsidP="00275972">
            <w:pPr>
              <w:pStyle w:val="ListParagraph"/>
              <w:numPr>
                <w:ilvl w:val="0"/>
                <w:numId w:val="78"/>
              </w:numPr>
              <w:spacing w:after="0" w:line="240" w:lineRule="auto"/>
              <w:jc w:val="both"/>
              <w:rPr>
                <w:rFonts w:asciiTheme="minorHAnsi" w:hAnsiTheme="minorHAnsi"/>
                <w:color w:val="0D0D0D" w:themeColor="text1" w:themeTint="F2"/>
              </w:rPr>
            </w:pPr>
            <w:r w:rsidRPr="00A91088">
              <w:rPr>
                <w:rFonts w:asciiTheme="minorHAnsi" w:hAnsiTheme="minorHAnsi"/>
                <w:color w:val="0D0D0D" w:themeColor="text1" w:themeTint="F2"/>
              </w:rPr>
              <w:t>Internet</w:t>
            </w:r>
          </w:p>
          <w:p w14:paraId="66A3476A" w14:textId="77777777" w:rsidR="00275972" w:rsidRPr="00A91088" w:rsidRDefault="00275972" w:rsidP="00275972">
            <w:pPr>
              <w:pStyle w:val="ListParagraph"/>
              <w:numPr>
                <w:ilvl w:val="0"/>
                <w:numId w:val="78"/>
              </w:numPr>
              <w:spacing w:after="0" w:line="240" w:lineRule="auto"/>
              <w:jc w:val="both"/>
              <w:rPr>
                <w:rFonts w:asciiTheme="minorHAnsi" w:hAnsiTheme="minorHAnsi"/>
                <w:color w:val="0D0D0D" w:themeColor="text1" w:themeTint="F2"/>
              </w:rPr>
            </w:pPr>
            <w:r w:rsidRPr="00A91088">
              <w:rPr>
                <w:rFonts w:asciiTheme="minorHAnsi" w:hAnsiTheme="minorHAnsi"/>
                <w:color w:val="0D0D0D" w:themeColor="text1" w:themeTint="F2"/>
              </w:rPr>
              <w:t>Computer and any other available technologies</w:t>
            </w:r>
          </w:p>
          <w:p w14:paraId="20F799EE" w14:textId="77777777" w:rsidR="00275972" w:rsidRPr="00A91088" w:rsidRDefault="00275972" w:rsidP="008A616B">
            <w:pPr>
              <w:jc w:val="both"/>
              <w:rPr>
                <w:b/>
                <w:color w:val="0D0D0D" w:themeColor="text1" w:themeTint="F2"/>
                <w:lang w:val="en-GB"/>
              </w:rPr>
            </w:pPr>
          </w:p>
        </w:tc>
        <w:tc>
          <w:tcPr>
            <w:tcW w:w="6475" w:type="dxa"/>
            <w:gridSpan w:val="5"/>
          </w:tcPr>
          <w:p w14:paraId="55D912EE" w14:textId="77777777" w:rsidR="00275972" w:rsidRPr="00A91088" w:rsidRDefault="00275972" w:rsidP="008A616B">
            <w:pPr>
              <w:jc w:val="both"/>
              <w:rPr>
                <w:b/>
                <w:color w:val="0D0D0D" w:themeColor="text1" w:themeTint="F2"/>
                <w:lang w:val="en-GB"/>
              </w:rPr>
            </w:pPr>
            <w:r w:rsidRPr="00A91088">
              <w:rPr>
                <w:b/>
                <w:color w:val="0D0D0D" w:themeColor="text1" w:themeTint="F2"/>
                <w:lang w:val="en-GB"/>
              </w:rPr>
              <w:t>Key vocabulary</w:t>
            </w:r>
          </w:p>
          <w:p w14:paraId="03B81BA4" w14:textId="77777777" w:rsidR="00275972" w:rsidRPr="00A91088" w:rsidRDefault="00275972" w:rsidP="00275972">
            <w:pPr>
              <w:pStyle w:val="ListParagraph"/>
              <w:numPr>
                <w:ilvl w:val="0"/>
                <w:numId w:val="99"/>
              </w:numPr>
              <w:spacing w:after="0" w:line="240" w:lineRule="auto"/>
              <w:jc w:val="both"/>
              <w:rPr>
                <w:rFonts w:asciiTheme="minorHAnsi" w:hAnsiTheme="minorHAnsi"/>
                <w:color w:val="0D0D0D" w:themeColor="text1" w:themeTint="F2"/>
              </w:rPr>
            </w:pPr>
            <w:r w:rsidRPr="00A91088">
              <w:rPr>
                <w:rFonts w:asciiTheme="minorHAnsi" w:hAnsiTheme="minorHAnsi"/>
                <w:color w:val="0D0D0D" w:themeColor="text1" w:themeTint="F2"/>
              </w:rPr>
              <w:t>Landforms</w:t>
            </w:r>
          </w:p>
          <w:p w14:paraId="49091AA0" w14:textId="77777777" w:rsidR="00275972" w:rsidRPr="00A91088" w:rsidRDefault="00275972" w:rsidP="00275972">
            <w:pPr>
              <w:pStyle w:val="ListParagraph"/>
              <w:numPr>
                <w:ilvl w:val="0"/>
                <w:numId w:val="99"/>
              </w:numPr>
              <w:spacing w:after="0" w:line="240" w:lineRule="auto"/>
              <w:jc w:val="both"/>
              <w:rPr>
                <w:rFonts w:asciiTheme="minorHAnsi" w:hAnsiTheme="minorHAnsi"/>
                <w:color w:val="0D0D0D" w:themeColor="text1" w:themeTint="F2"/>
              </w:rPr>
            </w:pPr>
            <w:r w:rsidRPr="00A91088">
              <w:rPr>
                <w:rFonts w:asciiTheme="minorHAnsi" w:hAnsiTheme="minorHAnsi"/>
                <w:color w:val="0D0D0D" w:themeColor="text1" w:themeTint="F2"/>
              </w:rPr>
              <w:t>Language context</w:t>
            </w:r>
          </w:p>
          <w:p w14:paraId="7D4F40DE" w14:textId="77777777" w:rsidR="00275972" w:rsidRPr="00A91088" w:rsidRDefault="00275972" w:rsidP="00275972">
            <w:pPr>
              <w:pStyle w:val="ListParagraph"/>
              <w:numPr>
                <w:ilvl w:val="0"/>
                <w:numId w:val="99"/>
              </w:numPr>
              <w:spacing w:after="0" w:line="240" w:lineRule="auto"/>
              <w:jc w:val="both"/>
              <w:rPr>
                <w:rFonts w:asciiTheme="minorHAnsi" w:hAnsiTheme="minorHAnsi"/>
                <w:color w:val="0D0D0D" w:themeColor="text1" w:themeTint="F2"/>
              </w:rPr>
            </w:pPr>
            <w:r w:rsidRPr="00A91088">
              <w:rPr>
                <w:rFonts w:asciiTheme="minorHAnsi" w:hAnsiTheme="minorHAnsi"/>
                <w:color w:val="0D0D0D" w:themeColor="text1" w:themeTint="F2"/>
              </w:rPr>
              <w:t>Previewing</w:t>
            </w:r>
          </w:p>
          <w:p w14:paraId="64786F32" w14:textId="77777777" w:rsidR="00275972" w:rsidRPr="00A91088" w:rsidRDefault="00275972" w:rsidP="00275972">
            <w:pPr>
              <w:pStyle w:val="ListParagraph"/>
              <w:numPr>
                <w:ilvl w:val="0"/>
                <w:numId w:val="99"/>
              </w:numPr>
              <w:spacing w:after="0" w:line="240" w:lineRule="auto"/>
              <w:jc w:val="both"/>
              <w:rPr>
                <w:rFonts w:asciiTheme="minorHAnsi" w:hAnsiTheme="minorHAnsi"/>
                <w:color w:val="0D0D0D" w:themeColor="text1" w:themeTint="F2"/>
              </w:rPr>
            </w:pPr>
            <w:r w:rsidRPr="00A91088">
              <w:rPr>
                <w:rFonts w:asciiTheme="minorHAnsi" w:hAnsiTheme="minorHAnsi"/>
                <w:color w:val="0D0D0D" w:themeColor="text1" w:themeTint="F2"/>
              </w:rPr>
              <w:t xml:space="preserve">Summarising </w:t>
            </w:r>
          </w:p>
          <w:p w14:paraId="7B4EB664" w14:textId="77777777" w:rsidR="00275972" w:rsidRPr="00A91088" w:rsidRDefault="00275972" w:rsidP="00275972">
            <w:pPr>
              <w:pStyle w:val="ListParagraph"/>
              <w:numPr>
                <w:ilvl w:val="0"/>
                <w:numId w:val="99"/>
              </w:numPr>
              <w:spacing w:after="0" w:line="240" w:lineRule="auto"/>
              <w:jc w:val="both"/>
              <w:rPr>
                <w:rFonts w:asciiTheme="minorHAnsi" w:hAnsiTheme="minorHAnsi"/>
                <w:color w:val="0D0D0D" w:themeColor="text1" w:themeTint="F2"/>
              </w:rPr>
            </w:pPr>
            <w:r w:rsidRPr="00A91088">
              <w:rPr>
                <w:rFonts w:asciiTheme="minorHAnsi" w:hAnsiTheme="minorHAnsi"/>
                <w:color w:val="0D0D0D" w:themeColor="text1" w:themeTint="F2"/>
              </w:rPr>
              <w:t>Analysing</w:t>
            </w:r>
          </w:p>
          <w:p w14:paraId="15B80361" w14:textId="77777777" w:rsidR="00275972" w:rsidRPr="00A91088" w:rsidRDefault="00275972" w:rsidP="00275972">
            <w:pPr>
              <w:pStyle w:val="ListParagraph"/>
              <w:numPr>
                <w:ilvl w:val="0"/>
                <w:numId w:val="99"/>
              </w:numPr>
              <w:spacing w:after="0" w:line="240" w:lineRule="auto"/>
              <w:jc w:val="both"/>
              <w:rPr>
                <w:rFonts w:asciiTheme="minorHAnsi" w:hAnsiTheme="minorHAnsi"/>
                <w:color w:val="0D0D0D" w:themeColor="text1" w:themeTint="F2"/>
              </w:rPr>
            </w:pPr>
            <w:r w:rsidRPr="00A91088">
              <w:rPr>
                <w:rFonts w:asciiTheme="minorHAnsi" w:hAnsiTheme="minorHAnsi"/>
                <w:color w:val="0D0D0D" w:themeColor="text1" w:themeTint="F2"/>
              </w:rPr>
              <w:t>Author’s viewpoint</w:t>
            </w:r>
          </w:p>
          <w:p w14:paraId="4F666D30" w14:textId="77777777" w:rsidR="00275972" w:rsidRPr="00A91088" w:rsidRDefault="00275972" w:rsidP="00275972">
            <w:pPr>
              <w:pStyle w:val="ListParagraph"/>
              <w:numPr>
                <w:ilvl w:val="0"/>
                <w:numId w:val="99"/>
              </w:numPr>
              <w:spacing w:after="0" w:line="240" w:lineRule="auto"/>
              <w:jc w:val="both"/>
              <w:rPr>
                <w:rFonts w:asciiTheme="minorHAnsi" w:hAnsiTheme="minorHAnsi"/>
                <w:color w:val="0D0D0D" w:themeColor="text1" w:themeTint="F2"/>
              </w:rPr>
            </w:pPr>
            <w:r w:rsidRPr="00A91088">
              <w:rPr>
                <w:rFonts w:asciiTheme="minorHAnsi" w:hAnsiTheme="minorHAnsi"/>
                <w:color w:val="0D0D0D" w:themeColor="text1" w:themeTint="F2"/>
              </w:rPr>
              <w:t>Fact</w:t>
            </w:r>
          </w:p>
          <w:p w14:paraId="2777B92F" w14:textId="77777777" w:rsidR="00275972" w:rsidRPr="00A91088" w:rsidRDefault="00275972" w:rsidP="00275972">
            <w:pPr>
              <w:pStyle w:val="ListParagraph"/>
              <w:numPr>
                <w:ilvl w:val="0"/>
                <w:numId w:val="99"/>
              </w:numPr>
              <w:spacing w:after="0" w:line="240" w:lineRule="auto"/>
              <w:jc w:val="both"/>
              <w:rPr>
                <w:rFonts w:asciiTheme="minorHAnsi" w:hAnsiTheme="minorHAnsi"/>
                <w:color w:val="0D0D0D" w:themeColor="text1" w:themeTint="F2"/>
              </w:rPr>
            </w:pPr>
            <w:r w:rsidRPr="00A91088">
              <w:rPr>
                <w:rFonts w:asciiTheme="minorHAnsi" w:hAnsiTheme="minorHAnsi"/>
                <w:color w:val="0D0D0D" w:themeColor="text1" w:themeTint="F2"/>
              </w:rPr>
              <w:t>Opinion</w:t>
            </w:r>
          </w:p>
          <w:p w14:paraId="37080562" w14:textId="77777777" w:rsidR="00275972" w:rsidRPr="00A91088" w:rsidRDefault="00275972" w:rsidP="00275972">
            <w:pPr>
              <w:pStyle w:val="ListParagraph"/>
              <w:numPr>
                <w:ilvl w:val="0"/>
                <w:numId w:val="99"/>
              </w:numPr>
              <w:spacing w:after="0" w:line="240" w:lineRule="auto"/>
              <w:jc w:val="both"/>
              <w:rPr>
                <w:rFonts w:asciiTheme="minorHAnsi" w:hAnsiTheme="minorHAnsi"/>
                <w:color w:val="0D0D0D" w:themeColor="text1" w:themeTint="F2"/>
              </w:rPr>
            </w:pPr>
            <w:r w:rsidRPr="00A91088">
              <w:rPr>
                <w:rFonts w:asciiTheme="minorHAnsi" w:hAnsiTheme="minorHAnsi"/>
                <w:color w:val="0D0D0D" w:themeColor="text1" w:themeTint="F2"/>
              </w:rPr>
              <w:t>Contrast</w:t>
            </w:r>
          </w:p>
          <w:p w14:paraId="49C35B1D" w14:textId="77777777" w:rsidR="00275972" w:rsidRPr="00A91088" w:rsidRDefault="00275972" w:rsidP="00275972">
            <w:pPr>
              <w:pStyle w:val="ListParagraph"/>
              <w:numPr>
                <w:ilvl w:val="0"/>
                <w:numId w:val="99"/>
              </w:numPr>
              <w:spacing w:after="0" w:line="240" w:lineRule="auto"/>
              <w:jc w:val="both"/>
              <w:rPr>
                <w:rFonts w:asciiTheme="minorHAnsi" w:hAnsiTheme="minorHAnsi"/>
                <w:color w:val="0D0D0D" w:themeColor="text1" w:themeTint="F2"/>
              </w:rPr>
            </w:pPr>
            <w:r w:rsidRPr="00A91088">
              <w:rPr>
                <w:rFonts w:asciiTheme="minorHAnsi" w:hAnsiTheme="minorHAnsi"/>
                <w:color w:val="0D0D0D" w:themeColor="text1" w:themeTint="F2"/>
              </w:rPr>
              <w:t>Compound Sentences</w:t>
            </w:r>
          </w:p>
          <w:p w14:paraId="668B518F" w14:textId="77777777" w:rsidR="00275972" w:rsidRPr="00A91088" w:rsidRDefault="00275972" w:rsidP="00275972">
            <w:pPr>
              <w:pStyle w:val="ListParagraph"/>
              <w:numPr>
                <w:ilvl w:val="0"/>
                <w:numId w:val="99"/>
              </w:numPr>
              <w:spacing w:after="0" w:line="240" w:lineRule="auto"/>
              <w:jc w:val="both"/>
              <w:rPr>
                <w:rFonts w:asciiTheme="minorHAnsi" w:hAnsiTheme="minorHAnsi"/>
                <w:color w:val="0D0D0D" w:themeColor="text1" w:themeTint="F2"/>
              </w:rPr>
            </w:pPr>
            <w:r w:rsidRPr="00A91088">
              <w:rPr>
                <w:rFonts w:asciiTheme="minorHAnsi" w:hAnsiTheme="minorHAnsi"/>
                <w:color w:val="0D0D0D" w:themeColor="text1" w:themeTint="F2"/>
              </w:rPr>
              <w:t>Brainstorm</w:t>
            </w:r>
          </w:p>
          <w:p w14:paraId="09C4B59E" w14:textId="77777777" w:rsidR="00275972" w:rsidRPr="00A91088" w:rsidRDefault="00275972" w:rsidP="00275972">
            <w:pPr>
              <w:pStyle w:val="ListParagraph"/>
              <w:numPr>
                <w:ilvl w:val="0"/>
                <w:numId w:val="99"/>
              </w:numPr>
              <w:spacing w:after="0" w:line="240" w:lineRule="auto"/>
              <w:jc w:val="both"/>
              <w:rPr>
                <w:rFonts w:asciiTheme="minorHAnsi" w:hAnsiTheme="minorHAnsi"/>
                <w:color w:val="0D0D0D" w:themeColor="text1" w:themeTint="F2"/>
              </w:rPr>
            </w:pPr>
            <w:r w:rsidRPr="00A91088">
              <w:rPr>
                <w:rFonts w:asciiTheme="minorHAnsi" w:hAnsiTheme="minorHAnsi"/>
                <w:color w:val="0D0D0D" w:themeColor="text1" w:themeTint="F2"/>
              </w:rPr>
              <w:t>Homophones</w:t>
            </w:r>
          </w:p>
          <w:p w14:paraId="5A7819A1" w14:textId="77777777" w:rsidR="00275972" w:rsidRPr="00A91088" w:rsidRDefault="00275972" w:rsidP="00275972">
            <w:pPr>
              <w:pStyle w:val="ListParagraph"/>
              <w:numPr>
                <w:ilvl w:val="0"/>
                <w:numId w:val="99"/>
              </w:numPr>
              <w:spacing w:after="0" w:line="240" w:lineRule="auto"/>
              <w:jc w:val="both"/>
              <w:rPr>
                <w:rFonts w:asciiTheme="minorHAnsi" w:hAnsiTheme="minorHAnsi"/>
                <w:color w:val="0D0D0D" w:themeColor="text1" w:themeTint="F2"/>
              </w:rPr>
            </w:pPr>
            <w:r w:rsidRPr="00A91088">
              <w:rPr>
                <w:rFonts w:asciiTheme="minorHAnsi" w:hAnsiTheme="minorHAnsi"/>
                <w:color w:val="0D0D0D" w:themeColor="text1" w:themeTint="F2"/>
              </w:rPr>
              <w:t>Text features</w:t>
            </w:r>
          </w:p>
          <w:p w14:paraId="4C7C2E46" w14:textId="77777777" w:rsidR="00275972" w:rsidRPr="00A91088" w:rsidRDefault="00275972" w:rsidP="00275972">
            <w:pPr>
              <w:pStyle w:val="ListParagraph"/>
              <w:numPr>
                <w:ilvl w:val="0"/>
                <w:numId w:val="99"/>
              </w:numPr>
              <w:spacing w:after="0" w:line="240" w:lineRule="auto"/>
              <w:jc w:val="both"/>
              <w:rPr>
                <w:rFonts w:asciiTheme="minorHAnsi" w:hAnsiTheme="minorHAnsi"/>
                <w:color w:val="0D0D0D" w:themeColor="text1" w:themeTint="F2"/>
              </w:rPr>
            </w:pPr>
            <w:r w:rsidRPr="00A91088">
              <w:rPr>
                <w:rFonts w:asciiTheme="minorHAnsi" w:hAnsiTheme="minorHAnsi"/>
                <w:color w:val="0D0D0D" w:themeColor="text1" w:themeTint="F2"/>
              </w:rPr>
              <w:t>Text structure</w:t>
            </w:r>
          </w:p>
          <w:p w14:paraId="530805C6" w14:textId="77777777" w:rsidR="00275972" w:rsidRPr="00A91088" w:rsidRDefault="00275972" w:rsidP="00275972">
            <w:pPr>
              <w:pStyle w:val="ListParagraph"/>
              <w:numPr>
                <w:ilvl w:val="0"/>
                <w:numId w:val="99"/>
              </w:numPr>
              <w:spacing w:after="0" w:line="240" w:lineRule="auto"/>
              <w:jc w:val="both"/>
              <w:rPr>
                <w:rFonts w:asciiTheme="minorHAnsi" w:hAnsiTheme="minorHAnsi"/>
                <w:color w:val="0D0D0D" w:themeColor="text1" w:themeTint="F2"/>
              </w:rPr>
            </w:pPr>
            <w:r w:rsidRPr="00A91088">
              <w:rPr>
                <w:rFonts w:asciiTheme="minorHAnsi" w:hAnsiTheme="minorHAnsi"/>
                <w:color w:val="0D0D0D" w:themeColor="text1" w:themeTint="F2"/>
              </w:rPr>
              <w:t>Demonstrative Pronouns</w:t>
            </w:r>
          </w:p>
          <w:p w14:paraId="75D26EAB" w14:textId="77777777" w:rsidR="00275972" w:rsidRPr="00A91088" w:rsidRDefault="00275972" w:rsidP="00275972">
            <w:pPr>
              <w:pStyle w:val="ListParagraph"/>
              <w:numPr>
                <w:ilvl w:val="0"/>
                <w:numId w:val="99"/>
              </w:numPr>
              <w:spacing w:after="0" w:line="240" w:lineRule="auto"/>
              <w:jc w:val="both"/>
              <w:rPr>
                <w:rFonts w:asciiTheme="minorHAnsi" w:hAnsiTheme="minorHAnsi"/>
                <w:color w:val="0D0D0D" w:themeColor="text1" w:themeTint="F2"/>
              </w:rPr>
            </w:pPr>
            <w:r w:rsidRPr="00A91088">
              <w:rPr>
                <w:rFonts w:asciiTheme="minorHAnsi" w:hAnsiTheme="minorHAnsi"/>
                <w:color w:val="0D0D0D" w:themeColor="text1" w:themeTint="F2"/>
              </w:rPr>
              <w:t>Abstract Nouns</w:t>
            </w:r>
          </w:p>
          <w:p w14:paraId="24EC8BFC" w14:textId="77777777" w:rsidR="00275972" w:rsidRPr="00A91088" w:rsidRDefault="00275972" w:rsidP="00275972">
            <w:pPr>
              <w:pStyle w:val="ListParagraph"/>
              <w:numPr>
                <w:ilvl w:val="0"/>
                <w:numId w:val="99"/>
              </w:numPr>
              <w:spacing w:after="0" w:line="240" w:lineRule="auto"/>
              <w:jc w:val="both"/>
              <w:rPr>
                <w:rFonts w:asciiTheme="minorHAnsi" w:hAnsiTheme="minorHAnsi"/>
                <w:color w:val="0D0D0D" w:themeColor="text1" w:themeTint="F2"/>
              </w:rPr>
            </w:pPr>
            <w:r w:rsidRPr="00A91088">
              <w:rPr>
                <w:rFonts w:asciiTheme="minorHAnsi" w:hAnsiTheme="minorHAnsi"/>
                <w:color w:val="0D0D0D" w:themeColor="text1" w:themeTint="F2"/>
              </w:rPr>
              <w:t>Concrete Nouns</w:t>
            </w:r>
          </w:p>
        </w:tc>
      </w:tr>
      <w:tr w:rsidR="00A91088" w:rsidRPr="00A91088" w14:paraId="5CDDA7FB" w14:textId="77777777" w:rsidTr="008A616B">
        <w:tc>
          <w:tcPr>
            <w:tcW w:w="12950" w:type="dxa"/>
            <w:gridSpan w:val="6"/>
          </w:tcPr>
          <w:p w14:paraId="538CA600" w14:textId="77777777" w:rsidR="00275972" w:rsidRPr="00A91088" w:rsidRDefault="00275972" w:rsidP="008A616B">
            <w:pPr>
              <w:jc w:val="both"/>
              <w:rPr>
                <w:b/>
                <w:color w:val="0D0D0D" w:themeColor="text1" w:themeTint="F2"/>
                <w:lang w:val="en-GB"/>
              </w:rPr>
            </w:pPr>
            <w:r w:rsidRPr="00A91088">
              <w:rPr>
                <w:b/>
                <w:color w:val="0D0D0D" w:themeColor="text1" w:themeTint="F2"/>
                <w:lang w:val="en-GB"/>
              </w:rPr>
              <w:t>Links to other subjects:</w:t>
            </w:r>
          </w:p>
          <w:p w14:paraId="55C93121" w14:textId="77777777" w:rsidR="00275972" w:rsidRPr="00A91088" w:rsidRDefault="00275972" w:rsidP="008A616B">
            <w:pPr>
              <w:jc w:val="both"/>
              <w:rPr>
                <w:b/>
                <w:color w:val="0D0D0D" w:themeColor="text1" w:themeTint="F2"/>
                <w:lang w:val="en-GB"/>
              </w:rPr>
            </w:pPr>
          </w:p>
          <w:p w14:paraId="226EA4BE" w14:textId="77777777" w:rsidR="00275972" w:rsidRPr="00A91088" w:rsidRDefault="00275972" w:rsidP="008A616B">
            <w:pPr>
              <w:jc w:val="both"/>
              <w:rPr>
                <w:color w:val="0D0D0D" w:themeColor="text1" w:themeTint="F2"/>
                <w:lang w:val="en-GB"/>
              </w:rPr>
            </w:pPr>
            <w:r w:rsidRPr="00A91088">
              <w:rPr>
                <w:color w:val="0D0D0D" w:themeColor="text1" w:themeTint="F2"/>
                <w:lang w:val="en-GB"/>
              </w:rPr>
              <w:t>The unit provides links to other subject areas, such as:</w:t>
            </w:r>
          </w:p>
          <w:p w14:paraId="09B2DA21" w14:textId="77777777" w:rsidR="00275972" w:rsidRPr="00A91088" w:rsidRDefault="00275972" w:rsidP="008A616B">
            <w:pPr>
              <w:ind w:left="1440"/>
              <w:contextualSpacing/>
              <w:jc w:val="both"/>
              <w:rPr>
                <w:color w:val="0D0D0D" w:themeColor="text1" w:themeTint="F2"/>
                <w:lang w:val="en-GB"/>
              </w:rPr>
            </w:pPr>
            <w:r w:rsidRPr="00A91088">
              <w:rPr>
                <w:color w:val="0D0D0D" w:themeColor="text1" w:themeTint="F2"/>
                <w:lang w:val="en-GB"/>
              </w:rPr>
              <w:t>Geography (Land formations in Jamaica)</w:t>
            </w:r>
          </w:p>
          <w:p w14:paraId="2D66D3F2" w14:textId="77777777" w:rsidR="00275972" w:rsidRPr="00A91088" w:rsidRDefault="00275972" w:rsidP="008A616B">
            <w:pPr>
              <w:ind w:left="1440"/>
              <w:contextualSpacing/>
              <w:jc w:val="both"/>
              <w:rPr>
                <w:color w:val="0D0D0D" w:themeColor="text1" w:themeTint="F2"/>
                <w:lang w:val="en-GB"/>
              </w:rPr>
            </w:pPr>
            <w:r w:rsidRPr="00A91088">
              <w:rPr>
                <w:color w:val="0D0D0D" w:themeColor="text1" w:themeTint="F2"/>
                <w:lang w:val="en-GB"/>
              </w:rPr>
              <w:t>Social Studies (Impact of physical environment on way of life)</w:t>
            </w:r>
          </w:p>
        </w:tc>
      </w:tr>
    </w:tbl>
    <w:p w14:paraId="3E822372" w14:textId="77777777" w:rsidR="00275972" w:rsidRPr="00A91088" w:rsidRDefault="00275972" w:rsidP="00275972">
      <w:pPr>
        <w:rPr>
          <w:color w:val="0D0D0D" w:themeColor="text1" w:themeTint="F2"/>
          <w:lang w:val="en-GB"/>
        </w:rPr>
      </w:pPr>
    </w:p>
    <w:p w14:paraId="2196AF66" w14:textId="77777777" w:rsidR="00275972" w:rsidRPr="00A91088" w:rsidRDefault="00275972" w:rsidP="00275972">
      <w:pPr>
        <w:spacing w:after="0" w:line="240" w:lineRule="auto"/>
        <w:contextualSpacing/>
        <w:rPr>
          <w:color w:val="0D0D0D" w:themeColor="text1" w:themeTint="F2"/>
          <w:lang w:val="en-GB"/>
        </w:rPr>
      </w:pPr>
      <w:r w:rsidRPr="00A91088">
        <w:rPr>
          <w:color w:val="0D0D0D" w:themeColor="text1" w:themeTint="F2"/>
          <w:lang w:val="en-GB"/>
        </w:rPr>
        <w:lastRenderedPageBreak/>
        <w:t xml:space="preserve"> </w:t>
      </w:r>
    </w:p>
    <w:p w14:paraId="2CD38D82" w14:textId="77777777" w:rsidR="00275972" w:rsidRPr="00A91088" w:rsidRDefault="00275972" w:rsidP="00275972">
      <w:pPr>
        <w:spacing w:after="0" w:line="240" w:lineRule="auto"/>
        <w:contextualSpacing/>
        <w:jc w:val="center"/>
        <w:outlineLvl w:val="0"/>
        <w:rPr>
          <w:b/>
          <w:color w:val="0D0D0D" w:themeColor="text1" w:themeTint="F2"/>
          <w:lang w:val="en-GB"/>
        </w:rPr>
      </w:pPr>
      <w:r w:rsidRPr="00A91088">
        <w:rPr>
          <w:b/>
          <w:color w:val="0D0D0D" w:themeColor="text1" w:themeTint="F2"/>
          <w:sz w:val="28"/>
          <w:lang w:val="en-GB"/>
        </w:rPr>
        <w:t>GRADE 6 LANGUAGE ARTS UNITS</w:t>
      </w:r>
    </w:p>
    <w:p w14:paraId="4AE88992" w14:textId="77777777" w:rsidR="00275972" w:rsidRPr="00A91088" w:rsidRDefault="00275972" w:rsidP="00275972">
      <w:pPr>
        <w:spacing w:after="0" w:line="240" w:lineRule="auto"/>
        <w:contextualSpacing/>
        <w:jc w:val="both"/>
        <w:rPr>
          <w:b/>
          <w:color w:val="0D0D0D" w:themeColor="text1" w:themeTint="F2"/>
          <w:lang w:val="en-GB"/>
        </w:rPr>
      </w:pPr>
    </w:p>
    <w:p w14:paraId="55F27B9B" w14:textId="77777777" w:rsidR="00275972" w:rsidRPr="00A91088" w:rsidRDefault="00275972" w:rsidP="00275972">
      <w:pPr>
        <w:spacing w:after="0" w:line="240" w:lineRule="auto"/>
        <w:contextualSpacing/>
        <w:jc w:val="both"/>
        <w:outlineLvl w:val="0"/>
        <w:rPr>
          <w:b/>
          <w:color w:val="0D0D0D" w:themeColor="text1" w:themeTint="F2"/>
          <w:lang w:val="en-GB"/>
        </w:rPr>
      </w:pPr>
      <w:r w:rsidRPr="00A91088">
        <w:rPr>
          <w:b/>
          <w:color w:val="0D0D0D" w:themeColor="text1" w:themeTint="F2"/>
          <w:lang w:val="en-GB"/>
        </w:rPr>
        <w:t>TERM 2 UNIT 1</w:t>
      </w:r>
    </w:p>
    <w:p w14:paraId="527CD3C8" w14:textId="77777777" w:rsidR="00275972" w:rsidRPr="00A91088" w:rsidRDefault="00275972" w:rsidP="00275972">
      <w:pPr>
        <w:spacing w:after="0" w:line="240" w:lineRule="auto"/>
        <w:jc w:val="both"/>
        <w:rPr>
          <w:b/>
          <w:color w:val="0D0D0D" w:themeColor="text1" w:themeTint="F2"/>
          <w:lang w:val="en-GB"/>
        </w:rPr>
      </w:pPr>
    </w:p>
    <w:p w14:paraId="19D57DC5" w14:textId="77777777" w:rsidR="00275972" w:rsidRPr="00A91088" w:rsidRDefault="00275972" w:rsidP="00275972">
      <w:pPr>
        <w:spacing w:after="0" w:line="240" w:lineRule="auto"/>
        <w:jc w:val="both"/>
        <w:outlineLvl w:val="0"/>
        <w:rPr>
          <w:b/>
          <w:color w:val="0D0D0D" w:themeColor="text1" w:themeTint="F2"/>
          <w:lang w:val="en-GB"/>
        </w:rPr>
      </w:pPr>
      <w:r w:rsidRPr="00A91088">
        <w:rPr>
          <w:b/>
          <w:color w:val="0D0D0D" w:themeColor="text1" w:themeTint="F2"/>
          <w:lang w:val="en-GB"/>
        </w:rPr>
        <w:t xml:space="preserve">INTRODUCTION TO THE UNIT </w:t>
      </w:r>
    </w:p>
    <w:p w14:paraId="2E46A770" w14:textId="77777777" w:rsidR="00275972" w:rsidRPr="00A91088" w:rsidRDefault="00275972" w:rsidP="00275972">
      <w:pPr>
        <w:spacing w:after="0" w:line="240" w:lineRule="auto"/>
        <w:jc w:val="both"/>
        <w:rPr>
          <w:color w:val="0D0D0D" w:themeColor="text1" w:themeTint="F2"/>
          <w:lang w:val="en-GB"/>
        </w:rPr>
      </w:pPr>
      <w:r w:rsidRPr="00A91088">
        <w:rPr>
          <w:color w:val="0D0D0D" w:themeColor="text1" w:themeTint="F2"/>
          <w:lang w:val="en-GB"/>
        </w:rPr>
        <w:t>This unit seeks to build on the skills taught in Term 1, using the theme ‘Energy and Matter’ and the sub-theme ‘Light and Sound.’ It facilitates the development of active listening and other necessary listening skills through discussion of the theme and sub-theme. It also aims to develop reading fluency through application of grade appropriate word recognition strategies while exploring structural elements such as inflectional endings and affixes. Students are given the opportunity to reinforce and extend their competence in identifying main ideas, summarising information and recognising the author’s point of view. They are encouraged to conduct basic knowledge search/research by effectively using parts of books and a range of sources, including those found online. In this unit, students also continue to practise using stages of the writing process.</w:t>
      </w:r>
    </w:p>
    <w:p w14:paraId="6792485B" w14:textId="77777777" w:rsidR="00275972" w:rsidRPr="00A91088" w:rsidRDefault="00275972" w:rsidP="00275972">
      <w:pPr>
        <w:spacing w:after="0" w:line="240" w:lineRule="auto"/>
        <w:jc w:val="both"/>
        <w:rPr>
          <w:color w:val="0D0D0D" w:themeColor="text1" w:themeTint="F2"/>
          <w:lang w:val="en-GB"/>
        </w:rPr>
      </w:pPr>
    </w:p>
    <w:p w14:paraId="71EEAEA3" w14:textId="77777777" w:rsidR="00275972" w:rsidRPr="00A91088" w:rsidRDefault="00275972" w:rsidP="00275972">
      <w:pPr>
        <w:spacing w:after="0" w:line="240" w:lineRule="auto"/>
        <w:jc w:val="both"/>
        <w:rPr>
          <w:color w:val="0D0D0D" w:themeColor="text1" w:themeTint="F2"/>
          <w:lang w:val="en-GB"/>
        </w:rPr>
      </w:pPr>
      <w:r w:rsidRPr="00A91088">
        <w:rPr>
          <w:color w:val="0D0D0D" w:themeColor="text1" w:themeTint="F2"/>
          <w:lang w:val="en-GB"/>
        </w:rPr>
        <w:t>Most of the activities give students an opportunity to practise specific language skills. In some cases, the teacher may need to explicitly teach rules, structures and strategies prior to these activities. The content outline for Grade 4 must therefore be consulted for details on the scope of content/skills to be delivered.</w:t>
      </w:r>
    </w:p>
    <w:p w14:paraId="6CAE8C69" w14:textId="7FCAE37A" w:rsidR="00275972" w:rsidRPr="00A91088" w:rsidRDefault="00275972" w:rsidP="00275972">
      <w:pPr>
        <w:spacing w:after="0" w:line="240" w:lineRule="auto"/>
        <w:jc w:val="both"/>
        <w:rPr>
          <w:color w:val="0D0D0D" w:themeColor="text1" w:themeTint="F2"/>
          <w:lang w:val="en-GB"/>
        </w:rPr>
      </w:pPr>
      <w:r w:rsidRPr="00A91088">
        <w:rPr>
          <w:noProof/>
          <w:color w:val="0D0D0D" w:themeColor="text1" w:themeTint="F2"/>
          <w:lang w:val="en-US"/>
        </w:rPr>
        <mc:AlternateContent>
          <mc:Choice Requires="wps">
            <w:drawing>
              <wp:anchor distT="0" distB="0" distL="114300" distR="114300" simplePos="0" relativeHeight="251659264" behindDoc="0" locked="0" layoutInCell="1" allowOverlap="1" wp14:anchorId="7B8B2F88" wp14:editId="25AB6793">
                <wp:simplePos x="0" y="0"/>
                <wp:positionH relativeFrom="column">
                  <wp:posOffset>3705225</wp:posOffset>
                </wp:positionH>
                <wp:positionV relativeFrom="paragraph">
                  <wp:posOffset>140335</wp:posOffset>
                </wp:positionV>
                <wp:extent cx="4495800" cy="3369310"/>
                <wp:effectExtent l="0" t="0" r="19050" b="2159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3369310"/>
                        </a:xfrm>
                        <a:prstGeom prst="rect">
                          <a:avLst/>
                        </a:prstGeom>
                        <a:solidFill>
                          <a:srgbClr val="FFFFFF"/>
                        </a:solidFill>
                        <a:ln w="9525">
                          <a:solidFill>
                            <a:srgbClr val="000000"/>
                          </a:solidFill>
                          <a:miter lim="800000"/>
                          <a:headEnd/>
                          <a:tailEnd/>
                        </a:ln>
                      </wps:spPr>
                      <wps:txbx>
                        <w:txbxContent>
                          <w:p w14:paraId="259C5679" w14:textId="77777777" w:rsidR="00FA65F2" w:rsidRPr="001545A5" w:rsidRDefault="00FA65F2" w:rsidP="00275972">
                            <w:pPr>
                              <w:spacing w:after="0" w:line="240" w:lineRule="auto"/>
                              <w:rPr>
                                <w:b/>
                                <w:color w:val="000000" w:themeColor="text1"/>
                                <w:u w:val="single"/>
                              </w:rPr>
                            </w:pPr>
                            <w:r w:rsidRPr="001545A5">
                              <w:rPr>
                                <w:b/>
                                <w:color w:val="000000" w:themeColor="text1"/>
                                <w:u w:val="single"/>
                              </w:rPr>
                              <w:t>Prior Learning</w:t>
                            </w:r>
                          </w:p>
                          <w:p w14:paraId="79AE39CC" w14:textId="77777777" w:rsidR="00FA65F2" w:rsidRPr="001545A5" w:rsidRDefault="00FA65F2" w:rsidP="00275972">
                            <w:pPr>
                              <w:spacing w:after="0" w:line="240" w:lineRule="auto"/>
                              <w:rPr>
                                <w:b/>
                                <w:color w:val="000000" w:themeColor="text1"/>
                                <w:u w:val="single"/>
                              </w:rPr>
                            </w:pPr>
                          </w:p>
                          <w:p w14:paraId="2BEC2FC9" w14:textId="77777777" w:rsidR="00FA65F2" w:rsidRPr="0046321E" w:rsidRDefault="00FA65F2" w:rsidP="00275972">
                            <w:pPr>
                              <w:spacing w:after="0" w:line="240" w:lineRule="auto"/>
                              <w:rPr>
                                <w:color w:val="000000" w:themeColor="text1"/>
                              </w:rPr>
                            </w:pPr>
                            <w:r w:rsidRPr="0046321E">
                              <w:rPr>
                                <w:color w:val="000000" w:themeColor="text1"/>
                              </w:rPr>
                              <w:t>Check that students:</w:t>
                            </w:r>
                          </w:p>
                          <w:p w14:paraId="1EF2026C" w14:textId="77777777" w:rsidR="00FA65F2" w:rsidRPr="0046321E" w:rsidRDefault="00FA65F2" w:rsidP="00275972">
                            <w:pPr>
                              <w:pStyle w:val="ListParagraph"/>
                              <w:numPr>
                                <w:ilvl w:val="0"/>
                                <w:numId w:val="51"/>
                              </w:numPr>
                              <w:spacing w:after="0" w:line="240" w:lineRule="auto"/>
                              <w:ind w:left="360"/>
                              <w:rPr>
                                <w:rFonts w:asciiTheme="minorHAnsi" w:hAnsiTheme="minorHAnsi"/>
                                <w:color w:val="000000" w:themeColor="text1"/>
                              </w:rPr>
                            </w:pPr>
                            <w:r w:rsidRPr="0046321E">
                              <w:rPr>
                                <w:rFonts w:asciiTheme="minorHAnsi" w:hAnsiTheme="minorHAnsi"/>
                                <w:color w:val="000000" w:themeColor="text1"/>
                              </w:rPr>
                              <w:t>Know the basic skills of listening and speaking</w:t>
                            </w:r>
                          </w:p>
                          <w:p w14:paraId="455398E4" w14:textId="77777777" w:rsidR="00FA65F2" w:rsidRPr="0046321E" w:rsidRDefault="00FA65F2" w:rsidP="00275972">
                            <w:pPr>
                              <w:pStyle w:val="ListParagraph"/>
                              <w:numPr>
                                <w:ilvl w:val="0"/>
                                <w:numId w:val="51"/>
                              </w:numPr>
                              <w:spacing w:after="0" w:line="240" w:lineRule="auto"/>
                              <w:ind w:left="360"/>
                              <w:rPr>
                                <w:rFonts w:asciiTheme="minorHAnsi" w:hAnsiTheme="minorHAnsi"/>
                                <w:color w:val="000000" w:themeColor="text1"/>
                              </w:rPr>
                            </w:pPr>
                            <w:r w:rsidRPr="0046321E">
                              <w:rPr>
                                <w:rFonts w:asciiTheme="minorHAnsi" w:hAnsiTheme="minorHAnsi"/>
                                <w:color w:val="000000" w:themeColor="text1"/>
                              </w:rPr>
                              <w:t>Understand the concepts of skimming and scanning</w:t>
                            </w:r>
                          </w:p>
                          <w:p w14:paraId="331D2A63" w14:textId="77777777" w:rsidR="00FA65F2" w:rsidRPr="0046321E" w:rsidRDefault="00FA65F2" w:rsidP="00275972">
                            <w:pPr>
                              <w:pStyle w:val="ListParagraph"/>
                              <w:numPr>
                                <w:ilvl w:val="0"/>
                                <w:numId w:val="51"/>
                              </w:numPr>
                              <w:spacing w:after="0" w:line="240" w:lineRule="auto"/>
                              <w:ind w:left="360"/>
                              <w:rPr>
                                <w:rFonts w:asciiTheme="minorHAnsi" w:hAnsiTheme="minorHAnsi"/>
                                <w:color w:val="000000" w:themeColor="text1"/>
                              </w:rPr>
                            </w:pPr>
                            <w:r w:rsidRPr="0046321E">
                              <w:rPr>
                                <w:rFonts w:asciiTheme="minorHAnsi" w:hAnsiTheme="minorHAnsi"/>
                                <w:color w:val="000000" w:themeColor="text1"/>
                              </w:rPr>
                              <w:t>Know how to identify main ideas and supporting details</w:t>
                            </w:r>
                          </w:p>
                          <w:p w14:paraId="00EFDD5A" w14:textId="77777777" w:rsidR="00FA65F2" w:rsidRPr="0046321E" w:rsidRDefault="00FA65F2" w:rsidP="00275972">
                            <w:pPr>
                              <w:pStyle w:val="ListParagraph"/>
                              <w:numPr>
                                <w:ilvl w:val="0"/>
                                <w:numId w:val="51"/>
                              </w:numPr>
                              <w:spacing w:after="0" w:line="240" w:lineRule="auto"/>
                              <w:ind w:left="360"/>
                              <w:rPr>
                                <w:rFonts w:asciiTheme="minorHAnsi" w:hAnsiTheme="minorHAnsi"/>
                                <w:color w:val="000000" w:themeColor="text1"/>
                              </w:rPr>
                            </w:pPr>
                            <w:r w:rsidRPr="0046321E">
                              <w:rPr>
                                <w:rFonts w:asciiTheme="minorHAnsi" w:hAnsiTheme="minorHAnsi"/>
                                <w:color w:val="000000" w:themeColor="text1"/>
                              </w:rPr>
                              <w:t>Can form and use the present, past and future tenses</w:t>
                            </w:r>
                          </w:p>
                          <w:p w14:paraId="0D0B80D1" w14:textId="77777777" w:rsidR="00FA65F2" w:rsidRPr="0046321E" w:rsidRDefault="00FA65F2" w:rsidP="00275972">
                            <w:pPr>
                              <w:pStyle w:val="ListParagraph"/>
                              <w:numPr>
                                <w:ilvl w:val="0"/>
                                <w:numId w:val="51"/>
                              </w:numPr>
                              <w:spacing w:after="0" w:line="240" w:lineRule="auto"/>
                              <w:ind w:left="360"/>
                              <w:rPr>
                                <w:rFonts w:asciiTheme="minorHAnsi" w:hAnsiTheme="minorHAnsi"/>
                                <w:color w:val="000000" w:themeColor="text1"/>
                              </w:rPr>
                            </w:pPr>
                            <w:r w:rsidRPr="0046321E">
                              <w:rPr>
                                <w:rFonts w:asciiTheme="minorHAnsi" w:hAnsiTheme="minorHAnsi"/>
                                <w:color w:val="000000" w:themeColor="text1"/>
                              </w:rPr>
                              <w:t>Have working knowledge of the writing process</w:t>
                            </w:r>
                          </w:p>
                          <w:p w14:paraId="0D599178" w14:textId="77777777" w:rsidR="00FA65F2" w:rsidRPr="0046321E" w:rsidRDefault="00FA65F2" w:rsidP="00275972">
                            <w:pPr>
                              <w:pStyle w:val="ListParagraph"/>
                              <w:numPr>
                                <w:ilvl w:val="0"/>
                                <w:numId w:val="50"/>
                              </w:numPr>
                              <w:tabs>
                                <w:tab w:val="num" w:pos="360"/>
                              </w:tabs>
                              <w:spacing w:after="0" w:line="240" w:lineRule="auto"/>
                              <w:rPr>
                                <w:rFonts w:asciiTheme="minorHAnsi" w:hAnsiTheme="minorHAnsi"/>
                              </w:rPr>
                            </w:pPr>
                            <w:r w:rsidRPr="0046321E">
                              <w:rPr>
                                <w:rFonts w:asciiTheme="minorHAnsi" w:hAnsiTheme="minorHAnsi"/>
                              </w:rPr>
                              <w:t>Know sight words appropriate to the grade level</w:t>
                            </w:r>
                          </w:p>
                          <w:p w14:paraId="402E68C5" w14:textId="77777777" w:rsidR="00FA65F2" w:rsidRPr="00831CCA" w:rsidRDefault="00FA65F2" w:rsidP="00275972">
                            <w:pPr>
                              <w:pStyle w:val="ListParagraph"/>
                              <w:numPr>
                                <w:ilvl w:val="0"/>
                                <w:numId w:val="50"/>
                              </w:numPr>
                              <w:tabs>
                                <w:tab w:val="num" w:pos="360"/>
                              </w:tabs>
                              <w:spacing w:after="0" w:line="240" w:lineRule="auto"/>
                              <w:rPr>
                                <w:rFonts w:asciiTheme="minorHAnsi" w:hAnsiTheme="minorHAnsi"/>
                              </w:rPr>
                            </w:pPr>
                            <w:r w:rsidRPr="0046321E">
                              <w:rPr>
                                <w:rFonts w:asciiTheme="minorHAnsi" w:hAnsiTheme="minorHAnsi"/>
                              </w:rPr>
                              <w:t>Are able to identify and use structural analysis skills to aid word</w:t>
                            </w:r>
                            <w:r>
                              <w:rPr>
                                <w:rFonts w:asciiTheme="minorHAnsi" w:hAnsiTheme="minorHAnsi"/>
                              </w:rPr>
                              <w:t xml:space="preserve"> </w:t>
                            </w:r>
                            <w:r w:rsidRPr="00831CCA">
                              <w:rPr>
                                <w:rFonts w:asciiTheme="minorHAnsi" w:hAnsiTheme="minorHAnsi"/>
                              </w:rPr>
                              <w:t>recognition</w:t>
                            </w:r>
                          </w:p>
                          <w:p w14:paraId="4F762A4A" w14:textId="77777777" w:rsidR="00FA65F2" w:rsidRPr="00831CCA" w:rsidRDefault="00FA65F2" w:rsidP="00275972">
                            <w:pPr>
                              <w:pStyle w:val="ListParagraph"/>
                              <w:numPr>
                                <w:ilvl w:val="0"/>
                                <w:numId w:val="50"/>
                              </w:numPr>
                              <w:tabs>
                                <w:tab w:val="num" w:pos="360"/>
                              </w:tabs>
                              <w:spacing w:after="0" w:line="240" w:lineRule="auto"/>
                              <w:rPr>
                                <w:rFonts w:asciiTheme="minorHAnsi" w:hAnsiTheme="minorHAnsi"/>
                              </w:rPr>
                            </w:pPr>
                            <w:r w:rsidRPr="0046321E">
                              <w:rPr>
                                <w:rFonts w:asciiTheme="minorHAnsi" w:hAnsiTheme="minorHAnsi"/>
                              </w:rPr>
                              <w:t>Know basic comprehension skills – recalling and recogni</w:t>
                            </w:r>
                            <w:r>
                              <w:rPr>
                                <w:rFonts w:asciiTheme="minorHAnsi" w:hAnsiTheme="minorHAnsi"/>
                              </w:rPr>
                              <w:t>s</w:t>
                            </w:r>
                            <w:r w:rsidRPr="0046321E">
                              <w:rPr>
                                <w:rFonts w:asciiTheme="minorHAnsi" w:hAnsiTheme="minorHAnsi"/>
                              </w:rPr>
                              <w:t>ing</w:t>
                            </w:r>
                            <w:r>
                              <w:rPr>
                                <w:rFonts w:asciiTheme="minorHAnsi" w:hAnsiTheme="minorHAnsi"/>
                              </w:rPr>
                              <w:t xml:space="preserve"> </w:t>
                            </w:r>
                            <w:r w:rsidRPr="00831CCA">
                              <w:rPr>
                                <w:rFonts w:asciiTheme="minorHAnsi" w:hAnsiTheme="minorHAnsi"/>
                              </w:rPr>
                              <w:t>ideas, inferring details</w:t>
                            </w:r>
                          </w:p>
                          <w:p w14:paraId="03413D71" w14:textId="77777777" w:rsidR="00FA65F2" w:rsidRPr="00831CCA" w:rsidRDefault="00FA65F2" w:rsidP="00275972">
                            <w:pPr>
                              <w:pStyle w:val="ListParagraph"/>
                              <w:numPr>
                                <w:ilvl w:val="0"/>
                                <w:numId w:val="50"/>
                              </w:numPr>
                              <w:tabs>
                                <w:tab w:val="num" w:pos="360"/>
                              </w:tabs>
                              <w:spacing w:after="0" w:line="240" w:lineRule="auto"/>
                              <w:rPr>
                                <w:rFonts w:asciiTheme="minorHAnsi" w:hAnsiTheme="minorHAnsi"/>
                              </w:rPr>
                            </w:pPr>
                            <w:r w:rsidRPr="0046321E">
                              <w:rPr>
                                <w:rFonts w:asciiTheme="minorHAnsi" w:hAnsiTheme="minorHAnsi"/>
                              </w:rPr>
                              <w:t>Know how to use major parts of a book and text features to aid</w:t>
                            </w:r>
                            <w:r>
                              <w:rPr>
                                <w:rFonts w:asciiTheme="minorHAnsi" w:hAnsiTheme="minorHAnsi"/>
                              </w:rPr>
                              <w:t xml:space="preserve"> </w:t>
                            </w:r>
                            <w:r w:rsidRPr="00831CCA">
                              <w:rPr>
                                <w:rFonts w:asciiTheme="minorHAnsi" w:hAnsiTheme="minorHAnsi"/>
                              </w:rPr>
                              <w:t>research or the location of information</w:t>
                            </w:r>
                          </w:p>
                          <w:p w14:paraId="78DEC262" w14:textId="77777777" w:rsidR="00FA65F2" w:rsidRPr="0046321E" w:rsidRDefault="00FA65F2" w:rsidP="00275972">
                            <w:pPr>
                              <w:pStyle w:val="ListParagraph"/>
                              <w:numPr>
                                <w:ilvl w:val="0"/>
                                <w:numId w:val="50"/>
                              </w:numPr>
                              <w:tabs>
                                <w:tab w:val="num" w:pos="360"/>
                              </w:tabs>
                              <w:spacing w:after="0" w:line="240" w:lineRule="auto"/>
                              <w:rPr>
                                <w:rFonts w:asciiTheme="minorHAnsi" w:hAnsiTheme="minorHAnsi"/>
                              </w:rPr>
                            </w:pPr>
                            <w:r w:rsidRPr="0046321E">
                              <w:rPr>
                                <w:rFonts w:asciiTheme="minorHAnsi" w:hAnsiTheme="minorHAnsi"/>
                              </w:rPr>
                              <w:t>Understand the basic steps in the writing process</w:t>
                            </w:r>
                          </w:p>
                          <w:p w14:paraId="14D41B7F" w14:textId="77777777" w:rsidR="00FA65F2" w:rsidRPr="0046321E" w:rsidRDefault="00FA65F2" w:rsidP="00275972">
                            <w:pPr>
                              <w:pStyle w:val="ListParagraph"/>
                              <w:numPr>
                                <w:ilvl w:val="0"/>
                                <w:numId w:val="50"/>
                              </w:numPr>
                              <w:tabs>
                                <w:tab w:val="num" w:pos="360"/>
                              </w:tabs>
                              <w:spacing w:after="0" w:line="240" w:lineRule="auto"/>
                              <w:rPr>
                                <w:rFonts w:asciiTheme="minorHAnsi" w:hAnsiTheme="minorHAnsi"/>
                              </w:rPr>
                            </w:pPr>
                            <w:r w:rsidRPr="0046321E">
                              <w:rPr>
                                <w:rFonts w:asciiTheme="minorHAnsi" w:hAnsiTheme="minorHAnsi"/>
                              </w:rPr>
                              <w:t>Are able to write to narrate, persuade and inform</w:t>
                            </w:r>
                          </w:p>
                          <w:p w14:paraId="282FA54A" w14:textId="77777777" w:rsidR="00FA65F2" w:rsidRPr="0046321E" w:rsidRDefault="00FA65F2" w:rsidP="00275972">
                            <w:pPr>
                              <w:pStyle w:val="ListParagraph"/>
                              <w:spacing w:after="0" w:line="240" w:lineRule="auto"/>
                              <w:rPr>
                                <w:rFonts w:ascii="Times New Roman" w:hAnsi="Times New Roman"/>
                              </w:rPr>
                            </w:pPr>
                          </w:p>
                          <w:p w14:paraId="46E4CCAB" w14:textId="77777777" w:rsidR="00FA65F2" w:rsidRDefault="00FA65F2" w:rsidP="00275972">
                            <w:pPr>
                              <w:spacing w:after="0" w:line="240" w:lineRule="auto"/>
                            </w:pPr>
                          </w:p>
                          <w:p w14:paraId="528C8C38" w14:textId="77777777" w:rsidR="00FA65F2" w:rsidRDefault="00FA65F2" w:rsidP="00275972">
                            <w:pPr>
                              <w:spacing w:after="0" w:line="240" w:lineRule="auto"/>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B8B2F88" id="_x0000_s1062" type="#_x0000_t202" style="position:absolute;left:0;text-align:left;margin-left:291.75pt;margin-top:11.05pt;width:354pt;height:26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">
                <v:textbox>
                  <w:txbxContent>
                    <w:p w14:paraId="259C5679" w14:textId="77777777" w:rsidR="00FA65F2" w:rsidRPr="001545A5" w:rsidRDefault="00FA65F2" w:rsidP="00275972">
                      <w:pPr>
                        <w:spacing w:after="0" w:line="240" w:lineRule="auto"/>
                        <w:rPr>
                          <w:b/>
                          <w:color w:val="000000" w:themeColor="text1"/>
                          <w:u w:val="single"/>
                        </w:rPr>
                      </w:pPr>
                      <w:r w:rsidRPr="001545A5">
                        <w:rPr>
                          <w:b/>
                          <w:color w:val="000000" w:themeColor="text1"/>
                          <w:u w:val="single"/>
                        </w:rPr>
                        <w:t>Prior Learning</w:t>
                      </w:r>
                    </w:p>
                    <w:p w14:paraId="79AE39CC" w14:textId="77777777" w:rsidR="00FA65F2" w:rsidRPr="001545A5" w:rsidRDefault="00FA65F2" w:rsidP="00275972">
                      <w:pPr>
                        <w:spacing w:after="0" w:line="240" w:lineRule="auto"/>
                        <w:rPr>
                          <w:b/>
                          <w:color w:val="000000" w:themeColor="text1"/>
                          <w:u w:val="single"/>
                        </w:rPr>
                      </w:pPr>
                    </w:p>
                    <w:p w14:paraId="2BEC2FC9" w14:textId="77777777" w:rsidR="00FA65F2" w:rsidRPr="0046321E" w:rsidRDefault="00FA65F2" w:rsidP="00275972">
                      <w:pPr>
                        <w:spacing w:after="0" w:line="240" w:lineRule="auto"/>
                        <w:rPr>
                          <w:color w:val="000000" w:themeColor="text1"/>
                        </w:rPr>
                      </w:pPr>
                      <w:r w:rsidRPr="0046321E">
                        <w:rPr>
                          <w:color w:val="000000" w:themeColor="text1"/>
                        </w:rPr>
                        <w:t>Check that students:</w:t>
                      </w:r>
                    </w:p>
                    <w:p w14:paraId="1EF2026C" w14:textId="77777777" w:rsidR="00FA65F2" w:rsidRPr="0046321E" w:rsidRDefault="00FA65F2" w:rsidP="00275972">
                      <w:pPr>
                        <w:pStyle w:val="ListParagraph"/>
                        <w:numPr>
                          <w:ilvl w:val="0"/>
                          <w:numId w:val="51"/>
                        </w:numPr>
                        <w:spacing w:after="0" w:line="240" w:lineRule="auto"/>
                        <w:ind w:left="360"/>
                        <w:rPr>
                          <w:rFonts w:asciiTheme="minorHAnsi" w:hAnsiTheme="minorHAnsi"/>
                          <w:color w:val="000000" w:themeColor="text1"/>
                        </w:rPr>
                      </w:pPr>
                      <w:r w:rsidRPr="0046321E">
                        <w:rPr>
                          <w:rFonts w:asciiTheme="minorHAnsi" w:hAnsiTheme="minorHAnsi"/>
                          <w:color w:val="000000" w:themeColor="text1"/>
                        </w:rPr>
                        <w:t>Know the basic skills of listening and speaking</w:t>
                      </w:r>
                    </w:p>
                    <w:p w14:paraId="455398E4" w14:textId="77777777" w:rsidR="00FA65F2" w:rsidRPr="0046321E" w:rsidRDefault="00FA65F2" w:rsidP="00275972">
                      <w:pPr>
                        <w:pStyle w:val="ListParagraph"/>
                        <w:numPr>
                          <w:ilvl w:val="0"/>
                          <w:numId w:val="51"/>
                        </w:numPr>
                        <w:spacing w:after="0" w:line="240" w:lineRule="auto"/>
                        <w:ind w:left="360"/>
                        <w:rPr>
                          <w:rFonts w:asciiTheme="minorHAnsi" w:hAnsiTheme="minorHAnsi"/>
                          <w:color w:val="000000" w:themeColor="text1"/>
                        </w:rPr>
                      </w:pPr>
                      <w:r w:rsidRPr="0046321E">
                        <w:rPr>
                          <w:rFonts w:asciiTheme="minorHAnsi" w:hAnsiTheme="minorHAnsi"/>
                          <w:color w:val="000000" w:themeColor="text1"/>
                        </w:rPr>
                        <w:t>Understand the concepts of skimming and scanning</w:t>
                      </w:r>
                    </w:p>
                    <w:p w14:paraId="331D2A63" w14:textId="77777777" w:rsidR="00FA65F2" w:rsidRPr="0046321E" w:rsidRDefault="00FA65F2" w:rsidP="00275972">
                      <w:pPr>
                        <w:pStyle w:val="ListParagraph"/>
                        <w:numPr>
                          <w:ilvl w:val="0"/>
                          <w:numId w:val="51"/>
                        </w:numPr>
                        <w:spacing w:after="0" w:line="240" w:lineRule="auto"/>
                        <w:ind w:left="360"/>
                        <w:rPr>
                          <w:rFonts w:asciiTheme="minorHAnsi" w:hAnsiTheme="minorHAnsi"/>
                          <w:color w:val="000000" w:themeColor="text1"/>
                        </w:rPr>
                      </w:pPr>
                      <w:r w:rsidRPr="0046321E">
                        <w:rPr>
                          <w:rFonts w:asciiTheme="minorHAnsi" w:hAnsiTheme="minorHAnsi"/>
                          <w:color w:val="000000" w:themeColor="text1"/>
                        </w:rPr>
                        <w:t>Know how to identify main ideas and supporting details</w:t>
                      </w:r>
                    </w:p>
                    <w:p w14:paraId="00EFDD5A" w14:textId="77777777" w:rsidR="00FA65F2" w:rsidRPr="0046321E" w:rsidRDefault="00FA65F2" w:rsidP="00275972">
                      <w:pPr>
                        <w:pStyle w:val="ListParagraph"/>
                        <w:numPr>
                          <w:ilvl w:val="0"/>
                          <w:numId w:val="51"/>
                        </w:numPr>
                        <w:spacing w:after="0" w:line="240" w:lineRule="auto"/>
                        <w:ind w:left="360"/>
                        <w:rPr>
                          <w:rFonts w:asciiTheme="minorHAnsi" w:hAnsiTheme="minorHAnsi"/>
                          <w:color w:val="000000" w:themeColor="text1"/>
                        </w:rPr>
                      </w:pPr>
                      <w:r w:rsidRPr="0046321E">
                        <w:rPr>
                          <w:rFonts w:asciiTheme="minorHAnsi" w:hAnsiTheme="minorHAnsi"/>
                          <w:color w:val="000000" w:themeColor="text1"/>
                        </w:rPr>
                        <w:t>Can form and use the present, past and future tenses</w:t>
                      </w:r>
                    </w:p>
                    <w:p w14:paraId="0D0B80D1" w14:textId="77777777" w:rsidR="00FA65F2" w:rsidRPr="0046321E" w:rsidRDefault="00FA65F2" w:rsidP="00275972">
                      <w:pPr>
                        <w:pStyle w:val="ListParagraph"/>
                        <w:numPr>
                          <w:ilvl w:val="0"/>
                          <w:numId w:val="51"/>
                        </w:numPr>
                        <w:spacing w:after="0" w:line="240" w:lineRule="auto"/>
                        <w:ind w:left="360"/>
                        <w:rPr>
                          <w:rFonts w:asciiTheme="minorHAnsi" w:hAnsiTheme="minorHAnsi"/>
                          <w:color w:val="000000" w:themeColor="text1"/>
                        </w:rPr>
                      </w:pPr>
                      <w:r w:rsidRPr="0046321E">
                        <w:rPr>
                          <w:rFonts w:asciiTheme="minorHAnsi" w:hAnsiTheme="minorHAnsi"/>
                          <w:color w:val="000000" w:themeColor="text1"/>
                        </w:rPr>
                        <w:t>Have working knowledge of the writing process</w:t>
                      </w:r>
                    </w:p>
                    <w:p w14:paraId="0D599178" w14:textId="77777777" w:rsidR="00FA65F2" w:rsidRPr="0046321E" w:rsidRDefault="00FA65F2" w:rsidP="00275972">
                      <w:pPr>
                        <w:pStyle w:val="ListParagraph"/>
                        <w:numPr>
                          <w:ilvl w:val="0"/>
                          <w:numId w:val="50"/>
                        </w:numPr>
                        <w:tabs>
                          <w:tab w:val="num" w:pos="360"/>
                        </w:tabs>
                        <w:spacing w:after="0" w:line="240" w:lineRule="auto"/>
                        <w:rPr>
                          <w:rFonts w:asciiTheme="minorHAnsi" w:hAnsiTheme="minorHAnsi"/>
                        </w:rPr>
                      </w:pPr>
                      <w:r w:rsidRPr="0046321E">
                        <w:rPr>
                          <w:rFonts w:asciiTheme="minorHAnsi" w:hAnsiTheme="minorHAnsi"/>
                        </w:rPr>
                        <w:t>Know sight words appropriate to the grade level</w:t>
                      </w:r>
                    </w:p>
                    <w:p w14:paraId="402E68C5" w14:textId="77777777" w:rsidR="00FA65F2" w:rsidRPr="00831CCA" w:rsidRDefault="00FA65F2" w:rsidP="00275972">
                      <w:pPr>
                        <w:pStyle w:val="ListParagraph"/>
                        <w:numPr>
                          <w:ilvl w:val="0"/>
                          <w:numId w:val="50"/>
                        </w:numPr>
                        <w:tabs>
                          <w:tab w:val="num" w:pos="360"/>
                        </w:tabs>
                        <w:spacing w:after="0" w:line="240" w:lineRule="auto"/>
                        <w:rPr>
                          <w:rFonts w:asciiTheme="minorHAnsi" w:hAnsiTheme="minorHAnsi"/>
                        </w:rPr>
                      </w:pPr>
                      <w:r w:rsidRPr="0046321E">
                        <w:rPr>
                          <w:rFonts w:asciiTheme="minorHAnsi" w:hAnsiTheme="minorHAnsi"/>
                        </w:rPr>
                        <w:t>Are able to identify and use structural analysis skills to aid word</w:t>
                      </w:r>
                      <w:r>
                        <w:rPr>
                          <w:rFonts w:asciiTheme="minorHAnsi" w:hAnsiTheme="minorHAnsi"/>
                        </w:rPr>
                        <w:t xml:space="preserve"> </w:t>
                      </w:r>
                      <w:r w:rsidRPr="00831CCA">
                        <w:rPr>
                          <w:rFonts w:asciiTheme="minorHAnsi" w:hAnsiTheme="minorHAnsi"/>
                        </w:rPr>
                        <w:t>recognition</w:t>
                      </w:r>
                    </w:p>
                    <w:p w14:paraId="4F762A4A" w14:textId="77777777" w:rsidR="00FA65F2" w:rsidRPr="00831CCA" w:rsidRDefault="00FA65F2" w:rsidP="00275972">
                      <w:pPr>
                        <w:pStyle w:val="ListParagraph"/>
                        <w:numPr>
                          <w:ilvl w:val="0"/>
                          <w:numId w:val="50"/>
                        </w:numPr>
                        <w:tabs>
                          <w:tab w:val="num" w:pos="360"/>
                        </w:tabs>
                        <w:spacing w:after="0" w:line="240" w:lineRule="auto"/>
                        <w:rPr>
                          <w:rFonts w:asciiTheme="minorHAnsi" w:hAnsiTheme="minorHAnsi"/>
                        </w:rPr>
                      </w:pPr>
                      <w:r w:rsidRPr="0046321E">
                        <w:rPr>
                          <w:rFonts w:asciiTheme="minorHAnsi" w:hAnsiTheme="minorHAnsi"/>
                        </w:rPr>
                        <w:t>Know basic comprehension skills – recalling and recogni</w:t>
                      </w:r>
                      <w:r>
                        <w:rPr>
                          <w:rFonts w:asciiTheme="minorHAnsi" w:hAnsiTheme="minorHAnsi"/>
                        </w:rPr>
                        <w:t>s</w:t>
                      </w:r>
                      <w:r w:rsidRPr="0046321E">
                        <w:rPr>
                          <w:rFonts w:asciiTheme="minorHAnsi" w:hAnsiTheme="minorHAnsi"/>
                        </w:rPr>
                        <w:t>ing</w:t>
                      </w:r>
                      <w:r>
                        <w:rPr>
                          <w:rFonts w:asciiTheme="minorHAnsi" w:hAnsiTheme="minorHAnsi"/>
                        </w:rPr>
                        <w:t xml:space="preserve"> </w:t>
                      </w:r>
                      <w:r w:rsidRPr="00831CCA">
                        <w:rPr>
                          <w:rFonts w:asciiTheme="minorHAnsi" w:hAnsiTheme="minorHAnsi"/>
                        </w:rPr>
                        <w:t>ideas, inferring details</w:t>
                      </w:r>
                    </w:p>
                    <w:p w14:paraId="03413D71" w14:textId="77777777" w:rsidR="00FA65F2" w:rsidRPr="00831CCA" w:rsidRDefault="00FA65F2" w:rsidP="00275972">
                      <w:pPr>
                        <w:pStyle w:val="ListParagraph"/>
                        <w:numPr>
                          <w:ilvl w:val="0"/>
                          <w:numId w:val="50"/>
                        </w:numPr>
                        <w:tabs>
                          <w:tab w:val="num" w:pos="360"/>
                        </w:tabs>
                        <w:spacing w:after="0" w:line="240" w:lineRule="auto"/>
                        <w:rPr>
                          <w:rFonts w:asciiTheme="minorHAnsi" w:hAnsiTheme="minorHAnsi"/>
                        </w:rPr>
                      </w:pPr>
                      <w:r w:rsidRPr="0046321E">
                        <w:rPr>
                          <w:rFonts w:asciiTheme="minorHAnsi" w:hAnsiTheme="minorHAnsi"/>
                        </w:rPr>
                        <w:t>Know how to use major parts of a book and text features to aid</w:t>
                      </w:r>
                      <w:r>
                        <w:rPr>
                          <w:rFonts w:asciiTheme="minorHAnsi" w:hAnsiTheme="minorHAnsi"/>
                        </w:rPr>
                        <w:t xml:space="preserve"> </w:t>
                      </w:r>
                      <w:r w:rsidRPr="00831CCA">
                        <w:rPr>
                          <w:rFonts w:asciiTheme="minorHAnsi" w:hAnsiTheme="minorHAnsi"/>
                        </w:rPr>
                        <w:t>research or the location of information</w:t>
                      </w:r>
                    </w:p>
                    <w:p w14:paraId="78DEC262" w14:textId="77777777" w:rsidR="00FA65F2" w:rsidRPr="0046321E" w:rsidRDefault="00FA65F2" w:rsidP="00275972">
                      <w:pPr>
                        <w:pStyle w:val="ListParagraph"/>
                        <w:numPr>
                          <w:ilvl w:val="0"/>
                          <w:numId w:val="50"/>
                        </w:numPr>
                        <w:tabs>
                          <w:tab w:val="num" w:pos="360"/>
                        </w:tabs>
                        <w:spacing w:after="0" w:line="240" w:lineRule="auto"/>
                        <w:rPr>
                          <w:rFonts w:asciiTheme="minorHAnsi" w:hAnsiTheme="minorHAnsi"/>
                        </w:rPr>
                      </w:pPr>
                      <w:r w:rsidRPr="0046321E">
                        <w:rPr>
                          <w:rFonts w:asciiTheme="minorHAnsi" w:hAnsiTheme="minorHAnsi"/>
                        </w:rPr>
                        <w:t>Understand the basic steps in the writing process</w:t>
                      </w:r>
                    </w:p>
                    <w:p w14:paraId="14D41B7F" w14:textId="77777777" w:rsidR="00FA65F2" w:rsidRPr="0046321E" w:rsidRDefault="00FA65F2" w:rsidP="00275972">
                      <w:pPr>
                        <w:pStyle w:val="ListParagraph"/>
                        <w:numPr>
                          <w:ilvl w:val="0"/>
                          <w:numId w:val="50"/>
                        </w:numPr>
                        <w:tabs>
                          <w:tab w:val="num" w:pos="360"/>
                        </w:tabs>
                        <w:spacing w:after="0" w:line="240" w:lineRule="auto"/>
                        <w:rPr>
                          <w:rFonts w:asciiTheme="minorHAnsi" w:hAnsiTheme="minorHAnsi"/>
                        </w:rPr>
                      </w:pPr>
                      <w:r w:rsidRPr="0046321E">
                        <w:rPr>
                          <w:rFonts w:asciiTheme="minorHAnsi" w:hAnsiTheme="minorHAnsi"/>
                        </w:rPr>
                        <w:t>Are able to write to narrate, persuade and inform</w:t>
                      </w:r>
                    </w:p>
                    <w:p w14:paraId="282FA54A" w14:textId="77777777" w:rsidR="00FA65F2" w:rsidRPr="0046321E" w:rsidRDefault="00FA65F2" w:rsidP="00275972">
                      <w:pPr>
                        <w:pStyle w:val="ListParagraph"/>
                        <w:spacing w:after="0" w:line="240" w:lineRule="auto"/>
                        <w:rPr>
                          <w:rFonts w:ascii="Times New Roman" w:hAnsi="Times New Roman"/>
                        </w:rPr>
                      </w:pPr>
                    </w:p>
                    <w:p w14:paraId="46E4CCAB" w14:textId="77777777" w:rsidR="00FA65F2" w:rsidRDefault="00FA65F2" w:rsidP="00275972">
                      <w:pPr>
                        <w:spacing w:after="0" w:line="240" w:lineRule="auto"/>
                      </w:pPr>
                    </w:p>
                    <w:p w14:paraId="528C8C38" w14:textId="77777777" w:rsidR="00FA65F2" w:rsidRDefault="00FA65F2" w:rsidP="00275972">
                      <w:pPr>
                        <w:spacing w:after="0" w:line="240" w:lineRule="auto"/>
                      </w:pPr>
                    </w:p>
                  </w:txbxContent>
                </v:textbox>
              </v:shape>
            </w:pict>
          </mc:Fallback>
        </mc:AlternateContent>
      </w:r>
    </w:p>
    <w:p w14:paraId="7F4D993E" w14:textId="77777777" w:rsidR="00275972" w:rsidRPr="00A91088" w:rsidRDefault="00275972" w:rsidP="00275972">
      <w:pPr>
        <w:spacing w:after="0" w:line="240" w:lineRule="auto"/>
        <w:jc w:val="both"/>
        <w:rPr>
          <w:color w:val="0D0D0D" w:themeColor="text1" w:themeTint="F2"/>
          <w:lang w:val="en-GB"/>
        </w:rPr>
      </w:pPr>
    </w:p>
    <w:p w14:paraId="5EFCDE86" w14:textId="77777777" w:rsidR="00275972" w:rsidRPr="00A91088" w:rsidRDefault="00275972" w:rsidP="00275972">
      <w:pPr>
        <w:spacing w:after="0" w:line="240" w:lineRule="auto"/>
        <w:jc w:val="both"/>
        <w:rPr>
          <w:color w:val="0D0D0D" w:themeColor="text1" w:themeTint="F2"/>
          <w:lang w:val="en-GB"/>
        </w:rPr>
      </w:pPr>
    </w:p>
    <w:p w14:paraId="25F1B663" w14:textId="77777777" w:rsidR="00275972" w:rsidRPr="00A91088" w:rsidRDefault="00275972" w:rsidP="00275972">
      <w:pPr>
        <w:spacing w:after="0" w:line="240" w:lineRule="auto"/>
        <w:jc w:val="both"/>
        <w:rPr>
          <w:color w:val="0D0D0D" w:themeColor="text1" w:themeTint="F2"/>
          <w:lang w:val="en-GB"/>
        </w:rPr>
      </w:pPr>
    </w:p>
    <w:p w14:paraId="44EEC988" w14:textId="77777777" w:rsidR="00275972" w:rsidRPr="00A91088" w:rsidRDefault="00275972" w:rsidP="00275972">
      <w:pPr>
        <w:spacing w:after="0" w:line="240" w:lineRule="auto"/>
        <w:jc w:val="both"/>
        <w:rPr>
          <w:color w:val="0D0D0D" w:themeColor="text1" w:themeTint="F2"/>
          <w:lang w:val="en-GB"/>
        </w:rPr>
      </w:pPr>
    </w:p>
    <w:p w14:paraId="17B650E2" w14:textId="77777777" w:rsidR="00275972" w:rsidRPr="00A91088" w:rsidRDefault="00275972" w:rsidP="00275972">
      <w:pPr>
        <w:spacing w:after="0" w:line="240" w:lineRule="auto"/>
        <w:jc w:val="both"/>
        <w:rPr>
          <w:color w:val="0D0D0D" w:themeColor="text1" w:themeTint="F2"/>
          <w:lang w:val="en-GB"/>
        </w:rPr>
      </w:pPr>
    </w:p>
    <w:p w14:paraId="4849A5D9" w14:textId="77777777" w:rsidR="00275972" w:rsidRPr="00A91088" w:rsidRDefault="00275972" w:rsidP="00275972">
      <w:pPr>
        <w:spacing w:after="0" w:line="240" w:lineRule="auto"/>
        <w:jc w:val="both"/>
        <w:rPr>
          <w:color w:val="0D0D0D" w:themeColor="text1" w:themeTint="F2"/>
          <w:lang w:val="en-GB"/>
        </w:rPr>
      </w:pPr>
    </w:p>
    <w:p w14:paraId="4C6C5511" w14:textId="77777777" w:rsidR="00275972" w:rsidRPr="00A91088" w:rsidRDefault="00275972" w:rsidP="00275972">
      <w:pPr>
        <w:spacing w:after="0" w:line="240" w:lineRule="auto"/>
        <w:jc w:val="both"/>
        <w:rPr>
          <w:color w:val="0D0D0D" w:themeColor="text1" w:themeTint="F2"/>
          <w:lang w:val="en-GB"/>
        </w:rPr>
      </w:pPr>
    </w:p>
    <w:p w14:paraId="730841D8" w14:textId="77777777" w:rsidR="00275972" w:rsidRPr="00A91088" w:rsidRDefault="00275972" w:rsidP="00275972">
      <w:pPr>
        <w:spacing w:after="0" w:line="240" w:lineRule="auto"/>
        <w:jc w:val="both"/>
        <w:rPr>
          <w:color w:val="0D0D0D" w:themeColor="text1" w:themeTint="F2"/>
          <w:lang w:val="en-GB"/>
        </w:rPr>
      </w:pPr>
    </w:p>
    <w:p w14:paraId="1ED2DF0D" w14:textId="77777777" w:rsidR="00275972" w:rsidRPr="00A91088" w:rsidRDefault="00275972" w:rsidP="00275972">
      <w:pPr>
        <w:spacing w:after="0" w:line="240" w:lineRule="auto"/>
        <w:jc w:val="both"/>
        <w:rPr>
          <w:color w:val="0D0D0D" w:themeColor="text1" w:themeTint="F2"/>
          <w:lang w:val="en-GB"/>
        </w:rPr>
      </w:pPr>
    </w:p>
    <w:p w14:paraId="1AC3B8A3" w14:textId="77777777" w:rsidR="00275972" w:rsidRPr="00A91088" w:rsidRDefault="00275972" w:rsidP="00275972">
      <w:pPr>
        <w:spacing w:after="0" w:line="240" w:lineRule="auto"/>
        <w:jc w:val="both"/>
        <w:rPr>
          <w:color w:val="0D0D0D" w:themeColor="text1" w:themeTint="F2"/>
          <w:lang w:val="en-GB"/>
        </w:rPr>
      </w:pPr>
    </w:p>
    <w:p w14:paraId="618F008E" w14:textId="77777777" w:rsidR="00275972" w:rsidRPr="00A91088" w:rsidRDefault="00275972" w:rsidP="00275972">
      <w:pPr>
        <w:spacing w:after="0" w:line="240" w:lineRule="auto"/>
        <w:jc w:val="both"/>
        <w:rPr>
          <w:color w:val="0D0D0D" w:themeColor="text1" w:themeTint="F2"/>
          <w:lang w:val="en-GB"/>
        </w:rPr>
      </w:pPr>
    </w:p>
    <w:p w14:paraId="46154265" w14:textId="77777777" w:rsidR="00275972" w:rsidRPr="00A91088" w:rsidRDefault="00275972" w:rsidP="00275972">
      <w:pPr>
        <w:spacing w:after="0" w:line="240" w:lineRule="auto"/>
        <w:jc w:val="both"/>
        <w:rPr>
          <w:color w:val="0D0D0D" w:themeColor="text1" w:themeTint="F2"/>
          <w:lang w:val="en-GB"/>
        </w:rPr>
      </w:pPr>
    </w:p>
    <w:p w14:paraId="38A0EB5E" w14:textId="77777777" w:rsidR="00275972" w:rsidRPr="00A91088" w:rsidRDefault="00275972" w:rsidP="00275972">
      <w:pPr>
        <w:spacing w:after="0" w:line="240" w:lineRule="auto"/>
        <w:jc w:val="both"/>
        <w:rPr>
          <w:color w:val="0D0D0D" w:themeColor="text1" w:themeTint="F2"/>
          <w:lang w:val="en-GB"/>
        </w:rPr>
      </w:pPr>
    </w:p>
    <w:p w14:paraId="1072445A" w14:textId="77777777" w:rsidR="00275972" w:rsidRPr="00A91088" w:rsidRDefault="00275972" w:rsidP="00275972">
      <w:pPr>
        <w:spacing w:after="0" w:line="240" w:lineRule="auto"/>
        <w:jc w:val="both"/>
        <w:rPr>
          <w:color w:val="0D0D0D" w:themeColor="text1" w:themeTint="F2"/>
          <w:lang w:val="en-GB"/>
        </w:rPr>
      </w:pPr>
    </w:p>
    <w:p w14:paraId="0AB4E3F3" w14:textId="77777777" w:rsidR="00275972" w:rsidRPr="00A91088" w:rsidRDefault="00275972" w:rsidP="00275972">
      <w:pPr>
        <w:spacing w:after="0" w:line="240" w:lineRule="auto"/>
        <w:jc w:val="both"/>
        <w:rPr>
          <w:color w:val="0D0D0D" w:themeColor="text1" w:themeTint="F2"/>
          <w:lang w:val="en-GB"/>
        </w:rPr>
      </w:pPr>
    </w:p>
    <w:p w14:paraId="58999E0B" w14:textId="77777777" w:rsidR="00275972" w:rsidRPr="00A91088" w:rsidRDefault="00275972" w:rsidP="00275972">
      <w:pPr>
        <w:spacing w:after="0" w:line="240" w:lineRule="auto"/>
        <w:jc w:val="both"/>
        <w:rPr>
          <w:color w:val="0D0D0D" w:themeColor="text1" w:themeTint="F2"/>
          <w:lang w:val="en-GB"/>
        </w:rPr>
      </w:pPr>
    </w:p>
    <w:p w14:paraId="1850F1C0" w14:textId="77777777" w:rsidR="00275972" w:rsidRPr="00A91088" w:rsidRDefault="00275972" w:rsidP="00275972">
      <w:pPr>
        <w:spacing w:after="0" w:line="240" w:lineRule="auto"/>
        <w:jc w:val="both"/>
        <w:rPr>
          <w:color w:val="0D0D0D" w:themeColor="text1" w:themeTint="F2"/>
          <w:lang w:val="en-GB"/>
        </w:rPr>
      </w:pPr>
    </w:p>
    <w:p w14:paraId="74571FD9" w14:textId="77777777" w:rsidR="00275972" w:rsidRPr="00A91088" w:rsidRDefault="00275972" w:rsidP="00275972">
      <w:pPr>
        <w:spacing w:after="0" w:line="240" w:lineRule="auto"/>
        <w:jc w:val="both"/>
        <w:rPr>
          <w:color w:val="0D0D0D" w:themeColor="text1" w:themeTint="F2"/>
          <w:lang w:val="en-GB"/>
        </w:rPr>
      </w:pPr>
    </w:p>
    <w:p w14:paraId="0718B906" w14:textId="77777777" w:rsidR="00275972" w:rsidRPr="00A91088" w:rsidRDefault="00275972" w:rsidP="00275972">
      <w:pPr>
        <w:rPr>
          <w:b/>
          <w:color w:val="0D0D0D" w:themeColor="text1" w:themeTint="F2"/>
          <w:lang w:val="en-GB"/>
        </w:rPr>
      </w:pPr>
      <w:r w:rsidRPr="00A91088">
        <w:rPr>
          <w:b/>
          <w:color w:val="0D0D0D" w:themeColor="text1" w:themeTint="F2"/>
          <w:lang w:val="en-GB"/>
        </w:rPr>
        <w:lastRenderedPageBreak/>
        <w:t>UNITS OF WORK GRADE 6   - TERM 2 Unit 1    (6 Weeks)</w:t>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8"/>
        <w:gridCol w:w="787"/>
        <w:gridCol w:w="2363"/>
        <w:gridCol w:w="4320"/>
      </w:tblGrid>
      <w:tr w:rsidR="00275972" w:rsidRPr="00A91088" w14:paraId="2888B2B4" w14:textId="77777777" w:rsidTr="008A616B">
        <w:trPr>
          <w:trHeight w:val="441"/>
        </w:trPr>
        <w:tc>
          <w:tcPr>
            <w:tcW w:w="13068" w:type="dxa"/>
            <w:gridSpan w:val="4"/>
          </w:tcPr>
          <w:p w14:paraId="5A7ED014" w14:textId="77777777" w:rsidR="00275972" w:rsidRPr="00A91088" w:rsidRDefault="00275972" w:rsidP="008A616B">
            <w:pPr>
              <w:spacing w:after="0" w:line="240" w:lineRule="auto"/>
              <w:jc w:val="both"/>
              <w:rPr>
                <w:b/>
                <w:color w:val="0D0D0D" w:themeColor="text1" w:themeTint="F2"/>
                <w:lang w:val="en-GB"/>
              </w:rPr>
            </w:pPr>
            <w:r w:rsidRPr="00A91088">
              <w:rPr>
                <w:b/>
                <w:color w:val="0D0D0D" w:themeColor="text1" w:themeTint="F2"/>
                <w:lang w:val="en-GB"/>
              </w:rPr>
              <w:t>Focus Question: How does light behave?</w:t>
            </w:r>
          </w:p>
          <w:p w14:paraId="4E01723F" w14:textId="77777777" w:rsidR="00275972" w:rsidRPr="00A91088" w:rsidRDefault="00275972" w:rsidP="008A616B">
            <w:pPr>
              <w:spacing w:after="0" w:line="240" w:lineRule="auto"/>
              <w:jc w:val="both"/>
              <w:rPr>
                <w:b/>
                <w:color w:val="0D0D0D" w:themeColor="text1" w:themeTint="F2"/>
                <w:lang w:val="en-GB"/>
              </w:rPr>
            </w:pPr>
          </w:p>
        </w:tc>
      </w:tr>
      <w:tr w:rsidR="00275972" w:rsidRPr="00A91088" w14:paraId="424B9DC2" w14:textId="77777777" w:rsidTr="008A616B">
        <w:trPr>
          <w:trHeight w:val="441"/>
        </w:trPr>
        <w:tc>
          <w:tcPr>
            <w:tcW w:w="13068" w:type="dxa"/>
            <w:gridSpan w:val="4"/>
          </w:tcPr>
          <w:p w14:paraId="1F3C78BC" w14:textId="77777777" w:rsidR="00275972" w:rsidRPr="00A91088" w:rsidRDefault="00275972" w:rsidP="008A616B">
            <w:pPr>
              <w:spacing w:after="0" w:line="240" w:lineRule="auto"/>
              <w:contextualSpacing/>
              <w:jc w:val="both"/>
              <w:rPr>
                <w:b/>
                <w:color w:val="0D0D0D" w:themeColor="text1" w:themeTint="F2"/>
                <w:lang w:val="en-GB"/>
              </w:rPr>
            </w:pPr>
            <w:r w:rsidRPr="00A91088">
              <w:rPr>
                <w:b/>
                <w:color w:val="0D0D0D" w:themeColor="text1" w:themeTint="F2"/>
                <w:lang w:val="en-GB"/>
              </w:rPr>
              <w:t>LISTENING AND SPEAKING</w:t>
            </w:r>
          </w:p>
          <w:p w14:paraId="6DF099DD" w14:textId="77777777" w:rsidR="00275972" w:rsidRPr="00A91088" w:rsidRDefault="00275972" w:rsidP="008A616B">
            <w:pPr>
              <w:spacing w:after="0" w:line="240" w:lineRule="auto"/>
              <w:contextualSpacing/>
              <w:jc w:val="both"/>
              <w:rPr>
                <w:b/>
                <w:color w:val="0D0D0D" w:themeColor="text1" w:themeTint="F2"/>
                <w:lang w:val="en-GB"/>
              </w:rPr>
            </w:pPr>
          </w:p>
        </w:tc>
      </w:tr>
      <w:tr w:rsidR="00275972" w:rsidRPr="00A91088" w14:paraId="1C9179F2" w14:textId="77777777" w:rsidTr="008A616B">
        <w:trPr>
          <w:trHeight w:val="553"/>
        </w:trPr>
        <w:tc>
          <w:tcPr>
            <w:tcW w:w="5598" w:type="dxa"/>
          </w:tcPr>
          <w:p w14:paraId="69EFF9A9" w14:textId="77777777" w:rsidR="00275972" w:rsidRPr="00A91088" w:rsidRDefault="00275972" w:rsidP="008A616B">
            <w:pPr>
              <w:spacing w:after="0" w:line="240" w:lineRule="auto"/>
              <w:jc w:val="both"/>
              <w:rPr>
                <w:b/>
                <w:color w:val="0D0D0D" w:themeColor="text1" w:themeTint="F2"/>
                <w:lang w:val="en-GB"/>
              </w:rPr>
            </w:pPr>
            <w:r w:rsidRPr="00A91088">
              <w:rPr>
                <w:b/>
                <w:color w:val="0D0D0D" w:themeColor="text1" w:themeTint="F2"/>
                <w:lang w:val="en-GB"/>
              </w:rPr>
              <w:t>ATTAINMENT TARGET(S):</w:t>
            </w:r>
          </w:p>
        </w:tc>
        <w:tc>
          <w:tcPr>
            <w:tcW w:w="7470" w:type="dxa"/>
            <w:gridSpan w:val="3"/>
          </w:tcPr>
          <w:p w14:paraId="3649AE99" w14:textId="77777777" w:rsidR="00275972" w:rsidRPr="00A91088" w:rsidRDefault="00275972" w:rsidP="008A616B">
            <w:pPr>
              <w:spacing w:after="0" w:line="240" w:lineRule="auto"/>
              <w:jc w:val="both"/>
              <w:rPr>
                <w:b/>
                <w:color w:val="0D0D0D" w:themeColor="text1" w:themeTint="F2"/>
                <w:lang w:val="en-GB"/>
              </w:rPr>
            </w:pPr>
            <w:r w:rsidRPr="00A91088">
              <w:rPr>
                <w:b/>
                <w:color w:val="0D0D0D" w:themeColor="text1" w:themeTint="F2"/>
                <w:lang w:val="en-GB"/>
              </w:rPr>
              <w:t xml:space="preserve"> OBJECTIVES</w:t>
            </w:r>
          </w:p>
          <w:p w14:paraId="43BBF421" w14:textId="77777777" w:rsidR="00275972" w:rsidRPr="00A91088" w:rsidRDefault="00275972" w:rsidP="008A616B">
            <w:pPr>
              <w:spacing w:after="0" w:line="240" w:lineRule="auto"/>
              <w:jc w:val="both"/>
              <w:rPr>
                <w:b/>
                <w:color w:val="0D0D0D" w:themeColor="text1" w:themeTint="F2"/>
                <w:lang w:val="en-GB"/>
              </w:rPr>
            </w:pPr>
            <w:r w:rsidRPr="00A91088">
              <w:rPr>
                <w:b/>
                <w:color w:val="0D0D0D" w:themeColor="text1" w:themeTint="F2"/>
                <w:lang w:val="en-GB"/>
              </w:rPr>
              <w:t>Students will:</w:t>
            </w:r>
          </w:p>
        </w:tc>
      </w:tr>
      <w:tr w:rsidR="00275972" w:rsidRPr="00A91088" w14:paraId="3F64549F" w14:textId="77777777" w:rsidTr="008A616B">
        <w:trPr>
          <w:trHeight w:val="638"/>
        </w:trPr>
        <w:tc>
          <w:tcPr>
            <w:tcW w:w="5598" w:type="dxa"/>
          </w:tcPr>
          <w:p w14:paraId="13FFF83B" w14:textId="77777777" w:rsidR="00275972" w:rsidRPr="00A91088" w:rsidRDefault="00275972" w:rsidP="008A616B">
            <w:pPr>
              <w:numPr>
                <w:ilvl w:val="0"/>
                <w:numId w:val="10"/>
              </w:numPr>
              <w:spacing w:after="0" w:line="240" w:lineRule="auto"/>
              <w:contextualSpacing/>
              <w:jc w:val="both"/>
              <w:rPr>
                <w:rFonts w:eastAsia="Times New Roman"/>
                <w:color w:val="0D0D0D" w:themeColor="text1" w:themeTint="F2"/>
                <w:lang w:val="en-GB" w:eastAsia="en-JM"/>
              </w:rPr>
            </w:pPr>
            <w:r w:rsidRPr="00A91088">
              <w:rPr>
                <w:rFonts w:eastAsia="Times New Roman"/>
                <w:color w:val="0D0D0D" w:themeColor="text1" w:themeTint="F2"/>
                <w:lang w:val="en-GB" w:eastAsia="en-JM"/>
              </w:rPr>
              <w:t xml:space="preserve">Listen to, recall, understand and respond to speakers’ messages, whether implicit or explicit </w:t>
            </w:r>
          </w:p>
          <w:p w14:paraId="5DE2B591" w14:textId="77777777" w:rsidR="00275972" w:rsidRPr="00A91088" w:rsidRDefault="00275972" w:rsidP="008A616B">
            <w:pPr>
              <w:numPr>
                <w:ilvl w:val="0"/>
                <w:numId w:val="10"/>
              </w:numPr>
              <w:spacing w:after="0" w:line="240" w:lineRule="auto"/>
              <w:contextualSpacing/>
              <w:jc w:val="both"/>
              <w:rPr>
                <w:rFonts w:eastAsia="Times New Roman"/>
                <w:color w:val="0D0D0D" w:themeColor="text1" w:themeTint="F2"/>
                <w:lang w:val="en-GB" w:eastAsia="en-JM"/>
              </w:rPr>
            </w:pPr>
            <w:r w:rsidRPr="00A91088">
              <w:rPr>
                <w:rFonts w:eastAsia="Times New Roman"/>
                <w:color w:val="0D0D0D" w:themeColor="text1" w:themeTint="F2"/>
                <w:lang w:val="en-GB" w:eastAsia="en-JM"/>
              </w:rPr>
              <w:t>Recognise, value and make distinctions between home language and SJE to improve/acquire language and literacy competencies</w:t>
            </w:r>
          </w:p>
          <w:p w14:paraId="5D5C561D" w14:textId="77777777" w:rsidR="00275972" w:rsidRPr="00A91088" w:rsidRDefault="00275972" w:rsidP="008A616B">
            <w:pPr>
              <w:numPr>
                <w:ilvl w:val="0"/>
                <w:numId w:val="10"/>
              </w:numPr>
              <w:spacing w:after="0" w:line="240" w:lineRule="auto"/>
              <w:contextualSpacing/>
              <w:jc w:val="both"/>
              <w:rPr>
                <w:color w:val="0D0D0D" w:themeColor="text1" w:themeTint="F2"/>
                <w:lang w:val="en-GB"/>
              </w:rPr>
            </w:pPr>
            <w:r w:rsidRPr="00A91088">
              <w:rPr>
                <w:color w:val="0D0D0D" w:themeColor="text1" w:themeTint="F2"/>
                <w:lang w:val="en-GB"/>
              </w:rPr>
              <w:t>Explain and comment on speakers’ use of language, including use of SJE and JC, and use of vocabulary, grammar and other features</w:t>
            </w:r>
          </w:p>
        </w:tc>
        <w:tc>
          <w:tcPr>
            <w:tcW w:w="7470" w:type="dxa"/>
            <w:gridSpan w:val="3"/>
          </w:tcPr>
          <w:p w14:paraId="3A607997" w14:textId="77777777" w:rsidR="00275972" w:rsidRPr="00A91088" w:rsidRDefault="00275972" w:rsidP="008A616B">
            <w:pPr>
              <w:numPr>
                <w:ilvl w:val="0"/>
                <w:numId w:val="48"/>
              </w:numPr>
              <w:spacing w:after="0" w:line="240" w:lineRule="auto"/>
              <w:rPr>
                <w:color w:val="0D0D0D" w:themeColor="text1" w:themeTint="F2"/>
                <w:lang w:val="en-GB"/>
              </w:rPr>
            </w:pPr>
            <w:r w:rsidRPr="00A91088">
              <w:rPr>
                <w:color w:val="0D0D0D" w:themeColor="text1" w:themeTint="F2"/>
                <w:lang w:val="en-GB"/>
              </w:rPr>
              <w:t>Reflect on their own use of listening and speaking skills previously learned and apply according to the context</w:t>
            </w:r>
          </w:p>
          <w:p w14:paraId="222574A4" w14:textId="77777777" w:rsidR="00275972" w:rsidRPr="00A91088" w:rsidRDefault="00275972" w:rsidP="008A616B">
            <w:pPr>
              <w:numPr>
                <w:ilvl w:val="0"/>
                <w:numId w:val="48"/>
              </w:numPr>
              <w:spacing w:after="0" w:line="240" w:lineRule="auto"/>
              <w:rPr>
                <w:color w:val="0D0D0D" w:themeColor="text1" w:themeTint="F2"/>
                <w:lang w:val="en-GB"/>
              </w:rPr>
            </w:pPr>
            <w:r w:rsidRPr="00A91088">
              <w:rPr>
                <w:color w:val="0D0D0D" w:themeColor="text1" w:themeTint="F2"/>
                <w:lang w:val="en-GB"/>
              </w:rPr>
              <w:t>Listen and respond to implicit and explicit information</w:t>
            </w:r>
          </w:p>
          <w:p w14:paraId="11F888CE" w14:textId="77777777" w:rsidR="00275972" w:rsidRPr="00A91088" w:rsidRDefault="00275972" w:rsidP="008A616B">
            <w:pPr>
              <w:numPr>
                <w:ilvl w:val="0"/>
                <w:numId w:val="48"/>
              </w:numPr>
              <w:spacing w:after="0" w:line="240" w:lineRule="auto"/>
              <w:rPr>
                <w:color w:val="0D0D0D" w:themeColor="text1" w:themeTint="F2"/>
                <w:lang w:val="en-GB"/>
              </w:rPr>
            </w:pPr>
            <w:r w:rsidRPr="00A91088">
              <w:rPr>
                <w:color w:val="0D0D0D" w:themeColor="text1" w:themeTint="F2"/>
                <w:lang w:val="en-GB"/>
              </w:rPr>
              <w:t>Generate and answer questions from implicit or explicit information received</w:t>
            </w:r>
          </w:p>
          <w:p w14:paraId="06A4F66B" w14:textId="77777777" w:rsidR="00275972" w:rsidRPr="00A91088" w:rsidRDefault="00275972" w:rsidP="008A616B">
            <w:pPr>
              <w:numPr>
                <w:ilvl w:val="0"/>
                <w:numId w:val="48"/>
              </w:numPr>
              <w:spacing w:after="0" w:line="240" w:lineRule="auto"/>
              <w:rPr>
                <w:color w:val="0D0D0D" w:themeColor="text1" w:themeTint="F2"/>
                <w:lang w:val="en-GB"/>
              </w:rPr>
            </w:pPr>
            <w:r w:rsidRPr="00A91088">
              <w:rPr>
                <w:color w:val="0D0D0D" w:themeColor="text1" w:themeTint="F2"/>
                <w:lang w:val="en-GB"/>
              </w:rPr>
              <w:t>Identify and paraphrase important points in oral presentations</w:t>
            </w:r>
          </w:p>
          <w:p w14:paraId="018E2777" w14:textId="77777777" w:rsidR="00275972" w:rsidRPr="00A91088" w:rsidRDefault="00275972" w:rsidP="008A616B">
            <w:pPr>
              <w:numPr>
                <w:ilvl w:val="0"/>
                <w:numId w:val="48"/>
              </w:numPr>
              <w:spacing w:after="0" w:line="240" w:lineRule="auto"/>
              <w:rPr>
                <w:color w:val="0D0D0D" w:themeColor="text1" w:themeTint="F2"/>
                <w:lang w:val="en-GB"/>
              </w:rPr>
            </w:pPr>
            <w:r w:rsidRPr="00A91088">
              <w:rPr>
                <w:color w:val="0D0D0D" w:themeColor="text1" w:themeTint="F2"/>
                <w:lang w:val="en-GB"/>
              </w:rPr>
              <w:t>Determine diction and appropriate persuasive techniques (rhetorical questions, repetition) for oral presentations</w:t>
            </w:r>
          </w:p>
          <w:p w14:paraId="458CA35F" w14:textId="77777777" w:rsidR="00275972" w:rsidRPr="00A91088" w:rsidRDefault="00275972" w:rsidP="008A616B">
            <w:pPr>
              <w:numPr>
                <w:ilvl w:val="0"/>
                <w:numId w:val="48"/>
              </w:numPr>
              <w:spacing w:after="0" w:line="240" w:lineRule="auto"/>
              <w:rPr>
                <w:color w:val="0D0D0D" w:themeColor="text1" w:themeTint="F2"/>
                <w:lang w:val="en-GB"/>
              </w:rPr>
            </w:pPr>
            <w:r w:rsidRPr="00A91088">
              <w:rPr>
                <w:color w:val="0D0D0D" w:themeColor="text1" w:themeTint="F2"/>
                <w:lang w:val="en-GB"/>
              </w:rPr>
              <w:t>Apply rules of SJE in making oral presentations</w:t>
            </w:r>
          </w:p>
        </w:tc>
      </w:tr>
      <w:tr w:rsidR="00275972" w:rsidRPr="00A91088" w14:paraId="08177A73" w14:textId="77777777" w:rsidTr="008A616B">
        <w:trPr>
          <w:trHeight w:val="638"/>
        </w:trPr>
        <w:tc>
          <w:tcPr>
            <w:tcW w:w="6385" w:type="dxa"/>
            <w:gridSpan w:val="2"/>
          </w:tcPr>
          <w:p w14:paraId="070F264A" w14:textId="77777777" w:rsidR="00275972" w:rsidRPr="00A91088" w:rsidRDefault="00275972" w:rsidP="008A616B">
            <w:pPr>
              <w:jc w:val="both"/>
              <w:rPr>
                <w:b/>
                <w:color w:val="0D0D0D" w:themeColor="text1" w:themeTint="F2"/>
                <w:lang w:val="en-GB"/>
              </w:rPr>
            </w:pPr>
            <w:r w:rsidRPr="00A91088">
              <w:rPr>
                <w:b/>
                <w:color w:val="0D0D0D" w:themeColor="text1" w:themeTint="F2"/>
                <w:lang w:val="en-GB"/>
              </w:rPr>
              <w:t xml:space="preserve">Suggested Teaching and Learning Activities </w:t>
            </w:r>
          </w:p>
          <w:p w14:paraId="6B3CA625" w14:textId="77777777" w:rsidR="00275972" w:rsidRPr="00A91088" w:rsidRDefault="00275972" w:rsidP="008A616B">
            <w:pPr>
              <w:jc w:val="both"/>
              <w:rPr>
                <w:b/>
                <w:color w:val="0D0D0D" w:themeColor="text1" w:themeTint="F2"/>
                <w:lang w:val="en-GB"/>
              </w:rPr>
            </w:pPr>
            <w:r w:rsidRPr="00A91088">
              <w:rPr>
                <w:b/>
                <w:color w:val="0D0D0D" w:themeColor="text1" w:themeTint="F2"/>
                <w:lang w:val="en-GB"/>
              </w:rPr>
              <w:t>Students will:</w:t>
            </w:r>
          </w:p>
        </w:tc>
        <w:tc>
          <w:tcPr>
            <w:tcW w:w="2363" w:type="dxa"/>
          </w:tcPr>
          <w:p w14:paraId="10BEBB4D" w14:textId="77777777" w:rsidR="00275972" w:rsidRPr="00A91088" w:rsidRDefault="00275972" w:rsidP="008A616B">
            <w:pPr>
              <w:jc w:val="both"/>
              <w:rPr>
                <w:b/>
                <w:color w:val="0D0D0D" w:themeColor="text1" w:themeTint="F2"/>
                <w:lang w:val="en-GB"/>
              </w:rPr>
            </w:pPr>
            <w:r w:rsidRPr="00A91088">
              <w:rPr>
                <w:b/>
                <w:color w:val="0D0D0D" w:themeColor="text1" w:themeTint="F2"/>
                <w:lang w:val="en-GB"/>
              </w:rPr>
              <w:t>Key Skills</w:t>
            </w:r>
          </w:p>
        </w:tc>
        <w:tc>
          <w:tcPr>
            <w:tcW w:w="4320" w:type="dxa"/>
          </w:tcPr>
          <w:p w14:paraId="00243525" w14:textId="77777777" w:rsidR="00275972" w:rsidRPr="00A91088" w:rsidRDefault="00275972" w:rsidP="008A616B">
            <w:pPr>
              <w:jc w:val="both"/>
              <w:rPr>
                <w:b/>
                <w:color w:val="0D0D0D" w:themeColor="text1" w:themeTint="F2"/>
                <w:lang w:val="en-GB"/>
              </w:rPr>
            </w:pPr>
            <w:r w:rsidRPr="00A91088">
              <w:rPr>
                <w:b/>
                <w:color w:val="0D0D0D" w:themeColor="text1" w:themeTint="F2"/>
                <w:lang w:val="en-GB"/>
              </w:rPr>
              <w:t>Assessment Criteria</w:t>
            </w:r>
          </w:p>
        </w:tc>
      </w:tr>
      <w:tr w:rsidR="00275972" w:rsidRPr="00A91088" w14:paraId="2B3223BC" w14:textId="77777777" w:rsidTr="008A616B">
        <w:trPr>
          <w:trHeight w:val="638"/>
        </w:trPr>
        <w:tc>
          <w:tcPr>
            <w:tcW w:w="6385" w:type="dxa"/>
            <w:gridSpan w:val="2"/>
          </w:tcPr>
          <w:p w14:paraId="07C1557D" w14:textId="77777777" w:rsidR="00275972" w:rsidRPr="00A91088" w:rsidRDefault="00275972" w:rsidP="008A616B">
            <w:pPr>
              <w:jc w:val="both"/>
              <w:rPr>
                <w:color w:val="0D0D0D" w:themeColor="text1" w:themeTint="F2"/>
                <w:lang w:val="en-GB"/>
              </w:rPr>
            </w:pPr>
            <w:r w:rsidRPr="00A91088">
              <w:rPr>
                <w:color w:val="0D0D0D" w:themeColor="text1" w:themeTint="F2"/>
                <w:lang w:val="en-GB"/>
              </w:rPr>
              <w:t>Work in groups, discuss and record what they know about the properties of light. Prepare and present oral reports.</w:t>
            </w:r>
          </w:p>
          <w:p w14:paraId="1EF957BF" w14:textId="77777777" w:rsidR="00275972" w:rsidRPr="00A91088" w:rsidRDefault="00275972" w:rsidP="008A616B">
            <w:pPr>
              <w:jc w:val="both"/>
              <w:rPr>
                <w:color w:val="0D0D0D" w:themeColor="text1" w:themeTint="F2"/>
                <w:lang w:val="en-GB"/>
              </w:rPr>
            </w:pPr>
            <w:r w:rsidRPr="00A91088">
              <w:rPr>
                <w:color w:val="0D0D0D" w:themeColor="text1" w:themeTint="F2"/>
                <w:lang w:val="en-GB"/>
              </w:rPr>
              <w:t>Write in journals reflecting on the listening and speaking skills they used to complete their oral reports. Comment on peer’s journal entry.</w:t>
            </w:r>
          </w:p>
          <w:p w14:paraId="5EA7FF92" w14:textId="77777777" w:rsidR="00275972" w:rsidRPr="00A91088" w:rsidRDefault="00275972" w:rsidP="008A616B">
            <w:pPr>
              <w:ind w:right="252"/>
              <w:jc w:val="both"/>
              <w:rPr>
                <w:b/>
                <w:color w:val="0D0D0D" w:themeColor="text1" w:themeTint="F2"/>
                <w:lang w:val="en-GB"/>
              </w:rPr>
            </w:pPr>
          </w:p>
        </w:tc>
        <w:tc>
          <w:tcPr>
            <w:tcW w:w="2363" w:type="dxa"/>
          </w:tcPr>
          <w:p w14:paraId="6E047E65" w14:textId="77777777" w:rsidR="00275972" w:rsidRPr="00A91088" w:rsidRDefault="00275972" w:rsidP="008A616B">
            <w:pPr>
              <w:numPr>
                <w:ilvl w:val="0"/>
                <w:numId w:val="17"/>
              </w:numPr>
              <w:spacing w:after="0" w:line="240" w:lineRule="auto"/>
              <w:contextualSpacing/>
              <w:rPr>
                <w:color w:val="0D0D0D" w:themeColor="text1" w:themeTint="F2"/>
                <w:lang w:val="en-GB"/>
              </w:rPr>
            </w:pPr>
            <w:r w:rsidRPr="00A91088">
              <w:rPr>
                <w:color w:val="0D0D0D" w:themeColor="text1" w:themeTint="F2"/>
                <w:lang w:val="en-GB"/>
              </w:rPr>
              <w:t>Listen for information</w:t>
            </w:r>
          </w:p>
          <w:p w14:paraId="3D71DA48" w14:textId="77777777" w:rsidR="00275972" w:rsidRPr="00A91088" w:rsidRDefault="00275972" w:rsidP="008A616B">
            <w:pPr>
              <w:numPr>
                <w:ilvl w:val="0"/>
                <w:numId w:val="17"/>
              </w:numPr>
              <w:spacing w:after="0" w:line="240" w:lineRule="auto"/>
              <w:contextualSpacing/>
              <w:rPr>
                <w:color w:val="0D0D0D" w:themeColor="text1" w:themeTint="F2"/>
                <w:lang w:val="en-GB"/>
              </w:rPr>
            </w:pPr>
            <w:r w:rsidRPr="00A91088">
              <w:rPr>
                <w:color w:val="0D0D0D" w:themeColor="text1" w:themeTint="F2"/>
                <w:lang w:val="en-GB"/>
              </w:rPr>
              <w:t>Use SJE in oral presentations</w:t>
            </w:r>
          </w:p>
          <w:p w14:paraId="53CFE415" w14:textId="77777777" w:rsidR="00275972" w:rsidRPr="00A91088" w:rsidRDefault="00275972" w:rsidP="008A616B">
            <w:pPr>
              <w:numPr>
                <w:ilvl w:val="0"/>
                <w:numId w:val="17"/>
              </w:numPr>
              <w:spacing w:after="0" w:line="240" w:lineRule="auto"/>
              <w:rPr>
                <w:color w:val="0D0D0D" w:themeColor="text1" w:themeTint="F2"/>
                <w:lang w:val="en-GB"/>
              </w:rPr>
            </w:pPr>
            <w:r w:rsidRPr="00A91088">
              <w:rPr>
                <w:color w:val="0D0D0D" w:themeColor="text1" w:themeTint="F2"/>
                <w:lang w:val="en-GB"/>
              </w:rPr>
              <w:t>Work in groups</w:t>
            </w:r>
          </w:p>
          <w:p w14:paraId="696DD0FE" w14:textId="77777777" w:rsidR="00275972" w:rsidRPr="00A91088" w:rsidRDefault="00275972" w:rsidP="008A616B">
            <w:pPr>
              <w:numPr>
                <w:ilvl w:val="0"/>
                <w:numId w:val="17"/>
              </w:numPr>
              <w:spacing w:after="0" w:line="240" w:lineRule="auto"/>
              <w:rPr>
                <w:color w:val="0D0D0D" w:themeColor="text1" w:themeTint="F2"/>
                <w:lang w:val="en-GB"/>
              </w:rPr>
            </w:pPr>
            <w:r w:rsidRPr="00A91088">
              <w:rPr>
                <w:color w:val="0D0D0D" w:themeColor="text1" w:themeTint="F2"/>
                <w:lang w:val="en-GB"/>
              </w:rPr>
              <w:t>Discuss/communicate ideas</w:t>
            </w:r>
          </w:p>
          <w:p w14:paraId="34F79889" w14:textId="77777777" w:rsidR="00275972" w:rsidRPr="00A91088" w:rsidRDefault="00275972" w:rsidP="008A616B">
            <w:pPr>
              <w:numPr>
                <w:ilvl w:val="0"/>
                <w:numId w:val="17"/>
              </w:numPr>
              <w:spacing w:after="0" w:line="240" w:lineRule="auto"/>
              <w:rPr>
                <w:color w:val="0D0D0D" w:themeColor="text1" w:themeTint="F2"/>
                <w:lang w:val="en-GB"/>
              </w:rPr>
            </w:pPr>
            <w:r w:rsidRPr="00A91088">
              <w:rPr>
                <w:color w:val="0D0D0D" w:themeColor="text1" w:themeTint="F2"/>
                <w:lang w:val="en-GB"/>
              </w:rPr>
              <w:t>Write in journals</w:t>
            </w:r>
          </w:p>
          <w:p w14:paraId="19A387B4" w14:textId="77777777" w:rsidR="00275972" w:rsidRPr="00A91088" w:rsidRDefault="00275972" w:rsidP="008A616B">
            <w:pPr>
              <w:spacing w:after="0" w:line="240" w:lineRule="auto"/>
              <w:ind w:left="720"/>
              <w:rPr>
                <w:color w:val="0D0D0D" w:themeColor="text1" w:themeTint="F2"/>
                <w:lang w:val="en-GB"/>
              </w:rPr>
            </w:pPr>
          </w:p>
          <w:p w14:paraId="3199C641" w14:textId="77777777" w:rsidR="00275972" w:rsidRPr="00A91088" w:rsidRDefault="00275972" w:rsidP="008A616B">
            <w:pPr>
              <w:ind w:right="252"/>
              <w:jc w:val="both"/>
              <w:rPr>
                <w:b/>
                <w:color w:val="0D0D0D" w:themeColor="text1" w:themeTint="F2"/>
                <w:lang w:val="en-GB"/>
              </w:rPr>
            </w:pPr>
          </w:p>
        </w:tc>
        <w:tc>
          <w:tcPr>
            <w:tcW w:w="4320" w:type="dxa"/>
          </w:tcPr>
          <w:p w14:paraId="7357787D" w14:textId="77777777" w:rsidR="00275972" w:rsidRPr="00A91088" w:rsidRDefault="00275972" w:rsidP="008A616B">
            <w:pPr>
              <w:tabs>
                <w:tab w:val="left" w:pos="1062"/>
              </w:tabs>
              <w:rPr>
                <w:color w:val="0D0D0D" w:themeColor="text1" w:themeTint="F2"/>
                <w:lang w:val="en-GB"/>
              </w:rPr>
            </w:pPr>
            <w:r w:rsidRPr="00A91088">
              <w:rPr>
                <w:color w:val="0D0D0D" w:themeColor="text1" w:themeTint="F2"/>
                <w:lang w:val="en-GB"/>
              </w:rPr>
              <w:t>Oral reports reflect good use of language and evidence of collaboration</w:t>
            </w:r>
          </w:p>
          <w:p w14:paraId="7DB63B2F" w14:textId="77777777" w:rsidR="00275972" w:rsidRPr="00A91088" w:rsidRDefault="00275972" w:rsidP="008A616B">
            <w:pPr>
              <w:rPr>
                <w:color w:val="0D0D0D" w:themeColor="text1" w:themeTint="F2"/>
                <w:lang w:val="en-GB"/>
              </w:rPr>
            </w:pPr>
            <w:r w:rsidRPr="00A91088">
              <w:rPr>
                <w:color w:val="0D0D0D" w:themeColor="text1" w:themeTint="F2"/>
                <w:lang w:val="en-GB"/>
              </w:rPr>
              <w:t>Journals reflect evidence of listening and speaking skills learned and applied</w:t>
            </w:r>
          </w:p>
          <w:p w14:paraId="530969F1" w14:textId="77777777" w:rsidR="00275972" w:rsidRPr="00A91088" w:rsidRDefault="00275972" w:rsidP="008A616B">
            <w:pPr>
              <w:ind w:right="252"/>
              <w:rPr>
                <w:b/>
                <w:color w:val="0D0D0D" w:themeColor="text1" w:themeTint="F2"/>
                <w:lang w:val="en-GB"/>
              </w:rPr>
            </w:pPr>
          </w:p>
        </w:tc>
      </w:tr>
      <w:tr w:rsidR="00275972" w:rsidRPr="00A91088" w14:paraId="28AE9D26" w14:textId="77777777" w:rsidTr="008A616B">
        <w:trPr>
          <w:trHeight w:val="638"/>
        </w:trPr>
        <w:tc>
          <w:tcPr>
            <w:tcW w:w="6385" w:type="dxa"/>
            <w:gridSpan w:val="2"/>
          </w:tcPr>
          <w:p w14:paraId="3D91AD54" w14:textId="77777777" w:rsidR="00275972" w:rsidRPr="00A91088" w:rsidRDefault="00275972" w:rsidP="008A616B">
            <w:pPr>
              <w:ind w:right="252"/>
              <w:jc w:val="both"/>
              <w:rPr>
                <w:b/>
                <w:color w:val="0D0D0D" w:themeColor="text1" w:themeTint="F2"/>
                <w:lang w:val="en-GB"/>
              </w:rPr>
            </w:pPr>
            <w:r w:rsidRPr="00A91088">
              <w:rPr>
                <w:color w:val="0D0D0D" w:themeColor="text1" w:themeTint="F2"/>
                <w:lang w:val="en-GB"/>
              </w:rPr>
              <w:t xml:space="preserve">In role as the CEO of JPS, use information previously gained to address students on the importance of light to their daily lives. </w:t>
            </w:r>
            <w:r w:rsidRPr="00A91088">
              <w:rPr>
                <w:color w:val="0D0D0D" w:themeColor="text1" w:themeTint="F2"/>
                <w:lang w:val="en-GB"/>
              </w:rPr>
              <w:lastRenderedPageBreak/>
              <w:t>The CEO will be introduced and the students will listen to the information being shared. Students construct questions and take turns asking questions to get clarifications or other additional information</w:t>
            </w:r>
          </w:p>
        </w:tc>
        <w:tc>
          <w:tcPr>
            <w:tcW w:w="2363" w:type="dxa"/>
          </w:tcPr>
          <w:p w14:paraId="18B334AD" w14:textId="77777777" w:rsidR="00275972" w:rsidRPr="00A91088" w:rsidRDefault="00275972" w:rsidP="008A616B">
            <w:pPr>
              <w:numPr>
                <w:ilvl w:val="0"/>
                <w:numId w:val="17"/>
              </w:numPr>
              <w:spacing w:after="0" w:line="240" w:lineRule="auto"/>
              <w:contextualSpacing/>
              <w:rPr>
                <w:color w:val="0D0D0D" w:themeColor="text1" w:themeTint="F2"/>
                <w:lang w:val="en-GB"/>
              </w:rPr>
            </w:pPr>
            <w:r w:rsidRPr="00A91088">
              <w:rPr>
                <w:color w:val="0D0D0D" w:themeColor="text1" w:themeTint="F2"/>
                <w:lang w:val="en-GB"/>
              </w:rPr>
              <w:lastRenderedPageBreak/>
              <w:t xml:space="preserve">Determine formality of context and </w:t>
            </w:r>
            <w:r w:rsidRPr="00A91088">
              <w:rPr>
                <w:color w:val="0D0D0D" w:themeColor="text1" w:themeTint="F2"/>
                <w:lang w:val="en-GB"/>
              </w:rPr>
              <w:lastRenderedPageBreak/>
              <w:t>select language accordingly</w:t>
            </w:r>
          </w:p>
          <w:p w14:paraId="2DF89D6D" w14:textId="77777777" w:rsidR="00275972" w:rsidRPr="00A91088" w:rsidRDefault="00275972" w:rsidP="008A616B">
            <w:pPr>
              <w:numPr>
                <w:ilvl w:val="0"/>
                <w:numId w:val="17"/>
              </w:numPr>
              <w:spacing w:after="0" w:line="240" w:lineRule="auto"/>
              <w:contextualSpacing/>
              <w:rPr>
                <w:color w:val="0D0D0D" w:themeColor="text1" w:themeTint="F2"/>
                <w:lang w:val="en-GB"/>
              </w:rPr>
            </w:pPr>
            <w:r w:rsidRPr="00A91088">
              <w:rPr>
                <w:color w:val="0D0D0D" w:themeColor="text1" w:themeTint="F2"/>
                <w:lang w:val="en-GB"/>
              </w:rPr>
              <w:t>Respond to creative expressions</w:t>
            </w:r>
          </w:p>
          <w:p w14:paraId="35BC2A80" w14:textId="77777777" w:rsidR="00275972" w:rsidRPr="00A91088" w:rsidRDefault="00275972" w:rsidP="008A616B">
            <w:pPr>
              <w:numPr>
                <w:ilvl w:val="0"/>
                <w:numId w:val="17"/>
              </w:numPr>
              <w:spacing w:after="0" w:line="240" w:lineRule="auto"/>
              <w:contextualSpacing/>
              <w:rPr>
                <w:color w:val="0D0D0D" w:themeColor="text1" w:themeTint="F2"/>
                <w:lang w:val="en-GB"/>
              </w:rPr>
            </w:pPr>
            <w:r w:rsidRPr="00A91088">
              <w:rPr>
                <w:color w:val="0D0D0D" w:themeColor="text1" w:themeTint="F2"/>
                <w:lang w:val="en-GB"/>
              </w:rPr>
              <w:t>Listen for information</w:t>
            </w:r>
          </w:p>
        </w:tc>
        <w:tc>
          <w:tcPr>
            <w:tcW w:w="4320" w:type="dxa"/>
          </w:tcPr>
          <w:p w14:paraId="0EB74A6B" w14:textId="77777777" w:rsidR="00275972" w:rsidRPr="00A91088" w:rsidRDefault="00275972" w:rsidP="008A616B">
            <w:pPr>
              <w:ind w:right="252"/>
              <w:rPr>
                <w:b/>
                <w:color w:val="0D0D0D" w:themeColor="text1" w:themeTint="F2"/>
                <w:lang w:val="en-GB"/>
              </w:rPr>
            </w:pPr>
            <w:r w:rsidRPr="00A91088">
              <w:rPr>
                <w:color w:val="0D0D0D" w:themeColor="text1" w:themeTint="F2"/>
                <w:lang w:val="en-GB"/>
              </w:rPr>
              <w:lastRenderedPageBreak/>
              <w:t xml:space="preserve">Students’ responses (questions/comments) demonstrate the </w:t>
            </w:r>
            <w:r w:rsidRPr="00A91088">
              <w:rPr>
                <w:color w:val="0D0D0D" w:themeColor="text1" w:themeTint="F2"/>
                <w:lang w:val="en-GB"/>
              </w:rPr>
              <w:lastRenderedPageBreak/>
              <w:t>principles of effective listening</w:t>
            </w:r>
            <w:r w:rsidRPr="00A91088">
              <w:rPr>
                <w:b/>
                <w:color w:val="0D0D0D" w:themeColor="text1" w:themeTint="F2"/>
                <w:lang w:val="en-GB"/>
              </w:rPr>
              <w:t xml:space="preserve">                 </w:t>
            </w:r>
          </w:p>
        </w:tc>
      </w:tr>
      <w:tr w:rsidR="00275972" w:rsidRPr="00A91088" w14:paraId="46090952" w14:textId="77777777" w:rsidTr="008A616B">
        <w:trPr>
          <w:trHeight w:val="638"/>
        </w:trPr>
        <w:tc>
          <w:tcPr>
            <w:tcW w:w="6385" w:type="dxa"/>
            <w:gridSpan w:val="2"/>
          </w:tcPr>
          <w:p w14:paraId="4DCF9013" w14:textId="77777777" w:rsidR="00275972" w:rsidRPr="00A91088" w:rsidRDefault="00275972" w:rsidP="008A616B">
            <w:pPr>
              <w:jc w:val="both"/>
              <w:rPr>
                <w:color w:val="0D0D0D" w:themeColor="text1" w:themeTint="F2"/>
                <w:lang w:val="en-GB"/>
              </w:rPr>
            </w:pPr>
            <w:r w:rsidRPr="00A91088">
              <w:rPr>
                <w:color w:val="0D0D0D" w:themeColor="text1" w:themeTint="F2"/>
                <w:lang w:val="en-GB"/>
              </w:rPr>
              <w:lastRenderedPageBreak/>
              <w:t>Listen to a taped radio broadcast on noise pollution (or any other current issue related to sound) and write notes on the key points of the presentation. Exchange notes with a partner. Write a summary using partner’s notes. Return notes and summary to partners and discuss.</w:t>
            </w:r>
          </w:p>
        </w:tc>
        <w:tc>
          <w:tcPr>
            <w:tcW w:w="2363" w:type="dxa"/>
          </w:tcPr>
          <w:p w14:paraId="2ED6F781" w14:textId="77777777" w:rsidR="00275972" w:rsidRPr="00A91088" w:rsidRDefault="00275972" w:rsidP="008A616B">
            <w:pPr>
              <w:numPr>
                <w:ilvl w:val="0"/>
                <w:numId w:val="17"/>
              </w:numPr>
              <w:spacing w:after="0" w:line="240" w:lineRule="auto"/>
              <w:contextualSpacing/>
              <w:jc w:val="both"/>
              <w:rPr>
                <w:color w:val="0D0D0D" w:themeColor="text1" w:themeTint="F2"/>
                <w:lang w:val="en-GB"/>
              </w:rPr>
            </w:pPr>
            <w:r w:rsidRPr="00A91088">
              <w:rPr>
                <w:color w:val="0D0D0D" w:themeColor="text1" w:themeTint="F2"/>
                <w:lang w:val="en-GB"/>
              </w:rPr>
              <w:t>Share ideas</w:t>
            </w:r>
          </w:p>
          <w:p w14:paraId="07E1D819" w14:textId="77777777" w:rsidR="00275972" w:rsidRPr="00A91088" w:rsidRDefault="00275972" w:rsidP="008A616B">
            <w:pPr>
              <w:numPr>
                <w:ilvl w:val="0"/>
                <w:numId w:val="17"/>
              </w:numPr>
              <w:spacing w:after="0" w:line="240" w:lineRule="auto"/>
              <w:contextualSpacing/>
              <w:jc w:val="both"/>
              <w:rPr>
                <w:color w:val="0D0D0D" w:themeColor="text1" w:themeTint="F2"/>
                <w:lang w:val="en-GB"/>
              </w:rPr>
            </w:pPr>
            <w:r w:rsidRPr="00A91088">
              <w:rPr>
                <w:color w:val="0D0D0D" w:themeColor="text1" w:themeTint="F2"/>
                <w:lang w:val="en-GB"/>
              </w:rPr>
              <w:t>Listen to the views of others</w:t>
            </w:r>
          </w:p>
          <w:p w14:paraId="7E2BEE73" w14:textId="77777777" w:rsidR="00275972" w:rsidRPr="00A91088" w:rsidRDefault="00275972" w:rsidP="008A616B">
            <w:pPr>
              <w:numPr>
                <w:ilvl w:val="0"/>
                <w:numId w:val="17"/>
              </w:numPr>
              <w:spacing w:after="0" w:line="240" w:lineRule="auto"/>
              <w:contextualSpacing/>
              <w:rPr>
                <w:color w:val="0D0D0D" w:themeColor="text1" w:themeTint="F2"/>
                <w:lang w:val="en-GB"/>
              </w:rPr>
            </w:pPr>
            <w:r w:rsidRPr="00A91088">
              <w:rPr>
                <w:color w:val="0D0D0D" w:themeColor="text1" w:themeTint="F2"/>
                <w:lang w:val="en-GB"/>
              </w:rPr>
              <w:t>Observe Communication Protocol</w:t>
            </w:r>
          </w:p>
          <w:p w14:paraId="7667BAE5" w14:textId="77777777" w:rsidR="00275972" w:rsidRPr="00A91088" w:rsidRDefault="00275972" w:rsidP="008A616B">
            <w:pPr>
              <w:numPr>
                <w:ilvl w:val="0"/>
                <w:numId w:val="17"/>
              </w:numPr>
              <w:spacing w:after="0" w:line="240" w:lineRule="auto"/>
              <w:contextualSpacing/>
              <w:rPr>
                <w:color w:val="0D0D0D" w:themeColor="text1" w:themeTint="F2"/>
                <w:lang w:val="en-GB"/>
              </w:rPr>
            </w:pPr>
            <w:r w:rsidRPr="00A91088">
              <w:rPr>
                <w:color w:val="0D0D0D" w:themeColor="text1" w:themeTint="F2"/>
                <w:lang w:val="en-GB"/>
              </w:rPr>
              <w:t>Take notes</w:t>
            </w:r>
          </w:p>
          <w:p w14:paraId="0479CC9F" w14:textId="77777777" w:rsidR="00275972" w:rsidRPr="00A91088" w:rsidRDefault="00275972" w:rsidP="008A616B">
            <w:pPr>
              <w:numPr>
                <w:ilvl w:val="0"/>
                <w:numId w:val="17"/>
              </w:numPr>
              <w:spacing w:after="0" w:line="240" w:lineRule="auto"/>
              <w:contextualSpacing/>
              <w:rPr>
                <w:color w:val="0D0D0D" w:themeColor="text1" w:themeTint="F2"/>
                <w:lang w:val="en-GB"/>
              </w:rPr>
            </w:pPr>
            <w:r w:rsidRPr="00A91088">
              <w:rPr>
                <w:color w:val="0D0D0D" w:themeColor="text1" w:themeTint="F2"/>
                <w:lang w:val="en-GB"/>
              </w:rPr>
              <w:t>Summarise presentation</w:t>
            </w:r>
          </w:p>
          <w:p w14:paraId="4FAB92C1" w14:textId="77777777" w:rsidR="00275972" w:rsidRPr="00A91088" w:rsidRDefault="00275972" w:rsidP="008A616B">
            <w:pPr>
              <w:contextualSpacing/>
              <w:jc w:val="both"/>
              <w:rPr>
                <w:color w:val="0D0D0D" w:themeColor="text1" w:themeTint="F2"/>
                <w:lang w:val="en-GB"/>
              </w:rPr>
            </w:pPr>
          </w:p>
        </w:tc>
        <w:tc>
          <w:tcPr>
            <w:tcW w:w="4320" w:type="dxa"/>
          </w:tcPr>
          <w:p w14:paraId="0429C94A" w14:textId="77777777" w:rsidR="00275972" w:rsidRPr="00A91088" w:rsidRDefault="00275972" w:rsidP="008A616B">
            <w:pPr>
              <w:rPr>
                <w:color w:val="0D0D0D" w:themeColor="text1" w:themeTint="F2"/>
                <w:lang w:val="en-GB"/>
              </w:rPr>
            </w:pPr>
            <w:r w:rsidRPr="00A91088">
              <w:rPr>
                <w:color w:val="0D0D0D" w:themeColor="text1" w:themeTint="F2"/>
                <w:lang w:val="en-GB"/>
              </w:rPr>
              <w:t>Discussions reflect adequate use of communication protocol</w:t>
            </w:r>
          </w:p>
          <w:p w14:paraId="521BC0D2" w14:textId="77777777" w:rsidR="00275972" w:rsidRPr="00A91088" w:rsidRDefault="00275972" w:rsidP="008A616B">
            <w:pPr>
              <w:rPr>
                <w:color w:val="0D0D0D" w:themeColor="text1" w:themeTint="F2"/>
                <w:lang w:val="en-GB"/>
              </w:rPr>
            </w:pPr>
            <w:r w:rsidRPr="00A91088">
              <w:rPr>
                <w:color w:val="0D0D0D" w:themeColor="text1" w:themeTint="F2"/>
                <w:lang w:val="en-GB"/>
              </w:rPr>
              <w:t>Summaries included key points of presentation</w:t>
            </w:r>
          </w:p>
          <w:p w14:paraId="0DC12730" w14:textId="77777777" w:rsidR="00275972" w:rsidRPr="00A91088" w:rsidRDefault="00275972" w:rsidP="008A616B">
            <w:pPr>
              <w:rPr>
                <w:color w:val="0D0D0D" w:themeColor="text1" w:themeTint="F2"/>
                <w:lang w:val="en-GB"/>
              </w:rPr>
            </w:pPr>
          </w:p>
        </w:tc>
      </w:tr>
      <w:tr w:rsidR="00275972" w:rsidRPr="00A91088" w14:paraId="1D963862" w14:textId="77777777" w:rsidTr="008A616B">
        <w:trPr>
          <w:trHeight w:val="638"/>
        </w:trPr>
        <w:tc>
          <w:tcPr>
            <w:tcW w:w="6385" w:type="dxa"/>
            <w:gridSpan w:val="2"/>
          </w:tcPr>
          <w:p w14:paraId="63B7610F" w14:textId="77777777" w:rsidR="00275972" w:rsidRPr="00A91088" w:rsidRDefault="00275972" w:rsidP="008A616B">
            <w:pPr>
              <w:jc w:val="both"/>
              <w:rPr>
                <w:color w:val="0D0D0D" w:themeColor="text1" w:themeTint="F2"/>
                <w:lang w:val="en-GB"/>
              </w:rPr>
            </w:pPr>
            <w:r w:rsidRPr="00A91088">
              <w:rPr>
                <w:color w:val="0D0D0D" w:themeColor="text1" w:themeTint="F2"/>
                <w:lang w:val="en-GB"/>
              </w:rPr>
              <w:t xml:space="preserve">Pretend to be on a </w:t>
            </w:r>
            <w:proofErr w:type="spellStart"/>
            <w:r w:rsidRPr="00A91088">
              <w:rPr>
                <w:color w:val="0D0D0D" w:themeColor="text1" w:themeTint="F2"/>
                <w:lang w:val="en-GB"/>
              </w:rPr>
              <w:t>vox</w:t>
            </w:r>
            <w:proofErr w:type="spellEnd"/>
            <w:r w:rsidRPr="00A91088">
              <w:rPr>
                <w:color w:val="0D0D0D" w:themeColor="text1" w:themeTint="F2"/>
                <w:lang w:val="en-GB"/>
              </w:rPr>
              <w:t xml:space="preserve">-pop programme. Prepare questions using appropriate question words (Did, Can, </w:t>
            </w:r>
            <w:proofErr w:type="spellStart"/>
            <w:r w:rsidRPr="00A91088">
              <w:rPr>
                <w:color w:val="0D0D0D" w:themeColor="text1" w:themeTint="F2"/>
                <w:lang w:val="en-GB"/>
              </w:rPr>
              <w:t>Wh</w:t>
            </w:r>
            <w:proofErr w:type="spellEnd"/>
            <w:r w:rsidRPr="00A91088">
              <w:rPr>
                <w:color w:val="0D0D0D" w:themeColor="text1" w:themeTint="F2"/>
                <w:lang w:val="en-GB"/>
              </w:rPr>
              <w:t>- words). Take turns being the host by going around the classroom with a microphone asking students questions relating to light/sound. Questions should be asked and answered in SJE.</w:t>
            </w:r>
          </w:p>
          <w:p w14:paraId="0D13673A" w14:textId="77777777" w:rsidR="00275972" w:rsidRPr="00A91088" w:rsidRDefault="00275972" w:rsidP="008A616B">
            <w:pPr>
              <w:rPr>
                <w:color w:val="0D0D0D" w:themeColor="text1" w:themeTint="F2"/>
                <w:lang w:val="en-GB"/>
              </w:rPr>
            </w:pPr>
            <w:r w:rsidRPr="00A91088">
              <w:rPr>
                <w:color w:val="0D0D0D" w:themeColor="text1" w:themeTint="F2"/>
                <w:lang w:val="en-GB"/>
              </w:rPr>
              <w:t xml:space="preserve">Record the </w:t>
            </w:r>
            <w:proofErr w:type="spellStart"/>
            <w:r w:rsidRPr="00A91088">
              <w:rPr>
                <w:color w:val="0D0D0D" w:themeColor="text1" w:themeTint="F2"/>
                <w:lang w:val="en-GB"/>
              </w:rPr>
              <w:t>vox</w:t>
            </w:r>
            <w:proofErr w:type="spellEnd"/>
            <w:r w:rsidRPr="00A91088">
              <w:rPr>
                <w:color w:val="0D0D0D" w:themeColor="text1" w:themeTint="F2"/>
                <w:lang w:val="en-GB"/>
              </w:rPr>
              <w:t>-pop programme using available recording devices. Listen to recordings to identify and correct incorrect use of SJE structures.</w:t>
            </w:r>
          </w:p>
        </w:tc>
        <w:tc>
          <w:tcPr>
            <w:tcW w:w="2363" w:type="dxa"/>
          </w:tcPr>
          <w:p w14:paraId="3C6BC954" w14:textId="77777777" w:rsidR="00275972" w:rsidRPr="00A91088" w:rsidRDefault="00275972" w:rsidP="008A616B">
            <w:pPr>
              <w:numPr>
                <w:ilvl w:val="0"/>
                <w:numId w:val="17"/>
              </w:numPr>
              <w:spacing w:after="0" w:line="240" w:lineRule="auto"/>
              <w:contextualSpacing/>
              <w:jc w:val="both"/>
              <w:rPr>
                <w:color w:val="0D0D0D" w:themeColor="text1" w:themeTint="F2"/>
                <w:lang w:val="en-GB"/>
              </w:rPr>
            </w:pPr>
            <w:r w:rsidRPr="00A91088">
              <w:rPr>
                <w:color w:val="0D0D0D" w:themeColor="text1" w:themeTint="F2"/>
                <w:lang w:val="en-GB"/>
              </w:rPr>
              <w:t>Compose questions</w:t>
            </w:r>
          </w:p>
          <w:p w14:paraId="0E176A45" w14:textId="77777777" w:rsidR="00275972" w:rsidRPr="00A91088" w:rsidRDefault="00275972" w:rsidP="008A616B">
            <w:pPr>
              <w:numPr>
                <w:ilvl w:val="0"/>
                <w:numId w:val="17"/>
              </w:numPr>
              <w:spacing w:after="0" w:line="240" w:lineRule="auto"/>
              <w:contextualSpacing/>
              <w:jc w:val="both"/>
              <w:rPr>
                <w:color w:val="0D0D0D" w:themeColor="text1" w:themeTint="F2"/>
                <w:lang w:val="en-GB"/>
              </w:rPr>
            </w:pPr>
            <w:r w:rsidRPr="00A91088">
              <w:rPr>
                <w:color w:val="0D0D0D" w:themeColor="text1" w:themeTint="F2"/>
                <w:lang w:val="en-GB"/>
              </w:rPr>
              <w:t>Ask and answer questions</w:t>
            </w:r>
          </w:p>
          <w:p w14:paraId="335488DF" w14:textId="77777777" w:rsidR="00275972" w:rsidRPr="00A91088" w:rsidRDefault="00275972" w:rsidP="008A616B">
            <w:pPr>
              <w:numPr>
                <w:ilvl w:val="0"/>
                <w:numId w:val="17"/>
              </w:numPr>
              <w:spacing w:after="0" w:line="240" w:lineRule="auto"/>
              <w:contextualSpacing/>
              <w:jc w:val="both"/>
              <w:rPr>
                <w:color w:val="0D0D0D" w:themeColor="text1" w:themeTint="F2"/>
                <w:lang w:val="en-GB"/>
              </w:rPr>
            </w:pPr>
            <w:r w:rsidRPr="00A91088">
              <w:rPr>
                <w:color w:val="0D0D0D" w:themeColor="text1" w:themeTint="F2"/>
                <w:lang w:val="en-GB"/>
              </w:rPr>
              <w:t>Use correct SJE structures</w:t>
            </w:r>
          </w:p>
        </w:tc>
        <w:tc>
          <w:tcPr>
            <w:tcW w:w="4320" w:type="dxa"/>
          </w:tcPr>
          <w:p w14:paraId="4D13A881" w14:textId="77777777" w:rsidR="00275972" w:rsidRPr="00A91088" w:rsidRDefault="00275972" w:rsidP="008A616B">
            <w:pPr>
              <w:rPr>
                <w:color w:val="0D0D0D" w:themeColor="text1" w:themeTint="F2"/>
                <w:lang w:val="en-GB"/>
              </w:rPr>
            </w:pPr>
            <w:r w:rsidRPr="00A91088">
              <w:rPr>
                <w:color w:val="0D0D0D" w:themeColor="text1" w:themeTint="F2"/>
                <w:lang w:val="en-GB"/>
              </w:rPr>
              <w:t>Questions and answers generated using SJE structures</w:t>
            </w:r>
          </w:p>
          <w:p w14:paraId="0634405F" w14:textId="77777777" w:rsidR="00275972" w:rsidRPr="00A91088" w:rsidRDefault="00275972" w:rsidP="008A616B">
            <w:pPr>
              <w:rPr>
                <w:color w:val="0D0D0D" w:themeColor="text1" w:themeTint="F2"/>
                <w:lang w:val="en-GB"/>
              </w:rPr>
            </w:pPr>
            <w:r w:rsidRPr="00A91088">
              <w:rPr>
                <w:color w:val="0D0D0D" w:themeColor="text1" w:themeTint="F2"/>
                <w:lang w:val="en-GB"/>
              </w:rPr>
              <w:t>Incorrect use of SJE structures identified and corrected</w:t>
            </w:r>
          </w:p>
        </w:tc>
      </w:tr>
      <w:tr w:rsidR="00275972" w:rsidRPr="00A91088" w14:paraId="7A005940" w14:textId="77777777" w:rsidTr="008A616B">
        <w:trPr>
          <w:trHeight w:val="638"/>
        </w:trPr>
        <w:tc>
          <w:tcPr>
            <w:tcW w:w="6385" w:type="dxa"/>
            <w:gridSpan w:val="2"/>
          </w:tcPr>
          <w:p w14:paraId="26FDC019" w14:textId="77777777" w:rsidR="00275972" w:rsidRPr="00A91088" w:rsidRDefault="00275972" w:rsidP="008A616B">
            <w:pPr>
              <w:ind w:right="540"/>
              <w:rPr>
                <w:color w:val="0D0D0D" w:themeColor="text1" w:themeTint="F2"/>
                <w:lang w:val="en-GB"/>
              </w:rPr>
            </w:pPr>
            <w:r w:rsidRPr="00A91088">
              <w:rPr>
                <w:color w:val="0D0D0D" w:themeColor="text1" w:themeTint="F2"/>
                <w:lang w:val="en-GB"/>
              </w:rPr>
              <w:t>In groups, pretend that they are selling a product then prepare and present arguments to convince their peers to buy the product.</w:t>
            </w:r>
          </w:p>
          <w:p w14:paraId="6FBF5745" w14:textId="77777777" w:rsidR="00275972" w:rsidRPr="00A91088" w:rsidRDefault="00275972" w:rsidP="008A616B">
            <w:pPr>
              <w:jc w:val="both"/>
              <w:rPr>
                <w:color w:val="0D0D0D" w:themeColor="text1" w:themeTint="F2"/>
                <w:lang w:val="en-GB"/>
              </w:rPr>
            </w:pPr>
            <w:r w:rsidRPr="00A91088">
              <w:rPr>
                <w:color w:val="0D0D0D" w:themeColor="text1" w:themeTint="F2"/>
                <w:lang w:val="en-GB"/>
              </w:rPr>
              <w:t>For example, imagine selling light bulbs to individuals who have never used them before. As a sales representative, prepare arguments to convince such individuals to buy light bulbs.</w:t>
            </w:r>
          </w:p>
        </w:tc>
        <w:tc>
          <w:tcPr>
            <w:tcW w:w="2363" w:type="dxa"/>
          </w:tcPr>
          <w:p w14:paraId="1A83EA41" w14:textId="77777777" w:rsidR="00275972" w:rsidRPr="00A91088" w:rsidRDefault="00275972" w:rsidP="008A616B">
            <w:pPr>
              <w:numPr>
                <w:ilvl w:val="0"/>
                <w:numId w:val="17"/>
              </w:numPr>
              <w:spacing w:after="0" w:line="240" w:lineRule="auto"/>
              <w:contextualSpacing/>
              <w:rPr>
                <w:color w:val="0D0D0D" w:themeColor="text1" w:themeTint="F2"/>
                <w:lang w:val="en-GB"/>
              </w:rPr>
            </w:pPr>
            <w:r w:rsidRPr="00A91088">
              <w:rPr>
                <w:color w:val="0D0D0D" w:themeColor="text1" w:themeTint="F2"/>
                <w:lang w:val="en-GB"/>
              </w:rPr>
              <w:t>Use persuasive techniques</w:t>
            </w:r>
          </w:p>
          <w:p w14:paraId="51BE8093" w14:textId="77777777" w:rsidR="00275972" w:rsidRPr="00A91088" w:rsidRDefault="00275972" w:rsidP="008A616B">
            <w:pPr>
              <w:numPr>
                <w:ilvl w:val="0"/>
                <w:numId w:val="17"/>
              </w:numPr>
              <w:spacing w:after="0" w:line="240" w:lineRule="auto"/>
              <w:contextualSpacing/>
              <w:jc w:val="both"/>
              <w:rPr>
                <w:color w:val="0D0D0D" w:themeColor="text1" w:themeTint="F2"/>
                <w:lang w:val="en-GB"/>
              </w:rPr>
            </w:pPr>
            <w:r w:rsidRPr="00A91088">
              <w:rPr>
                <w:color w:val="0D0D0D" w:themeColor="text1" w:themeTint="F2"/>
                <w:lang w:val="en-GB"/>
              </w:rPr>
              <w:t>Present arguments</w:t>
            </w:r>
          </w:p>
        </w:tc>
        <w:tc>
          <w:tcPr>
            <w:tcW w:w="4320" w:type="dxa"/>
          </w:tcPr>
          <w:p w14:paraId="145773C0" w14:textId="77777777" w:rsidR="00275972" w:rsidRPr="00A91088" w:rsidRDefault="00275972" w:rsidP="008A616B">
            <w:pPr>
              <w:rPr>
                <w:color w:val="0D0D0D" w:themeColor="text1" w:themeTint="F2"/>
                <w:lang w:val="en-GB"/>
              </w:rPr>
            </w:pPr>
            <w:r w:rsidRPr="00A91088">
              <w:rPr>
                <w:color w:val="0D0D0D" w:themeColor="text1" w:themeTint="F2"/>
                <w:lang w:val="en-GB"/>
              </w:rPr>
              <w:t>Students’ arguments use persuasive techniques appropriately</w:t>
            </w:r>
          </w:p>
        </w:tc>
      </w:tr>
    </w:tbl>
    <w:p w14:paraId="7A6CD78B" w14:textId="77777777" w:rsidR="00275972" w:rsidRPr="00A91088" w:rsidRDefault="00275972" w:rsidP="00275972">
      <w:pPr>
        <w:rPr>
          <w:color w:val="0D0D0D" w:themeColor="text1" w:themeTint="F2"/>
        </w:rPr>
      </w:pP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38"/>
        <w:gridCol w:w="2610"/>
        <w:gridCol w:w="90"/>
        <w:gridCol w:w="4230"/>
      </w:tblGrid>
      <w:tr w:rsidR="00275972" w:rsidRPr="00A91088" w14:paraId="5FBA7088" w14:textId="77777777" w:rsidTr="008A616B">
        <w:trPr>
          <w:trHeight w:val="638"/>
        </w:trPr>
        <w:tc>
          <w:tcPr>
            <w:tcW w:w="13068" w:type="dxa"/>
            <w:gridSpan w:val="4"/>
          </w:tcPr>
          <w:p w14:paraId="3C95F3E5" w14:textId="77777777" w:rsidR="00275972" w:rsidRPr="00A91088" w:rsidRDefault="00275972" w:rsidP="008A616B">
            <w:pPr>
              <w:spacing w:after="0" w:line="240" w:lineRule="auto"/>
              <w:jc w:val="both"/>
              <w:rPr>
                <w:b/>
                <w:color w:val="0D0D0D" w:themeColor="text1" w:themeTint="F2"/>
                <w:lang w:val="en-GB"/>
              </w:rPr>
            </w:pPr>
            <w:r w:rsidRPr="00A91088">
              <w:rPr>
                <w:b/>
                <w:color w:val="0D0D0D" w:themeColor="text1" w:themeTint="F2"/>
                <w:lang w:val="en-GB"/>
              </w:rPr>
              <w:t>Focus Question: How does light behave?</w:t>
            </w:r>
          </w:p>
        </w:tc>
      </w:tr>
      <w:tr w:rsidR="00275972" w:rsidRPr="00A91088" w14:paraId="43DFB758" w14:textId="77777777" w:rsidTr="008A616B">
        <w:trPr>
          <w:trHeight w:val="638"/>
        </w:trPr>
        <w:tc>
          <w:tcPr>
            <w:tcW w:w="13068" w:type="dxa"/>
            <w:gridSpan w:val="4"/>
          </w:tcPr>
          <w:p w14:paraId="0E7BF12B" w14:textId="77777777" w:rsidR="00275972" w:rsidRPr="00A91088" w:rsidRDefault="00275972" w:rsidP="008A616B">
            <w:pPr>
              <w:rPr>
                <w:b/>
                <w:color w:val="0D0D0D" w:themeColor="text1" w:themeTint="F2"/>
                <w:lang w:val="en-GB"/>
              </w:rPr>
            </w:pPr>
            <w:r w:rsidRPr="00A91088">
              <w:rPr>
                <w:b/>
                <w:color w:val="0D0D0D" w:themeColor="text1" w:themeTint="F2"/>
                <w:lang w:val="en-GB"/>
              </w:rPr>
              <w:t>READING WITH FLUENCY &amp; RECOGNITION  (WORD RECOGNITION &amp; VOCABULARY DEVELOPMENT)</w:t>
            </w:r>
          </w:p>
        </w:tc>
      </w:tr>
      <w:tr w:rsidR="00275972" w:rsidRPr="00A91088" w14:paraId="023A87D0" w14:textId="77777777" w:rsidTr="008A616B">
        <w:trPr>
          <w:trHeight w:val="638"/>
        </w:trPr>
        <w:tc>
          <w:tcPr>
            <w:tcW w:w="6138" w:type="dxa"/>
          </w:tcPr>
          <w:p w14:paraId="788971B3" w14:textId="77777777" w:rsidR="00275972" w:rsidRPr="00A91088" w:rsidRDefault="00275972" w:rsidP="008A616B">
            <w:pPr>
              <w:ind w:right="540"/>
              <w:rPr>
                <w:color w:val="0D0D0D" w:themeColor="text1" w:themeTint="F2"/>
                <w:lang w:val="en-GB"/>
              </w:rPr>
            </w:pPr>
            <w:r w:rsidRPr="00A91088">
              <w:rPr>
                <w:b/>
                <w:color w:val="0D0D0D" w:themeColor="text1" w:themeTint="F2"/>
                <w:lang w:val="en-GB"/>
              </w:rPr>
              <w:t>ATTAINMENT TARGET(S):</w:t>
            </w:r>
          </w:p>
        </w:tc>
        <w:tc>
          <w:tcPr>
            <w:tcW w:w="6930" w:type="dxa"/>
            <w:gridSpan w:val="3"/>
          </w:tcPr>
          <w:p w14:paraId="4BDBCBD9" w14:textId="77777777" w:rsidR="00275972" w:rsidRPr="00A91088" w:rsidRDefault="00275972" w:rsidP="008A616B">
            <w:pPr>
              <w:spacing w:after="0" w:line="240" w:lineRule="auto"/>
              <w:jc w:val="both"/>
              <w:rPr>
                <w:b/>
                <w:color w:val="0D0D0D" w:themeColor="text1" w:themeTint="F2"/>
                <w:lang w:val="en-GB"/>
              </w:rPr>
            </w:pPr>
            <w:r w:rsidRPr="00A91088">
              <w:rPr>
                <w:b/>
                <w:color w:val="0D0D0D" w:themeColor="text1" w:themeTint="F2"/>
                <w:lang w:val="en-GB"/>
              </w:rPr>
              <w:t xml:space="preserve">  OBJECTIVES</w:t>
            </w:r>
          </w:p>
          <w:p w14:paraId="4A282C5B" w14:textId="77777777" w:rsidR="00275972" w:rsidRPr="00A91088" w:rsidRDefault="00275972" w:rsidP="008A616B">
            <w:pPr>
              <w:rPr>
                <w:color w:val="0D0D0D" w:themeColor="text1" w:themeTint="F2"/>
                <w:lang w:val="en-GB"/>
              </w:rPr>
            </w:pPr>
            <w:r w:rsidRPr="00A91088">
              <w:rPr>
                <w:b/>
                <w:color w:val="0D0D0D" w:themeColor="text1" w:themeTint="F2"/>
                <w:lang w:val="en-GB"/>
              </w:rPr>
              <w:t xml:space="preserve">  Students will:</w:t>
            </w:r>
          </w:p>
        </w:tc>
      </w:tr>
      <w:tr w:rsidR="00275972" w:rsidRPr="00A91088" w14:paraId="786925D0" w14:textId="77777777" w:rsidTr="008A616B">
        <w:trPr>
          <w:trHeight w:val="638"/>
        </w:trPr>
        <w:tc>
          <w:tcPr>
            <w:tcW w:w="6138" w:type="dxa"/>
          </w:tcPr>
          <w:p w14:paraId="1A78E77E" w14:textId="77777777" w:rsidR="00275972" w:rsidRPr="00A91088" w:rsidRDefault="00275972" w:rsidP="008A616B">
            <w:pPr>
              <w:spacing w:after="0" w:line="240" w:lineRule="auto"/>
              <w:contextualSpacing/>
              <w:jc w:val="both"/>
              <w:rPr>
                <w:rFonts w:eastAsia="Times New Roman"/>
                <w:b/>
                <w:color w:val="0D0D0D" w:themeColor="text1" w:themeTint="F2"/>
                <w:lang w:val="en-GB" w:eastAsia="en-JM"/>
              </w:rPr>
            </w:pPr>
          </w:p>
          <w:p w14:paraId="2B5597B5" w14:textId="77777777" w:rsidR="00275972" w:rsidRPr="00A91088" w:rsidRDefault="00275972" w:rsidP="008A616B">
            <w:pPr>
              <w:numPr>
                <w:ilvl w:val="0"/>
                <w:numId w:val="11"/>
              </w:numPr>
              <w:spacing w:after="0" w:line="240" w:lineRule="auto"/>
              <w:contextualSpacing/>
              <w:jc w:val="both"/>
              <w:rPr>
                <w:rFonts w:eastAsia="Times New Roman"/>
                <w:color w:val="0D0D0D" w:themeColor="text1" w:themeTint="F2"/>
                <w:sz w:val="24"/>
                <w:szCs w:val="24"/>
                <w:lang w:val="en-GB" w:eastAsia="en-JM"/>
              </w:rPr>
            </w:pPr>
            <w:r w:rsidRPr="00A91088">
              <w:rPr>
                <w:rFonts w:eastAsia="Times New Roman"/>
                <w:color w:val="0D0D0D" w:themeColor="text1" w:themeTint="F2"/>
                <w:sz w:val="24"/>
                <w:szCs w:val="24"/>
                <w:lang w:val="en-GB" w:eastAsia="en-JM"/>
              </w:rPr>
              <w:t>Automatically recognise words (including basic sight word lists) through repeated exposure and mnemonic devices</w:t>
            </w:r>
          </w:p>
          <w:p w14:paraId="0DA9B773" w14:textId="77777777" w:rsidR="00275972" w:rsidRPr="00A91088" w:rsidRDefault="00275972" w:rsidP="008A616B">
            <w:pPr>
              <w:numPr>
                <w:ilvl w:val="0"/>
                <w:numId w:val="4"/>
              </w:numPr>
              <w:spacing w:after="0" w:line="240" w:lineRule="auto"/>
              <w:contextualSpacing/>
              <w:jc w:val="both"/>
              <w:rPr>
                <w:color w:val="0D0D0D" w:themeColor="text1" w:themeTint="F2"/>
                <w:sz w:val="24"/>
                <w:szCs w:val="24"/>
                <w:lang w:val="en-GB"/>
              </w:rPr>
            </w:pPr>
            <w:r w:rsidRPr="00A91088">
              <w:rPr>
                <w:rFonts w:eastAsia="Times New Roman"/>
                <w:color w:val="0D0D0D" w:themeColor="text1" w:themeTint="F2"/>
                <w:sz w:val="24"/>
                <w:szCs w:val="24"/>
                <w:lang w:val="en-GB" w:eastAsia="en-JM"/>
              </w:rPr>
              <w:t>Use a range of word recognition clues to identify new words</w:t>
            </w:r>
            <w:r w:rsidRPr="00A91088">
              <w:rPr>
                <w:color w:val="0D0D0D" w:themeColor="text1" w:themeTint="F2"/>
                <w:sz w:val="24"/>
                <w:szCs w:val="24"/>
                <w:lang w:val="en-GB" w:eastAsia="en-JM"/>
              </w:rPr>
              <w:t xml:space="preserve"> </w:t>
            </w:r>
          </w:p>
          <w:p w14:paraId="42EF6F33" w14:textId="77777777" w:rsidR="00275972" w:rsidRPr="00A91088" w:rsidRDefault="00275972" w:rsidP="008A616B">
            <w:pPr>
              <w:numPr>
                <w:ilvl w:val="0"/>
                <w:numId w:val="4"/>
              </w:numPr>
              <w:spacing w:after="0" w:line="240" w:lineRule="auto"/>
              <w:contextualSpacing/>
              <w:jc w:val="both"/>
              <w:rPr>
                <w:color w:val="0D0D0D" w:themeColor="text1" w:themeTint="F2"/>
                <w:sz w:val="24"/>
                <w:szCs w:val="24"/>
                <w:lang w:val="en-GB"/>
              </w:rPr>
            </w:pPr>
            <w:r w:rsidRPr="00A91088">
              <w:rPr>
                <w:rFonts w:eastAsia="Times New Roman"/>
                <w:color w:val="0D0D0D" w:themeColor="text1" w:themeTint="F2"/>
                <w:sz w:val="24"/>
                <w:szCs w:val="24"/>
                <w:lang w:val="en-GB" w:eastAsia="en-JM"/>
              </w:rPr>
              <w:t>Use a range of approaches to learn and spell irregular words</w:t>
            </w:r>
          </w:p>
          <w:p w14:paraId="7689C8BF" w14:textId="77777777" w:rsidR="00275972" w:rsidRPr="00A91088" w:rsidRDefault="00275972" w:rsidP="008A616B">
            <w:pPr>
              <w:numPr>
                <w:ilvl w:val="0"/>
                <w:numId w:val="11"/>
              </w:numPr>
              <w:spacing w:after="0" w:line="240" w:lineRule="auto"/>
              <w:contextualSpacing/>
              <w:jc w:val="both"/>
              <w:rPr>
                <w:rFonts w:eastAsia="Times New Roman"/>
                <w:b/>
                <w:color w:val="0D0D0D" w:themeColor="text1" w:themeTint="F2"/>
                <w:sz w:val="24"/>
                <w:szCs w:val="24"/>
                <w:lang w:val="en-GB" w:eastAsia="en-JM"/>
              </w:rPr>
            </w:pPr>
            <w:r w:rsidRPr="00A91088">
              <w:rPr>
                <w:rFonts w:eastAsia="Times New Roman"/>
                <w:color w:val="0D0D0D" w:themeColor="text1" w:themeTint="F2"/>
                <w:sz w:val="24"/>
                <w:szCs w:val="24"/>
                <w:lang w:val="en-GB" w:eastAsia="en-JM"/>
              </w:rPr>
              <w:t>Build vocabulary through various strategies</w:t>
            </w:r>
            <w:r w:rsidRPr="00A91088">
              <w:rPr>
                <w:rFonts w:eastAsia="Times New Roman"/>
                <w:color w:val="0D0D0D" w:themeColor="text1" w:themeTint="F2"/>
                <w:sz w:val="24"/>
                <w:szCs w:val="24"/>
                <w:lang w:val="en-GB" w:eastAsia="en-JM"/>
              </w:rPr>
              <w:tab/>
            </w:r>
          </w:p>
          <w:p w14:paraId="1EE743B2" w14:textId="77777777" w:rsidR="00275972" w:rsidRPr="00A91088" w:rsidRDefault="00275972" w:rsidP="008A616B">
            <w:pPr>
              <w:spacing w:after="0" w:line="240" w:lineRule="auto"/>
              <w:contextualSpacing/>
              <w:jc w:val="both"/>
              <w:rPr>
                <w:rFonts w:eastAsia="Times New Roman"/>
                <w:b/>
                <w:color w:val="0D0D0D" w:themeColor="text1" w:themeTint="F2"/>
                <w:sz w:val="24"/>
                <w:szCs w:val="24"/>
                <w:lang w:val="en-GB" w:eastAsia="en-JM"/>
              </w:rPr>
            </w:pPr>
          </w:p>
          <w:p w14:paraId="291CC454" w14:textId="77777777" w:rsidR="00275972" w:rsidRPr="00A91088" w:rsidRDefault="00275972" w:rsidP="008A616B">
            <w:pPr>
              <w:spacing w:after="0" w:line="240" w:lineRule="auto"/>
              <w:jc w:val="both"/>
              <w:rPr>
                <w:color w:val="0D0D0D" w:themeColor="text1" w:themeTint="F2"/>
                <w:lang w:val="en-GB"/>
              </w:rPr>
            </w:pPr>
          </w:p>
          <w:p w14:paraId="4FA49AFD" w14:textId="77777777" w:rsidR="00275972" w:rsidRPr="00A91088" w:rsidRDefault="00275972" w:rsidP="008A616B">
            <w:pPr>
              <w:spacing w:after="0" w:line="240" w:lineRule="auto"/>
              <w:contextualSpacing/>
              <w:jc w:val="both"/>
              <w:rPr>
                <w:color w:val="0D0D0D" w:themeColor="text1" w:themeTint="F2"/>
                <w:lang w:val="en-GB"/>
              </w:rPr>
            </w:pPr>
          </w:p>
        </w:tc>
        <w:tc>
          <w:tcPr>
            <w:tcW w:w="6930" w:type="dxa"/>
            <w:gridSpan w:val="3"/>
          </w:tcPr>
          <w:p w14:paraId="78DAB8E5" w14:textId="77777777" w:rsidR="00275972" w:rsidRPr="00A91088" w:rsidRDefault="00275972" w:rsidP="008A616B">
            <w:pPr>
              <w:numPr>
                <w:ilvl w:val="0"/>
                <w:numId w:val="43"/>
              </w:numPr>
              <w:spacing w:after="0" w:line="240" w:lineRule="auto"/>
              <w:rPr>
                <w:color w:val="0D0D0D" w:themeColor="text1" w:themeTint="F2"/>
                <w:lang w:val="en-GB"/>
              </w:rPr>
            </w:pPr>
            <w:r w:rsidRPr="00A91088">
              <w:rPr>
                <w:color w:val="0D0D0D" w:themeColor="text1" w:themeTint="F2"/>
                <w:lang w:val="en-GB"/>
              </w:rPr>
              <w:t>Work cooperatively with peers to examine strategies used to decode and decipher pronunciation and meaning of unknown words</w:t>
            </w:r>
          </w:p>
          <w:p w14:paraId="79F412FD" w14:textId="77777777" w:rsidR="00275972" w:rsidRPr="00A91088" w:rsidRDefault="00275972" w:rsidP="008A616B">
            <w:pPr>
              <w:numPr>
                <w:ilvl w:val="0"/>
                <w:numId w:val="43"/>
              </w:numPr>
              <w:spacing w:after="0" w:line="240" w:lineRule="auto"/>
              <w:rPr>
                <w:color w:val="0D0D0D" w:themeColor="text1" w:themeTint="F2"/>
                <w:lang w:val="en-GB"/>
              </w:rPr>
            </w:pPr>
            <w:r w:rsidRPr="00A91088">
              <w:rPr>
                <w:color w:val="0D0D0D" w:themeColor="text1" w:themeTint="F2"/>
                <w:lang w:val="en-GB"/>
              </w:rPr>
              <w:t>Use mnemonics and other spelling techniques to improve encoding and decoding skills</w:t>
            </w:r>
          </w:p>
          <w:p w14:paraId="23896009" w14:textId="77777777" w:rsidR="00275972" w:rsidRPr="00A91088" w:rsidRDefault="00275972" w:rsidP="008A616B">
            <w:pPr>
              <w:numPr>
                <w:ilvl w:val="0"/>
                <w:numId w:val="43"/>
              </w:numPr>
              <w:spacing w:after="0" w:line="240" w:lineRule="auto"/>
              <w:rPr>
                <w:color w:val="0D0D0D" w:themeColor="text1" w:themeTint="F2"/>
                <w:lang w:val="en-GB"/>
              </w:rPr>
            </w:pPr>
            <w:r w:rsidRPr="00A91088">
              <w:rPr>
                <w:color w:val="0D0D0D" w:themeColor="text1" w:themeTint="F2"/>
                <w:lang w:val="en-GB"/>
              </w:rPr>
              <w:t>Use dictionary skills to decipher the meanings of words used in isolation and in context</w:t>
            </w:r>
          </w:p>
          <w:p w14:paraId="6835F0F0" w14:textId="77777777" w:rsidR="00275972" w:rsidRPr="00A91088" w:rsidRDefault="00275972" w:rsidP="008A616B">
            <w:pPr>
              <w:numPr>
                <w:ilvl w:val="0"/>
                <w:numId w:val="43"/>
              </w:numPr>
              <w:spacing w:after="0" w:line="240" w:lineRule="auto"/>
              <w:rPr>
                <w:color w:val="0D0D0D" w:themeColor="text1" w:themeTint="F2"/>
                <w:lang w:val="en-GB"/>
              </w:rPr>
            </w:pPr>
            <w:r w:rsidRPr="00A91088">
              <w:rPr>
                <w:color w:val="0D0D0D" w:themeColor="text1" w:themeTint="F2"/>
                <w:lang w:val="en-GB"/>
              </w:rPr>
              <w:t>Identify analogies and other word relationships, including synonyms and antonyms, to determine the meaning of words</w:t>
            </w:r>
          </w:p>
        </w:tc>
      </w:tr>
      <w:tr w:rsidR="00275972" w:rsidRPr="00A91088" w14:paraId="3ACA19A4" w14:textId="77777777" w:rsidTr="008A616B">
        <w:trPr>
          <w:trHeight w:val="638"/>
        </w:trPr>
        <w:tc>
          <w:tcPr>
            <w:tcW w:w="6138" w:type="dxa"/>
          </w:tcPr>
          <w:p w14:paraId="74DC9BB7" w14:textId="77777777" w:rsidR="00275972" w:rsidRPr="00A91088" w:rsidRDefault="00275972" w:rsidP="008A616B">
            <w:pPr>
              <w:jc w:val="both"/>
              <w:rPr>
                <w:b/>
                <w:color w:val="0D0D0D" w:themeColor="text1" w:themeTint="F2"/>
                <w:lang w:val="en-GB"/>
              </w:rPr>
            </w:pPr>
            <w:r w:rsidRPr="00A91088">
              <w:rPr>
                <w:b/>
                <w:color w:val="0D0D0D" w:themeColor="text1" w:themeTint="F2"/>
                <w:lang w:val="en-GB"/>
              </w:rPr>
              <w:t xml:space="preserve">Suggested Teaching and Learning Activities </w:t>
            </w:r>
          </w:p>
          <w:p w14:paraId="4E4E9EC3" w14:textId="77777777" w:rsidR="00275972" w:rsidRPr="00A91088" w:rsidRDefault="00275972" w:rsidP="008A616B">
            <w:pPr>
              <w:jc w:val="both"/>
              <w:rPr>
                <w:b/>
                <w:color w:val="0D0D0D" w:themeColor="text1" w:themeTint="F2"/>
                <w:lang w:val="en-GB"/>
              </w:rPr>
            </w:pPr>
            <w:r w:rsidRPr="00A91088">
              <w:rPr>
                <w:b/>
                <w:color w:val="0D0D0D" w:themeColor="text1" w:themeTint="F2"/>
                <w:lang w:val="en-GB"/>
              </w:rPr>
              <w:t>Students will:</w:t>
            </w:r>
          </w:p>
        </w:tc>
        <w:tc>
          <w:tcPr>
            <w:tcW w:w="2610" w:type="dxa"/>
          </w:tcPr>
          <w:p w14:paraId="392D6C3E" w14:textId="77777777" w:rsidR="00275972" w:rsidRPr="00A91088" w:rsidRDefault="00275972" w:rsidP="008A616B">
            <w:pPr>
              <w:jc w:val="both"/>
              <w:rPr>
                <w:b/>
                <w:color w:val="0D0D0D" w:themeColor="text1" w:themeTint="F2"/>
                <w:lang w:val="en-GB"/>
              </w:rPr>
            </w:pPr>
            <w:r w:rsidRPr="00A91088">
              <w:rPr>
                <w:b/>
                <w:color w:val="0D0D0D" w:themeColor="text1" w:themeTint="F2"/>
                <w:lang w:val="en-GB"/>
              </w:rPr>
              <w:t>Key Skills</w:t>
            </w:r>
          </w:p>
        </w:tc>
        <w:tc>
          <w:tcPr>
            <w:tcW w:w="4320" w:type="dxa"/>
            <w:gridSpan w:val="2"/>
          </w:tcPr>
          <w:p w14:paraId="1E9E525A" w14:textId="77777777" w:rsidR="00275972" w:rsidRPr="00A91088" w:rsidRDefault="00275972" w:rsidP="008A616B">
            <w:pPr>
              <w:jc w:val="both"/>
              <w:rPr>
                <w:b/>
                <w:color w:val="0D0D0D" w:themeColor="text1" w:themeTint="F2"/>
                <w:lang w:val="en-GB"/>
              </w:rPr>
            </w:pPr>
            <w:r w:rsidRPr="00A91088">
              <w:rPr>
                <w:b/>
                <w:color w:val="0D0D0D" w:themeColor="text1" w:themeTint="F2"/>
                <w:lang w:val="en-GB"/>
              </w:rPr>
              <w:t xml:space="preserve">Assessment </w:t>
            </w:r>
          </w:p>
        </w:tc>
      </w:tr>
      <w:tr w:rsidR="00275972" w:rsidRPr="00A91088" w14:paraId="4E5E1EF6" w14:textId="77777777" w:rsidTr="008A616B">
        <w:trPr>
          <w:trHeight w:val="638"/>
        </w:trPr>
        <w:tc>
          <w:tcPr>
            <w:tcW w:w="6138" w:type="dxa"/>
          </w:tcPr>
          <w:p w14:paraId="76468556" w14:textId="77777777" w:rsidR="00275972" w:rsidRPr="00A91088" w:rsidRDefault="00275972" w:rsidP="008A616B">
            <w:pPr>
              <w:rPr>
                <w:color w:val="0D0D0D" w:themeColor="text1" w:themeTint="F2"/>
                <w:shd w:val="clear" w:color="auto" w:fill="FFFFFF"/>
                <w:lang w:val="en-GB"/>
              </w:rPr>
            </w:pPr>
            <w:r w:rsidRPr="00A91088">
              <w:rPr>
                <w:color w:val="0D0D0D" w:themeColor="text1" w:themeTint="F2"/>
                <w:shd w:val="clear" w:color="auto" w:fill="FFFFFF"/>
                <w:lang w:val="en-GB"/>
              </w:rPr>
              <w:t>Read light-related words in the context of sentences/paragraphs and use context clues to determine the synonyms and antonyms for the targeted words, as well as the meanings of homophones.</w:t>
            </w:r>
          </w:p>
          <w:p w14:paraId="0A762F81" w14:textId="77777777" w:rsidR="00275972" w:rsidRPr="00A91088" w:rsidRDefault="00275972" w:rsidP="008A616B">
            <w:pPr>
              <w:rPr>
                <w:color w:val="0D0D0D" w:themeColor="text1" w:themeTint="F2"/>
                <w:shd w:val="clear" w:color="auto" w:fill="FFFFFF"/>
                <w:lang w:val="en-GB"/>
              </w:rPr>
            </w:pPr>
            <w:r w:rsidRPr="00A91088">
              <w:rPr>
                <w:color w:val="0D0D0D" w:themeColor="text1" w:themeTint="F2"/>
                <w:lang w:val="en-GB"/>
              </w:rPr>
              <w:t>Complete cloze passages using targeted words.</w:t>
            </w:r>
          </w:p>
        </w:tc>
        <w:tc>
          <w:tcPr>
            <w:tcW w:w="2700" w:type="dxa"/>
            <w:gridSpan w:val="2"/>
          </w:tcPr>
          <w:p w14:paraId="730913B2" w14:textId="77777777" w:rsidR="00275972" w:rsidRPr="00A91088" w:rsidRDefault="00275972" w:rsidP="008A616B">
            <w:pPr>
              <w:numPr>
                <w:ilvl w:val="0"/>
                <w:numId w:val="17"/>
              </w:numPr>
              <w:spacing w:after="0" w:line="240" w:lineRule="auto"/>
              <w:ind w:right="540"/>
              <w:contextualSpacing/>
              <w:rPr>
                <w:color w:val="0D0D0D" w:themeColor="text1" w:themeTint="F2"/>
                <w:lang w:val="en-GB"/>
              </w:rPr>
            </w:pPr>
            <w:r w:rsidRPr="00A91088">
              <w:rPr>
                <w:color w:val="0D0D0D" w:themeColor="text1" w:themeTint="F2"/>
                <w:lang w:val="en-GB"/>
              </w:rPr>
              <w:t xml:space="preserve">Use context clues </w:t>
            </w:r>
          </w:p>
          <w:p w14:paraId="3E457778" w14:textId="77777777" w:rsidR="00275972" w:rsidRPr="00A91088" w:rsidRDefault="00275972" w:rsidP="008A616B">
            <w:pPr>
              <w:numPr>
                <w:ilvl w:val="0"/>
                <w:numId w:val="17"/>
              </w:numPr>
              <w:spacing w:after="0" w:line="240" w:lineRule="auto"/>
              <w:ind w:right="540"/>
              <w:contextualSpacing/>
              <w:rPr>
                <w:color w:val="0D0D0D" w:themeColor="text1" w:themeTint="F2"/>
                <w:lang w:val="en-GB"/>
              </w:rPr>
            </w:pPr>
            <w:r w:rsidRPr="00A91088">
              <w:rPr>
                <w:color w:val="0D0D0D" w:themeColor="text1" w:themeTint="F2"/>
                <w:lang w:val="en-GB"/>
              </w:rPr>
              <w:t>Identify synonyms and antonyms</w:t>
            </w:r>
          </w:p>
          <w:p w14:paraId="0A050E57" w14:textId="77777777" w:rsidR="00275972" w:rsidRPr="00A91088" w:rsidRDefault="00275972" w:rsidP="008A616B">
            <w:pPr>
              <w:numPr>
                <w:ilvl w:val="0"/>
                <w:numId w:val="17"/>
              </w:numPr>
              <w:spacing w:after="0" w:line="240" w:lineRule="auto"/>
              <w:ind w:right="540"/>
              <w:contextualSpacing/>
              <w:rPr>
                <w:color w:val="0D0D0D" w:themeColor="text1" w:themeTint="F2"/>
                <w:lang w:val="en-GB"/>
              </w:rPr>
            </w:pPr>
            <w:r w:rsidRPr="00A91088">
              <w:rPr>
                <w:color w:val="0D0D0D" w:themeColor="text1" w:themeTint="F2"/>
                <w:lang w:val="en-GB"/>
              </w:rPr>
              <w:t>Give meanings</w:t>
            </w:r>
          </w:p>
          <w:p w14:paraId="7F03C79D" w14:textId="77777777" w:rsidR="00275972" w:rsidRPr="00A91088" w:rsidRDefault="00275972" w:rsidP="008A616B">
            <w:pPr>
              <w:numPr>
                <w:ilvl w:val="0"/>
                <w:numId w:val="17"/>
              </w:numPr>
              <w:spacing w:after="0" w:line="240" w:lineRule="auto"/>
              <w:ind w:right="540"/>
              <w:contextualSpacing/>
              <w:rPr>
                <w:color w:val="0D0D0D" w:themeColor="text1" w:themeTint="F2"/>
                <w:lang w:val="en-GB"/>
              </w:rPr>
            </w:pPr>
            <w:r w:rsidRPr="00A91088">
              <w:rPr>
                <w:color w:val="0D0D0D" w:themeColor="text1" w:themeTint="F2"/>
                <w:lang w:val="en-GB"/>
              </w:rPr>
              <w:t xml:space="preserve">Complete </w:t>
            </w:r>
            <w:r w:rsidRPr="00A91088">
              <w:rPr>
                <w:color w:val="0D0D0D" w:themeColor="text1" w:themeTint="F2"/>
                <w:lang w:val="en-GB"/>
              </w:rPr>
              <w:lastRenderedPageBreak/>
              <w:t>cloze passages</w:t>
            </w:r>
          </w:p>
        </w:tc>
        <w:tc>
          <w:tcPr>
            <w:tcW w:w="4230" w:type="dxa"/>
          </w:tcPr>
          <w:p w14:paraId="4F0DD216" w14:textId="77777777" w:rsidR="00275972" w:rsidRPr="00A91088" w:rsidRDefault="00275972" w:rsidP="008A616B">
            <w:pPr>
              <w:rPr>
                <w:color w:val="0D0D0D" w:themeColor="text1" w:themeTint="F2"/>
                <w:lang w:val="en-GB"/>
              </w:rPr>
            </w:pPr>
            <w:r w:rsidRPr="00A91088">
              <w:rPr>
                <w:color w:val="0D0D0D" w:themeColor="text1" w:themeTint="F2"/>
                <w:lang w:val="en-GB"/>
              </w:rPr>
              <w:lastRenderedPageBreak/>
              <w:t xml:space="preserve">Context clues effectively used to determine </w:t>
            </w:r>
            <w:r w:rsidRPr="00A91088">
              <w:rPr>
                <w:color w:val="0D0D0D" w:themeColor="text1" w:themeTint="F2"/>
                <w:shd w:val="clear" w:color="auto" w:fill="FFFFFF"/>
                <w:lang w:val="en-GB"/>
              </w:rPr>
              <w:t>synonyms, antonyms and homophones</w:t>
            </w:r>
          </w:p>
          <w:p w14:paraId="6041802A" w14:textId="77777777" w:rsidR="00275972" w:rsidRPr="00A91088" w:rsidRDefault="00275972" w:rsidP="008A616B">
            <w:pPr>
              <w:rPr>
                <w:color w:val="0D0D0D" w:themeColor="text1" w:themeTint="F2"/>
                <w:lang w:val="en-GB"/>
              </w:rPr>
            </w:pPr>
            <w:r w:rsidRPr="00A91088">
              <w:rPr>
                <w:color w:val="0D0D0D" w:themeColor="text1" w:themeTint="F2"/>
                <w:lang w:val="en-GB"/>
              </w:rPr>
              <w:t>Cloze passages completed correctly using target words</w:t>
            </w:r>
          </w:p>
          <w:p w14:paraId="4BDEB3DB" w14:textId="77777777" w:rsidR="00275972" w:rsidRPr="00A91088" w:rsidRDefault="00275972" w:rsidP="008A616B">
            <w:pPr>
              <w:rPr>
                <w:color w:val="0D0D0D" w:themeColor="text1" w:themeTint="F2"/>
                <w:lang w:val="en-GB"/>
              </w:rPr>
            </w:pPr>
          </w:p>
          <w:p w14:paraId="39A6C847" w14:textId="77777777" w:rsidR="00275972" w:rsidRPr="00A91088" w:rsidRDefault="00275972" w:rsidP="008A616B">
            <w:pPr>
              <w:rPr>
                <w:color w:val="0D0D0D" w:themeColor="text1" w:themeTint="F2"/>
                <w:lang w:val="en-GB"/>
              </w:rPr>
            </w:pPr>
          </w:p>
        </w:tc>
      </w:tr>
      <w:tr w:rsidR="00275972" w:rsidRPr="00A91088" w14:paraId="4D8C3366" w14:textId="77777777" w:rsidTr="008A616B">
        <w:trPr>
          <w:trHeight w:val="3644"/>
        </w:trPr>
        <w:tc>
          <w:tcPr>
            <w:tcW w:w="6138" w:type="dxa"/>
          </w:tcPr>
          <w:tbl>
            <w:tblPr>
              <w:tblStyle w:val="TableGrid"/>
              <w:tblpPr w:leftFromText="180" w:rightFromText="180" w:horzAnchor="page" w:tblpX="1280" w:tblpY="248"/>
              <w:tblOverlap w:val="never"/>
              <w:tblW w:w="13050" w:type="dxa"/>
              <w:tblLayout w:type="fixed"/>
              <w:tblLook w:val="04A0" w:firstRow="1" w:lastRow="0" w:firstColumn="1" w:lastColumn="0" w:noHBand="0" w:noVBand="1"/>
            </w:tblPr>
            <w:tblGrid>
              <w:gridCol w:w="6120"/>
              <w:gridCol w:w="2700"/>
              <w:gridCol w:w="4230"/>
            </w:tblGrid>
            <w:tr w:rsidR="00275972" w:rsidRPr="00A91088" w14:paraId="39A1CEE9" w14:textId="77777777" w:rsidTr="008A616B">
              <w:tc>
                <w:tcPr>
                  <w:tcW w:w="6120" w:type="dxa"/>
                </w:tcPr>
                <w:tbl>
                  <w:tblPr>
                    <w:tblStyle w:val="TableGrid"/>
                    <w:tblW w:w="0" w:type="auto"/>
                    <w:tblLayout w:type="fixed"/>
                    <w:tblLook w:val="04A0" w:firstRow="1" w:lastRow="0" w:firstColumn="1" w:lastColumn="0" w:noHBand="0" w:noVBand="1"/>
                  </w:tblPr>
                  <w:tblGrid>
                    <w:gridCol w:w="1620"/>
                    <w:gridCol w:w="2471"/>
                  </w:tblGrid>
                  <w:tr w:rsidR="00275972" w:rsidRPr="00A91088" w14:paraId="62073B4C" w14:textId="77777777" w:rsidTr="008A616B">
                    <w:trPr>
                      <w:trHeight w:val="1061"/>
                    </w:trPr>
                    <w:tc>
                      <w:tcPr>
                        <w:tcW w:w="1620" w:type="dxa"/>
                      </w:tcPr>
                      <w:p w14:paraId="0BD6B509" w14:textId="77777777" w:rsidR="00275972" w:rsidRPr="00A91088" w:rsidRDefault="00275972" w:rsidP="008A616B">
                        <w:pPr>
                          <w:jc w:val="both"/>
                          <w:rPr>
                            <w:b/>
                            <w:color w:val="0D0D0D" w:themeColor="text1" w:themeTint="F2"/>
                            <w:lang w:val="en-GB"/>
                          </w:rPr>
                        </w:pPr>
                        <w:r w:rsidRPr="00A91088">
                          <w:rPr>
                            <w:b/>
                            <w:color w:val="0D0D0D" w:themeColor="text1" w:themeTint="F2"/>
                            <w:lang w:val="en-GB"/>
                          </w:rPr>
                          <w:lastRenderedPageBreak/>
                          <w:t>Word</w:t>
                        </w:r>
                      </w:p>
                      <w:p w14:paraId="46EBE2CD" w14:textId="77777777" w:rsidR="00275972" w:rsidRPr="00A91088" w:rsidRDefault="00275972" w:rsidP="008A616B">
                        <w:pPr>
                          <w:jc w:val="both"/>
                          <w:rPr>
                            <w:b/>
                            <w:color w:val="0D0D0D" w:themeColor="text1" w:themeTint="F2"/>
                            <w:lang w:val="en-GB"/>
                          </w:rPr>
                        </w:pPr>
                      </w:p>
                      <w:p w14:paraId="6268A5B7" w14:textId="77777777" w:rsidR="00275972" w:rsidRPr="00A91088" w:rsidRDefault="00275972" w:rsidP="008A616B">
                        <w:pPr>
                          <w:jc w:val="both"/>
                          <w:rPr>
                            <w:i/>
                            <w:color w:val="0D0D0D" w:themeColor="text1" w:themeTint="F2"/>
                            <w:lang w:val="en-GB"/>
                          </w:rPr>
                        </w:pPr>
                        <w:r w:rsidRPr="00A91088">
                          <w:rPr>
                            <w:i/>
                            <w:color w:val="0D0D0D" w:themeColor="text1" w:themeTint="F2"/>
                            <w:lang w:val="en-GB"/>
                          </w:rPr>
                          <w:t>Chiefly</w:t>
                        </w:r>
                      </w:p>
                    </w:tc>
                    <w:tc>
                      <w:tcPr>
                        <w:tcW w:w="2471" w:type="dxa"/>
                      </w:tcPr>
                      <w:p w14:paraId="63AA561D" w14:textId="77777777" w:rsidR="00275972" w:rsidRPr="00A91088" w:rsidRDefault="00275972" w:rsidP="008A616B">
                        <w:pPr>
                          <w:jc w:val="both"/>
                          <w:rPr>
                            <w:b/>
                            <w:color w:val="0D0D0D" w:themeColor="text1" w:themeTint="F2"/>
                            <w:lang w:val="en-GB"/>
                          </w:rPr>
                        </w:pPr>
                        <w:r w:rsidRPr="00A91088">
                          <w:rPr>
                            <w:b/>
                            <w:color w:val="0D0D0D" w:themeColor="text1" w:themeTint="F2"/>
                            <w:lang w:val="en-GB"/>
                          </w:rPr>
                          <w:t>Synonyms</w:t>
                        </w:r>
                      </w:p>
                      <w:p w14:paraId="18B68150" w14:textId="77777777" w:rsidR="00275972" w:rsidRPr="00A91088" w:rsidRDefault="00275972" w:rsidP="008A616B">
                        <w:pPr>
                          <w:jc w:val="both"/>
                          <w:rPr>
                            <w:i/>
                            <w:color w:val="0D0D0D" w:themeColor="text1" w:themeTint="F2"/>
                            <w:lang w:val="en-GB"/>
                          </w:rPr>
                        </w:pPr>
                        <w:r w:rsidRPr="00A91088">
                          <w:rPr>
                            <w:i/>
                            <w:color w:val="0D0D0D" w:themeColor="text1" w:themeTint="F2"/>
                            <w:lang w:val="en-GB"/>
                          </w:rPr>
                          <w:t>especially</w:t>
                        </w:r>
                      </w:p>
                      <w:p w14:paraId="2C8B8752" w14:textId="77777777" w:rsidR="00275972" w:rsidRPr="00A91088" w:rsidRDefault="00275972" w:rsidP="008A616B">
                        <w:pPr>
                          <w:jc w:val="both"/>
                          <w:rPr>
                            <w:i/>
                            <w:color w:val="0D0D0D" w:themeColor="text1" w:themeTint="F2"/>
                            <w:lang w:val="en-GB"/>
                          </w:rPr>
                        </w:pPr>
                        <w:r w:rsidRPr="00A91088">
                          <w:rPr>
                            <w:i/>
                            <w:color w:val="0D0D0D" w:themeColor="text1" w:themeTint="F2"/>
                            <w:lang w:val="en-GB"/>
                          </w:rPr>
                          <w:t>particularly</w:t>
                        </w:r>
                      </w:p>
                      <w:p w14:paraId="7FD32389" w14:textId="77777777" w:rsidR="00275972" w:rsidRPr="00A91088" w:rsidRDefault="00275972" w:rsidP="008A616B">
                        <w:pPr>
                          <w:jc w:val="both"/>
                          <w:rPr>
                            <w:i/>
                            <w:color w:val="0D0D0D" w:themeColor="text1" w:themeTint="F2"/>
                            <w:lang w:val="en-GB"/>
                          </w:rPr>
                        </w:pPr>
                      </w:p>
                    </w:tc>
                  </w:tr>
                  <w:tr w:rsidR="00275972" w:rsidRPr="00A91088" w14:paraId="283CFDD9" w14:textId="77777777" w:rsidTr="008A616B">
                    <w:trPr>
                      <w:trHeight w:val="1192"/>
                    </w:trPr>
                    <w:tc>
                      <w:tcPr>
                        <w:tcW w:w="1620" w:type="dxa"/>
                      </w:tcPr>
                      <w:p w14:paraId="4A7ACE9E" w14:textId="77777777" w:rsidR="00275972" w:rsidRPr="00A91088" w:rsidRDefault="00275972" w:rsidP="008A616B">
                        <w:pPr>
                          <w:jc w:val="both"/>
                          <w:rPr>
                            <w:b/>
                            <w:color w:val="0D0D0D" w:themeColor="text1" w:themeTint="F2"/>
                            <w:lang w:val="en-GB"/>
                          </w:rPr>
                        </w:pPr>
                        <w:r w:rsidRPr="00A91088">
                          <w:rPr>
                            <w:b/>
                            <w:color w:val="0D0D0D" w:themeColor="text1" w:themeTint="F2"/>
                            <w:lang w:val="en-GB"/>
                          </w:rPr>
                          <w:t>Definition</w:t>
                        </w:r>
                      </w:p>
                      <w:p w14:paraId="64554E7A" w14:textId="77777777" w:rsidR="00275972" w:rsidRPr="00A91088" w:rsidRDefault="00275972" w:rsidP="008A616B">
                        <w:pPr>
                          <w:jc w:val="both"/>
                          <w:rPr>
                            <w:i/>
                            <w:color w:val="0D0D0D" w:themeColor="text1" w:themeTint="F2"/>
                            <w:lang w:val="en-GB"/>
                          </w:rPr>
                        </w:pPr>
                        <w:r w:rsidRPr="00A91088">
                          <w:rPr>
                            <w:i/>
                            <w:color w:val="0D0D0D" w:themeColor="text1" w:themeTint="F2"/>
                            <w:lang w:val="en-GB"/>
                          </w:rPr>
                          <w:t>For the most part.</w:t>
                        </w:r>
                      </w:p>
                    </w:tc>
                    <w:tc>
                      <w:tcPr>
                        <w:tcW w:w="2471" w:type="dxa"/>
                      </w:tcPr>
                      <w:p w14:paraId="37B0784F" w14:textId="77777777" w:rsidR="00275972" w:rsidRPr="00A91088" w:rsidRDefault="00275972" w:rsidP="008A616B">
                        <w:pPr>
                          <w:jc w:val="both"/>
                          <w:rPr>
                            <w:b/>
                            <w:color w:val="0D0D0D" w:themeColor="text1" w:themeTint="F2"/>
                            <w:lang w:val="en-GB"/>
                          </w:rPr>
                        </w:pPr>
                        <w:r w:rsidRPr="00A91088">
                          <w:rPr>
                            <w:b/>
                            <w:color w:val="0D0D0D" w:themeColor="text1" w:themeTint="F2"/>
                            <w:lang w:val="en-GB"/>
                          </w:rPr>
                          <w:t>Sentence</w:t>
                        </w:r>
                      </w:p>
                      <w:p w14:paraId="08044E50" w14:textId="77777777" w:rsidR="00275972" w:rsidRPr="00A91088" w:rsidRDefault="00275972" w:rsidP="008A616B">
                        <w:pPr>
                          <w:jc w:val="both"/>
                          <w:rPr>
                            <w:i/>
                            <w:color w:val="0D0D0D" w:themeColor="text1" w:themeTint="F2"/>
                            <w:lang w:val="en-GB"/>
                          </w:rPr>
                        </w:pPr>
                        <w:r w:rsidRPr="00A91088">
                          <w:rPr>
                            <w:i/>
                            <w:color w:val="0D0D0D" w:themeColor="text1" w:themeTint="F2"/>
                            <w:lang w:val="en-GB"/>
                          </w:rPr>
                          <w:t>Light is an important form of energy, chiefly because plants need it to make food.</w:t>
                        </w:r>
                      </w:p>
                    </w:tc>
                  </w:tr>
                </w:tbl>
                <w:p w14:paraId="46E33CCE" w14:textId="77777777" w:rsidR="00275972" w:rsidRPr="00A91088" w:rsidRDefault="00275972" w:rsidP="008A616B">
                  <w:pPr>
                    <w:jc w:val="both"/>
                    <w:rPr>
                      <w:color w:val="0D0D0D" w:themeColor="text1" w:themeTint="F2"/>
                      <w:lang w:val="en-GB"/>
                    </w:rPr>
                  </w:pPr>
                </w:p>
                <w:p w14:paraId="16A095E9" w14:textId="77777777" w:rsidR="00275972" w:rsidRPr="00A91088" w:rsidRDefault="00275972" w:rsidP="008A616B">
                  <w:pPr>
                    <w:jc w:val="both"/>
                    <w:rPr>
                      <w:color w:val="0D0D0D" w:themeColor="text1" w:themeTint="F2"/>
                      <w:lang w:val="en-GB"/>
                    </w:rPr>
                  </w:pPr>
                </w:p>
                <w:p w14:paraId="29A3D4C7" w14:textId="77777777" w:rsidR="00275972" w:rsidRPr="00A91088" w:rsidRDefault="00275972" w:rsidP="008A616B">
                  <w:pPr>
                    <w:jc w:val="both"/>
                    <w:rPr>
                      <w:color w:val="0D0D0D" w:themeColor="text1" w:themeTint="F2"/>
                      <w:lang w:val="en-GB"/>
                    </w:rPr>
                  </w:pPr>
                  <w:r w:rsidRPr="00A91088">
                    <w:rPr>
                      <w:color w:val="0D0D0D" w:themeColor="text1" w:themeTint="F2"/>
                      <w:lang w:val="en-GB"/>
                    </w:rPr>
                    <w:t xml:space="preserve">Complete vocabulary map similar to the one above to </w:t>
                  </w:r>
                </w:p>
                <w:p w14:paraId="0D269490" w14:textId="77777777" w:rsidR="00275972" w:rsidRPr="00A91088" w:rsidRDefault="00275972" w:rsidP="008A616B">
                  <w:pPr>
                    <w:jc w:val="both"/>
                    <w:rPr>
                      <w:color w:val="0D0D0D" w:themeColor="text1" w:themeTint="F2"/>
                      <w:lang w:val="en-GB"/>
                    </w:rPr>
                  </w:pPr>
                  <w:r w:rsidRPr="00A91088">
                    <w:rPr>
                      <w:color w:val="0D0D0D" w:themeColor="text1" w:themeTint="F2"/>
                      <w:lang w:val="en-GB"/>
                    </w:rPr>
                    <w:t xml:space="preserve">show meaning of words used in context relating to the </w:t>
                  </w:r>
                </w:p>
                <w:p w14:paraId="1C1E099E" w14:textId="77777777" w:rsidR="00275972" w:rsidRPr="00A91088" w:rsidRDefault="00275972" w:rsidP="008A616B">
                  <w:pPr>
                    <w:jc w:val="both"/>
                    <w:rPr>
                      <w:color w:val="0D0D0D" w:themeColor="text1" w:themeTint="F2"/>
                      <w:lang w:val="en-GB"/>
                    </w:rPr>
                  </w:pPr>
                  <w:r w:rsidRPr="00A91088">
                    <w:rPr>
                      <w:color w:val="0D0D0D" w:themeColor="text1" w:themeTint="F2"/>
                      <w:lang w:val="en-GB"/>
                    </w:rPr>
                    <w:t xml:space="preserve">theme </w:t>
                  </w:r>
                </w:p>
              </w:tc>
              <w:tc>
                <w:tcPr>
                  <w:tcW w:w="2700" w:type="dxa"/>
                </w:tcPr>
                <w:p w14:paraId="4763B9CE" w14:textId="77777777" w:rsidR="00275972" w:rsidRPr="00A91088" w:rsidRDefault="00275972" w:rsidP="00275972">
                  <w:pPr>
                    <w:numPr>
                      <w:ilvl w:val="0"/>
                      <w:numId w:val="17"/>
                    </w:numPr>
                    <w:contextualSpacing/>
                    <w:jc w:val="both"/>
                    <w:rPr>
                      <w:color w:val="0D0D0D" w:themeColor="text1" w:themeTint="F2"/>
                      <w:lang w:val="en-GB"/>
                    </w:rPr>
                  </w:pPr>
                  <w:r w:rsidRPr="00A91088">
                    <w:rPr>
                      <w:color w:val="0D0D0D" w:themeColor="text1" w:themeTint="F2"/>
                      <w:lang w:val="en-GB"/>
                    </w:rPr>
                    <w:t xml:space="preserve">Define words </w:t>
                  </w:r>
                </w:p>
                <w:p w14:paraId="57DBF1A5" w14:textId="77777777" w:rsidR="00275972" w:rsidRPr="00A91088" w:rsidRDefault="00275972" w:rsidP="00275972">
                  <w:pPr>
                    <w:numPr>
                      <w:ilvl w:val="0"/>
                      <w:numId w:val="17"/>
                    </w:numPr>
                    <w:contextualSpacing/>
                    <w:jc w:val="both"/>
                    <w:rPr>
                      <w:color w:val="0D0D0D" w:themeColor="text1" w:themeTint="F2"/>
                      <w:lang w:val="en-GB"/>
                    </w:rPr>
                  </w:pPr>
                  <w:r w:rsidRPr="00A91088">
                    <w:rPr>
                      <w:color w:val="0D0D0D" w:themeColor="text1" w:themeTint="F2"/>
                      <w:lang w:val="en-GB"/>
                    </w:rPr>
                    <w:t>Generate synonyms</w:t>
                  </w:r>
                </w:p>
              </w:tc>
              <w:tc>
                <w:tcPr>
                  <w:tcW w:w="4230" w:type="dxa"/>
                </w:tcPr>
                <w:p w14:paraId="2BD230AB" w14:textId="77777777" w:rsidR="00275972" w:rsidRPr="00A91088" w:rsidRDefault="00275972" w:rsidP="008A616B">
                  <w:pPr>
                    <w:jc w:val="both"/>
                    <w:rPr>
                      <w:color w:val="0D0D0D" w:themeColor="text1" w:themeTint="F2"/>
                      <w:lang w:val="en-GB"/>
                    </w:rPr>
                  </w:pPr>
                  <w:r w:rsidRPr="00A91088">
                    <w:rPr>
                      <w:color w:val="0D0D0D" w:themeColor="text1" w:themeTint="F2"/>
                      <w:lang w:val="en-GB"/>
                    </w:rPr>
                    <w:t xml:space="preserve">Definition of words </w:t>
                  </w:r>
                </w:p>
              </w:tc>
            </w:tr>
          </w:tbl>
          <w:p w14:paraId="0F8BA2BB" w14:textId="77777777" w:rsidR="00275972" w:rsidRPr="00A91088" w:rsidRDefault="00275972" w:rsidP="008A616B">
            <w:pPr>
              <w:jc w:val="both"/>
              <w:rPr>
                <w:color w:val="0D0D0D" w:themeColor="text1" w:themeTint="F2"/>
                <w:shd w:val="clear" w:color="auto" w:fill="FFFFFF"/>
                <w:lang w:val="en-GB"/>
              </w:rPr>
            </w:pPr>
          </w:p>
        </w:tc>
        <w:tc>
          <w:tcPr>
            <w:tcW w:w="2610" w:type="dxa"/>
          </w:tcPr>
          <w:p w14:paraId="7AEE8A7D" w14:textId="77777777" w:rsidR="00275972" w:rsidRPr="00A91088" w:rsidRDefault="00275972" w:rsidP="008A616B">
            <w:pPr>
              <w:numPr>
                <w:ilvl w:val="0"/>
                <w:numId w:val="17"/>
              </w:numPr>
              <w:spacing w:after="0" w:line="240" w:lineRule="auto"/>
              <w:ind w:right="540"/>
              <w:contextualSpacing/>
              <w:rPr>
                <w:color w:val="0D0D0D" w:themeColor="text1" w:themeTint="F2"/>
                <w:lang w:val="en-GB"/>
              </w:rPr>
            </w:pPr>
            <w:r w:rsidRPr="00A91088">
              <w:rPr>
                <w:color w:val="0D0D0D" w:themeColor="text1" w:themeTint="F2"/>
                <w:lang w:val="en-GB"/>
              </w:rPr>
              <w:t xml:space="preserve">Define words </w:t>
            </w:r>
          </w:p>
          <w:p w14:paraId="2C43E435" w14:textId="77777777" w:rsidR="00275972" w:rsidRPr="00A91088" w:rsidRDefault="00275972" w:rsidP="008A616B">
            <w:pPr>
              <w:numPr>
                <w:ilvl w:val="0"/>
                <w:numId w:val="17"/>
              </w:numPr>
              <w:spacing w:after="0" w:line="240" w:lineRule="auto"/>
              <w:ind w:right="540"/>
              <w:contextualSpacing/>
              <w:rPr>
                <w:color w:val="0D0D0D" w:themeColor="text1" w:themeTint="F2"/>
                <w:lang w:val="en-GB"/>
              </w:rPr>
            </w:pPr>
            <w:r w:rsidRPr="00A91088">
              <w:rPr>
                <w:color w:val="0D0D0D" w:themeColor="text1" w:themeTint="F2"/>
                <w:lang w:val="en-GB"/>
              </w:rPr>
              <w:t>Use words in context</w:t>
            </w:r>
          </w:p>
        </w:tc>
        <w:tc>
          <w:tcPr>
            <w:tcW w:w="4320" w:type="dxa"/>
            <w:gridSpan w:val="2"/>
          </w:tcPr>
          <w:p w14:paraId="43969667" w14:textId="77777777" w:rsidR="00275972" w:rsidRPr="00A91088" w:rsidRDefault="00275972" w:rsidP="008A616B">
            <w:pPr>
              <w:rPr>
                <w:color w:val="0D0D0D" w:themeColor="text1" w:themeTint="F2"/>
                <w:lang w:val="en-GB"/>
              </w:rPr>
            </w:pPr>
            <w:r w:rsidRPr="00A91088">
              <w:rPr>
                <w:color w:val="0D0D0D" w:themeColor="text1" w:themeTint="F2"/>
                <w:lang w:val="en-GB"/>
              </w:rPr>
              <w:t>Words accurately defined and suitable synonyms identified</w:t>
            </w:r>
          </w:p>
          <w:p w14:paraId="0314BC65" w14:textId="77777777" w:rsidR="00275972" w:rsidRPr="00A91088" w:rsidRDefault="00275972" w:rsidP="008A616B">
            <w:pPr>
              <w:rPr>
                <w:color w:val="0D0D0D" w:themeColor="text1" w:themeTint="F2"/>
                <w:lang w:val="en-GB"/>
              </w:rPr>
            </w:pPr>
            <w:r w:rsidRPr="00A91088">
              <w:rPr>
                <w:color w:val="0D0D0D" w:themeColor="text1" w:themeTint="F2"/>
                <w:lang w:val="en-GB"/>
              </w:rPr>
              <w:t>Words used in the correct context</w:t>
            </w:r>
          </w:p>
        </w:tc>
      </w:tr>
      <w:tr w:rsidR="00275972" w:rsidRPr="00A91088" w14:paraId="26233841" w14:textId="77777777" w:rsidTr="008A616B">
        <w:trPr>
          <w:trHeight w:val="638"/>
        </w:trPr>
        <w:tc>
          <w:tcPr>
            <w:tcW w:w="6138" w:type="dxa"/>
          </w:tcPr>
          <w:p w14:paraId="169CBF8E" w14:textId="77777777" w:rsidR="00275972" w:rsidRPr="00A91088" w:rsidRDefault="00275972" w:rsidP="008A616B">
            <w:pPr>
              <w:ind w:right="540"/>
              <w:jc w:val="both"/>
              <w:rPr>
                <w:color w:val="0D0D0D" w:themeColor="text1" w:themeTint="F2"/>
                <w:lang w:val="en-GB"/>
              </w:rPr>
            </w:pPr>
            <w:r w:rsidRPr="00A91088">
              <w:rPr>
                <w:color w:val="0D0D0D" w:themeColor="text1" w:themeTint="F2"/>
                <w:lang w:val="en-GB"/>
              </w:rPr>
              <w:t>Read a range of texts, applying the following word recognition strategies – re-reading, self-correction, use of structural analysis skills (use of compound words, inflectional endings, and affixes for decoding)</w:t>
            </w:r>
          </w:p>
        </w:tc>
        <w:tc>
          <w:tcPr>
            <w:tcW w:w="2610" w:type="dxa"/>
          </w:tcPr>
          <w:p w14:paraId="166D597E" w14:textId="77777777" w:rsidR="00275972" w:rsidRPr="00A91088" w:rsidRDefault="00275972" w:rsidP="008A616B">
            <w:pPr>
              <w:numPr>
                <w:ilvl w:val="0"/>
                <w:numId w:val="18"/>
              </w:numPr>
              <w:spacing w:after="0" w:line="240" w:lineRule="auto"/>
              <w:ind w:right="540"/>
              <w:contextualSpacing/>
              <w:rPr>
                <w:color w:val="0D0D0D" w:themeColor="text1" w:themeTint="F2"/>
                <w:lang w:val="en-GB"/>
              </w:rPr>
            </w:pPr>
            <w:r w:rsidRPr="00A91088">
              <w:rPr>
                <w:color w:val="0D0D0D" w:themeColor="text1" w:themeTint="F2"/>
                <w:lang w:val="en-GB"/>
              </w:rPr>
              <w:t>Use word recognition strategies</w:t>
            </w:r>
          </w:p>
          <w:p w14:paraId="7C0F055F" w14:textId="77777777" w:rsidR="00275972" w:rsidRPr="00A91088" w:rsidRDefault="00275972" w:rsidP="008A616B">
            <w:pPr>
              <w:rPr>
                <w:color w:val="0D0D0D" w:themeColor="text1" w:themeTint="F2"/>
                <w:lang w:val="en-GB"/>
              </w:rPr>
            </w:pPr>
          </w:p>
        </w:tc>
        <w:tc>
          <w:tcPr>
            <w:tcW w:w="4320" w:type="dxa"/>
            <w:gridSpan w:val="2"/>
          </w:tcPr>
          <w:p w14:paraId="674DFC1B" w14:textId="77777777" w:rsidR="00275972" w:rsidRPr="00A91088" w:rsidRDefault="00275972" w:rsidP="008A616B">
            <w:pPr>
              <w:ind w:right="540"/>
              <w:rPr>
                <w:color w:val="0D0D0D" w:themeColor="text1" w:themeTint="F2"/>
                <w:lang w:val="en-GB"/>
              </w:rPr>
            </w:pPr>
            <w:r w:rsidRPr="00A91088">
              <w:rPr>
                <w:color w:val="0D0D0D" w:themeColor="text1" w:themeTint="F2"/>
                <w:lang w:val="en-GB"/>
              </w:rPr>
              <w:t>Word recognition strategies accurately applied in order to decode words</w:t>
            </w:r>
          </w:p>
          <w:p w14:paraId="35CD758B" w14:textId="77777777" w:rsidR="00275972" w:rsidRPr="00A91088" w:rsidRDefault="00275972" w:rsidP="008A616B">
            <w:pPr>
              <w:rPr>
                <w:color w:val="0D0D0D" w:themeColor="text1" w:themeTint="F2"/>
                <w:lang w:val="en-GB"/>
              </w:rPr>
            </w:pPr>
          </w:p>
        </w:tc>
      </w:tr>
      <w:tr w:rsidR="00275972" w:rsidRPr="00A91088" w14:paraId="0790F31F" w14:textId="77777777" w:rsidTr="008A616B">
        <w:trPr>
          <w:trHeight w:val="638"/>
        </w:trPr>
        <w:tc>
          <w:tcPr>
            <w:tcW w:w="6138" w:type="dxa"/>
          </w:tcPr>
          <w:p w14:paraId="3031D887" w14:textId="77777777" w:rsidR="00275972" w:rsidRPr="00A91088" w:rsidRDefault="00275972" w:rsidP="008A616B">
            <w:pPr>
              <w:ind w:right="540"/>
              <w:jc w:val="both"/>
              <w:rPr>
                <w:color w:val="0D0D0D" w:themeColor="text1" w:themeTint="F2"/>
                <w:lang w:val="en-GB"/>
              </w:rPr>
            </w:pPr>
            <w:r w:rsidRPr="00A91088">
              <w:rPr>
                <w:color w:val="0D0D0D" w:themeColor="text1" w:themeTint="F2"/>
                <w:lang w:val="en-GB"/>
              </w:rPr>
              <w:t>In groups, share the strategies they used to pronounce words. Discuss the effectiveness of these strategies. Use suggested strategies from peers to decipher pronunciation and meanings of words.</w:t>
            </w:r>
          </w:p>
          <w:p w14:paraId="034C6E64" w14:textId="77777777" w:rsidR="00275972" w:rsidRPr="00A91088" w:rsidRDefault="00275972" w:rsidP="008A616B">
            <w:pPr>
              <w:ind w:right="540"/>
              <w:jc w:val="both"/>
              <w:rPr>
                <w:color w:val="0D0D0D" w:themeColor="text1" w:themeTint="F2"/>
                <w:lang w:val="en-GB"/>
              </w:rPr>
            </w:pPr>
            <w:r w:rsidRPr="00A91088">
              <w:rPr>
                <w:color w:val="0D0D0D" w:themeColor="text1" w:themeTint="F2"/>
                <w:lang w:val="en-GB"/>
              </w:rPr>
              <w:t>Create strategy poster, giving examples and outlining the steps for one of the strategies used.</w:t>
            </w:r>
          </w:p>
        </w:tc>
        <w:tc>
          <w:tcPr>
            <w:tcW w:w="2610" w:type="dxa"/>
          </w:tcPr>
          <w:p w14:paraId="2633A069" w14:textId="77777777" w:rsidR="00275972" w:rsidRPr="00A91088" w:rsidRDefault="00275972" w:rsidP="008A616B">
            <w:pPr>
              <w:pStyle w:val="ListParagraph"/>
              <w:numPr>
                <w:ilvl w:val="0"/>
                <w:numId w:val="53"/>
              </w:numPr>
              <w:spacing w:after="0" w:line="240" w:lineRule="auto"/>
              <w:ind w:right="540"/>
              <w:rPr>
                <w:color w:val="0D0D0D" w:themeColor="text1" w:themeTint="F2"/>
              </w:rPr>
            </w:pPr>
            <w:r w:rsidRPr="00A91088">
              <w:rPr>
                <w:color w:val="0D0D0D" w:themeColor="text1" w:themeTint="F2"/>
              </w:rPr>
              <w:t>Work collaboratively</w:t>
            </w:r>
          </w:p>
          <w:p w14:paraId="259DAAD3" w14:textId="77777777" w:rsidR="00275972" w:rsidRPr="00A91088" w:rsidRDefault="00275972" w:rsidP="008A616B">
            <w:pPr>
              <w:numPr>
                <w:ilvl w:val="0"/>
                <w:numId w:val="18"/>
              </w:numPr>
              <w:spacing w:after="0" w:line="240" w:lineRule="auto"/>
              <w:ind w:right="540"/>
              <w:contextualSpacing/>
              <w:rPr>
                <w:color w:val="0D0D0D" w:themeColor="text1" w:themeTint="F2"/>
                <w:lang w:val="en-GB"/>
              </w:rPr>
            </w:pPr>
            <w:r w:rsidRPr="00A91088">
              <w:rPr>
                <w:color w:val="0D0D0D" w:themeColor="text1" w:themeTint="F2"/>
                <w:lang w:val="en-GB"/>
              </w:rPr>
              <w:t>Share and discuss pronunciation strategies</w:t>
            </w:r>
          </w:p>
          <w:p w14:paraId="2CAF207E" w14:textId="77777777" w:rsidR="00275972" w:rsidRPr="00A91088" w:rsidRDefault="00275972" w:rsidP="008A616B">
            <w:pPr>
              <w:numPr>
                <w:ilvl w:val="0"/>
                <w:numId w:val="18"/>
              </w:numPr>
              <w:spacing w:after="0" w:line="240" w:lineRule="auto"/>
              <w:ind w:right="540"/>
              <w:contextualSpacing/>
              <w:rPr>
                <w:color w:val="0D0D0D" w:themeColor="text1" w:themeTint="F2"/>
                <w:lang w:val="en-GB"/>
              </w:rPr>
            </w:pPr>
            <w:r w:rsidRPr="00A91088">
              <w:rPr>
                <w:color w:val="0D0D0D" w:themeColor="text1" w:themeTint="F2"/>
                <w:lang w:val="en-GB"/>
              </w:rPr>
              <w:t>Apply strategies</w:t>
            </w:r>
          </w:p>
          <w:p w14:paraId="557E5252" w14:textId="77777777" w:rsidR="00275972" w:rsidRPr="00A91088" w:rsidRDefault="00275972" w:rsidP="008A616B">
            <w:pPr>
              <w:numPr>
                <w:ilvl w:val="0"/>
                <w:numId w:val="18"/>
              </w:numPr>
              <w:spacing w:after="0" w:line="240" w:lineRule="auto"/>
              <w:ind w:right="540"/>
              <w:contextualSpacing/>
              <w:rPr>
                <w:color w:val="0D0D0D" w:themeColor="text1" w:themeTint="F2"/>
                <w:lang w:val="en-GB"/>
              </w:rPr>
            </w:pPr>
            <w:r w:rsidRPr="00A91088">
              <w:rPr>
                <w:color w:val="0D0D0D" w:themeColor="text1" w:themeTint="F2"/>
                <w:lang w:val="en-GB"/>
              </w:rPr>
              <w:t>Decipher word meanings</w:t>
            </w:r>
          </w:p>
          <w:p w14:paraId="6A28F7BE" w14:textId="77777777" w:rsidR="00275972" w:rsidRPr="00A91088" w:rsidRDefault="00275972" w:rsidP="008A616B">
            <w:pPr>
              <w:numPr>
                <w:ilvl w:val="0"/>
                <w:numId w:val="18"/>
              </w:numPr>
              <w:spacing w:after="0" w:line="240" w:lineRule="auto"/>
              <w:ind w:right="540"/>
              <w:contextualSpacing/>
              <w:rPr>
                <w:color w:val="0D0D0D" w:themeColor="text1" w:themeTint="F2"/>
                <w:lang w:val="en-GB"/>
              </w:rPr>
            </w:pPr>
            <w:r w:rsidRPr="00A91088">
              <w:rPr>
                <w:color w:val="0D0D0D" w:themeColor="text1" w:themeTint="F2"/>
                <w:lang w:val="en-GB"/>
              </w:rPr>
              <w:lastRenderedPageBreak/>
              <w:t>Create strategy poster</w:t>
            </w:r>
          </w:p>
        </w:tc>
        <w:tc>
          <w:tcPr>
            <w:tcW w:w="4320" w:type="dxa"/>
            <w:gridSpan w:val="2"/>
          </w:tcPr>
          <w:p w14:paraId="40B519B4" w14:textId="77777777" w:rsidR="00275972" w:rsidRPr="00A91088" w:rsidRDefault="00275972" w:rsidP="008A616B">
            <w:pPr>
              <w:ind w:right="540"/>
              <w:rPr>
                <w:color w:val="0D0D0D" w:themeColor="text1" w:themeTint="F2"/>
                <w:lang w:val="en-GB"/>
              </w:rPr>
            </w:pPr>
            <w:r w:rsidRPr="00A91088">
              <w:rPr>
                <w:color w:val="0D0D0D" w:themeColor="text1" w:themeTint="F2"/>
                <w:lang w:val="en-GB"/>
              </w:rPr>
              <w:lastRenderedPageBreak/>
              <w:t>Strategies shared and applied appropriately to pronounce words</w:t>
            </w:r>
          </w:p>
          <w:p w14:paraId="7EA7D485" w14:textId="77777777" w:rsidR="00275972" w:rsidRPr="00A91088" w:rsidRDefault="00275972" w:rsidP="008A616B">
            <w:pPr>
              <w:ind w:right="540"/>
              <w:rPr>
                <w:color w:val="0D0D0D" w:themeColor="text1" w:themeTint="F2"/>
                <w:lang w:val="en-GB"/>
              </w:rPr>
            </w:pPr>
            <w:r w:rsidRPr="00A91088">
              <w:rPr>
                <w:color w:val="0D0D0D" w:themeColor="text1" w:themeTint="F2"/>
                <w:lang w:val="en-GB"/>
              </w:rPr>
              <w:t>Strategy poster outlines steps and gives examples</w:t>
            </w:r>
          </w:p>
        </w:tc>
      </w:tr>
      <w:tr w:rsidR="00275972" w:rsidRPr="00A91088" w14:paraId="700C800E" w14:textId="77777777" w:rsidTr="008A616B">
        <w:trPr>
          <w:trHeight w:val="638"/>
        </w:trPr>
        <w:tc>
          <w:tcPr>
            <w:tcW w:w="6138" w:type="dxa"/>
          </w:tcPr>
          <w:p w14:paraId="5ECBA907" w14:textId="77777777" w:rsidR="00275972" w:rsidRPr="00A91088" w:rsidRDefault="00275972" w:rsidP="008A616B">
            <w:pPr>
              <w:jc w:val="both"/>
              <w:rPr>
                <w:color w:val="0D0D0D" w:themeColor="text1" w:themeTint="F2"/>
                <w:lang w:val="en-GB"/>
              </w:rPr>
            </w:pPr>
            <w:r w:rsidRPr="00A91088">
              <w:rPr>
                <w:color w:val="0D0D0D" w:themeColor="text1" w:themeTint="F2"/>
                <w:lang w:val="en-GB"/>
              </w:rPr>
              <w:lastRenderedPageBreak/>
              <w:t>Observe as teacher models spelling techniques to spell ‘tricky’ words. Ask and answer questions based on the techniques demonstrated by the teacher</w:t>
            </w:r>
          </w:p>
          <w:p w14:paraId="4620574C" w14:textId="77777777" w:rsidR="00275972" w:rsidRPr="00A91088" w:rsidRDefault="00275972" w:rsidP="008A616B">
            <w:pPr>
              <w:jc w:val="both"/>
              <w:rPr>
                <w:color w:val="0D0D0D" w:themeColor="text1" w:themeTint="F2"/>
                <w:shd w:val="clear" w:color="auto" w:fill="FFFFFF"/>
                <w:lang w:val="en-GB"/>
              </w:rPr>
            </w:pPr>
            <w:r w:rsidRPr="00A91088">
              <w:rPr>
                <w:color w:val="0D0D0D" w:themeColor="text1" w:themeTint="F2"/>
                <w:lang w:val="en-GB"/>
              </w:rPr>
              <w:t xml:space="preserve">In pairs, develop and apply mnemonics, Think About It and other spelling techniques to spell ‘tricky’ vocabulary words, e.g. echo, lightning, </w:t>
            </w:r>
            <w:r w:rsidRPr="00A91088">
              <w:rPr>
                <w:color w:val="0D0D0D" w:themeColor="text1" w:themeTint="F2"/>
                <w:shd w:val="clear" w:color="auto" w:fill="FFFFFF"/>
                <w:lang w:val="en-GB"/>
              </w:rPr>
              <w:t>reflection, refraction, translucent, transparent, opaque, vibrate, prism, etc.</w:t>
            </w:r>
          </w:p>
          <w:p w14:paraId="61C1CBB5" w14:textId="2C46F48C" w:rsidR="00275972" w:rsidRPr="00A91088" w:rsidRDefault="00275972" w:rsidP="008A616B">
            <w:pPr>
              <w:jc w:val="both"/>
              <w:rPr>
                <w:color w:val="0D0D0D" w:themeColor="text1" w:themeTint="F2"/>
                <w:lang w:val="en-GB"/>
              </w:rPr>
            </w:pPr>
            <w:r w:rsidRPr="00A91088">
              <w:rPr>
                <w:noProof/>
                <w:color w:val="0D0D0D" w:themeColor="text1" w:themeTint="F2"/>
                <w:shd w:val="clear" w:color="auto" w:fill="FFFF00"/>
                <w:lang w:val="en-US"/>
              </w:rPr>
              <w:drawing>
                <wp:inline distT="0" distB="0" distL="0" distR="0" wp14:anchorId="3BB143DA" wp14:editId="1AC56AF1">
                  <wp:extent cx="2338286" cy="3326296"/>
                  <wp:effectExtent l="0" t="0" r="5080" b="7620"/>
                  <wp:docPr id="16" name="Picture 16" descr="Image result for spelling strate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pelling strategi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43859" cy="3334223"/>
                          </a:xfrm>
                          <a:prstGeom prst="rect">
                            <a:avLst/>
                          </a:prstGeom>
                          <a:noFill/>
                          <a:ln>
                            <a:noFill/>
                          </a:ln>
                        </pic:spPr>
                      </pic:pic>
                    </a:graphicData>
                  </a:graphic>
                </wp:inline>
              </w:drawing>
            </w:r>
          </w:p>
          <w:p w14:paraId="62B0DB6F" w14:textId="77777777" w:rsidR="00275972" w:rsidRPr="00A91088" w:rsidRDefault="00275972" w:rsidP="008A616B">
            <w:pPr>
              <w:jc w:val="both"/>
              <w:rPr>
                <w:color w:val="0D0D0D" w:themeColor="text1" w:themeTint="F2"/>
                <w:lang w:val="en-GB"/>
              </w:rPr>
            </w:pPr>
          </w:p>
          <w:p w14:paraId="35DF14C1" w14:textId="77777777" w:rsidR="00275972" w:rsidRPr="00A91088" w:rsidRDefault="00275972" w:rsidP="008A616B">
            <w:pPr>
              <w:jc w:val="both"/>
              <w:rPr>
                <w:color w:val="0D0D0D" w:themeColor="text1" w:themeTint="F2"/>
                <w:lang w:val="en-GB"/>
              </w:rPr>
            </w:pPr>
            <w:r w:rsidRPr="00A91088">
              <w:rPr>
                <w:color w:val="0D0D0D" w:themeColor="text1" w:themeTint="F2"/>
                <w:lang w:val="en-GB"/>
              </w:rPr>
              <w:t xml:space="preserve">In journals, comment on the effective use of the strategies </w:t>
            </w:r>
            <w:r w:rsidRPr="00A91088">
              <w:rPr>
                <w:color w:val="0D0D0D" w:themeColor="text1" w:themeTint="F2"/>
                <w:lang w:val="en-GB"/>
              </w:rPr>
              <w:lastRenderedPageBreak/>
              <w:t>developed and applied.</w:t>
            </w:r>
          </w:p>
        </w:tc>
        <w:tc>
          <w:tcPr>
            <w:tcW w:w="2610" w:type="dxa"/>
          </w:tcPr>
          <w:p w14:paraId="4A2C0B60" w14:textId="77777777" w:rsidR="00275972" w:rsidRPr="00A91088" w:rsidRDefault="00275972" w:rsidP="008A616B">
            <w:pPr>
              <w:pStyle w:val="ListParagraph"/>
              <w:numPr>
                <w:ilvl w:val="0"/>
                <w:numId w:val="54"/>
              </w:numPr>
              <w:spacing w:after="0" w:line="240" w:lineRule="auto"/>
              <w:ind w:right="540"/>
              <w:rPr>
                <w:color w:val="0D0D0D" w:themeColor="text1" w:themeTint="F2"/>
              </w:rPr>
            </w:pPr>
            <w:r w:rsidRPr="00A91088">
              <w:rPr>
                <w:color w:val="0D0D0D" w:themeColor="text1" w:themeTint="F2"/>
              </w:rPr>
              <w:lastRenderedPageBreak/>
              <w:t>Observe teacher modelling</w:t>
            </w:r>
          </w:p>
          <w:p w14:paraId="16BD44DC" w14:textId="77777777" w:rsidR="00275972" w:rsidRPr="00A91088" w:rsidRDefault="00275972" w:rsidP="008A616B">
            <w:pPr>
              <w:pStyle w:val="ListParagraph"/>
              <w:numPr>
                <w:ilvl w:val="0"/>
                <w:numId w:val="54"/>
              </w:numPr>
              <w:spacing w:after="0" w:line="240" w:lineRule="auto"/>
              <w:ind w:right="540"/>
              <w:rPr>
                <w:color w:val="0D0D0D" w:themeColor="text1" w:themeTint="F2"/>
              </w:rPr>
            </w:pPr>
            <w:r w:rsidRPr="00A91088">
              <w:rPr>
                <w:color w:val="0D0D0D" w:themeColor="text1" w:themeTint="F2"/>
              </w:rPr>
              <w:t>Ask and answer questions</w:t>
            </w:r>
          </w:p>
          <w:p w14:paraId="76075D5F" w14:textId="77777777" w:rsidR="00275972" w:rsidRPr="00A91088" w:rsidRDefault="00275972" w:rsidP="008A616B">
            <w:pPr>
              <w:pStyle w:val="ListParagraph"/>
              <w:numPr>
                <w:ilvl w:val="0"/>
                <w:numId w:val="54"/>
              </w:numPr>
              <w:spacing w:after="0" w:line="240" w:lineRule="auto"/>
              <w:ind w:right="540"/>
              <w:rPr>
                <w:color w:val="0D0D0D" w:themeColor="text1" w:themeTint="F2"/>
              </w:rPr>
            </w:pPr>
            <w:r w:rsidRPr="00A91088">
              <w:rPr>
                <w:color w:val="0D0D0D" w:themeColor="text1" w:themeTint="F2"/>
              </w:rPr>
              <w:t>Develop and apply spelling strategies</w:t>
            </w:r>
          </w:p>
          <w:p w14:paraId="13960139" w14:textId="77777777" w:rsidR="00275972" w:rsidRPr="00A91088" w:rsidRDefault="00275972" w:rsidP="008A616B">
            <w:pPr>
              <w:numPr>
                <w:ilvl w:val="0"/>
                <w:numId w:val="18"/>
              </w:numPr>
              <w:spacing w:after="0" w:line="240" w:lineRule="auto"/>
              <w:ind w:right="540"/>
              <w:contextualSpacing/>
              <w:rPr>
                <w:color w:val="0D0D0D" w:themeColor="text1" w:themeTint="F2"/>
                <w:lang w:val="en-GB"/>
              </w:rPr>
            </w:pPr>
            <w:r w:rsidRPr="00A91088">
              <w:rPr>
                <w:color w:val="0D0D0D" w:themeColor="text1" w:themeTint="F2"/>
                <w:lang w:val="en-GB"/>
              </w:rPr>
              <w:t>Write in journals</w:t>
            </w:r>
          </w:p>
        </w:tc>
        <w:tc>
          <w:tcPr>
            <w:tcW w:w="4320" w:type="dxa"/>
            <w:gridSpan w:val="2"/>
          </w:tcPr>
          <w:p w14:paraId="7CB996FC" w14:textId="77777777" w:rsidR="00275972" w:rsidRPr="00A91088" w:rsidRDefault="00275972" w:rsidP="008A616B">
            <w:pPr>
              <w:ind w:right="540"/>
              <w:rPr>
                <w:color w:val="0D0D0D" w:themeColor="text1" w:themeTint="F2"/>
                <w:lang w:val="en-GB"/>
              </w:rPr>
            </w:pPr>
            <w:r w:rsidRPr="00A91088">
              <w:rPr>
                <w:color w:val="0D0D0D" w:themeColor="text1" w:themeTint="F2"/>
                <w:lang w:val="en-GB"/>
              </w:rPr>
              <w:t>Strategies appropriately applied to spell words</w:t>
            </w:r>
          </w:p>
          <w:p w14:paraId="76E232FC" w14:textId="77777777" w:rsidR="00275972" w:rsidRPr="00A91088" w:rsidRDefault="00275972" w:rsidP="008A616B">
            <w:pPr>
              <w:ind w:right="540"/>
              <w:rPr>
                <w:color w:val="0D0D0D" w:themeColor="text1" w:themeTint="F2"/>
                <w:lang w:val="en-GB"/>
              </w:rPr>
            </w:pPr>
            <w:r w:rsidRPr="00A91088">
              <w:rPr>
                <w:color w:val="0D0D0D" w:themeColor="text1" w:themeTint="F2"/>
                <w:lang w:val="en-GB"/>
              </w:rPr>
              <w:t>Journal entries reflect effective use of the strategy</w:t>
            </w:r>
          </w:p>
          <w:p w14:paraId="5ECAEE0C" w14:textId="77777777" w:rsidR="00275972" w:rsidRPr="00A91088" w:rsidRDefault="00275972" w:rsidP="008A616B">
            <w:pPr>
              <w:ind w:right="540"/>
              <w:rPr>
                <w:color w:val="0D0D0D" w:themeColor="text1" w:themeTint="F2"/>
                <w:lang w:val="en-GB"/>
              </w:rPr>
            </w:pPr>
            <w:r w:rsidRPr="00A91088">
              <w:rPr>
                <w:color w:val="0D0D0D" w:themeColor="text1" w:themeTint="F2"/>
                <w:lang w:val="en-GB"/>
              </w:rPr>
              <w:t>Questions and responses relate to techniques demonstrated by the teacher</w:t>
            </w:r>
          </w:p>
          <w:p w14:paraId="2A1B2FFB" w14:textId="77777777" w:rsidR="00275972" w:rsidRPr="00A91088" w:rsidRDefault="00275972" w:rsidP="008A616B">
            <w:pPr>
              <w:rPr>
                <w:color w:val="0D0D0D" w:themeColor="text1" w:themeTint="F2"/>
                <w:lang w:val="en-GB"/>
              </w:rPr>
            </w:pPr>
          </w:p>
        </w:tc>
      </w:tr>
      <w:tr w:rsidR="00275972" w:rsidRPr="00A91088" w14:paraId="4F6A5BB4" w14:textId="77777777" w:rsidTr="008A616B">
        <w:trPr>
          <w:trHeight w:val="638"/>
        </w:trPr>
        <w:tc>
          <w:tcPr>
            <w:tcW w:w="6138" w:type="dxa"/>
          </w:tcPr>
          <w:p w14:paraId="2A998B0E" w14:textId="77777777" w:rsidR="00275972" w:rsidRPr="00A91088" w:rsidRDefault="00275972" w:rsidP="008A616B">
            <w:pPr>
              <w:jc w:val="both"/>
              <w:rPr>
                <w:color w:val="0D0D0D" w:themeColor="text1" w:themeTint="F2"/>
                <w:shd w:val="clear" w:color="auto" w:fill="FFFFFF"/>
                <w:lang w:val="en-GB"/>
              </w:rPr>
            </w:pPr>
            <w:r w:rsidRPr="00A91088">
              <w:rPr>
                <w:color w:val="0D0D0D" w:themeColor="text1" w:themeTint="F2"/>
                <w:shd w:val="clear" w:color="auto" w:fill="FFFFFF"/>
                <w:lang w:val="en-GB"/>
              </w:rPr>
              <w:lastRenderedPageBreak/>
              <w:t>Given two words that begin with the same letter, brainstorm words that will come between the two words in the dictionary, e.g. reflect-refract</w:t>
            </w:r>
          </w:p>
          <w:p w14:paraId="5F785633" w14:textId="77777777" w:rsidR="00275972" w:rsidRPr="00A91088" w:rsidRDefault="00275972" w:rsidP="008A616B">
            <w:pPr>
              <w:jc w:val="both"/>
              <w:rPr>
                <w:color w:val="0D0D0D" w:themeColor="text1" w:themeTint="F2"/>
                <w:shd w:val="clear" w:color="auto" w:fill="FFFFFF"/>
                <w:lang w:val="en-GB"/>
              </w:rPr>
            </w:pPr>
            <w:r w:rsidRPr="00A91088">
              <w:rPr>
                <w:color w:val="0D0D0D" w:themeColor="text1" w:themeTint="F2"/>
                <w:shd w:val="clear" w:color="auto" w:fill="FFFFFF"/>
                <w:lang w:val="en-GB"/>
              </w:rPr>
              <w:t>Use guide words to help search for light/sound–related vocabulary in the dictionary</w:t>
            </w:r>
          </w:p>
          <w:p w14:paraId="268FD29F" w14:textId="77777777" w:rsidR="00275972" w:rsidRPr="00A91088" w:rsidRDefault="00275972" w:rsidP="008A616B">
            <w:pPr>
              <w:jc w:val="both"/>
              <w:rPr>
                <w:color w:val="0D0D0D" w:themeColor="text1" w:themeTint="F2"/>
                <w:shd w:val="clear" w:color="auto" w:fill="FFFFFF"/>
                <w:lang w:val="en-GB"/>
              </w:rPr>
            </w:pPr>
            <w:r w:rsidRPr="00A91088">
              <w:rPr>
                <w:color w:val="0D0D0D" w:themeColor="text1" w:themeTint="F2"/>
                <w:lang w:val="en-GB"/>
              </w:rPr>
              <w:t>Write in journals commenting on the effective use of the strategy.</w:t>
            </w:r>
          </w:p>
        </w:tc>
        <w:tc>
          <w:tcPr>
            <w:tcW w:w="2610" w:type="dxa"/>
          </w:tcPr>
          <w:p w14:paraId="768FED68" w14:textId="77777777" w:rsidR="00275972" w:rsidRPr="00A91088" w:rsidRDefault="00275972" w:rsidP="008A616B">
            <w:pPr>
              <w:numPr>
                <w:ilvl w:val="0"/>
                <w:numId w:val="19"/>
              </w:numPr>
              <w:spacing w:after="0" w:line="240" w:lineRule="auto"/>
              <w:ind w:right="540"/>
              <w:contextualSpacing/>
              <w:rPr>
                <w:color w:val="0D0D0D" w:themeColor="text1" w:themeTint="F2"/>
                <w:lang w:val="en-GB"/>
              </w:rPr>
            </w:pPr>
            <w:r w:rsidRPr="00A91088">
              <w:rPr>
                <w:color w:val="0D0D0D" w:themeColor="text1" w:themeTint="F2"/>
                <w:lang w:val="en-GB"/>
              </w:rPr>
              <w:t xml:space="preserve">Use guide words </w:t>
            </w:r>
          </w:p>
          <w:p w14:paraId="0A93B236" w14:textId="77777777" w:rsidR="00275972" w:rsidRPr="00A91088" w:rsidRDefault="00275972" w:rsidP="008A616B">
            <w:pPr>
              <w:numPr>
                <w:ilvl w:val="0"/>
                <w:numId w:val="19"/>
              </w:numPr>
              <w:spacing w:after="0" w:line="240" w:lineRule="auto"/>
              <w:ind w:right="540"/>
              <w:contextualSpacing/>
              <w:rPr>
                <w:color w:val="0D0D0D" w:themeColor="text1" w:themeTint="F2"/>
                <w:lang w:val="en-GB"/>
              </w:rPr>
            </w:pPr>
            <w:r w:rsidRPr="00A91088">
              <w:rPr>
                <w:color w:val="0D0D0D" w:themeColor="text1" w:themeTint="F2"/>
                <w:lang w:val="en-GB"/>
              </w:rPr>
              <w:t>Develop games</w:t>
            </w:r>
          </w:p>
          <w:p w14:paraId="5F2865CE" w14:textId="77777777" w:rsidR="00275972" w:rsidRPr="00A91088" w:rsidRDefault="00275972" w:rsidP="008A616B">
            <w:pPr>
              <w:spacing w:after="0" w:line="240" w:lineRule="auto"/>
              <w:ind w:left="720" w:right="540"/>
              <w:contextualSpacing/>
              <w:rPr>
                <w:color w:val="0D0D0D" w:themeColor="text1" w:themeTint="F2"/>
                <w:lang w:val="en-GB"/>
              </w:rPr>
            </w:pPr>
          </w:p>
        </w:tc>
        <w:tc>
          <w:tcPr>
            <w:tcW w:w="4320" w:type="dxa"/>
            <w:gridSpan w:val="2"/>
          </w:tcPr>
          <w:p w14:paraId="2BD685C6" w14:textId="77777777" w:rsidR="00275972" w:rsidRPr="00A91088" w:rsidRDefault="00275972" w:rsidP="008A616B">
            <w:pPr>
              <w:ind w:right="540"/>
              <w:jc w:val="both"/>
              <w:rPr>
                <w:color w:val="0D0D0D" w:themeColor="text1" w:themeTint="F2"/>
                <w:lang w:val="en-GB"/>
              </w:rPr>
            </w:pPr>
            <w:r w:rsidRPr="00A91088">
              <w:rPr>
                <w:color w:val="0D0D0D" w:themeColor="text1" w:themeTint="F2"/>
                <w:lang w:val="en-GB"/>
              </w:rPr>
              <w:t>Words that appear between guide words in the dictionary accurately identified</w:t>
            </w:r>
          </w:p>
          <w:p w14:paraId="5FD6D305" w14:textId="77777777" w:rsidR="00275972" w:rsidRPr="00A91088" w:rsidRDefault="00275972" w:rsidP="008A616B">
            <w:pPr>
              <w:ind w:right="540"/>
              <w:jc w:val="both"/>
              <w:rPr>
                <w:color w:val="0D0D0D" w:themeColor="text1" w:themeTint="F2"/>
                <w:lang w:val="en-GB"/>
              </w:rPr>
            </w:pPr>
            <w:r w:rsidRPr="00A91088">
              <w:rPr>
                <w:color w:val="0D0D0D" w:themeColor="text1" w:themeTint="F2"/>
                <w:lang w:val="en-GB"/>
              </w:rPr>
              <w:t>Games developed by students reinforce use of guide words.</w:t>
            </w:r>
          </w:p>
        </w:tc>
      </w:tr>
    </w:tbl>
    <w:p w14:paraId="3E4CF004" w14:textId="77777777" w:rsidR="00275972" w:rsidRPr="00A91088" w:rsidRDefault="00275972" w:rsidP="00275972">
      <w:pPr>
        <w:rPr>
          <w:color w:val="0D0D0D" w:themeColor="text1" w:themeTint="F2"/>
        </w:rPr>
      </w:pP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5"/>
        <w:gridCol w:w="2327"/>
        <w:gridCol w:w="4356"/>
      </w:tblGrid>
      <w:tr w:rsidR="00275972" w:rsidRPr="00A91088" w14:paraId="37E66410" w14:textId="77777777" w:rsidTr="008A616B">
        <w:trPr>
          <w:trHeight w:val="441"/>
        </w:trPr>
        <w:tc>
          <w:tcPr>
            <w:tcW w:w="13068" w:type="dxa"/>
            <w:gridSpan w:val="3"/>
          </w:tcPr>
          <w:p w14:paraId="28A0AB50" w14:textId="77777777" w:rsidR="00275972" w:rsidRPr="00A91088" w:rsidRDefault="00275972" w:rsidP="008A616B">
            <w:pPr>
              <w:spacing w:after="0" w:line="240" w:lineRule="auto"/>
              <w:jc w:val="both"/>
              <w:rPr>
                <w:b/>
                <w:color w:val="0D0D0D" w:themeColor="text1" w:themeTint="F2"/>
                <w:lang w:val="en-GB"/>
              </w:rPr>
            </w:pPr>
            <w:r w:rsidRPr="00A91088">
              <w:rPr>
                <w:b/>
                <w:color w:val="0D0D0D" w:themeColor="text1" w:themeTint="F2"/>
                <w:lang w:val="en-GB"/>
              </w:rPr>
              <w:t>Focus Question: How does light behave?</w:t>
            </w:r>
          </w:p>
          <w:p w14:paraId="36D8D815" w14:textId="77777777" w:rsidR="00275972" w:rsidRPr="00A91088" w:rsidRDefault="00275972" w:rsidP="008A616B">
            <w:pPr>
              <w:spacing w:after="0" w:line="240" w:lineRule="auto"/>
              <w:jc w:val="both"/>
              <w:rPr>
                <w:b/>
                <w:color w:val="0D0D0D" w:themeColor="text1" w:themeTint="F2"/>
                <w:lang w:val="en-GB"/>
              </w:rPr>
            </w:pPr>
          </w:p>
        </w:tc>
      </w:tr>
      <w:tr w:rsidR="00275972" w:rsidRPr="00A91088" w14:paraId="4946D069" w14:textId="77777777" w:rsidTr="008A616B">
        <w:trPr>
          <w:trHeight w:val="638"/>
        </w:trPr>
        <w:tc>
          <w:tcPr>
            <w:tcW w:w="13068" w:type="dxa"/>
            <w:gridSpan w:val="3"/>
          </w:tcPr>
          <w:p w14:paraId="1C9989C3" w14:textId="77777777" w:rsidR="00275972" w:rsidRPr="00A91088" w:rsidRDefault="00275972" w:rsidP="008A616B">
            <w:pPr>
              <w:ind w:right="540"/>
              <w:jc w:val="both"/>
              <w:rPr>
                <w:b/>
                <w:color w:val="0D0D0D" w:themeColor="text1" w:themeTint="F2"/>
                <w:lang w:val="en-GB"/>
              </w:rPr>
            </w:pPr>
            <w:r w:rsidRPr="00A91088">
              <w:rPr>
                <w:b/>
                <w:color w:val="0D0D0D" w:themeColor="text1" w:themeTint="F2"/>
                <w:lang w:val="en-GB"/>
              </w:rPr>
              <w:t xml:space="preserve">READING FOR MEANING </w:t>
            </w:r>
            <w:r w:rsidRPr="00A91088">
              <w:rPr>
                <w:b/>
                <w:color w:val="0D0D0D" w:themeColor="text1" w:themeTint="F2"/>
                <w:lang w:val="en-US"/>
              </w:rPr>
              <w:t>AN</w:t>
            </w:r>
            <w:r w:rsidRPr="00A91088">
              <w:rPr>
                <w:b/>
                <w:color w:val="0D0D0D" w:themeColor="text1" w:themeTint="F2"/>
                <w:lang w:val="en-GB"/>
              </w:rPr>
              <w:t>D ENJOYMENT (COM</w:t>
            </w:r>
            <w:r w:rsidRPr="00A91088">
              <w:rPr>
                <w:b/>
                <w:color w:val="0D0D0D" w:themeColor="text1" w:themeTint="F2"/>
                <w:lang w:val="en-US"/>
              </w:rPr>
              <w:t>PREHENSION</w:t>
            </w:r>
            <w:r w:rsidRPr="00A91088">
              <w:rPr>
                <w:b/>
                <w:color w:val="0D0D0D" w:themeColor="text1" w:themeTint="F2"/>
                <w:lang w:val="en-GB"/>
              </w:rPr>
              <w:t>)</w:t>
            </w:r>
          </w:p>
        </w:tc>
      </w:tr>
      <w:tr w:rsidR="00275972" w:rsidRPr="00A91088" w14:paraId="0DBFCAF7" w14:textId="77777777" w:rsidTr="008A616B">
        <w:trPr>
          <w:trHeight w:val="638"/>
        </w:trPr>
        <w:tc>
          <w:tcPr>
            <w:tcW w:w="6385" w:type="dxa"/>
          </w:tcPr>
          <w:p w14:paraId="3CB62C6E" w14:textId="77777777" w:rsidR="00275972" w:rsidRPr="00A91088" w:rsidDel="00903258" w:rsidRDefault="00275972" w:rsidP="008A616B">
            <w:pPr>
              <w:jc w:val="both"/>
              <w:rPr>
                <w:color w:val="0D0D0D" w:themeColor="text1" w:themeTint="F2"/>
                <w:shd w:val="clear" w:color="auto" w:fill="FFFFFF"/>
                <w:lang w:val="en-GB"/>
              </w:rPr>
            </w:pPr>
            <w:r w:rsidRPr="00A91088">
              <w:rPr>
                <w:b/>
                <w:color w:val="0D0D0D" w:themeColor="text1" w:themeTint="F2"/>
                <w:lang w:val="en-GB"/>
              </w:rPr>
              <w:t>ATTAINMENT TARGET(S):</w:t>
            </w:r>
          </w:p>
        </w:tc>
        <w:tc>
          <w:tcPr>
            <w:tcW w:w="6683" w:type="dxa"/>
            <w:gridSpan w:val="2"/>
          </w:tcPr>
          <w:p w14:paraId="33D33B19" w14:textId="77777777" w:rsidR="00275972" w:rsidRPr="00A91088" w:rsidRDefault="00275972" w:rsidP="008A616B">
            <w:pPr>
              <w:spacing w:after="0" w:line="240" w:lineRule="auto"/>
              <w:jc w:val="both"/>
              <w:rPr>
                <w:b/>
                <w:color w:val="0D0D0D" w:themeColor="text1" w:themeTint="F2"/>
                <w:lang w:val="en-GB"/>
              </w:rPr>
            </w:pPr>
            <w:r w:rsidRPr="00A91088">
              <w:rPr>
                <w:b/>
                <w:color w:val="0D0D0D" w:themeColor="text1" w:themeTint="F2"/>
                <w:lang w:val="en-GB"/>
              </w:rPr>
              <w:t xml:space="preserve">      OBJECTIVES</w:t>
            </w:r>
          </w:p>
          <w:p w14:paraId="498EFE54" w14:textId="77777777" w:rsidR="00275972" w:rsidRPr="00A91088" w:rsidRDefault="00275972" w:rsidP="008A616B">
            <w:pPr>
              <w:ind w:right="540"/>
              <w:jc w:val="both"/>
              <w:rPr>
                <w:color w:val="0D0D0D" w:themeColor="text1" w:themeTint="F2"/>
                <w:lang w:val="en-GB"/>
              </w:rPr>
            </w:pPr>
            <w:r w:rsidRPr="00A91088">
              <w:rPr>
                <w:b/>
                <w:color w:val="0D0D0D" w:themeColor="text1" w:themeTint="F2"/>
                <w:lang w:val="en-GB"/>
              </w:rPr>
              <w:t xml:space="preserve">       Students will:</w:t>
            </w:r>
          </w:p>
        </w:tc>
      </w:tr>
      <w:tr w:rsidR="00275972" w:rsidRPr="00A91088" w14:paraId="34D9FC3D" w14:textId="77777777" w:rsidTr="008A616B">
        <w:trPr>
          <w:trHeight w:val="638"/>
        </w:trPr>
        <w:tc>
          <w:tcPr>
            <w:tcW w:w="6385" w:type="dxa"/>
          </w:tcPr>
          <w:p w14:paraId="11DA0F2B" w14:textId="77777777" w:rsidR="00275972" w:rsidRPr="00A91088" w:rsidRDefault="00275972" w:rsidP="008A616B">
            <w:pPr>
              <w:spacing w:after="0" w:line="240" w:lineRule="auto"/>
              <w:contextualSpacing/>
              <w:jc w:val="both"/>
              <w:rPr>
                <w:rFonts w:eastAsia="Times New Roman"/>
                <w:b/>
                <w:color w:val="0D0D0D" w:themeColor="text1" w:themeTint="F2"/>
                <w:lang w:val="en-GB" w:eastAsia="en-JM"/>
              </w:rPr>
            </w:pPr>
          </w:p>
          <w:p w14:paraId="7584A941" w14:textId="77777777" w:rsidR="00275972" w:rsidRPr="00A91088" w:rsidRDefault="00275972" w:rsidP="008A616B">
            <w:pPr>
              <w:numPr>
                <w:ilvl w:val="0"/>
                <w:numId w:val="12"/>
              </w:numPr>
              <w:spacing w:after="0" w:line="240" w:lineRule="auto"/>
              <w:contextualSpacing/>
              <w:jc w:val="both"/>
              <w:rPr>
                <w:color w:val="0D0D0D" w:themeColor="text1" w:themeTint="F2"/>
                <w:lang w:val="en-GB"/>
              </w:rPr>
            </w:pPr>
            <w:r w:rsidRPr="00A91088">
              <w:rPr>
                <w:color w:val="0D0D0D" w:themeColor="text1" w:themeTint="F2"/>
                <w:lang w:val="en-GB"/>
              </w:rPr>
              <w:t>Read for meaning, fluency and enjoyment of texts, using a variety of clues to gain information and identify ideas and events</w:t>
            </w:r>
          </w:p>
          <w:p w14:paraId="7D5E0B23" w14:textId="77777777" w:rsidR="00275972" w:rsidRPr="00A91088" w:rsidRDefault="00275972" w:rsidP="008A616B">
            <w:pPr>
              <w:numPr>
                <w:ilvl w:val="0"/>
                <w:numId w:val="12"/>
              </w:numPr>
              <w:spacing w:after="0" w:line="240" w:lineRule="auto"/>
              <w:contextualSpacing/>
              <w:jc w:val="both"/>
              <w:rPr>
                <w:color w:val="0D0D0D" w:themeColor="text1" w:themeTint="F2"/>
                <w:lang w:val="en-GB"/>
              </w:rPr>
            </w:pPr>
            <w:r w:rsidRPr="00A91088">
              <w:rPr>
                <w:color w:val="0D0D0D" w:themeColor="text1" w:themeTint="F2"/>
                <w:lang w:val="en-GB"/>
              </w:rPr>
              <w:t>Use deduction and inference to interpret information and ideas and to predict outcomes</w:t>
            </w:r>
          </w:p>
          <w:p w14:paraId="1BDE268B" w14:textId="77777777" w:rsidR="00275972" w:rsidRPr="00A91088" w:rsidRDefault="00275972" w:rsidP="008A616B">
            <w:pPr>
              <w:numPr>
                <w:ilvl w:val="0"/>
                <w:numId w:val="12"/>
              </w:numPr>
              <w:spacing w:after="0" w:line="240" w:lineRule="auto"/>
              <w:contextualSpacing/>
              <w:jc w:val="both"/>
              <w:rPr>
                <w:color w:val="0D0D0D" w:themeColor="text1" w:themeTint="F2"/>
                <w:lang w:val="en-GB"/>
              </w:rPr>
            </w:pPr>
            <w:r w:rsidRPr="00A91088">
              <w:rPr>
                <w:color w:val="0D0D0D" w:themeColor="text1" w:themeTint="F2"/>
                <w:lang w:val="en-GB"/>
              </w:rPr>
              <w:t>Identify and comment on the structure of texts and on the language choices, grammar and techniques writers use to create an impact</w:t>
            </w:r>
          </w:p>
          <w:p w14:paraId="34795A78" w14:textId="77777777" w:rsidR="00275972" w:rsidRPr="00A91088" w:rsidRDefault="00275972" w:rsidP="008A616B">
            <w:pPr>
              <w:pStyle w:val="ListParagraph"/>
              <w:numPr>
                <w:ilvl w:val="0"/>
                <w:numId w:val="12"/>
              </w:numPr>
              <w:spacing w:after="0" w:line="240" w:lineRule="auto"/>
              <w:jc w:val="both"/>
              <w:rPr>
                <w:color w:val="0D0D0D" w:themeColor="text1" w:themeTint="F2"/>
              </w:rPr>
            </w:pPr>
            <w:r w:rsidRPr="00A91088">
              <w:rPr>
                <w:color w:val="0D0D0D" w:themeColor="text1" w:themeTint="F2"/>
              </w:rPr>
              <w:t>Reflect on and critically respond to literature and other texts, on paper and on screen</w:t>
            </w:r>
          </w:p>
          <w:p w14:paraId="2E907B5F" w14:textId="77777777" w:rsidR="00275972" w:rsidRPr="00A91088" w:rsidRDefault="00275972" w:rsidP="008A616B">
            <w:pPr>
              <w:spacing w:after="0" w:line="240" w:lineRule="auto"/>
              <w:ind w:left="720"/>
              <w:contextualSpacing/>
              <w:jc w:val="both"/>
              <w:rPr>
                <w:color w:val="0D0D0D" w:themeColor="text1" w:themeTint="F2"/>
                <w:lang w:val="en-GB"/>
              </w:rPr>
            </w:pPr>
          </w:p>
          <w:p w14:paraId="77D9B3D0" w14:textId="77777777" w:rsidR="00275972" w:rsidRPr="00A91088" w:rsidRDefault="00275972" w:rsidP="008A616B">
            <w:pPr>
              <w:spacing w:after="0" w:line="240" w:lineRule="auto"/>
              <w:ind w:left="720"/>
              <w:contextualSpacing/>
              <w:jc w:val="both"/>
              <w:rPr>
                <w:color w:val="0D0D0D" w:themeColor="text1" w:themeTint="F2"/>
                <w:lang w:val="en-GB"/>
              </w:rPr>
            </w:pPr>
          </w:p>
        </w:tc>
        <w:tc>
          <w:tcPr>
            <w:tcW w:w="6683" w:type="dxa"/>
            <w:gridSpan w:val="2"/>
          </w:tcPr>
          <w:p w14:paraId="75D43DA0" w14:textId="77777777" w:rsidR="00275972" w:rsidRPr="00A91088" w:rsidRDefault="00275972" w:rsidP="008A616B">
            <w:pPr>
              <w:numPr>
                <w:ilvl w:val="0"/>
                <w:numId w:val="44"/>
              </w:numPr>
              <w:spacing w:after="0" w:line="240" w:lineRule="auto"/>
              <w:rPr>
                <w:color w:val="0D0D0D" w:themeColor="text1" w:themeTint="F2"/>
                <w:lang w:val="en-GB"/>
              </w:rPr>
            </w:pPr>
            <w:r w:rsidRPr="00A91088">
              <w:rPr>
                <w:color w:val="0D0D0D" w:themeColor="text1" w:themeTint="F2"/>
                <w:lang w:val="en-GB"/>
              </w:rPr>
              <w:t>Compare and contrast setting and plot in different stories read</w:t>
            </w:r>
          </w:p>
          <w:p w14:paraId="6A4D281F" w14:textId="77777777" w:rsidR="00275972" w:rsidRPr="00A91088" w:rsidRDefault="00275972" w:rsidP="008A616B">
            <w:pPr>
              <w:numPr>
                <w:ilvl w:val="0"/>
                <w:numId w:val="44"/>
              </w:numPr>
              <w:spacing w:after="0" w:line="240" w:lineRule="auto"/>
              <w:rPr>
                <w:color w:val="0D0D0D" w:themeColor="text1" w:themeTint="F2"/>
                <w:lang w:val="en-GB"/>
              </w:rPr>
            </w:pPr>
            <w:r w:rsidRPr="00A91088">
              <w:rPr>
                <w:color w:val="0D0D0D" w:themeColor="text1" w:themeTint="F2"/>
                <w:lang w:val="en-GB"/>
              </w:rPr>
              <w:t>Read for enjoyment and information</w:t>
            </w:r>
          </w:p>
          <w:p w14:paraId="2D0916FD" w14:textId="77777777" w:rsidR="00275972" w:rsidRPr="00A91088" w:rsidRDefault="00275972" w:rsidP="008A616B">
            <w:pPr>
              <w:numPr>
                <w:ilvl w:val="0"/>
                <w:numId w:val="44"/>
              </w:numPr>
              <w:spacing w:after="0" w:line="240" w:lineRule="auto"/>
              <w:rPr>
                <w:color w:val="0D0D0D" w:themeColor="text1" w:themeTint="F2"/>
                <w:lang w:val="en-GB"/>
              </w:rPr>
            </w:pPr>
            <w:r w:rsidRPr="00A91088">
              <w:rPr>
                <w:color w:val="0D0D0D" w:themeColor="text1" w:themeTint="F2"/>
                <w:lang w:val="en-GB"/>
              </w:rPr>
              <w:t>Discuss explicit information and share personal views</w:t>
            </w:r>
          </w:p>
          <w:p w14:paraId="50C3A6B3" w14:textId="77777777" w:rsidR="00275972" w:rsidRPr="00A91088" w:rsidRDefault="00275972" w:rsidP="008A616B">
            <w:pPr>
              <w:numPr>
                <w:ilvl w:val="0"/>
                <w:numId w:val="44"/>
              </w:numPr>
              <w:spacing w:after="0" w:line="240" w:lineRule="auto"/>
              <w:rPr>
                <w:color w:val="0D0D0D" w:themeColor="text1" w:themeTint="F2"/>
                <w:lang w:val="en-GB"/>
              </w:rPr>
            </w:pPr>
            <w:r w:rsidRPr="00A91088">
              <w:rPr>
                <w:color w:val="0D0D0D" w:themeColor="text1" w:themeTint="F2"/>
                <w:lang w:val="en-GB"/>
              </w:rPr>
              <w:t xml:space="preserve">Set and answer questions before, during and after reading to guide understanding of the text </w:t>
            </w:r>
          </w:p>
          <w:p w14:paraId="7CDF031B" w14:textId="77777777" w:rsidR="00275972" w:rsidRPr="00A91088" w:rsidRDefault="00275972" w:rsidP="008A616B">
            <w:pPr>
              <w:numPr>
                <w:ilvl w:val="0"/>
                <w:numId w:val="44"/>
              </w:numPr>
              <w:spacing w:after="0" w:line="240" w:lineRule="auto"/>
              <w:rPr>
                <w:strike/>
                <w:color w:val="0D0D0D" w:themeColor="text1" w:themeTint="F2"/>
                <w:lang w:val="en-GB"/>
              </w:rPr>
            </w:pPr>
            <w:r w:rsidRPr="00A91088">
              <w:rPr>
                <w:rFonts w:cs="Calibri"/>
                <w:color w:val="0D0D0D" w:themeColor="text1" w:themeTint="F2"/>
                <w:lang w:val="en-GB"/>
              </w:rPr>
              <w:t>Interpret messages, moods, feelings and attitudes conveyed in stories, poetry and prose</w:t>
            </w:r>
          </w:p>
          <w:p w14:paraId="12871A19" w14:textId="77777777" w:rsidR="00275972" w:rsidRPr="00A91088" w:rsidRDefault="00275972" w:rsidP="008A616B">
            <w:pPr>
              <w:numPr>
                <w:ilvl w:val="0"/>
                <w:numId w:val="44"/>
              </w:numPr>
              <w:spacing w:after="0" w:line="240" w:lineRule="auto"/>
              <w:rPr>
                <w:color w:val="0D0D0D" w:themeColor="text1" w:themeTint="F2"/>
                <w:lang w:val="en-GB"/>
              </w:rPr>
            </w:pPr>
            <w:r w:rsidRPr="00A91088">
              <w:rPr>
                <w:color w:val="0D0D0D" w:themeColor="text1" w:themeTint="F2"/>
                <w:lang w:val="en-GB"/>
              </w:rPr>
              <w:t>Use Text Sets to make connections with texts (text-to-text, text-to-self and text-to-world)</w:t>
            </w:r>
          </w:p>
          <w:p w14:paraId="6400EB26" w14:textId="77777777" w:rsidR="00275972" w:rsidRPr="00A91088" w:rsidRDefault="00275972" w:rsidP="008A616B">
            <w:pPr>
              <w:numPr>
                <w:ilvl w:val="0"/>
                <w:numId w:val="44"/>
              </w:numPr>
              <w:spacing w:after="0" w:line="240" w:lineRule="auto"/>
              <w:rPr>
                <w:color w:val="0D0D0D" w:themeColor="text1" w:themeTint="F2"/>
                <w:lang w:val="en-GB"/>
              </w:rPr>
            </w:pPr>
            <w:r w:rsidRPr="00A91088">
              <w:rPr>
                <w:color w:val="0D0D0D" w:themeColor="text1" w:themeTint="F2"/>
                <w:lang w:val="en-GB"/>
              </w:rPr>
              <w:t>Distinguish facts from opinions and reality from fiction during reading discussions</w:t>
            </w:r>
          </w:p>
          <w:p w14:paraId="124A083E" w14:textId="77777777" w:rsidR="00275972" w:rsidRPr="00A91088" w:rsidRDefault="00275972" w:rsidP="008A616B">
            <w:pPr>
              <w:numPr>
                <w:ilvl w:val="0"/>
                <w:numId w:val="44"/>
              </w:numPr>
              <w:spacing w:after="0" w:line="240" w:lineRule="auto"/>
              <w:rPr>
                <w:rFonts w:cs="Calibri"/>
                <w:color w:val="0D0D0D" w:themeColor="text1" w:themeTint="F2"/>
                <w:lang w:val="en-GB"/>
              </w:rPr>
            </w:pPr>
            <w:r w:rsidRPr="00A91088">
              <w:rPr>
                <w:color w:val="0D0D0D" w:themeColor="text1" w:themeTint="F2"/>
                <w:lang w:val="en-GB"/>
              </w:rPr>
              <w:t xml:space="preserve">Respond critically to </w:t>
            </w:r>
            <w:r w:rsidRPr="00A91088">
              <w:rPr>
                <w:rFonts w:cs="Calibri"/>
                <w:color w:val="0D0D0D" w:themeColor="text1" w:themeTint="F2"/>
                <w:lang w:val="en-GB"/>
              </w:rPr>
              <w:t>linguistic devices (imagery, connotation and denotation) used in literature/text</w:t>
            </w:r>
          </w:p>
          <w:p w14:paraId="3D2AFA88" w14:textId="77777777" w:rsidR="00275972" w:rsidRPr="00A91088" w:rsidRDefault="00275972" w:rsidP="008A616B">
            <w:pPr>
              <w:numPr>
                <w:ilvl w:val="0"/>
                <w:numId w:val="44"/>
              </w:numPr>
              <w:spacing w:after="0" w:line="240" w:lineRule="auto"/>
              <w:rPr>
                <w:color w:val="0D0D0D" w:themeColor="text1" w:themeTint="F2"/>
                <w:lang w:val="en-GB"/>
              </w:rPr>
            </w:pPr>
            <w:r w:rsidRPr="00A91088">
              <w:rPr>
                <w:color w:val="0D0D0D" w:themeColor="text1" w:themeTint="F2"/>
                <w:lang w:val="en-GB"/>
              </w:rPr>
              <w:t>Cite biases in viewpoints between authors and characters in selected narratives/texts</w:t>
            </w:r>
          </w:p>
        </w:tc>
      </w:tr>
      <w:tr w:rsidR="00275972" w:rsidRPr="00A91088" w14:paraId="3A192891" w14:textId="77777777" w:rsidTr="008A616B">
        <w:trPr>
          <w:trHeight w:val="638"/>
        </w:trPr>
        <w:tc>
          <w:tcPr>
            <w:tcW w:w="6385" w:type="dxa"/>
          </w:tcPr>
          <w:p w14:paraId="29AE78EB" w14:textId="77777777" w:rsidR="00275972" w:rsidRPr="00A91088" w:rsidRDefault="00275972" w:rsidP="008A616B">
            <w:pPr>
              <w:jc w:val="both"/>
              <w:rPr>
                <w:b/>
                <w:color w:val="0D0D0D" w:themeColor="text1" w:themeTint="F2"/>
                <w:lang w:val="en-GB"/>
              </w:rPr>
            </w:pPr>
            <w:r w:rsidRPr="00A91088">
              <w:rPr>
                <w:b/>
                <w:color w:val="0D0D0D" w:themeColor="text1" w:themeTint="F2"/>
                <w:lang w:val="en-GB"/>
              </w:rPr>
              <w:lastRenderedPageBreak/>
              <w:t xml:space="preserve">Suggested Teaching and Learning Activities </w:t>
            </w:r>
          </w:p>
          <w:p w14:paraId="25619129" w14:textId="77777777" w:rsidR="00275972" w:rsidRPr="00A91088" w:rsidRDefault="00275972" w:rsidP="008A616B">
            <w:pPr>
              <w:jc w:val="both"/>
              <w:rPr>
                <w:b/>
                <w:color w:val="0D0D0D" w:themeColor="text1" w:themeTint="F2"/>
                <w:lang w:val="en-GB"/>
              </w:rPr>
            </w:pPr>
            <w:r w:rsidRPr="00A91088">
              <w:rPr>
                <w:b/>
                <w:color w:val="0D0D0D" w:themeColor="text1" w:themeTint="F2"/>
                <w:lang w:val="en-GB"/>
              </w:rPr>
              <w:t>Students will:</w:t>
            </w:r>
          </w:p>
        </w:tc>
        <w:tc>
          <w:tcPr>
            <w:tcW w:w="2327" w:type="dxa"/>
          </w:tcPr>
          <w:p w14:paraId="2B0A97CE" w14:textId="77777777" w:rsidR="00275972" w:rsidRPr="00A91088" w:rsidRDefault="00275972" w:rsidP="008A616B">
            <w:pPr>
              <w:jc w:val="both"/>
              <w:rPr>
                <w:b/>
                <w:color w:val="0D0D0D" w:themeColor="text1" w:themeTint="F2"/>
                <w:lang w:val="en-GB"/>
              </w:rPr>
            </w:pPr>
            <w:r w:rsidRPr="00A91088">
              <w:rPr>
                <w:b/>
                <w:color w:val="0D0D0D" w:themeColor="text1" w:themeTint="F2"/>
                <w:lang w:val="en-GB"/>
              </w:rPr>
              <w:t>Key Skills</w:t>
            </w:r>
          </w:p>
        </w:tc>
        <w:tc>
          <w:tcPr>
            <w:tcW w:w="4356" w:type="dxa"/>
          </w:tcPr>
          <w:p w14:paraId="506E7F5E" w14:textId="77777777" w:rsidR="00275972" w:rsidRPr="00A91088" w:rsidRDefault="00275972" w:rsidP="008A616B">
            <w:pPr>
              <w:jc w:val="both"/>
              <w:rPr>
                <w:b/>
                <w:color w:val="0D0D0D" w:themeColor="text1" w:themeTint="F2"/>
                <w:lang w:val="en-GB"/>
              </w:rPr>
            </w:pPr>
            <w:r w:rsidRPr="00A91088">
              <w:rPr>
                <w:b/>
                <w:color w:val="0D0D0D" w:themeColor="text1" w:themeTint="F2"/>
                <w:lang w:val="en-GB"/>
              </w:rPr>
              <w:t xml:space="preserve">Assessment </w:t>
            </w:r>
          </w:p>
        </w:tc>
      </w:tr>
      <w:tr w:rsidR="00275972" w:rsidRPr="00A91088" w14:paraId="259C9B49" w14:textId="77777777" w:rsidTr="008A616B">
        <w:trPr>
          <w:trHeight w:val="638"/>
        </w:trPr>
        <w:tc>
          <w:tcPr>
            <w:tcW w:w="6385" w:type="dxa"/>
          </w:tcPr>
          <w:p w14:paraId="72362055" w14:textId="77777777" w:rsidR="00275972" w:rsidRPr="00A91088" w:rsidRDefault="00275972" w:rsidP="008A616B">
            <w:pPr>
              <w:ind w:right="540"/>
              <w:jc w:val="both"/>
              <w:rPr>
                <w:color w:val="0D0D0D" w:themeColor="text1" w:themeTint="F2"/>
                <w:lang w:val="en-GB"/>
              </w:rPr>
            </w:pPr>
            <w:r w:rsidRPr="00A91088">
              <w:rPr>
                <w:color w:val="0D0D0D" w:themeColor="text1" w:themeTint="F2"/>
                <w:lang w:val="en-GB"/>
              </w:rPr>
              <w:t>In groups, read different stories relating to sound and compare and contrast elements of the stories, such as setting, plot, conflict, character and solution. Discuss answers among group members and then share with the class.</w:t>
            </w:r>
          </w:p>
          <w:p w14:paraId="21835F08" w14:textId="77777777" w:rsidR="00275972" w:rsidRPr="00A91088" w:rsidRDefault="00275972" w:rsidP="008A616B">
            <w:pPr>
              <w:ind w:right="540"/>
              <w:jc w:val="both"/>
              <w:rPr>
                <w:color w:val="0D0D0D" w:themeColor="text1" w:themeTint="F2"/>
                <w:lang w:val="en-GB"/>
              </w:rPr>
            </w:pPr>
            <w:r w:rsidRPr="00A91088">
              <w:rPr>
                <w:color w:val="0D0D0D" w:themeColor="text1" w:themeTint="F2"/>
                <w:lang w:val="en-GB"/>
              </w:rPr>
              <w:t>After reading two stories, use graphic organizers to compare and contrast the setting and the plot.</w:t>
            </w:r>
          </w:p>
          <w:p w14:paraId="47E17D03" w14:textId="77777777" w:rsidR="00275972" w:rsidRPr="00A91088" w:rsidRDefault="00275972" w:rsidP="008A616B">
            <w:pPr>
              <w:ind w:right="540"/>
              <w:jc w:val="both"/>
              <w:rPr>
                <w:color w:val="0D0D0D" w:themeColor="text1" w:themeTint="F2"/>
                <w:lang w:val="en-GB"/>
              </w:rPr>
            </w:pPr>
            <w:r w:rsidRPr="00A91088">
              <w:rPr>
                <w:color w:val="0D0D0D" w:themeColor="text1" w:themeTint="F2"/>
                <w:lang w:val="en-GB"/>
              </w:rPr>
              <w:t xml:space="preserve"> </w:t>
            </w:r>
          </w:p>
        </w:tc>
        <w:tc>
          <w:tcPr>
            <w:tcW w:w="2327" w:type="dxa"/>
          </w:tcPr>
          <w:p w14:paraId="3085C464" w14:textId="77777777" w:rsidR="00275972" w:rsidRPr="00A91088" w:rsidRDefault="00275972" w:rsidP="008A616B">
            <w:pPr>
              <w:numPr>
                <w:ilvl w:val="0"/>
                <w:numId w:val="17"/>
              </w:numPr>
              <w:spacing w:after="0" w:line="240" w:lineRule="auto"/>
              <w:contextualSpacing/>
              <w:rPr>
                <w:color w:val="0D0D0D" w:themeColor="text1" w:themeTint="F2"/>
                <w:lang w:val="en-GB"/>
              </w:rPr>
            </w:pPr>
            <w:r w:rsidRPr="00A91088">
              <w:rPr>
                <w:color w:val="0D0D0D" w:themeColor="text1" w:themeTint="F2"/>
                <w:lang w:val="en-GB"/>
              </w:rPr>
              <w:t>Compare and contrast elements of a story</w:t>
            </w:r>
          </w:p>
          <w:p w14:paraId="16CC042D" w14:textId="77777777" w:rsidR="00275972" w:rsidRPr="00A91088" w:rsidRDefault="00275972" w:rsidP="008A616B">
            <w:pPr>
              <w:numPr>
                <w:ilvl w:val="0"/>
                <w:numId w:val="17"/>
              </w:numPr>
              <w:spacing w:after="0" w:line="240" w:lineRule="auto"/>
              <w:contextualSpacing/>
              <w:rPr>
                <w:color w:val="0D0D0D" w:themeColor="text1" w:themeTint="F2"/>
                <w:lang w:val="en-GB"/>
              </w:rPr>
            </w:pPr>
            <w:r w:rsidRPr="00A91088">
              <w:rPr>
                <w:color w:val="0D0D0D" w:themeColor="text1" w:themeTint="F2"/>
                <w:lang w:val="en-GB"/>
              </w:rPr>
              <w:t>Collaborate in groups</w:t>
            </w:r>
          </w:p>
          <w:p w14:paraId="2BC8EFA4" w14:textId="77777777" w:rsidR="00275972" w:rsidRPr="00A91088" w:rsidRDefault="00275972" w:rsidP="008A616B">
            <w:pPr>
              <w:jc w:val="both"/>
              <w:rPr>
                <w:color w:val="0D0D0D" w:themeColor="text1" w:themeTint="F2"/>
                <w:lang w:val="en-GB"/>
              </w:rPr>
            </w:pPr>
          </w:p>
        </w:tc>
        <w:tc>
          <w:tcPr>
            <w:tcW w:w="4356" w:type="dxa"/>
          </w:tcPr>
          <w:p w14:paraId="569E3062" w14:textId="77777777" w:rsidR="00275972" w:rsidRPr="00A91088" w:rsidRDefault="00275972" w:rsidP="008A616B">
            <w:pPr>
              <w:jc w:val="both"/>
              <w:rPr>
                <w:color w:val="0D0D0D" w:themeColor="text1" w:themeTint="F2"/>
                <w:lang w:val="en-GB"/>
              </w:rPr>
            </w:pPr>
            <w:r w:rsidRPr="00A91088">
              <w:rPr>
                <w:color w:val="0D0D0D" w:themeColor="text1" w:themeTint="F2"/>
                <w:lang w:val="en-GB"/>
              </w:rPr>
              <w:t>Responses shared reflect comparisons of story elements</w:t>
            </w:r>
          </w:p>
          <w:p w14:paraId="0DB2F639" w14:textId="77777777" w:rsidR="00275972" w:rsidRPr="00A91088" w:rsidRDefault="00275972" w:rsidP="008A616B">
            <w:pPr>
              <w:jc w:val="both"/>
              <w:rPr>
                <w:color w:val="0D0D0D" w:themeColor="text1" w:themeTint="F2"/>
                <w:lang w:val="en-GB"/>
              </w:rPr>
            </w:pPr>
            <w:r w:rsidRPr="00A91088">
              <w:rPr>
                <w:color w:val="0D0D0D" w:themeColor="text1" w:themeTint="F2"/>
                <w:lang w:val="en-GB"/>
              </w:rPr>
              <w:t>Graphic organizers completed accurately to reflect comparison and contrast of setting and plot</w:t>
            </w:r>
          </w:p>
        </w:tc>
      </w:tr>
      <w:tr w:rsidR="00275972" w:rsidRPr="00A91088" w14:paraId="54AE6B20" w14:textId="77777777" w:rsidTr="008A616B">
        <w:trPr>
          <w:trHeight w:val="1583"/>
        </w:trPr>
        <w:tc>
          <w:tcPr>
            <w:tcW w:w="6385" w:type="dxa"/>
          </w:tcPr>
          <w:p w14:paraId="03FE0A4D" w14:textId="77777777" w:rsidR="00275972" w:rsidRPr="00A91088" w:rsidRDefault="00275972" w:rsidP="008A616B">
            <w:pPr>
              <w:jc w:val="both"/>
              <w:rPr>
                <w:color w:val="0D0D0D" w:themeColor="text1" w:themeTint="F2"/>
                <w:sz w:val="24"/>
                <w:szCs w:val="24"/>
                <w:highlight w:val="yellow"/>
                <w:lang w:val="en-GB"/>
              </w:rPr>
            </w:pPr>
            <w:r w:rsidRPr="00A91088">
              <w:rPr>
                <w:color w:val="0D0D0D" w:themeColor="text1" w:themeTint="F2"/>
                <w:lang w:val="en-GB"/>
              </w:rPr>
              <w:t>Agree or disagree with statements about light before reading text. This should assess prior knowledge and set a purpose for reading. Discuss statements with teachers and the class, providing reasons for agreeing or disagreeing. Then read and discuss the text.</w:t>
            </w:r>
            <w:r w:rsidRPr="00A91088">
              <w:rPr>
                <w:color w:val="0D0D0D" w:themeColor="text1" w:themeTint="F2"/>
                <w:sz w:val="24"/>
                <w:szCs w:val="24"/>
                <w:highlight w:val="yellow"/>
                <w:lang w:val="en-GB"/>
              </w:rPr>
              <w:t xml:space="preserve"> </w:t>
            </w:r>
          </w:p>
          <w:p w14:paraId="43DDEA17" w14:textId="77777777" w:rsidR="00275972" w:rsidRPr="00A91088" w:rsidRDefault="00275972" w:rsidP="008A616B">
            <w:pPr>
              <w:jc w:val="both"/>
              <w:rPr>
                <w:color w:val="0D0D0D" w:themeColor="text1" w:themeTint="F2"/>
                <w:lang w:val="en-GB"/>
              </w:rPr>
            </w:pPr>
            <w:r w:rsidRPr="00A91088">
              <w:rPr>
                <w:color w:val="0D0D0D" w:themeColor="text1" w:themeTint="F2"/>
                <w:lang w:val="en-GB"/>
              </w:rPr>
              <w:t xml:space="preserve">Ask questions about text content, make predictions, and then read to confirm or refute their predictions.  </w:t>
            </w:r>
          </w:p>
          <w:p w14:paraId="336A3E16" w14:textId="77777777" w:rsidR="00275972" w:rsidRPr="00A91088" w:rsidRDefault="00275972" w:rsidP="008A616B">
            <w:pPr>
              <w:jc w:val="both"/>
              <w:rPr>
                <w:color w:val="0D0D0D" w:themeColor="text1" w:themeTint="F2"/>
                <w:lang w:val="en-GB"/>
              </w:rPr>
            </w:pPr>
            <w:r w:rsidRPr="00A91088">
              <w:rPr>
                <w:color w:val="0D0D0D" w:themeColor="text1" w:themeTint="F2"/>
                <w:lang w:val="en-GB"/>
              </w:rPr>
              <w:t>Example of anticipation guide:</w:t>
            </w:r>
          </w:p>
          <w:tbl>
            <w:tblPr>
              <w:tblStyle w:val="TableGrid"/>
              <w:tblW w:w="5833" w:type="dxa"/>
              <w:tblLayout w:type="fixed"/>
              <w:tblLook w:val="04A0" w:firstRow="1" w:lastRow="0" w:firstColumn="1" w:lastColumn="0" w:noHBand="0" w:noVBand="1"/>
            </w:tblPr>
            <w:tblGrid>
              <w:gridCol w:w="1511"/>
              <w:gridCol w:w="2457"/>
              <w:gridCol w:w="1865"/>
            </w:tblGrid>
            <w:tr w:rsidR="00275972" w:rsidRPr="00A91088" w14:paraId="5DBF632F" w14:textId="77777777" w:rsidTr="008A616B">
              <w:trPr>
                <w:trHeight w:val="258"/>
              </w:trPr>
              <w:tc>
                <w:tcPr>
                  <w:tcW w:w="1511" w:type="dxa"/>
                </w:tcPr>
                <w:p w14:paraId="0DDCA1A5" w14:textId="77777777" w:rsidR="00275972" w:rsidRPr="00A91088" w:rsidRDefault="00275972" w:rsidP="008A616B">
                  <w:pPr>
                    <w:jc w:val="both"/>
                    <w:rPr>
                      <w:color w:val="0D0D0D" w:themeColor="text1" w:themeTint="F2"/>
                      <w:lang w:val="en-GB"/>
                    </w:rPr>
                  </w:pPr>
                  <w:r w:rsidRPr="00A91088">
                    <w:rPr>
                      <w:color w:val="0D0D0D" w:themeColor="text1" w:themeTint="F2"/>
                      <w:lang w:val="en-GB"/>
                    </w:rPr>
                    <w:t>Before Reading</w:t>
                  </w:r>
                </w:p>
              </w:tc>
              <w:tc>
                <w:tcPr>
                  <w:tcW w:w="2457" w:type="dxa"/>
                </w:tcPr>
                <w:p w14:paraId="6431EDA3" w14:textId="77777777" w:rsidR="00275972" w:rsidRPr="00A91088" w:rsidRDefault="00275972" w:rsidP="008A616B">
                  <w:pPr>
                    <w:jc w:val="both"/>
                    <w:rPr>
                      <w:color w:val="0D0D0D" w:themeColor="text1" w:themeTint="F2"/>
                      <w:lang w:val="en-GB"/>
                    </w:rPr>
                  </w:pPr>
                  <w:r w:rsidRPr="00A91088">
                    <w:rPr>
                      <w:color w:val="0D0D0D" w:themeColor="text1" w:themeTint="F2"/>
                      <w:lang w:val="en-GB"/>
                    </w:rPr>
                    <w:t>Statements</w:t>
                  </w:r>
                </w:p>
              </w:tc>
              <w:tc>
                <w:tcPr>
                  <w:tcW w:w="1865" w:type="dxa"/>
                </w:tcPr>
                <w:p w14:paraId="6A7676FB" w14:textId="77777777" w:rsidR="00275972" w:rsidRPr="00A91088" w:rsidRDefault="00275972" w:rsidP="008A616B">
                  <w:pPr>
                    <w:jc w:val="both"/>
                    <w:rPr>
                      <w:color w:val="0D0D0D" w:themeColor="text1" w:themeTint="F2"/>
                      <w:lang w:val="en-GB"/>
                    </w:rPr>
                  </w:pPr>
                  <w:r w:rsidRPr="00A91088">
                    <w:rPr>
                      <w:color w:val="0D0D0D" w:themeColor="text1" w:themeTint="F2"/>
                      <w:lang w:val="en-GB"/>
                    </w:rPr>
                    <w:t>After Reading</w:t>
                  </w:r>
                </w:p>
              </w:tc>
            </w:tr>
            <w:tr w:rsidR="00275972" w:rsidRPr="00A91088" w14:paraId="3D3D2356" w14:textId="77777777" w:rsidTr="008A616B">
              <w:trPr>
                <w:trHeight w:val="272"/>
              </w:trPr>
              <w:tc>
                <w:tcPr>
                  <w:tcW w:w="1511" w:type="dxa"/>
                </w:tcPr>
                <w:p w14:paraId="124CE069" w14:textId="77777777" w:rsidR="00275972" w:rsidRPr="00A91088" w:rsidRDefault="00275972" w:rsidP="008A616B">
                  <w:pPr>
                    <w:jc w:val="both"/>
                    <w:rPr>
                      <w:color w:val="0D0D0D" w:themeColor="text1" w:themeTint="F2"/>
                      <w:lang w:val="en-GB"/>
                    </w:rPr>
                  </w:pPr>
                  <w:r w:rsidRPr="00A91088">
                    <w:rPr>
                      <w:color w:val="0D0D0D" w:themeColor="text1" w:themeTint="F2"/>
                      <w:lang w:val="en-GB"/>
                    </w:rPr>
                    <w:t>No</w:t>
                  </w:r>
                </w:p>
              </w:tc>
              <w:tc>
                <w:tcPr>
                  <w:tcW w:w="2457" w:type="dxa"/>
                </w:tcPr>
                <w:p w14:paraId="2A49E9EC" w14:textId="77777777" w:rsidR="00275972" w:rsidRPr="00A91088" w:rsidRDefault="00275972" w:rsidP="008A616B">
                  <w:pPr>
                    <w:jc w:val="both"/>
                    <w:rPr>
                      <w:color w:val="0D0D0D" w:themeColor="text1" w:themeTint="F2"/>
                      <w:lang w:val="en-GB"/>
                    </w:rPr>
                  </w:pPr>
                  <w:r w:rsidRPr="00A91088">
                    <w:rPr>
                      <w:color w:val="0D0D0D" w:themeColor="text1" w:themeTint="F2"/>
                      <w:lang w:val="en-GB"/>
                    </w:rPr>
                    <w:t>We need light to see</w:t>
                  </w:r>
                </w:p>
              </w:tc>
              <w:tc>
                <w:tcPr>
                  <w:tcW w:w="1865" w:type="dxa"/>
                </w:tcPr>
                <w:p w14:paraId="709FCB0A" w14:textId="77777777" w:rsidR="00275972" w:rsidRPr="00A91088" w:rsidRDefault="00275972" w:rsidP="008A616B">
                  <w:pPr>
                    <w:jc w:val="both"/>
                    <w:rPr>
                      <w:color w:val="0D0D0D" w:themeColor="text1" w:themeTint="F2"/>
                      <w:lang w:val="en-GB"/>
                    </w:rPr>
                  </w:pPr>
                </w:p>
              </w:tc>
            </w:tr>
            <w:tr w:rsidR="00275972" w:rsidRPr="00A91088" w14:paraId="18CDB4BB" w14:textId="77777777" w:rsidTr="008A616B">
              <w:trPr>
                <w:trHeight w:val="272"/>
              </w:trPr>
              <w:tc>
                <w:tcPr>
                  <w:tcW w:w="1511" w:type="dxa"/>
                </w:tcPr>
                <w:p w14:paraId="6D8178E0" w14:textId="77777777" w:rsidR="00275972" w:rsidRPr="00A91088" w:rsidRDefault="00275972" w:rsidP="008A616B">
                  <w:pPr>
                    <w:jc w:val="both"/>
                    <w:rPr>
                      <w:color w:val="0D0D0D" w:themeColor="text1" w:themeTint="F2"/>
                      <w:lang w:val="en-GB"/>
                    </w:rPr>
                  </w:pPr>
                  <w:r w:rsidRPr="00A91088">
                    <w:rPr>
                      <w:color w:val="0D0D0D" w:themeColor="text1" w:themeTint="F2"/>
                      <w:lang w:val="en-GB"/>
                    </w:rPr>
                    <w:t xml:space="preserve">Yes </w:t>
                  </w:r>
                </w:p>
              </w:tc>
              <w:tc>
                <w:tcPr>
                  <w:tcW w:w="2457" w:type="dxa"/>
                </w:tcPr>
                <w:p w14:paraId="1B071307" w14:textId="77777777" w:rsidR="00275972" w:rsidRPr="00A91088" w:rsidRDefault="00275972" w:rsidP="008A616B">
                  <w:pPr>
                    <w:jc w:val="both"/>
                    <w:rPr>
                      <w:color w:val="0D0D0D" w:themeColor="text1" w:themeTint="F2"/>
                      <w:lang w:val="en-GB"/>
                    </w:rPr>
                  </w:pPr>
                  <w:r w:rsidRPr="00A91088">
                    <w:rPr>
                      <w:color w:val="0D0D0D" w:themeColor="text1" w:themeTint="F2"/>
                      <w:lang w:val="en-GB"/>
                    </w:rPr>
                    <w:t>Light travels at 200,000 mph</w:t>
                  </w:r>
                </w:p>
              </w:tc>
              <w:tc>
                <w:tcPr>
                  <w:tcW w:w="1865" w:type="dxa"/>
                </w:tcPr>
                <w:p w14:paraId="7971AB83" w14:textId="77777777" w:rsidR="00275972" w:rsidRPr="00A91088" w:rsidRDefault="00275972" w:rsidP="008A616B">
                  <w:pPr>
                    <w:jc w:val="both"/>
                    <w:rPr>
                      <w:color w:val="0D0D0D" w:themeColor="text1" w:themeTint="F2"/>
                      <w:lang w:val="en-GB"/>
                    </w:rPr>
                  </w:pPr>
                </w:p>
              </w:tc>
            </w:tr>
          </w:tbl>
          <w:p w14:paraId="269B3264" w14:textId="77777777" w:rsidR="00275972" w:rsidRPr="00A91088" w:rsidRDefault="00275972" w:rsidP="008A616B">
            <w:pPr>
              <w:jc w:val="both"/>
              <w:rPr>
                <w:color w:val="0D0D0D" w:themeColor="text1" w:themeTint="F2"/>
                <w:lang w:val="en-GB"/>
              </w:rPr>
            </w:pPr>
          </w:p>
          <w:p w14:paraId="2AE8F29B" w14:textId="77777777" w:rsidR="00275972" w:rsidRPr="00A91088" w:rsidRDefault="00275972" w:rsidP="008A616B">
            <w:pPr>
              <w:jc w:val="both"/>
              <w:rPr>
                <w:color w:val="0D0D0D" w:themeColor="text1" w:themeTint="F2"/>
                <w:lang w:val="en-GB"/>
              </w:rPr>
            </w:pPr>
          </w:p>
        </w:tc>
        <w:tc>
          <w:tcPr>
            <w:tcW w:w="2327" w:type="dxa"/>
          </w:tcPr>
          <w:p w14:paraId="45AFFAB3" w14:textId="77777777" w:rsidR="00275972" w:rsidRPr="00A91088" w:rsidRDefault="00275972" w:rsidP="008A616B">
            <w:pPr>
              <w:numPr>
                <w:ilvl w:val="0"/>
                <w:numId w:val="17"/>
              </w:numPr>
              <w:spacing w:after="0" w:line="240" w:lineRule="auto"/>
              <w:contextualSpacing/>
              <w:jc w:val="both"/>
              <w:rPr>
                <w:color w:val="0D0D0D" w:themeColor="text1" w:themeTint="F2"/>
                <w:lang w:val="en-GB"/>
              </w:rPr>
            </w:pPr>
            <w:r w:rsidRPr="00A91088">
              <w:rPr>
                <w:color w:val="0D0D0D" w:themeColor="text1" w:themeTint="F2"/>
                <w:lang w:val="en-GB"/>
              </w:rPr>
              <w:t>Use prior knowledge to assume information</w:t>
            </w:r>
          </w:p>
          <w:p w14:paraId="0B318F6E" w14:textId="77777777" w:rsidR="00275972" w:rsidRPr="00A91088" w:rsidRDefault="00275972" w:rsidP="008A616B">
            <w:pPr>
              <w:numPr>
                <w:ilvl w:val="0"/>
                <w:numId w:val="17"/>
              </w:numPr>
              <w:spacing w:after="0" w:line="240" w:lineRule="auto"/>
              <w:contextualSpacing/>
              <w:rPr>
                <w:color w:val="0D0D0D" w:themeColor="text1" w:themeTint="F2"/>
                <w:lang w:val="en-GB"/>
              </w:rPr>
            </w:pPr>
            <w:r w:rsidRPr="00A91088">
              <w:rPr>
                <w:color w:val="0D0D0D" w:themeColor="text1" w:themeTint="F2"/>
                <w:lang w:val="en-GB"/>
              </w:rPr>
              <w:t>Read to clarify assumptions</w:t>
            </w:r>
          </w:p>
          <w:p w14:paraId="07581FBE" w14:textId="77777777" w:rsidR="00275972" w:rsidRPr="00A91088" w:rsidRDefault="00275972" w:rsidP="008A616B">
            <w:pPr>
              <w:numPr>
                <w:ilvl w:val="0"/>
                <w:numId w:val="31"/>
              </w:numPr>
              <w:spacing w:after="0" w:line="240" w:lineRule="auto"/>
              <w:rPr>
                <w:color w:val="0D0D0D" w:themeColor="text1" w:themeTint="F2"/>
                <w:lang w:val="en-GB"/>
              </w:rPr>
            </w:pPr>
            <w:r w:rsidRPr="00A91088">
              <w:rPr>
                <w:color w:val="0D0D0D" w:themeColor="text1" w:themeTint="F2"/>
                <w:lang w:val="en-GB"/>
              </w:rPr>
              <w:t>Make and check predictions</w:t>
            </w:r>
          </w:p>
          <w:p w14:paraId="5AC67904" w14:textId="77777777" w:rsidR="00275972" w:rsidRPr="00A91088" w:rsidRDefault="00275972" w:rsidP="008A616B">
            <w:pPr>
              <w:numPr>
                <w:ilvl w:val="0"/>
                <w:numId w:val="31"/>
              </w:numPr>
              <w:spacing w:after="0" w:line="240" w:lineRule="auto"/>
              <w:rPr>
                <w:color w:val="0D0D0D" w:themeColor="text1" w:themeTint="F2"/>
                <w:sz w:val="24"/>
                <w:szCs w:val="24"/>
                <w:lang w:val="en-GB"/>
              </w:rPr>
            </w:pPr>
            <w:r w:rsidRPr="00A91088">
              <w:rPr>
                <w:color w:val="0D0D0D" w:themeColor="text1" w:themeTint="F2"/>
                <w:lang w:val="en-GB"/>
              </w:rPr>
              <w:t>Make adjustments to predictions</w:t>
            </w:r>
          </w:p>
        </w:tc>
        <w:tc>
          <w:tcPr>
            <w:tcW w:w="4356" w:type="dxa"/>
          </w:tcPr>
          <w:p w14:paraId="0B1D62C0" w14:textId="77777777" w:rsidR="00275972" w:rsidRPr="00A91088" w:rsidRDefault="00275972" w:rsidP="008A616B">
            <w:pPr>
              <w:rPr>
                <w:color w:val="0D0D0D" w:themeColor="text1" w:themeTint="F2"/>
                <w:lang w:val="en-GB"/>
              </w:rPr>
            </w:pPr>
            <w:r w:rsidRPr="00A91088">
              <w:rPr>
                <w:color w:val="0D0D0D" w:themeColor="text1" w:themeTint="F2"/>
                <w:lang w:val="en-GB"/>
              </w:rPr>
              <w:t>Anticipation guide used effectively to make and clarify assumptions based on information gleaned from texts</w:t>
            </w:r>
          </w:p>
          <w:p w14:paraId="0162207E" w14:textId="77777777" w:rsidR="00275972" w:rsidRPr="00A91088" w:rsidRDefault="00275972" w:rsidP="008A616B">
            <w:pPr>
              <w:spacing w:after="0" w:line="240" w:lineRule="auto"/>
              <w:jc w:val="both"/>
              <w:rPr>
                <w:color w:val="0D0D0D" w:themeColor="text1" w:themeTint="F2"/>
                <w:sz w:val="24"/>
                <w:szCs w:val="24"/>
                <w:lang w:val="en-GB"/>
              </w:rPr>
            </w:pPr>
          </w:p>
          <w:p w14:paraId="2C8532DA" w14:textId="77777777" w:rsidR="00275972" w:rsidRPr="00A91088" w:rsidRDefault="00275972" w:rsidP="008A616B">
            <w:pPr>
              <w:spacing w:after="0" w:line="240" w:lineRule="auto"/>
              <w:jc w:val="both"/>
              <w:rPr>
                <w:color w:val="0D0D0D" w:themeColor="text1" w:themeTint="F2"/>
                <w:lang w:val="en-GB"/>
              </w:rPr>
            </w:pPr>
            <w:r w:rsidRPr="00A91088">
              <w:rPr>
                <w:color w:val="0D0D0D" w:themeColor="text1" w:themeTint="F2"/>
                <w:lang w:val="en-GB"/>
              </w:rPr>
              <w:t>Predictions made and checked after reading</w:t>
            </w:r>
          </w:p>
          <w:p w14:paraId="0CFCAE11" w14:textId="77777777" w:rsidR="00275972" w:rsidRPr="00A91088" w:rsidRDefault="00275972" w:rsidP="008A616B">
            <w:pPr>
              <w:jc w:val="both"/>
              <w:rPr>
                <w:color w:val="0D0D0D" w:themeColor="text1" w:themeTint="F2"/>
                <w:lang w:val="en-GB"/>
              </w:rPr>
            </w:pPr>
          </w:p>
        </w:tc>
      </w:tr>
      <w:tr w:rsidR="00275972" w:rsidRPr="00A91088" w14:paraId="1EC0D3F5" w14:textId="77777777" w:rsidTr="008A616B">
        <w:trPr>
          <w:trHeight w:val="638"/>
        </w:trPr>
        <w:tc>
          <w:tcPr>
            <w:tcW w:w="6385" w:type="dxa"/>
          </w:tcPr>
          <w:p w14:paraId="42507B83" w14:textId="77777777" w:rsidR="00275972" w:rsidRPr="00A91088" w:rsidRDefault="00275972" w:rsidP="008A616B">
            <w:pPr>
              <w:jc w:val="both"/>
              <w:rPr>
                <w:color w:val="0D0D0D" w:themeColor="text1" w:themeTint="F2"/>
                <w:highlight w:val="yellow"/>
                <w:lang w:val="en-GB"/>
              </w:rPr>
            </w:pPr>
            <w:r w:rsidRPr="00A91088">
              <w:rPr>
                <w:color w:val="0D0D0D" w:themeColor="text1" w:themeTint="F2"/>
                <w:lang w:val="en-GB"/>
              </w:rPr>
              <w:t>Read articles from newspapers and magazines and discuss with peers the information presented. Give opinions using evidence from the article to support position. Consider the text-to-text, text-to-self and text-to-world connections.</w:t>
            </w:r>
          </w:p>
        </w:tc>
        <w:tc>
          <w:tcPr>
            <w:tcW w:w="2327" w:type="dxa"/>
          </w:tcPr>
          <w:p w14:paraId="249F1A52" w14:textId="77777777" w:rsidR="00275972" w:rsidRPr="00A91088" w:rsidRDefault="00275972" w:rsidP="008A616B">
            <w:pPr>
              <w:numPr>
                <w:ilvl w:val="0"/>
                <w:numId w:val="17"/>
              </w:numPr>
              <w:spacing w:after="0" w:line="240" w:lineRule="auto"/>
              <w:contextualSpacing/>
              <w:rPr>
                <w:color w:val="0D0D0D" w:themeColor="text1" w:themeTint="F2"/>
                <w:lang w:val="en-GB"/>
              </w:rPr>
            </w:pPr>
            <w:r w:rsidRPr="00A91088">
              <w:rPr>
                <w:color w:val="0D0D0D" w:themeColor="text1" w:themeTint="F2"/>
                <w:lang w:val="en-GB"/>
              </w:rPr>
              <w:t>Make connections with text</w:t>
            </w:r>
          </w:p>
          <w:p w14:paraId="06C18B71" w14:textId="77777777" w:rsidR="00275972" w:rsidRPr="00A91088" w:rsidRDefault="00275972" w:rsidP="008A616B">
            <w:pPr>
              <w:numPr>
                <w:ilvl w:val="0"/>
                <w:numId w:val="17"/>
              </w:numPr>
              <w:spacing w:after="0" w:line="240" w:lineRule="auto"/>
              <w:contextualSpacing/>
              <w:rPr>
                <w:color w:val="0D0D0D" w:themeColor="text1" w:themeTint="F2"/>
                <w:lang w:val="en-GB"/>
              </w:rPr>
            </w:pPr>
            <w:r w:rsidRPr="00A91088">
              <w:rPr>
                <w:color w:val="0D0D0D" w:themeColor="text1" w:themeTint="F2"/>
                <w:lang w:val="en-GB"/>
              </w:rPr>
              <w:t>Give opinions</w:t>
            </w:r>
          </w:p>
        </w:tc>
        <w:tc>
          <w:tcPr>
            <w:tcW w:w="4356" w:type="dxa"/>
          </w:tcPr>
          <w:p w14:paraId="4A0F24C0" w14:textId="77777777" w:rsidR="00275972" w:rsidRPr="00A91088" w:rsidRDefault="00275972" w:rsidP="008A616B">
            <w:pPr>
              <w:ind w:right="540"/>
              <w:rPr>
                <w:color w:val="0D0D0D" w:themeColor="text1" w:themeTint="F2"/>
                <w:lang w:val="en-GB"/>
              </w:rPr>
            </w:pPr>
            <w:r w:rsidRPr="00A91088">
              <w:rPr>
                <w:color w:val="0D0D0D" w:themeColor="text1" w:themeTint="F2"/>
                <w:lang w:val="en-GB"/>
              </w:rPr>
              <w:t xml:space="preserve">Discussions reflected satisfactory use of evidence from text to support opinions </w:t>
            </w:r>
          </w:p>
          <w:p w14:paraId="4201A427" w14:textId="77777777" w:rsidR="00275972" w:rsidRPr="00A91088" w:rsidRDefault="00275972" w:rsidP="008A616B">
            <w:pPr>
              <w:ind w:right="540"/>
              <w:rPr>
                <w:color w:val="0D0D0D" w:themeColor="text1" w:themeTint="F2"/>
                <w:lang w:val="en-GB"/>
              </w:rPr>
            </w:pPr>
            <w:r w:rsidRPr="00A91088">
              <w:rPr>
                <w:color w:val="0D0D0D" w:themeColor="text1" w:themeTint="F2"/>
                <w:lang w:val="en-GB"/>
              </w:rPr>
              <w:t>Appropriate connections made with text</w:t>
            </w:r>
          </w:p>
          <w:p w14:paraId="5403542B" w14:textId="77777777" w:rsidR="00275972" w:rsidRPr="00A91088" w:rsidRDefault="00275972" w:rsidP="008A616B">
            <w:pPr>
              <w:ind w:right="540"/>
              <w:rPr>
                <w:color w:val="0D0D0D" w:themeColor="text1" w:themeTint="F2"/>
                <w:lang w:val="en-GB"/>
              </w:rPr>
            </w:pPr>
          </w:p>
        </w:tc>
      </w:tr>
      <w:tr w:rsidR="00275972" w:rsidRPr="00A91088" w14:paraId="7E623408" w14:textId="77777777" w:rsidTr="008A616B">
        <w:trPr>
          <w:trHeight w:val="638"/>
        </w:trPr>
        <w:tc>
          <w:tcPr>
            <w:tcW w:w="6385" w:type="dxa"/>
          </w:tcPr>
          <w:p w14:paraId="66902BC7" w14:textId="77777777" w:rsidR="00275972" w:rsidRPr="00A91088" w:rsidRDefault="00275972" w:rsidP="008A616B">
            <w:pPr>
              <w:jc w:val="both"/>
              <w:rPr>
                <w:color w:val="0D0D0D" w:themeColor="text1" w:themeTint="F2"/>
                <w:lang w:val="en-GB"/>
              </w:rPr>
            </w:pPr>
            <w:r w:rsidRPr="00A91088">
              <w:rPr>
                <w:color w:val="0D0D0D" w:themeColor="text1" w:themeTint="F2"/>
                <w:lang w:val="en-GB"/>
              </w:rPr>
              <w:lastRenderedPageBreak/>
              <w:t>Read/listen to folktales about light/sound. Discuss any feelings about the text, messages that the writer is conveying and the general mood of the text with peers.</w:t>
            </w:r>
          </w:p>
        </w:tc>
        <w:tc>
          <w:tcPr>
            <w:tcW w:w="2327" w:type="dxa"/>
          </w:tcPr>
          <w:p w14:paraId="43EC5FF6" w14:textId="77777777" w:rsidR="00275972" w:rsidRPr="00A91088" w:rsidRDefault="00275972" w:rsidP="008A616B">
            <w:pPr>
              <w:numPr>
                <w:ilvl w:val="0"/>
                <w:numId w:val="17"/>
              </w:numPr>
              <w:spacing w:after="0" w:line="240" w:lineRule="auto"/>
              <w:contextualSpacing/>
              <w:rPr>
                <w:color w:val="0D0D0D" w:themeColor="text1" w:themeTint="F2"/>
                <w:lang w:val="en-GB"/>
              </w:rPr>
            </w:pPr>
            <w:r w:rsidRPr="00A91088">
              <w:rPr>
                <w:color w:val="0D0D0D" w:themeColor="text1" w:themeTint="F2"/>
                <w:lang w:val="en-GB"/>
              </w:rPr>
              <w:t>Read /listen to folktales</w:t>
            </w:r>
          </w:p>
          <w:p w14:paraId="5E2A4512" w14:textId="77777777" w:rsidR="00275972" w:rsidRPr="00A91088" w:rsidRDefault="00275972" w:rsidP="008A616B">
            <w:pPr>
              <w:numPr>
                <w:ilvl w:val="0"/>
                <w:numId w:val="17"/>
              </w:numPr>
              <w:spacing w:after="0" w:line="240" w:lineRule="auto"/>
              <w:contextualSpacing/>
              <w:rPr>
                <w:color w:val="0D0D0D" w:themeColor="text1" w:themeTint="F2"/>
                <w:lang w:val="en-GB"/>
              </w:rPr>
            </w:pPr>
            <w:r w:rsidRPr="00A91088">
              <w:rPr>
                <w:color w:val="0D0D0D" w:themeColor="text1" w:themeTint="F2"/>
                <w:lang w:val="en-GB"/>
              </w:rPr>
              <w:t>Identify mood</w:t>
            </w:r>
          </w:p>
          <w:p w14:paraId="16A8A22D" w14:textId="77777777" w:rsidR="00275972" w:rsidRPr="00A91088" w:rsidRDefault="00275972" w:rsidP="008A616B">
            <w:pPr>
              <w:numPr>
                <w:ilvl w:val="0"/>
                <w:numId w:val="17"/>
              </w:numPr>
              <w:spacing w:after="0" w:line="240" w:lineRule="auto"/>
              <w:contextualSpacing/>
              <w:rPr>
                <w:color w:val="0D0D0D" w:themeColor="text1" w:themeTint="F2"/>
                <w:lang w:val="en-GB"/>
              </w:rPr>
            </w:pPr>
            <w:r w:rsidRPr="00A91088">
              <w:rPr>
                <w:color w:val="0D0D0D" w:themeColor="text1" w:themeTint="F2"/>
                <w:lang w:val="en-GB"/>
              </w:rPr>
              <w:t>Express opinions</w:t>
            </w:r>
          </w:p>
        </w:tc>
        <w:tc>
          <w:tcPr>
            <w:tcW w:w="4356" w:type="dxa"/>
          </w:tcPr>
          <w:p w14:paraId="5E625BA2" w14:textId="77777777" w:rsidR="00275972" w:rsidRPr="00A91088" w:rsidRDefault="00275972" w:rsidP="008A616B">
            <w:pPr>
              <w:ind w:right="540"/>
              <w:rPr>
                <w:color w:val="0D0D0D" w:themeColor="text1" w:themeTint="F2"/>
                <w:lang w:val="en-GB"/>
              </w:rPr>
            </w:pPr>
            <w:r w:rsidRPr="00A91088">
              <w:rPr>
                <w:color w:val="0D0D0D" w:themeColor="text1" w:themeTint="F2"/>
                <w:lang w:val="en-GB"/>
              </w:rPr>
              <w:t>Discussions reflect the mood and messages conveyed in the text</w:t>
            </w:r>
          </w:p>
        </w:tc>
      </w:tr>
      <w:tr w:rsidR="00275972" w:rsidRPr="00A91088" w14:paraId="2A1857BE" w14:textId="77777777" w:rsidTr="008A616B">
        <w:trPr>
          <w:trHeight w:val="638"/>
        </w:trPr>
        <w:tc>
          <w:tcPr>
            <w:tcW w:w="6385" w:type="dxa"/>
          </w:tcPr>
          <w:p w14:paraId="18732379" w14:textId="77777777" w:rsidR="00275972" w:rsidRPr="00A91088" w:rsidRDefault="00275972" w:rsidP="008A616B">
            <w:pPr>
              <w:jc w:val="both"/>
              <w:rPr>
                <w:color w:val="0D0D0D" w:themeColor="text1" w:themeTint="F2"/>
                <w:lang w:val="en-GB"/>
              </w:rPr>
            </w:pPr>
            <w:r w:rsidRPr="00A91088">
              <w:rPr>
                <w:color w:val="0D0D0D" w:themeColor="text1" w:themeTint="F2"/>
                <w:lang w:val="en-GB"/>
              </w:rPr>
              <w:t xml:space="preserve">Participate in games, e.g. ‘Sentence Hunt’. Search for sentence strips containing facts and opinions about light in various parts of the classroom and place them on a chart under the correct heading, i.e. “FACTS ----- OPINIONS.” </w:t>
            </w:r>
          </w:p>
          <w:p w14:paraId="1424A982" w14:textId="77777777" w:rsidR="00275972" w:rsidRPr="00A91088" w:rsidRDefault="00275972" w:rsidP="008A616B">
            <w:pPr>
              <w:jc w:val="both"/>
              <w:rPr>
                <w:color w:val="0D0D0D" w:themeColor="text1" w:themeTint="F2"/>
                <w:lang w:val="en-GB"/>
              </w:rPr>
            </w:pPr>
            <w:r w:rsidRPr="00A91088">
              <w:rPr>
                <w:color w:val="0D0D0D" w:themeColor="text1" w:themeTint="F2"/>
                <w:lang w:val="en-GB"/>
              </w:rPr>
              <w:t>Construct sentences containing facts and opinions.</w:t>
            </w:r>
          </w:p>
          <w:p w14:paraId="5D879DD1" w14:textId="77777777" w:rsidR="00275972" w:rsidRPr="00A91088" w:rsidRDefault="00275972" w:rsidP="008A616B">
            <w:pPr>
              <w:jc w:val="both"/>
              <w:rPr>
                <w:color w:val="0D0D0D" w:themeColor="text1" w:themeTint="F2"/>
                <w:lang w:val="en-GB"/>
              </w:rPr>
            </w:pPr>
            <w:r w:rsidRPr="00A91088">
              <w:rPr>
                <w:color w:val="0D0D0D" w:themeColor="text1" w:themeTint="F2"/>
                <w:lang w:val="en-GB"/>
              </w:rPr>
              <w:t>Create facts and opinions anchor posters about sound.</w:t>
            </w:r>
          </w:p>
        </w:tc>
        <w:tc>
          <w:tcPr>
            <w:tcW w:w="2327" w:type="dxa"/>
          </w:tcPr>
          <w:p w14:paraId="36BE409B" w14:textId="77777777" w:rsidR="00275972" w:rsidRPr="00A91088" w:rsidRDefault="00275972" w:rsidP="008A616B">
            <w:pPr>
              <w:numPr>
                <w:ilvl w:val="0"/>
                <w:numId w:val="17"/>
              </w:numPr>
              <w:spacing w:after="0" w:line="240" w:lineRule="auto"/>
              <w:contextualSpacing/>
              <w:jc w:val="both"/>
              <w:rPr>
                <w:color w:val="0D0D0D" w:themeColor="text1" w:themeTint="F2"/>
                <w:lang w:val="en-GB"/>
              </w:rPr>
            </w:pPr>
            <w:r w:rsidRPr="00A91088">
              <w:rPr>
                <w:color w:val="0D0D0D" w:themeColor="text1" w:themeTint="F2"/>
                <w:lang w:val="en-GB"/>
              </w:rPr>
              <w:t>Distinguish facts from opinions</w:t>
            </w:r>
          </w:p>
          <w:p w14:paraId="3BC14071" w14:textId="77777777" w:rsidR="00275972" w:rsidRPr="00A91088" w:rsidRDefault="00275972" w:rsidP="008A616B">
            <w:pPr>
              <w:numPr>
                <w:ilvl w:val="0"/>
                <w:numId w:val="17"/>
              </w:numPr>
              <w:rPr>
                <w:color w:val="0D0D0D" w:themeColor="text1" w:themeTint="F2"/>
                <w:lang w:val="en-GB"/>
              </w:rPr>
            </w:pPr>
            <w:r w:rsidRPr="00A91088">
              <w:rPr>
                <w:color w:val="0D0D0D" w:themeColor="text1" w:themeTint="F2"/>
                <w:lang w:val="en-GB"/>
              </w:rPr>
              <w:t>Construct sentences</w:t>
            </w:r>
          </w:p>
          <w:p w14:paraId="7FD2097C" w14:textId="77777777" w:rsidR="00275972" w:rsidRPr="00A91088" w:rsidRDefault="00275972" w:rsidP="008A616B">
            <w:pPr>
              <w:numPr>
                <w:ilvl w:val="0"/>
                <w:numId w:val="17"/>
              </w:numPr>
              <w:rPr>
                <w:color w:val="0D0D0D" w:themeColor="text1" w:themeTint="F2"/>
                <w:lang w:val="en-GB"/>
              </w:rPr>
            </w:pPr>
            <w:r w:rsidRPr="00A91088">
              <w:rPr>
                <w:color w:val="0D0D0D" w:themeColor="text1" w:themeTint="F2"/>
                <w:lang w:val="en-GB"/>
              </w:rPr>
              <w:t>Create posters</w:t>
            </w:r>
          </w:p>
          <w:p w14:paraId="37C2E377" w14:textId="77777777" w:rsidR="00275972" w:rsidRPr="00A91088" w:rsidRDefault="00275972" w:rsidP="008A616B">
            <w:pPr>
              <w:jc w:val="both"/>
              <w:rPr>
                <w:color w:val="0D0D0D" w:themeColor="text1" w:themeTint="F2"/>
                <w:lang w:val="en-GB"/>
              </w:rPr>
            </w:pPr>
          </w:p>
        </w:tc>
        <w:tc>
          <w:tcPr>
            <w:tcW w:w="4356" w:type="dxa"/>
          </w:tcPr>
          <w:p w14:paraId="4A9D2B2A" w14:textId="77777777" w:rsidR="00275972" w:rsidRPr="00A91088" w:rsidRDefault="00275972" w:rsidP="008A616B">
            <w:pPr>
              <w:jc w:val="both"/>
              <w:rPr>
                <w:color w:val="0D0D0D" w:themeColor="text1" w:themeTint="F2"/>
                <w:lang w:val="en-GB"/>
              </w:rPr>
            </w:pPr>
            <w:r w:rsidRPr="00A91088">
              <w:rPr>
                <w:color w:val="0D0D0D" w:themeColor="text1" w:themeTint="F2"/>
                <w:lang w:val="en-GB"/>
              </w:rPr>
              <w:t>Facts accurately distinguished from opinions using games and text-based activities</w:t>
            </w:r>
          </w:p>
          <w:p w14:paraId="0A8DC96C" w14:textId="77777777" w:rsidR="00275972" w:rsidRPr="00A91088" w:rsidRDefault="00275972" w:rsidP="008A616B">
            <w:pPr>
              <w:rPr>
                <w:color w:val="0D0D0D" w:themeColor="text1" w:themeTint="F2"/>
                <w:lang w:val="en-GB"/>
              </w:rPr>
            </w:pPr>
            <w:r w:rsidRPr="00A91088">
              <w:rPr>
                <w:color w:val="0D0D0D" w:themeColor="text1" w:themeTint="F2"/>
                <w:lang w:val="en-GB"/>
              </w:rPr>
              <w:t>Statements of facts and opinions satisfactorily constructed</w:t>
            </w:r>
          </w:p>
          <w:p w14:paraId="7C74DB92" w14:textId="77777777" w:rsidR="00275972" w:rsidRPr="00A91088" w:rsidRDefault="00275972" w:rsidP="008A616B">
            <w:pPr>
              <w:jc w:val="both"/>
              <w:rPr>
                <w:color w:val="0D0D0D" w:themeColor="text1" w:themeTint="F2"/>
                <w:lang w:val="en-GB"/>
              </w:rPr>
            </w:pPr>
            <w:r w:rsidRPr="00A91088">
              <w:rPr>
                <w:color w:val="0D0D0D" w:themeColor="text1" w:themeTint="F2"/>
                <w:lang w:val="en-GB"/>
              </w:rPr>
              <w:t>Anchor posters give definitions and examples of facts and opinions</w:t>
            </w:r>
          </w:p>
        </w:tc>
      </w:tr>
      <w:tr w:rsidR="00275972" w:rsidRPr="00A91088" w14:paraId="13200104" w14:textId="77777777" w:rsidTr="008A616B">
        <w:trPr>
          <w:trHeight w:val="638"/>
        </w:trPr>
        <w:tc>
          <w:tcPr>
            <w:tcW w:w="6385" w:type="dxa"/>
          </w:tcPr>
          <w:p w14:paraId="02EAD67D" w14:textId="77777777" w:rsidR="00275972" w:rsidRPr="00A91088" w:rsidRDefault="00275972" w:rsidP="008A616B">
            <w:pPr>
              <w:ind w:right="540"/>
              <w:jc w:val="both"/>
              <w:rPr>
                <w:color w:val="0D0D0D" w:themeColor="text1" w:themeTint="F2"/>
                <w:lang w:val="en-GB"/>
              </w:rPr>
            </w:pPr>
            <w:r w:rsidRPr="00A91088">
              <w:rPr>
                <w:color w:val="0D0D0D" w:themeColor="text1" w:themeTint="F2"/>
                <w:lang w:val="en-GB"/>
              </w:rPr>
              <w:t>Engage in a Direct Reading Thinking Activity about a story pertaining to sound and be guided in asking questions about the text and making predictions. Read to confirm or refute predictions.</w:t>
            </w:r>
          </w:p>
          <w:p w14:paraId="0633314F" w14:textId="77777777" w:rsidR="00275972" w:rsidRPr="00A91088" w:rsidRDefault="00275972" w:rsidP="008A616B">
            <w:pPr>
              <w:rPr>
                <w:color w:val="0D0D0D" w:themeColor="text1" w:themeTint="F2"/>
                <w:lang w:val="en-GB"/>
              </w:rPr>
            </w:pPr>
            <w:r w:rsidRPr="00A91088">
              <w:rPr>
                <w:color w:val="0D0D0D" w:themeColor="text1" w:themeTint="F2"/>
                <w:lang w:val="en-GB"/>
              </w:rPr>
              <w:t>Complete graphic organisers using the DRTA strategy</w:t>
            </w:r>
          </w:p>
        </w:tc>
        <w:tc>
          <w:tcPr>
            <w:tcW w:w="2327" w:type="dxa"/>
          </w:tcPr>
          <w:p w14:paraId="74F76A82" w14:textId="77777777" w:rsidR="00275972" w:rsidRPr="00A91088" w:rsidRDefault="00275972" w:rsidP="008A616B">
            <w:pPr>
              <w:numPr>
                <w:ilvl w:val="0"/>
                <w:numId w:val="18"/>
              </w:numPr>
              <w:spacing w:after="0" w:line="240" w:lineRule="auto"/>
              <w:contextualSpacing/>
              <w:jc w:val="both"/>
              <w:rPr>
                <w:color w:val="0D0D0D" w:themeColor="text1" w:themeTint="F2"/>
                <w:lang w:val="en-GB"/>
              </w:rPr>
            </w:pPr>
            <w:r w:rsidRPr="00A91088">
              <w:rPr>
                <w:color w:val="0D0D0D" w:themeColor="text1" w:themeTint="F2"/>
                <w:lang w:val="en-GB"/>
              </w:rPr>
              <w:t>Use Directed Reading Thinking Activity (DRTA) strategy</w:t>
            </w:r>
          </w:p>
          <w:p w14:paraId="52BDE0A5" w14:textId="77777777" w:rsidR="00275972" w:rsidRPr="00A91088" w:rsidRDefault="00275972" w:rsidP="008A616B">
            <w:pPr>
              <w:numPr>
                <w:ilvl w:val="0"/>
                <w:numId w:val="18"/>
              </w:numPr>
              <w:spacing w:after="0" w:line="240" w:lineRule="auto"/>
              <w:contextualSpacing/>
              <w:jc w:val="both"/>
              <w:rPr>
                <w:color w:val="0D0D0D" w:themeColor="text1" w:themeTint="F2"/>
                <w:lang w:val="en-GB"/>
              </w:rPr>
            </w:pPr>
            <w:r w:rsidRPr="00A91088">
              <w:rPr>
                <w:color w:val="0D0D0D" w:themeColor="text1" w:themeTint="F2"/>
                <w:lang w:val="en-GB"/>
              </w:rPr>
              <w:t>Make and check predictions</w:t>
            </w:r>
          </w:p>
          <w:p w14:paraId="59600C5B" w14:textId="77777777" w:rsidR="00275972" w:rsidRPr="00A91088" w:rsidRDefault="00275972" w:rsidP="008A616B">
            <w:pPr>
              <w:numPr>
                <w:ilvl w:val="0"/>
                <w:numId w:val="18"/>
              </w:numPr>
              <w:spacing w:after="0" w:line="240" w:lineRule="auto"/>
              <w:contextualSpacing/>
              <w:jc w:val="both"/>
              <w:rPr>
                <w:color w:val="0D0D0D" w:themeColor="text1" w:themeTint="F2"/>
                <w:lang w:val="en-GB"/>
              </w:rPr>
            </w:pPr>
            <w:r w:rsidRPr="00A91088">
              <w:rPr>
                <w:color w:val="0D0D0D" w:themeColor="text1" w:themeTint="F2"/>
                <w:lang w:val="en-GB"/>
              </w:rPr>
              <w:t>Complete graphic organisers</w:t>
            </w:r>
          </w:p>
        </w:tc>
        <w:tc>
          <w:tcPr>
            <w:tcW w:w="4356" w:type="dxa"/>
          </w:tcPr>
          <w:p w14:paraId="54C6E6E9" w14:textId="77777777" w:rsidR="00275972" w:rsidRPr="00A91088" w:rsidRDefault="00275972" w:rsidP="008A616B">
            <w:pPr>
              <w:jc w:val="both"/>
              <w:rPr>
                <w:color w:val="0D0D0D" w:themeColor="text1" w:themeTint="F2"/>
                <w:lang w:val="en-GB"/>
              </w:rPr>
            </w:pPr>
            <w:r w:rsidRPr="00A91088">
              <w:rPr>
                <w:color w:val="0D0D0D" w:themeColor="text1" w:themeTint="F2"/>
                <w:lang w:val="en-GB"/>
              </w:rPr>
              <w:t>DRTA strategy effectively used to make and check predictions in a range of texts</w:t>
            </w:r>
          </w:p>
          <w:p w14:paraId="6D95490A" w14:textId="77777777" w:rsidR="00275972" w:rsidRPr="00A91088" w:rsidRDefault="00275972" w:rsidP="008A616B">
            <w:pPr>
              <w:jc w:val="both"/>
              <w:rPr>
                <w:color w:val="0D0D0D" w:themeColor="text1" w:themeTint="F2"/>
                <w:lang w:val="en-GB"/>
              </w:rPr>
            </w:pPr>
          </w:p>
        </w:tc>
      </w:tr>
      <w:tr w:rsidR="00275972" w:rsidRPr="00A91088" w14:paraId="2331AD4D" w14:textId="77777777" w:rsidTr="008A616B">
        <w:trPr>
          <w:trHeight w:val="638"/>
        </w:trPr>
        <w:tc>
          <w:tcPr>
            <w:tcW w:w="6385" w:type="dxa"/>
          </w:tcPr>
          <w:p w14:paraId="4DD3BE02" w14:textId="77777777" w:rsidR="00275972" w:rsidRPr="00A91088" w:rsidRDefault="00275972" w:rsidP="008A616B">
            <w:pPr>
              <w:ind w:right="540"/>
              <w:jc w:val="both"/>
              <w:rPr>
                <w:color w:val="0D0D0D" w:themeColor="text1" w:themeTint="F2"/>
                <w:lang w:val="en-GB"/>
              </w:rPr>
            </w:pPr>
            <w:r w:rsidRPr="00A91088">
              <w:rPr>
                <w:color w:val="0D0D0D" w:themeColor="text1" w:themeTint="F2"/>
                <w:lang w:val="en-GB"/>
              </w:rPr>
              <w:t>Read texts related to sound and light. Identify examples of the use of imagery, connotation and denotation. Discuss how the use of the linguistic devices helps to clarify meaning.</w:t>
            </w:r>
          </w:p>
          <w:p w14:paraId="4F2D3E79" w14:textId="77777777" w:rsidR="00275972" w:rsidRPr="00A91088" w:rsidRDefault="00275972" w:rsidP="008A616B">
            <w:pPr>
              <w:ind w:right="540"/>
              <w:jc w:val="both"/>
              <w:rPr>
                <w:color w:val="0D0D0D" w:themeColor="text1" w:themeTint="F2"/>
                <w:lang w:val="en-GB"/>
              </w:rPr>
            </w:pPr>
            <w:r w:rsidRPr="00A91088">
              <w:rPr>
                <w:color w:val="0D0D0D" w:themeColor="text1" w:themeTint="F2"/>
                <w:lang w:val="en-GB"/>
              </w:rPr>
              <w:t>Use comic strips to create their own examples of imagery, connotation and denotation.</w:t>
            </w:r>
          </w:p>
        </w:tc>
        <w:tc>
          <w:tcPr>
            <w:tcW w:w="2327" w:type="dxa"/>
          </w:tcPr>
          <w:p w14:paraId="15C28971" w14:textId="77777777" w:rsidR="00275972" w:rsidRPr="00A91088" w:rsidRDefault="00275972" w:rsidP="008A616B">
            <w:pPr>
              <w:numPr>
                <w:ilvl w:val="0"/>
                <w:numId w:val="18"/>
              </w:numPr>
              <w:spacing w:after="0" w:line="240" w:lineRule="auto"/>
              <w:contextualSpacing/>
              <w:jc w:val="both"/>
              <w:rPr>
                <w:color w:val="0D0D0D" w:themeColor="text1" w:themeTint="F2"/>
                <w:lang w:val="en-GB"/>
              </w:rPr>
            </w:pPr>
            <w:r w:rsidRPr="00A91088">
              <w:rPr>
                <w:color w:val="0D0D0D" w:themeColor="text1" w:themeTint="F2"/>
                <w:lang w:val="en-GB"/>
              </w:rPr>
              <w:t>Read texts</w:t>
            </w:r>
          </w:p>
          <w:p w14:paraId="631F7397" w14:textId="77777777" w:rsidR="00275972" w:rsidRPr="00A91088" w:rsidRDefault="00275972" w:rsidP="008A616B">
            <w:pPr>
              <w:numPr>
                <w:ilvl w:val="0"/>
                <w:numId w:val="18"/>
              </w:numPr>
              <w:spacing w:after="0" w:line="240" w:lineRule="auto"/>
              <w:contextualSpacing/>
              <w:jc w:val="both"/>
              <w:rPr>
                <w:color w:val="0D0D0D" w:themeColor="text1" w:themeTint="F2"/>
                <w:lang w:val="en-GB"/>
              </w:rPr>
            </w:pPr>
            <w:r w:rsidRPr="00A91088">
              <w:rPr>
                <w:color w:val="0D0D0D" w:themeColor="text1" w:themeTint="F2"/>
                <w:lang w:val="en-GB"/>
              </w:rPr>
              <w:t>Discuss use of linguistic devices</w:t>
            </w:r>
          </w:p>
          <w:p w14:paraId="48A242E5" w14:textId="77777777" w:rsidR="00275972" w:rsidRPr="00A91088" w:rsidRDefault="00275972" w:rsidP="008A616B">
            <w:pPr>
              <w:numPr>
                <w:ilvl w:val="0"/>
                <w:numId w:val="18"/>
              </w:numPr>
              <w:rPr>
                <w:color w:val="0D0D0D" w:themeColor="text1" w:themeTint="F2"/>
                <w:lang w:val="en-GB"/>
              </w:rPr>
            </w:pPr>
            <w:r w:rsidRPr="00A91088">
              <w:rPr>
                <w:color w:val="0D0D0D" w:themeColor="text1" w:themeTint="F2"/>
                <w:lang w:val="en-GB"/>
              </w:rPr>
              <w:t>Give examples</w:t>
            </w:r>
          </w:p>
          <w:p w14:paraId="13ED1945" w14:textId="77777777" w:rsidR="00275972" w:rsidRPr="00A91088" w:rsidRDefault="00275972" w:rsidP="008A616B">
            <w:pPr>
              <w:spacing w:after="0" w:line="240" w:lineRule="auto"/>
              <w:ind w:left="720"/>
              <w:contextualSpacing/>
              <w:jc w:val="both"/>
              <w:rPr>
                <w:color w:val="0D0D0D" w:themeColor="text1" w:themeTint="F2"/>
                <w:lang w:val="en-GB"/>
              </w:rPr>
            </w:pPr>
          </w:p>
          <w:p w14:paraId="09EF29E3" w14:textId="77777777" w:rsidR="00275972" w:rsidRPr="00A91088" w:rsidRDefault="00275972" w:rsidP="008A616B">
            <w:pPr>
              <w:spacing w:after="0" w:line="240" w:lineRule="auto"/>
              <w:ind w:left="720"/>
              <w:contextualSpacing/>
              <w:jc w:val="both"/>
              <w:rPr>
                <w:color w:val="0D0D0D" w:themeColor="text1" w:themeTint="F2"/>
                <w:lang w:val="en-GB"/>
              </w:rPr>
            </w:pPr>
          </w:p>
        </w:tc>
        <w:tc>
          <w:tcPr>
            <w:tcW w:w="4356" w:type="dxa"/>
          </w:tcPr>
          <w:p w14:paraId="37269752" w14:textId="77777777" w:rsidR="00275972" w:rsidRPr="00A91088" w:rsidRDefault="00275972" w:rsidP="008A616B">
            <w:pPr>
              <w:jc w:val="both"/>
              <w:rPr>
                <w:color w:val="0D0D0D" w:themeColor="text1" w:themeTint="F2"/>
                <w:lang w:val="en-GB"/>
              </w:rPr>
            </w:pPr>
            <w:r w:rsidRPr="00A91088">
              <w:rPr>
                <w:color w:val="0D0D0D" w:themeColor="text1" w:themeTint="F2"/>
                <w:lang w:val="en-GB"/>
              </w:rPr>
              <w:lastRenderedPageBreak/>
              <w:t>Discussions reflect accurate identification of devices and critique their use</w:t>
            </w:r>
          </w:p>
          <w:p w14:paraId="5E8804EC" w14:textId="77777777" w:rsidR="00275972" w:rsidRPr="00A91088" w:rsidRDefault="00275972" w:rsidP="008A616B">
            <w:pPr>
              <w:jc w:val="both"/>
              <w:rPr>
                <w:color w:val="0D0D0D" w:themeColor="text1" w:themeTint="F2"/>
                <w:lang w:val="en-GB"/>
              </w:rPr>
            </w:pPr>
            <w:r w:rsidRPr="00A91088">
              <w:rPr>
                <w:color w:val="0D0D0D" w:themeColor="text1" w:themeTint="F2"/>
                <w:lang w:val="en-GB"/>
              </w:rPr>
              <w:t>Comic strips created reflect accurate use of linguistic devices</w:t>
            </w:r>
          </w:p>
        </w:tc>
      </w:tr>
      <w:tr w:rsidR="00275972" w:rsidRPr="00A91088" w14:paraId="1573C0AA" w14:textId="77777777" w:rsidTr="008A616B">
        <w:trPr>
          <w:trHeight w:val="638"/>
        </w:trPr>
        <w:tc>
          <w:tcPr>
            <w:tcW w:w="6385" w:type="dxa"/>
          </w:tcPr>
          <w:p w14:paraId="43D2151A" w14:textId="77777777" w:rsidR="00275972" w:rsidRPr="00A91088" w:rsidRDefault="00275972" w:rsidP="008A616B">
            <w:pPr>
              <w:ind w:right="540"/>
              <w:jc w:val="both"/>
              <w:rPr>
                <w:color w:val="0D0D0D" w:themeColor="text1" w:themeTint="F2"/>
                <w:lang w:val="en-GB"/>
              </w:rPr>
            </w:pPr>
            <w:r w:rsidRPr="00A91088">
              <w:rPr>
                <w:color w:val="0D0D0D" w:themeColor="text1" w:themeTint="F2"/>
                <w:lang w:val="en-GB"/>
              </w:rPr>
              <w:lastRenderedPageBreak/>
              <w:t xml:space="preserve">In groups, rewrite selected portions of texts from different points of view. </w:t>
            </w:r>
          </w:p>
          <w:p w14:paraId="6D804DC6" w14:textId="77777777" w:rsidR="00275972" w:rsidRPr="00A91088" w:rsidRDefault="00275972" w:rsidP="008A616B">
            <w:pPr>
              <w:ind w:right="540"/>
              <w:jc w:val="both"/>
              <w:rPr>
                <w:color w:val="0D0D0D" w:themeColor="text1" w:themeTint="F2"/>
                <w:lang w:val="en-GB"/>
              </w:rPr>
            </w:pPr>
            <w:r w:rsidRPr="00A91088">
              <w:rPr>
                <w:color w:val="0D0D0D" w:themeColor="text1" w:themeTint="F2"/>
                <w:lang w:val="en-GB"/>
              </w:rPr>
              <w:t xml:space="preserve">Using literature circles, discuss how the point of view reflects the biases between the authors and characters. </w:t>
            </w:r>
          </w:p>
        </w:tc>
        <w:tc>
          <w:tcPr>
            <w:tcW w:w="2327" w:type="dxa"/>
          </w:tcPr>
          <w:p w14:paraId="6E34A222" w14:textId="77777777" w:rsidR="00275972" w:rsidRPr="00A91088" w:rsidRDefault="00275972" w:rsidP="008A616B">
            <w:pPr>
              <w:numPr>
                <w:ilvl w:val="0"/>
                <w:numId w:val="18"/>
              </w:numPr>
              <w:spacing w:after="0" w:line="240" w:lineRule="auto"/>
              <w:contextualSpacing/>
              <w:jc w:val="both"/>
              <w:rPr>
                <w:color w:val="0D0D0D" w:themeColor="text1" w:themeTint="F2"/>
                <w:lang w:val="en-GB"/>
              </w:rPr>
            </w:pPr>
            <w:r w:rsidRPr="00A91088">
              <w:rPr>
                <w:color w:val="0D0D0D" w:themeColor="text1" w:themeTint="F2"/>
                <w:lang w:val="en-GB"/>
              </w:rPr>
              <w:t xml:space="preserve">Discuss point of view </w:t>
            </w:r>
          </w:p>
          <w:p w14:paraId="743CE045" w14:textId="77777777" w:rsidR="00275972" w:rsidRPr="00A91088" w:rsidRDefault="00275972" w:rsidP="008A616B">
            <w:pPr>
              <w:numPr>
                <w:ilvl w:val="0"/>
                <w:numId w:val="18"/>
              </w:numPr>
              <w:spacing w:after="0" w:line="240" w:lineRule="auto"/>
              <w:contextualSpacing/>
              <w:jc w:val="both"/>
              <w:rPr>
                <w:color w:val="0D0D0D" w:themeColor="text1" w:themeTint="F2"/>
                <w:lang w:val="en-GB"/>
              </w:rPr>
            </w:pPr>
            <w:r w:rsidRPr="00A91088">
              <w:rPr>
                <w:color w:val="0D0D0D" w:themeColor="text1" w:themeTint="F2"/>
                <w:lang w:val="en-GB"/>
              </w:rPr>
              <w:t>Identify biases</w:t>
            </w:r>
          </w:p>
        </w:tc>
        <w:tc>
          <w:tcPr>
            <w:tcW w:w="4356" w:type="dxa"/>
          </w:tcPr>
          <w:p w14:paraId="5E74A2E3" w14:textId="77777777" w:rsidR="00275972" w:rsidRPr="00A91088" w:rsidRDefault="00275972" w:rsidP="008A616B">
            <w:pPr>
              <w:rPr>
                <w:color w:val="0D0D0D" w:themeColor="text1" w:themeTint="F2"/>
                <w:lang w:val="en-GB"/>
              </w:rPr>
            </w:pPr>
            <w:r w:rsidRPr="00A91088">
              <w:rPr>
                <w:color w:val="0D0D0D" w:themeColor="text1" w:themeTint="F2"/>
                <w:lang w:val="en-GB"/>
              </w:rPr>
              <w:t>Discussions adequately identified and examined biases between authors and characters</w:t>
            </w:r>
          </w:p>
          <w:p w14:paraId="3B99C6FE" w14:textId="77777777" w:rsidR="00275972" w:rsidRPr="00A91088" w:rsidRDefault="00275972" w:rsidP="008A616B">
            <w:pPr>
              <w:rPr>
                <w:color w:val="0D0D0D" w:themeColor="text1" w:themeTint="F2"/>
                <w:lang w:val="en-GB"/>
              </w:rPr>
            </w:pPr>
            <w:r w:rsidRPr="00A91088">
              <w:rPr>
                <w:color w:val="0D0D0D" w:themeColor="text1" w:themeTint="F2"/>
                <w:lang w:val="en-GB"/>
              </w:rPr>
              <w:t>Rewrites depict different point of view</w:t>
            </w:r>
          </w:p>
        </w:tc>
      </w:tr>
      <w:tr w:rsidR="00275972" w:rsidRPr="00A91088" w14:paraId="497A4DB9" w14:textId="77777777" w:rsidTr="008A616B">
        <w:trPr>
          <w:trHeight w:val="638"/>
        </w:trPr>
        <w:tc>
          <w:tcPr>
            <w:tcW w:w="6385" w:type="dxa"/>
          </w:tcPr>
          <w:p w14:paraId="14B2EAB0" w14:textId="77777777" w:rsidR="00275972" w:rsidRPr="00A91088" w:rsidRDefault="00275972" w:rsidP="008A616B">
            <w:pPr>
              <w:jc w:val="both"/>
              <w:rPr>
                <w:color w:val="0D0D0D" w:themeColor="text1" w:themeTint="F2"/>
                <w:lang w:val="en-GB"/>
              </w:rPr>
            </w:pPr>
            <w:r w:rsidRPr="00A91088">
              <w:rPr>
                <w:color w:val="0D0D0D" w:themeColor="text1" w:themeTint="F2"/>
                <w:lang w:val="en-GB"/>
              </w:rPr>
              <w:t>Be told about the three ways connections can be made with the text – text-to-text (making connections between/among texts); text-to-self (how does the text remind you of your life?) and text-to-world (how does the text remind you of what happens in the world at large?).Read the text aloud to bring focus to one text connection, for example, text-to-self. Identify aspects of the text that remind them of their lives.</w:t>
            </w:r>
          </w:p>
          <w:p w14:paraId="2EE22CDE" w14:textId="77777777" w:rsidR="00275972" w:rsidRPr="00A91088" w:rsidRDefault="00275972" w:rsidP="008A616B">
            <w:pPr>
              <w:jc w:val="both"/>
              <w:rPr>
                <w:color w:val="0D0D0D" w:themeColor="text1" w:themeTint="F2"/>
                <w:lang w:val="en-GB"/>
              </w:rPr>
            </w:pPr>
            <w:r w:rsidRPr="00A91088">
              <w:rPr>
                <w:noProof/>
                <w:color w:val="0D0D0D" w:themeColor="text1" w:themeTint="F2"/>
                <w:lang w:val="en-US"/>
              </w:rPr>
              <w:drawing>
                <wp:anchor distT="0" distB="0" distL="114300" distR="114300" simplePos="0" relativeHeight="251666432" behindDoc="1" locked="0" layoutInCell="1" allowOverlap="1" wp14:anchorId="72C6DBCC" wp14:editId="51EB121A">
                  <wp:simplePos x="0" y="0"/>
                  <wp:positionH relativeFrom="column">
                    <wp:posOffset>762000</wp:posOffset>
                  </wp:positionH>
                  <wp:positionV relativeFrom="paragraph">
                    <wp:posOffset>171450</wp:posOffset>
                  </wp:positionV>
                  <wp:extent cx="1510665" cy="1954530"/>
                  <wp:effectExtent l="0" t="0" r="0" b="7620"/>
                  <wp:wrapTight wrapText="bothSides">
                    <wp:wrapPolygon edited="0">
                      <wp:start x="0" y="0"/>
                      <wp:lineTo x="0" y="21474"/>
                      <wp:lineTo x="21246" y="21474"/>
                      <wp:lineTo x="21246" y="0"/>
                      <wp:lineTo x="0" y="0"/>
                    </wp:wrapPolygon>
                  </wp:wrapTight>
                  <wp:docPr id="17" name="Picture 17" descr="Image result for table showing making connections with tex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able showing making connections with text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10665" cy="1954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1088">
              <w:rPr>
                <w:color w:val="0D0D0D" w:themeColor="text1" w:themeTint="F2"/>
                <w:lang w:val="en-GB"/>
              </w:rPr>
              <w:t>Complete reader response worksheets about making connections.</w:t>
            </w:r>
          </w:p>
        </w:tc>
        <w:tc>
          <w:tcPr>
            <w:tcW w:w="2327" w:type="dxa"/>
          </w:tcPr>
          <w:p w14:paraId="35E00CB4" w14:textId="77777777" w:rsidR="00275972" w:rsidRPr="00A91088" w:rsidRDefault="00275972" w:rsidP="008A616B">
            <w:pPr>
              <w:numPr>
                <w:ilvl w:val="0"/>
                <w:numId w:val="17"/>
              </w:numPr>
              <w:spacing w:after="0" w:line="240" w:lineRule="auto"/>
              <w:contextualSpacing/>
              <w:rPr>
                <w:color w:val="0D0D0D" w:themeColor="text1" w:themeTint="F2"/>
                <w:lang w:val="en-GB"/>
              </w:rPr>
            </w:pPr>
            <w:r w:rsidRPr="00A91088">
              <w:rPr>
                <w:color w:val="0D0D0D" w:themeColor="text1" w:themeTint="F2"/>
                <w:lang w:val="en-GB"/>
              </w:rPr>
              <w:t>Make text connections</w:t>
            </w:r>
          </w:p>
          <w:p w14:paraId="6F5416E0" w14:textId="77777777" w:rsidR="00275972" w:rsidRPr="00A91088" w:rsidRDefault="00275972" w:rsidP="008A616B">
            <w:pPr>
              <w:rPr>
                <w:color w:val="0D0D0D" w:themeColor="text1" w:themeTint="F2"/>
                <w:lang w:val="en-GB"/>
              </w:rPr>
            </w:pPr>
          </w:p>
        </w:tc>
        <w:tc>
          <w:tcPr>
            <w:tcW w:w="4356" w:type="dxa"/>
          </w:tcPr>
          <w:p w14:paraId="07FE8624" w14:textId="77777777" w:rsidR="00275972" w:rsidRPr="00A91088" w:rsidRDefault="00275972" w:rsidP="008A616B">
            <w:pPr>
              <w:rPr>
                <w:color w:val="0D0D0D" w:themeColor="text1" w:themeTint="F2"/>
                <w:lang w:val="en-GB"/>
              </w:rPr>
            </w:pPr>
            <w:r w:rsidRPr="00A91088">
              <w:rPr>
                <w:color w:val="0D0D0D" w:themeColor="text1" w:themeTint="F2"/>
                <w:lang w:val="en-GB"/>
              </w:rPr>
              <w:t>Text connections are logical and meaningful</w:t>
            </w:r>
          </w:p>
          <w:p w14:paraId="4A6CC2CF" w14:textId="77777777" w:rsidR="00275972" w:rsidRPr="00A91088" w:rsidRDefault="00275972" w:rsidP="008A616B">
            <w:pPr>
              <w:rPr>
                <w:color w:val="0D0D0D" w:themeColor="text1" w:themeTint="F2"/>
                <w:lang w:val="en-GB"/>
              </w:rPr>
            </w:pPr>
          </w:p>
        </w:tc>
      </w:tr>
      <w:tr w:rsidR="00275972" w:rsidRPr="00A91088" w14:paraId="56F18D32" w14:textId="77777777" w:rsidTr="008A616B">
        <w:trPr>
          <w:trHeight w:val="638"/>
        </w:trPr>
        <w:tc>
          <w:tcPr>
            <w:tcW w:w="6385" w:type="dxa"/>
          </w:tcPr>
          <w:p w14:paraId="740499D4" w14:textId="77777777" w:rsidR="00275972" w:rsidRPr="00A91088" w:rsidRDefault="00275972" w:rsidP="008A616B">
            <w:pPr>
              <w:jc w:val="both"/>
              <w:rPr>
                <w:color w:val="0D0D0D" w:themeColor="text1" w:themeTint="F2"/>
                <w:lang w:val="en-GB"/>
              </w:rPr>
            </w:pPr>
            <w:r w:rsidRPr="00A91088">
              <w:rPr>
                <w:color w:val="0D0D0D" w:themeColor="text1" w:themeTint="F2"/>
                <w:lang w:val="en-GB"/>
              </w:rPr>
              <w:t>Read a passage, either informational or fictional, relating to sound. Review the different types of questions (</w:t>
            </w:r>
            <w:r w:rsidRPr="00A91088">
              <w:rPr>
                <w:b/>
                <w:color w:val="0D0D0D" w:themeColor="text1" w:themeTint="F2"/>
                <w:lang w:val="en-GB"/>
              </w:rPr>
              <w:t>right there, think and search, on my own, author and me</w:t>
            </w:r>
            <w:r w:rsidRPr="00A91088">
              <w:rPr>
                <w:color w:val="0D0D0D" w:themeColor="text1" w:themeTint="F2"/>
                <w:lang w:val="en-GB"/>
              </w:rPr>
              <w:t>). In groups, develop different types of questions about the passage and share them with the other groups. Attempt to answer questions composed by peers</w:t>
            </w:r>
          </w:p>
        </w:tc>
        <w:tc>
          <w:tcPr>
            <w:tcW w:w="2327" w:type="dxa"/>
          </w:tcPr>
          <w:p w14:paraId="6F8E623C" w14:textId="77777777" w:rsidR="00275972" w:rsidRPr="00A91088" w:rsidRDefault="00275972" w:rsidP="008A616B">
            <w:pPr>
              <w:numPr>
                <w:ilvl w:val="0"/>
                <w:numId w:val="17"/>
              </w:numPr>
              <w:spacing w:after="0" w:line="240" w:lineRule="auto"/>
              <w:contextualSpacing/>
              <w:rPr>
                <w:color w:val="0D0D0D" w:themeColor="text1" w:themeTint="F2"/>
                <w:lang w:val="en-GB"/>
              </w:rPr>
            </w:pPr>
            <w:r w:rsidRPr="00A91088">
              <w:rPr>
                <w:color w:val="0D0D0D" w:themeColor="text1" w:themeTint="F2"/>
                <w:lang w:val="en-GB"/>
              </w:rPr>
              <w:t>Compose different kinds of questions based on texts</w:t>
            </w:r>
          </w:p>
          <w:p w14:paraId="445B7A54" w14:textId="77777777" w:rsidR="00275972" w:rsidRPr="00A91088" w:rsidRDefault="00275972" w:rsidP="008A616B">
            <w:pPr>
              <w:numPr>
                <w:ilvl w:val="0"/>
                <w:numId w:val="17"/>
              </w:numPr>
              <w:spacing w:after="0" w:line="240" w:lineRule="auto"/>
              <w:contextualSpacing/>
              <w:rPr>
                <w:color w:val="0D0D0D" w:themeColor="text1" w:themeTint="F2"/>
                <w:lang w:val="en-GB"/>
              </w:rPr>
            </w:pPr>
            <w:r w:rsidRPr="00A91088">
              <w:rPr>
                <w:color w:val="0D0D0D" w:themeColor="text1" w:themeTint="F2"/>
                <w:lang w:val="en-GB"/>
              </w:rPr>
              <w:t xml:space="preserve">Answer questions </w:t>
            </w:r>
            <w:r w:rsidRPr="00A91088">
              <w:rPr>
                <w:color w:val="0D0D0D" w:themeColor="text1" w:themeTint="F2"/>
                <w:lang w:val="en-GB"/>
              </w:rPr>
              <w:lastRenderedPageBreak/>
              <w:t>developed by peers</w:t>
            </w:r>
          </w:p>
        </w:tc>
        <w:tc>
          <w:tcPr>
            <w:tcW w:w="4356" w:type="dxa"/>
          </w:tcPr>
          <w:p w14:paraId="0470BCF7" w14:textId="77777777" w:rsidR="00275972" w:rsidRPr="00A91088" w:rsidRDefault="00275972" w:rsidP="008A616B">
            <w:pPr>
              <w:ind w:right="540"/>
              <w:rPr>
                <w:color w:val="0D0D0D" w:themeColor="text1" w:themeTint="F2"/>
                <w:lang w:val="en-GB"/>
              </w:rPr>
            </w:pPr>
            <w:r w:rsidRPr="00A91088">
              <w:rPr>
                <w:color w:val="0D0D0D" w:themeColor="text1" w:themeTint="F2"/>
                <w:lang w:val="en-GB"/>
              </w:rPr>
              <w:lastRenderedPageBreak/>
              <w:t>Different types of questions about text composed and shared</w:t>
            </w:r>
          </w:p>
          <w:p w14:paraId="740DF80A" w14:textId="77777777" w:rsidR="00275972" w:rsidRPr="00A91088" w:rsidRDefault="00275972" w:rsidP="008A616B">
            <w:pPr>
              <w:ind w:right="540"/>
              <w:rPr>
                <w:color w:val="0D0D0D" w:themeColor="text1" w:themeTint="F2"/>
                <w:lang w:val="en-GB"/>
              </w:rPr>
            </w:pPr>
            <w:r w:rsidRPr="00A91088">
              <w:rPr>
                <w:color w:val="0D0D0D" w:themeColor="text1" w:themeTint="F2"/>
                <w:lang w:val="en-GB"/>
              </w:rPr>
              <w:t xml:space="preserve"> Satisfactory responses to questions supplied by peers </w:t>
            </w:r>
          </w:p>
        </w:tc>
      </w:tr>
    </w:tbl>
    <w:p w14:paraId="0BC290DB" w14:textId="77777777" w:rsidR="00275972" w:rsidRPr="00A91088" w:rsidRDefault="00275972" w:rsidP="00275972">
      <w:pPr>
        <w:rPr>
          <w:color w:val="0D0D0D" w:themeColor="text1" w:themeTint="F2"/>
        </w:rPr>
      </w:pP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8"/>
        <w:gridCol w:w="967"/>
        <w:gridCol w:w="2327"/>
        <w:gridCol w:w="4356"/>
      </w:tblGrid>
      <w:tr w:rsidR="00275972" w:rsidRPr="00A91088" w14:paraId="1B7D3837" w14:textId="77777777" w:rsidTr="008A616B">
        <w:trPr>
          <w:trHeight w:val="441"/>
        </w:trPr>
        <w:tc>
          <w:tcPr>
            <w:tcW w:w="13068" w:type="dxa"/>
            <w:gridSpan w:val="4"/>
          </w:tcPr>
          <w:p w14:paraId="423BE54B" w14:textId="77777777" w:rsidR="00275972" w:rsidRPr="00A91088" w:rsidRDefault="00275972" w:rsidP="008A616B">
            <w:pPr>
              <w:spacing w:after="0" w:line="240" w:lineRule="auto"/>
              <w:jc w:val="both"/>
              <w:rPr>
                <w:b/>
                <w:color w:val="0D0D0D" w:themeColor="text1" w:themeTint="F2"/>
                <w:lang w:val="en-GB"/>
              </w:rPr>
            </w:pPr>
            <w:r w:rsidRPr="00A91088">
              <w:rPr>
                <w:b/>
                <w:color w:val="0D0D0D" w:themeColor="text1" w:themeTint="F2"/>
                <w:lang w:val="en-GB"/>
              </w:rPr>
              <w:t>Focus Question: How does light behave?</w:t>
            </w:r>
          </w:p>
          <w:p w14:paraId="0ED84FE2" w14:textId="77777777" w:rsidR="00275972" w:rsidRPr="00A91088" w:rsidRDefault="00275972" w:rsidP="008A616B">
            <w:pPr>
              <w:spacing w:after="0" w:line="240" w:lineRule="auto"/>
              <w:jc w:val="both"/>
              <w:rPr>
                <w:b/>
                <w:color w:val="0D0D0D" w:themeColor="text1" w:themeTint="F2"/>
                <w:lang w:val="en-GB"/>
              </w:rPr>
            </w:pPr>
          </w:p>
        </w:tc>
      </w:tr>
      <w:tr w:rsidR="00275972" w:rsidRPr="00A91088" w14:paraId="61DA691E" w14:textId="77777777" w:rsidTr="008A616B">
        <w:trPr>
          <w:trHeight w:val="638"/>
        </w:trPr>
        <w:tc>
          <w:tcPr>
            <w:tcW w:w="13068" w:type="dxa"/>
            <w:gridSpan w:val="4"/>
          </w:tcPr>
          <w:p w14:paraId="2DE268C7" w14:textId="77777777" w:rsidR="00275972" w:rsidRPr="00A91088" w:rsidRDefault="00275972" w:rsidP="008A616B">
            <w:pPr>
              <w:ind w:right="540"/>
              <w:rPr>
                <w:b/>
                <w:i/>
                <w:color w:val="0D0D0D" w:themeColor="text1" w:themeTint="F2"/>
                <w:lang w:val="en-GB"/>
              </w:rPr>
            </w:pPr>
            <w:r w:rsidRPr="00A91088">
              <w:rPr>
                <w:b/>
                <w:color w:val="0D0D0D" w:themeColor="text1" w:themeTint="F2"/>
                <w:lang w:val="en-GB"/>
              </w:rPr>
              <w:t>READING FOR INFORMATION (RESEARCH &amp; STUDY SKILLS)</w:t>
            </w:r>
          </w:p>
        </w:tc>
      </w:tr>
      <w:tr w:rsidR="00275972" w:rsidRPr="00A91088" w14:paraId="5F4B2149" w14:textId="77777777" w:rsidTr="008A616B">
        <w:trPr>
          <w:trHeight w:val="638"/>
        </w:trPr>
        <w:tc>
          <w:tcPr>
            <w:tcW w:w="6385" w:type="dxa"/>
            <w:gridSpan w:val="2"/>
          </w:tcPr>
          <w:p w14:paraId="12FF810A" w14:textId="77777777" w:rsidR="00275972" w:rsidRPr="00A91088" w:rsidRDefault="00275972" w:rsidP="008A616B">
            <w:pPr>
              <w:jc w:val="both"/>
              <w:rPr>
                <w:color w:val="0D0D0D" w:themeColor="text1" w:themeTint="F2"/>
                <w:lang w:val="en-GB"/>
              </w:rPr>
            </w:pPr>
            <w:r w:rsidRPr="00A91088">
              <w:rPr>
                <w:b/>
                <w:color w:val="0D0D0D" w:themeColor="text1" w:themeTint="F2"/>
                <w:lang w:val="en-GB"/>
              </w:rPr>
              <w:t xml:space="preserve"> ATTAINMENT TARGET(S):</w:t>
            </w:r>
          </w:p>
        </w:tc>
        <w:tc>
          <w:tcPr>
            <w:tcW w:w="6683" w:type="dxa"/>
            <w:gridSpan w:val="2"/>
          </w:tcPr>
          <w:p w14:paraId="6F0607A4" w14:textId="77777777" w:rsidR="00275972" w:rsidRPr="00A91088" w:rsidRDefault="00275972" w:rsidP="008A616B">
            <w:pPr>
              <w:spacing w:after="0" w:line="240" w:lineRule="auto"/>
              <w:jc w:val="both"/>
              <w:rPr>
                <w:b/>
                <w:color w:val="0D0D0D" w:themeColor="text1" w:themeTint="F2"/>
                <w:lang w:val="en-GB"/>
              </w:rPr>
            </w:pPr>
            <w:r w:rsidRPr="00A91088">
              <w:rPr>
                <w:b/>
                <w:color w:val="0D0D0D" w:themeColor="text1" w:themeTint="F2"/>
                <w:lang w:val="en-GB"/>
              </w:rPr>
              <w:t>OBJECTIVES</w:t>
            </w:r>
          </w:p>
          <w:p w14:paraId="55600275" w14:textId="77777777" w:rsidR="00275972" w:rsidRPr="00A91088" w:rsidRDefault="00275972" w:rsidP="008A616B">
            <w:pPr>
              <w:ind w:right="540"/>
              <w:rPr>
                <w:color w:val="0D0D0D" w:themeColor="text1" w:themeTint="F2"/>
                <w:lang w:val="en-GB"/>
              </w:rPr>
            </w:pPr>
            <w:r w:rsidRPr="00A91088">
              <w:rPr>
                <w:b/>
                <w:color w:val="0D0D0D" w:themeColor="text1" w:themeTint="F2"/>
                <w:lang w:val="en-GB"/>
              </w:rPr>
              <w:t>Students will:</w:t>
            </w:r>
          </w:p>
        </w:tc>
      </w:tr>
      <w:tr w:rsidR="00275972" w:rsidRPr="00A91088" w14:paraId="1641D709" w14:textId="77777777" w:rsidTr="008A616B">
        <w:trPr>
          <w:trHeight w:val="638"/>
        </w:trPr>
        <w:tc>
          <w:tcPr>
            <w:tcW w:w="6385" w:type="dxa"/>
            <w:gridSpan w:val="2"/>
          </w:tcPr>
          <w:p w14:paraId="6048E51A" w14:textId="77777777" w:rsidR="00275972" w:rsidRPr="00A91088" w:rsidRDefault="00275972" w:rsidP="008A616B">
            <w:pPr>
              <w:numPr>
                <w:ilvl w:val="0"/>
                <w:numId w:val="13"/>
              </w:numPr>
              <w:spacing w:after="0" w:line="240" w:lineRule="auto"/>
              <w:contextualSpacing/>
              <w:jc w:val="both"/>
              <w:rPr>
                <w:rFonts w:eastAsia="MS Mincho"/>
                <w:color w:val="0D0D0D" w:themeColor="text1" w:themeTint="F2"/>
                <w:lang w:val="en-GB"/>
              </w:rPr>
            </w:pPr>
            <w:r w:rsidRPr="00A91088">
              <w:rPr>
                <w:rFonts w:eastAsia="MS Mincho"/>
                <w:color w:val="0D0D0D" w:themeColor="text1" w:themeTint="F2"/>
                <w:lang w:val="en-GB"/>
              </w:rPr>
              <w:t>Research issues and interests by generating ideas and exploring texts using a range of strategies</w:t>
            </w:r>
          </w:p>
          <w:p w14:paraId="678A12C0" w14:textId="77777777" w:rsidR="00275972" w:rsidRPr="00A91088" w:rsidRDefault="00275972" w:rsidP="008A616B">
            <w:pPr>
              <w:numPr>
                <w:ilvl w:val="0"/>
                <w:numId w:val="13"/>
              </w:numPr>
              <w:spacing w:after="0" w:line="240" w:lineRule="auto"/>
              <w:contextualSpacing/>
              <w:jc w:val="both"/>
              <w:rPr>
                <w:rFonts w:eastAsia="Times New Roman"/>
                <w:b/>
                <w:color w:val="0D0D0D" w:themeColor="text1" w:themeTint="F2"/>
                <w:lang w:val="en-GB" w:eastAsia="en-JM"/>
              </w:rPr>
            </w:pPr>
            <w:r w:rsidRPr="00A91088">
              <w:rPr>
                <w:rFonts w:eastAsia="Times New Roman"/>
                <w:color w:val="0D0D0D" w:themeColor="text1" w:themeTint="F2"/>
                <w:lang w:val="en-GB" w:eastAsia="en-JM"/>
              </w:rPr>
              <w:t>Identify and use text features to support navigation of texts, retrieving and synthesise information gained from a range of sources</w:t>
            </w:r>
          </w:p>
        </w:tc>
        <w:tc>
          <w:tcPr>
            <w:tcW w:w="6683" w:type="dxa"/>
            <w:gridSpan w:val="2"/>
          </w:tcPr>
          <w:p w14:paraId="36FE36B4" w14:textId="77777777" w:rsidR="00275972" w:rsidRPr="00A91088" w:rsidRDefault="00275972" w:rsidP="008A616B">
            <w:pPr>
              <w:numPr>
                <w:ilvl w:val="0"/>
                <w:numId w:val="45"/>
              </w:numPr>
              <w:spacing w:after="0" w:line="240" w:lineRule="auto"/>
              <w:rPr>
                <w:color w:val="0D0D0D" w:themeColor="text1" w:themeTint="F2"/>
                <w:lang w:val="en-GB"/>
              </w:rPr>
            </w:pPr>
            <w:r w:rsidRPr="00A91088">
              <w:rPr>
                <w:color w:val="0D0D0D" w:themeColor="text1" w:themeTint="F2"/>
                <w:lang w:val="en-GB"/>
              </w:rPr>
              <w:t>Use glossaries to support the comprehension of fiction and non-fiction texts</w:t>
            </w:r>
          </w:p>
          <w:p w14:paraId="518560E5" w14:textId="77777777" w:rsidR="00275972" w:rsidRPr="00A91088" w:rsidRDefault="00275972" w:rsidP="008A616B">
            <w:pPr>
              <w:numPr>
                <w:ilvl w:val="0"/>
                <w:numId w:val="49"/>
              </w:numPr>
              <w:spacing w:after="0" w:line="240" w:lineRule="auto"/>
              <w:rPr>
                <w:color w:val="0D0D0D" w:themeColor="text1" w:themeTint="F2"/>
                <w:lang w:val="en-GB"/>
              </w:rPr>
            </w:pPr>
            <w:r w:rsidRPr="00A91088">
              <w:rPr>
                <w:color w:val="0D0D0D" w:themeColor="text1" w:themeTint="F2"/>
                <w:lang w:val="en-GB"/>
              </w:rPr>
              <w:t>Compile own glossaries of terms specific to areas of study/information communicated in projects</w:t>
            </w:r>
          </w:p>
          <w:p w14:paraId="04E3124D" w14:textId="77777777" w:rsidR="00275972" w:rsidRPr="00A91088" w:rsidRDefault="00275972" w:rsidP="008A616B">
            <w:pPr>
              <w:numPr>
                <w:ilvl w:val="0"/>
                <w:numId w:val="45"/>
              </w:numPr>
              <w:spacing w:after="0" w:line="240" w:lineRule="auto"/>
              <w:rPr>
                <w:color w:val="0D0D0D" w:themeColor="text1" w:themeTint="F2"/>
                <w:lang w:val="en-GB"/>
              </w:rPr>
            </w:pPr>
            <w:r w:rsidRPr="00A91088">
              <w:rPr>
                <w:color w:val="0D0D0D" w:themeColor="text1" w:themeTint="F2"/>
                <w:lang w:val="en-GB"/>
              </w:rPr>
              <w:t>Organise and synthesise information located from various sources</w:t>
            </w:r>
          </w:p>
        </w:tc>
      </w:tr>
      <w:tr w:rsidR="00275972" w:rsidRPr="00A91088" w14:paraId="4B40D4E6" w14:textId="77777777" w:rsidTr="008A616B">
        <w:trPr>
          <w:trHeight w:val="638"/>
        </w:trPr>
        <w:tc>
          <w:tcPr>
            <w:tcW w:w="5418" w:type="dxa"/>
          </w:tcPr>
          <w:p w14:paraId="76E33D8C" w14:textId="77777777" w:rsidR="00275972" w:rsidRPr="00A91088" w:rsidRDefault="00275972" w:rsidP="008A616B">
            <w:pPr>
              <w:jc w:val="both"/>
              <w:rPr>
                <w:b/>
                <w:color w:val="0D0D0D" w:themeColor="text1" w:themeTint="F2"/>
                <w:lang w:val="en-GB"/>
              </w:rPr>
            </w:pPr>
            <w:r w:rsidRPr="00A91088">
              <w:rPr>
                <w:b/>
                <w:color w:val="0D0D0D" w:themeColor="text1" w:themeTint="F2"/>
                <w:lang w:val="en-GB"/>
              </w:rPr>
              <w:t xml:space="preserve">Suggested Teaching and Learning Activities </w:t>
            </w:r>
          </w:p>
          <w:p w14:paraId="06BD166E" w14:textId="77777777" w:rsidR="00275972" w:rsidRPr="00A91088" w:rsidRDefault="00275972" w:rsidP="008A616B">
            <w:pPr>
              <w:jc w:val="both"/>
              <w:rPr>
                <w:b/>
                <w:color w:val="0D0D0D" w:themeColor="text1" w:themeTint="F2"/>
                <w:lang w:val="en-GB"/>
              </w:rPr>
            </w:pPr>
            <w:r w:rsidRPr="00A91088">
              <w:rPr>
                <w:b/>
                <w:color w:val="0D0D0D" w:themeColor="text1" w:themeTint="F2"/>
                <w:lang w:val="en-GB"/>
              </w:rPr>
              <w:t>Students will:</w:t>
            </w:r>
          </w:p>
        </w:tc>
        <w:tc>
          <w:tcPr>
            <w:tcW w:w="3294" w:type="dxa"/>
            <w:gridSpan w:val="2"/>
          </w:tcPr>
          <w:p w14:paraId="1F122319" w14:textId="77777777" w:rsidR="00275972" w:rsidRPr="00A91088" w:rsidRDefault="00275972" w:rsidP="008A616B">
            <w:pPr>
              <w:jc w:val="both"/>
              <w:rPr>
                <w:b/>
                <w:color w:val="0D0D0D" w:themeColor="text1" w:themeTint="F2"/>
                <w:lang w:val="en-GB"/>
              </w:rPr>
            </w:pPr>
            <w:r w:rsidRPr="00A91088">
              <w:rPr>
                <w:b/>
                <w:color w:val="0D0D0D" w:themeColor="text1" w:themeTint="F2"/>
                <w:lang w:val="en-GB"/>
              </w:rPr>
              <w:t>Key Skills</w:t>
            </w:r>
          </w:p>
        </w:tc>
        <w:tc>
          <w:tcPr>
            <w:tcW w:w="4356" w:type="dxa"/>
          </w:tcPr>
          <w:p w14:paraId="15D94536" w14:textId="77777777" w:rsidR="00275972" w:rsidRPr="00A91088" w:rsidRDefault="00275972" w:rsidP="008A616B">
            <w:pPr>
              <w:tabs>
                <w:tab w:val="left" w:pos="2980"/>
              </w:tabs>
              <w:jc w:val="both"/>
              <w:rPr>
                <w:b/>
                <w:color w:val="0D0D0D" w:themeColor="text1" w:themeTint="F2"/>
                <w:lang w:val="en-GB"/>
              </w:rPr>
            </w:pPr>
            <w:r w:rsidRPr="00A91088">
              <w:rPr>
                <w:b/>
                <w:color w:val="0D0D0D" w:themeColor="text1" w:themeTint="F2"/>
                <w:lang w:val="en-GB"/>
              </w:rPr>
              <w:t>Assessment</w:t>
            </w:r>
            <w:r w:rsidRPr="00A91088">
              <w:rPr>
                <w:b/>
                <w:color w:val="0D0D0D" w:themeColor="text1" w:themeTint="F2"/>
                <w:lang w:val="en-GB"/>
              </w:rPr>
              <w:tab/>
            </w:r>
          </w:p>
        </w:tc>
      </w:tr>
      <w:tr w:rsidR="00275972" w:rsidRPr="00A91088" w14:paraId="08ABF7EA" w14:textId="77777777" w:rsidTr="008A616B">
        <w:trPr>
          <w:trHeight w:val="638"/>
        </w:trPr>
        <w:tc>
          <w:tcPr>
            <w:tcW w:w="5418" w:type="dxa"/>
          </w:tcPr>
          <w:p w14:paraId="113462CF" w14:textId="77777777" w:rsidR="00275972" w:rsidRPr="00A91088" w:rsidRDefault="00275972" w:rsidP="008A616B">
            <w:pPr>
              <w:jc w:val="both"/>
              <w:rPr>
                <w:color w:val="0D0D0D" w:themeColor="text1" w:themeTint="F2"/>
                <w:lang w:val="en-GB"/>
              </w:rPr>
            </w:pPr>
            <w:r w:rsidRPr="00A91088">
              <w:rPr>
                <w:color w:val="0D0D0D" w:themeColor="text1" w:themeTint="F2"/>
                <w:lang w:val="en-GB"/>
              </w:rPr>
              <w:t>Use glossaries to identify the meaning of vocabulary words used in texts. After listening to the meaning of a word, use the glossary to identify the word.</w:t>
            </w:r>
          </w:p>
          <w:p w14:paraId="21BF5E37" w14:textId="77777777" w:rsidR="00275972" w:rsidRPr="00A91088" w:rsidRDefault="00275972" w:rsidP="008A616B">
            <w:pPr>
              <w:jc w:val="both"/>
              <w:rPr>
                <w:color w:val="0D0D0D" w:themeColor="text1" w:themeTint="F2"/>
                <w:lang w:val="en-GB"/>
              </w:rPr>
            </w:pPr>
            <w:r w:rsidRPr="00A91088">
              <w:rPr>
                <w:color w:val="0D0D0D" w:themeColor="text1" w:themeTint="F2"/>
                <w:lang w:val="en-GB"/>
              </w:rPr>
              <w:t>After completing a project, develop a glossary of words and terms for related words</w:t>
            </w:r>
          </w:p>
        </w:tc>
        <w:tc>
          <w:tcPr>
            <w:tcW w:w="3294" w:type="dxa"/>
            <w:gridSpan w:val="2"/>
          </w:tcPr>
          <w:p w14:paraId="458E349A" w14:textId="77777777" w:rsidR="00275972" w:rsidRPr="00A91088" w:rsidRDefault="00275972" w:rsidP="008A616B">
            <w:pPr>
              <w:numPr>
                <w:ilvl w:val="0"/>
                <w:numId w:val="21"/>
              </w:numPr>
              <w:spacing w:after="0" w:line="240" w:lineRule="auto"/>
              <w:ind w:right="540"/>
              <w:contextualSpacing/>
              <w:jc w:val="both"/>
              <w:rPr>
                <w:color w:val="0D0D0D" w:themeColor="text1" w:themeTint="F2"/>
                <w:lang w:val="en-GB"/>
              </w:rPr>
            </w:pPr>
            <w:r w:rsidRPr="00A91088">
              <w:rPr>
                <w:color w:val="0D0D0D" w:themeColor="text1" w:themeTint="F2"/>
                <w:lang w:val="en-GB"/>
              </w:rPr>
              <w:t>Define words/phrases</w:t>
            </w:r>
          </w:p>
          <w:p w14:paraId="7B84E2DD" w14:textId="77777777" w:rsidR="00275972" w:rsidRPr="00A91088" w:rsidRDefault="00275972" w:rsidP="008A616B">
            <w:pPr>
              <w:numPr>
                <w:ilvl w:val="0"/>
                <w:numId w:val="21"/>
              </w:numPr>
              <w:spacing w:after="0" w:line="240" w:lineRule="auto"/>
              <w:ind w:right="540"/>
              <w:contextualSpacing/>
              <w:jc w:val="both"/>
              <w:rPr>
                <w:color w:val="0D0D0D" w:themeColor="text1" w:themeTint="F2"/>
                <w:lang w:val="en-GB"/>
              </w:rPr>
            </w:pPr>
            <w:r w:rsidRPr="00A91088">
              <w:rPr>
                <w:color w:val="0D0D0D" w:themeColor="text1" w:themeTint="F2"/>
                <w:lang w:val="en-GB"/>
              </w:rPr>
              <w:t>Create glossary</w:t>
            </w:r>
          </w:p>
        </w:tc>
        <w:tc>
          <w:tcPr>
            <w:tcW w:w="4356" w:type="dxa"/>
          </w:tcPr>
          <w:p w14:paraId="34004035" w14:textId="77777777" w:rsidR="00275972" w:rsidRPr="00A91088" w:rsidRDefault="00275972" w:rsidP="008A616B">
            <w:pPr>
              <w:rPr>
                <w:color w:val="0D0D0D" w:themeColor="text1" w:themeTint="F2"/>
                <w:lang w:val="en-GB"/>
              </w:rPr>
            </w:pPr>
            <w:r w:rsidRPr="00A91088">
              <w:rPr>
                <w:color w:val="0D0D0D" w:themeColor="text1" w:themeTint="F2"/>
                <w:lang w:val="en-GB"/>
              </w:rPr>
              <w:t>Glossaries created and used to support comprehension of text</w:t>
            </w:r>
          </w:p>
        </w:tc>
      </w:tr>
      <w:tr w:rsidR="00275972" w:rsidRPr="00A91088" w14:paraId="0F808989" w14:textId="77777777" w:rsidTr="008A616B">
        <w:trPr>
          <w:trHeight w:val="638"/>
        </w:trPr>
        <w:tc>
          <w:tcPr>
            <w:tcW w:w="5418" w:type="dxa"/>
          </w:tcPr>
          <w:p w14:paraId="48528A7F" w14:textId="77777777" w:rsidR="00275972" w:rsidRPr="00A91088" w:rsidRDefault="00275972" w:rsidP="008A616B">
            <w:pPr>
              <w:jc w:val="both"/>
              <w:rPr>
                <w:color w:val="0D0D0D" w:themeColor="text1" w:themeTint="F2"/>
                <w:lang w:val="en-GB"/>
              </w:rPr>
            </w:pPr>
            <w:r w:rsidRPr="00A91088">
              <w:rPr>
                <w:color w:val="0D0D0D" w:themeColor="text1" w:themeTint="F2"/>
                <w:lang w:val="en-GB"/>
              </w:rPr>
              <w:t>Examine text features in texts. Engage in teacher-led discussion about the use and importance of text features.</w:t>
            </w:r>
          </w:p>
          <w:p w14:paraId="219816B6" w14:textId="77777777" w:rsidR="00275972" w:rsidRPr="00A91088" w:rsidRDefault="00275972" w:rsidP="008A616B">
            <w:pPr>
              <w:jc w:val="both"/>
              <w:rPr>
                <w:color w:val="0D0D0D" w:themeColor="text1" w:themeTint="F2"/>
                <w:lang w:val="en-GB"/>
              </w:rPr>
            </w:pPr>
            <w:r w:rsidRPr="00A91088">
              <w:rPr>
                <w:color w:val="0D0D0D" w:themeColor="text1" w:themeTint="F2"/>
                <w:lang w:val="en-GB"/>
              </w:rPr>
              <w:t xml:space="preserve">In small groups, use table of contents, index of texts and other sources to find information on light and its properties. </w:t>
            </w:r>
          </w:p>
          <w:p w14:paraId="62ABFF29" w14:textId="77777777" w:rsidR="00275972" w:rsidRPr="00A91088" w:rsidRDefault="00275972" w:rsidP="008A616B">
            <w:pPr>
              <w:jc w:val="both"/>
              <w:rPr>
                <w:color w:val="0D0D0D" w:themeColor="text1" w:themeTint="F2"/>
                <w:lang w:val="en-GB"/>
              </w:rPr>
            </w:pPr>
            <w:r w:rsidRPr="00A91088">
              <w:rPr>
                <w:color w:val="0D0D0D" w:themeColor="text1" w:themeTint="F2"/>
                <w:lang w:val="en-GB"/>
              </w:rPr>
              <w:t xml:space="preserve">Use this information to prepare and present reports on </w:t>
            </w:r>
            <w:r w:rsidRPr="00A91088">
              <w:rPr>
                <w:color w:val="0D0D0D" w:themeColor="text1" w:themeTint="F2"/>
                <w:lang w:val="en-GB"/>
              </w:rPr>
              <w:lastRenderedPageBreak/>
              <w:t>specific projects.</w:t>
            </w:r>
          </w:p>
          <w:p w14:paraId="7B68A6D3" w14:textId="77777777" w:rsidR="00275972" w:rsidRPr="00A91088" w:rsidRDefault="00275972" w:rsidP="008A616B">
            <w:pPr>
              <w:jc w:val="both"/>
              <w:rPr>
                <w:color w:val="0D0D0D" w:themeColor="text1" w:themeTint="F2"/>
                <w:lang w:val="en-GB"/>
              </w:rPr>
            </w:pPr>
            <w:r w:rsidRPr="00A91088">
              <w:rPr>
                <w:color w:val="0D0D0D" w:themeColor="text1" w:themeTint="F2"/>
                <w:lang w:val="en-GB"/>
              </w:rPr>
              <w:t xml:space="preserve">Make a reference list showing the books/articles read, titles and authors. (Scaffolding may be </w:t>
            </w:r>
            <w:r w:rsidRPr="00A91088">
              <w:rPr>
                <w:color w:val="0D0D0D" w:themeColor="text1" w:themeTint="F2"/>
                <w:lang w:val="en-US"/>
              </w:rPr>
              <w:t>needed</w:t>
            </w:r>
            <w:r w:rsidRPr="00A91088">
              <w:rPr>
                <w:color w:val="0D0D0D" w:themeColor="text1" w:themeTint="F2"/>
                <w:lang w:val="en-GB"/>
              </w:rPr>
              <w:t>)</w:t>
            </w:r>
          </w:p>
        </w:tc>
        <w:tc>
          <w:tcPr>
            <w:tcW w:w="3294" w:type="dxa"/>
            <w:gridSpan w:val="2"/>
          </w:tcPr>
          <w:p w14:paraId="78D4F22C" w14:textId="77777777" w:rsidR="00275972" w:rsidRPr="00A91088" w:rsidRDefault="00275972" w:rsidP="008A616B">
            <w:pPr>
              <w:numPr>
                <w:ilvl w:val="0"/>
                <w:numId w:val="21"/>
              </w:numPr>
              <w:spacing w:after="0" w:line="240" w:lineRule="auto"/>
              <w:ind w:right="540"/>
              <w:contextualSpacing/>
              <w:rPr>
                <w:color w:val="0D0D0D" w:themeColor="text1" w:themeTint="F2"/>
                <w:lang w:val="en-GB"/>
              </w:rPr>
            </w:pPr>
            <w:r w:rsidRPr="00A91088">
              <w:rPr>
                <w:color w:val="0D0D0D" w:themeColor="text1" w:themeTint="F2"/>
                <w:lang w:val="en-GB"/>
              </w:rPr>
              <w:lastRenderedPageBreak/>
              <w:t>Use text features</w:t>
            </w:r>
          </w:p>
          <w:p w14:paraId="1C5B7633" w14:textId="77777777" w:rsidR="00275972" w:rsidRPr="00A91088" w:rsidRDefault="00275972" w:rsidP="008A616B">
            <w:pPr>
              <w:numPr>
                <w:ilvl w:val="0"/>
                <w:numId w:val="21"/>
              </w:numPr>
              <w:spacing w:after="0" w:line="240" w:lineRule="auto"/>
              <w:ind w:right="540"/>
              <w:contextualSpacing/>
              <w:rPr>
                <w:color w:val="0D0D0D" w:themeColor="text1" w:themeTint="F2"/>
                <w:lang w:val="en-GB"/>
              </w:rPr>
            </w:pPr>
            <w:r w:rsidRPr="00A91088">
              <w:rPr>
                <w:color w:val="0D0D0D" w:themeColor="text1" w:themeTint="F2"/>
                <w:lang w:val="en-GB"/>
              </w:rPr>
              <w:t>Organise and synthesise information</w:t>
            </w:r>
          </w:p>
          <w:p w14:paraId="7BD251E0" w14:textId="77777777" w:rsidR="00275972" w:rsidRPr="00A91088" w:rsidRDefault="00275972" w:rsidP="008A616B">
            <w:pPr>
              <w:numPr>
                <w:ilvl w:val="0"/>
                <w:numId w:val="21"/>
              </w:numPr>
              <w:spacing w:after="0" w:line="240" w:lineRule="auto"/>
              <w:ind w:right="540"/>
              <w:contextualSpacing/>
              <w:rPr>
                <w:color w:val="0D0D0D" w:themeColor="text1" w:themeTint="F2"/>
                <w:lang w:val="en-GB"/>
              </w:rPr>
            </w:pPr>
            <w:r w:rsidRPr="00A91088">
              <w:rPr>
                <w:color w:val="0D0D0D" w:themeColor="text1" w:themeTint="F2"/>
                <w:lang w:val="en-GB"/>
              </w:rPr>
              <w:t>Compose reference list</w:t>
            </w:r>
          </w:p>
        </w:tc>
        <w:tc>
          <w:tcPr>
            <w:tcW w:w="4356" w:type="dxa"/>
          </w:tcPr>
          <w:p w14:paraId="4E9BE5ED" w14:textId="77777777" w:rsidR="00275972" w:rsidRPr="00A91088" w:rsidRDefault="00275972" w:rsidP="008A616B">
            <w:pPr>
              <w:rPr>
                <w:color w:val="0D0D0D" w:themeColor="text1" w:themeTint="F2"/>
                <w:lang w:val="en-GB"/>
              </w:rPr>
            </w:pPr>
            <w:r w:rsidRPr="00A91088">
              <w:rPr>
                <w:color w:val="0D0D0D" w:themeColor="text1" w:themeTint="F2"/>
                <w:lang w:val="en-GB"/>
              </w:rPr>
              <w:t>Discussions focussed on the use and importance of text features</w:t>
            </w:r>
          </w:p>
          <w:p w14:paraId="4DD09023" w14:textId="77777777" w:rsidR="00275972" w:rsidRPr="00A91088" w:rsidRDefault="00275972" w:rsidP="008A616B">
            <w:pPr>
              <w:rPr>
                <w:color w:val="0D0D0D" w:themeColor="text1" w:themeTint="F2"/>
                <w:lang w:val="en-GB"/>
              </w:rPr>
            </w:pPr>
            <w:r w:rsidRPr="00A91088">
              <w:rPr>
                <w:color w:val="0D0D0D" w:themeColor="text1" w:themeTint="F2"/>
                <w:lang w:val="en-GB"/>
              </w:rPr>
              <w:t>Text features effectively used to accurately locate information</w:t>
            </w:r>
          </w:p>
          <w:p w14:paraId="55365CCA" w14:textId="77777777" w:rsidR="00275972" w:rsidRPr="00A91088" w:rsidRDefault="00275972" w:rsidP="008A616B">
            <w:pPr>
              <w:rPr>
                <w:color w:val="0D0D0D" w:themeColor="text1" w:themeTint="F2"/>
                <w:lang w:val="en-GB"/>
              </w:rPr>
            </w:pPr>
            <w:r w:rsidRPr="00A91088">
              <w:rPr>
                <w:color w:val="0D0D0D" w:themeColor="text1" w:themeTint="F2"/>
                <w:lang w:val="en-GB"/>
              </w:rPr>
              <w:t>Reports adequately compiled using information garnered</w:t>
            </w:r>
          </w:p>
          <w:p w14:paraId="21929590" w14:textId="77777777" w:rsidR="00275972" w:rsidRPr="00A91088" w:rsidRDefault="00275972" w:rsidP="008A616B">
            <w:pPr>
              <w:rPr>
                <w:color w:val="0D0D0D" w:themeColor="text1" w:themeTint="F2"/>
                <w:lang w:val="en-GB"/>
              </w:rPr>
            </w:pPr>
            <w:r w:rsidRPr="00A91088">
              <w:rPr>
                <w:color w:val="0D0D0D" w:themeColor="text1" w:themeTint="F2"/>
                <w:lang w:val="en-GB"/>
              </w:rPr>
              <w:lastRenderedPageBreak/>
              <w:t>Reference list of titles and authors used in research paper is accurately logged</w:t>
            </w:r>
          </w:p>
        </w:tc>
      </w:tr>
      <w:tr w:rsidR="00275972" w:rsidRPr="00A91088" w14:paraId="07DF6779" w14:textId="77777777" w:rsidTr="008A616B">
        <w:trPr>
          <w:trHeight w:val="638"/>
        </w:trPr>
        <w:tc>
          <w:tcPr>
            <w:tcW w:w="5418" w:type="dxa"/>
          </w:tcPr>
          <w:p w14:paraId="5129068A" w14:textId="77777777" w:rsidR="00275972" w:rsidRPr="00A91088" w:rsidRDefault="00275972" w:rsidP="008A616B">
            <w:pPr>
              <w:jc w:val="both"/>
              <w:rPr>
                <w:color w:val="0D0D0D" w:themeColor="text1" w:themeTint="F2"/>
                <w:lang w:val="en-GB"/>
              </w:rPr>
            </w:pPr>
            <w:r w:rsidRPr="00A91088">
              <w:rPr>
                <w:color w:val="0D0D0D" w:themeColor="text1" w:themeTint="F2"/>
                <w:lang w:val="en-GB"/>
              </w:rPr>
              <w:lastRenderedPageBreak/>
              <w:t>Search various sources (offline/online) to locate pictures/quotes/poems/songs about light/sound. Use the information to create an advertisement for any related light/sound product or venture.</w:t>
            </w:r>
          </w:p>
        </w:tc>
        <w:tc>
          <w:tcPr>
            <w:tcW w:w="3294" w:type="dxa"/>
            <w:gridSpan w:val="2"/>
          </w:tcPr>
          <w:p w14:paraId="2DECB7B2" w14:textId="77777777" w:rsidR="00275972" w:rsidRPr="00A91088" w:rsidRDefault="00275972" w:rsidP="008A616B">
            <w:pPr>
              <w:numPr>
                <w:ilvl w:val="0"/>
                <w:numId w:val="21"/>
              </w:numPr>
              <w:spacing w:after="0" w:line="240" w:lineRule="auto"/>
              <w:ind w:right="540"/>
              <w:contextualSpacing/>
              <w:rPr>
                <w:color w:val="0D0D0D" w:themeColor="text1" w:themeTint="F2"/>
                <w:lang w:val="en-GB"/>
              </w:rPr>
            </w:pPr>
            <w:r w:rsidRPr="00A91088">
              <w:rPr>
                <w:color w:val="0D0D0D" w:themeColor="text1" w:themeTint="F2"/>
                <w:lang w:val="en-GB"/>
              </w:rPr>
              <w:t>Conduct searches</w:t>
            </w:r>
          </w:p>
          <w:p w14:paraId="6D500027" w14:textId="77777777" w:rsidR="00275972" w:rsidRPr="00A91088" w:rsidRDefault="00275972" w:rsidP="008A616B">
            <w:pPr>
              <w:numPr>
                <w:ilvl w:val="0"/>
                <w:numId w:val="21"/>
              </w:numPr>
              <w:spacing w:after="0" w:line="240" w:lineRule="auto"/>
              <w:ind w:right="540"/>
              <w:contextualSpacing/>
              <w:rPr>
                <w:color w:val="0D0D0D" w:themeColor="text1" w:themeTint="F2"/>
                <w:lang w:val="en-GB"/>
              </w:rPr>
            </w:pPr>
            <w:r w:rsidRPr="00A91088">
              <w:rPr>
                <w:color w:val="0D0D0D" w:themeColor="text1" w:themeTint="F2"/>
                <w:lang w:val="en-GB"/>
              </w:rPr>
              <w:t>Create advertisement</w:t>
            </w:r>
          </w:p>
          <w:p w14:paraId="3122C5DD" w14:textId="77777777" w:rsidR="00275972" w:rsidRPr="00A91088" w:rsidRDefault="00275972" w:rsidP="008A616B">
            <w:pPr>
              <w:numPr>
                <w:ilvl w:val="0"/>
                <w:numId w:val="21"/>
              </w:numPr>
              <w:spacing w:after="0" w:line="240" w:lineRule="auto"/>
              <w:ind w:right="540"/>
              <w:contextualSpacing/>
              <w:rPr>
                <w:color w:val="0D0D0D" w:themeColor="text1" w:themeTint="F2"/>
                <w:lang w:val="en-GB"/>
              </w:rPr>
            </w:pPr>
            <w:r w:rsidRPr="00A91088">
              <w:rPr>
                <w:color w:val="0D0D0D" w:themeColor="text1" w:themeTint="F2"/>
                <w:lang w:val="en-GB"/>
              </w:rPr>
              <w:t>Organise information</w:t>
            </w:r>
          </w:p>
        </w:tc>
        <w:tc>
          <w:tcPr>
            <w:tcW w:w="4356" w:type="dxa"/>
          </w:tcPr>
          <w:p w14:paraId="1E0D8621" w14:textId="77777777" w:rsidR="00275972" w:rsidRPr="00A91088" w:rsidRDefault="00275972" w:rsidP="008A616B">
            <w:pPr>
              <w:rPr>
                <w:color w:val="0D0D0D" w:themeColor="text1" w:themeTint="F2"/>
                <w:lang w:val="en-GB"/>
              </w:rPr>
            </w:pPr>
            <w:r w:rsidRPr="00A91088">
              <w:rPr>
                <w:color w:val="0D0D0D" w:themeColor="text1" w:themeTint="F2"/>
                <w:lang w:val="en-GB"/>
              </w:rPr>
              <w:t>Advertisements reflect use of online/offline searches</w:t>
            </w:r>
          </w:p>
        </w:tc>
      </w:tr>
    </w:tbl>
    <w:p w14:paraId="20914B60" w14:textId="77777777" w:rsidR="00275972" w:rsidRPr="00A91088" w:rsidRDefault="00275972" w:rsidP="00275972">
      <w:pPr>
        <w:rPr>
          <w:color w:val="0D0D0D" w:themeColor="text1" w:themeTint="F2"/>
        </w:rPr>
      </w:pP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5"/>
        <w:gridCol w:w="2327"/>
        <w:gridCol w:w="4356"/>
      </w:tblGrid>
      <w:tr w:rsidR="00275972" w:rsidRPr="00A91088" w14:paraId="245CF360" w14:textId="77777777" w:rsidTr="008A616B">
        <w:trPr>
          <w:trHeight w:val="441"/>
        </w:trPr>
        <w:tc>
          <w:tcPr>
            <w:tcW w:w="13068" w:type="dxa"/>
            <w:gridSpan w:val="3"/>
          </w:tcPr>
          <w:p w14:paraId="0105611E" w14:textId="77777777" w:rsidR="00275972" w:rsidRPr="00A91088" w:rsidRDefault="00275972" w:rsidP="008A616B">
            <w:pPr>
              <w:spacing w:after="0" w:line="240" w:lineRule="auto"/>
              <w:jc w:val="both"/>
              <w:rPr>
                <w:b/>
                <w:color w:val="0D0D0D" w:themeColor="text1" w:themeTint="F2"/>
                <w:lang w:val="en-GB"/>
              </w:rPr>
            </w:pPr>
            <w:r w:rsidRPr="00A91088">
              <w:rPr>
                <w:b/>
                <w:color w:val="0D0D0D" w:themeColor="text1" w:themeTint="F2"/>
                <w:lang w:val="en-GB"/>
              </w:rPr>
              <w:t>Focus Question: How does light behave?</w:t>
            </w:r>
          </w:p>
          <w:p w14:paraId="466B7B10" w14:textId="77777777" w:rsidR="00275972" w:rsidRPr="00A91088" w:rsidRDefault="00275972" w:rsidP="008A616B">
            <w:pPr>
              <w:spacing w:after="0" w:line="240" w:lineRule="auto"/>
              <w:jc w:val="both"/>
              <w:rPr>
                <w:b/>
                <w:color w:val="0D0D0D" w:themeColor="text1" w:themeTint="F2"/>
                <w:lang w:val="en-GB"/>
              </w:rPr>
            </w:pPr>
          </w:p>
        </w:tc>
      </w:tr>
      <w:tr w:rsidR="00275972" w:rsidRPr="00A91088" w14:paraId="75A21451" w14:textId="77777777" w:rsidTr="008A616B">
        <w:trPr>
          <w:trHeight w:val="638"/>
        </w:trPr>
        <w:tc>
          <w:tcPr>
            <w:tcW w:w="13068" w:type="dxa"/>
            <w:gridSpan w:val="3"/>
          </w:tcPr>
          <w:p w14:paraId="1CF171A9" w14:textId="77777777" w:rsidR="00275972" w:rsidRPr="00A91088" w:rsidRDefault="00275972" w:rsidP="008A616B">
            <w:pPr>
              <w:rPr>
                <w:b/>
                <w:color w:val="0D0D0D" w:themeColor="text1" w:themeTint="F2"/>
                <w:lang w:val="en-GB"/>
              </w:rPr>
            </w:pPr>
            <w:r w:rsidRPr="00A91088">
              <w:rPr>
                <w:b/>
                <w:color w:val="0D0D0D" w:themeColor="text1" w:themeTint="F2"/>
                <w:lang w:val="en-GB"/>
              </w:rPr>
              <w:t>LANGUAGE STRUCTURE (GRAMMAR &amp; CONVENTIONS)</w:t>
            </w:r>
          </w:p>
        </w:tc>
      </w:tr>
      <w:tr w:rsidR="00275972" w:rsidRPr="00A91088" w14:paraId="0CBB0C0B" w14:textId="77777777" w:rsidTr="008A616B">
        <w:trPr>
          <w:trHeight w:val="638"/>
        </w:trPr>
        <w:tc>
          <w:tcPr>
            <w:tcW w:w="6385" w:type="dxa"/>
          </w:tcPr>
          <w:p w14:paraId="65F262E8" w14:textId="77777777" w:rsidR="00275972" w:rsidRPr="00A91088" w:rsidRDefault="00275972" w:rsidP="008A616B">
            <w:pPr>
              <w:spacing w:after="0" w:line="240" w:lineRule="auto"/>
              <w:jc w:val="both"/>
              <w:rPr>
                <w:rFonts w:eastAsia="MS Mincho"/>
                <w:b/>
                <w:color w:val="0D0D0D" w:themeColor="text1" w:themeTint="F2"/>
                <w:lang w:val="en-GB"/>
              </w:rPr>
            </w:pPr>
            <w:r w:rsidRPr="00A91088">
              <w:rPr>
                <w:rFonts w:eastAsia="MS Mincho"/>
                <w:b/>
                <w:color w:val="0D0D0D" w:themeColor="text1" w:themeTint="F2"/>
                <w:lang w:val="en-GB"/>
              </w:rPr>
              <w:t>ATTAINMENT TARGET(S)</w:t>
            </w:r>
          </w:p>
          <w:p w14:paraId="1EC9454F" w14:textId="77777777" w:rsidR="00275972" w:rsidRPr="00A91088" w:rsidRDefault="00275972" w:rsidP="008A616B">
            <w:pPr>
              <w:numPr>
                <w:ilvl w:val="0"/>
                <w:numId w:val="14"/>
              </w:numPr>
              <w:spacing w:after="0" w:line="240" w:lineRule="auto"/>
              <w:contextualSpacing/>
              <w:jc w:val="both"/>
              <w:rPr>
                <w:rFonts w:eastAsia="MS Mincho"/>
                <w:color w:val="0D0D0D" w:themeColor="text1" w:themeTint="F2"/>
                <w:sz w:val="24"/>
                <w:szCs w:val="24"/>
                <w:lang w:val="en-GB"/>
              </w:rPr>
            </w:pPr>
            <w:r w:rsidRPr="00A91088">
              <w:rPr>
                <w:rFonts w:eastAsia="MS Mincho"/>
                <w:color w:val="0D0D0D" w:themeColor="text1" w:themeTint="F2"/>
                <w:sz w:val="24"/>
                <w:szCs w:val="24"/>
                <w:lang w:val="en-GB"/>
              </w:rPr>
              <w:t>Use and adapt a range of sentence structures according to context, distinguishing between SJE and JC</w:t>
            </w:r>
          </w:p>
          <w:p w14:paraId="2A74B82D" w14:textId="77777777" w:rsidR="00275972" w:rsidRPr="00A91088" w:rsidRDefault="00275972" w:rsidP="008A616B">
            <w:pPr>
              <w:numPr>
                <w:ilvl w:val="0"/>
                <w:numId w:val="14"/>
              </w:numPr>
              <w:spacing w:after="0" w:line="240" w:lineRule="auto"/>
              <w:contextualSpacing/>
              <w:jc w:val="both"/>
              <w:rPr>
                <w:rFonts w:eastAsia="MS Mincho"/>
                <w:color w:val="0D0D0D" w:themeColor="text1" w:themeTint="F2"/>
                <w:sz w:val="24"/>
                <w:szCs w:val="24"/>
                <w:lang w:val="en-GB"/>
              </w:rPr>
            </w:pPr>
            <w:r w:rsidRPr="00A91088">
              <w:rPr>
                <w:rFonts w:eastAsia="MS Mincho"/>
                <w:color w:val="0D0D0D" w:themeColor="text1" w:themeTint="F2"/>
                <w:sz w:val="24"/>
                <w:szCs w:val="24"/>
                <w:lang w:val="en-GB"/>
              </w:rPr>
              <w:t xml:space="preserve">Write sentences, paragraphs and extended pieces which are grammatically accurate and correctly punctuated, using SJE and JC </w:t>
            </w:r>
          </w:p>
          <w:p w14:paraId="5ACA4CF8" w14:textId="77777777" w:rsidR="00275972" w:rsidRPr="00A91088" w:rsidRDefault="00275972" w:rsidP="008A616B">
            <w:pPr>
              <w:pStyle w:val="ListParagraph"/>
              <w:numPr>
                <w:ilvl w:val="0"/>
                <w:numId w:val="14"/>
              </w:numPr>
              <w:spacing w:after="0" w:line="240" w:lineRule="auto"/>
              <w:jc w:val="both"/>
              <w:rPr>
                <w:color w:val="0D0D0D" w:themeColor="text1" w:themeTint="F2"/>
              </w:rPr>
            </w:pPr>
            <w:r w:rsidRPr="00A91088">
              <w:rPr>
                <w:color w:val="0D0D0D" w:themeColor="text1" w:themeTint="F2"/>
                <w:sz w:val="24"/>
                <w:szCs w:val="24"/>
              </w:rPr>
              <w:t>Use different forms of punctuation correctly</w:t>
            </w:r>
          </w:p>
        </w:tc>
        <w:tc>
          <w:tcPr>
            <w:tcW w:w="6683" w:type="dxa"/>
            <w:gridSpan w:val="2"/>
          </w:tcPr>
          <w:p w14:paraId="1DF7AFE5" w14:textId="77777777" w:rsidR="00275972" w:rsidRPr="00A91088" w:rsidRDefault="00275972" w:rsidP="008A616B">
            <w:pPr>
              <w:spacing w:after="0" w:line="240" w:lineRule="auto"/>
              <w:rPr>
                <w:b/>
                <w:color w:val="0D0D0D" w:themeColor="text1" w:themeTint="F2"/>
                <w:lang w:val="en-GB"/>
              </w:rPr>
            </w:pPr>
            <w:r w:rsidRPr="00A91088">
              <w:rPr>
                <w:b/>
                <w:color w:val="0D0D0D" w:themeColor="text1" w:themeTint="F2"/>
                <w:lang w:val="en-GB"/>
              </w:rPr>
              <w:t>OBJECTIVES:</w:t>
            </w:r>
          </w:p>
          <w:p w14:paraId="4223A9F3" w14:textId="77777777" w:rsidR="00275972" w:rsidRPr="00A91088" w:rsidRDefault="00275972" w:rsidP="008A616B">
            <w:pPr>
              <w:spacing w:after="0" w:line="240" w:lineRule="auto"/>
              <w:rPr>
                <w:color w:val="0D0D0D" w:themeColor="text1" w:themeTint="F2"/>
                <w:lang w:val="en-GB"/>
              </w:rPr>
            </w:pPr>
            <w:r w:rsidRPr="00A91088">
              <w:rPr>
                <w:color w:val="0D0D0D" w:themeColor="text1" w:themeTint="F2"/>
                <w:lang w:val="en-GB"/>
              </w:rPr>
              <w:t>Students will:</w:t>
            </w:r>
          </w:p>
          <w:p w14:paraId="6D3BAD3C" w14:textId="77777777" w:rsidR="00275972" w:rsidRPr="00A91088" w:rsidRDefault="00275972" w:rsidP="008A616B">
            <w:pPr>
              <w:spacing w:after="0" w:line="240" w:lineRule="auto"/>
              <w:rPr>
                <w:color w:val="0D0D0D" w:themeColor="text1" w:themeTint="F2"/>
                <w:lang w:val="en-GB"/>
              </w:rPr>
            </w:pPr>
          </w:p>
          <w:p w14:paraId="2571CE76" w14:textId="77777777" w:rsidR="00275972" w:rsidRPr="00A91088" w:rsidRDefault="00275972" w:rsidP="008A616B">
            <w:pPr>
              <w:numPr>
                <w:ilvl w:val="0"/>
                <w:numId w:val="46"/>
              </w:numPr>
              <w:spacing w:after="0" w:line="240" w:lineRule="auto"/>
              <w:rPr>
                <w:color w:val="0D0D0D" w:themeColor="text1" w:themeTint="F2"/>
                <w:lang w:val="en-GB"/>
              </w:rPr>
            </w:pPr>
            <w:r w:rsidRPr="00A91088">
              <w:rPr>
                <w:color w:val="0D0D0D" w:themeColor="text1" w:themeTint="F2"/>
                <w:lang w:val="en-GB"/>
              </w:rPr>
              <w:t>Distinguish between declarative, exclamatory and interrogative sentences</w:t>
            </w:r>
          </w:p>
          <w:p w14:paraId="1A0A3B7E" w14:textId="77777777" w:rsidR="00275972" w:rsidRPr="00A91088" w:rsidRDefault="00275972" w:rsidP="008A616B">
            <w:pPr>
              <w:numPr>
                <w:ilvl w:val="0"/>
                <w:numId w:val="46"/>
              </w:numPr>
              <w:spacing w:after="0" w:line="240" w:lineRule="auto"/>
              <w:rPr>
                <w:color w:val="0D0D0D" w:themeColor="text1" w:themeTint="F2"/>
                <w:lang w:val="en-GB"/>
              </w:rPr>
            </w:pPr>
            <w:r w:rsidRPr="00A91088">
              <w:rPr>
                <w:color w:val="0D0D0D" w:themeColor="text1" w:themeTint="F2"/>
                <w:lang w:val="en-GB"/>
              </w:rPr>
              <w:t>Use demonstrative pronouns appropriately in written and oral sentences</w:t>
            </w:r>
          </w:p>
          <w:p w14:paraId="15991436" w14:textId="77777777" w:rsidR="00275972" w:rsidRPr="00A91088" w:rsidRDefault="00275972" w:rsidP="008A616B">
            <w:pPr>
              <w:numPr>
                <w:ilvl w:val="0"/>
                <w:numId w:val="46"/>
              </w:numPr>
              <w:spacing w:after="0" w:line="240" w:lineRule="auto"/>
              <w:rPr>
                <w:color w:val="0D0D0D" w:themeColor="text1" w:themeTint="F2"/>
                <w:lang w:val="en-GB"/>
              </w:rPr>
            </w:pPr>
            <w:r w:rsidRPr="00A91088">
              <w:rPr>
                <w:color w:val="0D0D0D" w:themeColor="text1" w:themeTint="F2"/>
                <w:lang w:val="en-GB"/>
              </w:rPr>
              <w:t>Apply the past perfect tense appropriately to regular and irregular verb forms</w:t>
            </w:r>
          </w:p>
          <w:p w14:paraId="2CA92160" w14:textId="77777777" w:rsidR="00275972" w:rsidRPr="00A91088" w:rsidRDefault="00275972" w:rsidP="008A616B">
            <w:pPr>
              <w:numPr>
                <w:ilvl w:val="0"/>
                <w:numId w:val="46"/>
              </w:numPr>
              <w:spacing w:after="0" w:line="240" w:lineRule="auto"/>
              <w:rPr>
                <w:color w:val="0D0D0D" w:themeColor="text1" w:themeTint="F2"/>
                <w:lang w:val="en-GB"/>
              </w:rPr>
            </w:pPr>
            <w:r w:rsidRPr="00A91088">
              <w:rPr>
                <w:color w:val="0D0D0D" w:themeColor="text1" w:themeTint="F2"/>
                <w:lang w:val="en-GB"/>
              </w:rPr>
              <w:t>Place commas and quotation marks correctly in written dialogue/direct speech</w:t>
            </w:r>
          </w:p>
          <w:p w14:paraId="6F723DD5" w14:textId="77777777" w:rsidR="00275972" w:rsidRPr="00A91088" w:rsidRDefault="00275972" w:rsidP="008A616B">
            <w:pPr>
              <w:spacing w:after="0" w:line="240" w:lineRule="auto"/>
              <w:ind w:left="360"/>
              <w:rPr>
                <w:color w:val="0D0D0D" w:themeColor="text1" w:themeTint="F2"/>
                <w:lang w:val="en-GB"/>
              </w:rPr>
            </w:pPr>
          </w:p>
        </w:tc>
      </w:tr>
      <w:tr w:rsidR="00275972" w:rsidRPr="00A91088" w14:paraId="25087AFC" w14:textId="77777777" w:rsidTr="008A616B">
        <w:trPr>
          <w:trHeight w:val="638"/>
        </w:trPr>
        <w:tc>
          <w:tcPr>
            <w:tcW w:w="6385" w:type="dxa"/>
          </w:tcPr>
          <w:p w14:paraId="7EC9B89E" w14:textId="77777777" w:rsidR="00275972" w:rsidRPr="00A91088" w:rsidRDefault="00275972" w:rsidP="008A616B">
            <w:pPr>
              <w:jc w:val="both"/>
              <w:rPr>
                <w:b/>
                <w:color w:val="0D0D0D" w:themeColor="text1" w:themeTint="F2"/>
                <w:lang w:val="en-GB"/>
              </w:rPr>
            </w:pPr>
            <w:r w:rsidRPr="00A91088">
              <w:rPr>
                <w:b/>
                <w:color w:val="0D0D0D" w:themeColor="text1" w:themeTint="F2"/>
                <w:lang w:val="en-GB"/>
              </w:rPr>
              <w:t xml:space="preserve">Suggested Teaching and Learning Activities </w:t>
            </w:r>
          </w:p>
          <w:p w14:paraId="1BBC6F33" w14:textId="77777777" w:rsidR="00275972" w:rsidRPr="00A91088" w:rsidRDefault="00275972" w:rsidP="008A616B">
            <w:pPr>
              <w:jc w:val="both"/>
              <w:rPr>
                <w:b/>
                <w:color w:val="0D0D0D" w:themeColor="text1" w:themeTint="F2"/>
                <w:lang w:val="en-GB"/>
              </w:rPr>
            </w:pPr>
            <w:r w:rsidRPr="00A91088">
              <w:rPr>
                <w:b/>
                <w:color w:val="0D0D0D" w:themeColor="text1" w:themeTint="F2"/>
                <w:lang w:val="en-GB"/>
              </w:rPr>
              <w:t>Students will:</w:t>
            </w:r>
          </w:p>
        </w:tc>
        <w:tc>
          <w:tcPr>
            <w:tcW w:w="2327" w:type="dxa"/>
          </w:tcPr>
          <w:p w14:paraId="2702BD4A" w14:textId="77777777" w:rsidR="00275972" w:rsidRPr="00A91088" w:rsidRDefault="00275972" w:rsidP="008A616B">
            <w:pPr>
              <w:jc w:val="both"/>
              <w:rPr>
                <w:b/>
                <w:color w:val="0D0D0D" w:themeColor="text1" w:themeTint="F2"/>
                <w:lang w:val="en-GB"/>
              </w:rPr>
            </w:pPr>
            <w:r w:rsidRPr="00A91088">
              <w:rPr>
                <w:b/>
                <w:color w:val="0D0D0D" w:themeColor="text1" w:themeTint="F2"/>
                <w:lang w:val="en-GB"/>
              </w:rPr>
              <w:t>Key Skills</w:t>
            </w:r>
          </w:p>
        </w:tc>
        <w:tc>
          <w:tcPr>
            <w:tcW w:w="4356" w:type="dxa"/>
          </w:tcPr>
          <w:p w14:paraId="2F24777B" w14:textId="77777777" w:rsidR="00275972" w:rsidRPr="00A91088" w:rsidRDefault="00275972" w:rsidP="008A616B">
            <w:pPr>
              <w:jc w:val="both"/>
              <w:rPr>
                <w:b/>
                <w:color w:val="0D0D0D" w:themeColor="text1" w:themeTint="F2"/>
                <w:lang w:val="en-GB"/>
              </w:rPr>
            </w:pPr>
            <w:r w:rsidRPr="00A91088">
              <w:rPr>
                <w:b/>
                <w:color w:val="0D0D0D" w:themeColor="text1" w:themeTint="F2"/>
                <w:lang w:val="en-GB"/>
              </w:rPr>
              <w:t xml:space="preserve">Assessment </w:t>
            </w:r>
          </w:p>
        </w:tc>
      </w:tr>
      <w:tr w:rsidR="00275972" w:rsidRPr="00A91088" w14:paraId="34591FDD" w14:textId="77777777" w:rsidTr="008A616B">
        <w:trPr>
          <w:trHeight w:val="638"/>
        </w:trPr>
        <w:tc>
          <w:tcPr>
            <w:tcW w:w="6385" w:type="dxa"/>
          </w:tcPr>
          <w:p w14:paraId="5162CC18" w14:textId="77777777" w:rsidR="00275972" w:rsidRPr="00A91088" w:rsidRDefault="00275972" w:rsidP="008A616B">
            <w:pPr>
              <w:contextualSpacing/>
              <w:jc w:val="both"/>
              <w:rPr>
                <w:color w:val="0D0D0D" w:themeColor="text1" w:themeTint="F2"/>
                <w:lang w:val="en-GB"/>
              </w:rPr>
            </w:pPr>
            <w:r w:rsidRPr="00A91088">
              <w:rPr>
                <w:color w:val="0D0D0D" w:themeColor="text1" w:themeTint="F2"/>
                <w:lang w:val="en-GB"/>
              </w:rPr>
              <w:t>Participate in a mini lesson where teacher provides different opportunities for students to model use of  the past perfect tense with regular and irregular verbs.</w:t>
            </w:r>
          </w:p>
          <w:p w14:paraId="563C978C" w14:textId="77777777" w:rsidR="00275972" w:rsidRPr="00A91088" w:rsidRDefault="00275972" w:rsidP="008A616B">
            <w:pPr>
              <w:contextualSpacing/>
              <w:jc w:val="both"/>
              <w:rPr>
                <w:color w:val="0D0D0D" w:themeColor="text1" w:themeTint="F2"/>
                <w:lang w:val="en-GB"/>
              </w:rPr>
            </w:pPr>
          </w:p>
          <w:p w14:paraId="6D8EC619" w14:textId="77777777" w:rsidR="00275972" w:rsidRPr="00A91088" w:rsidRDefault="00275972" w:rsidP="008A616B">
            <w:pPr>
              <w:contextualSpacing/>
              <w:jc w:val="both"/>
              <w:rPr>
                <w:color w:val="0D0D0D" w:themeColor="text1" w:themeTint="F2"/>
                <w:lang w:val="en-GB"/>
              </w:rPr>
            </w:pPr>
            <w:r w:rsidRPr="00A91088">
              <w:rPr>
                <w:color w:val="0D0D0D" w:themeColor="text1" w:themeTint="F2"/>
                <w:lang w:val="en-GB"/>
              </w:rPr>
              <w:t xml:space="preserve">Pull a slip containing a past time from a bag, e.g. ‘in February.’ State something they had already done by that time using the </w:t>
            </w:r>
            <w:hyperlink r:id="rId30" w:tgtFrame="_blank" w:history="1">
              <w:r w:rsidRPr="00A91088">
                <w:rPr>
                  <w:color w:val="0D0D0D" w:themeColor="text1" w:themeTint="F2"/>
                  <w:u w:val="single"/>
                  <w:lang w:val="en-GB"/>
                </w:rPr>
                <w:t>past perfect tense</w:t>
              </w:r>
            </w:hyperlink>
            <w:r w:rsidRPr="00A91088">
              <w:rPr>
                <w:color w:val="0D0D0D" w:themeColor="text1" w:themeTint="F2"/>
                <w:lang w:val="en-GB"/>
              </w:rPr>
              <w:t>. For example, “I had already applied to school in February.”</w:t>
            </w:r>
          </w:p>
          <w:p w14:paraId="1952B109" w14:textId="77777777" w:rsidR="00275972" w:rsidRPr="00A91088" w:rsidRDefault="00275972" w:rsidP="008A616B">
            <w:pPr>
              <w:contextualSpacing/>
              <w:jc w:val="both"/>
              <w:rPr>
                <w:color w:val="0D0D0D" w:themeColor="text1" w:themeTint="F2"/>
                <w:lang w:val="en-GB"/>
              </w:rPr>
            </w:pPr>
          </w:p>
          <w:p w14:paraId="145E54CE" w14:textId="77777777" w:rsidR="00275972" w:rsidRPr="00A91088" w:rsidRDefault="00275972" w:rsidP="008A616B">
            <w:pPr>
              <w:contextualSpacing/>
              <w:jc w:val="both"/>
              <w:rPr>
                <w:color w:val="0D0D0D" w:themeColor="text1" w:themeTint="F2"/>
                <w:lang w:val="en-GB"/>
              </w:rPr>
            </w:pPr>
            <w:r w:rsidRPr="00A91088">
              <w:rPr>
                <w:color w:val="0D0D0D" w:themeColor="text1" w:themeTint="F2"/>
                <w:lang w:val="en-GB"/>
              </w:rPr>
              <w:t>Convert passages to the past perfect tense.</w:t>
            </w:r>
          </w:p>
          <w:p w14:paraId="01E80E99" w14:textId="77777777" w:rsidR="00275972" w:rsidRPr="00A91088" w:rsidRDefault="00275972" w:rsidP="008A616B">
            <w:pPr>
              <w:contextualSpacing/>
              <w:jc w:val="both"/>
              <w:rPr>
                <w:color w:val="0D0D0D" w:themeColor="text1" w:themeTint="F2"/>
                <w:lang w:val="en-GB"/>
              </w:rPr>
            </w:pPr>
          </w:p>
          <w:p w14:paraId="3E84BA0E" w14:textId="77777777" w:rsidR="00275972" w:rsidRPr="00A91088" w:rsidRDefault="00275972" w:rsidP="008A616B">
            <w:pPr>
              <w:contextualSpacing/>
              <w:jc w:val="both"/>
              <w:rPr>
                <w:color w:val="0D0D0D" w:themeColor="text1" w:themeTint="F2"/>
                <w:lang w:val="en-GB"/>
              </w:rPr>
            </w:pPr>
          </w:p>
        </w:tc>
        <w:tc>
          <w:tcPr>
            <w:tcW w:w="2327" w:type="dxa"/>
          </w:tcPr>
          <w:p w14:paraId="04E286F4" w14:textId="77777777" w:rsidR="00275972" w:rsidRPr="00A91088" w:rsidRDefault="00275972" w:rsidP="008A616B">
            <w:pPr>
              <w:numPr>
                <w:ilvl w:val="0"/>
                <w:numId w:val="17"/>
              </w:numPr>
              <w:spacing w:after="0" w:line="240" w:lineRule="auto"/>
              <w:contextualSpacing/>
              <w:rPr>
                <w:color w:val="0D0D0D" w:themeColor="text1" w:themeTint="F2"/>
                <w:lang w:val="en-GB"/>
              </w:rPr>
            </w:pPr>
            <w:r w:rsidRPr="00A91088">
              <w:rPr>
                <w:color w:val="0D0D0D" w:themeColor="text1" w:themeTint="F2"/>
                <w:lang w:val="en-GB"/>
              </w:rPr>
              <w:lastRenderedPageBreak/>
              <w:t>Use Past Perfect Tense</w:t>
            </w:r>
          </w:p>
          <w:p w14:paraId="015FFD49" w14:textId="77777777" w:rsidR="00275972" w:rsidRPr="00A91088" w:rsidRDefault="00275972" w:rsidP="008A616B">
            <w:pPr>
              <w:rPr>
                <w:color w:val="0D0D0D" w:themeColor="text1" w:themeTint="F2"/>
                <w:lang w:val="en-GB"/>
              </w:rPr>
            </w:pPr>
          </w:p>
          <w:p w14:paraId="5A84874D" w14:textId="77777777" w:rsidR="00275972" w:rsidRPr="00A91088" w:rsidRDefault="00275972" w:rsidP="008A616B">
            <w:pPr>
              <w:ind w:right="252"/>
              <w:rPr>
                <w:b/>
                <w:color w:val="0D0D0D" w:themeColor="text1" w:themeTint="F2"/>
                <w:lang w:val="en-GB"/>
              </w:rPr>
            </w:pPr>
          </w:p>
        </w:tc>
        <w:tc>
          <w:tcPr>
            <w:tcW w:w="4356" w:type="dxa"/>
          </w:tcPr>
          <w:p w14:paraId="29476E24" w14:textId="77777777" w:rsidR="00275972" w:rsidRPr="00A91088" w:rsidRDefault="00275972" w:rsidP="008A616B">
            <w:pPr>
              <w:jc w:val="both"/>
              <w:rPr>
                <w:b/>
                <w:color w:val="0D0D0D" w:themeColor="text1" w:themeTint="F2"/>
                <w:lang w:val="en-GB"/>
              </w:rPr>
            </w:pPr>
            <w:r w:rsidRPr="00A91088">
              <w:rPr>
                <w:color w:val="0D0D0D" w:themeColor="text1" w:themeTint="F2"/>
                <w:lang w:val="en-GB"/>
              </w:rPr>
              <w:lastRenderedPageBreak/>
              <w:t xml:space="preserve">Past Perfect Tense accurately used in different written contexts </w:t>
            </w:r>
          </w:p>
        </w:tc>
      </w:tr>
      <w:tr w:rsidR="00275972" w:rsidRPr="00A91088" w14:paraId="2F55AC6B" w14:textId="77777777" w:rsidTr="008A616B">
        <w:trPr>
          <w:trHeight w:val="638"/>
        </w:trPr>
        <w:tc>
          <w:tcPr>
            <w:tcW w:w="6385" w:type="dxa"/>
          </w:tcPr>
          <w:p w14:paraId="5A283162" w14:textId="77777777" w:rsidR="00275972" w:rsidRPr="00A91088" w:rsidRDefault="00275972" w:rsidP="008A616B">
            <w:pPr>
              <w:spacing w:after="0" w:line="240" w:lineRule="auto"/>
              <w:contextualSpacing/>
              <w:jc w:val="both"/>
              <w:rPr>
                <w:color w:val="0D0D0D" w:themeColor="text1" w:themeTint="F2"/>
                <w:lang w:val="en-GB"/>
              </w:rPr>
            </w:pPr>
            <w:r w:rsidRPr="00A91088">
              <w:rPr>
                <w:color w:val="0D0D0D" w:themeColor="text1" w:themeTint="F2"/>
                <w:lang w:val="en-GB"/>
              </w:rPr>
              <w:lastRenderedPageBreak/>
              <w:t xml:space="preserve">Practise using demonstrative pronouns (this, these, that, those) correctly in sentences and paragraphs related to light/sound when writing up observations/research. </w:t>
            </w:r>
          </w:p>
          <w:p w14:paraId="52FB5D1C" w14:textId="77777777" w:rsidR="00275972" w:rsidRPr="00A91088" w:rsidRDefault="00275972" w:rsidP="008A616B">
            <w:pPr>
              <w:spacing w:after="0" w:line="240" w:lineRule="auto"/>
              <w:contextualSpacing/>
              <w:jc w:val="both"/>
              <w:rPr>
                <w:color w:val="0D0D0D" w:themeColor="text1" w:themeTint="F2"/>
                <w:lang w:val="en-GB"/>
              </w:rPr>
            </w:pPr>
          </w:p>
          <w:p w14:paraId="102FD337" w14:textId="77777777" w:rsidR="00275972" w:rsidRPr="00A91088" w:rsidRDefault="00275972" w:rsidP="008A616B">
            <w:pPr>
              <w:spacing w:after="0" w:line="240" w:lineRule="auto"/>
              <w:contextualSpacing/>
              <w:jc w:val="both"/>
              <w:rPr>
                <w:color w:val="0D0D0D" w:themeColor="text1" w:themeTint="F2"/>
                <w:lang w:val="en-GB"/>
              </w:rPr>
            </w:pPr>
            <w:r w:rsidRPr="00A91088">
              <w:rPr>
                <w:color w:val="0D0D0D" w:themeColor="text1" w:themeTint="F2"/>
                <w:lang w:val="en-GB"/>
              </w:rPr>
              <w:t>Complete teacher sourced worksheets where they use demonstrative pronouns to complete sentences.</w:t>
            </w:r>
          </w:p>
          <w:p w14:paraId="15C6A8DE" w14:textId="77777777" w:rsidR="00275972" w:rsidRPr="00A91088" w:rsidRDefault="00275972" w:rsidP="008A616B">
            <w:pPr>
              <w:spacing w:after="0" w:line="240" w:lineRule="auto"/>
              <w:contextualSpacing/>
              <w:jc w:val="both"/>
              <w:rPr>
                <w:color w:val="0D0D0D" w:themeColor="text1" w:themeTint="F2"/>
                <w:sz w:val="24"/>
                <w:szCs w:val="24"/>
                <w:lang w:val="en-GB"/>
              </w:rPr>
            </w:pPr>
            <w:r w:rsidRPr="00A91088">
              <w:rPr>
                <w:color w:val="0D0D0D" w:themeColor="text1" w:themeTint="F2"/>
                <w:sz w:val="24"/>
                <w:szCs w:val="24"/>
                <w:lang w:val="en-GB"/>
              </w:rPr>
              <w:t xml:space="preserve">e.g. </w:t>
            </w:r>
          </w:p>
          <w:p w14:paraId="014915DC" w14:textId="77777777" w:rsidR="00275972" w:rsidRPr="00A91088" w:rsidRDefault="00275972" w:rsidP="008A616B">
            <w:pPr>
              <w:spacing w:after="0" w:line="240" w:lineRule="auto"/>
              <w:contextualSpacing/>
              <w:jc w:val="both"/>
              <w:rPr>
                <w:i/>
                <w:color w:val="0D0D0D" w:themeColor="text1" w:themeTint="F2"/>
                <w:lang w:val="en-GB"/>
              </w:rPr>
            </w:pPr>
            <w:r w:rsidRPr="00A91088">
              <w:rPr>
                <w:i/>
                <w:color w:val="0D0D0D" w:themeColor="text1" w:themeTint="F2"/>
                <w:lang w:val="en-GB"/>
              </w:rPr>
              <w:t>Natural sources of light include sunlight, the stars, volcanoes, meteorological lightning and biochemical sources. _______types of light are naturally occurring and do not necessarily need humans to create light.</w:t>
            </w:r>
          </w:p>
          <w:p w14:paraId="6BD837CA" w14:textId="77777777" w:rsidR="00275972" w:rsidRPr="00A91088" w:rsidRDefault="00275972" w:rsidP="008A616B">
            <w:pPr>
              <w:spacing w:after="0" w:line="240" w:lineRule="auto"/>
              <w:contextualSpacing/>
              <w:jc w:val="both"/>
              <w:rPr>
                <w:color w:val="0D0D0D" w:themeColor="text1" w:themeTint="F2"/>
                <w:lang w:val="en-GB"/>
              </w:rPr>
            </w:pPr>
            <w:r w:rsidRPr="00A91088">
              <w:rPr>
                <w:color w:val="0D0D0D" w:themeColor="text1" w:themeTint="F2"/>
                <w:lang w:val="en-GB"/>
              </w:rPr>
              <w:t>https://www.reference.com/science/five-natural-sources-light-d694ba1fd65bacb3#</w:t>
            </w:r>
          </w:p>
        </w:tc>
        <w:tc>
          <w:tcPr>
            <w:tcW w:w="2327" w:type="dxa"/>
          </w:tcPr>
          <w:p w14:paraId="60E13A4A" w14:textId="77777777" w:rsidR="00275972" w:rsidRPr="00A91088" w:rsidRDefault="00275972" w:rsidP="008A616B">
            <w:pPr>
              <w:numPr>
                <w:ilvl w:val="0"/>
                <w:numId w:val="24"/>
              </w:numPr>
              <w:spacing w:after="0" w:line="240" w:lineRule="auto"/>
              <w:rPr>
                <w:color w:val="0D0D0D" w:themeColor="text1" w:themeTint="F2"/>
                <w:lang w:val="en-GB"/>
              </w:rPr>
            </w:pPr>
            <w:r w:rsidRPr="00A91088">
              <w:rPr>
                <w:color w:val="0D0D0D" w:themeColor="text1" w:themeTint="F2"/>
                <w:lang w:val="en-GB"/>
              </w:rPr>
              <w:t>Use demonstra</w:t>
            </w:r>
            <w:del w:id="17" w:author="Taina Williams" w:date="2018-03-31T17:30:00Z">
              <w:r w:rsidRPr="00A91088" w:rsidDel="00C12EB1">
                <w:rPr>
                  <w:color w:val="0D0D0D" w:themeColor="text1" w:themeTint="F2"/>
                  <w:lang w:val="en-GB"/>
                </w:rPr>
                <w:delText>-</w:delText>
              </w:r>
            </w:del>
            <w:r w:rsidRPr="00A91088">
              <w:rPr>
                <w:color w:val="0D0D0D" w:themeColor="text1" w:themeTint="F2"/>
                <w:lang w:val="en-GB"/>
              </w:rPr>
              <w:t>tive pronouns</w:t>
            </w:r>
          </w:p>
          <w:p w14:paraId="3B8622A4" w14:textId="77777777" w:rsidR="00275972" w:rsidRPr="00A91088" w:rsidRDefault="00275972" w:rsidP="008A616B">
            <w:pPr>
              <w:numPr>
                <w:ilvl w:val="0"/>
                <w:numId w:val="24"/>
              </w:numPr>
              <w:spacing w:after="0" w:line="240" w:lineRule="auto"/>
              <w:rPr>
                <w:color w:val="0D0D0D" w:themeColor="text1" w:themeTint="F2"/>
                <w:lang w:val="en-GB"/>
              </w:rPr>
            </w:pPr>
          </w:p>
          <w:p w14:paraId="23EBCDCA" w14:textId="77777777" w:rsidR="00275972" w:rsidRPr="00A91088" w:rsidRDefault="00275972" w:rsidP="008A616B">
            <w:pPr>
              <w:spacing w:after="0" w:line="240" w:lineRule="auto"/>
              <w:ind w:left="720"/>
              <w:rPr>
                <w:color w:val="0D0D0D" w:themeColor="text1" w:themeTint="F2"/>
                <w:sz w:val="24"/>
                <w:szCs w:val="24"/>
                <w:lang w:val="en-GB"/>
              </w:rPr>
            </w:pPr>
          </w:p>
        </w:tc>
        <w:tc>
          <w:tcPr>
            <w:tcW w:w="4356" w:type="dxa"/>
          </w:tcPr>
          <w:p w14:paraId="28427A8D" w14:textId="77777777" w:rsidR="00275972" w:rsidRPr="00A91088" w:rsidRDefault="00275972" w:rsidP="008A616B">
            <w:pPr>
              <w:spacing w:after="0" w:line="240" w:lineRule="auto"/>
              <w:jc w:val="both"/>
              <w:rPr>
                <w:color w:val="0D0D0D" w:themeColor="text1" w:themeTint="F2"/>
                <w:lang w:val="en-GB"/>
              </w:rPr>
            </w:pPr>
            <w:r w:rsidRPr="00A91088">
              <w:rPr>
                <w:color w:val="0D0D0D" w:themeColor="text1" w:themeTint="F2"/>
                <w:lang w:val="en-GB"/>
              </w:rPr>
              <w:t>Demonstrative pronouns accurately used in writing</w:t>
            </w:r>
          </w:p>
          <w:p w14:paraId="19644798" w14:textId="77777777" w:rsidR="00275972" w:rsidRPr="00A91088" w:rsidRDefault="00275972" w:rsidP="008A616B">
            <w:pPr>
              <w:spacing w:after="0" w:line="240" w:lineRule="auto"/>
              <w:jc w:val="both"/>
              <w:rPr>
                <w:color w:val="0D0D0D" w:themeColor="text1" w:themeTint="F2"/>
                <w:lang w:val="en-GB"/>
              </w:rPr>
            </w:pPr>
          </w:p>
          <w:p w14:paraId="371B59ED" w14:textId="77777777" w:rsidR="00275972" w:rsidRPr="00A91088" w:rsidRDefault="00275972" w:rsidP="008A616B">
            <w:pPr>
              <w:spacing w:after="0" w:line="240" w:lineRule="auto"/>
              <w:jc w:val="both"/>
              <w:rPr>
                <w:color w:val="0D0D0D" w:themeColor="text1" w:themeTint="F2"/>
                <w:lang w:val="en-GB"/>
              </w:rPr>
            </w:pPr>
            <w:r w:rsidRPr="00A91088">
              <w:rPr>
                <w:color w:val="0D0D0D" w:themeColor="text1" w:themeTint="F2"/>
                <w:lang w:val="en-GB"/>
              </w:rPr>
              <w:t>Worksheets completed accurately</w:t>
            </w:r>
          </w:p>
        </w:tc>
      </w:tr>
      <w:tr w:rsidR="00275972" w:rsidRPr="00A91088" w14:paraId="3D7D9E23" w14:textId="77777777" w:rsidTr="008A616B">
        <w:trPr>
          <w:trHeight w:val="638"/>
        </w:trPr>
        <w:tc>
          <w:tcPr>
            <w:tcW w:w="6385" w:type="dxa"/>
          </w:tcPr>
          <w:p w14:paraId="04C45E1D" w14:textId="77777777" w:rsidR="00275972" w:rsidRPr="00A91088" w:rsidRDefault="00275972" w:rsidP="008A616B">
            <w:pPr>
              <w:jc w:val="both"/>
              <w:rPr>
                <w:color w:val="0D0D0D" w:themeColor="text1" w:themeTint="F2"/>
                <w:lang w:val="en-GB"/>
              </w:rPr>
            </w:pPr>
            <w:r w:rsidRPr="00A91088">
              <w:rPr>
                <w:color w:val="0D0D0D" w:themeColor="text1" w:themeTint="F2"/>
                <w:lang w:val="en-GB"/>
              </w:rPr>
              <w:t xml:space="preserve">After examining a variety of materials placed on a table (including a lit candle, an unlit candle, a working flash light, a blown bulb, a bottle and a cellular phone), complete sentences about the objects based on their ability or inability to produce light. Select the correct demonstrative pronouns in constructing sentences. </w:t>
            </w:r>
          </w:p>
          <w:p w14:paraId="7C5B3ED2" w14:textId="77777777" w:rsidR="00275972" w:rsidRPr="00A91088" w:rsidRDefault="00275972" w:rsidP="008A616B">
            <w:pPr>
              <w:jc w:val="both"/>
              <w:rPr>
                <w:b/>
                <w:color w:val="0D0D0D" w:themeColor="text1" w:themeTint="F2"/>
                <w:lang w:val="en-GB"/>
              </w:rPr>
            </w:pPr>
            <w:r w:rsidRPr="00A91088">
              <w:rPr>
                <w:color w:val="0D0D0D" w:themeColor="text1" w:themeTint="F2"/>
                <w:lang w:val="en-GB"/>
              </w:rPr>
              <w:t xml:space="preserve">For example: (This, These) candle can produce its own light. </w:t>
            </w:r>
          </w:p>
        </w:tc>
        <w:tc>
          <w:tcPr>
            <w:tcW w:w="2327" w:type="dxa"/>
          </w:tcPr>
          <w:p w14:paraId="5385F8A5" w14:textId="77777777" w:rsidR="00275972" w:rsidRPr="00A91088" w:rsidRDefault="00275972" w:rsidP="008A616B">
            <w:pPr>
              <w:numPr>
                <w:ilvl w:val="0"/>
                <w:numId w:val="17"/>
              </w:numPr>
              <w:spacing w:after="0" w:line="240" w:lineRule="auto"/>
              <w:contextualSpacing/>
              <w:rPr>
                <w:color w:val="0D0D0D" w:themeColor="text1" w:themeTint="F2"/>
                <w:lang w:val="en-GB"/>
              </w:rPr>
            </w:pPr>
            <w:r w:rsidRPr="00A91088">
              <w:rPr>
                <w:color w:val="0D0D0D" w:themeColor="text1" w:themeTint="F2"/>
                <w:lang w:val="en-GB"/>
              </w:rPr>
              <w:t xml:space="preserve">Select the correct demonstrative pronouns </w:t>
            </w:r>
          </w:p>
          <w:p w14:paraId="55A0C39B" w14:textId="77777777" w:rsidR="00275972" w:rsidRPr="00A91088" w:rsidRDefault="00275972" w:rsidP="008A616B">
            <w:pPr>
              <w:rPr>
                <w:color w:val="0D0D0D" w:themeColor="text1" w:themeTint="F2"/>
                <w:lang w:val="en-GB"/>
              </w:rPr>
            </w:pPr>
          </w:p>
        </w:tc>
        <w:tc>
          <w:tcPr>
            <w:tcW w:w="4356" w:type="dxa"/>
          </w:tcPr>
          <w:p w14:paraId="137D0035" w14:textId="77777777" w:rsidR="00275972" w:rsidRPr="00A91088" w:rsidRDefault="00275972" w:rsidP="008A616B">
            <w:pPr>
              <w:jc w:val="both"/>
              <w:rPr>
                <w:color w:val="0D0D0D" w:themeColor="text1" w:themeTint="F2"/>
                <w:lang w:val="en-GB"/>
              </w:rPr>
            </w:pPr>
            <w:r w:rsidRPr="00A91088">
              <w:rPr>
                <w:color w:val="0D0D0D" w:themeColor="text1" w:themeTint="F2"/>
                <w:lang w:val="en-GB"/>
              </w:rPr>
              <w:t>Correct demonstrative pronoun selected</w:t>
            </w:r>
          </w:p>
        </w:tc>
      </w:tr>
      <w:tr w:rsidR="00275972" w:rsidRPr="00A91088" w14:paraId="3E018226" w14:textId="77777777" w:rsidTr="008A616B">
        <w:trPr>
          <w:trHeight w:val="638"/>
        </w:trPr>
        <w:tc>
          <w:tcPr>
            <w:tcW w:w="6385" w:type="dxa"/>
          </w:tcPr>
          <w:p w14:paraId="172876FD" w14:textId="77777777" w:rsidR="00275972" w:rsidRPr="00A91088" w:rsidRDefault="00275972" w:rsidP="008A616B">
            <w:pPr>
              <w:jc w:val="both"/>
              <w:rPr>
                <w:color w:val="0D0D0D" w:themeColor="text1" w:themeTint="F2"/>
                <w:lang w:val="en-GB"/>
              </w:rPr>
            </w:pPr>
            <w:r w:rsidRPr="00A91088">
              <w:rPr>
                <w:color w:val="0D0D0D" w:themeColor="text1" w:themeTint="F2"/>
                <w:lang w:val="en-GB"/>
              </w:rPr>
              <w:t xml:space="preserve">Review with the guidance of the teacher the rules for punctuating direct speech. Examine newspaper articles with examples of reported speech.  Convert the reported speech to direct speech. </w:t>
            </w:r>
          </w:p>
          <w:p w14:paraId="06698C53" w14:textId="77777777" w:rsidR="00275972" w:rsidRPr="00A91088" w:rsidRDefault="00275972" w:rsidP="008A616B">
            <w:pPr>
              <w:jc w:val="both"/>
              <w:rPr>
                <w:color w:val="0D0D0D" w:themeColor="text1" w:themeTint="F2"/>
                <w:lang w:val="en-GB"/>
              </w:rPr>
            </w:pPr>
            <w:r w:rsidRPr="00A91088">
              <w:rPr>
                <w:color w:val="0D0D0D" w:themeColor="text1" w:themeTint="F2"/>
                <w:lang w:val="en-GB"/>
              </w:rPr>
              <w:t>Rewrite sentences in direct speech, e.g.</w:t>
            </w:r>
          </w:p>
          <w:p w14:paraId="1A38F969" w14:textId="77777777" w:rsidR="00275972" w:rsidRPr="00A91088" w:rsidRDefault="00275972" w:rsidP="008A616B">
            <w:pPr>
              <w:jc w:val="both"/>
              <w:rPr>
                <w:i/>
                <w:color w:val="0D0D0D" w:themeColor="text1" w:themeTint="F2"/>
                <w:lang w:val="en-GB"/>
              </w:rPr>
            </w:pPr>
            <w:r w:rsidRPr="00A91088">
              <w:rPr>
                <w:i/>
                <w:color w:val="0D0D0D" w:themeColor="text1" w:themeTint="F2"/>
                <w:lang w:val="en-GB"/>
              </w:rPr>
              <w:lastRenderedPageBreak/>
              <w:t>The teacher told the children that they should not listen to loud music.</w:t>
            </w:r>
          </w:p>
          <w:p w14:paraId="16C4FFE6" w14:textId="77777777" w:rsidR="00275972" w:rsidRPr="00A91088" w:rsidRDefault="00275972" w:rsidP="008A616B">
            <w:pPr>
              <w:jc w:val="both"/>
              <w:rPr>
                <w:i/>
                <w:color w:val="0D0D0D" w:themeColor="text1" w:themeTint="F2"/>
                <w:lang w:val="en-GB"/>
              </w:rPr>
            </w:pPr>
            <w:r w:rsidRPr="00A91088">
              <w:rPr>
                <w:i/>
                <w:color w:val="0D0D0D" w:themeColor="text1" w:themeTint="F2"/>
                <w:lang w:val="en-GB"/>
              </w:rPr>
              <w:t>The teacher said, “Do not listen to loud music.”</w:t>
            </w:r>
          </w:p>
          <w:p w14:paraId="1E99CA5C" w14:textId="77777777" w:rsidR="00275972" w:rsidRPr="00A91088" w:rsidRDefault="00275972" w:rsidP="008A616B">
            <w:pPr>
              <w:jc w:val="both"/>
              <w:rPr>
                <w:color w:val="0D0D0D" w:themeColor="text1" w:themeTint="F2"/>
                <w:lang w:val="en-GB"/>
              </w:rPr>
            </w:pPr>
          </w:p>
        </w:tc>
        <w:tc>
          <w:tcPr>
            <w:tcW w:w="2327" w:type="dxa"/>
          </w:tcPr>
          <w:p w14:paraId="0CF500EB" w14:textId="77777777" w:rsidR="00275972" w:rsidRPr="00A91088" w:rsidRDefault="00275972" w:rsidP="008A616B">
            <w:pPr>
              <w:numPr>
                <w:ilvl w:val="0"/>
                <w:numId w:val="17"/>
              </w:numPr>
              <w:spacing w:after="0" w:line="240" w:lineRule="auto"/>
              <w:contextualSpacing/>
              <w:rPr>
                <w:color w:val="0D0D0D" w:themeColor="text1" w:themeTint="F2"/>
                <w:lang w:val="en-GB"/>
              </w:rPr>
            </w:pPr>
            <w:r w:rsidRPr="00A91088">
              <w:rPr>
                <w:color w:val="0D0D0D" w:themeColor="text1" w:themeTint="F2"/>
                <w:lang w:val="en-GB"/>
              </w:rPr>
              <w:lastRenderedPageBreak/>
              <w:t xml:space="preserve">Use direct speech </w:t>
            </w:r>
          </w:p>
          <w:p w14:paraId="2E30F484" w14:textId="77777777" w:rsidR="00275972" w:rsidRPr="00A91088" w:rsidRDefault="00275972" w:rsidP="008A616B">
            <w:pPr>
              <w:numPr>
                <w:ilvl w:val="0"/>
                <w:numId w:val="17"/>
              </w:numPr>
              <w:spacing w:after="0" w:line="240" w:lineRule="auto"/>
              <w:contextualSpacing/>
              <w:rPr>
                <w:color w:val="0D0D0D" w:themeColor="text1" w:themeTint="F2"/>
                <w:lang w:val="en-GB"/>
              </w:rPr>
            </w:pPr>
            <w:r w:rsidRPr="00A91088">
              <w:rPr>
                <w:color w:val="0D0D0D" w:themeColor="text1" w:themeTint="F2"/>
                <w:lang w:val="en-GB"/>
              </w:rPr>
              <w:t>Use commas and quotation marks</w:t>
            </w:r>
          </w:p>
        </w:tc>
        <w:tc>
          <w:tcPr>
            <w:tcW w:w="4356" w:type="dxa"/>
          </w:tcPr>
          <w:p w14:paraId="272127D3" w14:textId="77777777" w:rsidR="00275972" w:rsidRPr="00A91088" w:rsidRDefault="00275972" w:rsidP="008A616B">
            <w:pPr>
              <w:rPr>
                <w:color w:val="0D0D0D" w:themeColor="text1" w:themeTint="F2"/>
                <w:lang w:val="en-GB"/>
              </w:rPr>
            </w:pPr>
            <w:r w:rsidRPr="00A91088">
              <w:rPr>
                <w:color w:val="0D0D0D" w:themeColor="text1" w:themeTint="F2"/>
                <w:lang w:val="en-GB"/>
              </w:rPr>
              <w:t>Sentences showed correct usage of quotation marks and commas</w:t>
            </w:r>
          </w:p>
        </w:tc>
      </w:tr>
      <w:tr w:rsidR="00275972" w:rsidRPr="00A91088" w14:paraId="143BCC8D" w14:textId="77777777" w:rsidTr="008A616B">
        <w:trPr>
          <w:trHeight w:val="638"/>
        </w:trPr>
        <w:tc>
          <w:tcPr>
            <w:tcW w:w="6385" w:type="dxa"/>
          </w:tcPr>
          <w:p w14:paraId="5AEAC3FE" w14:textId="77777777" w:rsidR="00275972" w:rsidRPr="00A91088" w:rsidRDefault="00275972" w:rsidP="008A616B">
            <w:pPr>
              <w:jc w:val="both"/>
              <w:rPr>
                <w:color w:val="0D0D0D" w:themeColor="text1" w:themeTint="F2"/>
                <w:lang w:val="en-GB"/>
              </w:rPr>
            </w:pPr>
            <w:r w:rsidRPr="00A91088">
              <w:rPr>
                <w:color w:val="0D0D0D" w:themeColor="text1" w:themeTint="F2"/>
                <w:lang w:val="en-GB"/>
              </w:rPr>
              <w:lastRenderedPageBreak/>
              <w:t xml:space="preserve">Identify different types of sentences in texts. </w:t>
            </w:r>
          </w:p>
          <w:p w14:paraId="7B6DDF75" w14:textId="77777777" w:rsidR="00275972" w:rsidRPr="00A91088" w:rsidRDefault="00275972" w:rsidP="008A616B">
            <w:pPr>
              <w:jc w:val="both"/>
              <w:rPr>
                <w:color w:val="0D0D0D" w:themeColor="text1" w:themeTint="F2"/>
                <w:lang w:val="en-GB"/>
              </w:rPr>
            </w:pPr>
            <w:r w:rsidRPr="00A91088">
              <w:rPr>
                <w:color w:val="0D0D0D" w:themeColor="text1" w:themeTint="F2"/>
                <w:lang w:val="en-GB"/>
              </w:rPr>
              <w:t>Select a sentence from a text and rewrite it as declarative, exclamatory and interrogative.</w:t>
            </w:r>
          </w:p>
          <w:p w14:paraId="412272D5" w14:textId="77777777" w:rsidR="00275972" w:rsidRPr="00A91088" w:rsidRDefault="00275972" w:rsidP="008A616B">
            <w:pPr>
              <w:jc w:val="both"/>
              <w:rPr>
                <w:color w:val="0D0D0D" w:themeColor="text1" w:themeTint="F2"/>
                <w:lang w:val="en-GB"/>
              </w:rPr>
            </w:pPr>
            <w:r w:rsidRPr="00A91088">
              <w:rPr>
                <w:color w:val="0D0D0D" w:themeColor="text1" w:themeTint="F2"/>
                <w:lang w:val="en-GB"/>
              </w:rPr>
              <w:t>Example: Thomas Edison’s invention of the electric light bulb affected my lifestyle.</w:t>
            </w:r>
          </w:p>
          <w:p w14:paraId="619C1B6F" w14:textId="77777777" w:rsidR="00275972" w:rsidRPr="00A91088" w:rsidRDefault="00275972" w:rsidP="008A616B">
            <w:pPr>
              <w:jc w:val="both"/>
              <w:rPr>
                <w:color w:val="0D0D0D" w:themeColor="text1" w:themeTint="F2"/>
                <w:lang w:val="en-GB"/>
              </w:rPr>
            </w:pPr>
            <w:r w:rsidRPr="00A91088">
              <w:rPr>
                <w:color w:val="0D0D0D" w:themeColor="text1" w:themeTint="F2"/>
                <w:lang w:val="en-GB"/>
              </w:rPr>
              <w:t>Did Thomas Edison’s invention of the electric light bulb affect my lifestyle?</w:t>
            </w:r>
          </w:p>
          <w:p w14:paraId="3CD56B28" w14:textId="77777777" w:rsidR="00275972" w:rsidRPr="00A91088" w:rsidRDefault="00275972" w:rsidP="008A616B">
            <w:pPr>
              <w:jc w:val="both"/>
              <w:rPr>
                <w:color w:val="0D0D0D" w:themeColor="text1" w:themeTint="F2"/>
                <w:lang w:val="en-GB"/>
              </w:rPr>
            </w:pPr>
            <w:r w:rsidRPr="00A91088">
              <w:rPr>
                <w:color w:val="0D0D0D" w:themeColor="text1" w:themeTint="F2"/>
                <w:lang w:val="en-GB"/>
              </w:rPr>
              <w:t>Thomas Edison’s invention of the electric light bulb affected my lifestyle!</w:t>
            </w:r>
          </w:p>
        </w:tc>
        <w:tc>
          <w:tcPr>
            <w:tcW w:w="2327" w:type="dxa"/>
          </w:tcPr>
          <w:p w14:paraId="627CC4B5" w14:textId="77777777" w:rsidR="00275972" w:rsidRPr="00A91088" w:rsidRDefault="00275972" w:rsidP="008A616B">
            <w:pPr>
              <w:numPr>
                <w:ilvl w:val="0"/>
                <w:numId w:val="17"/>
              </w:numPr>
              <w:spacing w:after="0" w:line="240" w:lineRule="auto"/>
              <w:contextualSpacing/>
              <w:rPr>
                <w:color w:val="0D0D0D" w:themeColor="text1" w:themeTint="F2"/>
                <w:lang w:val="en-GB"/>
              </w:rPr>
            </w:pPr>
            <w:r w:rsidRPr="00A91088">
              <w:rPr>
                <w:color w:val="0D0D0D" w:themeColor="text1" w:themeTint="F2"/>
                <w:lang w:val="en-GB"/>
              </w:rPr>
              <w:t>Identify sentence types</w:t>
            </w:r>
          </w:p>
          <w:p w14:paraId="67933229" w14:textId="77777777" w:rsidR="00275972" w:rsidRPr="00A91088" w:rsidRDefault="00275972" w:rsidP="008A616B">
            <w:pPr>
              <w:numPr>
                <w:ilvl w:val="0"/>
                <w:numId w:val="17"/>
              </w:numPr>
              <w:spacing w:after="0" w:line="240" w:lineRule="auto"/>
              <w:contextualSpacing/>
              <w:rPr>
                <w:color w:val="0D0D0D" w:themeColor="text1" w:themeTint="F2"/>
                <w:lang w:val="en-GB"/>
              </w:rPr>
            </w:pPr>
            <w:r w:rsidRPr="00A91088">
              <w:rPr>
                <w:color w:val="0D0D0D" w:themeColor="text1" w:themeTint="F2"/>
                <w:lang w:val="en-GB"/>
              </w:rPr>
              <w:t>Use punctuation marks</w:t>
            </w:r>
          </w:p>
        </w:tc>
        <w:tc>
          <w:tcPr>
            <w:tcW w:w="4356" w:type="dxa"/>
          </w:tcPr>
          <w:p w14:paraId="14F84A01" w14:textId="77777777" w:rsidR="00275972" w:rsidRPr="00A91088" w:rsidRDefault="00275972" w:rsidP="008A616B">
            <w:pPr>
              <w:rPr>
                <w:color w:val="0D0D0D" w:themeColor="text1" w:themeTint="F2"/>
                <w:lang w:val="en-GB"/>
              </w:rPr>
            </w:pPr>
            <w:r w:rsidRPr="00A91088">
              <w:rPr>
                <w:color w:val="0D0D0D" w:themeColor="text1" w:themeTint="F2"/>
                <w:lang w:val="en-GB"/>
              </w:rPr>
              <w:t>Different types of sentences correctly identified and written</w:t>
            </w:r>
          </w:p>
        </w:tc>
      </w:tr>
    </w:tbl>
    <w:p w14:paraId="5522FBF0" w14:textId="77777777" w:rsidR="00275972" w:rsidRPr="00A91088" w:rsidRDefault="00275972" w:rsidP="00275972">
      <w:pPr>
        <w:rPr>
          <w:color w:val="0D0D0D" w:themeColor="text1" w:themeTint="F2"/>
        </w:rPr>
      </w:pPr>
    </w:p>
    <w:p w14:paraId="3A28014D" w14:textId="4FEA447A" w:rsidR="00E65803" w:rsidRDefault="00E65803">
      <w:pPr>
        <w:rPr>
          <w:color w:val="0D0D0D" w:themeColor="text1" w:themeTint="F2"/>
        </w:rPr>
      </w:pPr>
      <w:r>
        <w:rPr>
          <w:color w:val="0D0D0D" w:themeColor="text1" w:themeTint="F2"/>
        </w:rPr>
        <w:br w:type="page"/>
      </w:r>
    </w:p>
    <w:p w14:paraId="6951CA05" w14:textId="77777777" w:rsidR="00275972" w:rsidRPr="00A91088" w:rsidRDefault="00275972" w:rsidP="00275972">
      <w:pPr>
        <w:rPr>
          <w:color w:val="0D0D0D" w:themeColor="text1" w:themeTint="F2"/>
        </w:rPr>
      </w:pP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5"/>
        <w:gridCol w:w="2327"/>
        <w:gridCol w:w="4356"/>
      </w:tblGrid>
      <w:tr w:rsidR="00275972" w:rsidRPr="00A91088" w14:paraId="0227C584" w14:textId="77777777" w:rsidTr="008A616B">
        <w:trPr>
          <w:trHeight w:val="441"/>
        </w:trPr>
        <w:tc>
          <w:tcPr>
            <w:tcW w:w="13068" w:type="dxa"/>
            <w:gridSpan w:val="3"/>
          </w:tcPr>
          <w:p w14:paraId="2BC6BC05" w14:textId="77777777" w:rsidR="00275972" w:rsidRPr="00A91088" w:rsidRDefault="00275972" w:rsidP="008A616B">
            <w:pPr>
              <w:spacing w:after="0" w:line="240" w:lineRule="auto"/>
              <w:jc w:val="both"/>
              <w:rPr>
                <w:b/>
                <w:color w:val="0D0D0D" w:themeColor="text1" w:themeTint="F2"/>
                <w:lang w:val="en-GB"/>
              </w:rPr>
            </w:pPr>
            <w:r w:rsidRPr="00A91088">
              <w:rPr>
                <w:b/>
                <w:color w:val="0D0D0D" w:themeColor="text1" w:themeTint="F2"/>
                <w:lang w:val="en-GB"/>
              </w:rPr>
              <w:t>Focus Question: How does light behave?</w:t>
            </w:r>
          </w:p>
        </w:tc>
      </w:tr>
      <w:tr w:rsidR="00275972" w:rsidRPr="00A91088" w14:paraId="500D72B0" w14:textId="77777777" w:rsidTr="008A616B">
        <w:trPr>
          <w:trHeight w:val="638"/>
        </w:trPr>
        <w:tc>
          <w:tcPr>
            <w:tcW w:w="13068" w:type="dxa"/>
            <w:gridSpan w:val="3"/>
          </w:tcPr>
          <w:p w14:paraId="4AD1072F" w14:textId="77777777" w:rsidR="00275972" w:rsidRPr="00A91088" w:rsidRDefault="00275972" w:rsidP="008A616B">
            <w:pPr>
              <w:rPr>
                <w:b/>
                <w:color w:val="0D0D0D" w:themeColor="text1" w:themeTint="F2"/>
                <w:lang w:val="en-GB"/>
              </w:rPr>
            </w:pPr>
            <w:r w:rsidRPr="00A91088">
              <w:rPr>
                <w:b/>
                <w:color w:val="0D0D0D" w:themeColor="text1" w:themeTint="F2"/>
                <w:lang w:val="en-GB"/>
              </w:rPr>
              <w:t>COMMUNICATION (WRITING)</w:t>
            </w:r>
          </w:p>
        </w:tc>
      </w:tr>
      <w:tr w:rsidR="00275972" w:rsidRPr="00A91088" w14:paraId="2F5721A4" w14:textId="77777777" w:rsidTr="008A616B">
        <w:trPr>
          <w:trHeight w:val="638"/>
        </w:trPr>
        <w:tc>
          <w:tcPr>
            <w:tcW w:w="6385" w:type="dxa"/>
          </w:tcPr>
          <w:p w14:paraId="2EF5A7E6" w14:textId="77777777" w:rsidR="00275972" w:rsidRPr="00A91088" w:rsidRDefault="00275972" w:rsidP="008A616B">
            <w:pPr>
              <w:jc w:val="both"/>
              <w:rPr>
                <w:b/>
                <w:color w:val="0D0D0D" w:themeColor="text1" w:themeTint="F2"/>
                <w:lang w:val="en-GB"/>
              </w:rPr>
            </w:pPr>
            <w:r w:rsidRPr="00A91088">
              <w:rPr>
                <w:b/>
                <w:color w:val="0D0D0D" w:themeColor="text1" w:themeTint="F2"/>
                <w:lang w:val="en-GB"/>
              </w:rPr>
              <w:t>ATTAINMENT TARGETS</w:t>
            </w:r>
          </w:p>
        </w:tc>
        <w:tc>
          <w:tcPr>
            <w:tcW w:w="6683" w:type="dxa"/>
            <w:gridSpan w:val="2"/>
          </w:tcPr>
          <w:p w14:paraId="2136F3DB" w14:textId="77777777" w:rsidR="00275972" w:rsidRPr="00A91088" w:rsidRDefault="00275972" w:rsidP="008A616B">
            <w:pPr>
              <w:spacing w:after="0" w:line="240" w:lineRule="auto"/>
              <w:contextualSpacing/>
              <w:jc w:val="both"/>
              <w:rPr>
                <w:b/>
                <w:color w:val="0D0D0D" w:themeColor="text1" w:themeTint="F2"/>
                <w:lang w:val="en-GB"/>
              </w:rPr>
            </w:pPr>
            <w:r w:rsidRPr="00A91088">
              <w:rPr>
                <w:b/>
                <w:color w:val="0D0D0D" w:themeColor="text1" w:themeTint="F2"/>
                <w:lang w:val="en-GB"/>
              </w:rPr>
              <w:t>OBJECTIVES</w:t>
            </w:r>
          </w:p>
          <w:p w14:paraId="5435CF1B" w14:textId="77777777" w:rsidR="00275972" w:rsidRPr="00A91088" w:rsidRDefault="00275972" w:rsidP="008A616B">
            <w:pPr>
              <w:rPr>
                <w:b/>
                <w:color w:val="0D0D0D" w:themeColor="text1" w:themeTint="F2"/>
                <w:lang w:val="en-GB"/>
              </w:rPr>
            </w:pPr>
            <w:r w:rsidRPr="00A91088">
              <w:rPr>
                <w:b/>
                <w:color w:val="0D0D0D" w:themeColor="text1" w:themeTint="F2"/>
                <w:lang w:val="en-GB"/>
              </w:rPr>
              <w:t>Students will:</w:t>
            </w:r>
          </w:p>
        </w:tc>
      </w:tr>
      <w:tr w:rsidR="00275972" w:rsidRPr="00A91088" w14:paraId="04B373EA" w14:textId="77777777" w:rsidTr="008A616B">
        <w:trPr>
          <w:trHeight w:val="638"/>
        </w:trPr>
        <w:tc>
          <w:tcPr>
            <w:tcW w:w="6385" w:type="dxa"/>
          </w:tcPr>
          <w:p w14:paraId="3CB25A75" w14:textId="77777777" w:rsidR="00275972" w:rsidRPr="00A91088" w:rsidRDefault="00275972" w:rsidP="008A616B">
            <w:pPr>
              <w:autoSpaceDE w:val="0"/>
              <w:autoSpaceDN w:val="0"/>
              <w:adjustRightInd w:val="0"/>
              <w:spacing w:after="0" w:line="240" w:lineRule="auto"/>
              <w:contextualSpacing/>
              <w:jc w:val="both"/>
              <w:rPr>
                <w:rFonts w:eastAsia="Times New Roman" w:cs="MyriadPro-Regular"/>
                <w:b/>
                <w:color w:val="0D0D0D" w:themeColor="text1" w:themeTint="F2"/>
                <w:lang w:val="en-GB" w:eastAsia="en-JM"/>
              </w:rPr>
            </w:pPr>
            <w:r w:rsidRPr="00A91088">
              <w:rPr>
                <w:rFonts w:eastAsia="Times New Roman"/>
                <w:color w:val="0D0D0D" w:themeColor="text1" w:themeTint="F2"/>
                <w:lang w:val="en-GB" w:eastAsia="en-JM"/>
              </w:rPr>
              <w:t xml:space="preserve"> </w:t>
            </w:r>
          </w:p>
          <w:p w14:paraId="21451817" w14:textId="77777777" w:rsidR="00275972" w:rsidRPr="00A91088" w:rsidRDefault="00275972" w:rsidP="008A616B">
            <w:pPr>
              <w:spacing w:after="0" w:line="240" w:lineRule="auto"/>
              <w:jc w:val="both"/>
              <w:rPr>
                <w:rFonts w:eastAsia="MS Mincho"/>
                <w:b/>
                <w:color w:val="0D0D0D" w:themeColor="text1" w:themeTint="F2"/>
                <w:lang w:val="en-GB"/>
              </w:rPr>
            </w:pPr>
          </w:p>
          <w:p w14:paraId="72B9FF2C" w14:textId="77777777" w:rsidR="00275972" w:rsidRPr="00A91088" w:rsidRDefault="00275972" w:rsidP="008A616B">
            <w:pPr>
              <w:numPr>
                <w:ilvl w:val="0"/>
                <w:numId w:val="15"/>
              </w:numPr>
              <w:autoSpaceDE w:val="0"/>
              <w:autoSpaceDN w:val="0"/>
              <w:adjustRightInd w:val="0"/>
              <w:spacing w:after="0" w:line="240" w:lineRule="auto"/>
              <w:contextualSpacing/>
              <w:jc w:val="both"/>
              <w:rPr>
                <w:rFonts w:eastAsia="Times New Roman" w:cs="MyriadPro-Regular"/>
                <w:color w:val="0D0D0D" w:themeColor="text1" w:themeTint="F2"/>
                <w:lang w:val="en-GB" w:eastAsia="en-JM"/>
              </w:rPr>
            </w:pPr>
            <w:r w:rsidRPr="00A91088">
              <w:rPr>
                <w:rFonts w:eastAsia="Times New Roman" w:cs="MyriadPro-Regular"/>
                <w:color w:val="0D0D0D" w:themeColor="text1" w:themeTint="F2"/>
                <w:lang w:val="en-GB" w:eastAsia="en-JM"/>
              </w:rPr>
              <w:t>Develop approaches to the writing process to enable students to organise their ideas into a coherent structure, including layout, sections and paragraphs</w:t>
            </w:r>
          </w:p>
          <w:p w14:paraId="647F2C80" w14:textId="77777777" w:rsidR="00275972" w:rsidRPr="00A91088" w:rsidRDefault="00275972" w:rsidP="008A616B">
            <w:pPr>
              <w:numPr>
                <w:ilvl w:val="0"/>
                <w:numId w:val="15"/>
              </w:numPr>
              <w:autoSpaceDE w:val="0"/>
              <w:autoSpaceDN w:val="0"/>
              <w:adjustRightInd w:val="0"/>
              <w:spacing w:after="0" w:line="240" w:lineRule="auto"/>
              <w:contextualSpacing/>
              <w:jc w:val="both"/>
              <w:rPr>
                <w:rFonts w:eastAsia="Times New Roman" w:cs="MyriadPro-Regular"/>
                <w:color w:val="0D0D0D" w:themeColor="text1" w:themeTint="F2"/>
                <w:lang w:val="en-GB" w:eastAsia="en-JM"/>
              </w:rPr>
            </w:pPr>
            <w:r w:rsidRPr="00A91088">
              <w:rPr>
                <w:rFonts w:eastAsia="Times New Roman" w:cs="MyriadPro-Regular"/>
                <w:color w:val="0D0D0D" w:themeColor="text1" w:themeTint="F2"/>
                <w:lang w:val="en-GB" w:eastAsia="en-JM"/>
              </w:rPr>
              <w:t>Write to narrate, to persuade and for a range of transactional purposes, using SJE and JC and incorporating multi-media approaches to their writing</w:t>
            </w:r>
          </w:p>
          <w:p w14:paraId="7DDB0B87" w14:textId="77777777" w:rsidR="00275972" w:rsidRPr="00A91088" w:rsidRDefault="00275972" w:rsidP="008A616B">
            <w:pPr>
              <w:numPr>
                <w:ilvl w:val="0"/>
                <w:numId w:val="15"/>
              </w:numPr>
              <w:autoSpaceDE w:val="0"/>
              <w:autoSpaceDN w:val="0"/>
              <w:adjustRightInd w:val="0"/>
              <w:spacing w:after="0" w:line="240" w:lineRule="auto"/>
              <w:contextualSpacing/>
              <w:jc w:val="both"/>
              <w:rPr>
                <w:rFonts w:eastAsia="Times New Roman" w:cs="MyriadPro-Regular"/>
                <w:color w:val="0D0D0D" w:themeColor="text1" w:themeTint="F2"/>
                <w:lang w:val="en-GB" w:eastAsia="en-JM"/>
              </w:rPr>
            </w:pPr>
            <w:r w:rsidRPr="00A91088">
              <w:rPr>
                <w:rFonts w:eastAsia="Times New Roman" w:cs="MyriadPro-Regular"/>
                <w:color w:val="0D0D0D" w:themeColor="text1" w:themeTint="F2"/>
                <w:lang w:val="en-GB" w:eastAsia="en-JM"/>
              </w:rPr>
              <w:t>Use language and text forms appropriately and with imagination to create vibrant and engaging texts</w:t>
            </w:r>
          </w:p>
          <w:p w14:paraId="575642DC" w14:textId="77777777" w:rsidR="00275972" w:rsidRPr="00A91088" w:rsidRDefault="00275972" w:rsidP="008A616B">
            <w:pPr>
              <w:numPr>
                <w:ilvl w:val="0"/>
                <w:numId w:val="15"/>
              </w:numPr>
              <w:spacing w:after="0" w:line="240" w:lineRule="auto"/>
              <w:contextualSpacing/>
              <w:jc w:val="both"/>
              <w:rPr>
                <w:color w:val="0D0D0D" w:themeColor="text1" w:themeTint="F2"/>
                <w:lang w:val="en-GB"/>
              </w:rPr>
            </w:pPr>
            <w:r w:rsidRPr="00A91088">
              <w:rPr>
                <w:rFonts w:cs="MyriadPro-Regular"/>
                <w:color w:val="0D0D0D" w:themeColor="text1" w:themeTint="F2"/>
                <w:lang w:val="en-GB"/>
              </w:rPr>
              <w:t>Write well-constructed paragraphs which have linking sentences within and between them</w:t>
            </w:r>
          </w:p>
        </w:tc>
        <w:tc>
          <w:tcPr>
            <w:tcW w:w="6683" w:type="dxa"/>
            <w:gridSpan w:val="2"/>
          </w:tcPr>
          <w:p w14:paraId="234FE5D7" w14:textId="77777777" w:rsidR="00275972" w:rsidRPr="00A91088" w:rsidRDefault="00275972" w:rsidP="008A616B">
            <w:pPr>
              <w:numPr>
                <w:ilvl w:val="0"/>
                <w:numId w:val="47"/>
              </w:numPr>
              <w:spacing w:after="0" w:line="240" w:lineRule="auto"/>
              <w:rPr>
                <w:color w:val="0D0D0D" w:themeColor="text1" w:themeTint="F2"/>
                <w:lang w:val="en-GB"/>
              </w:rPr>
            </w:pPr>
            <w:r w:rsidRPr="00A91088">
              <w:rPr>
                <w:color w:val="0D0D0D" w:themeColor="text1" w:themeTint="F2"/>
                <w:lang w:val="en-GB"/>
              </w:rPr>
              <w:t>Analyse and differentiate between the statement and instruction in writing prompts</w:t>
            </w:r>
          </w:p>
          <w:p w14:paraId="4B311C82" w14:textId="77777777" w:rsidR="00275972" w:rsidRPr="00A91088" w:rsidRDefault="00275972" w:rsidP="008A616B">
            <w:pPr>
              <w:numPr>
                <w:ilvl w:val="0"/>
                <w:numId w:val="47"/>
              </w:numPr>
              <w:spacing w:after="0" w:line="240" w:lineRule="auto"/>
              <w:rPr>
                <w:color w:val="0D0D0D" w:themeColor="text1" w:themeTint="F2"/>
                <w:lang w:val="en-GB"/>
              </w:rPr>
            </w:pPr>
            <w:r w:rsidRPr="00A91088">
              <w:rPr>
                <w:color w:val="0D0D0D" w:themeColor="text1" w:themeTint="F2"/>
                <w:lang w:val="en-GB"/>
              </w:rPr>
              <w:t>Develop and use editing checklists to evaluate their own writing</w:t>
            </w:r>
          </w:p>
          <w:p w14:paraId="361F71EE" w14:textId="77777777" w:rsidR="00275972" w:rsidRPr="00A91088" w:rsidRDefault="00275972" w:rsidP="008A616B">
            <w:pPr>
              <w:numPr>
                <w:ilvl w:val="0"/>
                <w:numId w:val="47"/>
              </w:numPr>
              <w:spacing w:after="0" w:line="240" w:lineRule="auto"/>
              <w:rPr>
                <w:color w:val="0D0D0D" w:themeColor="text1" w:themeTint="F2"/>
                <w:lang w:val="en-GB"/>
              </w:rPr>
            </w:pPr>
            <w:r w:rsidRPr="00A91088">
              <w:rPr>
                <w:color w:val="0D0D0D" w:themeColor="text1" w:themeTint="F2"/>
                <w:lang w:val="en-GB"/>
              </w:rPr>
              <w:t>Use adjectives, adverbs and descriptive phrases to create different effects in writing</w:t>
            </w:r>
          </w:p>
          <w:p w14:paraId="6F6294F8" w14:textId="77777777" w:rsidR="00275972" w:rsidRPr="00A91088" w:rsidRDefault="00275972" w:rsidP="008A616B">
            <w:pPr>
              <w:numPr>
                <w:ilvl w:val="0"/>
                <w:numId w:val="47"/>
              </w:numPr>
              <w:spacing w:after="0" w:line="240" w:lineRule="auto"/>
              <w:rPr>
                <w:color w:val="0D0D0D" w:themeColor="text1" w:themeTint="F2"/>
                <w:lang w:val="en-GB"/>
              </w:rPr>
            </w:pPr>
            <w:r w:rsidRPr="00A91088">
              <w:rPr>
                <w:color w:val="0D0D0D" w:themeColor="text1" w:themeTint="F2"/>
                <w:lang w:val="en-GB"/>
              </w:rPr>
              <w:t>Organise paragraphs to reflect different internal text structures (compare &amp; contrast, cause &amp; effect)</w:t>
            </w:r>
          </w:p>
          <w:p w14:paraId="33F9E24F" w14:textId="77777777" w:rsidR="00275972" w:rsidRPr="00A91088" w:rsidRDefault="00275972" w:rsidP="008A616B">
            <w:pPr>
              <w:numPr>
                <w:ilvl w:val="0"/>
                <w:numId w:val="47"/>
              </w:numPr>
              <w:spacing w:after="0" w:line="240" w:lineRule="auto"/>
              <w:rPr>
                <w:color w:val="0D0D0D" w:themeColor="text1" w:themeTint="F2"/>
                <w:lang w:val="en-GB"/>
              </w:rPr>
            </w:pPr>
            <w:r w:rsidRPr="00A91088">
              <w:rPr>
                <w:color w:val="0D0D0D" w:themeColor="text1" w:themeTint="F2"/>
                <w:lang w:val="en-GB"/>
              </w:rPr>
              <w:t>Use a range of signal words to indicate transitioning in writing</w:t>
            </w:r>
          </w:p>
          <w:p w14:paraId="146BC00D" w14:textId="77777777" w:rsidR="00275972" w:rsidRPr="00A91088" w:rsidRDefault="00275972" w:rsidP="008A616B">
            <w:pPr>
              <w:numPr>
                <w:ilvl w:val="0"/>
                <w:numId w:val="47"/>
              </w:numPr>
              <w:spacing w:after="0" w:line="240" w:lineRule="auto"/>
              <w:rPr>
                <w:color w:val="0D0D0D" w:themeColor="text1" w:themeTint="F2"/>
                <w:lang w:val="en-GB"/>
              </w:rPr>
            </w:pPr>
            <w:r w:rsidRPr="00A91088">
              <w:rPr>
                <w:color w:val="0D0D0D" w:themeColor="text1" w:themeTint="F2"/>
                <w:lang w:val="en-GB"/>
              </w:rPr>
              <w:t xml:space="preserve">Identify and use figures of speech (personification and alliteration) to add impact to their writing </w:t>
            </w:r>
          </w:p>
        </w:tc>
      </w:tr>
      <w:tr w:rsidR="00275972" w:rsidRPr="00A91088" w14:paraId="2142DA1A" w14:textId="77777777" w:rsidTr="008A616B">
        <w:trPr>
          <w:trHeight w:val="638"/>
        </w:trPr>
        <w:tc>
          <w:tcPr>
            <w:tcW w:w="6385" w:type="dxa"/>
          </w:tcPr>
          <w:p w14:paraId="73728C88" w14:textId="77777777" w:rsidR="00275972" w:rsidRPr="00A91088" w:rsidRDefault="00275972" w:rsidP="008A616B">
            <w:pPr>
              <w:jc w:val="both"/>
              <w:rPr>
                <w:b/>
                <w:color w:val="0D0D0D" w:themeColor="text1" w:themeTint="F2"/>
                <w:lang w:val="en-GB"/>
              </w:rPr>
            </w:pPr>
            <w:r w:rsidRPr="00A91088">
              <w:rPr>
                <w:b/>
                <w:color w:val="0D0D0D" w:themeColor="text1" w:themeTint="F2"/>
                <w:lang w:val="en-GB"/>
              </w:rPr>
              <w:t xml:space="preserve">Suggested Teaching and Learning Activities </w:t>
            </w:r>
          </w:p>
          <w:p w14:paraId="0C8623E9" w14:textId="77777777" w:rsidR="00275972" w:rsidRPr="00A91088" w:rsidRDefault="00275972" w:rsidP="008A616B">
            <w:pPr>
              <w:jc w:val="both"/>
              <w:rPr>
                <w:b/>
                <w:color w:val="0D0D0D" w:themeColor="text1" w:themeTint="F2"/>
                <w:lang w:val="en-GB"/>
              </w:rPr>
            </w:pPr>
            <w:r w:rsidRPr="00A91088">
              <w:rPr>
                <w:b/>
                <w:color w:val="0D0D0D" w:themeColor="text1" w:themeTint="F2"/>
                <w:lang w:val="en-GB"/>
              </w:rPr>
              <w:t>Students will:</w:t>
            </w:r>
          </w:p>
        </w:tc>
        <w:tc>
          <w:tcPr>
            <w:tcW w:w="2327" w:type="dxa"/>
          </w:tcPr>
          <w:p w14:paraId="111C67B5" w14:textId="77777777" w:rsidR="00275972" w:rsidRPr="00A91088" w:rsidRDefault="00275972" w:rsidP="008A616B">
            <w:pPr>
              <w:jc w:val="both"/>
              <w:rPr>
                <w:b/>
                <w:color w:val="0D0D0D" w:themeColor="text1" w:themeTint="F2"/>
                <w:lang w:val="en-GB"/>
              </w:rPr>
            </w:pPr>
            <w:r w:rsidRPr="00A91088">
              <w:rPr>
                <w:b/>
                <w:color w:val="0D0D0D" w:themeColor="text1" w:themeTint="F2"/>
                <w:lang w:val="en-GB"/>
              </w:rPr>
              <w:t>Key Skills</w:t>
            </w:r>
          </w:p>
        </w:tc>
        <w:tc>
          <w:tcPr>
            <w:tcW w:w="4356" w:type="dxa"/>
          </w:tcPr>
          <w:p w14:paraId="09C337DD" w14:textId="77777777" w:rsidR="00275972" w:rsidRPr="00A91088" w:rsidRDefault="00275972" w:rsidP="008A616B">
            <w:pPr>
              <w:jc w:val="both"/>
              <w:rPr>
                <w:b/>
                <w:color w:val="0D0D0D" w:themeColor="text1" w:themeTint="F2"/>
                <w:lang w:val="en-GB"/>
              </w:rPr>
            </w:pPr>
            <w:r w:rsidRPr="00A91088">
              <w:rPr>
                <w:b/>
                <w:color w:val="0D0D0D" w:themeColor="text1" w:themeTint="F2"/>
                <w:lang w:val="en-GB"/>
              </w:rPr>
              <w:t>Assessment</w:t>
            </w:r>
          </w:p>
        </w:tc>
      </w:tr>
      <w:tr w:rsidR="00275972" w:rsidRPr="00A91088" w14:paraId="3D373EE1" w14:textId="77777777" w:rsidTr="008A616B">
        <w:trPr>
          <w:trHeight w:val="638"/>
        </w:trPr>
        <w:tc>
          <w:tcPr>
            <w:tcW w:w="6385" w:type="dxa"/>
          </w:tcPr>
          <w:p w14:paraId="1CB5CF7F" w14:textId="77777777" w:rsidR="00275972" w:rsidRPr="00A91088" w:rsidRDefault="00275972" w:rsidP="008A616B">
            <w:pPr>
              <w:jc w:val="both"/>
              <w:rPr>
                <w:color w:val="0D0D0D" w:themeColor="text1" w:themeTint="F2"/>
                <w:lang w:val="en-GB"/>
              </w:rPr>
            </w:pPr>
            <w:r w:rsidRPr="00A91088">
              <w:rPr>
                <w:color w:val="0D0D0D" w:themeColor="text1" w:themeTint="F2"/>
                <w:lang w:val="en-GB"/>
              </w:rPr>
              <w:t>Write poems about light/sound. In groups, students are given an opening line or theme for a poem. They take turns writing each line of the poem and must use one or more figures of speech in each line. At the end of each line, they will indicate the figure(s) of speech used. For example: "light danced off the wall sparkling and smoothly (alliteration, personification)."</w:t>
            </w:r>
          </w:p>
        </w:tc>
        <w:tc>
          <w:tcPr>
            <w:tcW w:w="2327" w:type="dxa"/>
          </w:tcPr>
          <w:p w14:paraId="05E5E985" w14:textId="77777777" w:rsidR="00275972" w:rsidRPr="00A91088" w:rsidRDefault="00275972" w:rsidP="008A616B">
            <w:pPr>
              <w:numPr>
                <w:ilvl w:val="0"/>
                <w:numId w:val="17"/>
              </w:numPr>
              <w:spacing w:after="0" w:line="240" w:lineRule="auto"/>
              <w:contextualSpacing/>
              <w:jc w:val="both"/>
              <w:rPr>
                <w:color w:val="0D0D0D" w:themeColor="text1" w:themeTint="F2"/>
                <w:lang w:val="en-GB"/>
              </w:rPr>
            </w:pPr>
            <w:r w:rsidRPr="00A91088">
              <w:rPr>
                <w:color w:val="0D0D0D" w:themeColor="text1" w:themeTint="F2"/>
                <w:lang w:val="en-GB"/>
              </w:rPr>
              <w:t>Identify and use figurative speech</w:t>
            </w:r>
          </w:p>
          <w:p w14:paraId="603C5780" w14:textId="77777777" w:rsidR="00275972" w:rsidRPr="00A91088" w:rsidRDefault="00275972" w:rsidP="008A616B">
            <w:pPr>
              <w:spacing w:after="0" w:line="240" w:lineRule="auto"/>
              <w:ind w:left="720"/>
              <w:contextualSpacing/>
              <w:jc w:val="both"/>
              <w:rPr>
                <w:color w:val="0D0D0D" w:themeColor="text1" w:themeTint="F2"/>
                <w:lang w:val="en-GB"/>
              </w:rPr>
            </w:pPr>
          </w:p>
        </w:tc>
        <w:tc>
          <w:tcPr>
            <w:tcW w:w="4356" w:type="dxa"/>
          </w:tcPr>
          <w:p w14:paraId="05F5AE95" w14:textId="77777777" w:rsidR="00275972" w:rsidRPr="00A91088" w:rsidRDefault="00275972" w:rsidP="008A616B">
            <w:pPr>
              <w:rPr>
                <w:color w:val="0D0D0D" w:themeColor="text1" w:themeTint="F2"/>
                <w:lang w:val="en-GB"/>
              </w:rPr>
            </w:pPr>
            <w:r w:rsidRPr="00A91088">
              <w:rPr>
                <w:color w:val="0D0D0D" w:themeColor="text1" w:themeTint="F2"/>
                <w:lang w:val="en-GB"/>
              </w:rPr>
              <w:t xml:space="preserve">Figures of speech effectively used to create poems </w:t>
            </w:r>
          </w:p>
        </w:tc>
      </w:tr>
      <w:tr w:rsidR="00275972" w:rsidRPr="00A91088" w14:paraId="1916D89C" w14:textId="77777777" w:rsidTr="008A616B">
        <w:trPr>
          <w:trHeight w:val="638"/>
        </w:trPr>
        <w:tc>
          <w:tcPr>
            <w:tcW w:w="6385" w:type="dxa"/>
          </w:tcPr>
          <w:p w14:paraId="0B7412C9" w14:textId="77777777" w:rsidR="00275972" w:rsidRPr="00A91088" w:rsidRDefault="00275972" w:rsidP="008A616B">
            <w:pPr>
              <w:ind w:right="540"/>
              <w:jc w:val="both"/>
              <w:rPr>
                <w:color w:val="0D0D0D" w:themeColor="text1" w:themeTint="F2"/>
                <w:lang w:val="en-GB"/>
              </w:rPr>
            </w:pPr>
            <w:r w:rsidRPr="00A91088">
              <w:rPr>
                <w:color w:val="0D0D0D" w:themeColor="text1" w:themeTint="F2"/>
                <w:lang w:val="en-GB"/>
              </w:rPr>
              <w:t xml:space="preserve">Write a persuasive essay about light or sound. e.g. Explain why you should conserve energy at school. </w:t>
            </w:r>
          </w:p>
          <w:p w14:paraId="7F0162B6" w14:textId="77777777" w:rsidR="00275972" w:rsidRPr="00A91088" w:rsidRDefault="00275972" w:rsidP="008A616B">
            <w:pPr>
              <w:ind w:right="540"/>
              <w:jc w:val="both"/>
              <w:rPr>
                <w:color w:val="0D0D0D" w:themeColor="text1" w:themeTint="F2"/>
                <w:lang w:val="en-GB"/>
              </w:rPr>
            </w:pPr>
            <w:r w:rsidRPr="00A91088">
              <w:rPr>
                <w:color w:val="0D0D0D" w:themeColor="text1" w:themeTint="F2"/>
                <w:lang w:val="en-GB"/>
              </w:rPr>
              <w:t xml:space="preserve">Underline the key words/phrases in writing prompts and state </w:t>
            </w:r>
            <w:r w:rsidRPr="00A91088">
              <w:rPr>
                <w:color w:val="0D0D0D" w:themeColor="text1" w:themeTint="F2"/>
                <w:lang w:val="en-GB"/>
              </w:rPr>
              <w:lastRenderedPageBreak/>
              <w:t>what they are expected to write about.</w:t>
            </w:r>
          </w:p>
          <w:p w14:paraId="7334DB12" w14:textId="77777777" w:rsidR="00275972" w:rsidRPr="00A91088" w:rsidRDefault="00275972" w:rsidP="008A616B">
            <w:pPr>
              <w:ind w:right="540"/>
              <w:jc w:val="both"/>
              <w:rPr>
                <w:color w:val="0D0D0D" w:themeColor="text1" w:themeTint="F2"/>
                <w:lang w:val="en-GB"/>
              </w:rPr>
            </w:pPr>
            <w:r w:rsidRPr="00A91088">
              <w:rPr>
                <w:color w:val="0D0D0D" w:themeColor="text1" w:themeTint="F2"/>
                <w:lang w:val="en-GB"/>
              </w:rPr>
              <w:t>In groups, develop an editing checklist to edit the essay. Use checklist to edit their essays, e.g.</w:t>
            </w:r>
          </w:p>
          <w:p w14:paraId="4DC54497" w14:textId="625E569A" w:rsidR="00275972" w:rsidRPr="00A91088" w:rsidRDefault="00275972" w:rsidP="008A616B">
            <w:pPr>
              <w:ind w:right="540"/>
              <w:jc w:val="both"/>
              <w:rPr>
                <w:color w:val="0D0D0D" w:themeColor="text1" w:themeTint="F2"/>
                <w:lang w:val="en-GB"/>
              </w:rPr>
            </w:pPr>
            <w:r w:rsidRPr="00A91088">
              <w:rPr>
                <w:noProof/>
                <w:color w:val="0D0D0D" w:themeColor="text1" w:themeTint="F2"/>
                <w:lang w:val="en-US"/>
              </w:rPr>
              <w:drawing>
                <wp:inline distT="0" distB="0" distL="0" distR="0" wp14:anchorId="422245FD" wp14:editId="37E3CCE2">
                  <wp:extent cx="2475186" cy="3201862"/>
                  <wp:effectExtent l="0" t="0" r="1905" b="0"/>
                  <wp:docPr id="19" name="Picture 19" descr="Image result for writing checklists for sixth g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riting checklists for sixth grad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75205" cy="3201886"/>
                          </a:xfrm>
                          <a:prstGeom prst="rect">
                            <a:avLst/>
                          </a:prstGeom>
                          <a:noFill/>
                          <a:ln>
                            <a:noFill/>
                          </a:ln>
                        </pic:spPr>
                      </pic:pic>
                    </a:graphicData>
                  </a:graphic>
                </wp:inline>
              </w:drawing>
            </w:r>
          </w:p>
          <w:p w14:paraId="23E522DC" w14:textId="77777777" w:rsidR="00275972" w:rsidRPr="00A91088" w:rsidRDefault="00275972" w:rsidP="008A616B">
            <w:pPr>
              <w:ind w:right="540"/>
              <w:jc w:val="both"/>
              <w:rPr>
                <w:color w:val="0D0D0D" w:themeColor="text1" w:themeTint="F2"/>
                <w:lang w:val="en-GB"/>
              </w:rPr>
            </w:pPr>
          </w:p>
        </w:tc>
        <w:tc>
          <w:tcPr>
            <w:tcW w:w="2327" w:type="dxa"/>
          </w:tcPr>
          <w:p w14:paraId="287708C5" w14:textId="77777777" w:rsidR="00275972" w:rsidRPr="00A91088" w:rsidRDefault="00275972" w:rsidP="008A616B">
            <w:pPr>
              <w:numPr>
                <w:ilvl w:val="0"/>
                <w:numId w:val="17"/>
              </w:numPr>
              <w:spacing w:after="0" w:line="240" w:lineRule="auto"/>
              <w:contextualSpacing/>
              <w:rPr>
                <w:color w:val="0D0D0D" w:themeColor="text1" w:themeTint="F2"/>
                <w:lang w:val="en-GB"/>
              </w:rPr>
            </w:pPr>
            <w:r w:rsidRPr="00A91088">
              <w:rPr>
                <w:color w:val="0D0D0D" w:themeColor="text1" w:themeTint="F2"/>
                <w:lang w:val="en-GB"/>
              </w:rPr>
              <w:lastRenderedPageBreak/>
              <w:t>Use persuasive techniques</w:t>
            </w:r>
          </w:p>
          <w:p w14:paraId="799845E7" w14:textId="77777777" w:rsidR="00275972" w:rsidRPr="00A91088" w:rsidRDefault="00275972" w:rsidP="008A616B">
            <w:pPr>
              <w:numPr>
                <w:ilvl w:val="0"/>
                <w:numId w:val="17"/>
              </w:numPr>
              <w:spacing w:after="0" w:line="240" w:lineRule="auto"/>
              <w:contextualSpacing/>
              <w:rPr>
                <w:color w:val="0D0D0D" w:themeColor="text1" w:themeTint="F2"/>
                <w:lang w:val="en-GB"/>
              </w:rPr>
            </w:pPr>
            <w:r w:rsidRPr="00A91088">
              <w:rPr>
                <w:color w:val="0D0D0D" w:themeColor="text1" w:themeTint="F2"/>
                <w:lang w:val="en-GB"/>
              </w:rPr>
              <w:t>Support position</w:t>
            </w:r>
          </w:p>
          <w:p w14:paraId="61BEB50A" w14:textId="77777777" w:rsidR="00275972" w:rsidRPr="00A91088" w:rsidRDefault="00275972" w:rsidP="008A616B">
            <w:pPr>
              <w:numPr>
                <w:ilvl w:val="0"/>
                <w:numId w:val="17"/>
              </w:numPr>
              <w:spacing w:after="0" w:line="240" w:lineRule="auto"/>
              <w:contextualSpacing/>
              <w:rPr>
                <w:color w:val="0D0D0D" w:themeColor="text1" w:themeTint="F2"/>
                <w:lang w:val="en-GB"/>
              </w:rPr>
            </w:pPr>
            <w:r w:rsidRPr="00A91088">
              <w:rPr>
                <w:color w:val="0D0D0D" w:themeColor="text1" w:themeTint="F2"/>
                <w:lang w:val="en-GB"/>
              </w:rPr>
              <w:lastRenderedPageBreak/>
              <w:t>Use internal text structures (cause and effect)</w:t>
            </w:r>
          </w:p>
          <w:p w14:paraId="6C341FDD" w14:textId="77777777" w:rsidR="00275972" w:rsidRPr="00A91088" w:rsidRDefault="00275972" w:rsidP="008A616B">
            <w:pPr>
              <w:numPr>
                <w:ilvl w:val="0"/>
                <w:numId w:val="17"/>
              </w:numPr>
              <w:spacing w:after="0" w:line="240" w:lineRule="auto"/>
              <w:contextualSpacing/>
              <w:rPr>
                <w:color w:val="0D0D0D" w:themeColor="text1" w:themeTint="F2"/>
                <w:lang w:val="en-GB"/>
              </w:rPr>
            </w:pPr>
            <w:r w:rsidRPr="00A91088">
              <w:rPr>
                <w:color w:val="0D0D0D" w:themeColor="text1" w:themeTint="F2"/>
                <w:lang w:val="en-GB"/>
              </w:rPr>
              <w:t>Organise paragraphs</w:t>
            </w:r>
          </w:p>
          <w:p w14:paraId="26B75C52" w14:textId="77777777" w:rsidR="00275972" w:rsidRPr="00A91088" w:rsidRDefault="00275972" w:rsidP="008A616B">
            <w:pPr>
              <w:numPr>
                <w:ilvl w:val="0"/>
                <w:numId w:val="17"/>
              </w:numPr>
              <w:spacing w:after="0" w:line="240" w:lineRule="auto"/>
              <w:contextualSpacing/>
              <w:rPr>
                <w:color w:val="0D0D0D" w:themeColor="text1" w:themeTint="F2"/>
                <w:lang w:val="en-GB"/>
              </w:rPr>
            </w:pPr>
            <w:r w:rsidRPr="00A91088">
              <w:rPr>
                <w:color w:val="0D0D0D" w:themeColor="text1" w:themeTint="F2"/>
                <w:lang w:val="en-GB"/>
              </w:rPr>
              <w:t>Use editing checklist</w:t>
            </w:r>
          </w:p>
          <w:p w14:paraId="635D7327" w14:textId="77777777" w:rsidR="00275972" w:rsidRPr="00A91088" w:rsidRDefault="00275972" w:rsidP="008A616B">
            <w:pPr>
              <w:numPr>
                <w:ilvl w:val="0"/>
                <w:numId w:val="17"/>
              </w:numPr>
              <w:spacing w:after="0" w:line="240" w:lineRule="auto"/>
              <w:contextualSpacing/>
              <w:rPr>
                <w:color w:val="0D0D0D" w:themeColor="text1" w:themeTint="F2"/>
                <w:lang w:val="en-GB"/>
              </w:rPr>
            </w:pPr>
            <w:r w:rsidRPr="00A91088">
              <w:rPr>
                <w:color w:val="0D0D0D" w:themeColor="text1" w:themeTint="F2"/>
                <w:lang w:val="en-GB"/>
              </w:rPr>
              <w:t>Evaluate paragraphs</w:t>
            </w:r>
          </w:p>
          <w:p w14:paraId="1317964F" w14:textId="77777777" w:rsidR="00275972" w:rsidRPr="00A91088" w:rsidRDefault="00275972" w:rsidP="008A616B">
            <w:pPr>
              <w:numPr>
                <w:ilvl w:val="0"/>
                <w:numId w:val="17"/>
              </w:numPr>
              <w:spacing w:after="0" w:line="240" w:lineRule="auto"/>
              <w:contextualSpacing/>
              <w:rPr>
                <w:color w:val="0D0D0D" w:themeColor="text1" w:themeTint="F2"/>
                <w:lang w:val="en-GB"/>
              </w:rPr>
            </w:pPr>
            <w:r w:rsidRPr="00A91088">
              <w:rPr>
                <w:color w:val="0D0D0D" w:themeColor="text1" w:themeTint="F2"/>
                <w:lang w:val="en-GB"/>
              </w:rPr>
              <w:t>Differentiate between statements and instructions</w:t>
            </w:r>
          </w:p>
          <w:p w14:paraId="0AEE00D6" w14:textId="77777777" w:rsidR="00275972" w:rsidRPr="00A91088" w:rsidRDefault="00275972" w:rsidP="008A616B">
            <w:pPr>
              <w:jc w:val="both"/>
              <w:rPr>
                <w:color w:val="0D0D0D" w:themeColor="text1" w:themeTint="F2"/>
                <w:lang w:val="en-GB"/>
              </w:rPr>
            </w:pPr>
          </w:p>
        </w:tc>
        <w:tc>
          <w:tcPr>
            <w:tcW w:w="4356" w:type="dxa"/>
          </w:tcPr>
          <w:p w14:paraId="67A2C4B1" w14:textId="77777777" w:rsidR="00275972" w:rsidRPr="00A91088" w:rsidRDefault="00275972" w:rsidP="008A616B">
            <w:pPr>
              <w:rPr>
                <w:color w:val="0D0D0D" w:themeColor="text1" w:themeTint="F2"/>
                <w:lang w:val="en-GB"/>
              </w:rPr>
            </w:pPr>
            <w:r w:rsidRPr="00A91088">
              <w:rPr>
                <w:color w:val="0D0D0D" w:themeColor="text1" w:themeTint="F2"/>
                <w:lang w:val="en-GB"/>
              </w:rPr>
              <w:lastRenderedPageBreak/>
              <w:t>Relevant arguments developed to support position</w:t>
            </w:r>
          </w:p>
          <w:p w14:paraId="6A60A7EB" w14:textId="77777777" w:rsidR="00275972" w:rsidRPr="00A91088" w:rsidRDefault="00275972" w:rsidP="008A616B">
            <w:pPr>
              <w:rPr>
                <w:color w:val="0D0D0D" w:themeColor="text1" w:themeTint="F2"/>
                <w:lang w:val="en-GB"/>
              </w:rPr>
            </w:pPr>
            <w:r w:rsidRPr="00A91088">
              <w:rPr>
                <w:color w:val="0D0D0D" w:themeColor="text1" w:themeTint="F2"/>
                <w:lang w:val="en-GB"/>
              </w:rPr>
              <w:t xml:space="preserve">Internal structures effectively used to </w:t>
            </w:r>
            <w:r w:rsidRPr="00A91088">
              <w:rPr>
                <w:color w:val="0D0D0D" w:themeColor="text1" w:themeTint="F2"/>
                <w:lang w:val="en-GB"/>
              </w:rPr>
              <w:lastRenderedPageBreak/>
              <w:t>organise essay</w:t>
            </w:r>
          </w:p>
        </w:tc>
      </w:tr>
      <w:tr w:rsidR="00275972" w:rsidRPr="00A91088" w14:paraId="4E1749B1" w14:textId="77777777" w:rsidTr="008A616B">
        <w:trPr>
          <w:trHeight w:val="638"/>
        </w:trPr>
        <w:tc>
          <w:tcPr>
            <w:tcW w:w="6385" w:type="dxa"/>
          </w:tcPr>
          <w:p w14:paraId="1C80A447" w14:textId="77777777" w:rsidR="00275972" w:rsidRPr="00A91088" w:rsidRDefault="00275972" w:rsidP="008A616B">
            <w:pPr>
              <w:ind w:right="540"/>
              <w:rPr>
                <w:color w:val="0D0D0D" w:themeColor="text1" w:themeTint="F2"/>
                <w:lang w:val="en-GB"/>
              </w:rPr>
            </w:pPr>
            <w:r w:rsidRPr="00A91088">
              <w:rPr>
                <w:color w:val="0D0D0D" w:themeColor="text1" w:themeTint="F2"/>
                <w:lang w:val="en-GB"/>
              </w:rPr>
              <w:lastRenderedPageBreak/>
              <w:t xml:space="preserve">Develop a bank or anchor chart of transitional words and phrases. </w:t>
            </w:r>
          </w:p>
          <w:p w14:paraId="0E2AF5D6" w14:textId="77777777" w:rsidR="00275972" w:rsidRPr="00A91088" w:rsidRDefault="00275972" w:rsidP="008A616B">
            <w:pPr>
              <w:ind w:right="540"/>
              <w:jc w:val="both"/>
              <w:rPr>
                <w:color w:val="0D0D0D" w:themeColor="text1" w:themeTint="F2"/>
                <w:lang w:val="en-GB"/>
              </w:rPr>
            </w:pPr>
            <w:r w:rsidRPr="00A91088">
              <w:rPr>
                <w:color w:val="0D0D0D" w:themeColor="text1" w:themeTint="F2"/>
                <w:lang w:val="en-GB"/>
              </w:rPr>
              <w:t>Review essays and add transitional words/phrases to improve them. Use words from anchor chart or bank as reference.</w:t>
            </w:r>
          </w:p>
        </w:tc>
        <w:tc>
          <w:tcPr>
            <w:tcW w:w="2327" w:type="dxa"/>
          </w:tcPr>
          <w:p w14:paraId="2125D581" w14:textId="77777777" w:rsidR="00275972" w:rsidRPr="00A91088" w:rsidRDefault="00275972" w:rsidP="008A616B">
            <w:pPr>
              <w:numPr>
                <w:ilvl w:val="0"/>
                <w:numId w:val="17"/>
              </w:numPr>
              <w:spacing w:after="0" w:line="240" w:lineRule="auto"/>
              <w:contextualSpacing/>
              <w:jc w:val="both"/>
              <w:rPr>
                <w:color w:val="0D0D0D" w:themeColor="text1" w:themeTint="F2"/>
                <w:lang w:val="en-GB"/>
              </w:rPr>
            </w:pPr>
            <w:r w:rsidRPr="00A91088">
              <w:rPr>
                <w:color w:val="0D0D0D" w:themeColor="text1" w:themeTint="F2"/>
                <w:lang w:val="en-GB"/>
              </w:rPr>
              <w:t>Use transitional words/phrases</w:t>
            </w:r>
          </w:p>
          <w:p w14:paraId="437C89A2" w14:textId="77777777" w:rsidR="00275972" w:rsidRPr="00A91088" w:rsidRDefault="00275972" w:rsidP="008A616B">
            <w:pPr>
              <w:numPr>
                <w:ilvl w:val="0"/>
                <w:numId w:val="17"/>
              </w:numPr>
              <w:spacing w:after="0" w:line="240" w:lineRule="auto"/>
              <w:contextualSpacing/>
              <w:jc w:val="both"/>
              <w:rPr>
                <w:color w:val="0D0D0D" w:themeColor="text1" w:themeTint="F2"/>
                <w:lang w:val="en-GB"/>
              </w:rPr>
            </w:pPr>
            <w:r w:rsidRPr="00A91088">
              <w:rPr>
                <w:color w:val="0D0D0D" w:themeColor="text1" w:themeTint="F2"/>
                <w:lang w:val="en-GB"/>
              </w:rPr>
              <w:t>Review essays</w:t>
            </w:r>
          </w:p>
        </w:tc>
        <w:tc>
          <w:tcPr>
            <w:tcW w:w="4356" w:type="dxa"/>
          </w:tcPr>
          <w:p w14:paraId="1BB8E88A" w14:textId="77777777" w:rsidR="00275972" w:rsidRPr="00A91088" w:rsidRDefault="00275972" w:rsidP="008A616B">
            <w:pPr>
              <w:rPr>
                <w:color w:val="0D0D0D" w:themeColor="text1" w:themeTint="F2"/>
                <w:lang w:val="en-GB"/>
              </w:rPr>
            </w:pPr>
            <w:r w:rsidRPr="00A91088">
              <w:rPr>
                <w:color w:val="0D0D0D" w:themeColor="text1" w:themeTint="F2"/>
                <w:lang w:val="en-GB"/>
              </w:rPr>
              <w:t>Signal words used effectively to indicate transitioning in writing</w:t>
            </w:r>
          </w:p>
          <w:p w14:paraId="1FBDC40F" w14:textId="77777777" w:rsidR="00275972" w:rsidRPr="00A91088" w:rsidRDefault="00275972" w:rsidP="008A616B">
            <w:pPr>
              <w:rPr>
                <w:color w:val="0D0D0D" w:themeColor="text1" w:themeTint="F2"/>
                <w:lang w:val="en-GB"/>
              </w:rPr>
            </w:pPr>
            <w:r w:rsidRPr="00A91088">
              <w:rPr>
                <w:color w:val="0D0D0D" w:themeColor="text1" w:themeTint="F2"/>
                <w:lang w:val="en-GB"/>
              </w:rPr>
              <w:t>Anchor charts or word bank of transitional words developed</w:t>
            </w:r>
          </w:p>
        </w:tc>
      </w:tr>
      <w:tr w:rsidR="00275972" w:rsidRPr="00A91088" w14:paraId="6563C5AF" w14:textId="77777777" w:rsidTr="008A616B">
        <w:trPr>
          <w:trHeight w:val="638"/>
        </w:trPr>
        <w:tc>
          <w:tcPr>
            <w:tcW w:w="6385" w:type="dxa"/>
          </w:tcPr>
          <w:p w14:paraId="6E72E7C3" w14:textId="77777777" w:rsidR="00275972" w:rsidRPr="00A91088" w:rsidRDefault="00275972" w:rsidP="008A616B">
            <w:pPr>
              <w:jc w:val="both"/>
              <w:rPr>
                <w:color w:val="0D0D0D" w:themeColor="text1" w:themeTint="F2"/>
                <w:lang w:val="en-GB"/>
              </w:rPr>
            </w:pPr>
            <w:r w:rsidRPr="00A91088">
              <w:rPr>
                <w:color w:val="0D0D0D" w:themeColor="text1" w:themeTint="F2"/>
                <w:lang w:val="en-GB"/>
              </w:rPr>
              <w:t xml:space="preserve">Participate in a sketch-to-sketch activity. Close their eyes and create a mental picture of the text relating to light, sketch their visualisation, share images with class and use adjectives to describe </w:t>
            </w:r>
            <w:r w:rsidRPr="00A91088">
              <w:rPr>
                <w:color w:val="0D0D0D" w:themeColor="text1" w:themeTint="F2"/>
                <w:lang w:val="en-GB"/>
              </w:rPr>
              <w:lastRenderedPageBreak/>
              <w:t>their pieces.</w:t>
            </w:r>
          </w:p>
        </w:tc>
        <w:tc>
          <w:tcPr>
            <w:tcW w:w="2327" w:type="dxa"/>
          </w:tcPr>
          <w:p w14:paraId="49320339" w14:textId="77777777" w:rsidR="00275972" w:rsidRPr="00A91088" w:rsidRDefault="00275972" w:rsidP="008A616B">
            <w:pPr>
              <w:numPr>
                <w:ilvl w:val="0"/>
                <w:numId w:val="17"/>
              </w:numPr>
              <w:spacing w:after="0" w:line="240" w:lineRule="auto"/>
              <w:contextualSpacing/>
              <w:jc w:val="both"/>
              <w:rPr>
                <w:color w:val="0D0D0D" w:themeColor="text1" w:themeTint="F2"/>
                <w:lang w:val="en-GB"/>
              </w:rPr>
            </w:pPr>
            <w:r w:rsidRPr="00A91088">
              <w:rPr>
                <w:color w:val="0D0D0D" w:themeColor="text1" w:themeTint="F2"/>
                <w:lang w:val="en-GB"/>
              </w:rPr>
              <w:lastRenderedPageBreak/>
              <w:t>Create mental images</w:t>
            </w:r>
          </w:p>
          <w:p w14:paraId="1EB28464" w14:textId="77777777" w:rsidR="00275972" w:rsidRPr="00A91088" w:rsidRDefault="00275972" w:rsidP="008A616B">
            <w:pPr>
              <w:numPr>
                <w:ilvl w:val="0"/>
                <w:numId w:val="17"/>
              </w:numPr>
              <w:spacing w:after="0" w:line="240" w:lineRule="auto"/>
              <w:contextualSpacing/>
              <w:jc w:val="both"/>
              <w:rPr>
                <w:color w:val="0D0D0D" w:themeColor="text1" w:themeTint="F2"/>
                <w:lang w:val="en-GB"/>
              </w:rPr>
            </w:pPr>
            <w:r w:rsidRPr="00A91088">
              <w:rPr>
                <w:color w:val="0D0D0D" w:themeColor="text1" w:themeTint="F2"/>
                <w:lang w:val="en-GB"/>
              </w:rPr>
              <w:t xml:space="preserve">Use adjectives </w:t>
            </w:r>
          </w:p>
          <w:p w14:paraId="418DAC45" w14:textId="77777777" w:rsidR="00275972" w:rsidRPr="00A91088" w:rsidRDefault="00275972" w:rsidP="008A616B">
            <w:pPr>
              <w:jc w:val="both"/>
              <w:rPr>
                <w:color w:val="0D0D0D" w:themeColor="text1" w:themeTint="F2"/>
                <w:lang w:val="en-GB"/>
              </w:rPr>
            </w:pPr>
          </w:p>
        </w:tc>
        <w:tc>
          <w:tcPr>
            <w:tcW w:w="4356" w:type="dxa"/>
          </w:tcPr>
          <w:p w14:paraId="7316B8E4" w14:textId="77777777" w:rsidR="00275972" w:rsidRPr="00A91088" w:rsidRDefault="00275972" w:rsidP="008A616B">
            <w:pPr>
              <w:rPr>
                <w:color w:val="0D0D0D" w:themeColor="text1" w:themeTint="F2"/>
                <w:lang w:val="en-GB"/>
              </w:rPr>
            </w:pPr>
            <w:r w:rsidRPr="00A91088">
              <w:rPr>
                <w:color w:val="0D0D0D" w:themeColor="text1" w:themeTint="F2"/>
                <w:lang w:val="en-GB"/>
              </w:rPr>
              <w:lastRenderedPageBreak/>
              <w:t xml:space="preserve">Mental images created and vividly described using adjectives </w:t>
            </w:r>
          </w:p>
          <w:p w14:paraId="49BFFD43" w14:textId="77777777" w:rsidR="00275972" w:rsidRPr="00A91088" w:rsidRDefault="00275972" w:rsidP="008A616B">
            <w:pPr>
              <w:jc w:val="both"/>
              <w:rPr>
                <w:color w:val="0D0D0D" w:themeColor="text1" w:themeTint="F2"/>
                <w:lang w:val="en-GB"/>
              </w:rPr>
            </w:pPr>
          </w:p>
        </w:tc>
      </w:tr>
      <w:tr w:rsidR="00275972" w:rsidRPr="00A91088" w14:paraId="5612624B" w14:textId="77777777" w:rsidTr="008A616B">
        <w:trPr>
          <w:trHeight w:val="638"/>
        </w:trPr>
        <w:tc>
          <w:tcPr>
            <w:tcW w:w="6385" w:type="dxa"/>
          </w:tcPr>
          <w:p w14:paraId="3FA3BC51" w14:textId="77777777" w:rsidR="00275972" w:rsidRPr="00A91088" w:rsidRDefault="00275972" w:rsidP="008A616B">
            <w:pPr>
              <w:spacing w:after="0" w:line="240" w:lineRule="auto"/>
              <w:jc w:val="both"/>
              <w:rPr>
                <w:b/>
                <w:color w:val="0D0D0D" w:themeColor="text1" w:themeTint="F2"/>
                <w:lang w:val="en-GB"/>
              </w:rPr>
            </w:pPr>
            <w:r w:rsidRPr="00A91088">
              <w:rPr>
                <w:b/>
                <w:color w:val="0D0D0D" w:themeColor="text1" w:themeTint="F2"/>
                <w:lang w:val="en-GB"/>
              </w:rPr>
              <w:lastRenderedPageBreak/>
              <w:t xml:space="preserve">ICT Attainment Target(s): </w:t>
            </w:r>
          </w:p>
          <w:p w14:paraId="077C3EEE" w14:textId="77777777" w:rsidR="00275972" w:rsidRPr="00A91088" w:rsidRDefault="00275972" w:rsidP="008A616B">
            <w:pPr>
              <w:numPr>
                <w:ilvl w:val="0"/>
                <w:numId w:val="9"/>
              </w:numPr>
              <w:spacing w:after="0" w:line="240" w:lineRule="auto"/>
              <w:jc w:val="both"/>
              <w:rPr>
                <w:b/>
                <w:color w:val="0D0D0D" w:themeColor="text1" w:themeTint="F2"/>
                <w:lang w:val="en-GB"/>
              </w:rPr>
            </w:pPr>
            <w:r w:rsidRPr="00A91088">
              <w:rPr>
                <w:b/>
                <w:color w:val="0D0D0D" w:themeColor="text1" w:themeTint="F2"/>
                <w:lang w:val="en-GB"/>
              </w:rPr>
              <w:t>COMMUNICATION AND COLLABORATION – Use technology to communicate ideas, information and understanding for a variety of purposes.</w:t>
            </w:r>
          </w:p>
          <w:p w14:paraId="4486D939" w14:textId="77777777" w:rsidR="00275972" w:rsidRPr="00A91088" w:rsidRDefault="00275972" w:rsidP="008A616B">
            <w:pPr>
              <w:numPr>
                <w:ilvl w:val="0"/>
                <w:numId w:val="9"/>
              </w:numPr>
              <w:spacing w:after="0" w:line="240" w:lineRule="auto"/>
              <w:jc w:val="both"/>
              <w:rPr>
                <w:b/>
                <w:color w:val="0D0D0D" w:themeColor="text1" w:themeTint="F2"/>
                <w:lang w:val="en-GB"/>
              </w:rPr>
            </w:pPr>
            <w:r w:rsidRPr="00A91088">
              <w:rPr>
                <w:b/>
                <w:color w:val="0D0D0D" w:themeColor="text1" w:themeTint="F2"/>
                <w:lang w:val="en-GB"/>
              </w:rPr>
              <w:t xml:space="preserve">RESEARCH, CRITICAL THINKING, PROBLEM SOLVING AND DECISION MAKING – Use technology to develop a logical process for decision making and problem solving. </w:t>
            </w:r>
          </w:p>
          <w:p w14:paraId="0448325B" w14:textId="77777777" w:rsidR="00275972" w:rsidRPr="00A91088" w:rsidRDefault="00275972" w:rsidP="008A616B">
            <w:pPr>
              <w:numPr>
                <w:ilvl w:val="0"/>
                <w:numId w:val="9"/>
              </w:numPr>
              <w:spacing w:after="0" w:line="240" w:lineRule="auto"/>
              <w:jc w:val="both"/>
              <w:rPr>
                <w:b/>
                <w:color w:val="0D0D0D" w:themeColor="text1" w:themeTint="F2"/>
                <w:lang w:val="en-GB"/>
              </w:rPr>
            </w:pPr>
            <w:r w:rsidRPr="00A91088">
              <w:rPr>
                <w:b/>
                <w:color w:val="0D0D0D" w:themeColor="text1" w:themeTint="F2"/>
                <w:lang w:val="en-GB"/>
              </w:rPr>
              <w:t>DIGITAL CITIZENSHIP – Recognise the ethical, social and legal responsibilities in the use of technology.</w:t>
            </w:r>
          </w:p>
        </w:tc>
        <w:tc>
          <w:tcPr>
            <w:tcW w:w="6683" w:type="dxa"/>
            <w:gridSpan w:val="2"/>
          </w:tcPr>
          <w:p w14:paraId="60C08DF2" w14:textId="77777777" w:rsidR="00275972" w:rsidRPr="00A91088" w:rsidRDefault="00275972" w:rsidP="008A616B">
            <w:pPr>
              <w:jc w:val="both"/>
              <w:rPr>
                <w:color w:val="0D0D0D" w:themeColor="text1" w:themeTint="F2"/>
                <w:lang w:val="en-GB"/>
              </w:rPr>
            </w:pPr>
          </w:p>
        </w:tc>
      </w:tr>
      <w:tr w:rsidR="00275972" w:rsidRPr="00A91088" w14:paraId="20FDB4F3" w14:textId="77777777" w:rsidTr="008A616B">
        <w:trPr>
          <w:trHeight w:val="638"/>
        </w:trPr>
        <w:tc>
          <w:tcPr>
            <w:tcW w:w="13068" w:type="dxa"/>
            <w:gridSpan w:val="3"/>
          </w:tcPr>
          <w:p w14:paraId="1A51A7DF" w14:textId="77777777" w:rsidR="00275972" w:rsidRPr="00A91088" w:rsidRDefault="00275972" w:rsidP="008A616B">
            <w:pPr>
              <w:spacing w:after="0" w:line="240" w:lineRule="auto"/>
              <w:jc w:val="both"/>
              <w:rPr>
                <w:color w:val="0D0D0D" w:themeColor="text1" w:themeTint="F2"/>
                <w:lang w:val="en-GB"/>
              </w:rPr>
            </w:pPr>
            <w:r w:rsidRPr="00A91088">
              <w:rPr>
                <w:color w:val="0D0D0D" w:themeColor="text1" w:themeTint="F2"/>
                <w:lang w:val="en-GB"/>
              </w:rPr>
              <w:t>Learning Outcomes</w:t>
            </w:r>
          </w:p>
          <w:p w14:paraId="49A1DA92" w14:textId="77777777" w:rsidR="00275972" w:rsidRPr="00A91088" w:rsidRDefault="00275972" w:rsidP="008A616B">
            <w:pPr>
              <w:spacing w:after="0" w:line="240" w:lineRule="auto"/>
              <w:jc w:val="both"/>
              <w:rPr>
                <w:color w:val="0D0D0D" w:themeColor="text1" w:themeTint="F2"/>
                <w:lang w:val="en-GB"/>
              </w:rPr>
            </w:pPr>
            <w:r w:rsidRPr="00A91088">
              <w:rPr>
                <w:color w:val="0D0D0D" w:themeColor="text1" w:themeTint="F2"/>
                <w:lang w:val="en-GB"/>
              </w:rPr>
              <w:t>Students are able to:</w:t>
            </w:r>
          </w:p>
          <w:p w14:paraId="614AF498" w14:textId="77777777" w:rsidR="00275972" w:rsidRPr="00A91088" w:rsidRDefault="00275972" w:rsidP="008A616B">
            <w:pPr>
              <w:numPr>
                <w:ilvl w:val="0"/>
                <w:numId w:val="42"/>
              </w:numPr>
              <w:spacing w:after="0" w:line="240" w:lineRule="auto"/>
              <w:contextualSpacing/>
              <w:jc w:val="both"/>
              <w:rPr>
                <w:color w:val="0D0D0D" w:themeColor="text1" w:themeTint="F2"/>
                <w:lang w:val="en-GB"/>
              </w:rPr>
            </w:pPr>
            <w:r w:rsidRPr="00A91088">
              <w:rPr>
                <w:color w:val="0D0D0D" w:themeColor="text1" w:themeTint="F2"/>
                <w:lang w:val="en-GB"/>
              </w:rPr>
              <w:t>Present ideas to an audience using SJE</w:t>
            </w:r>
          </w:p>
          <w:p w14:paraId="13965818" w14:textId="77777777" w:rsidR="00275972" w:rsidRPr="00A91088" w:rsidRDefault="00275972" w:rsidP="008A616B">
            <w:pPr>
              <w:numPr>
                <w:ilvl w:val="0"/>
                <w:numId w:val="42"/>
              </w:numPr>
              <w:spacing w:after="0" w:line="240" w:lineRule="auto"/>
              <w:contextualSpacing/>
              <w:jc w:val="both"/>
              <w:rPr>
                <w:color w:val="0D0D0D" w:themeColor="text1" w:themeTint="F2"/>
                <w:lang w:val="en-GB"/>
              </w:rPr>
            </w:pPr>
            <w:r w:rsidRPr="00A91088">
              <w:rPr>
                <w:color w:val="0D0D0D" w:themeColor="text1" w:themeTint="F2"/>
                <w:lang w:val="en-GB"/>
              </w:rPr>
              <w:t>Show awareness of active listening and speaking skills</w:t>
            </w:r>
          </w:p>
          <w:p w14:paraId="09BE4147" w14:textId="77777777" w:rsidR="00275972" w:rsidRPr="00A91088" w:rsidRDefault="00275972" w:rsidP="008A616B">
            <w:pPr>
              <w:numPr>
                <w:ilvl w:val="0"/>
                <w:numId w:val="42"/>
              </w:numPr>
              <w:spacing w:after="0" w:line="240" w:lineRule="auto"/>
              <w:contextualSpacing/>
              <w:jc w:val="both"/>
              <w:rPr>
                <w:color w:val="0D0D0D" w:themeColor="text1" w:themeTint="F2"/>
                <w:lang w:val="en-GB"/>
              </w:rPr>
            </w:pPr>
            <w:r w:rsidRPr="00A91088">
              <w:rPr>
                <w:color w:val="0D0D0D" w:themeColor="text1" w:themeTint="F2"/>
                <w:lang w:val="en-GB"/>
              </w:rPr>
              <w:t xml:space="preserve">Demonstrate mastery of word recognition skills </w:t>
            </w:r>
          </w:p>
          <w:p w14:paraId="62DAE8E1" w14:textId="77777777" w:rsidR="00275972" w:rsidRPr="00A91088" w:rsidRDefault="00275972" w:rsidP="008A616B">
            <w:pPr>
              <w:numPr>
                <w:ilvl w:val="0"/>
                <w:numId w:val="42"/>
              </w:numPr>
              <w:spacing w:after="0" w:line="240" w:lineRule="auto"/>
              <w:contextualSpacing/>
              <w:jc w:val="both"/>
              <w:rPr>
                <w:color w:val="0D0D0D" w:themeColor="text1" w:themeTint="F2"/>
                <w:lang w:val="en-GB"/>
              </w:rPr>
            </w:pPr>
            <w:r w:rsidRPr="00A91088">
              <w:rPr>
                <w:color w:val="0D0D0D" w:themeColor="text1" w:themeTint="F2"/>
                <w:lang w:val="en-GB"/>
              </w:rPr>
              <w:t>Locate information from different sources using text features</w:t>
            </w:r>
          </w:p>
          <w:p w14:paraId="0324E066" w14:textId="77777777" w:rsidR="00275972" w:rsidRPr="00A91088" w:rsidRDefault="00275972" w:rsidP="008A616B">
            <w:pPr>
              <w:numPr>
                <w:ilvl w:val="0"/>
                <w:numId w:val="42"/>
              </w:numPr>
              <w:spacing w:after="0" w:line="240" w:lineRule="auto"/>
              <w:contextualSpacing/>
              <w:jc w:val="both"/>
              <w:rPr>
                <w:color w:val="0D0D0D" w:themeColor="text1" w:themeTint="F2"/>
                <w:lang w:val="en-GB"/>
              </w:rPr>
            </w:pPr>
            <w:r w:rsidRPr="00A91088">
              <w:rPr>
                <w:color w:val="0D0D0D" w:themeColor="text1" w:themeTint="F2"/>
                <w:lang w:val="en-GB"/>
              </w:rPr>
              <w:t>Extend their knowledge of a range of comprehension skills</w:t>
            </w:r>
          </w:p>
          <w:p w14:paraId="38C168AB" w14:textId="77777777" w:rsidR="00275972" w:rsidRPr="00A91088" w:rsidRDefault="00275972" w:rsidP="008A616B">
            <w:pPr>
              <w:numPr>
                <w:ilvl w:val="0"/>
                <w:numId w:val="42"/>
              </w:numPr>
              <w:spacing w:after="0" w:line="240" w:lineRule="auto"/>
              <w:contextualSpacing/>
              <w:jc w:val="both"/>
              <w:rPr>
                <w:color w:val="0D0D0D" w:themeColor="text1" w:themeTint="F2"/>
                <w:lang w:val="en-GB"/>
              </w:rPr>
            </w:pPr>
            <w:r w:rsidRPr="00A91088">
              <w:rPr>
                <w:color w:val="0D0D0D" w:themeColor="text1" w:themeTint="F2"/>
                <w:lang w:val="en-GB"/>
              </w:rPr>
              <w:t>Show noticeable improvement in writing skills based on the writing process techniques</w:t>
            </w:r>
          </w:p>
          <w:p w14:paraId="6ED94A21" w14:textId="77777777" w:rsidR="00275972" w:rsidRPr="00A91088" w:rsidRDefault="00275972" w:rsidP="008A616B">
            <w:pPr>
              <w:spacing w:after="0" w:line="240" w:lineRule="auto"/>
              <w:ind w:left="720"/>
              <w:contextualSpacing/>
              <w:jc w:val="both"/>
              <w:rPr>
                <w:color w:val="0D0D0D" w:themeColor="text1" w:themeTint="F2"/>
                <w:lang w:val="en-GB"/>
              </w:rPr>
            </w:pPr>
          </w:p>
        </w:tc>
      </w:tr>
      <w:tr w:rsidR="00275972" w:rsidRPr="00A91088" w14:paraId="7689D7C8" w14:textId="77777777" w:rsidTr="008A616B">
        <w:trPr>
          <w:trHeight w:val="449"/>
        </w:trPr>
        <w:tc>
          <w:tcPr>
            <w:tcW w:w="6385" w:type="dxa"/>
          </w:tcPr>
          <w:p w14:paraId="4013838D" w14:textId="77777777" w:rsidR="00275972" w:rsidRPr="00A91088" w:rsidRDefault="00275972" w:rsidP="008A616B">
            <w:pPr>
              <w:ind w:right="540"/>
              <w:jc w:val="both"/>
              <w:rPr>
                <w:color w:val="0D0D0D" w:themeColor="text1" w:themeTint="F2"/>
                <w:lang w:val="en-GB"/>
              </w:rPr>
            </w:pPr>
            <w:r w:rsidRPr="00A91088">
              <w:rPr>
                <w:b/>
                <w:color w:val="0D0D0D" w:themeColor="text1" w:themeTint="F2"/>
                <w:lang w:val="en-GB"/>
              </w:rPr>
              <w:t>Points to Note</w:t>
            </w:r>
          </w:p>
        </w:tc>
        <w:tc>
          <w:tcPr>
            <w:tcW w:w="6683" w:type="dxa"/>
            <w:gridSpan w:val="2"/>
          </w:tcPr>
          <w:p w14:paraId="47AA97AE" w14:textId="77777777" w:rsidR="00275972" w:rsidRPr="00A91088" w:rsidRDefault="00275972" w:rsidP="008A616B">
            <w:pPr>
              <w:ind w:right="540"/>
              <w:jc w:val="both"/>
              <w:rPr>
                <w:color w:val="0D0D0D" w:themeColor="text1" w:themeTint="F2"/>
                <w:lang w:val="en-GB"/>
              </w:rPr>
            </w:pPr>
            <w:r w:rsidRPr="00A91088">
              <w:rPr>
                <w:b/>
                <w:color w:val="0D0D0D" w:themeColor="text1" w:themeTint="F2"/>
                <w:lang w:val="en-GB"/>
              </w:rPr>
              <w:t>Extended Learning</w:t>
            </w:r>
          </w:p>
        </w:tc>
      </w:tr>
      <w:tr w:rsidR="00275972" w:rsidRPr="00A91088" w14:paraId="738C9777" w14:textId="77777777" w:rsidTr="008A616B">
        <w:trPr>
          <w:trHeight w:val="924"/>
        </w:trPr>
        <w:tc>
          <w:tcPr>
            <w:tcW w:w="6385" w:type="dxa"/>
          </w:tcPr>
          <w:p w14:paraId="2128113D" w14:textId="77777777" w:rsidR="00275972" w:rsidRPr="00A91088" w:rsidRDefault="00275972" w:rsidP="008A616B">
            <w:pPr>
              <w:numPr>
                <w:ilvl w:val="0"/>
                <w:numId w:val="22"/>
              </w:numPr>
              <w:spacing w:after="0" w:line="240" w:lineRule="auto"/>
              <w:contextualSpacing/>
              <w:jc w:val="both"/>
              <w:rPr>
                <w:color w:val="0D0D0D" w:themeColor="text1" w:themeTint="F2"/>
                <w:lang w:val="en-GB"/>
              </w:rPr>
            </w:pPr>
            <w:r w:rsidRPr="00A91088">
              <w:rPr>
                <w:color w:val="0D0D0D" w:themeColor="text1" w:themeTint="F2"/>
                <w:lang w:val="en-GB"/>
              </w:rPr>
              <w:t>As in previous units, continue to model the strategies students should learn</w:t>
            </w:r>
          </w:p>
          <w:p w14:paraId="192A151F" w14:textId="77777777" w:rsidR="00275972" w:rsidRPr="00A91088" w:rsidRDefault="00275972" w:rsidP="008A616B">
            <w:pPr>
              <w:numPr>
                <w:ilvl w:val="0"/>
                <w:numId w:val="22"/>
              </w:numPr>
              <w:spacing w:after="0" w:line="240" w:lineRule="auto"/>
              <w:contextualSpacing/>
              <w:jc w:val="both"/>
              <w:rPr>
                <w:color w:val="0D0D0D" w:themeColor="text1" w:themeTint="F2"/>
                <w:lang w:val="en-GB"/>
              </w:rPr>
            </w:pPr>
            <w:r w:rsidRPr="00A91088">
              <w:rPr>
                <w:color w:val="0D0D0D" w:themeColor="text1" w:themeTint="F2"/>
                <w:lang w:val="en-GB"/>
              </w:rPr>
              <w:t>Allow for guided and independent practice</w:t>
            </w:r>
          </w:p>
        </w:tc>
        <w:tc>
          <w:tcPr>
            <w:tcW w:w="6683" w:type="dxa"/>
            <w:gridSpan w:val="2"/>
          </w:tcPr>
          <w:p w14:paraId="7E79166E" w14:textId="77777777" w:rsidR="00275972" w:rsidRPr="00A91088" w:rsidRDefault="00275972" w:rsidP="008A616B">
            <w:pPr>
              <w:ind w:right="540"/>
              <w:jc w:val="both"/>
              <w:rPr>
                <w:color w:val="0D0D0D" w:themeColor="text1" w:themeTint="F2"/>
                <w:lang w:val="en-GB"/>
              </w:rPr>
            </w:pPr>
            <w:r w:rsidRPr="00A91088">
              <w:rPr>
                <w:color w:val="0D0D0D" w:themeColor="text1" w:themeTint="F2"/>
                <w:lang w:val="en-GB"/>
              </w:rPr>
              <w:t>Apply writing strategies effectively to journal writing activities and other casual pieces composed.</w:t>
            </w:r>
          </w:p>
          <w:p w14:paraId="065E87CE" w14:textId="77777777" w:rsidR="00275972" w:rsidRPr="00A91088" w:rsidRDefault="00275972" w:rsidP="008A616B">
            <w:pPr>
              <w:ind w:right="540"/>
              <w:jc w:val="both"/>
              <w:rPr>
                <w:color w:val="0D0D0D" w:themeColor="text1" w:themeTint="F2"/>
                <w:lang w:val="en-GB"/>
              </w:rPr>
            </w:pPr>
            <w:r w:rsidRPr="00A91088">
              <w:rPr>
                <w:color w:val="0D0D0D" w:themeColor="text1" w:themeTint="F2"/>
                <w:lang w:val="en-GB"/>
              </w:rPr>
              <w:t>Create an anthology of poems and critique each using the writing strategies practised in class.</w:t>
            </w:r>
          </w:p>
        </w:tc>
      </w:tr>
      <w:tr w:rsidR="00275972" w:rsidRPr="00A91088" w14:paraId="10AD286C" w14:textId="77777777" w:rsidTr="008A616B">
        <w:trPr>
          <w:trHeight w:val="924"/>
        </w:trPr>
        <w:tc>
          <w:tcPr>
            <w:tcW w:w="6385" w:type="dxa"/>
          </w:tcPr>
          <w:p w14:paraId="739BA1D2" w14:textId="77777777" w:rsidR="00275972" w:rsidRPr="00A91088" w:rsidRDefault="00275972" w:rsidP="008A616B">
            <w:pPr>
              <w:jc w:val="both"/>
              <w:rPr>
                <w:b/>
                <w:color w:val="0D0D0D" w:themeColor="text1" w:themeTint="F2"/>
                <w:lang w:val="en-GB"/>
              </w:rPr>
            </w:pPr>
            <w:r w:rsidRPr="00A91088">
              <w:rPr>
                <w:b/>
                <w:color w:val="0D0D0D" w:themeColor="text1" w:themeTint="F2"/>
                <w:lang w:val="en-GB"/>
              </w:rPr>
              <w:t>Resources</w:t>
            </w:r>
          </w:p>
          <w:p w14:paraId="349BDD37" w14:textId="77777777" w:rsidR="00275972" w:rsidRPr="00A91088" w:rsidRDefault="00275972" w:rsidP="008A616B">
            <w:pPr>
              <w:numPr>
                <w:ilvl w:val="0"/>
                <w:numId w:val="8"/>
              </w:numPr>
              <w:spacing w:after="0" w:line="240" w:lineRule="auto"/>
              <w:contextualSpacing/>
              <w:jc w:val="both"/>
              <w:rPr>
                <w:color w:val="0D0D0D" w:themeColor="text1" w:themeTint="F2"/>
                <w:lang w:val="en-GB"/>
              </w:rPr>
            </w:pPr>
            <w:r w:rsidRPr="00A91088">
              <w:rPr>
                <w:color w:val="0D0D0D" w:themeColor="text1" w:themeTint="F2"/>
                <w:lang w:val="en-GB"/>
              </w:rPr>
              <w:t>Science text(s)</w:t>
            </w:r>
          </w:p>
          <w:p w14:paraId="5A825E6C" w14:textId="77777777" w:rsidR="00275972" w:rsidRPr="00A91088" w:rsidRDefault="00275972" w:rsidP="008A616B">
            <w:pPr>
              <w:numPr>
                <w:ilvl w:val="0"/>
                <w:numId w:val="8"/>
              </w:numPr>
              <w:spacing w:after="0" w:line="240" w:lineRule="auto"/>
              <w:contextualSpacing/>
              <w:jc w:val="both"/>
              <w:rPr>
                <w:color w:val="0D0D0D" w:themeColor="text1" w:themeTint="F2"/>
                <w:lang w:val="en-GB"/>
              </w:rPr>
            </w:pPr>
            <w:r w:rsidRPr="00A91088">
              <w:rPr>
                <w:color w:val="0D0D0D" w:themeColor="text1" w:themeTint="F2"/>
                <w:lang w:val="en-GB"/>
              </w:rPr>
              <w:t>Class reader(s) with stories, poems, expository pieces related to aspects of light and sound</w:t>
            </w:r>
          </w:p>
          <w:p w14:paraId="566D2E19" w14:textId="77777777" w:rsidR="00275972" w:rsidRPr="00A91088" w:rsidRDefault="00275972" w:rsidP="008A616B">
            <w:pPr>
              <w:numPr>
                <w:ilvl w:val="0"/>
                <w:numId w:val="8"/>
              </w:numPr>
              <w:spacing w:after="0" w:line="240" w:lineRule="auto"/>
              <w:contextualSpacing/>
              <w:jc w:val="both"/>
              <w:rPr>
                <w:color w:val="0D0D0D" w:themeColor="text1" w:themeTint="F2"/>
                <w:lang w:val="en-GB"/>
              </w:rPr>
            </w:pPr>
            <w:r w:rsidRPr="00A91088">
              <w:rPr>
                <w:color w:val="0D0D0D" w:themeColor="text1" w:themeTint="F2"/>
                <w:lang w:val="en-GB"/>
              </w:rPr>
              <w:t>Supplementary reading materials</w:t>
            </w:r>
          </w:p>
          <w:p w14:paraId="358E5F42" w14:textId="77777777" w:rsidR="00275972" w:rsidRPr="00A91088" w:rsidRDefault="00275972" w:rsidP="008A616B">
            <w:pPr>
              <w:numPr>
                <w:ilvl w:val="1"/>
                <w:numId w:val="6"/>
              </w:numPr>
              <w:spacing w:after="0" w:line="240" w:lineRule="auto"/>
              <w:contextualSpacing/>
              <w:jc w:val="both"/>
              <w:rPr>
                <w:color w:val="0D0D0D" w:themeColor="text1" w:themeTint="F2"/>
                <w:lang w:val="en-GB"/>
              </w:rPr>
            </w:pPr>
            <w:r w:rsidRPr="00A91088">
              <w:rPr>
                <w:color w:val="0D0D0D" w:themeColor="text1" w:themeTint="F2"/>
                <w:lang w:val="en-GB"/>
              </w:rPr>
              <w:t>Communication Protocol Chart</w:t>
            </w:r>
          </w:p>
          <w:p w14:paraId="31E92937" w14:textId="77777777" w:rsidR="00275972" w:rsidRPr="00A91088" w:rsidRDefault="00275972" w:rsidP="008A616B">
            <w:pPr>
              <w:numPr>
                <w:ilvl w:val="1"/>
                <w:numId w:val="6"/>
              </w:numPr>
              <w:spacing w:after="0" w:line="240" w:lineRule="auto"/>
              <w:contextualSpacing/>
              <w:jc w:val="both"/>
              <w:rPr>
                <w:color w:val="0D0D0D" w:themeColor="text1" w:themeTint="F2"/>
                <w:lang w:val="en-GB"/>
              </w:rPr>
            </w:pPr>
            <w:r w:rsidRPr="00A91088">
              <w:rPr>
                <w:color w:val="0D0D0D" w:themeColor="text1" w:themeTint="F2"/>
                <w:lang w:val="en-GB"/>
              </w:rPr>
              <w:t>Observation checklists/rubrics</w:t>
            </w:r>
          </w:p>
          <w:p w14:paraId="58DEEC56" w14:textId="77777777" w:rsidR="00275972" w:rsidRPr="00A91088" w:rsidRDefault="00275972" w:rsidP="008A616B">
            <w:pPr>
              <w:numPr>
                <w:ilvl w:val="1"/>
                <w:numId w:val="6"/>
              </w:numPr>
              <w:spacing w:after="0" w:line="240" w:lineRule="auto"/>
              <w:contextualSpacing/>
              <w:jc w:val="both"/>
              <w:rPr>
                <w:color w:val="0D0D0D" w:themeColor="text1" w:themeTint="F2"/>
                <w:lang w:val="en-GB"/>
              </w:rPr>
            </w:pPr>
            <w:r w:rsidRPr="00A91088">
              <w:rPr>
                <w:color w:val="0D0D0D" w:themeColor="text1" w:themeTint="F2"/>
                <w:lang w:val="en-GB"/>
              </w:rPr>
              <w:lastRenderedPageBreak/>
              <w:t xml:space="preserve">Dictionaries, encyclopaedias, index, bibliography, table of contents </w:t>
            </w:r>
          </w:p>
          <w:p w14:paraId="7B1D7269" w14:textId="77777777" w:rsidR="00275972" w:rsidRPr="00A91088" w:rsidRDefault="00275972" w:rsidP="008A616B">
            <w:pPr>
              <w:numPr>
                <w:ilvl w:val="1"/>
                <w:numId w:val="6"/>
              </w:numPr>
              <w:spacing w:after="0" w:line="240" w:lineRule="auto"/>
              <w:contextualSpacing/>
              <w:jc w:val="both"/>
              <w:rPr>
                <w:b/>
                <w:color w:val="0D0D0D" w:themeColor="text1" w:themeTint="F2"/>
                <w:lang w:val="en-GB"/>
              </w:rPr>
            </w:pPr>
            <w:r w:rsidRPr="00A91088">
              <w:rPr>
                <w:color w:val="0D0D0D" w:themeColor="text1" w:themeTint="F2"/>
                <w:lang w:val="en-GB"/>
              </w:rPr>
              <w:t>Grade 6 Word List</w:t>
            </w:r>
          </w:p>
        </w:tc>
        <w:tc>
          <w:tcPr>
            <w:tcW w:w="6683" w:type="dxa"/>
            <w:gridSpan w:val="2"/>
          </w:tcPr>
          <w:p w14:paraId="33BB17D0" w14:textId="77777777" w:rsidR="00275972" w:rsidRPr="00A91088" w:rsidRDefault="00275972" w:rsidP="008A616B">
            <w:pPr>
              <w:jc w:val="both"/>
              <w:rPr>
                <w:b/>
                <w:color w:val="0D0D0D" w:themeColor="text1" w:themeTint="F2"/>
                <w:lang w:val="en-GB"/>
              </w:rPr>
            </w:pPr>
            <w:r w:rsidRPr="00A91088">
              <w:rPr>
                <w:b/>
                <w:color w:val="0D0D0D" w:themeColor="text1" w:themeTint="F2"/>
                <w:lang w:val="en-GB"/>
              </w:rPr>
              <w:lastRenderedPageBreak/>
              <w:t>Key vocabulary</w:t>
            </w:r>
          </w:p>
          <w:p w14:paraId="2B8D4F2B" w14:textId="77777777" w:rsidR="00275972" w:rsidRPr="00A91088" w:rsidRDefault="00275972" w:rsidP="008A616B">
            <w:pPr>
              <w:numPr>
                <w:ilvl w:val="0"/>
                <w:numId w:val="23"/>
              </w:numPr>
              <w:spacing w:after="0" w:line="240" w:lineRule="auto"/>
              <w:ind w:left="360" w:hanging="360"/>
              <w:contextualSpacing/>
              <w:jc w:val="both"/>
              <w:rPr>
                <w:color w:val="0D0D0D" w:themeColor="text1" w:themeTint="F2"/>
                <w:lang w:val="en-GB"/>
              </w:rPr>
            </w:pPr>
            <w:r w:rsidRPr="00A91088">
              <w:rPr>
                <w:color w:val="0D0D0D" w:themeColor="text1" w:themeTint="F2"/>
                <w:lang w:val="en-GB"/>
              </w:rPr>
              <w:t>Modal auxiliaries</w:t>
            </w:r>
          </w:p>
          <w:p w14:paraId="6722FED5" w14:textId="77777777" w:rsidR="00275972" w:rsidRPr="00A91088" w:rsidRDefault="00275972" w:rsidP="008A616B">
            <w:pPr>
              <w:numPr>
                <w:ilvl w:val="0"/>
                <w:numId w:val="23"/>
              </w:numPr>
              <w:spacing w:after="0" w:line="240" w:lineRule="auto"/>
              <w:ind w:left="360" w:hanging="360"/>
              <w:contextualSpacing/>
              <w:jc w:val="both"/>
              <w:rPr>
                <w:color w:val="0D0D0D" w:themeColor="text1" w:themeTint="F2"/>
                <w:lang w:val="en-GB"/>
              </w:rPr>
            </w:pPr>
            <w:r w:rsidRPr="00A91088">
              <w:rPr>
                <w:color w:val="0D0D0D" w:themeColor="text1" w:themeTint="F2"/>
                <w:lang w:val="en-GB"/>
              </w:rPr>
              <w:t>Author’s viewpoint</w:t>
            </w:r>
          </w:p>
          <w:p w14:paraId="449725E4" w14:textId="77777777" w:rsidR="00275972" w:rsidRPr="00A91088" w:rsidRDefault="00275972" w:rsidP="008A616B">
            <w:pPr>
              <w:numPr>
                <w:ilvl w:val="0"/>
                <w:numId w:val="23"/>
              </w:numPr>
              <w:spacing w:after="0" w:line="240" w:lineRule="auto"/>
              <w:ind w:left="360" w:hanging="360"/>
              <w:contextualSpacing/>
              <w:jc w:val="both"/>
              <w:rPr>
                <w:color w:val="0D0D0D" w:themeColor="text1" w:themeTint="F2"/>
                <w:lang w:val="en-GB"/>
              </w:rPr>
            </w:pPr>
            <w:r w:rsidRPr="00A91088">
              <w:rPr>
                <w:color w:val="0D0D0D" w:themeColor="text1" w:themeTint="F2"/>
                <w:lang w:val="en-GB"/>
              </w:rPr>
              <w:t>Fact</w:t>
            </w:r>
          </w:p>
          <w:p w14:paraId="759586F9" w14:textId="77777777" w:rsidR="00275972" w:rsidRPr="00A91088" w:rsidRDefault="00275972" w:rsidP="008A616B">
            <w:pPr>
              <w:numPr>
                <w:ilvl w:val="0"/>
                <w:numId w:val="23"/>
              </w:numPr>
              <w:spacing w:after="0" w:line="240" w:lineRule="auto"/>
              <w:ind w:left="360" w:hanging="360"/>
              <w:contextualSpacing/>
              <w:jc w:val="both"/>
              <w:rPr>
                <w:color w:val="0D0D0D" w:themeColor="text1" w:themeTint="F2"/>
                <w:lang w:val="en-GB"/>
              </w:rPr>
            </w:pPr>
            <w:r w:rsidRPr="00A91088">
              <w:rPr>
                <w:color w:val="0D0D0D" w:themeColor="text1" w:themeTint="F2"/>
                <w:lang w:val="en-GB"/>
              </w:rPr>
              <w:t>Opinion</w:t>
            </w:r>
          </w:p>
          <w:p w14:paraId="0467F4EC" w14:textId="77777777" w:rsidR="00275972" w:rsidRPr="00A91088" w:rsidRDefault="00275972" w:rsidP="008A616B">
            <w:pPr>
              <w:numPr>
                <w:ilvl w:val="0"/>
                <w:numId w:val="23"/>
              </w:numPr>
              <w:spacing w:after="0" w:line="240" w:lineRule="auto"/>
              <w:ind w:left="360" w:hanging="360"/>
              <w:contextualSpacing/>
              <w:jc w:val="both"/>
              <w:rPr>
                <w:color w:val="0D0D0D" w:themeColor="text1" w:themeTint="F2"/>
                <w:lang w:val="en-GB"/>
              </w:rPr>
            </w:pPr>
            <w:r w:rsidRPr="00A91088">
              <w:rPr>
                <w:color w:val="0D0D0D" w:themeColor="text1" w:themeTint="F2"/>
                <w:lang w:val="en-GB"/>
              </w:rPr>
              <w:t>Compare</w:t>
            </w:r>
          </w:p>
          <w:p w14:paraId="232BBBF5" w14:textId="77777777" w:rsidR="00275972" w:rsidRPr="00A91088" w:rsidRDefault="00275972" w:rsidP="008A616B">
            <w:pPr>
              <w:numPr>
                <w:ilvl w:val="0"/>
                <w:numId w:val="23"/>
              </w:numPr>
              <w:spacing w:after="0" w:line="240" w:lineRule="auto"/>
              <w:ind w:left="360" w:hanging="360"/>
              <w:contextualSpacing/>
              <w:jc w:val="both"/>
              <w:rPr>
                <w:color w:val="0D0D0D" w:themeColor="text1" w:themeTint="F2"/>
                <w:lang w:val="en-GB"/>
              </w:rPr>
            </w:pPr>
            <w:r w:rsidRPr="00A91088">
              <w:rPr>
                <w:color w:val="0D0D0D" w:themeColor="text1" w:themeTint="F2"/>
                <w:lang w:val="en-GB"/>
              </w:rPr>
              <w:lastRenderedPageBreak/>
              <w:t>Contrast</w:t>
            </w:r>
          </w:p>
          <w:p w14:paraId="5FD65EA6" w14:textId="77777777" w:rsidR="00275972" w:rsidRPr="00A91088" w:rsidRDefault="00275972" w:rsidP="008A616B">
            <w:pPr>
              <w:numPr>
                <w:ilvl w:val="0"/>
                <w:numId w:val="23"/>
              </w:numPr>
              <w:spacing w:after="0" w:line="240" w:lineRule="auto"/>
              <w:ind w:left="360" w:hanging="360"/>
              <w:contextualSpacing/>
              <w:jc w:val="both"/>
              <w:rPr>
                <w:color w:val="0D0D0D" w:themeColor="text1" w:themeTint="F2"/>
                <w:lang w:val="en-GB"/>
              </w:rPr>
            </w:pPr>
            <w:r w:rsidRPr="00A91088">
              <w:rPr>
                <w:color w:val="0D0D0D" w:themeColor="text1" w:themeTint="F2"/>
                <w:lang w:val="en-GB"/>
              </w:rPr>
              <w:t>Homophones</w:t>
            </w:r>
          </w:p>
          <w:p w14:paraId="3DF9EC6F" w14:textId="77777777" w:rsidR="00275972" w:rsidRPr="00A91088" w:rsidRDefault="00275972" w:rsidP="008A616B">
            <w:pPr>
              <w:numPr>
                <w:ilvl w:val="0"/>
                <w:numId w:val="23"/>
              </w:numPr>
              <w:spacing w:after="0" w:line="240" w:lineRule="auto"/>
              <w:ind w:left="360" w:hanging="360"/>
              <w:contextualSpacing/>
              <w:jc w:val="both"/>
              <w:rPr>
                <w:color w:val="0D0D0D" w:themeColor="text1" w:themeTint="F2"/>
                <w:lang w:val="en-GB"/>
              </w:rPr>
            </w:pPr>
            <w:r w:rsidRPr="00A91088">
              <w:rPr>
                <w:color w:val="0D0D0D" w:themeColor="text1" w:themeTint="F2"/>
                <w:lang w:val="en-GB"/>
              </w:rPr>
              <w:t>Demonstrative pronouns</w:t>
            </w:r>
          </w:p>
          <w:p w14:paraId="37F027E8" w14:textId="77777777" w:rsidR="00275972" w:rsidRPr="00A91088" w:rsidRDefault="00275972" w:rsidP="008A616B">
            <w:pPr>
              <w:numPr>
                <w:ilvl w:val="0"/>
                <w:numId w:val="23"/>
              </w:numPr>
              <w:spacing w:after="0" w:line="240" w:lineRule="auto"/>
              <w:ind w:left="360" w:hanging="360"/>
              <w:contextualSpacing/>
              <w:jc w:val="both"/>
              <w:rPr>
                <w:color w:val="0D0D0D" w:themeColor="text1" w:themeTint="F2"/>
                <w:lang w:val="en-GB"/>
              </w:rPr>
            </w:pPr>
            <w:r w:rsidRPr="00A91088">
              <w:rPr>
                <w:color w:val="0D0D0D" w:themeColor="text1" w:themeTint="F2"/>
                <w:lang w:val="en-GB"/>
              </w:rPr>
              <w:t xml:space="preserve">Declarative </w:t>
            </w:r>
          </w:p>
          <w:p w14:paraId="1337B0FF" w14:textId="77777777" w:rsidR="00275972" w:rsidRPr="00A91088" w:rsidRDefault="00275972" w:rsidP="008A616B">
            <w:pPr>
              <w:numPr>
                <w:ilvl w:val="0"/>
                <w:numId w:val="23"/>
              </w:numPr>
              <w:spacing w:after="0" w:line="240" w:lineRule="auto"/>
              <w:ind w:left="360" w:hanging="360"/>
              <w:contextualSpacing/>
              <w:jc w:val="both"/>
              <w:rPr>
                <w:color w:val="0D0D0D" w:themeColor="text1" w:themeTint="F2"/>
                <w:lang w:val="en-GB"/>
              </w:rPr>
            </w:pPr>
            <w:r w:rsidRPr="00A91088">
              <w:rPr>
                <w:color w:val="0D0D0D" w:themeColor="text1" w:themeTint="F2"/>
                <w:lang w:val="en-GB"/>
              </w:rPr>
              <w:t>Interrogative</w:t>
            </w:r>
          </w:p>
          <w:p w14:paraId="5A8DE593" w14:textId="77777777" w:rsidR="00275972" w:rsidRPr="00A91088" w:rsidRDefault="00275972" w:rsidP="008A616B">
            <w:pPr>
              <w:numPr>
                <w:ilvl w:val="0"/>
                <w:numId w:val="23"/>
              </w:numPr>
              <w:spacing w:after="0" w:line="240" w:lineRule="auto"/>
              <w:ind w:left="360" w:hanging="360"/>
              <w:contextualSpacing/>
              <w:jc w:val="both"/>
              <w:rPr>
                <w:color w:val="0D0D0D" w:themeColor="text1" w:themeTint="F2"/>
                <w:lang w:val="en-GB"/>
              </w:rPr>
            </w:pPr>
            <w:r w:rsidRPr="00A91088">
              <w:rPr>
                <w:color w:val="0D0D0D" w:themeColor="text1" w:themeTint="F2"/>
                <w:lang w:val="en-GB"/>
              </w:rPr>
              <w:t>Exclamatory</w:t>
            </w:r>
          </w:p>
        </w:tc>
      </w:tr>
      <w:tr w:rsidR="00275972" w:rsidRPr="00A91088" w14:paraId="415CBCB6" w14:textId="77777777" w:rsidTr="008A616B">
        <w:trPr>
          <w:trHeight w:val="924"/>
        </w:trPr>
        <w:tc>
          <w:tcPr>
            <w:tcW w:w="6385" w:type="dxa"/>
          </w:tcPr>
          <w:p w14:paraId="5DF47FEA" w14:textId="77777777" w:rsidR="00275972" w:rsidRPr="00A91088" w:rsidRDefault="00275972" w:rsidP="008A616B">
            <w:pPr>
              <w:jc w:val="both"/>
              <w:rPr>
                <w:b/>
                <w:color w:val="0D0D0D" w:themeColor="text1" w:themeTint="F2"/>
                <w:lang w:val="en-GB"/>
              </w:rPr>
            </w:pPr>
            <w:r w:rsidRPr="00A91088">
              <w:rPr>
                <w:b/>
                <w:color w:val="0D0D0D" w:themeColor="text1" w:themeTint="F2"/>
                <w:lang w:val="en-GB"/>
              </w:rPr>
              <w:lastRenderedPageBreak/>
              <w:t>Links to other subjects:</w:t>
            </w:r>
          </w:p>
          <w:p w14:paraId="07DC1532" w14:textId="77777777" w:rsidR="00275972" w:rsidRPr="00A91088" w:rsidRDefault="00275972" w:rsidP="008A616B">
            <w:pPr>
              <w:jc w:val="both"/>
              <w:rPr>
                <w:b/>
                <w:color w:val="0D0D0D" w:themeColor="text1" w:themeTint="F2"/>
                <w:lang w:val="en-GB"/>
              </w:rPr>
            </w:pPr>
            <w:r w:rsidRPr="00A91088">
              <w:rPr>
                <w:color w:val="0D0D0D" w:themeColor="text1" w:themeTint="F2"/>
                <w:lang w:val="en-GB"/>
              </w:rPr>
              <w:t>The unit links to other subject areas such as:</w:t>
            </w:r>
          </w:p>
          <w:p w14:paraId="2125C2D5" w14:textId="77777777" w:rsidR="00275972" w:rsidRPr="00A91088" w:rsidRDefault="00275972" w:rsidP="008A616B">
            <w:pPr>
              <w:ind w:left="1440"/>
              <w:jc w:val="both"/>
              <w:rPr>
                <w:b/>
                <w:color w:val="0D0D0D" w:themeColor="text1" w:themeTint="F2"/>
                <w:lang w:val="en-GB"/>
              </w:rPr>
            </w:pPr>
            <w:r w:rsidRPr="00A91088">
              <w:rPr>
                <w:color w:val="0D0D0D" w:themeColor="text1" w:themeTint="F2"/>
                <w:lang w:val="en-GB"/>
              </w:rPr>
              <w:t>Science (light and sound)</w:t>
            </w:r>
          </w:p>
        </w:tc>
        <w:tc>
          <w:tcPr>
            <w:tcW w:w="6683" w:type="dxa"/>
            <w:gridSpan w:val="2"/>
          </w:tcPr>
          <w:p w14:paraId="40B02A8A" w14:textId="77777777" w:rsidR="00275972" w:rsidRPr="00A91088" w:rsidRDefault="00275972" w:rsidP="008A616B">
            <w:pPr>
              <w:jc w:val="both"/>
              <w:rPr>
                <w:b/>
                <w:color w:val="0D0D0D" w:themeColor="text1" w:themeTint="F2"/>
                <w:lang w:val="en-GB"/>
              </w:rPr>
            </w:pPr>
          </w:p>
        </w:tc>
      </w:tr>
    </w:tbl>
    <w:p w14:paraId="1DC05E06" w14:textId="77777777" w:rsidR="00275972" w:rsidRPr="00A91088" w:rsidRDefault="00275972" w:rsidP="00275972">
      <w:pPr>
        <w:rPr>
          <w:color w:val="0D0D0D" w:themeColor="text1" w:themeTint="F2"/>
          <w:lang w:val="en-GB"/>
        </w:rPr>
      </w:pPr>
    </w:p>
    <w:p w14:paraId="77E3BFBA" w14:textId="77777777" w:rsidR="00275972" w:rsidRPr="00A91088" w:rsidRDefault="00275972" w:rsidP="00275972">
      <w:pPr>
        <w:jc w:val="center"/>
        <w:outlineLvl w:val="0"/>
        <w:rPr>
          <w:b/>
          <w:color w:val="0D0D0D" w:themeColor="text1" w:themeTint="F2"/>
          <w:lang w:val="en-GB"/>
        </w:rPr>
      </w:pPr>
      <w:r w:rsidRPr="00A91088">
        <w:rPr>
          <w:color w:val="0D0D0D" w:themeColor="text1" w:themeTint="F2"/>
          <w:lang w:val="en-GB"/>
        </w:rPr>
        <w:br w:type="page"/>
      </w:r>
      <w:r w:rsidRPr="00A91088">
        <w:rPr>
          <w:b/>
          <w:color w:val="0D0D0D" w:themeColor="text1" w:themeTint="F2"/>
          <w:sz w:val="28"/>
          <w:lang w:val="en-GB"/>
        </w:rPr>
        <w:lastRenderedPageBreak/>
        <w:t>GRADE 6 LANGUAGE ARTS UNITS</w:t>
      </w:r>
    </w:p>
    <w:p w14:paraId="773F4192" w14:textId="77777777" w:rsidR="00275972" w:rsidRPr="00A91088" w:rsidRDefault="00275972" w:rsidP="00275972">
      <w:pPr>
        <w:spacing w:after="0" w:line="240" w:lineRule="auto"/>
        <w:contextualSpacing/>
        <w:jc w:val="both"/>
        <w:rPr>
          <w:b/>
          <w:color w:val="0D0D0D" w:themeColor="text1" w:themeTint="F2"/>
          <w:lang w:val="en-GB"/>
        </w:rPr>
      </w:pPr>
    </w:p>
    <w:p w14:paraId="50C379BF" w14:textId="77777777" w:rsidR="00275972" w:rsidRPr="00A91088" w:rsidRDefault="00275972" w:rsidP="00275972">
      <w:pPr>
        <w:spacing w:after="0" w:line="240" w:lineRule="auto"/>
        <w:contextualSpacing/>
        <w:jc w:val="both"/>
        <w:outlineLvl w:val="0"/>
        <w:rPr>
          <w:b/>
          <w:color w:val="0D0D0D" w:themeColor="text1" w:themeTint="F2"/>
          <w:lang w:val="en-GB"/>
        </w:rPr>
      </w:pPr>
      <w:r w:rsidRPr="00A91088">
        <w:rPr>
          <w:b/>
          <w:color w:val="0D0D0D" w:themeColor="text1" w:themeTint="F2"/>
          <w:lang w:val="en-GB"/>
        </w:rPr>
        <w:t>TERM 2 UNIT 2</w:t>
      </w:r>
    </w:p>
    <w:p w14:paraId="76226A07" w14:textId="77777777" w:rsidR="00275972" w:rsidRPr="00A91088" w:rsidRDefault="00275972" w:rsidP="00275972">
      <w:pPr>
        <w:spacing w:after="0" w:line="240" w:lineRule="auto"/>
        <w:contextualSpacing/>
        <w:jc w:val="both"/>
        <w:rPr>
          <w:b/>
          <w:color w:val="0D0D0D" w:themeColor="text1" w:themeTint="F2"/>
          <w:lang w:val="en-GB"/>
        </w:rPr>
      </w:pPr>
    </w:p>
    <w:p w14:paraId="214A7FFD" w14:textId="77777777" w:rsidR="00275972" w:rsidRPr="00A91088" w:rsidRDefault="00275972" w:rsidP="00275972">
      <w:pPr>
        <w:spacing w:after="0" w:line="240" w:lineRule="auto"/>
        <w:jc w:val="both"/>
        <w:outlineLvl w:val="0"/>
        <w:rPr>
          <w:b/>
          <w:color w:val="0D0D0D" w:themeColor="text1" w:themeTint="F2"/>
          <w:sz w:val="24"/>
          <w:szCs w:val="24"/>
          <w:lang w:val="en-GB"/>
        </w:rPr>
      </w:pPr>
      <w:r w:rsidRPr="00A91088">
        <w:rPr>
          <w:b/>
          <w:color w:val="0D0D0D" w:themeColor="text1" w:themeTint="F2"/>
          <w:sz w:val="24"/>
          <w:szCs w:val="24"/>
          <w:lang w:val="en-GB"/>
        </w:rPr>
        <w:t xml:space="preserve">INTRODUCTION TO THE UNIT </w:t>
      </w:r>
    </w:p>
    <w:p w14:paraId="421CC0B0" w14:textId="77777777" w:rsidR="00275972" w:rsidRPr="00A91088" w:rsidRDefault="00275972" w:rsidP="00275972">
      <w:pPr>
        <w:spacing w:after="0" w:line="240" w:lineRule="auto"/>
        <w:jc w:val="both"/>
        <w:rPr>
          <w:color w:val="0D0D0D" w:themeColor="text1" w:themeTint="F2"/>
          <w:sz w:val="24"/>
          <w:szCs w:val="24"/>
          <w:lang w:val="en-GB"/>
        </w:rPr>
      </w:pPr>
      <w:r w:rsidRPr="00A91088">
        <w:rPr>
          <w:color w:val="0D0D0D" w:themeColor="text1" w:themeTint="F2"/>
          <w:sz w:val="24"/>
          <w:szCs w:val="24"/>
          <w:lang w:val="en-GB"/>
        </w:rPr>
        <w:t>This unit seeks to build on the skills taught in Term 1 and Unit 1 of Term 2 via the theme “Living Things and Life Processes” and the sub-theme ‘The Human Body System.’ It reinforces the development of active listening and other necessary listening skills introduced in earlier units through discussion and the sharing of responses to creative performances. It also develops reading fluency through the application of grade appropriate word recognition strategies of sight words, and structural elements such as inflectional endings and affixes. Students are given the opportunity to learn and apply figurative language to add colour to their writing/composition of poems. They are also able to locate information through the use of text features. They also continue to practise the stages of the writing process.</w:t>
      </w:r>
    </w:p>
    <w:p w14:paraId="6418E71E" w14:textId="77777777" w:rsidR="00275972" w:rsidRPr="00A91088" w:rsidRDefault="00275972" w:rsidP="00275972">
      <w:pPr>
        <w:spacing w:after="0" w:line="240" w:lineRule="auto"/>
        <w:jc w:val="both"/>
        <w:rPr>
          <w:color w:val="0D0D0D" w:themeColor="text1" w:themeTint="F2"/>
          <w:sz w:val="24"/>
          <w:szCs w:val="24"/>
          <w:lang w:val="en-GB"/>
        </w:rPr>
      </w:pPr>
    </w:p>
    <w:p w14:paraId="2A67592B" w14:textId="77777777" w:rsidR="00275972" w:rsidRPr="00A91088" w:rsidRDefault="00275972" w:rsidP="00275972">
      <w:pPr>
        <w:spacing w:after="0" w:line="240" w:lineRule="auto"/>
        <w:jc w:val="both"/>
        <w:rPr>
          <w:color w:val="0D0D0D" w:themeColor="text1" w:themeTint="F2"/>
          <w:sz w:val="24"/>
          <w:szCs w:val="24"/>
          <w:lang w:val="en-GB"/>
        </w:rPr>
      </w:pPr>
      <w:r w:rsidRPr="00A91088">
        <w:rPr>
          <w:color w:val="0D0D0D" w:themeColor="text1" w:themeTint="F2"/>
          <w:sz w:val="24"/>
          <w:szCs w:val="24"/>
          <w:lang w:val="en-GB"/>
        </w:rPr>
        <w:t xml:space="preserve">Materials used will include content area texts as well as samples of letters and poems relating to the theme. Students will benefit from oral presentations done by their peers. Information in the form of advertisements, diagrams and tables are used to further build language skills.    </w:t>
      </w:r>
    </w:p>
    <w:p w14:paraId="59D49658" w14:textId="77777777" w:rsidR="00275972" w:rsidRPr="00A91088" w:rsidRDefault="00275972" w:rsidP="00275972">
      <w:pPr>
        <w:spacing w:after="0" w:line="240" w:lineRule="auto"/>
        <w:jc w:val="both"/>
        <w:rPr>
          <w:color w:val="0D0D0D" w:themeColor="text1" w:themeTint="F2"/>
          <w:sz w:val="24"/>
          <w:szCs w:val="24"/>
          <w:lang w:val="en-GB"/>
        </w:rPr>
      </w:pPr>
    </w:p>
    <w:p w14:paraId="4B9891FF" w14:textId="77777777" w:rsidR="00275972" w:rsidRPr="00A91088" w:rsidRDefault="00275972" w:rsidP="00275972">
      <w:pPr>
        <w:spacing w:after="0" w:line="240" w:lineRule="auto"/>
        <w:jc w:val="both"/>
        <w:rPr>
          <w:color w:val="0D0D0D" w:themeColor="text1" w:themeTint="F2"/>
          <w:sz w:val="24"/>
          <w:szCs w:val="24"/>
          <w:lang w:val="en-GB"/>
        </w:rPr>
      </w:pPr>
      <w:r w:rsidRPr="00A91088">
        <w:rPr>
          <w:color w:val="0D0D0D" w:themeColor="text1" w:themeTint="F2"/>
          <w:sz w:val="24"/>
          <w:szCs w:val="24"/>
          <w:lang w:val="en-GB"/>
        </w:rPr>
        <w:t>Most of the activities give students an opportunity to practise specific language skills. The teacher may need, in some cases, to explicitly teach rules, structures and strategies prior to these activities. The content outline for Grade 4 must therefore be consulted for details on the scope of content/skills to be delivered.</w:t>
      </w:r>
    </w:p>
    <w:p w14:paraId="3725D049" w14:textId="77777777" w:rsidR="00275972" w:rsidRPr="00A91088" w:rsidRDefault="00275972" w:rsidP="00275972">
      <w:pPr>
        <w:spacing w:after="0" w:line="240" w:lineRule="auto"/>
        <w:jc w:val="both"/>
        <w:rPr>
          <w:color w:val="0D0D0D" w:themeColor="text1" w:themeTint="F2"/>
          <w:sz w:val="24"/>
          <w:szCs w:val="24"/>
          <w:lang w:val="en-GB"/>
        </w:rPr>
      </w:pPr>
    </w:p>
    <w:p w14:paraId="40B44288" w14:textId="60F2689E" w:rsidR="00275972" w:rsidRPr="00A91088" w:rsidRDefault="00275972" w:rsidP="00275972">
      <w:pPr>
        <w:spacing w:after="0" w:line="240" w:lineRule="auto"/>
        <w:jc w:val="both"/>
        <w:rPr>
          <w:color w:val="0D0D0D" w:themeColor="text1" w:themeTint="F2"/>
          <w:sz w:val="24"/>
          <w:szCs w:val="24"/>
          <w:lang w:val="en-GB"/>
        </w:rPr>
      </w:pPr>
      <w:r w:rsidRPr="00A91088">
        <w:rPr>
          <w:noProof/>
          <w:color w:val="0D0D0D" w:themeColor="text1" w:themeTint="F2"/>
          <w:sz w:val="24"/>
          <w:szCs w:val="24"/>
          <w:lang w:val="en-US"/>
        </w:rPr>
        <mc:AlternateContent>
          <mc:Choice Requires="wps">
            <w:drawing>
              <wp:anchor distT="0" distB="0" distL="114300" distR="114300" simplePos="0" relativeHeight="251660288" behindDoc="0" locked="0" layoutInCell="1" allowOverlap="1" wp14:anchorId="3937C900" wp14:editId="2C26E91B">
                <wp:simplePos x="0" y="0"/>
                <wp:positionH relativeFrom="column">
                  <wp:posOffset>3401695</wp:posOffset>
                </wp:positionH>
                <wp:positionV relativeFrom="paragraph">
                  <wp:posOffset>33020</wp:posOffset>
                </wp:positionV>
                <wp:extent cx="4638675" cy="1676400"/>
                <wp:effectExtent l="0" t="0" r="28575" b="1905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1676400"/>
                        </a:xfrm>
                        <a:prstGeom prst="rect">
                          <a:avLst/>
                        </a:prstGeom>
                        <a:solidFill>
                          <a:srgbClr val="FFFFFF"/>
                        </a:solidFill>
                        <a:ln w="9525">
                          <a:solidFill>
                            <a:srgbClr val="000000"/>
                          </a:solidFill>
                          <a:miter lim="800000"/>
                          <a:headEnd/>
                          <a:tailEnd/>
                        </a:ln>
                      </wps:spPr>
                      <wps:txbx>
                        <w:txbxContent>
                          <w:p w14:paraId="21B5233D" w14:textId="77777777" w:rsidR="00FA65F2" w:rsidRDefault="00FA65F2" w:rsidP="00275972">
                            <w:pPr>
                              <w:spacing w:after="0" w:line="240" w:lineRule="auto"/>
                              <w:rPr>
                                <w:b/>
                                <w:u w:val="single"/>
                              </w:rPr>
                            </w:pPr>
                            <w:r w:rsidRPr="00C021E9">
                              <w:rPr>
                                <w:b/>
                                <w:u w:val="single"/>
                              </w:rPr>
                              <w:t>Prior Learning</w:t>
                            </w:r>
                          </w:p>
                          <w:p w14:paraId="3D159F1F" w14:textId="77777777" w:rsidR="00FA65F2" w:rsidRPr="00C021E9" w:rsidRDefault="00FA65F2" w:rsidP="00275972">
                            <w:pPr>
                              <w:spacing w:after="0" w:line="240" w:lineRule="auto"/>
                              <w:rPr>
                                <w:b/>
                                <w:u w:val="single"/>
                              </w:rPr>
                            </w:pPr>
                          </w:p>
                          <w:p w14:paraId="01863870" w14:textId="77777777" w:rsidR="00FA65F2" w:rsidRDefault="00FA65F2" w:rsidP="00275972">
                            <w:pPr>
                              <w:spacing w:after="0" w:line="240" w:lineRule="auto"/>
                            </w:pPr>
                            <w:r>
                              <w:t>Check that students:</w:t>
                            </w:r>
                          </w:p>
                          <w:p w14:paraId="152FE1CE" w14:textId="77777777" w:rsidR="00FA65F2" w:rsidRDefault="00FA65F2" w:rsidP="00275972">
                            <w:pPr>
                              <w:pStyle w:val="ListParagraph"/>
                              <w:numPr>
                                <w:ilvl w:val="0"/>
                                <w:numId w:val="7"/>
                              </w:numPr>
                              <w:spacing w:after="0" w:line="240" w:lineRule="auto"/>
                            </w:pPr>
                            <w:r>
                              <w:t>Are familiar with the basic communication skills subsumed under the Communication Protocol</w:t>
                            </w:r>
                          </w:p>
                          <w:p w14:paraId="68F64964" w14:textId="77777777" w:rsidR="00FA65F2" w:rsidRDefault="00FA65F2" w:rsidP="00275972">
                            <w:pPr>
                              <w:pStyle w:val="ListParagraph"/>
                              <w:numPr>
                                <w:ilvl w:val="0"/>
                                <w:numId w:val="7"/>
                              </w:numPr>
                              <w:spacing w:after="0" w:line="240" w:lineRule="auto"/>
                            </w:pPr>
                            <w:r>
                              <w:t>Understand the concepts of skimming and scanning</w:t>
                            </w:r>
                          </w:p>
                          <w:p w14:paraId="4B6A7774" w14:textId="77777777" w:rsidR="00FA65F2" w:rsidRDefault="00FA65F2" w:rsidP="00275972">
                            <w:pPr>
                              <w:pStyle w:val="ListParagraph"/>
                              <w:numPr>
                                <w:ilvl w:val="0"/>
                                <w:numId w:val="7"/>
                              </w:numPr>
                              <w:spacing w:after="0" w:line="240" w:lineRule="auto"/>
                            </w:pPr>
                            <w:r>
                              <w:t>Know how to identify main ideas and supporting details</w:t>
                            </w:r>
                          </w:p>
                          <w:p w14:paraId="4E757182" w14:textId="77777777" w:rsidR="00FA65F2" w:rsidRDefault="00FA65F2" w:rsidP="00275972">
                            <w:pPr>
                              <w:pStyle w:val="ListParagraph"/>
                              <w:numPr>
                                <w:ilvl w:val="0"/>
                                <w:numId w:val="7"/>
                              </w:numPr>
                              <w:spacing w:after="0" w:line="240" w:lineRule="auto"/>
                            </w:pPr>
                            <w:r>
                              <w:t>Can form and use the present, past and future tenses</w:t>
                            </w:r>
                          </w:p>
                          <w:p w14:paraId="0A90764D" w14:textId="77777777" w:rsidR="00FA65F2" w:rsidRDefault="00FA65F2" w:rsidP="00275972">
                            <w:pPr>
                              <w:pStyle w:val="ListParagraph"/>
                              <w:numPr>
                                <w:ilvl w:val="0"/>
                                <w:numId w:val="7"/>
                              </w:numPr>
                              <w:spacing w:after="0" w:line="240" w:lineRule="auto"/>
                            </w:pPr>
                            <w:r>
                              <w:t>Have working knowledge of the writing process</w:t>
                            </w:r>
                          </w:p>
                          <w:p w14:paraId="631714EE" w14:textId="77777777" w:rsidR="00FA65F2" w:rsidRDefault="00FA65F2" w:rsidP="00275972">
                            <w:pPr>
                              <w:spacing w:after="0" w:line="240" w:lineRule="auto"/>
                            </w:pPr>
                          </w:p>
                          <w:p w14:paraId="078AC7B4" w14:textId="77777777" w:rsidR="00FA65F2" w:rsidRDefault="00FA65F2" w:rsidP="00275972">
                            <w:pPr>
                              <w:spacing w:after="0" w:line="240" w:lineRule="auto"/>
                            </w:pPr>
                          </w:p>
                          <w:p w14:paraId="721C04AD" w14:textId="77777777" w:rsidR="00FA65F2" w:rsidRDefault="00FA65F2" w:rsidP="00275972">
                            <w:pPr>
                              <w:spacing w:after="0" w:line="240" w:lineRule="auto"/>
                            </w:pPr>
                          </w:p>
                          <w:p w14:paraId="37EC5B35" w14:textId="77777777" w:rsidR="00FA65F2" w:rsidRDefault="00FA65F2" w:rsidP="00275972">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937C900" id="_x0000_s1063" type="#_x0000_t202" style="position:absolute;left:0;text-align:left;margin-left:267.85pt;margin-top:2.6pt;width:365.25pt;height:1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">
                <v:textbox>
                  <w:txbxContent>
                    <w:p w14:paraId="21B5233D" w14:textId="77777777" w:rsidR="00FA65F2" w:rsidRDefault="00FA65F2" w:rsidP="00275972">
                      <w:pPr>
                        <w:spacing w:after="0" w:line="240" w:lineRule="auto"/>
                        <w:rPr>
                          <w:b/>
                          <w:u w:val="single"/>
                        </w:rPr>
                      </w:pPr>
                      <w:r w:rsidRPr="00C021E9">
                        <w:rPr>
                          <w:b/>
                          <w:u w:val="single"/>
                        </w:rPr>
                        <w:t>Prior Learning</w:t>
                      </w:r>
                    </w:p>
                    <w:p w14:paraId="3D159F1F" w14:textId="77777777" w:rsidR="00FA65F2" w:rsidRPr="00C021E9" w:rsidRDefault="00FA65F2" w:rsidP="00275972">
                      <w:pPr>
                        <w:spacing w:after="0" w:line="240" w:lineRule="auto"/>
                        <w:rPr>
                          <w:b/>
                          <w:u w:val="single"/>
                        </w:rPr>
                      </w:pPr>
                    </w:p>
                    <w:p w14:paraId="01863870" w14:textId="77777777" w:rsidR="00FA65F2" w:rsidRDefault="00FA65F2" w:rsidP="00275972">
                      <w:pPr>
                        <w:spacing w:after="0" w:line="240" w:lineRule="auto"/>
                      </w:pPr>
                      <w:r>
                        <w:t>Check that students:</w:t>
                      </w:r>
                    </w:p>
                    <w:p w14:paraId="152FE1CE" w14:textId="77777777" w:rsidR="00FA65F2" w:rsidRDefault="00FA65F2" w:rsidP="00275972">
                      <w:pPr>
                        <w:pStyle w:val="ListParagraph"/>
                        <w:numPr>
                          <w:ilvl w:val="0"/>
                          <w:numId w:val="7"/>
                        </w:numPr>
                        <w:spacing w:after="0" w:line="240" w:lineRule="auto"/>
                      </w:pPr>
                      <w:r>
                        <w:t>Are familiar with the basic communication skills subsumed under the Communication Protocol</w:t>
                      </w:r>
                    </w:p>
                    <w:p w14:paraId="68F64964" w14:textId="77777777" w:rsidR="00FA65F2" w:rsidRDefault="00FA65F2" w:rsidP="00275972">
                      <w:pPr>
                        <w:pStyle w:val="ListParagraph"/>
                        <w:numPr>
                          <w:ilvl w:val="0"/>
                          <w:numId w:val="7"/>
                        </w:numPr>
                        <w:spacing w:after="0" w:line="240" w:lineRule="auto"/>
                      </w:pPr>
                      <w:r>
                        <w:t>Understand the concepts of skimming and scanning</w:t>
                      </w:r>
                    </w:p>
                    <w:p w14:paraId="4B6A7774" w14:textId="77777777" w:rsidR="00FA65F2" w:rsidRDefault="00FA65F2" w:rsidP="00275972">
                      <w:pPr>
                        <w:pStyle w:val="ListParagraph"/>
                        <w:numPr>
                          <w:ilvl w:val="0"/>
                          <w:numId w:val="7"/>
                        </w:numPr>
                        <w:spacing w:after="0" w:line="240" w:lineRule="auto"/>
                      </w:pPr>
                      <w:r>
                        <w:t>Know how to identify main ideas and supporting details</w:t>
                      </w:r>
                    </w:p>
                    <w:p w14:paraId="4E757182" w14:textId="77777777" w:rsidR="00FA65F2" w:rsidRDefault="00FA65F2" w:rsidP="00275972">
                      <w:pPr>
                        <w:pStyle w:val="ListParagraph"/>
                        <w:numPr>
                          <w:ilvl w:val="0"/>
                          <w:numId w:val="7"/>
                        </w:numPr>
                        <w:spacing w:after="0" w:line="240" w:lineRule="auto"/>
                      </w:pPr>
                      <w:r>
                        <w:t>Can form and use the present, past and future tenses</w:t>
                      </w:r>
                    </w:p>
                    <w:p w14:paraId="0A90764D" w14:textId="77777777" w:rsidR="00FA65F2" w:rsidRDefault="00FA65F2" w:rsidP="00275972">
                      <w:pPr>
                        <w:pStyle w:val="ListParagraph"/>
                        <w:numPr>
                          <w:ilvl w:val="0"/>
                          <w:numId w:val="7"/>
                        </w:numPr>
                        <w:spacing w:after="0" w:line="240" w:lineRule="auto"/>
                      </w:pPr>
                      <w:r>
                        <w:t>Have working knowledge of the writing process</w:t>
                      </w:r>
                    </w:p>
                    <w:p w14:paraId="631714EE" w14:textId="77777777" w:rsidR="00FA65F2" w:rsidRDefault="00FA65F2" w:rsidP="00275972">
                      <w:pPr>
                        <w:spacing w:after="0" w:line="240" w:lineRule="auto"/>
                      </w:pPr>
                    </w:p>
                    <w:p w14:paraId="078AC7B4" w14:textId="77777777" w:rsidR="00FA65F2" w:rsidRDefault="00FA65F2" w:rsidP="00275972">
                      <w:pPr>
                        <w:spacing w:after="0" w:line="240" w:lineRule="auto"/>
                      </w:pPr>
                    </w:p>
                    <w:p w14:paraId="721C04AD" w14:textId="77777777" w:rsidR="00FA65F2" w:rsidRDefault="00FA65F2" w:rsidP="00275972">
                      <w:pPr>
                        <w:spacing w:after="0" w:line="240" w:lineRule="auto"/>
                      </w:pPr>
                    </w:p>
                    <w:p w14:paraId="37EC5B35" w14:textId="77777777" w:rsidR="00FA65F2" w:rsidRDefault="00FA65F2" w:rsidP="00275972">
                      <w:pPr>
                        <w:spacing w:after="0" w:line="240" w:lineRule="auto"/>
                      </w:pPr>
                    </w:p>
                  </w:txbxContent>
                </v:textbox>
              </v:shape>
            </w:pict>
          </mc:Fallback>
        </mc:AlternateContent>
      </w:r>
    </w:p>
    <w:p w14:paraId="5E693638" w14:textId="77777777" w:rsidR="00275972" w:rsidRPr="00A91088" w:rsidRDefault="00275972" w:rsidP="00275972">
      <w:pPr>
        <w:spacing w:after="0" w:line="240" w:lineRule="auto"/>
        <w:jc w:val="both"/>
        <w:rPr>
          <w:color w:val="0D0D0D" w:themeColor="text1" w:themeTint="F2"/>
          <w:sz w:val="24"/>
          <w:szCs w:val="24"/>
          <w:lang w:val="en-GB"/>
        </w:rPr>
      </w:pPr>
    </w:p>
    <w:p w14:paraId="0551E1E2" w14:textId="77777777" w:rsidR="00275972" w:rsidRPr="00A91088" w:rsidRDefault="00275972" w:rsidP="00275972">
      <w:pPr>
        <w:spacing w:after="0" w:line="240" w:lineRule="auto"/>
        <w:jc w:val="both"/>
        <w:rPr>
          <w:color w:val="0D0D0D" w:themeColor="text1" w:themeTint="F2"/>
          <w:sz w:val="24"/>
          <w:szCs w:val="24"/>
          <w:lang w:val="en-GB"/>
        </w:rPr>
      </w:pPr>
    </w:p>
    <w:p w14:paraId="31533EEB" w14:textId="77777777" w:rsidR="00275972" w:rsidRPr="00A91088" w:rsidRDefault="00275972" w:rsidP="00275972">
      <w:pPr>
        <w:spacing w:after="0" w:line="240" w:lineRule="auto"/>
        <w:jc w:val="both"/>
        <w:rPr>
          <w:color w:val="0D0D0D" w:themeColor="text1" w:themeTint="F2"/>
          <w:sz w:val="24"/>
          <w:szCs w:val="24"/>
          <w:lang w:val="en-GB"/>
        </w:rPr>
      </w:pPr>
    </w:p>
    <w:p w14:paraId="61A19077" w14:textId="77777777" w:rsidR="00275972" w:rsidRPr="00A91088" w:rsidRDefault="00275972" w:rsidP="00275972">
      <w:pPr>
        <w:spacing w:after="0" w:line="240" w:lineRule="auto"/>
        <w:jc w:val="both"/>
        <w:rPr>
          <w:color w:val="0D0D0D" w:themeColor="text1" w:themeTint="F2"/>
          <w:sz w:val="24"/>
          <w:szCs w:val="24"/>
          <w:lang w:val="en-GB"/>
        </w:rPr>
      </w:pPr>
    </w:p>
    <w:p w14:paraId="0E300FEF" w14:textId="77777777" w:rsidR="00275972" w:rsidRPr="00A91088" w:rsidRDefault="00275972" w:rsidP="00275972">
      <w:pPr>
        <w:spacing w:after="0" w:line="240" w:lineRule="auto"/>
        <w:jc w:val="both"/>
        <w:rPr>
          <w:color w:val="0D0D0D" w:themeColor="text1" w:themeTint="F2"/>
          <w:sz w:val="24"/>
          <w:szCs w:val="24"/>
          <w:lang w:val="en-GB"/>
        </w:rPr>
      </w:pPr>
    </w:p>
    <w:p w14:paraId="64DFEA1C" w14:textId="77777777" w:rsidR="00275972" w:rsidRPr="00A91088" w:rsidRDefault="00275972" w:rsidP="00275972">
      <w:pPr>
        <w:spacing w:after="0" w:line="240" w:lineRule="auto"/>
        <w:jc w:val="both"/>
        <w:rPr>
          <w:color w:val="0D0D0D" w:themeColor="text1" w:themeTint="F2"/>
          <w:sz w:val="24"/>
          <w:szCs w:val="24"/>
          <w:lang w:val="en-GB"/>
        </w:rPr>
      </w:pPr>
    </w:p>
    <w:p w14:paraId="7D252D67" w14:textId="77777777" w:rsidR="00275972" w:rsidRPr="00A91088" w:rsidRDefault="00275972" w:rsidP="00275972">
      <w:pPr>
        <w:spacing w:after="0" w:line="240" w:lineRule="auto"/>
        <w:jc w:val="both"/>
        <w:rPr>
          <w:color w:val="0D0D0D" w:themeColor="text1" w:themeTint="F2"/>
          <w:sz w:val="24"/>
          <w:szCs w:val="24"/>
          <w:lang w:val="en-GB"/>
        </w:rPr>
      </w:pPr>
    </w:p>
    <w:p w14:paraId="164BC494" w14:textId="77777777" w:rsidR="00275972" w:rsidRPr="00A91088" w:rsidRDefault="00275972" w:rsidP="00275972">
      <w:pPr>
        <w:rPr>
          <w:color w:val="0D0D0D" w:themeColor="text1" w:themeTint="F2"/>
          <w:sz w:val="24"/>
          <w:szCs w:val="24"/>
          <w:lang w:val="en-GB"/>
        </w:rPr>
      </w:pPr>
    </w:p>
    <w:p w14:paraId="73C1147D" w14:textId="77777777" w:rsidR="00275972" w:rsidRPr="00A91088" w:rsidRDefault="00275972" w:rsidP="00275972">
      <w:pPr>
        <w:rPr>
          <w:color w:val="0D0D0D" w:themeColor="text1" w:themeTint="F2"/>
          <w:sz w:val="24"/>
          <w:szCs w:val="24"/>
          <w:lang w:val="en-GB"/>
        </w:rPr>
      </w:pPr>
    </w:p>
    <w:p w14:paraId="3AA9F3C9" w14:textId="0EC1B1EB" w:rsidR="00275972" w:rsidRPr="00A91088" w:rsidRDefault="00275972" w:rsidP="00275972">
      <w:pPr>
        <w:spacing w:after="0" w:line="240" w:lineRule="auto"/>
        <w:contextualSpacing/>
        <w:rPr>
          <w:b/>
          <w:color w:val="0D0D0D" w:themeColor="text1" w:themeTint="F2"/>
          <w:sz w:val="24"/>
          <w:szCs w:val="24"/>
          <w:lang w:val="en-GB" w:eastAsia="en-GB"/>
        </w:rPr>
      </w:pPr>
      <w:r w:rsidRPr="00A91088">
        <w:rPr>
          <w:b/>
          <w:color w:val="0D0D0D" w:themeColor="text1" w:themeTint="F2"/>
          <w:sz w:val="24"/>
          <w:szCs w:val="24"/>
          <w:lang w:val="en-GB"/>
        </w:rPr>
        <w:lastRenderedPageBreak/>
        <w:t>UNITS OF WORK GRADE 6</w:t>
      </w:r>
      <w:r w:rsidRPr="00A91088">
        <w:rPr>
          <w:color w:val="0D0D0D" w:themeColor="text1" w:themeTint="F2"/>
          <w:sz w:val="24"/>
          <w:szCs w:val="24"/>
          <w:lang w:val="en-GB"/>
        </w:rPr>
        <w:t xml:space="preserve">     </w:t>
      </w:r>
      <w:r w:rsidRPr="00A91088">
        <w:rPr>
          <w:b/>
          <w:color w:val="0D0D0D" w:themeColor="text1" w:themeTint="F2"/>
          <w:sz w:val="24"/>
          <w:szCs w:val="24"/>
          <w:lang w:val="en-GB"/>
        </w:rPr>
        <w:t xml:space="preserve">TERM 2 UNIT 2  </w:t>
      </w:r>
      <w:r w:rsidRPr="00A91088">
        <w:rPr>
          <w:b/>
          <w:color w:val="0D0D0D" w:themeColor="text1" w:themeTint="F2"/>
          <w:sz w:val="24"/>
          <w:szCs w:val="24"/>
          <w:lang w:val="en-GB" w:eastAsia="en-GB"/>
        </w:rPr>
        <w:t>(7 Weeks)</w:t>
      </w:r>
    </w:p>
    <w:tbl>
      <w:tblPr>
        <w:tblW w:w="13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33"/>
        <w:gridCol w:w="102"/>
        <w:gridCol w:w="630"/>
        <w:gridCol w:w="101"/>
        <w:gridCol w:w="36"/>
        <w:gridCol w:w="473"/>
        <w:gridCol w:w="435"/>
        <w:gridCol w:w="96"/>
        <w:gridCol w:w="1800"/>
        <w:gridCol w:w="553"/>
        <w:gridCol w:w="29"/>
        <w:gridCol w:w="303"/>
        <w:gridCol w:w="2175"/>
      </w:tblGrid>
      <w:tr w:rsidR="00275972" w:rsidRPr="00A91088" w14:paraId="2CDB8A57" w14:textId="77777777" w:rsidTr="00423E6F">
        <w:trPr>
          <w:trHeight w:val="441"/>
        </w:trPr>
        <w:tc>
          <w:tcPr>
            <w:tcW w:w="13466" w:type="dxa"/>
            <w:gridSpan w:val="13"/>
          </w:tcPr>
          <w:p w14:paraId="24FA2EA1" w14:textId="77777777" w:rsidR="00275972" w:rsidRPr="00A91088" w:rsidRDefault="00275972" w:rsidP="008A616B">
            <w:pPr>
              <w:spacing w:after="0" w:line="240" w:lineRule="auto"/>
              <w:jc w:val="both"/>
              <w:rPr>
                <w:b/>
                <w:color w:val="0D0D0D" w:themeColor="text1" w:themeTint="F2"/>
                <w:sz w:val="24"/>
                <w:szCs w:val="24"/>
                <w:lang w:val="en-GB"/>
              </w:rPr>
            </w:pPr>
            <w:r w:rsidRPr="00A91088">
              <w:rPr>
                <w:b/>
                <w:color w:val="0D0D0D" w:themeColor="text1" w:themeTint="F2"/>
                <w:sz w:val="24"/>
                <w:szCs w:val="24"/>
                <w:lang w:val="en-GB"/>
              </w:rPr>
              <w:t>Focus Question: How do we use oral and written language to express our understanding of the life processes of living things?</w:t>
            </w:r>
          </w:p>
        </w:tc>
      </w:tr>
      <w:tr w:rsidR="00275972" w:rsidRPr="00A91088" w14:paraId="15527697" w14:textId="77777777" w:rsidTr="00423E6F">
        <w:trPr>
          <w:trHeight w:val="441"/>
        </w:trPr>
        <w:tc>
          <w:tcPr>
            <w:tcW w:w="13466" w:type="dxa"/>
            <w:gridSpan w:val="13"/>
          </w:tcPr>
          <w:p w14:paraId="7D56F9C1" w14:textId="77777777" w:rsidR="00275972" w:rsidRPr="00A91088" w:rsidRDefault="00275972" w:rsidP="008A616B">
            <w:pPr>
              <w:spacing w:after="0" w:line="240" w:lineRule="auto"/>
              <w:jc w:val="both"/>
              <w:rPr>
                <w:b/>
                <w:color w:val="0D0D0D" w:themeColor="text1" w:themeTint="F2"/>
                <w:sz w:val="24"/>
                <w:szCs w:val="24"/>
                <w:lang w:val="en-GB"/>
              </w:rPr>
            </w:pPr>
            <w:r w:rsidRPr="00A91088">
              <w:rPr>
                <w:b/>
                <w:color w:val="0D0D0D" w:themeColor="text1" w:themeTint="F2"/>
                <w:sz w:val="24"/>
                <w:szCs w:val="24"/>
                <w:lang w:val="en-GB"/>
              </w:rPr>
              <w:t>SPEAKING &amp; LISTENING</w:t>
            </w:r>
          </w:p>
          <w:p w14:paraId="0CB84C44" w14:textId="77777777" w:rsidR="00275972" w:rsidRPr="00A91088" w:rsidRDefault="00275972" w:rsidP="008A616B">
            <w:pPr>
              <w:spacing w:after="0" w:line="240" w:lineRule="auto"/>
              <w:jc w:val="both"/>
              <w:rPr>
                <w:b/>
                <w:color w:val="0D0D0D" w:themeColor="text1" w:themeTint="F2"/>
                <w:sz w:val="24"/>
                <w:szCs w:val="24"/>
                <w:lang w:val="en-GB"/>
              </w:rPr>
            </w:pPr>
          </w:p>
        </w:tc>
      </w:tr>
      <w:tr w:rsidR="00275972" w:rsidRPr="00A91088" w14:paraId="4B00F391" w14:textId="77777777" w:rsidTr="00423E6F">
        <w:trPr>
          <w:trHeight w:val="658"/>
        </w:trPr>
        <w:tc>
          <w:tcPr>
            <w:tcW w:w="7602" w:type="dxa"/>
            <w:gridSpan w:val="5"/>
          </w:tcPr>
          <w:p w14:paraId="179C46F0" w14:textId="77777777" w:rsidR="00275972" w:rsidRPr="00A91088" w:rsidRDefault="00275972" w:rsidP="008A616B">
            <w:pPr>
              <w:spacing w:after="0" w:line="240" w:lineRule="auto"/>
              <w:jc w:val="both"/>
              <w:rPr>
                <w:b/>
                <w:color w:val="0D0D0D" w:themeColor="text1" w:themeTint="F2"/>
                <w:sz w:val="24"/>
                <w:szCs w:val="24"/>
                <w:lang w:val="en-GB"/>
              </w:rPr>
            </w:pPr>
            <w:r w:rsidRPr="00A91088">
              <w:rPr>
                <w:b/>
                <w:color w:val="0D0D0D" w:themeColor="text1" w:themeTint="F2"/>
                <w:sz w:val="24"/>
                <w:szCs w:val="24"/>
                <w:lang w:val="en-GB"/>
              </w:rPr>
              <w:t xml:space="preserve">ATTAINMENT TARGET(S): </w:t>
            </w:r>
            <w:r w:rsidRPr="00A91088">
              <w:rPr>
                <w:b/>
                <w:color w:val="0D0D0D" w:themeColor="text1" w:themeTint="F2"/>
                <w:sz w:val="24"/>
                <w:szCs w:val="24"/>
                <w:lang w:val="en-GB" w:eastAsia="en-GB"/>
              </w:rPr>
              <w:t xml:space="preserve"> Life and Interdependence</w:t>
            </w:r>
          </w:p>
          <w:p w14:paraId="615A34FC" w14:textId="77777777" w:rsidR="00275972" w:rsidRPr="00A91088" w:rsidRDefault="00275972" w:rsidP="008A616B">
            <w:pPr>
              <w:spacing w:after="0" w:line="240" w:lineRule="auto"/>
              <w:jc w:val="both"/>
              <w:rPr>
                <w:b/>
                <w:color w:val="0D0D0D" w:themeColor="text1" w:themeTint="F2"/>
                <w:sz w:val="24"/>
                <w:szCs w:val="24"/>
                <w:lang w:val="en-GB"/>
              </w:rPr>
            </w:pPr>
          </w:p>
        </w:tc>
        <w:tc>
          <w:tcPr>
            <w:tcW w:w="5864" w:type="dxa"/>
            <w:gridSpan w:val="8"/>
          </w:tcPr>
          <w:p w14:paraId="5CAF928B" w14:textId="77777777" w:rsidR="00275972" w:rsidRPr="00A91088" w:rsidRDefault="00275972" w:rsidP="008A616B">
            <w:pPr>
              <w:spacing w:after="0" w:line="240" w:lineRule="auto"/>
              <w:jc w:val="both"/>
              <w:rPr>
                <w:b/>
                <w:color w:val="0D0D0D" w:themeColor="text1" w:themeTint="F2"/>
                <w:sz w:val="24"/>
                <w:szCs w:val="24"/>
                <w:lang w:val="en-GB"/>
              </w:rPr>
            </w:pPr>
            <w:r w:rsidRPr="00A91088">
              <w:rPr>
                <w:b/>
                <w:color w:val="0D0D0D" w:themeColor="text1" w:themeTint="F2"/>
                <w:sz w:val="24"/>
                <w:szCs w:val="24"/>
                <w:lang w:val="en-GB"/>
              </w:rPr>
              <w:t>OBJECTIVES</w:t>
            </w:r>
          </w:p>
          <w:p w14:paraId="5695C705" w14:textId="77777777" w:rsidR="00275972" w:rsidRPr="00A91088" w:rsidRDefault="00275972" w:rsidP="008A616B">
            <w:pPr>
              <w:spacing w:after="0" w:line="240" w:lineRule="auto"/>
              <w:jc w:val="both"/>
              <w:rPr>
                <w:b/>
                <w:color w:val="0D0D0D" w:themeColor="text1" w:themeTint="F2"/>
                <w:sz w:val="24"/>
                <w:szCs w:val="24"/>
                <w:lang w:val="en-GB"/>
              </w:rPr>
            </w:pPr>
            <w:r w:rsidRPr="00A91088">
              <w:rPr>
                <w:b/>
                <w:color w:val="0D0D0D" w:themeColor="text1" w:themeTint="F2"/>
                <w:sz w:val="24"/>
                <w:szCs w:val="24"/>
                <w:lang w:val="en-GB"/>
              </w:rPr>
              <w:t>Students will:</w:t>
            </w:r>
          </w:p>
        </w:tc>
      </w:tr>
      <w:tr w:rsidR="00275972" w:rsidRPr="00A91088" w14:paraId="1A6A603C" w14:textId="77777777" w:rsidTr="00423E6F">
        <w:trPr>
          <w:trHeight w:val="638"/>
        </w:trPr>
        <w:tc>
          <w:tcPr>
            <w:tcW w:w="7602" w:type="dxa"/>
            <w:gridSpan w:val="5"/>
          </w:tcPr>
          <w:p w14:paraId="7E8CD8F7" w14:textId="77777777" w:rsidR="00275972" w:rsidRPr="00A91088" w:rsidRDefault="00275972" w:rsidP="008A616B">
            <w:pPr>
              <w:spacing w:after="0" w:line="240" w:lineRule="auto"/>
              <w:ind w:left="720"/>
              <w:contextualSpacing/>
              <w:jc w:val="both"/>
              <w:rPr>
                <w:rFonts w:eastAsia="Times New Roman"/>
                <w:color w:val="0D0D0D" w:themeColor="text1" w:themeTint="F2"/>
                <w:sz w:val="24"/>
                <w:szCs w:val="24"/>
                <w:lang w:val="en-GB" w:eastAsia="en-JM"/>
              </w:rPr>
            </w:pPr>
          </w:p>
          <w:p w14:paraId="7C6C6D05" w14:textId="77777777" w:rsidR="00275972" w:rsidRPr="00A91088" w:rsidRDefault="00275972" w:rsidP="008A616B">
            <w:pPr>
              <w:numPr>
                <w:ilvl w:val="0"/>
                <w:numId w:val="2"/>
              </w:numPr>
              <w:spacing w:after="0" w:line="240" w:lineRule="auto"/>
              <w:contextualSpacing/>
              <w:jc w:val="both"/>
              <w:rPr>
                <w:rFonts w:eastAsia="Times New Roman"/>
                <w:color w:val="0D0D0D" w:themeColor="text1" w:themeTint="F2"/>
                <w:lang w:val="en-GB" w:eastAsia="en-JM"/>
              </w:rPr>
            </w:pPr>
            <w:r w:rsidRPr="00A91088">
              <w:rPr>
                <w:rFonts w:eastAsia="Times New Roman"/>
                <w:color w:val="0D0D0D" w:themeColor="text1" w:themeTint="F2"/>
                <w:lang w:val="en-GB" w:eastAsia="en-JM"/>
              </w:rPr>
              <w:t xml:space="preserve">Listen to, recall, understand and respond to speakers’ messages, whether implicit or explicit </w:t>
            </w:r>
          </w:p>
          <w:p w14:paraId="669F4B3B" w14:textId="77777777" w:rsidR="00275972" w:rsidRPr="00A91088" w:rsidRDefault="00275972" w:rsidP="008A616B">
            <w:pPr>
              <w:spacing w:after="0" w:line="240" w:lineRule="auto"/>
              <w:ind w:left="360"/>
              <w:contextualSpacing/>
              <w:jc w:val="both"/>
              <w:rPr>
                <w:rFonts w:eastAsia="Times New Roman"/>
                <w:i/>
                <w:color w:val="0D0D0D" w:themeColor="text1" w:themeTint="F2"/>
                <w:lang w:val="en-GB" w:eastAsia="en-JM"/>
              </w:rPr>
            </w:pPr>
          </w:p>
          <w:p w14:paraId="0815FE5D" w14:textId="77777777" w:rsidR="00275972" w:rsidRPr="00A91088" w:rsidRDefault="00275972" w:rsidP="008A616B">
            <w:pPr>
              <w:numPr>
                <w:ilvl w:val="0"/>
                <w:numId w:val="3"/>
              </w:numPr>
              <w:autoSpaceDE w:val="0"/>
              <w:autoSpaceDN w:val="0"/>
              <w:adjustRightInd w:val="0"/>
              <w:spacing w:after="0" w:line="240" w:lineRule="auto"/>
              <w:jc w:val="both"/>
              <w:rPr>
                <w:color w:val="0D0D0D" w:themeColor="text1" w:themeTint="F2"/>
                <w:lang w:val="en-GB"/>
              </w:rPr>
            </w:pPr>
            <w:r w:rsidRPr="00A91088">
              <w:rPr>
                <w:rFonts w:cs="Calibri-Italic"/>
                <w:iCs/>
                <w:color w:val="0D0D0D" w:themeColor="text1" w:themeTint="F2"/>
                <w:lang w:val="en-GB" w:eastAsia="en-029"/>
              </w:rPr>
              <w:t>Communicate with confidence and competence for different purposes and audiences, using SJE and JC accurately and creatively</w:t>
            </w:r>
          </w:p>
          <w:p w14:paraId="4ECBE6CA" w14:textId="77777777" w:rsidR="00275972" w:rsidRPr="00A91088" w:rsidRDefault="00275972" w:rsidP="008A616B">
            <w:pPr>
              <w:spacing w:after="0" w:line="240" w:lineRule="auto"/>
              <w:contextualSpacing/>
              <w:jc w:val="both"/>
              <w:rPr>
                <w:color w:val="0D0D0D" w:themeColor="text1" w:themeTint="F2"/>
                <w:sz w:val="24"/>
                <w:szCs w:val="24"/>
                <w:lang w:val="en-GB"/>
              </w:rPr>
            </w:pPr>
          </w:p>
        </w:tc>
        <w:tc>
          <w:tcPr>
            <w:tcW w:w="5864" w:type="dxa"/>
            <w:gridSpan w:val="8"/>
          </w:tcPr>
          <w:p w14:paraId="7F61A547" w14:textId="77777777" w:rsidR="00275972" w:rsidRPr="00A91088" w:rsidRDefault="00275972" w:rsidP="008A616B">
            <w:pPr>
              <w:numPr>
                <w:ilvl w:val="0"/>
                <w:numId w:val="48"/>
              </w:numPr>
              <w:spacing w:after="0" w:line="240" w:lineRule="auto"/>
              <w:rPr>
                <w:color w:val="0D0D0D" w:themeColor="text1" w:themeTint="F2"/>
                <w:lang w:val="en-GB"/>
              </w:rPr>
            </w:pPr>
            <w:r w:rsidRPr="00A91088">
              <w:rPr>
                <w:color w:val="0D0D0D" w:themeColor="text1" w:themeTint="F2"/>
                <w:lang w:val="en-GB"/>
              </w:rPr>
              <w:t>Reflect on their own use of listening and speaking skills previously learned and apply them according to the context</w:t>
            </w:r>
          </w:p>
          <w:p w14:paraId="600E8316" w14:textId="77777777" w:rsidR="00275972" w:rsidRPr="00A91088" w:rsidRDefault="00275972" w:rsidP="008A616B">
            <w:pPr>
              <w:numPr>
                <w:ilvl w:val="0"/>
                <w:numId w:val="48"/>
              </w:numPr>
              <w:spacing w:after="0" w:line="240" w:lineRule="auto"/>
              <w:rPr>
                <w:color w:val="0D0D0D" w:themeColor="text1" w:themeTint="F2"/>
                <w:lang w:val="en-GB"/>
              </w:rPr>
            </w:pPr>
            <w:r w:rsidRPr="00A91088">
              <w:rPr>
                <w:color w:val="0D0D0D" w:themeColor="text1" w:themeTint="F2"/>
                <w:lang w:val="en-GB"/>
              </w:rPr>
              <w:t>Apply listening skills previously learned to present context</w:t>
            </w:r>
          </w:p>
          <w:p w14:paraId="27C7CB38" w14:textId="77777777" w:rsidR="00275972" w:rsidRPr="00A91088" w:rsidRDefault="00275972" w:rsidP="008A616B">
            <w:pPr>
              <w:numPr>
                <w:ilvl w:val="0"/>
                <w:numId w:val="48"/>
              </w:numPr>
              <w:spacing w:after="0" w:line="240" w:lineRule="auto"/>
              <w:rPr>
                <w:color w:val="0D0D0D" w:themeColor="text1" w:themeTint="F2"/>
                <w:lang w:val="en-GB"/>
              </w:rPr>
            </w:pPr>
            <w:r w:rsidRPr="00A91088">
              <w:rPr>
                <w:color w:val="0D0D0D" w:themeColor="text1" w:themeTint="F2"/>
                <w:lang w:val="en-GB"/>
              </w:rPr>
              <w:t>Share interpretations of words used in context</w:t>
            </w:r>
          </w:p>
          <w:p w14:paraId="36CBF039" w14:textId="77777777" w:rsidR="00275972" w:rsidRPr="00A91088" w:rsidRDefault="00275972" w:rsidP="008A616B">
            <w:pPr>
              <w:numPr>
                <w:ilvl w:val="0"/>
                <w:numId w:val="48"/>
              </w:numPr>
              <w:spacing w:after="0" w:line="240" w:lineRule="auto"/>
              <w:rPr>
                <w:color w:val="0D0D0D" w:themeColor="text1" w:themeTint="F2"/>
                <w:lang w:val="en-GB"/>
              </w:rPr>
            </w:pPr>
            <w:r w:rsidRPr="00A91088">
              <w:rPr>
                <w:color w:val="0D0D0D" w:themeColor="text1" w:themeTint="F2"/>
                <w:lang w:val="en-GB"/>
              </w:rPr>
              <w:t>Listen to determine the purpose of presentations</w:t>
            </w:r>
          </w:p>
          <w:p w14:paraId="48CB7C1F" w14:textId="77777777" w:rsidR="00275972" w:rsidRPr="00A91088" w:rsidRDefault="00275972" w:rsidP="008A616B">
            <w:pPr>
              <w:numPr>
                <w:ilvl w:val="0"/>
                <w:numId w:val="48"/>
              </w:numPr>
              <w:spacing w:after="0" w:line="240" w:lineRule="auto"/>
              <w:rPr>
                <w:color w:val="0D0D0D" w:themeColor="text1" w:themeTint="F2"/>
                <w:lang w:val="en-GB"/>
              </w:rPr>
            </w:pPr>
            <w:r w:rsidRPr="00A91088">
              <w:rPr>
                <w:color w:val="0D0D0D" w:themeColor="text1" w:themeTint="F2"/>
                <w:lang w:val="en-GB"/>
              </w:rPr>
              <w:t>Select language to suit purpose and audience</w:t>
            </w:r>
          </w:p>
          <w:p w14:paraId="41657AB1" w14:textId="77777777" w:rsidR="00275972" w:rsidRPr="00A91088" w:rsidRDefault="00275972" w:rsidP="008A616B">
            <w:pPr>
              <w:numPr>
                <w:ilvl w:val="0"/>
                <w:numId w:val="48"/>
              </w:numPr>
              <w:spacing w:after="0" w:line="240" w:lineRule="auto"/>
              <w:rPr>
                <w:color w:val="0D0D0D" w:themeColor="text1" w:themeTint="F2"/>
                <w:lang w:val="en-GB"/>
              </w:rPr>
            </w:pPr>
            <w:r w:rsidRPr="00A91088">
              <w:rPr>
                <w:color w:val="0D0D0D" w:themeColor="text1" w:themeTint="F2"/>
                <w:lang w:val="en-GB"/>
              </w:rPr>
              <w:t>Code-switch to suit a variety of purposes</w:t>
            </w:r>
          </w:p>
          <w:p w14:paraId="6D20B270" w14:textId="77777777" w:rsidR="00275972" w:rsidRPr="00A91088" w:rsidRDefault="00275972" w:rsidP="008A616B">
            <w:pPr>
              <w:numPr>
                <w:ilvl w:val="0"/>
                <w:numId w:val="48"/>
              </w:numPr>
              <w:spacing w:after="0" w:line="240" w:lineRule="auto"/>
              <w:rPr>
                <w:color w:val="0D0D0D" w:themeColor="text1" w:themeTint="F2"/>
                <w:lang w:val="en-GB"/>
              </w:rPr>
            </w:pPr>
            <w:r w:rsidRPr="00A91088">
              <w:rPr>
                <w:color w:val="0D0D0D" w:themeColor="text1" w:themeTint="F2"/>
                <w:lang w:val="en-GB"/>
              </w:rPr>
              <w:t>Use body language to enhance oral presentation and create desired impact</w:t>
            </w:r>
          </w:p>
        </w:tc>
      </w:tr>
      <w:tr w:rsidR="00484896" w:rsidRPr="00A91088" w14:paraId="779730E5" w14:textId="77777777" w:rsidTr="00423E6F">
        <w:trPr>
          <w:trHeight w:val="638"/>
        </w:trPr>
        <w:tc>
          <w:tcPr>
            <w:tcW w:w="6835" w:type="dxa"/>
            <w:gridSpan w:val="2"/>
          </w:tcPr>
          <w:p w14:paraId="7DFAA6D9" w14:textId="77777777" w:rsidR="00484896" w:rsidRPr="00A91088" w:rsidRDefault="00484896" w:rsidP="008A616B">
            <w:pPr>
              <w:jc w:val="both"/>
              <w:rPr>
                <w:b/>
                <w:color w:val="0D0D0D" w:themeColor="text1" w:themeTint="F2"/>
                <w:lang w:val="en-GB"/>
              </w:rPr>
            </w:pPr>
            <w:r w:rsidRPr="00A91088">
              <w:rPr>
                <w:b/>
                <w:color w:val="0D0D0D" w:themeColor="text1" w:themeTint="F2"/>
                <w:lang w:val="en-GB"/>
              </w:rPr>
              <w:t xml:space="preserve">Suggested Teaching and Learning Activities </w:t>
            </w:r>
          </w:p>
          <w:p w14:paraId="13DFD6DC" w14:textId="77777777" w:rsidR="00484896" w:rsidRPr="00A91088" w:rsidRDefault="00484896" w:rsidP="008A616B">
            <w:pPr>
              <w:jc w:val="both"/>
              <w:rPr>
                <w:b/>
                <w:color w:val="0D0D0D" w:themeColor="text1" w:themeTint="F2"/>
                <w:lang w:val="en-GB"/>
              </w:rPr>
            </w:pPr>
            <w:r w:rsidRPr="00A91088">
              <w:rPr>
                <w:b/>
                <w:color w:val="0D0D0D" w:themeColor="text1" w:themeTint="F2"/>
                <w:lang w:val="en-GB"/>
              </w:rPr>
              <w:t>Students will:</w:t>
            </w:r>
          </w:p>
        </w:tc>
        <w:tc>
          <w:tcPr>
            <w:tcW w:w="4456" w:type="dxa"/>
            <w:gridSpan w:val="10"/>
          </w:tcPr>
          <w:p w14:paraId="45300FDC" w14:textId="77777777" w:rsidR="00484896" w:rsidRPr="00A91088" w:rsidRDefault="00484896" w:rsidP="008A616B">
            <w:pPr>
              <w:jc w:val="both"/>
              <w:rPr>
                <w:b/>
                <w:color w:val="0D0D0D" w:themeColor="text1" w:themeTint="F2"/>
                <w:lang w:val="en-GB"/>
              </w:rPr>
            </w:pPr>
            <w:r w:rsidRPr="00A91088">
              <w:rPr>
                <w:b/>
                <w:color w:val="0D0D0D" w:themeColor="text1" w:themeTint="F2"/>
                <w:lang w:val="en-GB"/>
              </w:rPr>
              <w:t>Key Skills</w:t>
            </w:r>
          </w:p>
        </w:tc>
        <w:tc>
          <w:tcPr>
            <w:tcW w:w="2175" w:type="dxa"/>
          </w:tcPr>
          <w:p w14:paraId="0D426B80" w14:textId="5BED2D38" w:rsidR="00484896" w:rsidRPr="00A91088" w:rsidRDefault="00484896" w:rsidP="008A616B">
            <w:pPr>
              <w:jc w:val="both"/>
              <w:rPr>
                <w:b/>
                <w:color w:val="0D0D0D" w:themeColor="text1" w:themeTint="F2"/>
                <w:lang w:val="en-GB"/>
              </w:rPr>
            </w:pPr>
            <w:r w:rsidRPr="00A91088">
              <w:rPr>
                <w:b/>
                <w:color w:val="0D0D0D" w:themeColor="text1" w:themeTint="F2"/>
                <w:lang w:val="en-GB"/>
              </w:rPr>
              <w:t>Assessment</w:t>
            </w:r>
            <w:r w:rsidR="0007187A">
              <w:rPr>
                <w:b/>
                <w:color w:val="0D0D0D" w:themeColor="text1" w:themeTint="F2"/>
                <w:lang w:val="en-GB"/>
              </w:rPr>
              <w:t xml:space="preserve"> Criteria</w:t>
            </w:r>
          </w:p>
        </w:tc>
      </w:tr>
      <w:tr w:rsidR="00275972" w:rsidRPr="00A91088" w14:paraId="5C064427" w14:textId="77777777" w:rsidTr="00423E6F">
        <w:trPr>
          <w:trHeight w:val="638"/>
        </w:trPr>
        <w:tc>
          <w:tcPr>
            <w:tcW w:w="6835" w:type="dxa"/>
            <w:gridSpan w:val="2"/>
          </w:tcPr>
          <w:p w14:paraId="7E3BC044" w14:textId="66EF558D" w:rsidR="00275972" w:rsidRPr="00A91088" w:rsidRDefault="0007187A" w:rsidP="008A616B">
            <w:pPr>
              <w:spacing w:after="0" w:line="240" w:lineRule="auto"/>
              <w:jc w:val="both"/>
              <w:rPr>
                <w:color w:val="0D0D0D" w:themeColor="text1" w:themeTint="F2"/>
                <w:lang w:val="en-GB"/>
              </w:rPr>
            </w:pPr>
            <w:proofErr w:type="spellStart"/>
            <w:r>
              <w:rPr>
                <w:color w:val="0D0D0D" w:themeColor="text1" w:themeTint="F2"/>
                <w:lang w:val="en-GB"/>
              </w:rPr>
              <w:t>Cri</w:t>
            </w:r>
            <w:r w:rsidR="00275972" w:rsidRPr="00A91088">
              <w:rPr>
                <w:color w:val="0D0D0D" w:themeColor="text1" w:themeTint="F2"/>
                <w:lang w:val="en-GB"/>
              </w:rPr>
              <w:t>Listen</w:t>
            </w:r>
            <w:proofErr w:type="spellEnd"/>
            <w:r w:rsidR="00275972" w:rsidRPr="00A91088">
              <w:rPr>
                <w:color w:val="0D0D0D" w:themeColor="text1" w:themeTint="F2"/>
                <w:lang w:val="en-GB"/>
              </w:rPr>
              <w:t xml:space="preserve"> to excerpts from science texts related to the function of the skeleton or muscles. </w:t>
            </w:r>
          </w:p>
          <w:p w14:paraId="554BF34D" w14:textId="77777777" w:rsidR="00275972" w:rsidRPr="00A91088" w:rsidRDefault="00275972" w:rsidP="008A616B">
            <w:pPr>
              <w:spacing w:after="0" w:line="240" w:lineRule="auto"/>
              <w:jc w:val="both"/>
              <w:rPr>
                <w:color w:val="0D0D0D" w:themeColor="text1" w:themeTint="F2"/>
                <w:lang w:val="en-GB"/>
              </w:rPr>
            </w:pPr>
          </w:p>
          <w:p w14:paraId="5DC1C1E3" w14:textId="77777777" w:rsidR="00275972" w:rsidRPr="00A91088" w:rsidRDefault="00275972" w:rsidP="008A616B">
            <w:pPr>
              <w:spacing w:after="0" w:line="240" w:lineRule="auto"/>
              <w:jc w:val="both"/>
              <w:rPr>
                <w:color w:val="0D0D0D" w:themeColor="text1" w:themeTint="F2"/>
                <w:lang w:val="en-GB"/>
              </w:rPr>
            </w:pPr>
            <w:r w:rsidRPr="00A91088">
              <w:rPr>
                <w:color w:val="0D0D0D" w:themeColor="text1" w:themeTint="F2"/>
                <w:lang w:val="en-GB"/>
              </w:rPr>
              <w:t>Use SJE structures to formulate and answer questions in groups to check their understanding of information presented, including questions requiring the interpretation of words in context.</w:t>
            </w:r>
          </w:p>
        </w:tc>
        <w:tc>
          <w:tcPr>
            <w:tcW w:w="4456" w:type="dxa"/>
            <w:gridSpan w:val="10"/>
          </w:tcPr>
          <w:p w14:paraId="6D381766" w14:textId="77777777" w:rsidR="00275972" w:rsidRPr="00A91088" w:rsidRDefault="00275972" w:rsidP="008A616B">
            <w:pPr>
              <w:spacing w:after="0" w:line="240" w:lineRule="auto"/>
              <w:ind w:left="720"/>
              <w:jc w:val="both"/>
              <w:rPr>
                <w:color w:val="0D0D0D" w:themeColor="text1" w:themeTint="F2"/>
                <w:lang w:val="en-GB"/>
              </w:rPr>
            </w:pPr>
          </w:p>
          <w:p w14:paraId="1BE6A083" w14:textId="77777777" w:rsidR="00275972" w:rsidRPr="00A91088" w:rsidRDefault="00275972" w:rsidP="008A616B">
            <w:pPr>
              <w:numPr>
                <w:ilvl w:val="0"/>
                <w:numId w:val="24"/>
              </w:numPr>
              <w:spacing w:after="0" w:line="240" w:lineRule="auto"/>
              <w:jc w:val="both"/>
              <w:rPr>
                <w:color w:val="0D0D0D" w:themeColor="text1" w:themeTint="F2"/>
                <w:lang w:val="en-GB"/>
              </w:rPr>
            </w:pPr>
            <w:r w:rsidRPr="00A91088">
              <w:rPr>
                <w:color w:val="0D0D0D" w:themeColor="text1" w:themeTint="F2"/>
                <w:lang w:val="en-GB"/>
              </w:rPr>
              <w:t>Listen for information</w:t>
            </w:r>
          </w:p>
          <w:p w14:paraId="79A89030" w14:textId="77777777" w:rsidR="00275972" w:rsidRPr="00A91088" w:rsidRDefault="00275972" w:rsidP="008A616B">
            <w:pPr>
              <w:numPr>
                <w:ilvl w:val="0"/>
                <w:numId w:val="24"/>
              </w:numPr>
              <w:spacing w:after="0" w:line="240" w:lineRule="auto"/>
              <w:jc w:val="both"/>
              <w:rPr>
                <w:color w:val="0D0D0D" w:themeColor="text1" w:themeTint="F2"/>
                <w:lang w:val="en-GB"/>
              </w:rPr>
            </w:pPr>
            <w:r w:rsidRPr="00A91088">
              <w:rPr>
                <w:color w:val="0D0D0D" w:themeColor="text1" w:themeTint="F2"/>
                <w:lang w:val="en-GB"/>
              </w:rPr>
              <w:t>Formulate questions in SJE</w:t>
            </w:r>
          </w:p>
          <w:p w14:paraId="52B07008" w14:textId="77777777" w:rsidR="00275972" w:rsidRPr="00A91088" w:rsidRDefault="00275972" w:rsidP="008A616B">
            <w:pPr>
              <w:numPr>
                <w:ilvl w:val="0"/>
                <w:numId w:val="24"/>
              </w:numPr>
              <w:spacing w:after="0" w:line="240" w:lineRule="auto"/>
              <w:jc w:val="both"/>
              <w:rPr>
                <w:color w:val="0D0D0D" w:themeColor="text1" w:themeTint="F2"/>
                <w:lang w:val="en-GB"/>
              </w:rPr>
            </w:pPr>
            <w:r w:rsidRPr="00A91088">
              <w:rPr>
                <w:color w:val="0D0D0D" w:themeColor="text1" w:themeTint="F2"/>
                <w:lang w:val="en-GB"/>
              </w:rPr>
              <w:t>Answer questions in SJE</w:t>
            </w:r>
          </w:p>
          <w:p w14:paraId="55C6C0A4" w14:textId="77777777" w:rsidR="00275972" w:rsidRPr="00A91088" w:rsidRDefault="00275972" w:rsidP="008A616B">
            <w:pPr>
              <w:numPr>
                <w:ilvl w:val="0"/>
                <w:numId w:val="24"/>
              </w:numPr>
              <w:spacing w:after="0" w:line="240" w:lineRule="auto"/>
              <w:jc w:val="both"/>
              <w:rPr>
                <w:b/>
                <w:color w:val="0D0D0D" w:themeColor="text1" w:themeTint="F2"/>
                <w:lang w:val="en-GB"/>
              </w:rPr>
            </w:pPr>
            <w:r w:rsidRPr="00A91088">
              <w:rPr>
                <w:color w:val="0D0D0D" w:themeColor="text1" w:themeTint="F2"/>
                <w:lang w:val="en-GB"/>
              </w:rPr>
              <w:t>Use context to determine the meanings of words heard</w:t>
            </w:r>
          </w:p>
        </w:tc>
        <w:tc>
          <w:tcPr>
            <w:tcW w:w="2175" w:type="dxa"/>
          </w:tcPr>
          <w:p w14:paraId="44D93655" w14:textId="77777777" w:rsidR="00275972" w:rsidRPr="00A91088" w:rsidRDefault="00275972" w:rsidP="008A616B">
            <w:pPr>
              <w:spacing w:after="0" w:line="240" w:lineRule="auto"/>
              <w:rPr>
                <w:color w:val="0D0D0D" w:themeColor="text1" w:themeTint="F2"/>
                <w:highlight w:val="red"/>
                <w:lang w:val="en-GB"/>
              </w:rPr>
            </w:pPr>
            <w:r w:rsidRPr="00A91088">
              <w:rPr>
                <w:color w:val="0D0D0D" w:themeColor="text1" w:themeTint="F2"/>
                <w:lang w:val="en-GB"/>
              </w:rPr>
              <w:t xml:space="preserve">Questions formulated and answers given reflect understanding of texts </w:t>
            </w:r>
          </w:p>
        </w:tc>
      </w:tr>
      <w:tr w:rsidR="00275972" w:rsidRPr="00A91088" w14:paraId="098C5968" w14:textId="77777777" w:rsidTr="00423E6F">
        <w:trPr>
          <w:trHeight w:val="638"/>
        </w:trPr>
        <w:tc>
          <w:tcPr>
            <w:tcW w:w="6835" w:type="dxa"/>
            <w:gridSpan w:val="2"/>
          </w:tcPr>
          <w:p w14:paraId="77716DDF" w14:textId="77777777" w:rsidR="00275972" w:rsidRPr="00A91088" w:rsidRDefault="00275972" w:rsidP="008A616B">
            <w:pPr>
              <w:spacing w:after="0" w:line="240" w:lineRule="auto"/>
              <w:jc w:val="both"/>
              <w:rPr>
                <w:color w:val="0D0D0D" w:themeColor="text1" w:themeTint="F2"/>
                <w:lang w:val="en-GB"/>
              </w:rPr>
            </w:pPr>
            <w:r w:rsidRPr="00A91088">
              <w:rPr>
                <w:color w:val="0D0D0D" w:themeColor="text1" w:themeTint="F2"/>
                <w:lang w:val="en-GB"/>
              </w:rPr>
              <w:t xml:space="preserve">Listen to a presentation on human body systems and make an assertion based on the presentation. Give three reasons to substantiate the assertion. </w:t>
            </w:r>
          </w:p>
          <w:p w14:paraId="5590FED1" w14:textId="77777777" w:rsidR="00275972" w:rsidRPr="00A91088" w:rsidRDefault="00275972" w:rsidP="008A616B">
            <w:pPr>
              <w:spacing w:after="0" w:line="240" w:lineRule="auto"/>
              <w:jc w:val="both"/>
              <w:rPr>
                <w:color w:val="0D0D0D" w:themeColor="text1" w:themeTint="F2"/>
                <w:lang w:val="en-GB"/>
              </w:rPr>
            </w:pPr>
            <w:r w:rsidRPr="00A91088">
              <w:rPr>
                <w:color w:val="0D0D0D" w:themeColor="text1" w:themeTint="F2"/>
                <w:lang w:val="en-GB"/>
              </w:rPr>
              <w:t xml:space="preserve">e.g. </w:t>
            </w:r>
          </w:p>
          <w:p w14:paraId="368C8D0A" w14:textId="1D9B58FE" w:rsidR="00275972" w:rsidRPr="00A91088" w:rsidRDefault="00275972" w:rsidP="008A616B">
            <w:pPr>
              <w:spacing w:after="0" w:line="240" w:lineRule="auto"/>
              <w:jc w:val="center"/>
              <w:rPr>
                <w:color w:val="0D0D0D" w:themeColor="text1" w:themeTint="F2"/>
                <w:lang w:val="en-GB"/>
              </w:rPr>
            </w:pPr>
            <w:r w:rsidRPr="00A91088">
              <w:rPr>
                <w:noProof/>
                <w:color w:val="0D0D0D" w:themeColor="text1" w:themeTint="F2"/>
                <w:lang w:val="en-US"/>
              </w:rPr>
              <w:lastRenderedPageBreak/>
              <w:drawing>
                <wp:inline distT="0" distB="0" distL="0" distR="0" wp14:anchorId="6BC97E0F" wp14:editId="0401E3BE">
                  <wp:extent cx="3848432" cy="30340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rtion-and-Support-Reading-Comprehension.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867777" cy="3049281"/>
                          </a:xfrm>
                          <a:prstGeom prst="rect">
                            <a:avLst/>
                          </a:prstGeom>
                        </pic:spPr>
                      </pic:pic>
                    </a:graphicData>
                  </a:graphic>
                </wp:inline>
              </w:drawing>
            </w:r>
          </w:p>
        </w:tc>
        <w:tc>
          <w:tcPr>
            <w:tcW w:w="4456" w:type="dxa"/>
            <w:gridSpan w:val="10"/>
          </w:tcPr>
          <w:p w14:paraId="490B8ECD" w14:textId="77777777" w:rsidR="00275972" w:rsidRPr="00A91088" w:rsidRDefault="00275972" w:rsidP="008A616B">
            <w:pPr>
              <w:pStyle w:val="ListParagraph"/>
              <w:numPr>
                <w:ilvl w:val="0"/>
                <w:numId w:val="52"/>
              </w:numPr>
              <w:spacing w:after="0" w:line="240" w:lineRule="auto"/>
              <w:jc w:val="both"/>
              <w:rPr>
                <w:color w:val="0D0D0D" w:themeColor="text1" w:themeTint="F2"/>
              </w:rPr>
            </w:pPr>
            <w:r w:rsidRPr="00A91088">
              <w:rPr>
                <w:color w:val="0D0D0D" w:themeColor="text1" w:themeTint="F2"/>
              </w:rPr>
              <w:lastRenderedPageBreak/>
              <w:t>Listen to presentations</w:t>
            </w:r>
          </w:p>
          <w:p w14:paraId="5B7223F7" w14:textId="77777777" w:rsidR="00275972" w:rsidRPr="00A91088" w:rsidRDefault="00275972" w:rsidP="008A616B">
            <w:pPr>
              <w:pStyle w:val="ListParagraph"/>
              <w:numPr>
                <w:ilvl w:val="0"/>
                <w:numId w:val="52"/>
              </w:numPr>
              <w:spacing w:after="0" w:line="240" w:lineRule="auto"/>
              <w:jc w:val="both"/>
              <w:rPr>
                <w:color w:val="0D0D0D" w:themeColor="text1" w:themeTint="F2"/>
              </w:rPr>
            </w:pPr>
            <w:r w:rsidRPr="00A91088">
              <w:rPr>
                <w:color w:val="0D0D0D" w:themeColor="text1" w:themeTint="F2"/>
              </w:rPr>
              <w:t>Make assertion</w:t>
            </w:r>
          </w:p>
          <w:p w14:paraId="44DA9E3C" w14:textId="77777777" w:rsidR="00275972" w:rsidRPr="00A91088" w:rsidRDefault="00275972" w:rsidP="008A616B">
            <w:pPr>
              <w:pStyle w:val="ListParagraph"/>
              <w:numPr>
                <w:ilvl w:val="0"/>
                <w:numId w:val="52"/>
              </w:numPr>
              <w:spacing w:after="0" w:line="240" w:lineRule="auto"/>
              <w:jc w:val="both"/>
              <w:rPr>
                <w:color w:val="0D0D0D" w:themeColor="text1" w:themeTint="F2"/>
              </w:rPr>
            </w:pPr>
            <w:r w:rsidRPr="00A91088">
              <w:rPr>
                <w:color w:val="0D0D0D" w:themeColor="text1" w:themeTint="F2"/>
              </w:rPr>
              <w:t>Cite evidence</w:t>
            </w:r>
          </w:p>
        </w:tc>
        <w:tc>
          <w:tcPr>
            <w:tcW w:w="2175" w:type="dxa"/>
          </w:tcPr>
          <w:p w14:paraId="11F54608" w14:textId="77777777" w:rsidR="00275972" w:rsidRPr="00A91088" w:rsidRDefault="00275972" w:rsidP="008A616B">
            <w:pPr>
              <w:spacing w:after="0" w:line="240" w:lineRule="auto"/>
              <w:rPr>
                <w:color w:val="0D0D0D" w:themeColor="text1" w:themeTint="F2"/>
                <w:lang w:val="en-GB"/>
              </w:rPr>
            </w:pPr>
            <w:r w:rsidRPr="00A91088">
              <w:rPr>
                <w:color w:val="0D0D0D" w:themeColor="text1" w:themeTint="F2"/>
                <w:lang w:val="en-GB"/>
              </w:rPr>
              <w:t>Reasons given adequately support assertion</w:t>
            </w:r>
          </w:p>
        </w:tc>
      </w:tr>
      <w:tr w:rsidR="00275972" w:rsidRPr="00A91088" w14:paraId="7897994A" w14:textId="77777777" w:rsidTr="00423E6F">
        <w:trPr>
          <w:trHeight w:val="638"/>
        </w:trPr>
        <w:tc>
          <w:tcPr>
            <w:tcW w:w="6835" w:type="dxa"/>
            <w:gridSpan w:val="2"/>
          </w:tcPr>
          <w:p w14:paraId="684E9C9B" w14:textId="77777777" w:rsidR="00275972" w:rsidRPr="00A91088" w:rsidRDefault="00275972" w:rsidP="008A616B">
            <w:pPr>
              <w:spacing w:after="0" w:line="240" w:lineRule="auto"/>
              <w:jc w:val="both"/>
              <w:rPr>
                <w:color w:val="0D0D0D" w:themeColor="text1" w:themeTint="F2"/>
                <w:lang w:val="en-GB"/>
              </w:rPr>
            </w:pPr>
            <w:r w:rsidRPr="00A91088">
              <w:rPr>
                <w:color w:val="0D0D0D" w:themeColor="text1" w:themeTint="F2"/>
                <w:lang w:val="en-GB"/>
              </w:rPr>
              <w:lastRenderedPageBreak/>
              <w:t>Create a list of elements of body language (gestures, facial expressions, eye contact, etc.), that can be used to enhance an oral presentation. Select and read a poem/speech and identify how body language can be used to improve the presentation. Orally present poem/speech, incorporating body language. Reflect on the effect that body language had on their peers’ presentations.</w:t>
            </w:r>
          </w:p>
        </w:tc>
        <w:tc>
          <w:tcPr>
            <w:tcW w:w="4456" w:type="dxa"/>
            <w:gridSpan w:val="10"/>
          </w:tcPr>
          <w:p w14:paraId="2ADADE7F" w14:textId="77777777" w:rsidR="00275972" w:rsidRPr="00A91088" w:rsidRDefault="00275972" w:rsidP="008A616B">
            <w:pPr>
              <w:numPr>
                <w:ilvl w:val="0"/>
                <w:numId w:val="24"/>
              </w:numPr>
              <w:spacing w:after="0" w:line="240" w:lineRule="auto"/>
              <w:jc w:val="both"/>
              <w:rPr>
                <w:color w:val="0D0D0D" w:themeColor="text1" w:themeTint="F2"/>
                <w:lang w:val="en-GB"/>
              </w:rPr>
            </w:pPr>
            <w:r w:rsidRPr="00A91088">
              <w:rPr>
                <w:color w:val="0D0D0D" w:themeColor="text1" w:themeTint="F2"/>
                <w:lang w:val="en-GB"/>
              </w:rPr>
              <w:t>Identify body language</w:t>
            </w:r>
          </w:p>
          <w:p w14:paraId="29966F1A" w14:textId="77777777" w:rsidR="00275972" w:rsidRPr="00A91088" w:rsidRDefault="00275972" w:rsidP="008A616B">
            <w:pPr>
              <w:numPr>
                <w:ilvl w:val="0"/>
                <w:numId w:val="24"/>
              </w:numPr>
              <w:spacing w:after="0" w:line="240" w:lineRule="auto"/>
              <w:jc w:val="both"/>
              <w:rPr>
                <w:color w:val="0D0D0D" w:themeColor="text1" w:themeTint="F2"/>
                <w:lang w:val="en-GB"/>
              </w:rPr>
            </w:pPr>
            <w:r w:rsidRPr="00A91088">
              <w:rPr>
                <w:color w:val="0D0D0D" w:themeColor="text1" w:themeTint="F2"/>
                <w:lang w:val="en-GB"/>
              </w:rPr>
              <w:t>Select poems/speeches</w:t>
            </w:r>
          </w:p>
          <w:p w14:paraId="0B30FE6F" w14:textId="77777777" w:rsidR="00275972" w:rsidRPr="00A91088" w:rsidRDefault="00275972" w:rsidP="008A616B">
            <w:pPr>
              <w:numPr>
                <w:ilvl w:val="0"/>
                <w:numId w:val="24"/>
              </w:numPr>
              <w:spacing w:after="0" w:line="240" w:lineRule="auto"/>
              <w:jc w:val="both"/>
              <w:rPr>
                <w:color w:val="0D0D0D" w:themeColor="text1" w:themeTint="F2"/>
                <w:lang w:val="en-GB"/>
              </w:rPr>
            </w:pPr>
            <w:r w:rsidRPr="00A91088">
              <w:rPr>
                <w:color w:val="0D0D0D" w:themeColor="text1" w:themeTint="F2"/>
                <w:lang w:val="en-GB"/>
              </w:rPr>
              <w:t>Use body language</w:t>
            </w:r>
          </w:p>
          <w:p w14:paraId="719D8E76" w14:textId="77777777" w:rsidR="00275972" w:rsidRPr="00A91088" w:rsidRDefault="00275972" w:rsidP="008A616B">
            <w:pPr>
              <w:numPr>
                <w:ilvl w:val="0"/>
                <w:numId w:val="24"/>
              </w:numPr>
              <w:spacing w:after="0" w:line="240" w:lineRule="auto"/>
              <w:jc w:val="both"/>
              <w:rPr>
                <w:color w:val="0D0D0D" w:themeColor="text1" w:themeTint="F2"/>
                <w:lang w:val="en-GB"/>
              </w:rPr>
            </w:pPr>
            <w:r w:rsidRPr="00A91088">
              <w:rPr>
                <w:color w:val="0D0D0D" w:themeColor="text1" w:themeTint="F2"/>
                <w:lang w:val="en-GB"/>
              </w:rPr>
              <w:t>Reflect on presentations</w:t>
            </w:r>
          </w:p>
        </w:tc>
        <w:tc>
          <w:tcPr>
            <w:tcW w:w="2175" w:type="dxa"/>
          </w:tcPr>
          <w:p w14:paraId="446F302A" w14:textId="77777777" w:rsidR="00275972" w:rsidRPr="00A91088" w:rsidRDefault="00275972" w:rsidP="008A616B">
            <w:pPr>
              <w:spacing w:after="0" w:line="240" w:lineRule="auto"/>
              <w:jc w:val="both"/>
              <w:rPr>
                <w:color w:val="0D0D0D" w:themeColor="text1" w:themeTint="F2"/>
                <w:lang w:val="en-GB"/>
              </w:rPr>
            </w:pPr>
            <w:r w:rsidRPr="00A91088">
              <w:rPr>
                <w:color w:val="0D0D0D" w:themeColor="text1" w:themeTint="F2"/>
                <w:lang w:val="en-GB"/>
              </w:rPr>
              <w:t>Presentations reflected appropriate use of body language</w:t>
            </w:r>
          </w:p>
        </w:tc>
      </w:tr>
      <w:tr w:rsidR="00275972" w:rsidRPr="00A91088" w14:paraId="202FD529" w14:textId="77777777" w:rsidTr="00423E6F">
        <w:trPr>
          <w:trHeight w:val="638"/>
        </w:trPr>
        <w:tc>
          <w:tcPr>
            <w:tcW w:w="6835" w:type="dxa"/>
            <w:gridSpan w:val="2"/>
          </w:tcPr>
          <w:p w14:paraId="6AE0AA82" w14:textId="77777777" w:rsidR="00275972" w:rsidRPr="00A91088" w:rsidRDefault="00275972" w:rsidP="008A616B">
            <w:pPr>
              <w:spacing w:after="0" w:line="240" w:lineRule="auto"/>
              <w:jc w:val="both"/>
              <w:rPr>
                <w:color w:val="0D0D0D" w:themeColor="text1" w:themeTint="F2"/>
                <w:lang w:val="en-GB"/>
              </w:rPr>
            </w:pPr>
            <w:r w:rsidRPr="00A91088">
              <w:rPr>
                <w:color w:val="0D0D0D" w:themeColor="text1" w:themeTint="F2"/>
                <w:lang w:val="en-GB"/>
              </w:rPr>
              <w:t>Prepare and make an oral presentation on the importance of the excretory system to the overall health of the body. There should be a clear focus on the purpose of the presentation, and thoughts and ideas should be clearly organised. Incorporate body language in the presentation</w:t>
            </w:r>
          </w:p>
        </w:tc>
        <w:tc>
          <w:tcPr>
            <w:tcW w:w="4456" w:type="dxa"/>
            <w:gridSpan w:val="10"/>
          </w:tcPr>
          <w:p w14:paraId="47FA3C88" w14:textId="77777777" w:rsidR="00275972" w:rsidRPr="00A91088" w:rsidRDefault="00275972" w:rsidP="008A616B">
            <w:pPr>
              <w:numPr>
                <w:ilvl w:val="0"/>
                <w:numId w:val="24"/>
              </w:numPr>
              <w:spacing w:after="0" w:line="240" w:lineRule="auto"/>
              <w:jc w:val="both"/>
              <w:rPr>
                <w:color w:val="0D0D0D" w:themeColor="text1" w:themeTint="F2"/>
                <w:lang w:val="en-GB"/>
              </w:rPr>
            </w:pPr>
            <w:r w:rsidRPr="00A91088">
              <w:rPr>
                <w:color w:val="0D0D0D" w:themeColor="text1" w:themeTint="F2"/>
                <w:lang w:val="en-GB"/>
              </w:rPr>
              <w:t>Determine the purpose of the presentation</w:t>
            </w:r>
          </w:p>
          <w:p w14:paraId="65F0F842" w14:textId="77777777" w:rsidR="00275972" w:rsidRPr="00A91088" w:rsidRDefault="00275972" w:rsidP="008A616B">
            <w:pPr>
              <w:numPr>
                <w:ilvl w:val="0"/>
                <w:numId w:val="24"/>
              </w:numPr>
              <w:spacing w:after="0" w:line="240" w:lineRule="auto"/>
              <w:jc w:val="both"/>
              <w:rPr>
                <w:color w:val="0D0D0D" w:themeColor="text1" w:themeTint="F2"/>
                <w:lang w:val="en-GB"/>
              </w:rPr>
            </w:pPr>
            <w:r w:rsidRPr="00A91088">
              <w:rPr>
                <w:color w:val="0D0D0D" w:themeColor="text1" w:themeTint="F2"/>
                <w:lang w:val="en-GB"/>
              </w:rPr>
              <w:t>Organise thoughts and ideas</w:t>
            </w:r>
          </w:p>
          <w:p w14:paraId="6870E76C" w14:textId="77777777" w:rsidR="00275972" w:rsidRPr="00A91088" w:rsidRDefault="00275972" w:rsidP="008A616B">
            <w:pPr>
              <w:numPr>
                <w:ilvl w:val="0"/>
                <w:numId w:val="24"/>
              </w:numPr>
              <w:spacing w:after="0" w:line="240" w:lineRule="auto"/>
              <w:jc w:val="both"/>
              <w:rPr>
                <w:color w:val="0D0D0D" w:themeColor="text1" w:themeTint="F2"/>
                <w:lang w:val="en-GB"/>
              </w:rPr>
            </w:pPr>
            <w:r w:rsidRPr="00A91088">
              <w:rPr>
                <w:color w:val="0D0D0D" w:themeColor="text1" w:themeTint="F2"/>
                <w:lang w:val="en-GB"/>
              </w:rPr>
              <w:t>Use verbal and nonverbal elements for impact</w:t>
            </w:r>
          </w:p>
          <w:p w14:paraId="4E6B0635" w14:textId="77777777" w:rsidR="00275972" w:rsidRPr="00A91088" w:rsidRDefault="00275972" w:rsidP="008A616B">
            <w:pPr>
              <w:numPr>
                <w:ilvl w:val="0"/>
                <w:numId w:val="24"/>
              </w:numPr>
              <w:spacing w:after="0" w:line="240" w:lineRule="auto"/>
              <w:jc w:val="both"/>
              <w:rPr>
                <w:color w:val="0D0D0D" w:themeColor="text1" w:themeTint="F2"/>
                <w:lang w:val="en-GB"/>
              </w:rPr>
            </w:pPr>
            <w:r w:rsidRPr="00A91088">
              <w:rPr>
                <w:color w:val="0D0D0D" w:themeColor="text1" w:themeTint="F2"/>
                <w:lang w:val="en-GB"/>
              </w:rPr>
              <w:t>Select dominant language form</w:t>
            </w:r>
          </w:p>
          <w:p w14:paraId="7AD9EF46" w14:textId="77777777" w:rsidR="00275972" w:rsidRPr="00A91088" w:rsidRDefault="00275972" w:rsidP="008A616B">
            <w:pPr>
              <w:numPr>
                <w:ilvl w:val="0"/>
                <w:numId w:val="24"/>
              </w:numPr>
              <w:spacing w:after="0" w:line="240" w:lineRule="auto"/>
              <w:jc w:val="both"/>
              <w:rPr>
                <w:color w:val="0D0D0D" w:themeColor="text1" w:themeTint="F2"/>
                <w:lang w:val="en-GB"/>
              </w:rPr>
            </w:pPr>
            <w:r w:rsidRPr="00A91088">
              <w:rPr>
                <w:color w:val="0D0D0D" w:themeColor="text1" w:themeTint="F2"/>
                <w:lang w:val="en-GB"/>
              </w:rPr>
              <w:t>Code-switch for impact</w:t>
            </w:r>
          </w:p>
          <w:p w14:paraId="15BD5056" w14:textId="77777777" w:rsidR="00275972" w:rsidRPr="00A91088" w:rsidRDefault="00275972" w:rsidP="008A616B">
            <w:pPr>
              <w:numPr>
                <w:ilvl w:val="0"/>
                <w:numId w:val="24"/>
              </w:numPr>
              <w:spacing w:after="0" w:line="240" w:lineRule="auto"/>
              <w:jc w:val="both"/>
              <w:rPr>
                <w:color w:val="0D0D0D" w:themeColor="text1" w:themeTint="F2"/>
                <w:lang w:val="en-GB"/>
              </w:rPr>
            </w:pPr>
            <w:r w:rsidRPr="00A91088">
              <w:rPr>
                <w:color w:val="0D0D0D" w:themeColor="text1" w:themeTint="F2"/>
                <w:lang w:val="en-GB"/>
              </w:rPr>
              <w:t>Use body language</w:t>
            </w:r>
          </w:p>
        </w:tc>
        <w:tc>
          <w:tcPr>
            <w:tcW w:w="2175" w:type="dxa"/>
          </w:tcPr>
          <w:p w14:paraId="1ABFA91E" w14:textId="77777777" w:rsidR="00275972" w:rsidRPr="00A91088" w:rsidRDefault="00275972" w:rsidP="008A616B">
            <w:pPr>
              <w:spacing w:after="0" w:line="240" w:lineRule="auto"/>
              <w:jc w:val="both"/>
              <w:rPr>
                <w:color w:val="0D0D0D" w:themeColor="text1" w:themeTint="F2"/>
                <w:lang w:val="en-GB"/>
              </w:rPr>
            </w:pPr>
            <w:r w:rsidRPr="00A91088">
              <w:rPr>
                <w:color w:val="0D0D0D" w:themeColor="text1" w:themeTint="F2"/>
                <w:lang w:val="en-GB"/>
              </w:rPr>
              <w:t>Oral presentation reflects a clear focus and organisation of thoughts and ideas</w:t>
            </w:r>
          </w:p>
          <w:p w14:paraId="45C7AE61" w14:textId="77777777" w:rsidR="00275972" w:rsidRPr="00A91088" w:rsidRDefault="00275972" w:rsidP="008A616B">
            <w:pPr>
              <w:spacing w:after="0" w:line="240" w:lineRule="auto"/>
              <w:jc w:val="both"/>
              <w:rPr>
                <w:color w:val="0D0D0D" w:themeColor="text1" w:themeTint="F2"/>
                <w:lang w:val="en-GB"/>
              </w:rPr>
            </w:pPr>
          </w:p>
          <w:p w14:paraId="187987D9" w14:textId="77777777" w:rsidR="00275972" w:rsidRPr="00A91088" w:rsidRDefault="00275972" w:rsidP="008A616B">
            <w:pPr>
              <w:spacing w:after="0" w:line="240" w:lineRule="auto"/>
              <w:jc w:val="both"/>
              <w:rPr>
                <w:color w:val="0D0D0D" w:themeColor="text1" w:themeTint="F2"/>
                <w:lang w:val="en-GB"/>
              </w:rPr>
            </w:pPr>
          </w:p>
          <w:p w14:paraId="095D43B0" w14:textId="77777777" w:rsidR="00275972" w:rsidRPr="00A91088" w:rsidRDefault="00275972" w:rsidP="008A616B">
            <w:pPr>
              <w:spacing w:after="0" w:line="240" w:lineRule="auto"/>
              <w:jc w:val="both"/>
              <w:rPr>
                <w:color w:val="0D0D0D" w:themeColor="text1" w:themeTint="F2"/>
                <w:lang w:val="en-GB"/>
              </w:rPr>
            </w:pPr>
            <w:r w:rsidRPr="00A91088">
              <w:rPr>
                <w:color w:val="0D0D0D" w:themeColor="text1" w:themeTint="F2"/>
                <w:lang w:val="en-GB"/>
              </w:rPr>
              <w:t xml:space="preserve">Code-switching is used correctly </w:t>
            </w:r>
          </w:p>
          <w:p w14:paraId="59FA5EB9" w14:textId="77777777" w:rsidR="00275972" w:rsidRPr="00A91088" w:rsidRDefault="00275972" w:rsidP="008A616B">
            <w:pPr>
              <w:spacing w:after="0" w:line="240" w:lineRule="auto"/>
              <w:jc w:val="both"/>
              <w:rPr>
                <w:color w:val="0D0D0D" w:themeColor="text1" w:themeTint="F2"/>
                <w:lang w:val="en-GB"/>
              </w:rPr>
            </w:pPr>
          </w:p>
          <w:p w14:paraId="7510CA5A" w14:textId="77777777" w:rsidR="00275972" w:rsidRPr="00A91088" w:rsidRDefault="00275972" w:rsidP="008A616B">
            <w:pPr>
              <w:spacing w:after="0" w:line="240" w:lineRule="auto"/>
              <w:jc w:val="both"/>
              <w:rPr>
                <w:color w:val="0D0D0D" w:themeColor="text1" w:themeTint="F2"/>
                <w:lang w:val="en-GB"/>
              </w:rPr>
            </w:pPr>
            <w:r w:rsidRPr="00A91088">
              <w:rPr>
                <w:color w:val="0D0D0D" w:themeColor="text1" w:themeTint="F2"/>
                <w:lang w:val="en-GB"/>
              </w:rPr>
              <w:t xml:space="preserve">Verbal and non-verbal effects are </w:t>
            </w:r>
            <w:r w:rsidRPr="00A91088">
              <w:rPr>
                <w:color w:val="0D0D0D" w:themeColor="text1" w:themeTint="F2"/>
                <w:lang w:val="en-GB"/>
              </w:rPr>
              <w:lastRenderedPageBreak/>
              <w:t>effectively used to create impact</w:t>
            </w:r>
          </w:p>
        </w:tc>
      </w:tr>
      <w:tr w:rsidR="00275972" w:rsidRPr="00A91088" w14:paraId="2AF7CAFA" w14:textId="77777777" w:rsidTr="00423E6F">
        <w:trPr>
          <w:trHeight w:val="638"/>
        </w:trPr>
        <w:tc>
          <w:tcPr>
            <w:tcW w:w="6835" w:type="dxa"/>
            <w:gridSpan w:val="2"/>
          </w:tcPr>
          <w:p w14:paraId="6611401D" w14:textId="77777777" w:rsidR="00275972" w:rsidRPr="00A91088" w:rsidRDefault="00275972" w:rsidP="008A616B">
            <w:pPr>
              <w:spacing w:after="0" w:line="240" w:lineRule="auto"/>
              <w:jc w:val="both"/>
              <w:rPr>
                <w:color w:val="0D0D0D" w:themeColor="text1" w:themeTint="F2"/>
                <w:lang w:val="en-GB"/>
              </w:rPr>
            </w:pPr>
            <w:r w:rsidRPr="00A91088">
              <w:rPr>
                <w:color w:val="0D0D0D" w:themeColor="text1" w:themeTint="F2"/>
                <w:lang w:val="en-GB"/>
              </w:rPr>
              <w:lastRenderedPageBreak/>
              <w:t>Respond to articles read aloud which are related to the digestive system using ‘think clouds’ prompts (such as a) I made a connection when………., b) I thought _______ was important because………..) or by making connection thinking stems. Use the ‘think clouds’ to orally communicate ideas to classmates.</w:t>
            </w:r>
          </w:p>
          <w:p w14:paraId="3ED5778B" w14:textId="77777777" w:rsidR="00275972" w:rsidRPr="00A91088" w:rsidRDefault="00275972" w:rsidP="008A616B">
            <w:pPr>
              <w:spacing w:after="0" w:line="240" w:lineRule="auto"/>
              <w:jc w:val="both"/>
              <w:rPr>
                <w:color w:val="0D0D0D" w:themeColor="text1" w:themeTint="F2"/>
                <w:lang w:val="en-GB"/>
              </w:rPr>
            </w:pPr>
          </w:p>
          <w:p w14:paraId="1E57F5A0" w14:textId="77777777" w:rsidR="00275972" w:rsidRPr="00A91088" w:rsidRDefault="00275972" w:rsidP="008A616B">
            <w:pPr>
              <w:spacing w:after="0" w:line="240" w:lineRule="auto"/>
              <w:jc w:val="both"/>
              <w:rPr>
                <w:color w:val="0D0D0D" w:themeColor="text1" w:themeTint="F2"/>
                <w:lang w:val="en-GB"/>
              </w:rPr>
            </w:pPr>
          </w:p>
          <w:p w14:paraId="2F76C4B5" w14:textId="25699EDB" w:rsidR="00275972" w:rsidRPr="00A91088" w:rsidRDefault="00275972" w:rsidP="008A616B">
            <w:pPr>
              <w:spacing w:after="0" w:line="240" w:lineRule="auto"/>
              <w:jc w:val="both"/>
              <w:rPr>
                <w:color w:val="0D0D0D" w:themeColor="text1" w:themeTint="F2"/>
                <w:lang w:val="en-GB"/>
              </w:rPr>
            </w:pPr>
            <w:r w:rsidRPr="00A91088">
              <w:rPr>
                <w:noProof/>
                <w:color w:val="0D0D0D" w:themeColor="text1" w:themeTint="F2"/>
                <w:lang w:val="en-US"/>
              </w:rPr>
              <w:drawing>
                <wp:inline distT="0" distB="0" distL="0" distR="0" wp14:anchorId="141379BB" wp14:editId="4A31BE85">
                  <wp:extent cx="3823854" cy="2753639"/>
                  <wp:effectExtent l="0" t="0" r="5715" b="8890"/>
                  <wp:docPr id="25" name="Picture 25" descr="Image result for making connections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aking connections workshee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35575" cy="2762079"/>
                          </a:xfrm>
                          <a:prstGeom prst="rect">
                            <a:avLst/>
                          </a:prstGeom>
                          <a:noFill/>
                          <a:ln>
                            <a:noFill/>
                          </a:ln>
                        </pic:spPr>
                      </pic:pic>
                    </a:graphicData>
                  </a:graphic>
                </wp:inline>
              </w:drawing>
            </w:r>
          </w:p>
          <w:p w14:paraId="7A651576" w14:textId="77777777" w:rsidR="00275972" w:rsidRPr="00A91088" w:rsidRDefault="00275972" w:rsidP="008A616B">
            <w:pPr>
              <w:spacing w:after="0" w:line="240" w:lineRule="auto"/>
              <w:jc w:val="both"/>
              <w:rPr>
                <w:color w:val="0D0D0D" w:themeColor="text1" w:themeTint="F2"/>
                <w:lang w:val="en-GB"/>
              </w:rPr>
            </w:pPr>
          </w:p>
        </w:tc>
        <w:tc>
          <w:tcPr>
            <w:tcW w:w="4456" w:type="dxa"/>
            <w:gridSpan w:val="10"/>
          </w:tcPr>
          <w:p w14:paraId="12F55B89" w14:textId="77777777" w:rsidR="00275972" w:rsidRPr="00A91088" w:rsidRDefault="00275972" w:rsidP="008A616B">
            <w:pPr>
              <w:numPr>
                <w:ilvl w:val="0"/>
                <w:numId w:val="25"/>
              </w:numPr>
              <w:spacing w:after="0" w:line="240" w:lineRule="auto"/>
              <w:jc w:val="both"/>
              <w:rPr>
                <w:color w:val="0D0D0D" w:themeColor="text1" w:themeTint="F2"/>
                <w:lang w:val="en-GB"/>
              </w:rPr>
            </w:pPr>
            <w:r w:rsidRPr="00A91088">
              <w:rPr>
                <w:color w:val="0D0D0D" w:themeColor="text1" w:themeTint="F2"/>
                <w:lang w:val="en-GB"/>
              </w:rPr>
              <w:t>Make connections</w:t>
            </w:r>
          </w:p>
          <w:p w14:paraId="69C5606C" w14:textId="77777777" w:rsidR="00275972" w:rsidRPr="00A91088" w:rsidRDefault="00275972" w:rsidP="008A616B">
            <w:pPr>
              <w:spacing w:after="0" w:line="240" w:lineRule="auto"/>
              <w:ind w:left="720"/>
              <w:jc w:val="both"/>
              <w:rPr>
                <w:color w:val="0D0D0D" w:themeColor="text1" w:themeTint="F2"/>
                <w:lang w:val="en-GB"/>
              </w:rPr>
            </w:pPr>
          </w:p>
        </w:tc>
        <w:tc>
          <w:tcPr>
            <w:tcW w:w="2175" w:type="dxa"/>
          </w:tcPr>
          <w:p w14:paraId="5410FE47" w14:textId="77777777" w:rsidR="00275972" w:rsidRPr="00A91088" w:rsidRDefault="00275972" w:rsidP="008A616B">
            <w:pPr>
              <w:spacing w:after="0" w:line="240" w:lineRule="auto"/>
              <w:rPr>
                <w:color w:val="0D0D0D" w:themeColor="text1" w:themeTint="F2"/>
                <w:lang w:val="en-GB"/>
              </w:rPr>
            </w:pPr>
            <w:r w:rsidRPr="00A91088">
              <w:rPr>
                <w:color w:val="0D0D0D" w:themeColor="text1" w:themeTint="F2"/>
                <w:lang w:val="en-GB"/>
              </w:rPr>
              <w:t xml:space="preserve">Connections between self and text are meaningfully made </w:t>
            </w:r>
          </w:p>
        </w:tc>
      </w:tr>
      <w:tr w:rsidR="00275972" w:rsidRPr="00A91088" w14:paraId="5B434187" w14:textId="77777777" w:rsidTr="00423E6F">
        <w:trPr>
          <w:trHeight w:val="638"/>
        </w:trPr>
        <w:tc>
          <w:tcPr>
            <w:tcW w:w="6835" w:type="dxa"/>
            <w:gridSpan w:val="2"/>
          </w:tcPr>
          <w:p w14:paraId="7F32A2D9" w14:textId="77777777" w:rsidR="00275972" w:rsidRPr="00A91088" w:rsidRDefault="00275972" w:rsidP="008A616B">
            <w:pPr>
              <w:spacing w:after="0" w:line="240" w:lineRule="auto"/>
              <w:jc w:val="both"/>
              <w:rPr>
                <w:color w:val="0D0D0D" w:themeColor="text1" w:themeTint="F2"/>
                <w:lang w:val="en-GB"/>
              </w:rPr>
            </w:pPr>
            <w:r w:rsidRPr="00A91088">
              <w:rPr>
                <w:color w:val="0D0D0D" w:themeColor="text1" w:themeTint="F2"/>
                <w:lang w:val="en-GB"/>
              </w:rPr>
              <w:t>Use the thinking routines, e.g. “Chalk Talk,” to give views on editorial texts which focus on the excretory system. Use blank news print and markers placed in different areas within the classroom. Read aloud related texts in groups, then discuss and write brief responses to the text. Share ideas with the class using presentation techniques.</w:t>
            </w:r>
          </w:p>
        </w:tc>
        <w:tc>
          <w:tcPr>
            <w:tcW w:w="4456" w:type="dxa"/>
            <w:gridSpan w:val="10"/>
          </w:tcPr>
          <w:p w14:paraId="549E4A5A" w14:textId="77777777" w:rsidR="00275972" w:rsidRPr="00A91088" w:rsidRDefault="00275972" w:rsidP="008A616B">
            <w:pPr>
              <w:numPr>
                <w:ilvl w:val="0"/>
                <w:numId w:val="26"/>
              </w:numPr>
              <w:spacing w:after="0" w:line="240" w:lineRule="auto"/>
              <w:jc w:val="both"/>
              <w:rPr>
                <w:color w:val="0D0D0D" w:themeColor="text1" w:themeTint="F2"/>
                <w:lang w:val="en-GB"/>
              </w:rPr>
            </w:pPr>
            <w:r w:rsidRPr="00A91088">
              <w:rPr>
                <w:color w:val="0D0D0D" w:themeColor="text1" w:themeTint="F2"/>
                <w:lang w:val="en-GB"/>
              </w:rPr>
              <w:t>Use thinking/writing routine</w:t>
            </w:r>
          </w:p>
          <w:p w14:paraId="579751B6" w14:textId="77777777" w:rsidR="00275972" w:rsidRPr="00A91088" w:rsidRDefault="00275972" w:rsidP="008A616B">
            <w:pPr>
              <w:numPr>
                <w:ilvl w:val="0"/>
                <w:numId w:val="26"/>
              </w:numPr>
              <w:spacing w:after="0" w:line="240" w:lineRule="auto"/>
              <w:jc w:val="both"/>
              <w:rPr>
                <w:color w:val="0D0D0D" w:themeColor="text1" w:themeTint="F2"/>
                <w:lang w:val="en-GB"/>
              </w:rPr>
            </w:pPr>
            <w:r w:rsidRPr="00A91088">
              <w:rPr>
                <w:color w:val="0D0D0D" w:themeColor="text1" w:themeTint="F2"/>
                <w:lang w:val="en-GB"/>
              </w:rPr>
              <w:t xml:space="preserve">Write and discuss ideas </w:t>
            </w:r>
          </w:p>
        </w:tc>
        <w:tc>
          <w:tcPr>
            <w:tcW w:w="2175" w:type="dxa"/>
          </w:tcPr>
          <w:p w14:paraId="632685FC" w14:textId="77777777" w:rsidR="00275972" w:rsidRPr="00A91088" w:rsidRDefault="00275972" w:rsidP="008A616B">
            <w:pPr>
              <w:spacing w:after="0" w:line="240" w:lineRule="auto"/>
              <w:rPr>
                <w:color w:val="0D0D0D" w:themeColor="text1" w:themeTint="F2"/>
                <w:lang w:val="en-GB"/>
              </w:rPr>
            </w:pPr>
            <w:r w:rsidRPr="00A91088">
              <w:rPr>
                <w:color w:val="0D0D0D" w:themeColor="text1" w:themeTint="F2"/>
                <w:lang w:val="en-GB"/>
              </w:rPr>
              <w:t>Views on editorial texts are clearly expressed through thinking routine strategies</w:t>
            </w:r>
          </w:p>
          <w:p w14:paraId="57EF10B4" w14:textId="77777777" w:rsidR="00275972" w:rsidRPr="00A91088" w:rsidRDefault="00275972" w:rsidP="008A616B">
            <w:pPr>
              <w:spacing w:after="0" w:line="240" w:lineRule="auto"/>
              <w:rPr>
                <w:color w:val="0D0D0D" w:themeColor="text1" w:themeTint="F2"/>
                <w:lang w:val="en-GB"/>
              </w:rPr>
            </w:pPr>
          </w:p>
          <w:p w14:paraId="0960A269" w14:textId="77777777" w:rsidR="00275972" w:rsidRPr="00A91088" w:rsidRDefault="00275972" w:rsidP="008A616B">
            <w:pPr>
              <w:spacing w:after="0" w:line="240" w:lineRule="auto"/>
              <w:rPr>
                <w:color w:val="0D0D0D" w:themeColor="text1" w:themeTint="F2"/>
                <w:lang w:val="en-GB"/>
              </w:rPr>
            </w:pPr>
            <w:r w:rsidRPr="00A91088">
              <w:rPr>
                <w:color w:val="0D0D0D" w:themeColor="text1" w:themeTint="F2"/>
                <w:lang w:val="en-GB"/>
              </w:rPr>
              <w:t xml:space="preserve">Responses to other types of texts are meaningfully shared </w:t>
            </w:r>
            <w:r w:rsidRPr="00A91088">
              <w:rPr>
                <w:color w:val="0D0D0D" w:themeColor="text1" w:themeTint="F2"/>
                <w:lang w:val="en-GB"/>
              </w:rPr>
              <w:lastRenderedPageBreak/>
              <w:t>with peers</w:t>
            </w:r>
          </w:p>
        </w:tc>
      </w:tr>
      <w:tr w:rsidR="00275972" w:rsidRPr="00A91088" w14:paraId="6DDD0DCE" w14:textId="77777777" w:rsidTr="00423E6F">
        <w:trPr>
          <w:trHeight w:val="638"/>
        </w:trPr>
        <w:tc>
          <w:tcPr>
            <w:tcW w:w="13466" w:type="dxa"/>
            <w:gridSpan w:val="13"/>
          </w:tcPr>
          <w:p w14:paraId="3E35B867" w14:textId="77777777" w:rsidR="00275972" w:rsidRPr="00A91088" w:rsidRDefault="00275972" w:rsidP="008A616B">
            <w:pPr>
              <w:spacing w:after="0" w:line="240" w:lineRule="auto"/>
              <w:rPr>
                <w:b/>
                <w:color w:val="0D0D0D" w:themeColor="text1" w:themeTint="F2"/>
                <w:lang w:val="en-GB"/>
              </w:rPr>
            </w:pPr>
            <w:r w:rsidRPr="00A91088">
              <w:rPr>
                <w:b/>
                <w:color w:val="0D0D0D" w:themeColor="text1" w:themeTint="F2"/>
                <w:lang w:val="en-GB"/>
              </w:rPr>
              <w:lastRenderedPageBreak/>
              <w:t xml:space="preserve">READING WITH FLUENCY &amp; RECOGNITION </w:t>
            </w:r>
          </w:p>
          <w:p w14:paraId="2DF01186" w14:textId="77777777" w:rsidR="00275972" w:rsidRPr="00A91088" w:rsidRDefault="00275972" w:rsidP="008A616B">
            <w:pPr>
              <w:spacing w:after="0" w:line="240" w:lineRule="auto"/>
              <w:rPr>
                <w:b/>
                <w:color w:val="0D0D0D" w:themeColor="text1" w:themeTint="F2"/>
                <w:lang w:val="en-GB"/>
              </w:rPr>
            </w:pPr>
            <w:r w:rsidRPr="00A91088">
              <w:rPr>
                <w:b/>
                <w:color w:val="0D0D0D" w:themeColor="text1" w:themeTint="F2"/>
                <w:lang w:val="en-GB"/>
              </w:rPr>
              <w:t>(WORD RECOGNITION &amp; VOCABULARY DEVELOPMENT)</w:t>
            </w:r>
          </w:p>
        </w:tc>
      </w:tr>
      <w:tr w:rsidR="00275972" w:rsidRPr="00A91088" w14:paraId="481337F6" w14:textId="77777777" w:rsidTr="00423E6F">
        <w:trPr>
          <w:trHeight w:val="638"/>
        </w:trPr>
        <w:tc>
          <w:tcPr>
            <w:tcW w:w="6835" w:type="dxa"/>
            <w:gridSpan w:val="2"/>
          </w:tcPr>
          <w:p w14:paraId="546786A7" w14:textId="77777777" w:rsidR="00275972" w:rsidRPr="00A91088" w:rsidRDefault="00275972" w:rsidP="008A616B">
            <w:pPr>
              <w:spacing w:after="0" w:line="240" w:lineRule="auto"/>
              <w:contextualSpacing/>
              <w:jc w:val="both"/>
              <w:rPr>
                <w:rFonts w:eastAsia="Times New Roman"/>
                <w:b/>
                <w:color w:val="0D0D0D" w:themeColor="text1" w:themeTint="F2"/>
                <w:lang w:val="en-GB" w:eastAsia="en-JM"/>
              </w:rPr>
            </w:pPr>
            <w:r w:rsidRPr="00A91088">
              <w:rPr>
                <w:rFonts w:eastAsia="Times New Roman"/>
                <w:b/>
                <w:color w:val="0D0D0D" w:themeColor="text1" w:themeTint="F2"/>
                <w:lang w:val="en-GB" w:eastAsia="en-JM"/>
              </w:rPr>
              <w:t>ATTAINMENT TARGETS</w:t>
            </w:r>
          </w:p>
        </w:tc>
        <w:tc>
          <w:tcPr>
            <w:tcW w:w="6631" w:type="dxa"/>
            <w:gridSpan w:val="11"/>
          </w:tcPr>
          <w:p w14:paraId="22A5A763" w14:textId="77777777" w:rsidR="00275972" w:rsidRPr="00A91088" w:rsidRDefault="00275972" w:rsidP="008A616B">
            <w:pPr>
              <w:spacing w:after="0" w:line="240" w:lineRule="auto"/>
              <w:ind w:left="360"/>
              <w:rPr>
                <w:color w:val="0D0D0D" w:themeColor="text1" w:themeTint="F2"/>
                <w:lang w:val="en-GB"/>
              </w:rPr>
            </w:pPr>
            <w:r w:rsidRPr="00A91088">
              <w:rPr>
                <w:b/>
                <w:color w:val="0D0D0D" w:themeColor="text1" w:themeTint="F2"/>
                <w:lang w:val="en-GB"/>
              </w:rPr>
              <w:t>OBJECTIVES:</w:t>
            </w:r>
            <w:r w:rsidRPr="00A91088">
              <w:rPr>
                <w:color w:val="0D0D0D" w:themeColor="text1" w:themeTint="F2"/>
                <w:lang w:val="en-GB"/>
              </w:rPr>
              <w:br/>
              <w:t>Students will:</w:t>
            </w:r>
          </w:p>
        </w:tc>
      </w:tr>
      <w:tr w:rsidR="00275972" w:rsidRPr="00A91088" w14:paraId="11602275" w14:textId="77777777" w:rsidTr="00423E6F">
        <w:trPr>
          <w:trHeight w:val="638"/>
        </w:trPr>
        <w:tc>
          <w:tcPr>
            <w:tcW w:w="6835" w:type="dxa"/>
            <w:gridSpan w:val="2"/>
          </w:tcPr>
          <w:p w14:paraId="2456BEA5" w14:textId="77777777" w:rsidR="00275972" w:rsidRPr="00A91088" w:rsidRDefault="00275972" w:rsidP="008A616B">
            <w:pPr>
              <w:numPr>
                <w:ilvl w:val="0"/>
                <w:numId w:val="27"/>
              </w:numPr>
              <w:spacing w:after="0" w:line="240" w:lineRule="auto"/>
              <w:contextualSpacing/>
              <w:jc w:val="both"/>
              <w:rPr>
                <w:rFonts w:eastAsia="Times New Roman"/>
                <w:color w:val="0D0D0D" w:themeColor="text1" w:themeTint="F2"/>
                <w:lang w:val="en-GB" w:eastAsia="en-JM"/>
              </w:rPr>
            </w:pPr>
            <w:r w:rsidRPr="00A91088">
              <w:rPr>
                <w:rFonts w:eastAsia="Times New Roman"/>
                <w:color w:val="0D0D0D" w:themeColor="text1" w:themeTint="F2"/>
                <w:lang w:val="en-GB" w:eastAsia="en-JM"/>
              </w:rPr>
              <w:t>Use a range of word recognition clues to identify new words</w:t>
            </w:r>
          </w:p>
          <w:p w14:paraId="2EDC9776" w14:textId="77777777" w:rsidR="00275972" w:rsidRPr="00A91088" w:rsidRDefault="00275972" w:rsidP="008A616B">
            <w:pPr>
              <w:spacing w:after="0" w:line="240" w:lineRule="auto"/>
              <w:ind w:left="360"/>
              <w:contextualSpacing/>
              <w:jc w:val="both"/>
              <w:rPr>
                <w:rFonts w:eastAsia="Times New Roman"/>
                <w:color w:val="0D0D0D" w:themeColor="text1" w:themeTint="F2"/>
                <w:lang w:val="en-GB" w:eastAsia="en-JM"/>
              </w:rPr>
            </w:pPr>
          </w:p>
          <w:p w14:paraId="5FAB4356" w14:textId="77777777" w:rsidR="00275972" w:rsidRPr="00A91088" w:rsidRDefault="00275972" w:rsidP="008A616B">
            <w:pPr>
              <w:numPr>
                <w:ilvl w:val="0"/>
                <w:numId w:val="27"/>
              </w:numPr>
              <w:spacing w:after="0" w:line="240" w:lineRule="auto"/>
              <w:contextualSpacing/>
              <w:jc w:val="both"/>
              <w:rPr>
                <w:rFonts w:eastAsia="Times New Roman"/>
                <w:color w:val="0D0D0D" w:themeColor="text1" w:themeTint="F2"/>
                <w:lang w:val="en-GB" w:eastAsia="en-JM"/>
              </w:rPr>
            </w:pPr>
            <w:r w:rsidRPr="00A91088">
              <w:rPr>
                <w:rFonts w:eastAsia="Times New Roman"/>
                <w:color w:val="0D0D0D" w:themeColor="text1" w:themeTint="F2"/>
                <w:lang w:val="en-GB" w:eastAsia="en-JM"/>
              </w:rPr>
              <w:t>Automatically recognise words (including basic sight word lists) through repeated exposure and mnemonic devices</w:t>
            </w:r>
          </w:p>
          <w:p w14:paraId="4843204B" w14:textId="77777777" w:rsidR="00275972" w:rsidRPr="00A91088" w:rsidRDefault="00275972" w:rsidP="008A616B">
            <w:pPr>
              <w:spacing w:after="0" w:line="240" w:lineRule="auto"/>
              <w:ind w:left="360"/>
              <w:contextualSpacing/>
              <w:jc w:val="both"/>
              <w:rPr>
                <w:rFonts w:eastAsia="Times New Roman"/>
                <w:color w:val="0D0D0D" w:themeColor="text1" w:themeTint="F2"/>
                <w:lang w:val="en-GB" w:eastAsia="en-JM"/>
              </w:rPr>
            </w:pPr>
          </w:p>
          <w:p w14:paraId="523AC638" w14:textId="77777777" w:rsidR="00275972" w:rsidRPr="00A91088" w:rsidRDefault="00275972" w:rsidP="008A616B">
            <w:pPr>
              <w:numPr>
                <w:ilvl w:val="0"/>
                <w:numId w:val="27"/>
              </w:numPr>
              <w:autoSpaceDE w:val="0"/>
              <w:autoSpaceDN w:val="0"/>
              <w:adjustRightInd w:val="0"/>
              <w:spacing w:after="0" w:line="240" w:lineRule="auto"/>
              <w:contextualSpacing/>
              <w:jc w:val="both"/>
              <w:rPr>
                <w:rFonts w:eastAsia="Times New Roman" w:cs="MyriadPro-Regular"/>
                <w:color w:val="0D0D0D" w:themeColor="text1" w:themeTint="F2"/>
                <w:lang w:val="en-GB" w:eastAsia="en-JM"/>
              </w:rPr>
            </w:pPr>
            <w:r w:rsidRPr="00A91088">
              <w:rPr>
                <w:rFonts w:eastAsia="Times New Roman" w:cs="MyriadPro-Regular"/>
                <w:color w:val="0D0D0D" w:themeColor="text1" w:themeTint="F2"/>
                <w:lang w:val="en-GB" w:eastAsia="en-JM"/>
              </w:rPr>
              <w:t>Use a range of approaches to learn and spell irregular words</w:t>
            </w:r>
          </w:p>
          <w:p w14:paraId="33D33E8B" w14:textId="77777777" w:rsidR="00275972" w:rsidRPr="00A91088" w:rsidRDefault="00275972" w:rsidP="008A616B">
            <w:pPr>
              <w:autoSpaceDE w:val="0"/>
              <w:autoSpaceDN w:val="0"/>
              <w:adjustRightInd w:val="0"/>
              <w:spacing w:after="0" w:line="240" w:lineRule="auto"/>
              <w:ind w:left="720"/>
              <w:contextualSpacing/>
              <w:jc w:val="both"/>
              <w:rPr>
                <w:rFonts w:eastAsia="Times New Roman" w:cs="MyriadPro-Regular"/>
                <w:color w:val="0D0D0D" w:themeColor="text1" w:themeTint="F2"/>
                <w:lang w:val="en-GB" w:eastAsia="en-JM"/>
              </w:rPr>
            </w:pPr>
          </w:p>
          <w:p w14:paraId="4A131910" w14:textId="77777777" w:rsidR="00275972" w:rsidRPr="00A91088" w:rsidRDefault="00275972" w:rsidP="008A616B">
            <w:pPr>
              <w:numPr>
                <w:ilvl w:val="0"/>
                <w:numId w:val="27"/>
              </w:numPr>
              <w:autoSpaceDE w:val="0"/>
              <w:autoSpaceDN w:val="0"/>
              <w:adjustRightInd w:val="0"/>
              <w:spacing w:after="0" w:line="240" w:lineRule="auto"/>
              <w:contextualSpacing/>
              <w:jc w:val="both"/>
              <w:rPr>
                <w:rFonts w:eastAsia="Times New Roman" w:cs="MyriadPro-Regular"/>
                <w:color w:val="0D0D0D" w:themeColor="text1" w:themeTint="F2"/>
                <w:lang w:val="en-GB" w:eastAsia="en-JM"/>
              </w:rPr>
            </w:pPr>
            <w:r w:rsidRPr="00A91088">
              <w:rPr>
                <w:rFonts w:eastAsia="Times New Roman" w:cs="MyriadPro-Regular"/>
                <w:color w:val="0D0D0D" w:themeColor="text1" w:themeTint="F2"/>
                <w:lang w:val="en-GB" w:eastAsia="en-JM"/>
              </w:rPr>
              <w:t>Spell words accurately by using knowledge of letter-sound correspondences, morphological knowledge and etymological information</w:t>
            </w:r>
          </w:p>
          <w:p w14:paraId="59B547FD" w14:textId="77777777" w:rsidR="00275972" w:rsidRPr="00A91088" w:rsidRDefault="00275972" w:rsidP="008A616B">
            <w:pPr>
              <w:spacing w:after="0" w:line="240" w:lineRule="auto"/>
              <w:ind w:left="720"/>
              <w:contextualSpacing/>
              <w:jc w:val="both"/>
              <w:rPr>
                <w:color w:val="0D0D0D" w:themeColor="text1" w:themeTint="F2"/>
                <w:lang w:val="en-GB"/>
              </w:rPr>
            </w:pPr>
          </w:p>
          <w:p w14:paraId="1A979233" w14:textId="77777777" w:rsidR="00275972" w:rsidRPr="00A91088" w:rsidRDefault="00275972" w:rsidP="008A616B">
            <w:pPr>
              <w:numPr>
                <w:ilvl w:val="0"/>
                <w:numId w:val="28"/>
              </w:numPr>
              <w:spacing w:after="0" w:line="240" w:lineRule="auto"/>
              <w:contextualSpacing/>
              <w:jc w:val="both"/>
              <w:rPr>
                <w:rFonts w:eastAsia="Times New Roman"/>
                <w:color w:val="0D0D0D" w:themeColor="text1" w:themeTint="F2"/>
                <w:sz w:val="24"/>
                <w:szCs w:val="24"/>
                <w:lang w:val="en-GB" w:eastAsia="en-JM"/>
              </w:rPr>
            </w:pPr>
            <w:r w:rsidRPr="00A91088">
              <w:rPr>
                <w:rFonts w:eastAsia="Times New Roman"/>
                <w:color w:val="0D0D0D" w:themeColor="text1" w:themeTint="F2"/>
                <w:lang w:val="en-GB" w:eastAsia="en-JM"/>
              </w:rPr>
              <w:t>Build vocabulary using a range of strategies</w:t>
            </w:r>
          </w:p>
        </w:tc>
        <w:tc>
          <w:tcPr>
            <w:tcW w:w="6631" w:type="dxa"/>
            <w:gridSpan w:val="11"/>
          </w:tcPr>
          <w:p w14:paraId="43D06779" w14:textId="77777777" w:rsidR="00275972" w:rsidRPr="00A91088" w:rsidRDefault="00275972" w:rsidP="008A616B">
            <w:pPr>
              <w:numPr>
                <w:ilvl w:val="0"/>
                <w:numId w:val="43"/>
              </w:numPr>
              <w:spacing w:after="0" w:line="240" w:lineRule="auto"/>
              <w:rPr>
                <w:color w:val="0D0D0D" w:themeColor="text1" w:themeTint="F2"/>
                <w:lang w:val="en-GB"/>
              </w:rPr>
            </w:pPr>
            <w:r w:rsidRPr="00A91088">
              <w:rPr>
                <w:color w:val="0D0D0D" w:themeColor="text1" w:themeTint="F2"/>
                <w:lang w:val="en-GB"/>
              </w:rPr>
              <w:t>Explain choice of strategies used to decode and decipher pronunciation and meaning of unknown words</w:t>
            </w:r>
          </w:p>
          <w:p w14:paraId="2D1E6899" w14:textId="77777777" w:rsidR="00275972" w:rsidRPr="00A91088" w:rsidRDefault="00275972" w:rsidP="008A616B">
            <w:pPr>
              <w:numPr>
                <w:ilvl w:val="0"/>
                <w:numId w:val="43"/>
              </w:numPr>
              <w:spacing w:after="0" w:line="240" w:lineRule="auto"/>
              <w:rPr>
                <w:color w:val="0D0D0D" w:themeColor="text1" w:themeTint="F2"/>
                <w:lang w:val="en-GB"/>
              </w:rPr>
            </w:pPr>
            <w:r w:rsidRPr="00A91088">
              <w:rPr>
                <w:color w:val="0D0D0D" w:themeColor="text1" w:themeTint="F2"/>
                <w:lang w:val="en-GB"/>
              </w:rPr>
              <w:t>Self-select and use spelling techniques to improve encoding and decoding skills</w:t>
            </w:r>
          </w:p>
          <w:p w14:paraId="029F6EAE" w14:textId="77777777" w:rsidR="00275972" w:rsidRPr="00A91088" w:rsidRDefault="00275972" w:rsidP="008A616B">
            <w:pPr>
              <w:numPr>
                <w:ilvl w:val="0"/>
                <w:numId w:val="43"/>
              </w:numPr>
              <w:spacing w:after="0" w:line="240" w:lineRule="auto"/>
              <w:rPr>
                <w:color w:val="0D0D0D" w:themeColor="text1" w:themeTint="F2"/>
                <w:lang w:val="en-GB"/>
              </w:rPr>
            </w:pPr>
            <w:r w:rsidRPr="00A91088">
              <w:rPr>
                <w:color w:val="0D0D0D" w:themeColor="text1" w:themeTint="F2"/>
                <w:lang w:val="en-GB"/>
              </w:rPr>
              <w:t>Use different reference sources to decipher the meaning of words used in isolation and in context</w:t>
            </w:r>
          </w:p>
          <w:p w14:paraId="3965CC6C" w14:textId="77777777" w:rsidR="00275972" w:rsidRPr="00A91088" w:rsidRDefault="00275972" w:rsidP="008A616B">
            <w:pPr>
              <w:numPr>
                <w:ilvl w:val="0"/>
                <w:numId w:val="43"/>
              </w:numPr>
              <w:spacing w:after="0" w:line="240" w:lineRule="auto"/>
              <w:rPr>
                <w:color w:val="0D0D0D" w:themeColor="text1" w:themeTint="F2"/>
                <w:lang w:val="en-GB"/>
              </w:rPr>
            </w:pPr>
            <w:r w:rsidRPr="00A91088">
              <w:rPr>
                <w:color w:val="0D0D0D" w:themeColor="text1" w:themeTint="F2"/>
                <w:lang w:val="en-GB"/>
              </w:rPr>
              <w:t>Use analogies and other word relationships, including synonyms and antonyms, to determine the meaning of words</w:t>
            </w:r>
          </w:p>
        </w:tc>
      </w:tr>
      <w:tr w:rsidR="00275972" w:rsidRPr="00A91088" w14:paraId="21695C27" w14:textId="77777777" w:rsidTr="00423E6F">
        <w:trPr>
          <w:trHeight w:val="638"/>
        </w:trPr>
        <w:tc>
          <w:tcPr>
            <w:tcW w:w="6835" w:type="dxa"/>
            <w:gridSpan w:val="2"/>
          </w:tcPr>
          <w:p w14:paraId="3016971B" w14:textId="77777777" w:rsidR="00275972" w:rsidRPr="00A91088" w:rsidRDefault="00275972" w:rsidP="008A616B">
            <w:pPr>
              <w:jc w:val="both"/>
              <w:rPr>
                <w:b/>
                <w:color w:val="0D0D0D" w:themeColor="text1" w:themeTint="F2"/>
                <w:lang w:val="en-GB"/>
              </w:rPr>
            </w:pPr>
            <w:r w:rsidRPr="00A91088">
              <w:rPr>
                <w:b/>
                <w:color w:val="0D0D0D" w:themeColor="text1" w:themeTint="F2"/>
                <w:lang w:val="en-GB"/>
              </w:rPr>
              <w:t xml:space="preserve">Suggested Teaching and Learning Activities </w:t>
            </w:r>
          </w:p>
          <w:p w14:paraId="6DAFADEA" w14:textId="77777777" w:rsidR="00275972" w:rsidRPr="00A91088" w:rsidRDefault="00275972" w:rsidP="008A616B">
            <w:pPr>
              <w:jc w:val="both"/>
              <w:rPr>
                <w:b/>
                <w:color w:val="0D0D0D" w:themeColor="text1" w:themeTint="F2"/>
                <w:lang w:val="en-GB"/>
              </w:rPr>
            </w:pPr>
            <w:r w:rsidRPr="00A91088">
              <w:rPr>
                <w:b/>
                <w:color w:val="0D0D0D" w:themeColor="text1" w:themeTint="F2"/>
                <w:lang w:val="en-GB"/>
              </w:rPr>
              <w:t>Students will:</w:t>
            </w:r>
          </w:p>
        </w:tc>
        <w:tc>
          <w:tcPr>
            <w:tcW w:w="4456" w:type="dxa"/>
            <w:gridSpan w:val="10"/>
          </w:tcPr>
          <w:p w14:paraId="07AFD250" w14:textId="77777777" w:rsidR="00275972" w:rsidRPr="00A91088" w:rsidRDefault="00275972" w:rsidP="008A616B">
            <w:pPr>
              <w:jc w:val="both"/>
              <w:rPr>
                <w:b/>
                <w:color w:val="0D0D0D" w:themeColor="text1" w:themeTint="F2"/>
                <w:lang w:val="en-GB"/>
              </w:rPr>
            </w:pPr>
            <w:r w:rsidRPr="00A91088">
              <w:rPr>
                <w:b/>
                <w:color w:val="0D0D0D" w:themeColor="text1" w:themeTint="F2"/>
                <w:lang w:val="en-GB"/>
              </w:rPr>
              <w:t>Key Skills</w:t>
            </w:r>
          </w:p>
        </w:tc>
        <w:tc>
          <w:tcPr>
            <w:tcW w:w="2175" w:type="dxa"/>
          </w:tcPr>
          <w:p w14:paraId="7F23F48A" w14:textId="77777777" w:rsidR="00275972" w:rsidRPr="00A91088" w:rsidRDefault="00275972" w:rsidP="008A616B">
            <w:pPr>
              <w:jc w:val="both"/>
              <w:rPr>
                <w:b/>
                <w:color w:val="0D0D0D" w:themeColor="text1" w:themeTint="F2"/>
                <w:lang w:val="en-GB"/>
              </w:rPr>
            </w:pPr>
            <w:r w:rsidRPr="00A91088">
              <w:rPr>
                <w:b/>
                <w:color w:val="0D0D0D" w:themeColor="text1" w:themeTint="F2"/>
                <w:lang w:val="en-GB"/>
              </w:rPr>
              <w:t>Assessment Criteria</w:t>
            </w:r>
          </w:p>
        </w:tc>
      </w:tr>
      <w:tr w:rsidR="00275972" w:rsidRPr="00A91088" w14:paraId="0A5E421B" w14:textId="77777777" w:rsidTr="00423E6F">
        <w:trPr>
          <w:trHeight w:val="638"/>
        </w:trPr>
        <w:tc>
          <w:tcPr>
            <w:tcW w:w="6835" w:type="dxa"/>
            <w:gridSpan w:val="2"/>
          </w:tcPr>
          <w:p w14:paraId="62010E1F" w14:textId="77777777" w:rsidR="00275972" w:rsidRPr="00A91088" w:rsidRDefault="00275972" w:rsidP="008A616B">
            <w:pPr>
              <w:spacing w:after="0" w:line="240" w:lineRule="auto"/>
              <w:jc w:val="both"/>
              <w:rPr>
                <w:color w:val="0D0D0D" w:themeColor="text1" w:themeTint="F2"/>
                <w:highlight w:val="yellow"/>
                <w:lang w:val="en-GB"/>
              </w:rPr>
            </w:pPr>
            <w:r w:rsidRPr="00A91088">
              <w:rPr>
                <w:color w:val="0D0D0D" w:themeColor="text1" w:themeTint="F2"/>
                <w:lang w:val="en-GB"/>
              </w:rPr>
              <w:t>In groups, complete worksheets on analogies and synonyms to determine the meanings of words associated with life processes of living things.</w:t>
            </w:r>
          </w:p>
        </w:tc>
        <w:tc>
          <w:tcPr>
            <w:tcW w:w="4456" w:type="dxa"/>
            <w:gridSpan w:val="10"/>
          </w:tcPr>
          <w:p w14:paraId="5D879FD0" w14:textId="77777777" w:rsidR="00275972" w:rsidRPr="00A91088" w:rsidRDefault="00275972" w:rsidP="008A616B">
            <w:pPr>
              <w:numPr>
                <w:ilvl w:val="0"/>
                <w:numId w:val="29"/>
              </w:numPr>
              <w:spacing w:after="0" w:line="240" w:lineRule="auto"/>
              <w:jc w:val="both"/>
              <w:rPr>
                <w:color w:val="0D0D0D" w:themeColor="text1" w:themeTint="F2"/>
                <w:lang w:val="en-GB"/>
              </w:rPr>
            </w:pPr>
            <w:r w:rsidRPr="00A91088">
              <w:rPr>
                <w:color w:val="0D0D0D" w:themeColor="text1" w:themeTint="F2"/>
                <w:lang w:val="en-GB"/>
              </w:rPr>
              <w:t>Use analogies and synonyms</w:t>
            </w:r>
          </w:p>
          <w:p w14:paraId="370AE5A0" w14:textId="77777777" w:rsidR="00275972" w:rsidRPr="00A91088" w:rsidRDefault="00275972" w:rsidP="008A616B">
            <w:pPr>
              <w:numPr>
                <w:ilvl w:val="0"/>
                <w:numId w:val="29"/>
              </w:numPr>
              <w:spacing w:after="0" w:line="240" w:lineRule="auto"/>
              <w:jc w:val="both"/>
              <w:rPr>
                <w:color w:val="0D0D0D" w:themeColor="text1" w:themeTint="F2"/>
                <w:lang w:val="en-GB"/>
              </w:rPr>
            </w:pPr>
            <w:r w:rsidRPr="00A91088">
              <w:rPr>
                <w:color w:val="0D0D0D" w:themeColor="text1" w:themeTint="F2"/>
                <w:lang w:val="en-GB"/>
              </w:rPr>
              <w:t>Determine word meanings</w:t>
            </w:r>
          </w:p>
        </w:tc>
        <w:tc>
          <w:tcPr>
            <w:tcW w:w="2175" w:type="dxa"/>
          </w:tcPr>
          <w:p w14:paraId="3817F6A7" w14:textId="77777777" w:rsidR="00275972" w:rsidRPr="00A91088" w:rsidRDefault="00275972" w:rsidP="008A616B">
            <w:pPr>
              <w:spacing w:after="0" w:line="240" w:lineRule="auto"/>
              <w:rPr>
                <w:color w:val="0D0D0D" w:themeColor="text1" w:themeTint="F2"/>
                <w:lang w:val="en-GB"/>
              </w:rPr>
            </w:pPr>
            <w:r w:rsidRPr="00A91088">
              <w:rPr>
                <w:color w:val="0D0D0D" w:themeColor="text1" w:themeTint="F2"/>
                <w:lang w:val="en-GB"/>
              </w:rPr>
              <w:t>Worksheets completed correctly to determine the meanings of words</w:t>
            </w:r>
          </w:p>
        </w:tc>
      </w:tr>
      <w:tr w:rsidR="00275972" w:rsidRPr="00A91088" w14:paraId="2DFD5D8F" w14:textId="77777777" w:rsidTr="00423E6F">
        <w:trPr>
          <w:trHeight w:val="638"/>
        </w:trPr>
        <w:tc>
          <w:tcPr>
            <w:tcW w:w="6835" w:type="dxa"/>
            <w:gridSpan w:val="2"/>
          </w:tcPr>
          <w:p w14:paraId="5D1ACCB0" w14:textId="77777777" w:rsidR="00275972" w:rsidRPr="00A91088" w:rsidRDefault="00275972" w:rsidP="008A616B">
            <w:pPr>
              <w:spacing w:after="0" w:line="240" w:lineRule="auto"/>
              <w:contextualSpacing/>
              <w:jc w:val="both"/>
              <w:rPr>
                <w:color w:val="0D0D0D" w:themeColor="text1" w:themeTint="F2"/>
                <w:lang w:val="en-GB"/>
              </w:rPr>
            </w:pPr>
            <w:r w:rsidRPr="00A91088">
              <w:rPr>
                <w:color w:val="0D0D0D" w:themeColor="text1" w:themeTint="F2"/>
                <w:lang w:val="en-GB"/>
              </w:rPr>
              <w:t>Observe as teacher models word identification strategies to decode and explain the meanings of unfamiliar words.  Discuss with the teacher  the effectiveness of the  strategy/strategies used.</w:t>
            </w:r>
          </w:p>
          <w:p w14:paraId="682B75B2" w14:textId="77777777" w:rsidR="00275972" w:rsidRPr="00A91088" w:rsidRDefault="00275972" w:rsidP="008A616B">
            <w:pPr>
              <w:spacing w:after="0" w:line="240" w:lineRule="auto"/>
              <w:contextualSpacing/>
              <w:jc w:val="both"/>
              <w:rPr>
                <w:color w:val="0D0D0D" w:themeColor="text1" w:themeTint="F2"/>
                <w:lang w:val="en-GB"/>
              </w:rPr>
            </w:pPr>
          </w:p>
          <w:p w14:paraId="664F0DDF" w14:textId="77777777" w:rsidR="00275972" w:rsidRPr="00A91088" w:rsidRDefault="00275972" w:rsidP="008A616B">
            <w:pPr>
              <w:spacing w:after="0" w:line="240" w:lineRule="auto"/>
              <w:contextualSpacing/>
              <w:jc w:val="both"/>
              <w:rPr>
                <w:color w:val="0D0D0D" w:themeColor="text1" w:themeTint="F2"/>
                <w:lang w:val="en-GB"/>
              </w:rPr>
            </w:pPr>
            <w:r w:rsidRPr="00A91088">
              <w:rPr>
                <w:color w:val="0D0D0D" w:themeColor="text1" w:themeTint="F2"/>
                <w:lang w:val="en-GB"/>
              </w:rPr>
              <w:t>Select word identification strategies to decode and give meaning to unfamiliar words, e.g. phonics analysis, decoding by analogy, syllabic analysis, morphemic analysis. Explain why they chose a particular strategy.</w:t>
            </w:r>
          </w:p>
          <w:p w14:paraId="01D4068C" w14:textId="77777777" w:rsidR="00275972" w:rsidRPr="00A91088" w:rsidRDefault="00275972" w:rsidP="008A616B">
            <w:pPr>
              <w:spacing w:after="0" w:line="240" w:lineRule="auto"/>
              <w:contextualSpacing/>
              <w:jc w:val="both"/>
              <w:rPr>
                <w:color w:val="0D0D0D" w:themeColor="text1" w:themeTint="F2"/>
                <w:lang w:val="en-GB"/>
              </w:rPr>
            </w:pPr>
            <w:r w:rsidRPr="00A91088">
              <w:rPr>
                <w:color w:val="0D0D0D" w:themeColor="text1" w:themeTint="F2"/>
                <w:lang w:val="en-GB"/>
              </w:rPr>
              <w:lastRenderedPageBreak/>
              <w:t xml:space="preserve"> </w:t>
            </w:r>
          </w:p>
        </w:tc>
        <w:tc>
          <w:tcPr>
            <w:tcW w:w="4456" w:type="dxa"/>
            <w:gridSpan w:val="10"/>
          </w:tcPr>
          <w:p w14:paraId="3E0BD6DE" w14:textId="77777777" w:rsidR="00275972" w:rsidRPr="00A91088" w:rsidRDefault="00275972" w:rsidP="008A616B">
            <w:pPr>
              <w:numPr>
                <w:ilvl w:val="0"/>
                <w:numId w:val="30"/>
              </w:numPr>
              <w:spacing w:after="0" w:line="240" w:lineRule="auto"/>
              <w:rPr>
                <w:color w:val="0D0D0D" w:themeColor="text1" w:themeTint="F2"/>
                <w:lang w:val="en-GB"/>
              </w:rPr>
            </w:pPr>
            <w:r w:rsidRPr="00A91088">
              <w:rPr>
                <w:color w:val="0D0D0D" w:themeColor="text1" w:themeTint="F2"/>
                <w:lang w:val="en-GB"/>
              </w:rPr>
              <w:lastRenderedPageBreak/>
              <w:t>Select word identification strategy</w:t>
            </w:r>
          </w:p>
          <w:p w14:paraId="673ECA5B" w14:textId="77777777" w:rsidR="00275972" w:rsidRPr="00A91088" w:rsidRDefault="00275972" w:rsidP="008A616B">
            <w:pPr>
              <w:numPr>
                <w:ilvl w:val="0"/>
                <w:numId w:val="30"/>
              </w:numPr>
              <w:spacing w:after="0" w:line="240" w:lineRule="auto"/>
              <w:rPr>
                <w:color w:val="0D0D0D" w:themeColor="text1" w:themeTint="F2"/>
                <w:lang w:val="en-GB"/>
              </w:rPr>
            </w:pPr>
            <w:r w:rsidRPr="00A91088">
              <w:rPr>
                <w:color w:val="0D0D0D" w:themeColor="text1" w:themeTint="F2"/>
                <w:lang w:val="en-GB"/>
              </w:rPr>
              <w:t>Define words</w:t>
            </w:r>
          </w:p>
          <w:p w14:paraId="6EE5EF61" w14:textId="77777777" w:rsidR="00275972" w:rsidRPr="00A91088" w:rsidRDefault="00275972" w:rsidP="008A616B">
            <w:pPr>
              <w:numPr>
                <w:ilvl w:val="0"/>
                <w:numId w:val="30"/>
              </w:numPr>
              <w:spacing w:after="0" w:line="240" w:lineRule="auto"/>
              <w:rPr>
                <w:color w:val="0D0D0D" w:themeColor="text1" w:themeTint="F2"/>
                <w:lang w:val="en-GB"/>
              </w:rPr>
            </w:pPr>
            <w:r w:rsidRPr="00A91088">
              <w:rPr>
                <w:color w:val="0D0D0D" w:themeColor="text1" w:themeTint="F2"/>
                <w:lang w:val="en-GB"/>
              </w:rPr>
              <w:t>Explain choice</w:t>
            </w:r>
          </w:p>
        </w:tc>
        <w:tc>
          <w:tcPr>
            <w:tcW w:w="2175" w:type="dxa"/>
          </w:tcPr>
          <w:p w14:paraId="061D52C7" w14:textId="77777777" w:rsidR="00275972" w:rsidRPr="00A91088" w:rsidRDefault="00275972" w:rsidP="008A616B">
            <w:pPr>
              <w:spacing w:after="0" w:line="240" w:lineRule="auto"/>
              <w:jc w:val="both"/>
              <w:rPr>
                <w:color w:val="0D0D0D" w:themeColor="text1" w:themeTint="F2"/>
                <w:lang w:val="en-GB"/>
              </w:rPr>
            </w:pPr>
            <w:r w:rsidRPr="00A91088">
              <w:rPr>
                <w:color w:val="0D0D0D" w:themeColor="text1" w:themeTint="F2"/>
                <w:lang w:val="en-GB"/>
              </w:rPr>
              <w:t>Choice of strategies explained and applied effectively to decode words and clarify meaning</w:t>
            </w:r>
          </w:p>
        </w:tc>
      </w:tr>
      <w:tr w:rsidR="00275972" w:rsidRPr="00A91088" w14:paraId="0E61659F" w14:textId="77777777" w:rsidTr="00423E6F">
        <w:trPr>
          <w:trHeight w:val="638"/>
        </w:trPr>
        <w:tc>
          <w:tcPr>
            <w:tcW w:w="6835" w:type="dxa"/>
            <w:gridSpan w:val="2"/>
          </w:tcPr>
          <w:p w14:paraId="1533BB6F" w14:textId="76B33B01" w:rsidR="00275972" w:rsidRPr="00A91088" w:rsidRDefault="00275972" w:rsidP="008A616B">
            <w:pPr>
              <w:spacing w:after="0" w:line="240" w:lineRule="auto"/>
              <w:jc w:val="both"/>
              <w:rPr>
                <w:color w:val="0D0D0D" w:themeColor="text1" w:themeTint="F2"/>
                <w:lang w:val="en-GB"/>
              </w:rPr>
            </w:pPr>
            <w:r w:rsidRPr="00A91088">
              <w:rPr>
                <w:color w:val="0D0D0D" w:themeColor="text1" w:themeTint="F2"/>
                <w:lang w:val="en-GB"/>
              </w:rPr>
              <w:lastRenderedPageBreak/>
              <w:t xml:space="preserve">Add prefixes and suffixes to base words to formulate derivatives related to the reproductive system after reviewing the value/importance of prefixes and suffixes in aiding comprehension and pronouncing unfamiliar words. For example: </w:t>
            </w:r>
          </w:p>
          <w:p w14:paraId="2DF85D4C" w14:textId="77777777" w:rsidR="00275972" w:rsidRPr="00A91088" w:rsidRDefault="00275972" w:rsidP="008A616B">
            <w:pPr>
              <w:spacing w:after="0" w:line="240" w:lineRule="auto"/>
              <w:jc w:val="both"/>
              <w:rPr>
                <w:color w:val="0D0D0D" w:themeColor="text1" w:themeTint="F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
              <w:gridCol w:w="958"/>
              <w:gridCol w:w="894"/>
              <w:gridCol w:w="1193"/>
            </w:tblGrid>
            <w:tr w:rsidR="00275972" w:rsidRPr="00A91088" w14:paraId="6971F77F" w14:textId="77777777" w:rsidTr="008A616B">
              <w:trPr>
                <w:trHeight w:val="603"/>
              </w:trPr>
              <w:tc>
                <w:tcPr>
                  <w:tcW w:w="913" w:type="dxa"/>
                  <w:shd w:val="clear" w:color="auto" w:fill="D9D9D9"/>
                </w:tcPr>
                <w:p w14:paraId="2C1FFB10" w14:textId="77777777" w:rsidR="00275972" w:rsidRPr="00A91088" w:rsidRDefault="00275972" w:rsidP="008A616B">
                  <w:pPr>
                    <w:spacing w:after="0" w:line="240" w:lineRule="auto"/>
                    <w:contextualSpacing/>
                    <w:jc w:val="both"/>
                    <w:rPr>
                      <w:color w:val="0D0D0D" w:themeColor="text1" w:themeTint="F2"/>
                      <w:lang w:val="en-GB"/>
                    </w:rPr>
                  </w:pPr>
                  <w:r w:rsidRPr="00A91088">
                    <w:rPr>
                      <w:color w:val="0D0D0D" w:themeColor="text1" w:themeTint="F2"/>
                      <w:lang w:val="en-GB"/>
                    </w:rPr>
                    <w:t>prefixes</w:t>
                  </w:r>
                </w:p>
              </w:tc>
              <w:tc>
                <w:tcPr>
                  <w:tcW w:w="944" w:type="dxa"/>
                  <w:shd w:val="clear" w:color="auto" w:fill="D9D9D9"/>
                </w:tcPr>
                <w:p w14:paraId="61EF4F1B" w14:textId="77777777" w:rsidR="00275972" w:rsidRPr="00A91088" w:rsidRDefault="00275972" w:rsidP="008A616B">
                  <w:pPr>
                    <w:spacing w:after="0" w:line="240" w:lineRule="auto"/>
                    <w:contextualSpacing/>
                    <w:jc w:val="both"/>
                    <w:rPr>
                      <w:color w:val="0D0D0D" w:themeColor="text1" w:themeTint="F2"/>
                      <w:lang w:val="en-GB"/>
                    </w:rPr>
                  </w:pPr>
                  <w:r w:rsidRPr="00A91088">
                    <w:rPr>
                      <w:color w:val="0D0D0D" w:themeColor="text1" w:themeTint="F2"/>
                      <w:lang w:val="en-GB"/>
                    </w:rPr>
                    <w:t>Base word</w:t>
                  </w:r>
                </w:p>
              </w:tc>
              <w:tc>
                <w:tcPr>
                  <w:tcW w:w="880" w:type="dxa"/>
                  <w:shd w:val="clear" w:color="auto" w:fill="D9D9D9"/>
                </w:tcPr>
                <w:p w14:paraId="34BAA4C9" w14:textId="77777777" w:rsidR="00275972" w:rsidRPr="00A91088" w:rsidRDefault="00275972" w:rsidP="008A616B">
                  <w:pPr>
                    <w:spacing w:after="0" w:line="240" w:lineRule="auto"/>
                    <w:contextualSpacing/>
                    <w:jc w:val="both"/>
                    <w:rPr>
                      <w:color w:val="0D0D0D" w:themeColor="text1" w:themeTint="F2"/>
                      <w:lang w:val="en-GB"/>
                    </w:rPr>
                  </w:pPr>
                  <w:r w:rsidRPr="00A91088">
                    <w:rPr>
                      <w:color w:val="0D0D0D" w:themeColor="text1" w:themeTint="F2"/>
                      <w:lang w:val="en-GB"/>
                    </w:rPr>
                    <w:t>suffixes</w:t>
                  </w:r>
                </w:p>
              </w:tc>
              <w:tc>
                <w:tcPr>
                  <w:tcW w:w="1180" w:type="dxa"/>
                  <w:shd w:val="clear" w:color="auto" w:fill="D9D9D9"/>
                </w:tcPr>
                <w:p w14:paraId="77509506" w14:textId="77777777" w:rsidR="00275972" w:rsidRPr="00A91088" w:rsidRDefault="00275972" w:rsidP="008A616B">
                  <w:pPr>
                    <w:spacing w:after="0" w:line="240" w:lineRule="auto"/>
                    <w:contextualSpacing/>
                    <w:jc w:val="both"/>
                    <w:rPr>
                      <w:color w:val="0D0D0D" w:themeColor="text1" w:themeTint="F2"/>
                      <w:lang w:val="en-GB"/>
                    </w:rPr>
                  </w:pPr>
                  <w:r w:rsidRPr="00A91088">
                    <w:rPr>
                      <w:color w:val="0D0D0D" w:themeColor="text1" w:themeTint="F2"/>
                      <w:lang w:val="en-GB"/>
                    </w:rPr>
                    <w:t>derivatives</w:t>
                  </w:r>
                </w:p>
              </w:tc>
            </w:tr>
            <w:tr w:rsidR="00275972" w:rsidRPr="00A91088" w14:paraId="31E631F0" w14:textId="77777777" w:rsidTr="008A616B">
              <w:trPr>
                <w:trHeight w:val="455"/>
              </w:trPr>
              <w:tc>
                <w:tcPr>
                  <w:tcW w:w="913" w:type="dxa"/>
                  <w:shd w:val="clear" w:color="auto" w:fill="auto"/>
                </w:tcPr>
                <w:p w14:paraId="5430A7C4" w14:textId="77777777" w:rsidR="00275972" w:rsidRPr="00A91088" w:rsidRDefault="00275972" w:rsidP="008A616B">
                  <w:pPr>
                    <w:spacing w:after="0" w:line="240" w:lineRule="auto"/>
                    <w:contextualSpacing/>
                    <w:jc w:val="both"/>
                    <w:rPr>
                      <w:color w:val="0D0D0D" w:themeColor="text1" w:themeTint="F2"/>
                      <w:lang w:val="en-GB"/>
                    </w:rPr>
                  </w:pPr>
                  <w:r w:rsidRPr="00A91088">
                    <w:rPr>
                      <w:color w:val="0D0D0D" w:themeColor="text1" w:themeTint="F2"/>
                      <w:lang w:val="en-GB"/>
                    </w:rPr>
                    <w:t>re-</w:t>
                  </w:r>
                </w:p>
              </w:tc>
              <w:tc>
                <w:tcPr>
                  <w:tcW w:w="944" w:type="dxa"/>
                  <w:shd w:val="clear" w:color="auto" w:fill="auto"/>
                </w:tcPr>
                <w:p w14:paraId="69A0E1DE" w14:textId="77777777" w:rsidR="00275972" w:rsidRPr="00A91088" w:rsidRDefault="00275972" w:rsidP="008A616B">
                  <w:pPr>
                    <w:spacing w:after="0" w:line="240" w:lineRule="auto"/>
                    <w:contextualSpacing/>
                    <w:jc w:val="both"/>
                    <w:rPr>
                      <w:color w:val="0D0D0D" w:themeColor="text1" w:themeTint="F2"/>
                      <w:lang w:val="en-GB"/>
                    </w:rPr>
                  </w:pPr>
                  <w:r w:rsidRPr="00A91088">
                    <w:rPr>
                      <w:color w:val="0D0D0D" w:themeColor="text1" w:themeTint="F2"/>
                      <w:lang w:val="en-GB"/>
                    </w:rPr>
                    <w:t>produce</w:t>
                  </w:r>
                </w:p>
              </w:tc>
              <w:tc>
                <w:tcPr>
                  <w:tcW w:w="880" w:type="dxa"/>
                  <w:shd w:val="clear" w:color="auto" w:fill="auto"/>
                </w:tcPr>
                <w:p w14:paraId="5C05EF6B" w14:textId="77777777" w:rsidR="00275972" w:rsidRPr="00A91088" w:rsidRDefault="00275972" w:rsidP="008A616B">
                  <w:pPr>
                    <w:spacing w:after="0" w:line="240" w:lineRule="auto"/>
                    <w:contextualSpacing/>
                    <w:jc w:val="both"/>
                    <w:rPr>
                      <w:color w:val="0D0D0D" w:themeColor="text1" w:themeTint="F2"/>
                      <w:lang w:val="en-GB"/>
                    </w:rPr>
                  </w:pPr>
                </w:p>
              </w:tc>
              <w:tc>
                <w:tcPr>
                  <w:tcW w:w="1180" w:type="dxa"/>
                  <w:shd w:val="clear" w:color="auto" w:fill="auto"/>
                </w:tcPr>
                <w:p w14:paraId="6ABEB9AE" w14:textId="77777777" w:rsidR="00275972" w:rsidRPr="00A91088" w:rsidRDefault="00275972" w:rsidP="008A616B">
                  <w:pPr>
                    <w:spacing w:after="0" w:line="240" w:lineRule="auto"/>
                    <w:contextualSpacing/>
                    <w:jc w:val="both"/>
                    <w:rPr>
                      <w:color w:val="0D0D0D" w:themeColor="text1" w:themeTint="F2"/>
                      <w:lang w:val="en-GB"/>
                    </w:rPr>
                  </w:pPr>
                  <w:r w:rsidRPr="00A91088">
                    <w:rPr>
                      <w:color w:val="0D0D0D" w:themeColor="text1" w:themeTint="F2"/>
                      <w:lang w:val="en-GB"/>
                    </w:rPr>
                    <w:t>reproduce</w:t>
                  </w:r>
                </w:p>
              </w:tc>
            </w:tr>
          </w:tbl>
          <w:p w14:paraId="65AB92E6" w14:textId="77777777" w:rsidR="00275972" w:rsidRPr="00A91088" w:rsidRDefault="00275972" w:rsidP="008A616B">
            <w:pPr>
              <w:spacing w:after="0" w:line="240" w:lineRule="auto"/>
              <w:jc w:val="both"/>
              <w:rPr>
                <w:color w:val="0D0D0D" w:themeColor="text1" w:themeTint="F2"/>
                <w:lang w:val="en-GB"/>
              </w:rPr>
            </w:pPr>
            <w:r w:rsidRPr="00A91088">
              <w:rPr>
                <w:color w:val="0D0D0D" w:themeColor="text1" w:themeTint="F2"/>
                <w:lang w:val="en-GB"/>
              </w:rPr>
              <w:t>Examine texts to locate examples of derivatives. Dissect the word, then use the affixes to explain the meaning of the word.</w:t>
            </w:r>
          </w:p>
          <w:p w14:paraId="022F78D8" w14:textId="77777777" w:rsidR="00275972" w:rsidRPr="00A91088" w:rsidRDefault="00275972" w:rsidP="008A616B">
            <w:pPr>
              <w:spacing w:after="0" w:line="240" w:lineRule="auto"/>
              <w:jc w:val="both"/>
              <w:rPr>
                <w:color w:val="0D0D0D" w:themeColor="text1" w:themeTint="F2"/>
                <w:lang w:val="en-GB"/>
              </w:rPr>
            </w:pPr>
            <w:r w:rsidRPr="00A91088">
              <w:rPr>
                <w:color w:val="0D0D0D" w:themeColor="text1" w:themeTint="F2"/>
                <w:lang w:val="en-GB"/>
              </w:rPr>
              <w:t>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gridCol w:w="958"/>
              <w:gridCol w:w="927"/>
              <w:gridCol w:w="1180"/>
              <w:gridCol w:w="2143"/>
            </w:tblGrid>
            <w:tr w:rsidR="00275972" w:rsidRPr="00A91088" w14:paraId="2D1FF59E" w14:textId="77777777" w:rsidTr="00E65803">
              <w:trPr>
                <w:trHeight w:val="603"/>
              </w:trPr>
              <w:tc>
                <w:tcPr>
                  <w:tcW w:w="1193" w:type="dxa"/>
                  <w:shd w:val="clear" w:color="auto" w:fill="D9D9D9"/>
                </w:tcPr>
                <w:p w14:paraId="723BB089" w14:textId="77777777" w:rsidR="00275972" w:rsidRPr="00A91088" w:rsidRDefault="00275972" w:rsidP="008A616B">
                  <w:pPr>
                    <w:spacing w:after="0" w:line="240" w:lineRule="auto"/>
                    <w:contextualSpacing/>
                    <w:jc w:val="both"/>
                    <w:rPr>
                      <w:color w:val="0D0D0D" w:themeColor="text1" w:themeTint="F2"/>
                      <w:lang w:val="en-GB"/>
                    </w:rPr>
                  </w:pPr>
                  <w:r w:rsidRPr="00A91088">
                    <w:rPr>
                      <w:color w:val="0D0D0D" w:themeColor="text1" w:themeTint="F2"/>
                      <w:lang w:val="en-GB"/>
                    </w:rPr>
                    <w:t xml:space="preserve">derivatives </w:t>
                  </w:r>
                </w:p>
              </w:tc>
              <w:tc>
                <w:tcPr>
                  <w:tcW w:w="958" w:type="dxa"/>
                  <w:shd w:val="clear" w:color="auto" w:fill="D9D9D9"/>
                </w:tcPr>
                <w:p w14:paraId="76F06F34" w14:textId="77777777" w:rsidR="00275972" w:rsidRPr="00A91088" w:rsidRDefault="00275972" w:rsidP="008A616B">
                  <w:pPr>
                    <w:spacing w:after="0" w:line="240" w:lineRule="auto"/>
                    <w:contextualSpacing/>
                    <w:jc w:val="both"/>
                    <w:rPr>
                      <w:color w:val="0D0D0D" w:themeColor="text1" w:themeTint="F2"/>
                      <w:lang w:val="en-GB"/>
                    </w:rPr>
                  </w:pPr>
                  <w:r w:rsidRPr="00A91088">
                    <w:rPr>
                      <w:color w:val="0D0D0D" w:themeColor="text1" w:themeTint="F2"/>
                      <w:lang w:val="en-GB"/>
                    </w:rPr>
                    <w:t>Base word</w:t>
                  </w:r>
                </w:p>
              </w:tc>
              <w:tc>
                <w:tcPr>
                  <w:tcW w:w="927" w:type="dxa"/>
                  <w:shd w:val="clear" w:color="auto" w:fill="D9D9D9"/>
                </w:tcPr>
                <w:p w14:paraId="00E72358" w14:textId="77777777" w:rsidR="00275972" w:rsidRPr="00A91088" w:rsidRDefault="00275972" w:rsidP="008A616B">
                  <w:pPr>
                    <w:spacing w:after="0" w:line="240" w:lineRule="auto"/>
                    <w:contextualSpacing/>
                    <w:jc w:val="both"/>
                    <w:rPr>
                      <w:color w:val="0D0D0D" w:themeColor="text1" w:themeTint="F2"/>
                      <w:lang w:val="en-GB"/>
                    </w:rPr>
                  </w:pPr>
                  <w:r w:rsidRPr="00A91088">
                    <w:rPr>
                      <w:color w:val="0D0D0D" w:themeColor="text1" w:themeTint="F2"/>
                      <w:lang w:val="en-GB"/>
                    </w:rPr>
                    <w:t>prefixes</w:t>
                  </w:r>
                </w:p>
              </w:tc>
              <w:tc>
                <w:tcPr>
                  <w:tcW w:w="1180" w:type="dxa"/>
                  <w:shd w:val="clear" w:color="auto" w:fill="D9D9D9"/>
                </w:tcPr>
                <w:p w14:paraId="3E43876A" w14:textId="77777777" w:rsidR="00275972" w:rsidRPr="00A91088" w:rsidRDefault="00275972" w:rsidP="008A616B">
                  <w:pPr>
                    <w:spacing w:after="0" w:line="240" w:lineRule="auto"/>
                    <w:contextualSpacing/>
                    <w:jc w:val="both"/>
                    <w:rPr>
                      <w:color w:val="0D0D0D" w:themeColor="text1" w:themeTint="F2"/>
                      <w:lang w:val="en-GB"/>
                    </w:rPr>
                  </w:pPr>
                  <w:r w:rsidRPr="00A91088">
                    <w:rPr>
                      <w:color w:val="0D0D0D" w:themeColor="text1" w:themeTint="F2"/>
                      <w:lang w:val="en-GB"/>
                    </w:rPr>
                    <w:t>suffixes</w:t>
                  </w:r>
                </w:p>
              </w:tc>
              <w:tc>
                <w:tcPr>
                  <w:tcW w:w="2143" w:type="dxa"/>
                  <w:shd w:val="clear" w:color="auto" w:fill="D9D9D9"/>
                </w:tcPr>
                <w:p w14:paraId="3FAEB9F0" w14:textId="77777777" w:rsidR="00275972" w:rsidRPr="00A91088" w:rsidRDefault="00275972" w:rsidP="008A616B">
                  <w:pPr>
                    <w:spacing w:after="0" w:line="240" w:lineRule="auto"/>
                    <w:contextualSpacing/>
                    <w:jc w:val="both"/>
                    <w:rPr>
                      <w:color w:val="0D0D0D" w:themeColor="text1" w:themeTint="F2"/>
                      <w:lang w:val="en-GB"/>
                    </w:rPr>
                  </w:pPr>
                  <w:r w:rsidRPr="00A91088">
                    <w:rPr>
                      <w:color w:val="0D0D0D" w:themeColor="text1" w:themeTint="F2"/>
                      <w:lang w:val="en-GB"/>
                    </w:rPr>
                    <w:t>meaning</w:t>
                  </w:r>
                </w:p>
              </w:tc>
            </w:tr>
            <w:tr w:rsidR="00275972" w:rsidRPr="00A91088" w14:paraId="03BBED1B" w14:textId="77777777" w:rsidTr="00E65803">
              <w:trPr>
                <w:trHeight w:val="455"/>
              </w:trPr>
              <w:tc>
                <w:tcPr>
                  <w:tcW w:w="1193" w:type="dxa"/>
                  <w:shd w:val="clear" w:color="auto" w:fill="auto"/>
                </w:tcPr>
                <w:p w14:paraId="3E1E888A" w14:textId="77777777" w:rsidR="00275972" w:rsidRPr="00A91088" w:rsidRDefault="00275972" w:rsidP="008A616B">
                  <w:pPr>
                    <w:spacing w:after="0" w:line="240" w:lineRule="auto"/>
                    <w:contextualSpacing/>
                    <w:jc w:val="both"/>
                    <w:rPr>
                      <w:color w:val="0D0D0D" w:themeColor="text1" w:themeTint="F2"/>
                      <w:lang w:val="en-GB"/>
                    </w:rPr>
                  </w:pPr>
                  <w:r w:rsidRPr="00A91088">
                    <w:rPr>
                      <w:color w:val="0D0D0D" w:themeColor="text1" w:themeTint="F2"/>
                      <w:lang w:val="en-GB"/>
                    </w:rPr>
                    <w:t>reproduce</w:t>
                  </w:r>
                </w:p>
              </w:tc>
              <w:tc>
                <w:tcPr>
                  <w:tcW w:w="958" w:type="dxa"/>
                  <w:shd w:val="clear" w:color="auto" w:fill="auto"/>
                </w:tcPr>
                <w:p w14:paraId="3468DD51" w14:textId="77777777" w:rsidR="00275972" w:rsidRPr="00A91088" w:rsidRDefault="00275972" w:rsidP="008A616B">
                  <w:pPr>
                    <w:spacing w:after="0" w:line="240" w:lineRule="auto"/>
                    <w:contextualSpacing/>
                    <w:jc w:val="both"/>
                    <w:rPr>
                      <w:color w:val="0D0D0D" w:themeColor="text1" w:themeTint="F2"/>
                      <w:lang w:val="en-GB"/>
                    </w:rPr>
                  </w:pPr>
                  <w:r w:rsidRPr="00A91088">
                    <w:rPr>
                      <w:color w:val="0D0D0D" w:themeColor="text1" w:themeTint="F2"/>
                      <w:lang w:val="en-GB"/>
                    </w:rPr>
                    <w:t>produce</w:t>
                  </w:r>
                </w:p>
              </w:tc>
              <w:tc>
                <w:tcPr>
                  <w:tcW w:w="927" w:type="dxa"/>
                  <w:shd w:val="clear" w:color="auto" w:fill="auto"/>
                </w:tcPr>
                <w:p w14:paraId="35FF3555" w14:textId="77777777" w:rsidR="00275972" w:rsidRPr="00A91088" w:rsidRDefault="00275972" w:rsidP="008A616B">
                  <w:pPr>
                    <w:spacing w:after="0" w:line="240" w:lineRule="auto"/>
                    <w:contextualSpacing/>
                    <w:jc w:val="both"/>
                    <w:rPr>
                      <w:color w:val="0D0D0D" w:themeColor="text1" w:themeTint="F2"/>
                      <w:lang w:val="en-GB"/>
                    </w:rPr>
                  </w:pPr>
                  <w:r w:rsidRPr="00A91088">
                    <w:rPr>
                      <w:color w:val="0D0D0D" w:themeColor="text1" w:themeTint="F2"/>
                      <w:lang w:val="en-GB"/>
                    </w:rPr>
                    <w:t>re</w:t>
                  </w:r>
                </w:p>
              </w:tc>
              <w:tc>
                <w:tcPr>
                  <w:tcW w:w="1180" w:type="dxa"/>
                  <w:shd w:val="clear" w:color="auto" w:fill="auto"/>
                </w:tcPr>
                <w:p w14:paraId="1AADCD9B" w14:textId="77777777" w:rsidR="00275972" w:rsidRPr="00A91088" w:rsidRDefault="00275972" w:rsidP="008A616B">
                  <w:pPr>
                    <w:spacing w:after="0" w:line="240" w:lineRule="auto"/>
                    <w:contextualSpacing/>
                    <w:jc w:val="both"/>
                    <w:rPr>
                      <w:color w:val="0D0D0D" w:themeColor="text1" w:themeTint="F2"/>
                      <w:lang w:val="en-GB"/>
                    </w:rPr>
                  </w:pPr>
                </w:p>
              </w:tc>
              <w:tc>
                <w:tcPr>
                  <w:tcW w:w="2143" w:type="dxa"/>
                </w:tcPr>
                <w:p w14:paraId="18B570FA" w14:textId="77777777" w:rsidR="00275972" w:rsidRPr="00A91088" w:rsidRDefault="00275972" w:rsidP="008A616B">
                  <w:pPr>
                    <w:spacing w:after="0" w:line="240" w:lineRule="auto"/>
                    <w:contextualSpacing/>
                    <w:jc w:val="both"/>
                    <w:rPr>
                      <w:color w:val="0D0D0D" w:themeColor="text1" w:themeTint="F2"/>
                      <w:lang w:val="en-GB"/>
                    </w:rPr>
                  </w:pPr>
                  <w:r w:rsidRPr="00A91088">
                    <w:rPr>
                      <w:color w:val="0D0D0D" w:themeColor="text1" w:themeTint="F2"/>
                      <w:lang w:val="en-GB"/>
                    </w:rPr>
                    <w:t>to produce a copy of</w:t>
                  </w:r>
                </w:p>
              </w:tc>
            </w:tr>
          </w:tbl>
          <w:p w14:paraId="5B83E6D2" w14:textId="77777777" w:rsidR="00275972" w:rsidRPr="00A91088" w:rsidRDefault="00275972" w:rsidP="008A616B">
            <w:pPr>
              <w:spacing w:after="0" w:line="240" w:lineRule="auto"/>
              <w:jc w:val="both"/>
              <w:rPr>
                <w:color w:val="0D0D0D" w:themeColor="text1" w:themeTint="F2"/>
                <w:lang w:val="en-GB"/>
              </w:rPr>
            </w:pPr>
          </w:p>
        </w:tc>
        <w:tc>
          <w:tcPr>
            <w:tcW w:w="4456" w:type="dxa"/>
            <w:gridSpan w:val="10"/>
          </w:tcPr>
          <w:p w14:paraId="6E3AE11A" w14:textId="77777777" w:rsidR="00275972" w:rsidRPr="00A91088" w:rsidRDefault="00275972" w:rsidP="008A616B">
            <w:pPr>
              <w:numPr>
                <w:ilvl w:val="0"/>
                <w:numId w:val="24"/>
              </w:numPr>
              <w:spacing w:after="0" w:line="240" w:lineRule="auto"/>
              <w:jc w:val="both"/>
              <w:rPr>
                <w:color w:val="0D0D0D" w:themeColor="text1" w:themeTint="F2"/>
                <w:lang w:val="en-GB"/>
              </w:rPr>
            </w:pPr>
            <w:r w:rsidRPr="00A91088">
              <w:rPr>
                <w:color w:val="0D0D0D" w:themeColor="text1" w:themeTint="F2"/>
                <w:lang w:val="en-GB"/>
              </w:rPr>
              <w:t>Make new words with affixes</w:t>
            </w:r>
          </w:p>
          <w:p w14:paraId="63DA81FA" w14:textId="77777777" w:rsidR="00275972" w:rsidRPr="00A91088" w:rsidRDefault="00275972" w:rsidP="008A616B">
            <w:pPr>
              <w:spacing w:after="0" w:line="240" w:lineRule="auto"/>
              <w:ind w:left="720"/>
              <w:jc w:val="both"/>
              <w:rPr>
                <w:color w:val="0D0D0D" w:themeColor="text1" w:themeTint="F2"/>
                <w:lang w:val="en-GB"/>
              </w:rPr>
            </w:pPr>
          </w:p>
        </w:tc>
        <w:tc>
          <w:tcPr>
            <w:tcW w:w="2175" w:type="dxa"/>
          </w:tcPr>
          <w:p w14:paraId="50B94470" w14:textId="77777777" w:rsidR="00275972" w:rsidRPr="00A91088" w:rsidRDefault="00275972" w:rsidP="008A616B">
            <w:pPr>
              <w:spacing w:after="0" w:line="240" w:lineRule="auto"/>
              <w:rPr>
                <w:color w:val="0D0D0D" w:themeColor="text1" w:themeTint="F2"/>
                <w:lang w:val="en-GB"/>
              </w:rPr>
            </w:pPr>
            <w:r w:rsidRPr="00A91088">
              <w:rPr>
                <w:color w:val="0D0D0D" w:themeColor="text1" w:themeTint="F2"/>
                <w:lang w:val="en-GB"/>
              </w:rPr>
              <w:t xml:space="preserve">Prefixes and suffixes accurately affixed to base words to form new words </w:t>
            </w:r>
          </w:p>
          <w:p w14:paraId="6E8356C0" w14:textId="77777777" w:rsidR="00275972" w:rsidRPr="00A91088" w:rsidRDefault="00275972" w:rsidP="008A616B">
            <w:pPr>
              <w:spacing w:after="0" w:line="240" w:lineRule="auto"/>
              <w:rPr>
                <w:color w:val="0D0D0D" w:themeColor="text1" w:themeTint="F2"/>
                <w:lang w:val="en-GB"/>
              </w:rPr>
            </w:pPr>
          </w:p>
          <w:p w14:paraId="3FA3EA54" w14:textId="77777777" w:rsidR="00275972" w:rsidRPr="00A91088" w:rsidRDefault="00275972" w:rsidP="008A616B">
            <w:pPr>
              <w:spacing w:after="0" w:line="240" w:lineRule="auto"/>
              <w:rPr>
                <w:color w:val="0D0D0D" w:themeColor="text1" w:themeTint="F2"/>
                <w:lang w:val="en-GB"/>
              </w:rPr>
            </w:pPr>
            <w:r w:rsidRPr="00A91088">
              <w:rPr>
                <w:color w:val="0D0D0D" w:themeColor="text1" w:themeTint="F2"/>
                <w:lang w:val="en-GB"/>
              </w:rPr>
              <w:t>Read new words correctly</w:t>
            </w:r>
          </w:p>
        </w:tc>
      </w:tr>
      <w:tr w:rsidR="00275972" w:rsidRPr="00A91088" w14:paraId="08E86F6D" w14:textId="77777777" w:rsidTr="00423E6F">
        <w:trPr>
          <w:trHeight w:val="638"/>
        </w:trPr>
        <w:tc>
          <w:tcPr>
            <w:tcW w:w="6835" w:type="dxa"/>
            <w:gridSpan w:val="2"/>
          </w:tcPr>
          <w:p w14:paraId="498434B7" w14:textId="77777777" w:rsidR="00275972" w:rsidRPr="00A91088" w:rsidRDefault="00275972" w:rsidP="008A616B">
            <w:pPr>
              <w:spacing w:after="0" w:line="240" w:lineRule="auto"/>
              <w:contextualSpacing/>
              <w:jc w:val="both"/>
              <w:rPr>
                <w:color w:val="0D0D0D" w:themeColor="text1" w:themeTint="F2"/>
                <w:lang w:val="en-GB"/>
              </w:rPr>
            </w:pPr>
            <w:r w:rsidRPr="00A91088">
              <w:rPr>
                <w:color w:val="0D0D0D" w:themeColor="text1" w:themeTint="F2"/>
                <w:lang w:val="en-GB"/>
              </w:rPr>
              <w:t xml:space="preserve">Use self-selected spelling techniques such as </w:t>
            </w:r>
            <w:r w:rsidRPr="00A91088">
              <w:rPr>
                <w:b/>
                <w:color w:val="0D0D0D" w:themeColor="text1" w:themeTint="F2"/>
                <w:lang w:val="en-GB"/>
              </w:rPr>
              <w:t>word within word</w:t>
            </w:r>
            <w:r w:rsidRPr="00A91088">
              <w:rPr>
                <w:color w:val="0D0D0D" w:themeColor="text1" w:themeTint="F2"/>
                <w:lang w:val="en-GB"/>
              </w:rPr>
              <w:t xml:space="preserve"> and </w:t>
            </w:r>
            <w:r w:rsidRPr="00A91088">
              <w:rPr>
                <w:b/>
                <w:color w:val="0D0D0D" w:themeColor="text1" w:themeTint="F2"/>
                <w:lang w:val="en-GB"/>
              </w:rPr>
              <w:t>syllable breakdown</w:t>
            </w:r>
            <w:r w:rsidRPr="00A91088">
              <w:rPr>
                <w:color w:val="0D0D0D" w:themeColor="text1" w:themeTint="F2"/>
                <w:lang w:val="en-GB"/>
              </w:rPr>
              <w:t xml:space="preserve"> to spell words related to puberty which end with - s, -</w:t>
            </w:r>
            <w:proofErr w:type="spellStart"/>
            <w:r w:rsidRPr="00A91088">
              <w:rPr>
                <w:color w:val="0D0D0D" w:themeColor="text1" w:themeTint="F2"/>
                <w:lang w:val="en-GB"/>
              </w:rPr>
              <w:t>es</w:t>
            </w:r>
            <w:proofErr w:type="spellEnd"/>
            <w:r w:rsidRPr="00A91088">
              <w:rPr>
                <w:color w:val="0D0D0D" w:themeColor="text1" w:themeTint="F2"/>
                <w:lang w:val="en-GB"/>
              </w:rPr>
              <w:t>, -</w:t>
            </w:r>
            <w:proofErr w:type="spellStart"/>
            <w:r w:rsidRPr="00A91088">
              <w:rPr>
                <w:color w:val="0D0D0D" w:themeColor="text1" w:themeTint="F2"/>
                <w:lang w:val="en-GB"/>
              </w:rPr>
              <w:t>ed</w:t>
            </w:r>
            <w:proofErr w:type="spellEnd"/>
            <w:r w:rsidRPr="00A91088">
              <w:rPr>
                <w:color w:val="0D0D0D" w:themeColor="text1" w:themeTint="F2"/>
                <w:lang w:val="en-GB"/>
              </w:rPr>
              <w:t>, -</w:t>
            </w:r>
            <w:proofErr w:type="spellStart"/>
            <w:r w:rsidRPr="00A91088">
              <w:rPr>
                <w:color w:val="0D0D0D" w:themeColor="text1" w:themeTint="F2"/>
                <w:lang w:val="en-GB"/>
              </w:rPr>
              <w:t>ing</w:t>
            </w:r>
            <w:proofErr w:type="spellEnd"/>
            <w:r w:rsidRPr="00A91088">
              <w:rPr>
                <w:color w:val="0D0D0D" w:themeColor="text1" w:themeTint="F2"/>
                <w:lang w:val="en-GB"/>
              </w:rPr>
              <w:t xml:space="preserve"> and -</w:t>
            </w:r>
            <w:proofErr w:type="spellStart"/>
            <w:r w:rsidRPr="00A91088">
              <w:rPr>
                <w:color w:val="0D0D0D" w:themeColor="text1" w:themeTint="F2"/>
                <w:lang w:val="en-GB"/>
              </w:rPr>
              <w:t>ly</w:t>
            </w:r>
            <w:proofErr w:type="spellEnd"/>
            <w:r w:rsidRPr="00A91088">
              <w:rPr>
                <w:color w:val="0D0D0D" w:themeColor="text1" w:themeTint="F2"/>
                <w:lang w:val="en-GB"/>
              </w:rPr>
              <w:t>, as well as -’s</w:t>
            </w:r>
          </w:p>
        </w:tc>
        <w:tc>
          <w:tcPr>
            <w:tcW w:w="4456" w:type="dxa"/>
            <w:gridSpan w:val="10"/>
          </w:tcPr>
          <w:p w14:paraId="6FE733E8" w14:textId="77777777" w:rsidR="00275972" w:rsidRPr="00A91088" w:rsidRDefault="00275972" w:rsidP="008A616B">
            <w:pPr>
              <w:numPr>
                <w:ilvl w:val="0"/>
                <w:numId w:val="30"/>
              </w:numPr>
              <w:spacing w:after="0" w:line="240" w:lineRule="auto"/>
              <w:jc w:val="both"/>
              <w:rPr>
                <w:color w:val="0D0D0D" w:themeColor="text1" w:themeTint="F2"/>
                <w:lang w:val="en-GB"/>
              </w:rPr>
            </w:pPr>
            <w:r w:rsidRPr="00A91088">
              <w:rPr>
                <w:color w:val="0D0D0D" w:themeColor="text1" w:themeTint="F2"/>
                <w:lang w:val="en-GB"/>
              </w:rPr>
              <w:t>Practise spelling</w:t>
            </w:r>
          </w:p>
          <w:p w14:paraId="13BF4CE9" w14:textId="77777777" w:rsidR="00275972" w:rsidRPr="00A91088" w:rsidRDefault="00275972" w:rsidP="008A616B">
            <w:pPr>
              <w:numPr>
                <w:ilvl w:val="0"/>
                <w:numId w:val="30"/>
              </w:numPr>
              <w:spacing w:after="0" w:line="240" w:lineRule="auto"/>
              <w:jc w:val="both"/>
              <w:rPr>
                <w:color w:val="0D0D0D" w:themeColor="text1" w:themeTint="F2"/>
                <w:lang w:val="en-GB"/>
              </w:rPr>
            </w:pPr>
            <w:r w:rsidRPr="00A91088">
              <w:rPr>
                <w:color w:val="0D0D0D" w:themeColor="text1" w:themeTint="F2"/>
                <w:lang w:val="en-GB"/>
              </w:rPr>
              <w:t>Apply spelling techniques</w:t>
            </w:r>
          </w:p>
          <w:p w14:paraId="2CF6436A" w14:textId="77777777" w:rsidR="00275972" w:rsidRPr="00A91088" w:rsidRDefault="00275972" w:rsidP="008A616B">
            <w:pPr>
              <w:spacing w:after="0" w:line="240" w:lineRule="auto"/>
              <w:ind w:left="720"/>
              <w:jc w:val="both"/>
              <w:rPr>
                <w:color w:val="0D0D0D" w:themeColor="text1" w:themeTint="F2"/>
                <w:lang w:val="en-GB"/>
              </w:rPr>
            </w:pPr>
          </w:p>
        </w:tc>
        <w:tc>
          <w:tcPr>
            <w:tcW w:w="2175" w:type="dxa"/>
          </w:tcPr>
          <w:p w14:paraId="7E84F8E5" w14:textId="77777777" w:rsidR="00275972" w:rsidRPr="00A91088" w:rsidRDefault="00275972" w:rsidP="008A616B">
            <w:pPr>
              <w:spacing w:after="0" w:line="240" w:lineRule="auto"/>
              <w:rPr>
                <w:color w:val="0D0D0D" w:themeColor="text1" w:themeTint="F2"/>
                <w:lang w:val="en-GB"/>
              </w:rPr>
            </w:pPr>
            <w:r w:rsidRPr="00A91088">
              <w:rPr>
                <w:color w:val="0D0D0D" w:themeColor="text1" w:themeTint="F2"/>
                <w:lang w:val="en-GB"/>
              </w:rPr>
              <w:t>Spelling techniques effectively used to spell words</w:t>
            </w:r>
          </w:p>
          <w:p w14:paraId="4E4D5CA8" w14:textId="77777777" w:rsidR="00275972" w:rsidRPr="00A91088" w:rsidRDefault="00275972" w:rsidP="008A616B">
            <w:pPr>
              <w:spacing w:after="0" w:line="240" w:lineRule="auto"/>
              <w:jc w:val="both"/>
              <w:rPr>
                <w:color w:val="0D0D0D" w:themeColor="text1" w:themeTint="F2"/>
                <w:lang w:val="en-GB"/>
              </w:rPr>
            </w:pPr>
          </w:p>
        </w:tc>
      </w:tr>
      <w:tr w:rsidR="00275972" w:rsidRPr="00A91088" w14:paraId="5A6EE50A" w14:textId="77777777" w:rsidTr="00423E6F">
        <w:trPr>
          <w:trHeight w:val="638"/>
        </w:trPr>
        <w:tc>
          <w:tcPr>
            <w:tcW w:w="6835" w:type="dxa"/>
            <w:gridSpan w:val="2"/>
          </w:tcPr>
          <w:p w14:paraId="58076CA2" w14:textId="77777777" w:rsidR="00275972" w:rsidRPr="00A91088" w:rsidRDefault="00275972" w:rsidP="008A616B">
            <w:pPr>
              <w:spacing w:after="0" w:line="240" w:lineRule="auto"/>
              <w:contextualSpacing/>
              <w:jc w:val="both"/>
              <w:rPr>
                <w:color w:val="0D0D0D" w:themeColor="text1" w:themeTint="F2"/>
                <w:lang w:val="en-GB"/>
              </w:rPr>
            </w:pPr>
            <w:r w:rsidRPr="00A91088">
              <w:rPr>
                <w:color w:val="0D0D0D" w:themeColor="text1" w:themeTint="F2"/>
                <w:lang w:val="en-GB"/>
              </w:rPr>
              <w:t xml:space="preserve">Play sight games with words related to aspects of the human body, e.g. hop-scotch, Read and Race. </w:t>
            </w:r>
          </w:p>
          <w:p w14:paraId="2FDF59FF" w14:textId="77777777" w:rsidR="00275972" w:rsidRPr="00A91088" w:rsidRDefault="00275972" w:rsidP="008A616B">
            <w:pPr>
              <w:spacing w:after="0" w:line="240" w:lineRule="auto"/>
              <w:contextualSpacing/>
              <w:jc w:val="both"/>
              <w:rPr>
                <w:color w:val="0D0D0D" w:themeColor="text1" w:themeTint="F2"/>
                <w:lang w:val="en-GB"/>
              </w:rPr>
            </w:pPr>
          </w:p>
          <w:p w14:paraId="268C48A1" w14:textId="77777777" w:rsidR="00275972" w:rsidRPr="00A91088" w:rsidRDefault="00275972" w:rsidP="008A616B">
            <w:pPr>
              <w:spacing w:after="0" w:line="240" w:lineRule="auto"/>
              <w:jc w:val="both"/>
              <w:rPr>
                <w:color w:val="0D0D0D" w:themeColor="text1" w:themeTint="F2"/>
                <w:lang w:val="en-GB"/>
              </w:rPr>
            </w:pPr>
            <w:r w:rsidRPr="00A91088">
              <w:rPr>
                <w:color w:val="0D0D0D" w:themeColor="text1" w:themeTint="F2"/>
                <w:lang w:val="en-GB"/>
              </w:rPr>
              <w:t>Complete cloze passages related to the muscle movement by selecting suitable sight words from a given list. Upon completion, read the passage aloud.</w:t>
            </w:r>
          </w:p>
        </w:tc>
        <w:tc>
          <w:tcPr>
            <w:tcW w:w="4456" w:type="dxa"/>
            <w:gridSpan w:val="10"/>
          </w:tcPr>
          <w:p w14:paraId="6ECB1CC8" w14:textId="77777777" w:rsidR="00275972" w:rsidRPr="00A91088" w:rsidRDefault="00275972" w:rsidP="008A616B">
            <w:pPr>
              <w:numPr>
                <w:ilvl w:val="0"/>
                <w:numId w:val="30"/>
              </w:numPr>
              <w:spacing w:after="0" w:line="240" w:lineRule="auto"/>
              <w:jc w:val="both"/>
              <w:rPr>
                <w:color w:val="0D0D0D" w:themeColor="text1" w:themeTint="F2"/>
                <w:lang w:val="en-GB"/>
              </w:rPr>
            </w:pPr>
            <w:r w:rsidRPr="00A91088">
              <w:rPr>
                <w:color w:val="0D0D0D" w:themeColor="text1" w:themeTint="F2"/>
                <w:lang w:val="en-GB"/>
              </w:rPr>
              <w:t>Accurately read sight words</w:t>
            </w:r>
          </w:p>
          <w:p w14:paraId="011C0BC3" w14:textId="77777777" w:rsidR="00275972" w:rsidRPr="00A91088" w:rsidRDefault="00275972" w:rsidP="008A616B">
            <w:pPr>
              <w:numPr>
                <w:ilvl w:val="0"/>
                <w:numId w:val="30"/>
              </w:numPr>
              <w:spacing w:after="0" w:line="240" w:lineRule="auto"/>
              <w:jc w:val="both"/>
              <w:rPr>
                <w:color w:val="0D0D0D" w:themeColor="text1" w:themeTint="F2"/>
                <w:lang w:val="en-GB"/>
              </w:rPr>
            </w:pPr>
            <w:r w:rsidRPr="00A91088">
              <w:rPr>
                <w:color w:val="0D0D0D" w:themeColor="text1" w:themeTint="F2"/>
                <w:lang w:val="en-GB"/>
              </w:rPr>
              <w:t>Use sight words correctly in context</w:t>
            </w:r>
          </w:p>
          <w:p w14:paraId="2BFBE8EB" w14:textId="77777777" w:rsidR="00275972" w:rsidRPr="00A91088" w:rsidRDefault="00275972" w:rsidP="008A616B">
            <w:pPr>
              <w:spacing w:after="0" w:line="240" w:lineRule="auto"/>
              <w:ind w:left="720"/>
              <w:contextualSpacing/>
              <w:jc w:val="both"/>
              <w:rPr>
                <w:color w:val="0D0D0D" w:themeColor="text1" w:themeTint="F2"/>
                <w:lang w:val="en-GB"/>
              </w:rPr>
            </w:pPr>
          </w:p>
          <w:p w14:paraId="7A23583C" w14:textId="77777777" w:rsidR="00275972" w:rsidRPr="00A91088" w:rsidRDefault="00275972" w:rsidP="008A616B">
            <w:pPr>
              <w:numPr>
                <w:ilvl w:val="0"/>
                <w:numId w:val="30"/>
              </w:numPr>
              <w:spacing w:after="0" w:line="240" w:lineRule="auto"/>
              <w:jc w:val="both"/>
              <w:rPr>
                <w:color w:val="0D0D0D" w:themeColor="text1" w:themeTint="F2"/>
                <w:lang w:val="en-GB"/>
              </w:rPr>
            </w:pPr>
            <w:r w:rsidRPr="00A91088">
              <w:rPr>
                <w:color w:val="0D0D0D" w:themeColor="text1" w:themeTint="F2"/>
                <w:lang w:val="en-GB"/>
              </w:rPr>
              <w:t>Read selected sight words in context</w:t>
            </w:r>
          </w:p>
        </w:tc>
        <w:tc>
          <w:tcPr>
            <w:tcW w:w="2175" w:type="dxa"/>
          </w:tcPr>
          <w:p w14:paraId="38FCEB79" w14:textId="77777777" w:rsidR="00275972" w:rsidRPr="00A91088" w:rsidRDefault="00275972" w:rsidP="008A616B">
            <w:pPr>
              <w:spacing w:after="0" w:line="240" w:lineRule="auto"/>
              <w:rPr>
                <w:color w:val="0D0D0D" w:themeColor="text1" w:themeTint="F2"/>
                <w:lang w:val="en-GB"/>
              </w:rPr>
            </w:pPr>
            <w:r w:rsidRPr="00A91088">
              <w:rPr>
                <w:color w:val="0D0D0D" w:themeColor="text1" w:themeTint="F2"/>
                <w:lang w:val="en-GB"/>
              </w:rPr>
              <w:t xml:space="preserve">Sight words accurately used to complete cloze passage </w:t>
            </w:r>
          </w:p>
          <w:p w14:paraId="59E251F4" w14:textId="77777777" w:rsidR="00275972" w:rsidRPr="00A91088" w:rsidRDefault="00275972" w:rsidP="008A616B">
            <w:pPr>
              <w:spacing w:after="0" w:line="240" w:lineRule="auto"/>
              <w:jc w:val="both"/>
              <w:rPr>
                <w:color w:val="0D0D0D" w:themeColor="text1" w:themeTint="F2"/>
                <w:lang w:val="en-GB"/>
              </w:rPr>
            </w:pPr>
          </w:p>
        </w:tc>
      </w:tr>
      <w:tr w:rsidR="00275972" w:rsidRPr="00A91088" w14:paraId="0960A131" w14:textId="77777777" w:rsidTr="00423E6F">
        <w:trPr>
          <w:trHeight w:val="638"/>
        </w:trPr>
        <w:tc>
          <w:tcPr>
            <w:tcW w:w="6835" w:type="dxa"/>
            <w:gridSpan w:val="2"/>
          </w:tcPr>
          <w:p w14:paraId="6B55A3F2" w14:textId="77777777" w:rsidR="00275972" w:rsidRPr="00A91088" w:rsidRDefault="00275972" w:rsidP="008A616B">
            <w:pPr>
              <w:spacing w:after="0" w:line="240" w:lineRule="auto"/>
              <w:contextualSpacing/>
              <w:jc w:val="both"/>
              <w:rPr>
                <w:color w:val="0D0D0D" w:themeColor="text1" w:themeTint="F2"/>
                <w:lang w:val="en-GB"/>
              </w:rPr>
            </w:pPr>
            <w:r w:rsidRPr="00A91088">
              <w:rPr>
                <w:color w:val="0D0D0D" w:themeColor="text1" w:themeTint="F2"/>
                <w:lang w:val="en-GB"/>
              </w:rPr>
              <w:t>Through games, use a variety of reference sources (such as dictionary, thesaurus, encyclopaedia, glossary) to find the meanings of words.</w:t>
            </w:r>
          </w:p>
          <w:p w14:paraId="4F7F69A8" w14:textId="77777777" w:rsidR="00275972" w:rsidRPr="00A91088" w:rsidRDefault="00275972" w:rsidP="008A616B">
            <w:pPr>
              <w:spacing w:after="0" w:line="240" w:lineRule="auto"/>
              <w:contextualSpacing/>
              <w:jc w:val="both"/>
              <w:rPr>
                <w:color w:val="0D0D0D" w:themeColor="text1" w:themeTint="F2"/>
                <w:lang w:val="en-GB"/>
              </w:rPr>
            </w:pPr>
          </w:p>
          <w:p w14:paraId="66053DDA" w14:textId="77777777" w:rsidR="00275972" w:rsidRPr="00A91088" w:rsidRDefault="00275972" w:rsidP="008A616B">
            <w:pPr>
              <w:spacing w:after="0" w:line="240" w:lineRule="auto"/>
              <w:contextualSpacing/>
              <w:jc w:val="both"/>
              <w:rPr>
                <w:color w:val="0D0D0D" w:themeColor="text1" w:themeTint="F2"/>
                <w:lang w:val="en-GB"/>
              </w:rPr>
            </w:pPr>
            <w:r w:rsidRPr="00A91088">
              <w:rPr>
                <w:color w:val="0D0D0D" w:themeColor="text1" w:themeTint="F2"/>
                <w:lang w:val="en-GB"/>
              </w:rPr>
              <w:t xml:space="preserve">List 5 adjectives that describe their personality. Share their list with a partner. The partner uses the thesaurus to find another synonym for the word. Lists can be shared until three synonyms are named. Challenges can include finding synonyms with three or more syllables. Use their </w:t>
            </w:r>
            <w:r w:rsidRPr="00A91088">
              <w:rPr>
                <w:color w:val="0D0D0D" w:themeColor="text1" w:themeTint="F2"/>
                <w:lang w:val="en-GB"/>
              </w:rPr>
              <w:lastRenderedPageBreak/>
              <w:t>dictionaries to check unfamiliar words to see if the synonyms are being used correctly.</w:t>
            </w:r>
          </w:p>
        </w:tc>
        <w:tc>
          <w:tcPr>
            <w:tcW w:w="4456" w:type="dxa"/>
            <w:gridSpan w:val="10"/>
          </w:tcPr>
          <w:p w14:paraId="7222BCA5" w14:textId="77777777" w:rsidR="00275972" w:rsidRPr="00A91088" w:rsidRDefault="00275972" w:rsidP="008A616B">
            <w:pPr>
              <w:numPr>
                <w:ilvl w:val="0"/>
                <w:numId w:val="30"/>
              </w:numPr>
              <w:spacing w:after="0" w:line="240" w:lineRule="auto"/>
              <w:rPr>
                <w:color w:val="0D0D0D" w:themeColor="text1" w:themeTint="F2"/>
                <w:lang w:val="en-GB"/>
              </w:rPr>
            </w:pPr>
            <w:r w:rsidRPr="00A91088">
              <w:rPr>
                <w:color w:val="0D0D0D" w:themeColor="text1" w:themeTint="F2"/>
                <w:lang w:val="en-GB"/>
              </w:rPr>
              <w:lastRenderedPageBreak/>
              <w:t>Use reference sources</w:t>
            </w:r>
          </w:p>
          <w:p w14:paraId="39ABE7B9" w14:textId="77777777" w:rsidR="00275972" w:rsidRPr="00A91088" w:rsidRDefault="00275972" w:rsidP="008A616B">
            <w:pPr>
              <w:spacing w:after="0" w:line="240" w:lineRule="auto"/>
              <w:ind w:left="360"/>
              <w:rPr>
                <w:color w:val="0D0D0D" w:themeColor="text1" w:themeTint="F2"/>
                <w:lang w:val="en-GB"/>
              </w:rPr>
            </w:pPr>
          </w:p>
        </w:tc>
        <w:tc>
          <w:tcPr>
            <w:tcW w:w="2175" w:type="dxa"/>
          </w:tcPr>
          <w:p w14:paraId="12E57FB3" w14:textId="77777777" w:rsidR="00275972" w:rsidRPr="00A91088" w:rsidRDefault="00275972" w:rsidP="008A616B">
            <w:pPr>
              <w:spacing w:after="0" w:line="240" w:lineRule="auto"/>
              <w:jc w:val="both"/>
              <w:rPr>
                <w:color w:val="0D0D0D" w:themeColor="text1" w:themeTint="F2"/>
                <w:lang w:val="en-GB"/>
              </w:rPr>
            </w:pPr>
            <w:r w:rsidRPr="00A91088">
              <w:rPr>
                <w:color w:val="0D0D0D" w:themeColor="text1" w:themeTint="F2"/>
                <w:lang w:val="en-GB"/>
              </w:rPr>
              <w:t>Reference sources used to decipher meanings of words.</w:t>
            </w:r>
          </w:p>
        </w:tc>
      </w:tr>
      <w:tr w:rsidR="00275972" w:rsidRPr="00A91088" w14:paraId="5CB98C9C" w14:textId="77777777" w:rsidTr="00423E6F">
        <w:trPr>
          <w:trHeight w:val="441"/>
        </w:trPr>
        <w:tc>
          <w:tcPr>
            <w:tcW w:w="13466" w:type="dxa"/>
            <w:gridSpan w:val="13"/>
          </w:tcPr>
          <w:p w14:paraId="3B94F64C" w14:textId="77777777" w:rsidR="00275972" w:rsidRPr="00A91088" w:rsidRDefault="00275972" w:rsidP="008A616B">
            <w:pPr>
              <w:spacing w:after="0" w:line="240" w:lineRule="auto"/>
              <w:jc w:val="both"/>
              <w:rPr>
                <w:b/>
                <w:color w:val="0D0D0D" w:themeColor="text1" w:themeTint="F2"/>
                <w:sz w:val="24"/>
                <w:szCs w:val="24"/>
                <w:lang w:val="en-GB"/>
              </w:rPr>
            </w:pPr>
            <w:r w:rsidRPr="00A91088">
              <w:rPr>
                <w:b/>
                <w:color w:val="0D0D0D" w:themeColor="text1" w:themeTint="F2"/>
                <w:sz w:val="24"/>
                <w:szCs w:val="24"/>
                <w:lang w:val="en-GB"/>
              </w:rPr>
              <w:lastRenderedPageBreak/>
              <w:t>Focus Question: How do we use oral and written language to express our understanding of the life processes of living things?</w:t>
            </w:r>
          </w:p>
        </w:tc>
      </w:tr>
      <w:tr w:rsidR="00275972" w:rsidRPr="00A91088" w14:paraId="1E0214B3" w14:textId="77777777" w:rsidTr="00423E6F">
        <w:trPr>
          <w:trHeight w:val="638"/>
        </w:trPr>
        <w:tc>
          <w:tcPr>
            <w:tcW w:w="13466" w:type="dxa"/>
            <w:gridSpan w:val="13"/>
          </w:tcPr>
          <w:p w14:paraId="5554360E" w14:textId="77777777" w:rsidR="00275972" w:rsidRPr="00A91088" w:rsidRDefault="00275972" w:rsidP="008A616B">
            <w:pPr>
              <w:spacing w:after="0" w:line="240" w:lineRule="auto"/>
              <w:jc w:val="both"/>
              <w:rPr>
                <w:b/>
                <w:color w:val="0D0D0D" w:themeColor="text1" w:themeTint="F2"/>
                <w:sz w:val="24"/>
                <w:szCs w:val="24"/>
                <w:lang w:val="en-GB"/>
              </w:rPr>
            </w:pPr>
          </w:p>
          <w:p w14:paraId="1AAA9AD1" w14:textId="77777777" w:rsidR="00275972" w:rsidRPr="00A91088" w:rsidRDefault="00275972" w:rsidP="008A616B">
            <w:pPr>
              <w:spacing w:after="0" w:line="240" w:lineRule="auto"/>
              <w:jc w:val="both"/>
              <w:rPr>
                <w:b/>
                <w:color w:val="0D0D0D" w:themeColor="text1" w:themeTint="F2"/>
                <w:sz w:val="24"/>
                <w:szCs w:val="24"/>
                <w:lang w:val="en-GB"/>
              </w:rPr>
            </w:pPr>
            <w:r w:rsidRPr="00A91088">
              <w:rPr>
                <w:b/>
                <w:color w:val="0D0D0D" w:themeColor="text1" w:themeTint="F2"/>
                <w:sz w:val="24"/>
                <w:szCs w:val="24"/>
                <w:lang w:val="en-GB"/>
              </w:rPr>
              <w:t>READING FOR MEANING AND ENJOYMENT (COMPREHENSION)</w:t>
            </w:r>
          </w:p>
        </w:tc>
      </w:tr>
      <w:tr w:rsidR="00275972" w:rsidRPr="00A91088" w14:paraId="7A0FD3C6" w14:textId="77777777" w:rsidTr="00423E6F">
        <w:trPr>
          <w:trHeight w:val="638"/>
        </w:trPr>
        <w:tc>
          <w:tcPr>
            <w:tcW w:w="6733" w:type="dxa"/>
          </w:tcPr>
          <w:p w14:paraId="50E0E986" w14:textId="77777777" w:rsidR="00275972" w:rsidRPr="00A91088" w:rsidRDefault="00275972" w:rsidP="008A616B">
            <w:pPr>
              <w:spacing w:after="0" w:line="240" w:lineRule="auto"/>
              <w:jc w:val="both"/>
              <w:rPr>
                <w:b/>
                <w:color w:val="0D0D0D" w:themeColor="text1" w:themeTint="F2"/>
                <w:sz w:val="24"/>
                <w:szCs w:val="24"/>
                <w:lang w:val="en-GB"/>
              </w:rPr>
            </w:pPr>
          </w:p>
          <w:p w14:paraId="5F6B92FE" w14:textId="77777777" w:rsidR="00275972" w:rsidRPr="00A91088" w:rsidRDefault="00275972" w:rsidP="008A616B">
            <w:pPr>
              <w:spacing w:after="0" w:line="240" w:lineRule="auto"/>
              <w:jc w:val="both"/>
              <w:rPr>
                <w:b/>
                <w:color w:val="0D0D0D" w:themeColor="text1" w:themeTint="F2"/>
                <w:sz w:val="24"/>
                <w:szCs w:val="24"/>
                <w:lang w:val="en-GB"/>
              </w:rPr>
            </w:pPr>
            <w:r w:rsidRPr="00A91088">
              <w:rPr>
                <w:b/>
                <w:color w:val="0D0D0D" w:themeColor="text1" w:themeTint="F2"/>
                <w:sz w:val="24"/>
                <w:szCs w:val="24"/>
                <w:lang w:val="en-GB"/>
              </w:rPr>
              <w:t>ATTAINMENT TARGET(S)</w:t>
            </w:r>
          </w:p>
        </w:tc>
        <w:tc>
          <w:tcPr>
            <w:tcW w:w="6733" w:type="dxa"/>
            <w:gridSpan w:val="12"/>
          </w:tcPr>
          <w:p w14:paraId="3CF307E5" w14:textId="77777777" w:rsidR="00275972" w:rsidRPr="00A91088" w:rsidRDefault="00275972" w:rsidP="008A616B">
            <w:pPr>
              <w:spacing w:after="0" w:line="240" w:lineRule="auto"/>
              <w:jc w:val="both"/>
              <w:rPr>
                <w:b/>
                <w:color w:val="0D0D0D" w:themeColor="text1" w:themeTint="F2"/>
                <w:sz w:val="24"/>
                <w:szCs w:val="24"/>
                <w:lang w:val="en-GB"/>
              </w:rPr>
            </w:pPr>
            <w:r w:rsidRPr="00A91088">
              <w:rPr>
                <w:b/>
                <w:color w:val="0D0D0D" w:themeColor="text1" w:themeTint="F2"/>
                <w:sz w:val="24"/>
                <w:szCs w:val="24"/>
                <w:lang w:val="en-GB"/>
              </w:rPr>
              <w:t>OBJECTIVES:</w:t>
            </w:r>
          </w:p>
          <w:p w14:paraId="5282AC10" w14:textId="77777777" w:rsidR="00275972" w:rsidRPr="00A91088" w:rsidRDefault="00275972" w:rsidP="008A616B">
            <w:pPr>
              <w:spacing w:after="0" w:line="240" w:lineRule="auto"/>
              <w:jc w:val="both"/>
              <w:rPr>
                <w:b/>
                <w:color w:val="0D0D0D" w:themeColor="text1" w:themeTint="F2"/>
                <w:sz w:val="24"/>
                <w:szCs w:val="24"/>
                <w:lang w:val="en-GB"/>
              </w:rPr>
            </w:pPr>
            <w:r w:rsidRPr="00A91088">
              <w:rPr>
                <w:b/>
                <w:color w:val="0D0D0D" w:themeColor="text1" w:themeTint="F2"/>
                <w:sz w:val="24"/>
                <w:szCs w:val="24"/>
                <w:lang w:val="en-GB"/>
              </w:rPr>
              <w:t>Students will:</w:t>
            </w:r>
          </w:p>
        </w:tc>
      </w:tr>
      <w:tr w:rsidR="00275972" w:rsidRPr="00A91088" w14:paraId="15673650" w14:textId="77777777" w:rsidTr="00423E6F">
        <w:trPr>
          <w:trHeight w:val="638"/>
        </w:trPr>
        <w:tc>
          <w:tcPr>
            <w:tcW w:w="6733" w:type="dxa"/>
          </w:tcPr>
          <w:p w14:paraId="4C3C5DB2" w14:textId="77777777" w:rsidR="00275972" w:rsidRPr="00A91088" w:rsidRDefault="00275972" w:rsidP="008A616B">
            <w:pPr>
              <w:numPr>
                <w:ilvl w:val="0"/>
                <w:numId w:val="27"/>
              </w:numPr>
              <w:spacing w:after="0" w:line="240" w:lineRule="auto"/>
              <w:jc w:val="both"/>
              <w:rPr>
                <w:color w:val="0D0D0D" w:themeColor="text1" w:themeTint="F2"/>
                <w:lang w:val="en-GB"/>
              </w:rPr>
            </w:pPr>
            <w:r w:rsidRPr="00A91088">
              <w:rPr>
                <w:color w:val="0D0D0D" w:themeColor="text1" w:themeTint="F2"/>
                <w:lang w:val="en-GB"/>
              </w:rPr>
              <w:t>Read for meaning, fluency and enjoyment of texts, using a variety of clues to gain information and identify ideas and events</w:t>
            </w:r>
          </w:p>
          <w:p w14:paraId="42E35ECA" w14:textId="77777777" w:rsidR="00275972" w:rsidRPr="00A91088" w:rsidRDefault="00275972" w:rsidP="008A616B">
            <w:pPr>
              <w:spacing w:after="0" w:line="240" w:lineRule="auto"/>
              <w:ind w:left="360"/>
              <w:jc w:val="both"/>
              <w:rPr>
                <w:color w:val="0D0D0D" w:themeColor="text1" w:themeTint="F2"/>
                <w:lang w:val="en-GB"/>
              </w:rPr>
            </w:pPr>
          </w:p>
          <w:p w14:paraId="27B83F28" w14:textId="77777777" w:rsidR="00275972" w:rsidRPr="00A91088" w:rsidRDefault="00275972" w:rsidP="008A616B">
            <w:pPr>
              <w:numPr>
                <w:ilvl w:val="0"/>
                <w:numId w:val="27"/>
              </w:numPr>
              <w:spacing w:after="0" w:line="240" w:lineRule="auto"/>
              <w:jc w:val="both"/>
              <w:rPr>
                <w:color w:val="0D0D0D" w:themeColor="text1" w:themeTint="F2"/>
                <w:lang w:val="en-GB"/>
              </w:rPr>
            </w:pPr>
            <w:r w:rsidRPr="00A91088">
              <w:rPr>
                <w:color w:val="0D0D0D" w:themeColor="text1" w:themeTint="F2"/>
                <w:lang w:val="en-GB"/>
              </w:rPr>
              <w:t>Use deduction and inference to interpret information and ideas and to predict outcomes</w:t>
            </w:r>
          </w:p>
          <w:p w14:paraId="625B97DA" w14:textId="77777777" w:rsidR="00275972" w:rsidRPr="00A91088" w:rsidRDefault="00275972" w:rsidP="008A616B">
            <w:pPr>
              <w:spacing w:after="0" w:line="240" w:lineRule="auto"/>
              <w:jc w:val="both"/>
              <w:rPr>
                <w:color w:val="0D0D0D" w:themeColor="text1" w:themeTint="F2"/>
                <w:sz w:val="28"/>
                <w:szCs w:val="28"/>
                <w:lang w:val="en-GB"/>
              </w:rPr>
            </w:pPr>
          </w:p>
          <w:p w14:paraId="6EDD7A7B" w14:textId="77777777" w:rsidR="00275972" w:rsidRPr="00A91088" w:rsidRDefault="00275972" w:rsidP="008A616B">
            <w:pPr>
              <w:numPr>
                <w:ilvl w:val="0"/>
                <w:numId w:val="27"/>
              </w:numPr>
              <w:spacing w:after="0" w:line="240" w:lineRule="auto"/>
              <w:contextualSpacing/>
              <w:jc w:val="both"/>
              <w:rPr>
                <w:rFonts w:eastAsia="Times New Roman"/>
                <w:color w:val="0D0D0D" w:themeColor="text1" w:themeTint="F2"/>
                <w:lang w:val="en-GB" w:eastAsia="en-JM"/>
              </w:rPr>
            </w:pPr>
            <w:r w:rsidRPr="00A91088">
              <w:rPr>
                <w:rFonts w:eastAsia="Times New Roman"/>
                <w:color w:val="0D0D0D" w:themeColor="text1" w:themeTint="F2"/>
                <w:lang w:val="en-GB" w:eastAsia="en-JM"/>
              </w:rPr>
              <w:t>Read fluently and with appreciation</w:t>
            </w:r>
          </w:p>
          <w:p w14:paraId="41B0BD4A" w14:textId="77777777" w:rsidR="00275972" w:rsidRPr="00A91088" w:rsidRDefault="00275972" w:rsidP="008A616B">
            <w:pPr>
              <w:spacing w:after="0" w:line="240" w:lineRule="auto"/>
              <w:ind w:left="360"/>
              <w:jc w:val="both"/>
              <w:rPr>
                <w:color w:val="0D0D0D" w:themeColor="text1" w:themeTint="F2"/>
                <w:lang w:val="en-GB"/>
              </w:rPr>
            </w:pPr>
          </w:p>
        </w:tc>
        <w:tc>
          <w:tcPr>
            <w:tcW w:w="6733" w:type="dxa"/>
            <w:gridSpan w:val="12"/>
          </w:tcPr>
          <w:p w14:paraId="345A9C6C" w14:textId="77777777" w:rsidR="00275972" w:rsidRPr="00A91088" w:rsidRDefault="00275972" w:rsidP="008A616B">
            <w:pPr>
              <w:numPr>
                <w:ilvl w:val="0"/>
                <w:numId w:val="44"/>
              </w:numPr>
              <w:spacing w:after="0" w:line="240" w:lineRule="auto"/>
              <w:rPr>
                <w:color w:val="0D0D0D" w:themeColor="text1" w:themeTint="F2"/>
                <w:lang w:val="en-GB"/>
              </w:rPr>
            </w:pPr>
            <w:r w:rsidRPr="00A91088">
              <w:rPr>
                <w:color w:val="0D0D0D" w:themeColor="text1" w:themeTint="F2"/>
                <w:lang w:val="en-GB"/>
              </w:rPr>
              <w:t>Recognise signal words used and make connections to different text structures</w:t>
            </w:r>
          </w:p>
          <w:p w14:paraId="132F9B3A" w14:textId="77777777" w:rsidR="00275972" w:rsidRPr="00A91088" w:rsidRDefault="00275972" w:rsidP="008A616B">
            <w:pPr>
              <w:numPr>
                <w:ilvl w:val="0"/>
                <w:numId w:val="44"/>
              </w:numPr>
              <w:spacing w:after="0" w:line="240" w:lineRule="auto"/>
              <w:rPr>
                <w:color w:val="0D0D0D" w:themeColor="text1" w:themeTint="F2"/>
                <w:lang w:val="en-GB"/>
              </w:rPr>
            </w:pPr>
            <w:r w:rsidRPr="00A91088">
              <w:rPr>
                <w:color w:val="0D0D0D" w:themeColor="text1" w:themeTint="F2"/>
                <w:lang w:val="en-GB"/>
              </w:rPr>
              <w:t>Distinguish facts from opinions</w:t>
            </w:r>
          </w:p>
          <w:p w14:paraId="2462B832" w14:textId="77777777" w:rsidR="00275972" w:rsidRPr="00A91088" w:rsidRDefault="00275972" w:rsidP="008A616B">
            <w:pPr>
              <w:numPr>
                <w:ilvl w:val="0"/>
                <w:numId w:val="44"/>
              </w:numPr>
              <w:spacing w:after="0" w:line="240" w:lineRule="auto"/>
              <w:rPr>
                <w:rFonts w:cs="Calibri"/>
                <w:color w:val="0D0D0D" w:themeColor="text1" w:themeTint="F2"/>
                <w:lang w:val="en-GB"/>
              </w:rPr>
            </w:pPr>
            <w:r w:rsidRPr="00A91088">
              <w:rPr>
                <w:rFonts w:cs="Calibri"/>
                <w:color w:val="0D0D0D" w:themeColor="text1" w:themeTint="F2"/>
                <w:lang w:val="en-GB"/>
              </w:rPr>
              <w:t>Analyse how messages, moods, feelings and attitudes are conveyed in stories, poetry and prose using inference and deduction in reference to the text</w:t>
            </w:r>
          </w:p>
          <w:p w14:paraId="7A410B83" w14:textId="77777777" w:rsidR="00275972" w:rsidRPr="00A91088" w:rsidRDefault="00275972" w:rsidP="008A616B">
            <w:pPr>
              <w:numPr>
                <w:ilvl w:val="0"/>
                <w:numId w:val="44"/>
              </w:numPr>
              <w:spacing w:after="0" w:line="240" w:lineRule="auto"/>
              <w:rPr>
                <w:color w:val="0D0D0D" w:themeColor="text1" w:themeTint="F2"/>
                <w:lang w:val="en-GB"/>
              </w:rPr>
            </w:pPr>
            <w:r w:rsidRPr="00A91088">
              <w:rPr>
                <w:color w:val="0D0D0D" w:themeColor="text1" w:themeTint="F2"/>
                <w:lang w:val="en-GB"/>
              </w:rPr>
              <w:t>Interact with peers during shared reading to express interpretations and clarify misconceptions/misinformation</w:t>
            </w:r>
          </w:p>
          <w:p w14:paraId="2C638705" w14:textId="77777777" w:rsidR="00275972" w:rsidRPr="00A91088" w:rsidRDefault="00275972" w:rsidP="008A616B">
            <w:pPr>
              <w:numPr>
                <w:ilvl w:val="0"/>
                <w:numId w:val="44"/>
              </w:numPr>
              <w:spacing w:after="0" w:line="240" w:lineRule="auto"/>
              <w:rPr>
                <w:color w:val="0D0D0D" w:themeColor="text1" w:themeTint="F2"/>
                <w:lang w:val="en-GB"/>
              </w:rPr>
            </w:pPr>
            <w:r w:rsidRPr="00A91088">
              <w:rPr>
                <w:color w:val="0D0D0D" w:themeColor="text1" w:themeTint="F2"/>
                <w:lang w:val="en-GB"/>
              </w:rPr>
              <w:t xml:space="preserve">Cite evidence in text which identifies the author’s viewpoint </w:t>
            </w:r>
          </w:p>
          <w:p w14:paraId="013F89FC" w14:textId="77777777" w:rsidR="00275972" w:rsidRPr="00A91088" w:rsidRDefault="00275972" w:rsidP="008A616B">
            <w:pPr>
              <w:numPr>
                <w:ilvl w:val="0"/>
                <w:numId w:val="44"/>
              </w:numPr>
              <w:spacing w:after="0" w:line="240" w:lineRule="auto"/>
              <w:rPr>
                <w:color w:val="0D0D0D" w:themeColor="text1" w:themeTint="F2"/>
                <w:lang w:val="en-GB"/>
              </w:rPr>
            </w:pPr>
            <w:r w:rsidRPr="00A91088">
              <w:rPr>
                <w:color w:val="0D0D0D" w:themeColor="text1" w:themeTint="F2"/>
                <w:lang w:val="en-GB"/>
              </w:rPr>
              <w:t>Respond to different levels of questioning (literal, inferential and critical)</w:t>
            </w:r>
          </w:p>
          <w:p w14:paraId="7D9D40BD" w14:textId="77777777" w:rsidR="00275972" w:rsidRPr="00A91088" w:rsidRDefault="00275972" w:rsidP="008A616B">
            <w:pPr>
              <w:numPr>
                <w:ilvl w:val="0"/>
                <w:numId w:val="44"/>
              </w:numPr>
              <w:spacing w:after="0" w:line="240" w:lineRule="auto"/>
              <w:rPr>
                <w:color w:val="0D0D0D" w:themeColor="text1" w:themeTint="F2"/>
                <w:lang w:val="en-GB"/>
              </w:rPr>
            </w:pPr>
            <w:r w:rsidRPr="00A91088">
              <w:rPr>
                <w:color w:val="0D0D0D" w:themeColor="text1" w:themeTint="F2"/>
                <w:lang w:val="en-GB"/>
              </w:rPr>
              <w:t>Respond critically to the linguistic devices (imagery, connotation and detonation) used in literature/text</w:t>
            </w:r>
          </w:p>
          <w:p w14:paraId="14C99BB5" w14:textId="77777777" w:rsidR="00275972" w:rsidRPr="00A91088" w:rsidRDefault="00275972" w:rsidP="008A616B">
            <w:pPr>
              <w:spacing w:after="0" w:line="240" w:lineRule="auto"/>
              <w:ind w:left="360"/>
              <w:rPr>
                <w:color w:val="0D0D0D" w:themeColor="text1" w:themeTint="F2"/>
                <w:lang w:val="en-GB"/>
              </w:rPr>
            </w:pPr>
          </w:p>
        </w:tc>
      </w:tr>
      <w:tr w:rsidR="00275972" w:rsidRPr="00A91088" w14:paraId="7522048D" w14:textId="77777777" w:rsidTr="00423E6F">
        <w:trPr>
          <w:trHeight w:val="638"/>
        </w:trPr>
        <w:tc>
          <w:tcPr>
            <w:tcW w:w="7566" w:type="dxa"/>
            <w:gridSpan w:val="4"/>
          </w:tcPr>
          <w:p w14:paraId="339B6072" w14:textId="77777777" w:rsidR="00275972" w:rsidRPr="00A91088" w:rsidRDefault="00275972" w:rsidP="008A616B">
            <w:pPr>
              <w:jc w:val="both"/>
              <w:rPr>
                <w:b/>
                <w:color w:val="0D0D0D" w:themeColor="text1" w:themeTint="F2"/>
                <w:lang w:val="en-GB"/>
              </w:rPr>
            </w:pPr>
            <w:r w:rsidRPr="00A91088">
              <w:rPr>
                <w:b/>
                <w:color w:val="0D0D0D" w:themeColor="text1" w:themeTint="F2"/>
                <w:lang w:val="en-GB"/>
              </w:rPr>
              <w:t xml:space="preserve">Suggested Teaching and Learning Activities </w:t>
            </w:r>
          </w:p>
          <w:p w14:paraId="6ACFD6E5" w14:textId="77777777" w:rsidR="00275972" w:rsidRPr="00A91088" w:rsidRDefault="00275972" w:rsidP="008A616B">
            <w:pPr>
              <w:jc w:val="both"/>
              <w:rPr>
                <w:b/>
                <w:color w:val="0D0D0D" w:themeColor="text1" w:themeTint="F2"/>
                <w:lang w:val="en-GB"/>
              </w:rPr>
            </w:pPr>
            <w:r w:rsidRPr="00A91088">
              <w:rPr>
                <w:b/>
                <w:color w:val="0D0D0D" w:themeColor="text1" w:themeTint="F2"/>
                <w:lang w:val="en-GB"/>
              </w:rPr>
              <w:t>Students will:</w:t>
            </w:r>
          </w:p>
        </w:tc>
        <w:tc>
          <w:tcPr>
            <w:tcW w:w="3393" w:type="dxa"/>
            <w:gridSpan w:val="6"/>
          </w:tcPr>
          <w:p w14:paraId="4273F518" w14:textId="77777777" w:rsidR="00275972" w:rsidRPr="00A91088" w:rsidRDefault="00275972" w:rsidP="008A616B">
            <w:pPr>
              <w:jc w:val="both"/>
              <w:rPr>
                <w:b/>
                <w:color w:val="0D0D0D" w:themeColor="text1" w:themeTint="F2"/>
                <w:lang w:val="en-GB"/>
              </w:rPr>
            </w:pPr>
            <w:r w:rsidRPr="00A91088">
              <w:rPr>
                <w:b/>
                <w:color w:val="0D0D0D" w:themeColor="text1" w:themeTint="F2"/>
                <w:lang w:val="en-GB"/>
              </w:rPr>
              <w:t>Key Skills</w:t>
            </w:r>
          </w:p>
        </w:tc>
        <w:tc>
          <w:tcPr>
            <w:tcW w:w="2507" w:type="dxa"/>
            <w:gridSpan w:val="3"/>
          </w:tcPr>
          <w:p w14:paraId="758E74C1" w14:textId="77777777" w:rsidR="00275972" w:rsidRPr="00A91088" w:rsidRDefault="00275972" w:rsidP="008A616B">
            <w:pPr>
              <w:jc w:val="both"/>
              <w:rPr>
                <w:b/>
                <w:color w:val="0D0D0D" w:themeColor="text1" w:themeTint="F2"/>
                <w:lang w:val="en-GB"/>
              </w:rPr>
            </w:pPr>
            <w:r w:rsidRPr="00A91088">
              <w:rPr>
                <w:b/>
                <w:color w:val="0D0D0D" w:themeColor="text1" w:themeTint="F2"/>
                <w:lang w:val="en-GB"/>
              </w:rPr>
              <w:t xml:space="preserve">Assessment </w:t>
            </w:r>
          </w:p>
        </w:tc>
      </w:tr>
      <w:tr w:rsidR="00275972" w:rsidRPr="00A91088" w14:paraId="76E8E1E1" w14:textId="77777777" w:rsidTr="00423E6F">
        <w:trPr>
          <w:trHeight w:val="638"/>
        </w:trPr>
        <w:tc>
          <w:tcPr>
            <w:tcW w:w="7566" w:type="dxa"/>
            <w:gridSpan w:val="4"/>
          </w:tcPr>
          <w:p w14:paraId="3515798D" w14:textId="77777777" w:rsidR="00275972" w:rsidRPr="00A91088" w:rsidRDefault="00275972" w:rsidP="008A616B">
            <w:pPr>
              <w:jc w:val="both"/>
              <w:rPr>
                <w:color w:val="0D0D0D" w:themeColor="text1" w:themeTint="F2"/>
                <w:lang w:val="en-GB"/>
              </w:rPr>
            </w:pPr>
            <w:r w:rsidRPr="00A91088">
              <w:rPr>
                <w:color w:val="0D0D0D" w:themeColor="text1" w:themeTint="F2"/>
                <w:lang w:val="en-GB"/>
              </w:rPr>
              <w:t xml:space="preserve">Read various passages about human body systems from different sources such as textbooks, articles and the internet. Use literature circles to express views and clarify misconceptions and misinformation. </w:t>
            </w:r>
          </w:p>
          <w:p w14:paraId="13E4F875" w14:textId="77777777" w:rsidR="00275972" w:rsidRPr="00A91088" w:rsidRDefault="00275972" w:rsidP="008A616B">
            <w:pPr>
              <w:jc w:val="both"/>
              <w:rPr>
                <w:color w:val="0D0D0D" w:themeColor="text1" w:themeTint="F2"/>
                <w:lang w:val="en-GB"/>
              </w:rPr>
            </w:pPr>
            <w:r w:rsidRPr="00A91088">
              <w:rPr>
                <w:color w:val="0D0D0D" w:themeColor="text1" w:themeTint="F2"/>
                <w:lang w:val="en-GB"/>
              </w:rPr>
              <w:t xml:space="preserve">Preview text then write questions that probably can be answered in the text. As students read, they answer the questions. </w:t>
            </w:r>
          </w:p>
          <w:p w14:paraId="521C5900" w14:textId="77777777" w:rsidR="00275972" w:rsidRPr="00A91088" w:rsidRDefault="00275972" w:rsidP="008A616B">
            <w:pPr>
              <w:spacing w:after="0" w:line="240" w:lineRule="auto"/>
              <w:jc w:val="both"/>
              <w:rPr>
                <w:color w:val="0D0D0D" w:themeColor="text1" w:themeTint="F2"/>
                <w:sz w:val="24"/>
                <w:szCs w:val="24"/>
                <w:highlight w:val="yellow"/>
                <w:lang w:val="en-GB"/>
              </w:rPr>
            </w:pPr>
          </w:p>
        </w:tc>
        <w:tc>
          <w:tcPr>
            <w:tcW w:w="3393" w:type="dxa"/>
            <w:gridSpan w:val="6"/>
          </w:tcPr>
          <w:p w14:paraId="248F2D31" w14:textId="77777777" w:rsidR="00275972" w:rsidRPr="00A91088" w:rsidRDefault="00275972" w:rsidP="008A616B">
            <w:pPr>
              <w:numPr>
                <w:ilvl w:val="0"/>
                <w:numId w:val="29"/>
              </w:numPr>
              <w:spacing w:after="0" w:line="240" w:lineRule="auto"/>
              <w:jc w:val="both"/>
              <w:rPr>
                <w:color w:val="0D0D0D" w:themeColor="text1" w:themeTint="F2"/>
                <w:lang w:val="en-GB"/>
              </w:rPr>
            </w:pPr>
            <w:r w:rsidRPr="00A91088">
              <w:rPr>
                <w:color w:val="0D0D0D" w:themeColor="text1" w:themeTint="F2"/>
                <w:lang w:val="en-GB"/>
              </w:rPr>
              <w:t>Read texts</w:t>
            </w:r>
          </w:p>
          <w:p w14:paraId="23C582A0" w14:textId="77777777" w:rsidR="00275972" w:rsidRPr="00A91088" w:rsidRDefault="00275972" w:rsidP="008A616B">
            <w:pPr>
              <w:numPr>
                <w:ilvl w:val="0"/>
                <w:numId w:val="29"/>
              </w:numPr>
              <w:spacing w:after="0" w:line="240" w:lineRule="auto"/>
              <w:jc w:val="both"/>
              <w:rPr>
                <w:color w:val="0D0D0D" w:themeColor="text1" w:themeTint="F2"/>
                <w:lang w:val="en-GB"/>
              </w:rPr>
            </w:pPr>
            <w:r w:rsidRPr="00A91088">
              <w:rPr>
                <w:color w:val="0D0D0D" w:themeColor="text1" w:themeTint="F2"/>
                <w:lang w:val="en-GB"/>
              </w:rPr>
              <w:t xml:space="preserve">Express views </w:t>
            </w:r>
          </w:p>
          <w:p w14:paraId="6B30F516" w14:textId="77777777" w:rsidR="00275972" w:rsidRPr="00A91088" w:rsidRDefault="00275972" w:rsidP="008A616B">
            <w:pPr>
              <w:numPr>
                <w:ilvl w:val="0"/>
                <w:numId w:val="29"/>
              </w:numPr>
              <w:spacing w:after="0" w:line="240" w:lineRule="auto"/>
              <w:jc w:val="both"/>
              <w:rPr>
                <w:color w:val="0D0D0D" w:themeColor="text1" w:themeTint="F2"/>
                <w:sz w:val="24"/>
                <w:szCs w:val="24"/>
                <w:lang w:val="en-GB"/>
              </w:rPr>
            </w:pPr>
            <w:r w:rsidRPr="00A91088">
              <w:rPr>
                <w:color w:val="0D0D0D" w:themeColor="text1" w:themeTint="F2"/>
                <w:lang w:val="en-GB"/>
              </w:rPr>
              <w:t>Clarify misconceptions</w:t>
            </w:r>
          </w:p>
          <w:p w14:paraId="50373956" w14:textId="77777777" w:rsidR="00275972" w:rsidRPr="00A91088" w:rsidRDefault="00275972" w:rsidP="008A616B">
            <w:pPr>
              <w:numPr>
                <w:ilvl w:val="0"/>
                <w:numId w:val="29"/>
              </w:numPr>
              <w:spacing w:after="0" w:line="240" w:lineRule="auto"/>
              <w:jc w:val="both"/>
              <w:rPr>
                <w:color w:val="0D0D0D" w:themeColor="text1" w:themeTint="F2"/>
                <w:sz w:val="24"/>
                <w:szCs w:val="24"/>
                <w:lang w:val="en-GB"/>
              </w:rPr>
            </w:pPr>
            <w:r w:rsidRPr="00A91088">
              <w:rPr>
                <w:color w:val="0D0D0D" w:themeColor="text1" w:themeTint="F2"/>
                <w:lang w:val="en-GB"/>
              </w:rPr>
              <w:t>Write questions</w:t>
            </w:r>
          </w:p>
        </w:tc>
        <w:tc>
          <w:tcPr>
            <w:tcW w:w="2507" w:type="dxa"/>
            <w:gridSpan w:val="3"/>
          </w:tcPr>
          <w:p w14:paraId="719F8B41" w14:textId="77777777" w:rsidR="00275972" w:rsidRPr="00A91088" w:rsidRDefault="00275972" w:rsidP="008A616B">
            <w:pPr>
              <w:spacing w:after="0" w:line="240" w:lineRule="auto"/>
              <w:jc w:val="both"/>
              <w:rPr>
                <w:color w:val="0D0D0D" w:themeColor="text1" w:themeTint="F2"/>
                <w:lang w:val="en-GB"/>
              </w:rPr>
            </w:pPr>
            <w:r w:rsidRPr="00A91088">
              <w:rPr>
                <w:color w:val="0D0D0D" w:themeColor="text1" w:themeTint="F2"/>
                <w:lang w:val="en-GB"/>
              </w:rPr>
              <w:t>Ideas shared during literature circles clarified existing misconceptions and misinformation</w:t>
            </w:r>
          </w:p>
          <w:p w14:paraId="10AE35DA" w14:textId="77777777" w:rsidR="00275972" w:rsidRPr="00A91088" w:rsidRDefault="00275972" w:rsidP="008A616B">
            <w:pPr>
              <w:spacing w:after="0" w:line="240" w:lineRule="auto"/>
              <w:jc w:val="both"/>
              <w:rPr>
                <w:color w:val="0D0D0D" w:themeColor="text1" w:themeTint="F2"/>
                <w:lang w:val="en-GB"/>
              </w:rPr>
            </w:pPr>
          </w:p>
          <w:p w14:paraId="06549BC7" w14:textId="77777777" w:rsidR="00275972" w:rsidRPr="00A91088" w:rsidRDefault="00275972" w:rsidP="008A616B">
            <w:pPr>
              <w:spacing w:after="0" w:line="240" w:lineRule="auto"/>
              <w:jc w:val="both"/>
              <w:rPr>
                <w:color w:val="0D0D0D" w:themeColor="text1" w:themeTint="F2"/>
                <w:highlight w:val="yellow"/>
                <w:lang w:val="en-GB"/>
              </w:rPr>
            </w:pPr>
            <w:r w:rsidRPr="00A91088">
              <w:rPr>
                <w:color w:val="0D0D0D" w:themeColor="text1" w:themeTint="F2"/>
                <w:lang w:val="en-GB"/>
              </w:rPr>
              <w:t xml:space="preserve">Questions satisfactorily developed and answered </w:t>
            </w:r>
          </w:p>
        </w:tc>
      </w:tr>
      <w:tr w:rsidR="00275972" w:rsidRPr="00A91088" w14:paraId="7E8CA90A" w14:textId="77777777" w:rsidTr="00423E6F">
        <w:trPr>
          <w:trHeight w:val="638"/>
        </w:trPr>
        <w:tc>
          <w:tcPr>
            <w:tcW w:w="7566" w:type="dxa"/>
            <w:gridSpan w:val="4"/>
          </w:tcPr>
          <w:p w14:paraId="5F2E649B" w14:textId="77777777" w:rsidR="00275972" w:rsidRPr="00A91088" w:rsidRDefault="00275972" w:rsidP="008A616B">
            <w:pPr>
              <w:jc w:val="both"/>
              <w:rPr>
                <w:color w:val="0D0D0D" w:themeColor="text1" w:themeTint="F2"/>
                <w:lang w:val="en-GB"/>
              </w:rPr>
            </w:pPr>
            <w:r w:rsidRPr="00A91088">
              <w:rPr>
                <w:color w:val="0D0D0D" w:themeColor="text1" w:themeTint="F2"/>
                <w:lang w:val="en-GB"/>
              </w:rPr>
              <w:lastRenderedPageBreak/>
              <w:t xml:space="preserve">Read prepared passage about human body systems. Use clues in the passage to answer inferential questions. Work in groups to carefully answer ‘think and search’ questions. In addition, groups should identify the evidence from the passage that led them to that answer. </w:t>
            </w:r>
          </w:p>
          <w:p w14:paraId="11D66F7E" w14:textId="77777777" w:rsidR="00275972" w:rsidRPr="00A91088" w:rsidRDefault="00275972" w:rsidP="008A616B">
            <w:pPr>
              <w:jc w:val="both"/>
              <w:rPr>
                <w:color w:val="0D0D0D" w:themeColor="text1" w:themeTint="F2"/>
                <w:lang w:val="en-GB"/>
              </w:rPr>
            </w:pPr>
            <w:r w:rsidRPr="00A91088">
              <w:rPr>
                <w:color w:val="0D0D0D" w:themeColor="text1" w:themeTint="F2"/>
                <w:lang w:val="en-GB"/>
              </w:rPr>
              <w:t>For example: “The light flickered as the thunder rolled. The wind howled as it crept through the cracks and sent an instant chill through Mike’s fragile body, as he prepared for bed.”</w:t>
            </w:r>
          </w:p>
          <w:tbl>
            <w:tblPr>
              <w:tblStyle w:val="LightList-Accent11"/>
              <w:tblW w:w="0" w:type="auto"/>
              <w:tblLook w:val="04A0" w:firstRow="1" w:lastRow="0" w:firstColumn="1" w:lastColumn="0" w:noHBand="0" w:noVBand="1"/>
            </w:tblPr>
            <w:tblGrid>
              <w:gridCol w:w="1441"/>
              <w:gridCol w:w="1327"/>
              <w:gridCol w:w="2460"/>
            </w:tblGrid>
            <w:tr w:rsidR="00275972" w:rsidRPr="00A91088" w14:paraId="259911E3" w14:textId="77777777" w:rsidTr="008A616B">
              <w:trPr>
                <w:cnfStyle w:val="100000000000" w:firstRow="1" w:lastRow="0" w:firstColumn="0" w:lastColumn="0" w:oddVBand="0" w:evenVBand="0" w:oddHBand="0" w:evenHBand="0" w:firstRowFirstColumn="0" w:firstRowLastColumn="0" w:lastRowFirstColumn="0" w:lastRowLastColumn="0"/>
                <w:trHeight w:val="742"/>
              </w:trPr>
              <w:tc>
                <w:tcPr>
                  <w:cnfStyle w:val="001000000000" w:firstRow="0" w:lastRow="0" w:firstColumn="1" w:lastColumn="0" w:oddVBand="0" w:evenVBand="0" w:oddHBand="0" w:evenHBand="0" w:firstRowFirstColumn="0" w:firstRowLastColumn="0" w:lastRowFirstColumn="0" w:lastRowLastColumn="0"/>
                  <w:tcW w:w="1333" w:type="dxa"/>
                </w:tcPr>
                <w:p w14:paraId="6A7FFECD" w14:textId="77777777" w:rsidR="00275972" w:rsidRPr="00A91088" w:rsidRDefault="00275972" w:rsidP="008A616B">
                  <w:pPr>
                    <w:jc w:val="both"/>
                    <w:rPr>
                      <w:color w:val="0D0D0D" w:themeColor="text1" w:themeTint="F2"/>
                      <w:lang w:val="en-GB"/>
                    </w:rPr>
                  </w:pPr>
                  <w:r w:rsidRPr="00A91088">
                    <w:rPr>
                      <w:color w:val="0D0D0D" w:themeColor="text1" w:themeTint="F2"/>
                      <w:lang w:val="en-GB"/>
                    </w:rPr>
                    <w:t>Question</w:t>
                  </w:r>
                </w:p>
              </w:tc>
              <w:tc>
                <w:tcPr>
                  <w:tcW w:w="1327" w:type="dxa"/>
                </w:tcPr>
                <w:p w14:paraId="4B5EE9FF" w14:textId="77777777" w:rsidR="00275972" w:rsidRPr="00A91088" w:rsidRDefault="00275972" w:rsidP="008A616B">
                  <w:pPr>
                    <w:jc w:val="both"/>
                    <w:cnfStyle w:val="100000000000" w:firstRow="1" w:lastRow="0" w:firstColumn="0" w:lastColumn="0" w:oddVBand="0" w:evenVBand="0" w:oddHBand="0" w:evenHBand="0" w:firstRowFirstColumn="0" w:firstRowLastColumn="0" w:lastRowFirstColumn="0" w:lastRowLastColumn="0"/>
                    <w:rPr>
                      <w:color w:val="0D0D0D" w:themeColor="text1" w:themeTint="F2"/>
                      <w:lang w:val="en-GB"/>
                    </w:rPr>
                  </w:pPr>
                  <w:r w:rsidRPr="00A91088">
                    <w:rPr>
                      <w:color w:val="0D0D0D" w:themeColor="text1" w:themeTint="F2"/>
                      <w:lang w:val="en-GB"/>
                    </w:rPr>
                    <w:t>Answers</w:t>
                  </w:r>
                </w:p>
              </w:tc>
              <w:tc>
                <w:tcPr>
                  <w:tcW w:w="2460" w:type="dxa"/>
                </w:tcPr>
                <w:p w14:paraId="1343A837" w14:textId="77777777" w:rsidR="00275972" w:rsidRPr="00A91088" w:rsidRDefault="00275972" w:rsidP="008A616B">
                  <w:pPr>
                    <w:jc w:val="both"/>
                    <w:cnfStyle w:val="100000000000" w:firstRow="1" w:lastRow="0" w:firstColumn="0" w:lastColumn="0" w:oddVBand="0" w:evenVBand="0" w:oddHBand="0" w:evenHBand="0" w:firstRowFirstColumn="0" w:firstRowLastColumn="0" w:lastRowFirstColumn="0" w:lastRowLastColumn="0"/>
                    <w:rPr>
                      <w:color w:val="0D0D0D" w:themeColor="text1" w:themeTint="F2"/>
                      <w:lang w:val="en-GB"/>
                    </w:rPr>
                  </w:pPr>
                  <w:r w:rsidRPr="00A91088">
                    <w:rPr>
                      <w:color w:val="0D0D0D" w:themeColor="text1" w:themeTint="F2"/>
                      <w:lang w:val="en-GB"/>
                    </w:rPr>
                    <w:t>Evidence</w:t>
                  </w:r>
                </w:p>
              </w:tc>
            </w:tr>
            <w:tr w:rsidR="00275972" w:rsidRPr="00A91088" w14:paraId="308B2C62" w14:textId="77777777" w:rsidTr="008A616B">
              <w:trPr>
                <w:cnfStyle w:val="000000100000" w:firstRow="0" w:lastRow="0" w:firstColumn="0" w:lastColumn="0" w:oddVBand="0" w:evenVBand="0" w:oddHBand="1" w:evenHBand="0" w:firstRowFirstColumn="0" w:firstRowLastColumn="0" w:lastRowFirstColumn="0" w:lastRowLastColumn="0"/>
                <w:trHeight w:val="691"/>
              </w:trPr>
              <w:tc>
                <w:tcPr>
                  <w:cnfStyle w:val="001000000000" w:firstRow="0" w:lastRow="0" w:firstColumn="1" w:lastColumn="0" w:oddVBand="0" w:evenVBand="0" w:oddHBand="0" w:evenHBand="0" w:firstRowFirstColumn="0" w:firstRowLastColumn="0" w:lastRowFirstColumn="0" w:lastRowLastColumn="0"/>
                  <w:tcW w:w="1333" w:type="dxa"/>
                </w:tcPr>
                <w:p w14:paraId="7C4FE503" w14:textId="77777777" w:rsidR="00275972" w:rsidRPr="00A91088" w:rsidRDefault="00275972" w:rsidP="008A616B">
                  <w:pPr>
                    <w:rPr>
                      <w:color w:val="0D0D0D" w:themeColor="text1" w:themeTint="F2"/>
                      <w:lang w:val="en-GB"/>
                    </w:rPr>
                  </w:pPr>
                  <w:r w:rsidRPr="00A91088">
                    <w:rPr>
                      <w:color w:val="0D0D0D" w:themeColor="text1" w:themeTint="F2"/>
                      <w:lang w:val="en-GB"/>
                    </w:rPr>
                    <w:t>What time would it have most likely been?</w:t>
                  </w:r>
                </w:p>
              </w:tc>
              <w:tc>
                <w:tcPr>
                  <w:tcW w:w="1327" w:type="dxa"/>
                </w:tcPr>
                <w:p w14:paraId="2011A318" w14:textId="77777777" w:rsidR="00275972" w:rsidRPr="00A91088" w:rsidRDefault="00275972" w:rsidP="008A616B">
                  <w:pPr>
                    <w:jc w:val="both"/>
                    <w:cnfStyle w:val="000000100000" w:firstRow="0" w:lastRow="0" w:firstColumn="0" w:lastColumn="0" w:oddVBand="0" w:evenVBand="0" w:oddHBand="1" w:evenHBand="0" w:firstRowFirstColumn="0" w:firstRowLastColumn="0" w:lastRowFirstColumn="0" w:lastRowLastColumn="0"/>
                    <w:rPr>
                      <w:color w:val="0D0D0D" w:themeColor="text1" w:themeTint="F2"/>
                      <w:lang w:val="en-GB"/>
                    </w:rPr>
                  </w:pPr>
                  <w:r w:rsidRPr="00A91088">
                    <w:rPr>
                      <w:color w:val="0D0D0D" w:themeColor="text1" w:themeTint="F2"/>
                      <w:lang w:val="en-GB"/>
                    </w:rPr>
                    <w:t>It was night.</w:t>
                  </w:r>
                </w:p>
              </w:tc>
              <w:tc>
                <w:tcPr>
                  <w:tcW w:w="2460" w:type="dxa"/>
                </w:tcPr>
                <w:p w14:paraId="5FAAA50F" w14:textId="77777777" w:rsidR="00275972" w:rsidRPr="00A91088" w:rsidRDefault="00275972" w:rsidP="008A616B">
                  <w:pPr>
                    <w:jc w:val="both"/>
                    <w:cnfStyle w:val="000000100000" w:firstRow="0" w:lastRow="0" w:firstColumn="0" w:lastColumn="0" w:oddVBand="0" w:evenVBand="0" w:oddHBand="1" w:evenHBand="0" w:firstRowFirstColumn="0" w:firstRowLastColumn="0" w:lastRowFirstColumn="0" w:lastRowLastColumn="0"/>
                    <w:rPr>
                      <w:color w:val="0D0D0D" w:themeColor="text1" w:themeTint="F2"/>
                      <w:lang w:val="en-GB"/>
                    </w:rPr>
                  </w:pPr>
                  <w:r w:rsidRPr="00A91088">
                    <w:rPr>
                      <w:color w:val="0D0D0D" w:themeColor="text1" w:themeTint="F2"/>
                      <w:lang w:val="en-GB"/>
                    </w:rPr>
                    <w:t>Prepared for bed</w:t>
                  </w:r>
                </w:p>
              </w:tc>
            </w:tr>
            <w:tr w:rsidR="00275972" w:rsidRPr="00A91088" w14:paraId="591A4401" w14:textId="77777777" w:rsidTr="008A616B">
              <w:trPr>
                <w:trHeight w:val="226"/>
              </w:trPr>
              <w:tc>
                <w:tcPr>
                  <w:cnfStyle w:val="001000000000" w:firstRow="0" w:lastRow="0" w:firstColumn="1" w:lastColumn="0" w:oddVBand="0" w:evenVBand="0" w:oddHBand="0" w:evenHBand="0" w:firstRowFirstColumn="0" w:firstRowLastColumn="0" w:lastRowFirstColumn="0" w:lastRowLastColumn="0"/>
                  <w:tcW w:w="1333" w:type="dxa"/>
                </w:tcPr>
                <w:p w14:paraId="66326FB6" w14:textId="77777777" w:rsidR="00275972" w:rsidRPr="00A91088" w:rsidRDefault="00275972" w:rsidP="008A616B">
                  <w:pPr>
                    <w:jc w:val="both"/>
                    <w:rPr>
                      <w:color w:val="0D0D0D" w:themeColor="text1" w:themeTint="F2"/>
                      <w:lang w:val="en-GB"/>
                    </w:rPr>
                  </w:pPr>
                  <w:r w:rsidRPr="00A91088">
                    <w:rPr>
                      <w:color w:val="0D0D0D" w:themeColor="text1" w:themeTint="F2"/>
                      <w:lang w:val="en-GB"/>
                    </w:rPr>
                    <w:t>What kind of weather is being experienced?</w:t>
                  </w:r>
                </w:p>
              </w:tc>
              <w:tc>
                <w:tcPr>
                  <w:tcW w:w="1327" w:type="dxa"/>
                </w:tcPr>
                <w:p w14:paraId="37F4773A" w14:textId="77777777" w:rsidR="00275972" w:rsidRPr="00A91088" w:rsidRDefault="00275972" w:rsidP="008A616B">
                  <w:pPr>
                    <w:jc w:val="both"/>
                    <w:cnfStyle w:val="000000000000" w:firstRow="0" w:lastRow="0" w:firstColumn="0" w:lastColumn="0" w:oddVBand="0" w:evenVBand="0" w:oddHBand="0" w:evenHBand="0" w:firstRowFirstColumn="0" w:firstRowLastColumn="0" w:lastRowFirstColumn="0" w:lastRowLastColumn="0"/>
                    <w:rPr>
                      <w:color w:val="0D0D0D" w:themeColor="text1" w:themeTint="F2"/>
                      <w:lang w:val="en-GB"/>
                    </w:rPr>
                  </w:pPr>
                  <w:r w:rsidRPr="00A91088">
                    <w:rPr>
                      <w:color w:val="0D0D0D" w:themeColor="text1" w:themeTint="F2"/>
                      <w:lang w:val="en-GB"/>
                    </w:rPr>
                    <w:t xml:space="preserve">     </w:t>
                  </w:r>
                </w:p>
              </w:tc>
              <w:tc>
                <w:tcPr>
                  <w:tcW w:w="2460" w:type="dxa"/>
                </w:tcPr>
                <w:p w14:paraId="388ECB4E" w14:textId="77777777" w:rsidR="00275972" w:rsidRPr="00A91088" w:rsidRDefault="00275972" w:rsidP="008A616B">
                  <w:pPr>
                    <w:jc w:val="both"/>
                    <w:cnfStyle w:val="000000000000" w:firstRow="0" w:lastRow="0" w:firstColumn="0" w:lastColumn="0" w:oddVBand="0" w:evenVBand="0" w:oddHBand="0" w:evenHBand="0" w:firstRowFirstColumn="0" w:firstRowLastColumn="0" w:lastRowFirstColumn="0" w:lastRowLastColumn="0"/>
                    <w:rPr>
                      <w:color w:val="0D0D0D" w:themeColor="text1" w:themeTint="F2"/>
                      <w:lang w:val="en-GB"/>
                    </w:rPr>
                  </w:pPr>
                </w:p>
              </w:tc>
            </w:tr>
          </w:tbl>
          <w:p w14:paraId="5FAFBDF1" w14:textId="77777777" w:rsidR="00275972" w:rsidRPr="00A91088" w:rsidRDefault="00275972" w:rsidP="008A616B">
            <w:pPr>
              <w:jc w:val="both"/>
              <w:rPr>
                <w:color w:val="0D0D0D" w:themeColor="text1" w:themeTint="F2"/>
                <w:lang w:val="en-GB"/>
              </w:rPr>
            </w:pPr>
          </w:p>
        </w:tc>
        <w:tc>
          <w:tcPr>
            <w:tcW w:w="3393" w:type="dxa"/>
            <w:gridSpan w:val="6"/>
          </w:tcPr>
          <w:p w14:paraId="7416AFBF" w14:textId="77777777" w:rsidR="00275972" w:rsidRPr="00A91088" w:rsidRDefault="00275972" w:rsidP="008A616B">
            <w:pPr>
              <w:numPr>
                <w:ilvl w:val="0"/>
                <w:numId w:val="17"/>
              </w:numPr>
              <w:spacing w:after="0" w:line="240" w:lineRule="auto"/>
              <w:contextualSpacing/>
              <w:rPr>
                <w:color w:val="0D0D0D" w:themeColor="text1" w:themeTint="F2"/>
                <w:lang w:val="en-GB"/>
              </w:rPr>
            </w:pPr>
            <w:r w:rsidRPr="00A91088">
              <w:rPr>
                <w:color w:val="0D0D0D" w:themeColor="text1" w:themeTint="F2"/>
                <w:lang w:val="en-GB"/>
              </w:rPr>
              <w:t>Use clues to answer ‘think and search’ questions</w:t>
            </w:r>
          </w:p>
          <w:p w14:paraId="2561337D" w14:textId="77777777" w:rsidR="00275972" w:rsidRPr="00A91088" w:rsidRDefault="00275972" w:rsidP="008A616B">
            <w:pPr>
              <w:numPr>
                <w:ilvl w:val="0"/>
                <w:numId w:val="17"/>
              </w:numPr>
              <w:spacing w:after="0" w:line="240" w:lineRule="auto"/>
              <w:contextualSpacing/>
              <w:rPr>
                <w:color w:val="0D0D0D" w:themeColor="text1" w:themeTint="F2"/>
                <w:lang w:val="en-GB"/>
              </w:rPr>
            </w:pPr>
            <w:r w:rsidRPr="00A91088">
              <w:rPr>
                <w:color w:val="0D0D0D" w:themeColor="text1" w:themeTint="F2"/>
                <w:lang w:val="en-GB"/>
              </w:rPr>
              <w:t>Collaborate in groups</w:t>
            </w:r>
          </w:p>
          <w:p w14:paraId="1D011B0E" w14:textId="77777777" w:rsidR="00275972" w:rsidRPr="00A91088" w:rsidRDefault="00275972" w:rsidP="008A616B">
            <w:pPr>
              <w:rPr>
                <w:color w:val="0D0D0D" w:themeColor="text1" w:themeTint="F2"/>
                <w:lang w:val="en-GB"/>
              </w:rPr>
            </w:pPr>
          </w:p>
          <w:p w14:paraId="4E7796FE" w14:textId="77777777" w:rsidR="00275972" w:rsidRPr="00A91088" w:rsidRDefault="00275972" w:rsidP="008A616B">
            <w:pPr>
              <w:rPr>
                <w:color w:val="0D0D0D" w:themeColor="text1" w:themeTint="F2"/>
                <w:lang w:val="en-GB"/>
              </w:rPr>
            </w:pPr>
          </w:p>
        </w:tc>
        <w:tc>
          <w:tcPr>
            <w:tcW w:w="2507" w:type="dxa"/>
            <w:gridSpan w:val="3"/>
          </w:tcPr>
          <w:p w14:paraId="5CE85CDF" w14:textId="77777777" w:rsidR="00275972" w:rsidRPr="00A91088" w:rsidRDefault="00275972" w:rsidP="008A616B">
            <w:pPr>
              <w:rPr>
                <w:color w:val="0D0D0D" w:themeColor="text1" w:themeTint="F2"/>
                <w:lang w:val="en-GB"/>
              </w:rPr>
            </w:pPr>
            <w:r w:rsidRPr="00A91088">
              <w:rPr>
                <w:color w:val="0D0D0D" w:themeColor="text1" w:themeTint="F2"/>
                <w:lang w:val="en-GB"/>
              </w:rPr>
              <w:t>Context clues effectively applied to determine meaning</w:t>
            </w:r>
          </w:p>
          <w:p w14:paraId="593FC59B" w14:textId="77777777" w:rsidR="00275972" w:rsidRPr="00A91088" w:rsidRDefault="00275972" w:rsidP="008A616B">
            <w:pPr>
              <w:rPr>
                <w:color w:val="0D0D0D" w:themeColor="text1" w:themeTint="F2"/>
                <w:lang w:val="en-GB"/>
              </w:rPr>
            </w:pPr>
          </w:p>
        </w:tc>
      </w:tr>
      <w:tr w:rsidR="00275972" w:rsidRPr="00A91088" w14:paraId="657B2219" w14:textId="77777777" w:rsidTr="00423E6F">
        <w:trPr>
          <w:trHeight w:val="638"/>
        </w:trPr>
        <w:tc>
          <w:tcPr>
            <w:tcW w:w="7566" w:type="dxa"/>
            <w:gridSpan w:val="4"/>
          </w:tcPr>
          <w:p w14:paraId="753DEDC0" w14:textId="77777777" w:rsidR="00275972" w:rsidRPr="00A91088" w:rsidRDefault="00275972" w:rsidP="008A616B">
            <w:pPr>
              <w:jc w:val="both"/>
              <w:rPr>
                <w:color w:val="0D0D0D" w:themeColor="text1" w:themeTint="F2"/>
                <w:lang w:val="en-GB"/>
              </w:rPr>
            </w:pPr>
            <w:r w:rsidRPr="00A91088">
              <w:rPr>
                <w:color w:val="0D0D0D" w:themeColor="text1" w:themeTint="F2"/>
                <w:lang w:val="en-GB"/>
              </w:rPr>
              <w:t>Listen to explanations and participate in discussions of what is meant by “author’s point of view”. Students will read articles pertaining to human body systems and determine the authors’ points of view, using words and expressions included as a guide.</w:t>
            </w:r>
          </w:p>
          <w:p w14:paraId="63D6C82C" w14:textId="77777777" w:rsidR="00275972" w:rsidRPr="00A91088" w:rsidRDefault="00275972" w:rsidP="008A616B">
            <w:pPr>
              <w:jc w:val="both"/>
              <w:rPr>
                <w:color w:val="0D0D0D" w:themeColor="text1" w:themeTint="F2"/>
                <w:highlight w:val="yellow"/>
                <w:lang w:val="en-GB"/>
              </w:rPr>
            </w:pPr>
          </w:p>
        </w:tc>
        <w:tc>
          <w:tcPr>
            <w:tcW w:w="3393" w:type="dxa"/>
            <w:gridSpan w:val="6"/>
          </w:tcPr>
          <w:p w14:paraId="41CA2FB4" w14:textId="77777777" w:rsidR="00275972" w:rsidRPr="00A91088" w:rsidRDefault="00275972" w:rsidP="008A616B">
            <w:pPr>
              <w:numPr>
                <w:ilvl w:val="0"/>
                <w:numId w:val="20"/>
              </w:numPr>
              <w:spacing w:after="0" w:line="240" w:lineRule="auto"/>
              <w:contextualSpacing/>
              <w:rPr>
                <w:color w:val="0D0D0D" w:themeColor="text1" w:themeTint="F2"/>
                <w:lang w:val="en-GB"/>
              </w:rPr>
            </w:pPr>
            <w:r w:rsidRPr="00A91088">
              <w:rPr>
                <w:color w:val="0D0D0D" w:themeColor="text1" w:themeTint="F2"/>
                <w:lang w:val="en-GB"/>
              </w:rPr>
              <w:t>Determine authors’ points of view</w:t>
            </w:r>
          </w:p>
          <w:p w14:paraId="0494DF91" w14:textId="77777777" w:rsidR="00275972" w:rsidRPr="00A91088" w:rsidRDefault="00275972" w:rsidP="008A616B">
            <w:pPr>
              <w:numPr>
                <w:ilvl w:val="0"/>
                <w:numId w:val="20"/>
              </w:numPr>
              <w:spacing w:after="0" w:line="240" w:lineRule="auto"/>
              <w:contextualSpacing/>
              <w:rPr>
                <w:color w:val="0D0D0D" w:themeColor="text1" w:themeTint="F2"/>
                <w:lang w:val="en-GB"/>
              </w:rPr>
            </w:pPr>
            <w:r w:rsidRPr="00A91088">
              <w:rPr>
                <w:color w:val="0D0D0D" w:themeColor="text1" w:themeTint="F2"/>
                <w:lang w:val="en-GB"/>
              </w:rPr>
              <w:t>Cite evidence</w:t>
            </w:r>
          </w:p>
        </w:tc>
        <w:tc>
          <w:tcPr>
            <w:tcW w:w="2507" w:type="dxa"/>
            <w:gridSpan w:val="3"/>
          </w:tcPr>
          <w:p w14:paraId="5E51629D" w14:textId="77777777" w:rsidR="00275972" w:rsidRPr="00A91088" w:rsidRDefault="00275972" w:rsidP="008A616B">
            <w:pPr>
              <w:ind w:right="540"/>
              <w:rPr>
                <w:color w:val="0D0D0D" w:themeColor="text1" w:themeTint="F2"/>
                <w:lang w:val="en-GB"/>
              </w:rPr>
            </w:pPr>
            <w:r w:rsidRPr="00A91088">
              <w:rPr>
                <w:color w:val="0D0D0D" w:themeColor="text1" w:themeTint="F2"/>
                <w:lang w:val="en-GB"/>
              </w:rPr>
              <w:t xml:space="preserve">Authors’ points of view accurately determined </w:t>
            </w:r>
          </w:p>
          <w:p w14:paraId="73410FED" w14:textId="77777777" w:rsidR="00275972" w:rsidRPr="00A91088" w:rsidRDefault="00275972" w:rsidP="008A616B">
            <w:pPr>
              <w:ind w:right="540"/>
              <w:rPr>
                <w:color w:val="0D0D0D" w:themeColor="text1" w:themeTint="F2"/>
                <w:lang w:val="en-GB"/>
              </w:rPr>
            </w:pPr>
            <w:r w:rsidRPr="00A91088">
              <w:rPr>
                <w:color w:val="0D0D0D" w:themeColor="text1" w:themeTint="F2"/>
                <w:lang w:val="en-GB"/>
              </w:rPr>
              <w:t>Evidence given (based on authors’ choice of words/expressions) supports conclusion</w:t>
            </w:r>
          </w:p>
          <w:p w14:paraId="220CF0B5" w14:textId="77777777" w:rsidR="00275972" w:rsidRPr="00A91088" w:rsidRDefault="00275972" w:rsidP="008A616B">
            <w:pPr>
              <w:rPr>
                <w:color w:val="0D0D0D" w:themeColor="text1" w:themeTint="F2"/>
                <w:lang w:val="en-GB"/>
              </w:rPr>
            </w:pPr>
          </w:p>
        </w:tc>
      </w:tr>
      <w:tr w:rsidR="00275972" w:rsidRPr="00A91088" w14:paraId="0526693D" w14:textId="77777777" w:rsidTr="00423E6F">
        <w:trPr>
          <w:trHeight w:val="638"/>
        </w:trPr>
        <w:tc>
          <w:tcPr>
            <w:tcW w:w="7566" w:type="dxa"/>
            <w:gridSpan w:val="4"/>
          </w:tcPr>
          <w:p w14:paraId="3FD80AD3" w14:textId="77777777" w:rsidR="00275972" w:rsidRPr="00A91088" w:rsidRDefault="00275972" w:rsidP="008A616B">
            <w:pPr>
              <w:spacing w:after="0" w:line="240" w:lineRule="auto"/>
              <w:jc w:val="both"/>
              <w:rPr>
                <w:color w:val="0D0D0D" w:themeColor="text1" w:themeTint="F2"/>
                <w:lang w:val="en-GB"/>
              </w:rPr>
            </w:pPr>
            <w:r w:rsidRPr="00A91088">
              <w:rPr>
                <w:color w:val="0D0D0D" w:themeColor="text1" w:themeTint="F2"/>
                <w:lang w:val="en-GB"/>
              </w:rPr>
              <w:t xml:space="preserve">Use the “It says, I say and So..” strategy (or any other inference strategy) in groups to aid understanding of a story/ poem text related to the kidney/heart. A graphic organiser should be displayed and the strategy named and discussed. Use </w:t>
            </w:r>
            <w:r w:rsidRPr="00A91088">
              <w:rPr>
                <w:color w:val="0D0D0D" w:themeColor="text1" w:themeTint="F2"/>
                <w:lang w:val="en-GB"/>
              </w:rPr>
              <w:lastRenderedPageBreak/>
              <w:t>the graphic organiser to help to analyse how messages, moods, feelings and attitudes are conveyed in stories, poetry and prose.</w:t>
            </w:r>
          </w:p>
          <w:p w14:paraId="5E241026" w14:textId="77777777" w:rsidR="00275972" w:rsidRPr="00A91088" w:rsidRDefault="00275972" w:rsidP="008A616B">
            <w:pPr>
              <w:spacing w:after="0" w:line="240" w:lineRule="auto"/>
              <w:jc w:val="both"/>
              <w:rPr>
                <w:color w:val="0D0D0D" w:themeColor="text1" w:themeTint="F2"/>
                <w:lang w:val="en-GB"/>
              </w:rPr>
            </w:pPr>
          </w:p>
          <w:p w14:paraId="288C774B" w14:textId="6879A97A" w:rsidR="00275972" w:rsidRPr="00A91088" w:rsidRDefault="00275972" w:rsidP="008A616B">
            <w:pPr>
              <w:spacing w:after="0" w:line="240" w:lineRule="auto"/>
              <w:jc w:val="both"/>
              <w:rPr>
                <w:color w:val="0D0D0D" w:themeColor="text1" w:themeTint="F2"/>
                <w:sz w:val="24"/>
                <w:szCs w:val="24"/>
                <w:lang w:val="en-GB"/>
              </w:rPr>
            </w:pPr>
            <w:r w:rsidRPr="00A91088">
              <w:rPr>
                <w:noProof/>
                <w:color w:val="0D0D0D" w:themeColor="text1" w:themeTint="F2"/>
                <w:sz w:val="24"/>
                <w:szCs w:val="24"/>
                <w:lang w:val="en-US"/>
              </w:rPr>
              <w:drawing>
                <wp:inline distT="0" distB="0" distL="0" distR="0" wp14:anchorId="7166C802" wp14:editId="0F13F0D0">
                  <wp:extent cx="4663440" cy="2260600"/>
                  <wp:effectExtent l="0" t="0" r="381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 says strategy.png"/>
                          <pic:cNvPicPr/>
                        </pic:nvPicPr>
                        <pic:blipFill>
                          <a:blip r:embed="rId34">
                            <a:extLst>
                              <a:ext uri="{28A0092B-C50C-407E-A947-70E740481C1C}">
                                <a14:useLocalDpi xmlns:a14="http://schemas.microsoft.com/office/drawing/2010/main" val="0"/>
                              </a:ext>
                            </a:extLst>
                          </a:blip>
                          <a:stretch>
                            <a:fillRect/>
                          </a:stretch>
                        </pic:blipFill>
                        <pic:spPr>
                          <a:xfrm>
                            <a:off x="0" y="0"/>
                            <a:ext cx="4690067" cy="2273507"/>
                          </a:xfrm>
                          <a:prstGeom prst="rect">
                            <a:avLst/>
                          </a:prstGeom>
                        </pic:spPr>
                      </pic:pic>
                    </a:graphicData>
                  </a:graphic>
                </wp:inline>
              </w:drawing>
            </w:r>
          </w:p>
          <w:p w14:paraId="2FC94AE5" w14:textId="77777777" w:rsidR="00275972" w:rsidRPr="00A91088" w:rsidRDefault="00275972" w:rsidP="008A616B">
            <w:pPr>
              <w:spacing w:after="0" w:line="240" w:lineRule="auto"/>
              <w:jc w:val="both"/>
              <w:rPr>
                <w:color w:val="0D0D0D" w:themeColor="text1" w:themeTint="F2"/>
                <w:sz w:val="24"/>
                <w:szCs w:val="24"/>
                <w:lang w:val="en-GB"/>
              </w:rPr>
            </w:pPr>
          </w:p>
        </w:tc>
        <w:tc>
          <w:tcPr>
            <w:tcW w:w="3393" w:type="dxa"/>
            <w:gridSpan w:val="6"/>
          </w:tcPr>
          <w:p w14:paraId="584AF414" w14:textId="77777777" w:rsidR="00275972" w:rsidRPr="00A91088" w:rsidRDefault="00275972" w:rsidP="008A616B">
            <w:pPr>
              <w:numPr>
                <w:ilvl w:val="0"/>
                <w:numId w:val="29"/>
              </w:numPr>
              <w:spacing w:after="0" w:line="240" w:lineRule="auto"/>
              <w:jc w:val="both"/>
              <w:rPr>
                <w:color w:val="0D0D0D" w:themeColor="text1" w:themeTint="F2"/>
                <w:lang w:val="en-GB"/>
              </w:rPr>
            </w:pPr>
            <w:r w:rsidRPr="00A91088">
              <w:rPr>
                <w:color w:val="0D0D0D" w:themeColor="text1" w:themeTint="F2"/>
                <w:lang w:val="en-GB"/>
              </w:rPr>
              <w:lastRenderedPageBreak/>
              <w:t xml:space="preserve">Apply inference strategy </w:t>
            </w:r>
          </w:p>
          <w:p w14:paraId="4E8288A5" w14:textId="77777777" w:rsidR="00275972" w:rsidRPr="00A91088" w:rsidRDefault="00275972" w:rsidP="008A616B">
            <w:pPr>
              <w:spacing w:after="0" w:line="240" w:lineRule="auto"/>
              <w:ind w:left="720"/>
              <w:jc w:val="both"/>
              <w:rPr>
                <w:color w:val="0D0D0D" w:themeColor="text1" w:themeTint="F2"/>
                <w:sz w:val="24"/>
                <w:szCs w:val="24"/>
                <w:lang w:val="en-GB"/>
              </w:rPr>
            </w:pPr>
          </w:p>
        </w:tc>
        <w:tc>
          <w:tcPr>
            <w:tcW w:w="2507" w:type="dxa"/>
            <w:gridSpan w:val="3"/>
          </w:tcPr>
          <w:p w14:paraId="00C0F292" w14:textId="77777777" w:rsidR="00275972" w:rsidRPr="00A91088" w:rsidRDefault="00275972" w:rsidP="008A616B">
            <w:pPr>
              <w:spacing w:after="0" w:line="240" w:lineRule="auto"/>
              <w:jc w:val="both"/>
              <w:rPr>
                <w:color w:val="0D0D0D" w:themeColor="text1" w:themeTint="F2"/>
                <w:lang w:val="en-GB"/>
              </w:rPr>
            </w:pPr>
            <w:r w:rsidRPr="00A91088">
              <w:rPr>
                <w:color w:val="0D0D0D" w:themeColor="text1" w:themeTint="F2"/>
                <w:lang w:val="en-GB"/>
              </w:rPr>
              <w:t>Strategy effectively used to assist in comprehending text</w:t>
            </w:r>
          </w:p>
        </w:tc>
      </w:tr>
      <w:tr w:rsidR="00275972" w:rsidRPr="00A91088" w14:paraId="020D5555" w14:textId="77777777" w:rsidTr="00423E6F">
        <w:trPr>
          <w:trHeight w:val="638"/>
        </w:trPr>
        <w:tc>
          <w:tcPr>
            <w:tcW w:w="7566" w:type="dxa"/>
            <w:gridSpan w:val="4"/>
          </w:tcPr>
          <w:p w14:paraId="2DA0045B" w14:textId="77777777" w:rsidR="00275972" w:rsidRPr="00A91088" w:rsidRDefault="00275972" w:rsidP="008A616B">
            <w:pPr>
              <w:spacing w:after="0" w:line="240" w:lineRule="auto"/>
              <w:jc w:val="both"/>
              <w:rPr>
                <w:color w:val="0D0D0D" w:themeColor="text1" w:themeTint="F2"/>
                <w:sz w:val="24"/>
                <w:szCs w:val="24"/>
                <w:lang w:val="en-GB"/>
              </w:rPr>
            </w:pPr>
            <w:r w:rsidRPr="00A91088">
              <w:rPr>
                <w:color w:val="0D0D0D" w:themeColor="text1" w:themeTint="F2"/>
                <w:lang w:val="en-GB"/>
              </w:rPr>
              <w:lastRenderedPageBreak/>
              <w:t>Observe diagram/table related to the development of a baby over a period of time, and then answer questions at the inferential and evaluative levels</w:t>
            </w:r>
            <w:r w:rsidRPr="00A91088">
              <w:rPr>
                <w:color w:val="0D0D0D" w:themeColor="text1" w:themeTint="F2"/>
                <w:sz w:val="24"/>
                <w:szCs w:val="24"/>
                <w:lang w:val="en-GB"/>
              </w:rPr>
              <w:t xml:space="preserve">. </w:t>
            </w:r>
          </w:p>
        </w:tc>
        <w:tc>
          <w:tcPr>
            <w:tcW w:w="3393" w:type="dxa"/>
            <w:gridSpan w:val="6"/>
          </w:tcPr>
          <w:p w14:paraId="6ED3E90F" w14:textId="77777777" w:rsidR="00275972" w:rsidRPr="00A91088" w:rsidRDefault="00275972" w:rsidP="008A616B">
            <w:pPr>
              <w:numPr>
                <w:ilvl w:val="0"/>
                <w:numId w:val="31"/>
              </w:numPr>
              <w:spacing w:after="0" w:line="240" w:lineRule="auto"/>
              <w:jc w:val="both"/>
              <w:rPr>
                <w:color w:val="0D0D0D" w:themeColor="text1" w:themeTint="F2"/>
                <w:lang w:val="en-GB"/>
              </w:rPr>
            </w:pPr>
            <w:r w:rsidRPr="00A91088">
              <w:rPr>
                <w:color w:val="0D0D0D" w:themeColor="text1" w:themeTint="F2"/>
                <w:lang w:val="en-GB"/>
              </w:rPr>
              <w:t xml:space="preserve">Answer questions </w:t>
            </w:r>
          </w:p>
        </w:tc>
        <w:tc>
          <w:tcPr>
            <w:tcW w:w="2507" w:type="dxa"/>
            <w:gridSpan w:val="3"/>
          </w:tcPr>
          <w:p w14:paraId="52A0E8BC" w14:textId="77777777" w:rsidR="00275972" w:rsidRPr="00A91088" w:rsidRDefault="00275972" w:rsidP="008A616B">
            <w:pPr>
              <w:spacing w:after="0" w:line="240" w:lineRule="auto"/>
              <w:rPr>
                <w:color w:val="0D0D0D" w:themeColor="text1" w:themeTint="F2"/>
                <w:lang w:val="en-GB"/>
              </w:rPr>
            </w:pPr>
            <w:r w:rsidRPr="00A91088">
              <w:rPr>
                <w:color w:val="0D0D0D" w:themeColor="text1" w:themeTint="F2"/>
                <w:lang w:val="en-GB"/>
              </w:rPr>
              <w:t>Responses to inferential and evaluative level questions are accurate or plausible</w:t>
            </w:r>
          </w:p>
        </w:tc>
      </w:tr>
      <w:tr w:rsidR="00275972" w:rsidRPr="00A91088" w14:paraId="442599CD" w14:textId="77777777" w:rsidTr="00423E6F">
        <w:trPr>
          <w:trHeight w:val="638"/>
        </w:trPr>
        <w:tc>
          <w:tcPr>
            <w:tcW w:w="7566" w:type="dxa"/>
            <w:gridSpan w:val="4"/>
          </w:tcPr>
          <w:p w14:paraId="548F59F8" w14:textId="77777777" w:rsidR="00275972" w:rsidRPr="00A91088" w:rsidRDefault="00275972" w:rsidP="008A616B">
            <w:pPr>
              <w:spacing w:after="0" w:line="240" w:lineRule="auto"/>
              <w:jc w:val="both"/>
              <w:rPr>
                <w:color w:val="0D0D0D" w:themeColor="text1" w:themeTint="F2"/>
                <w:lang w:val="en-GB"/>
              </w:rPr>
            </w:pPr>
            <w:r w:rsidRPr="00A91088">
              <w:rPr>
                <w:color w:val="0D0D0D" w:themeColor="text1" w:themeTint="F2"/>
                <w:lang w:val="en-GB"/>
              </w:rPr>
              <w:t>Read stories and poems about human body systems. Discuss the use of linguistic devices such as imagery, connotation and denotation. Say how effective the devices are to the stories/poem.</w:t>
            </w:r>
          </w:p>
          <w:p w14:paraId="1A7B72DD" w14:textId="77777777" w:rsidR="00275972" w:rsidRPr="00A91088" w:rsidRDefault="00275972" w:rsidP="008A616B">
            <w:pPr>
              <w:spacing w:after="0" w:line="240" w:lineRule="auto"/>
              <w:jc w:val="both"/>
              <w:rPr>
                <w:color w:val="0D0D0D" w:themeColor="text1" w:themeTint="F2"/>
                <w:lang w:val="en-GB"/>
              </w:rPr>
            </w:pPr>
          </w:p>
          <w:p w14:paraId="0CF244C1" w14:textId="77777777" w:rsidR="00275972" w:rsidRPr="00A91088" w:rsidRDefault="00275972" w:rsidP="008A616B">
            <w:pPr>
              <w:spacing w:after="0" w:line="240" w:lineRule="auto"/>
              <w:jc w:val="both"/>
              <w:rPr>
                <w:color w:val="0D0D0D" w:themeColor="text1" w:themeTint="F2"/>
                <w:sz w:val="24"/>
                <w:szCs w:val="24"/>
                <w:lang w:val="en-GB"/>
              </w:rPr>
            </w:pPr>
            <w:r w:rsidRPr="00A91088">
              <w:rPr>
                <w:color w:val="0D0D0D" w:themeColor="text1" w:themeTint="F2"/>
                <w:lang w:val="en-GB"/>
              </w:rPr>
              <w:t>Create strategy/anchor posters for</w:t>
            </w:r>
            <w:r w:rsidRPr="00A91088">
              <w:rPr>
                <w:color w:val="0D0D0D" w:themeColor="text1" w:themeTint="F2"/>
                <w:sz w:val="24"/>
                <w:szCs w:val="24"/>
                <w:lang w:val="en-GB"/>
              </w:rPr>
              <w:t xml:space="preserve"> </w:t>
            </w:r>
            <w:r w:rsidRPr="00A91088">
              <w:rPr>
                <w:color w:val="0D0D0D" w:themeColor="text1" w:themeTint="F2"/>
                <w:lang w:val="en-GB"/>
              </w:rPr>
              <w:t>linguistic devices such as imagery, connotation and denotation. Use examples from stories and poems read about human body systems</w:t>
            </w:r>
          </w:p>
        </w:tc>
        <w:tc>
          <w:tcPr>
            <w:tcW w:w="3393" w:type="dxa"/>
            <w:gridSpan w:val="6"/>
          </w:tcPr>
          <w:p w14:paraId="454469FE" w14:textId="77777777" w:rsidR="00275972" w:rsidRPr="00A91088" w:rsidRDefault="00275972" w:rsidP="008A616B">
            <w:pPr>
              <w:numPr>
                <w:ilvl w:val="0"/>
                <w:numId w:val="31"/>
              </w:numPr>
              <w:spacing w:after="0" w:line="240" w:lineRule="auto"/>
              <w:jc w:val="both"/>
              <w:rPr>
                <w:color w:val="0D0D0D" w:themeColor="text1" w:themeTint="F2"/>
                <w:lang w:val="en-GB"/>
              </w:rPr>
            </w:pPr>
            <w:r w:rsidRPr="00A91088">
              <w:rPr>
                <w:color w:val="0D0D0D" w:themeColor="text1" w:themeTint="F2"/>
                <w:lang w:val="en-GB"/>
              </w:rPr>
              <w:t>Read stories/poems</w:t>
            </w:r>
          </w:p>
          <w:p w14:paraId="6CA312DB" w14:textId="77777777" w:rsidR="00275972" w:rsidRPr="00A91088" w:rsidRDefault="00275972" w:rsidP="008A616B">
            <w:pPr>
              <w:numPr>
                <w:ilvl w:val="0"/>
                <w:numId w:val="31"/>
              </w:numPr>
              <w:spacing w:after="0" w:line="240" w:lineRule="auto"/>
              <w:jc w:val="both"/>
              <w:rPr>
                <w:color w:val="0D0D0D" w:themeColor="text1" w:themeTint="F2"/>
                <w:lang w:val="en-GB"/>
              </w:rPr>
            </w:pPr>
            <w:r w:rsidRPr="00A91088">
              <w:rPr>
                <w:color w:val="0D0D0D" w:themeColor="text1" w:themeTint="F2"/>
                <w:lang w:val="en-GB"/>
              </w:rPr>
              <w:t>Evaluate use of devices</w:t>
            </w:r>
          </w:p>
          <w:p w14:paraId="471756BE" w14:textId="77777777" w:rsidR="00275972" w:rsidRPr="00A91088" w:rsidRDefault="00275972" w:rsidP="008A616B">
            <w:pPr>
              <w:numPr>
                <w:ilvl w:val="0"/>
                <w:numId w:val="31"/>
              </w:numPr>
              <w:spacing w:after="0" w:line="240" w:lineRule="auto"/>
              <w:jc w:val="both"/>
              <w:rPr>
                <w:color w:val="0D0D0D" w:themeColor="text1" w:themeTint="F2"/>
                <w:lang w:val="en-GB"/>
              </w:rPr>
            </w:pPr>
            <w:r w:rsidRPr="00A91088">
              <w:rPr>
                <w:color w:val="0D0D0D" w:themeColor="text1" w:themeTint="F2"/>
                <w:lang w:val="en-GB"/>
              </w:rPr>
              <w:t>Create posters</w:t>
            </w:r>
          </w:p>
          <w:p w14:paraId="6567822D" w14:textId="77777777" w:rsidR="00275972" w:rsidRPr="00A91088" w:rsidRDefault="00275972" w:rsidP="008A616B">
            <w:pPr>
              <w:spacing w:after="0" w:line="240" w:lineRule="auto"/>
              <w:ind w:left="720"/>
              <w:jc w:val="both"/>
              <w:rPr>
                <w:color w:val="0D0D0D" w:themeColor="text1" w:themeTint="F2"/>
                <w:lang w:val="en-GB"/>
              </w:rPr>
            </w:pPr>
          </w:p>
        </w:tc>
        <w:tc>
          <w:tcPr>
            <w:tcW w:w="2507" w:type="dxa"/>
            <w:gridSpan w:val="3"/>
          </w:tcPr>
          <w:p w14:paraId="4EF9D94E" w14:textId="77777777" w:rsidR="00275972" w:rsidRPr="00A91088" w:rsidRDefault="00275972" w:rsidP="008A616B">
            <w:pPr>
              <w:spacing w:after="0" w:line="240" w:lineRule="auto"/>
              <w:rPr>
                <w:color w:val="0D0D0D" w:themeColor="text1" w:themeTint="F2"/>
                <w:lang w:val="en-GB"/>
              </w:rPr>
            </w:pPr>
            <w:r w:rsidRPr="00A91088">
              <w:rPr>
                <w:color w:val="0D0D0D" w:themeColor="text1" w:themeTint="F2"/>
                <w:lang w:val="en-GB"/>
              </w:rPr>
              <w:t>Discussions reflect critical analysis of linguistic devices</w:t>
            </w:r>
          </w:p>
          <w:p w14:paraId="621260D2" w14:textId="77777777" w:rsidR="00275972" w:rsidRPr="00A91088" w:rsidRDefault="00275972" w:rsidP="008A616B">
            <w:pPr>
              <w:spacing w:after="0" w:line="240" w:lineRule="auto"/>
              <w:rPr>
                <w:color w:val="0D0D0D" w:themeColor="text1" w:themeTint="F2"/>
                <w:lang w:val="en-GB"/>
              </w:rPr>
            </w:pPr>
          </w:p>
          <w:p w14:paraId="7619502C" w14:textId="77777777" w:rsidR="00275972" w:rsidRPr="00A91088" w:rsidRDefault="00275972" w:rsidP="008A616B">
            <w:pPr>
              <w:spacing w:after="0" w:line="240" w:lineRule="auto"/>
              <w:rPr>
                <w:color w:val="0D0D0D" w:themeColor="text1" w:themeTint="F2"/>
                <w:lang w:val="en-GB"/>
              </w:rPr>
            </w:pPr>
            <w:r w:rsidRPr="00A91088">
              <w:rPr>
                <w:color w:val="0D0D0D" w:themeColor="text1" w:themeTint="F2"/>
                <w:lang w:val="en-GB"/>
              </w:rPr>
              <w:t>Posters created depict examples of  linguistic devices from stories and poems</w:t>
            </w:r>
          </w:p>
        </w:tc>
      </w:tr>
      <w:tr w:rsidR="00E65803" w:rsidRPr="00A91088" w14:paraId="6AE947A5" w14:textId="77777777" w:rsidTr="00423E6F">
        <w:trPr>
          <w:trHeight w:val="1286"/>
        </w:trPr>
        <w:tc>
          <w:tcPr>
            <w:tcW w:w="13466" w:type="dxa"/>
            <w:gridSpan w:val="13"/>
          </w:tcPr>
          <w:p w14:paraId="5B947F6C" w14:textId="77777777" w:rsidR="00E65803" w:rsidRPr="00A91088" w:rsidRDefault="00E65803" w:rsidP="00E65803">
            <w:pPr>
              <w:spacing w:after="0" w:line="240" w:lineRule="auto"/>
              <w:rPr>
                <w:color w:val="0D0D0D" w:themeColor="text1" w:themeTint="F2"/>
                <w:sz w:val="24"/>
                <w:szCs w:val="24"/>
                <w:lang w:val="en-GB"/>
              </w:rPr>
            </w:pPr>
          </w:p>
        </w:tc>
      </w:tr>
      <w:tr w:rsidR="00E65803" w:rsidRPr="00A91088" w14:paraId="0C14E9EB" w14:textId="77777777" w:rsidTr="00423E6F">
        <w:trPr>
          <w:trHeight w:val="638"/>
        </w:trPr>
        <w:tc>
          <w:tcPr>
            <w:tcW w:w="13466" w:type="dxa"/>
            <w:gridSpan w:val="13"/>
          </w:tcPr>
          <w:p w14:paraId="1B275D63" w14:textId="77777777" w:rsidR="00E65803" w:rsidRPr="00A91088" w:rsidRDefault="00E65803" w:rsidP="00E65803">
            <w:pPr>
              <w:spacing w:after="0" w:line="240" w:lineRule="auto"/>
              <w:rPr>
                <w:b/>
                <w:color w:val="0D0D0D" w:themeColor="text1" w:themeTint="F2"/>
                <w:sz w:val="24"/>
                <w:szCs w:val="24"/>
                <w:lang w:val="en-GB"/>
              </w:rPr>
            </w:pPr>
            <w:r w:rsidRPr="00A91088">
              <w:rPr>
                <w:b/>
                <w:color w:val="0D0D0D" w:themeColor="text1" w:themeTint="F2"/>
                <w:sz w:val="24"/>
                <w:szCs w:val="24"/>
                <w:lang w:val="en-GB"/>
              </w:rPr>
              <w:lastRenderedPageBreak/>
              <w:t>READING FOR INFORMATION (RESEARCH &amp; STUDY SKILLS)</w:t>
            </w:r>
          </w:p>
          <w:p w14:paraId="2B342FA7" w14:textId="77777777" w:rsidR="00E65803" w:rsidRPr="00A91088" w:rsidRDefault="00E65803" w:rsidP="008A616B">
            <w:pPr>
              <w:spacing w:after="0" w:line="240" w:lineRule="auto"/>
              <w:rPr>
                <w:b/>
                <w:color w:val="0D0D0D" w:themeColor="text1" w:themeTint="F2"/>
                <w:sz w:val="24"/>
                <w:szCs w:val="24"/>
                <w:lang w:val="en-GB"/>
              </w:rPr>
            </w:pPr>
          </w:p>
        </w:tc>
      </w:tr>
      <w:tr w:rsidR="00275972" w:rsidRPr="00A91088" w14:paraId="710F5AC7" w14:textId="77777777" w:rsidTr="00423E6F">
        <w:trPr>
          <w:trHeight w:val="638"/>
        </w:trPr>
        <w:tc>
          <w:tcPr>
            <w:tcW w:w="7566" w:type="dxa"/>
            <w:gridSpan w:val="4"/>
          </w:tcPr>
          <w:p w14:paraId="126E76FC" w14:textId="77777777" w:rsidR="00275972" w:rsidRPr="00A91088" w:rsidRDefault="00275972" w:rsidP="008A616B">
            <w:pPr>
              <w:spacing w:after="0" w:line="240" w:lineRule="auto"/>
              <w:rPr>
                <w:b/>
                <w:color w:val="0D0D0D" w:themeColor="text1" w:themeTint="F2"/>
                <w:sz w:val="24"/>
                <w:szCs w:val="24"/>
                <w:lang w:val="en-GB"/>
              </w:rPr>
            </w:pPr>
            <w:r w:rsidRPr="00A91088">
              <w:rPr>
                <w:b/>
                <w:color w:val="0D0D0D" w:themeColor="text1" w:themeTint="F2"/>
                <w:sz w:val="24"/>
                <w:szCs w:val="24"/>
                <w:lang w:val="en-GB"/>
              </w:rPr>
              <w:t>ATTAINMENT TARGETS</w:t>
            </w:r>
          </w:p>
        </w:tc>
        <w:tc>
          <w:tcPr>
            <w:tcW w:w="5900" w:type="dxa"/>
            <w:gridSpan w:val="9"/>
          </w:tcPr>
          <w:p w14:paraId="32D766B5" w14:textId="77777777" w:rsidR="00275972" w:rsidRPr="00A91088" w:rsidRDefault="00275972" w:rsidP="008A616B">
            <w:pPr>
              <w:spacing w:after="0" w:line="240" w:lineRule="auto"/>
              <w:rPr>
                <w:b/>
                <w:color w:val="0D0D0D" w:themeColor="text1" w:themeTint="F2"/>
                <w:sz w:val="24"/>
                <w:szCs w:val="24"/>
                <w:lang w:val="en-GB"/>
              </w:rPr>
            </w:pPr>
            <w:r w:rsidRPr="00A91088">
              <w:rPr>
                <w:b/>
                <w:color w:val="0D0D0D" w:themeColor="text1" w:themeTint="F2"/>
                <w:sz w:val="24"/>
                <w:szCs w:val="24"/>
                <w:lang w:val="en-GB"/>
              </w:rPr>
              <w:t>OBJECTIVES</w:t>
            </w:r>
          </w:p>
          <w:p w14:paraId="0C8BFA56" w14:textId="77777777" w:rsidR="00275972" w:rsidRPr="00A91088" w:rsidRDefault="00275972" w:rsidP="008A616B">
            <w:pPr>
              <w:spacing w:after="0" w:line="240" w:lineRule="auto"/>
              <w:rPr>
                <w:b/>
                <w:color w:val="0D0D0D" w:themeColor="text1" w:themeTint="F2"/>
                <w:sz w:val="24"/>
                <w:szCs w:val="24"/>
                <w:lang w:val="en-GB"/>
              </w:rPr>
            </w:pPr>
            <w:r w:rsidRPr="00A91088">
              <w:rPr>
                <w:b/>
                <w:color w:val="0D0D0D" w:themeColor="text1" w:themeTint="F2"/>
                <w:sz w:val="24"/>
                <w:szCs w:val="24"/>
                <w:lang w:val="en-GB"/>
              </w:rPr>
              <w:t>Students will:</w:t>
            </w:r>
          </w:p>
        </w:tc>
      </w:tr>
      <w:tr w:rsidR="00275972" w:rsidRPr="00A91088" w14:paraId="32C1D72D" w14:textId="77777777" w:rsidTr="00423E6F">
        <w:trPr>
          <w:trHeight w:val="638"/>
        </w:trPr>
        <w:tc>
          <w:tcPr>
            <w:tcW w:w="7566" w:type="dxa"/>
            <w:gridSpan w:val="4"/>
          </w:tcPr>
          <w:p w14:paraId="751A8491" w14:textId="77777777" w:rsidR="00275972" w:rsidRPr="00A91088" w:rsidRDefault="00275972" w:rsidP="008A616B">
            <w:pPr>
              <w:spacing w:after="0" w:line="240" w:lineRule="auto"/>
              <w:ind w:left="360"/>
              <w:jc w:val="both"/>
              <w:rPr>
                <w:rFonts w:eastAsia="MS Mincho"/>
                <w:color w:val="0D0D0D" w:themeColor="text1" w:themeTint="F2"/>
                <w:sz w:val="24"/>
                <w:szCs w:val="24"/>
                <w:lang w:val="en-GB"/>
              </w:rPr>
            </w:pPr>
          </w:p>
          <w:p w14:paraId="155CADAF" w14:textId="77777777" w:rsidR="00275972" w:rsidRPr="00A91088" w:rsidRDefault="00275972" w:rsidP="008A616B">
            <w:pPr>
              <w:numPr>
                <w:ilvl w:val="0"/>
                <w:numId w:val="5"/>
              </w:numPr>
              <w:spacing w:after="0" w:line="240" w:lineRule="auto"/>
              <w:jc w:val="both"/>
              <w:rPr>
                <w:rFonts w:eastAsia="MS Mincho"/>
                <w:color w:val="0D0D0D" w:themeColor="text1" w:themeTint="F2"/>
                <w:lang w:val="en-GB"/>
              </w:rPr>
            </w:pPr>
            <w:r w:rsidRPr="00A91088">
              <w:rPr>
                <w:rFonts w:eastAsia="MS Mincho"/>
                <w:color w:val="0D0D0D" w:themeColor="text1" w:themeTint="F2"/>
                <w:lang w:val="en-GB"/>
              </w:rPr>
              <w:t>Research issues and interests by generating ideas and exploring texts using a range of strategies</w:t>
            </w:r>
          </w:p>
          <w:p w14:paraId="1F7FC18E" w14:textId="77777777" w:rsidR="00275972" w:rsidRPr="00A91088" w:rsidRDefault="00275972" w:rsidP="008A616B">
            <w:pPr>
              <w:spacing w:after="0" w:line="240" w:lineRule="auto"/>
              <w:ind w:left="720"/>
              <w:contextualSpacing/>
              <w:jc w:val="both"/>
              <w:rPr>
                <w:color w:val="0D0D0D" w:themeColor="text1" w:themeTint="F2"/>
                <w:lang w:val="en-GB"/>
              </w:rPr>
            </w:pPr>
          </w:p>
          <w:p w14:paraId="03313A28" w14:textId="77777777" w:rsidR="00275972" w:rsidRPr="00A91088" w:rsidRDefault="00275972" w:rsidP="008A616B">
            <w:pPr>
              <w:numPr>
                <w:ilvl w:val="0"/>
                <w:numId w:val="32"/>
              </w:numPr>
              <w:spacing w:after="0" w:line="240" w:lineRule="auto"/>
              <w:contextualSpacing/>
              <w:jc w:val="both"/>
              <w:rPr>
                <w:color w:val="0D0D0D" w:themeColor="text1" w:themeTint="F2"/>
                <w:sz w:val="24"/>
                <w:szCs w:val="24"/>
                <w:lang w:val="en-GB"/>
              </w:rPr>
            </w:pPr>
            <w:r w:rsidRPr="00A91088">
              <w:rPr>
                <w:color w:val="0D0D0D" w:themeColor="text1" w:themeTint="F2"/>
                <w:lang w:val="en-GB"/>
              </w:rPr>
              <w:t>Identify and use text features to support navigation of texts. Retrieve and synthesise information gained from a range of sources</w:t>
            </w:r>
          </w:p>
        </w:tc>
        <w:tc>
          <w:tcPr>
            <w:tcW w:w="5900" w:type="dxa"/>
            <w:gridSpan w:val="9"/>
          </w:tcPr>
          <w:p w14:paraId="1290D4A5" w14:textId="77777777" w:rsidR="00275972" w:rsidRPr="00A91088" w:rsidRDefault="00275972" w:rsidP="008A616B">
            <w:pPr>
              <w:numPr>
                <w:ilvl w:val="0"/>
                <w:numId w:val="45"/>
              </w:numPr>
              <w:spacing w:after="0" w:line="240" w:lineRule="auto"/>
              <w:rPr>
                <w:color w:val="0D0D0D" w:themeColor="text1" w:themeTint="F2"/>
                <w:lang w:val="en-GB"/>
              </w:rPr>
            </w:pPr>
            <w:r w:rsidRPr="00A91088">
              <w:rPr>
                <w:color w:val="0D0D0D" w:themeColor="text1" w:themeTint="F2"/>
                <w:lang w:val="en-GB"/>
              </w:rPr>
              <w:t>Use a variety of external text features in preparing projects and different types of texts</w:t>
            </w:r>
          </w:p>
          <w:p w14:paraId="593A75B0" w14:textId="77777777" w:rsidR="00275972" w:rsidRPr="00A91088" w:rsidRDefault="00275972" w:rsidP="008A616B">
            <w:pPr>
              <w:numPr>
                <w:ilvl w:val="0"/>
                <w:numId w:val="45"/>
              </w:numPr>
              <w:spacing w:after="0" w:line="240" w:lineRule="auto"/>
              <w:rPr>
                <w:color w:val="0D0D0D" w:themeColor="text1" w:themeTint="F2"/>
                <w:lang w:val="en-GB"/>
              </w:rPr>
            </w:pPr>
            <w:r w:rsidRPr="00A91088">
              <w:rPr>
                <w:color w:val="0D0D0D" w:themeColor="text1" w:themeTint="F2"/>
                <w:lang w:val="en-GB"/>
              </w:rPr>
              <w:t>Organise and synthesise information gathered from various sources</w:t>
            </w:r>
          </w:p>
        </w:tc>
      </w:tr>
      <w:tr w:rsidR="00275972" w:rsidRPr="00A91088" w14:paraId="498710C7" w14:textId="77777777" w:rsidTr="00423E6F">
        <w:trPr>
          <w:trHeight w:val="638"/>
        </w:trPr>
        <w:tc>
          <w:tcPr>
            <w:tcW w:w="7566" w:type="dxa"/>
            <w:gridSpan w:val="4"/>
          </w:tcPr>
          <w:p w14:paraId="5168A4F3" w14:textId="77777777" w:rsidR="00275972" w:rsidRPr="00A91088" w:rsidRDefault="00275972" w:rsidP="008A616B">
            <w:pPr>
              <w:jc w:val="both"/>
              <w:rPr>
                <w:b/>
                <w:color w:val="0D0D0D" w:themeColor="text1" w:themeTint="F2"/>
                <w:lang w:val="en-GB"/>
              </w:rPr>
            </w:pPr>
            <w:r w:rsidRPr="00A91088">
              <w:rPr>
                <w:b/>
                <w:color w:val="0D0D0D" w:themeColor="text1" w:themeTint="F2"/>
                <w:lang w:val="en-GB"/>
              </w:rPr>
              <w:t xml:space="preserve">Suggested Teaching and Learning Activities </w:t>
            </w:r>
          </w:p>
          <w:p w14:paraId="368CE2AF" w14:textId="77777777" w:rsidR="00275972" w:rsidRPr="00A91088" w:rsidRDefault="00275972" w:rsidP="008A616B">
            <w:pPr>
              <w:jc w:val="both"/>
              <w:rPr>
                <w:b/>
                <w:color w:val="0D0D0D" w:themeColor="text1" w:themeTint="F2"/>
                <w:lang w:val="en-GB"/>
              </w:rPr>
            </w:pPr>
            <w:r w:rsidRPr="00A91088">
              <w:rPr>
                <w:b/>
                <w:color w:val="0D0D0D" w:themeColor="text1" w:themeTint="F2"/>
                <w:lang w:val="en-GB"/>
              </w:rPr>
              <w:t>Students will:</w:t>
            </w:r>
          </w:p>
        </w:tc>
        <w:tc>
          <w:tcPr>
            <w:tcW w:w="3393" w:type="dxa"/>
            <w:gridSpan w:val="6"/>
          </w:tcPr>
          <w:p w14:paraId="55E11656" w14:textId="77777777" w:rsidR="00275972" w:rsidRPr="00A91088" w:rsidRDefault="00275972" w:rsidP="008A616B">
            <w:pPr>
              <w:jc w:val="both"/>
              <w:rPr>
                <w:b/>
                <w:color w:val="0D0D0D" w:themeColor="text1" w:themeTint="F2"/>
                <w:lang w:val="en-GB"/>
              </w:rPr>
            </w:pPr>
            <w:r w:rsidRPr="00A91088">
              <w:rPr>
                <w:b/>
                <w:color w:val="0D0D0D" w:themeColor="text1" w:themeTint="F2"/>
                <w:lang w:val="en-GB"/>
              </w:rPr>
              <w:t>Key Skills</w:t>
            </w:r>
          </w:p>
        </w:tc>
        <w:tc>
          <w:tcPr>
            <w:tcW w:w="2507" w:type="dxa"/>
            <w:gridSpan w:val="3"/>
          </w:tcPr>
          <w:p w14:paraId="3722B503" w14:textId="77777777" w:rsidR="00275972" w:rsidRPr="00A91088" w:rsidRDefault="00275972" w:rsidP="008A616B">
            <w:pPr>
              <w:jc w:val="both"/>
              <w:rPr>
                <w:b/>
                <w:color w:val="0D0D0D" w:themeColor="text1" w:themeTint="F2"/>
                <w:lang w:val="en-GB"/>
              </w:rPr>
            </w:pPr>
            <w:r w:rsidRPr="00A91088">
              <w:rPr>
                <w:b/>
                <w:color w:val="0D0D0D" w:themeColor="text1" w:themeTint="F2"/>
                <w:lang w:val="en-GB"/>
              </w:rPr>
              <w:t>Assessment Criteria</w:t>
            </w:r>
          </w:p>
        </w:tc>
      </w:tr>
      <w:tr w:rsidR="00275972" w:rsidRPr="00A91088" w14:paraId="44EC4DA8" w14:textId="77777777" w:rsidTr="00423E6F">
        <w:trPr>
          <w:trHeight w:val="638"/>
        </w:trPr>
        <w:tc>
          <w:tcPr>
            <w:tcW w:w="7566" w:type="dxa"/>
            <w:gridSpan w:val="4"/>
          </w:tcPr>
          <w:p w14:paraId="5D9B7038" w14:textId="77777777" w:rsidR="00275972" w:rsidRPr="00A91088" w:rsidRDefault="00275972" w:rsidP="008A616B">
            <w:pPr>
              <w:spacing w:after="0" w:line="240" w:lineRule="auto"/>
              <w:jc w:val="both"/>
              <w:rPr>
                <w:color w:val="0D0D0D" w:themeColor="text1" w:themeTint="F2"/>
                <w:lang w:val="en-GB"/>
              </w:rPr>
            </w:pPr>
            <w:r w:rsidRPr="00A91088">
              <w:rPr>
                <w:color w:val="0D0D0D" w:themeColor="text1" w:themeTint="F2"/>
                <w:lang w:val="en-GB"/>
              </w:rPr>
              <w:t xml:space="preserve">In groups, read aloud text focusing on the function of the kidneys and discuss understanding of the content. Before reading, review ‘response symbols’ to guide the extraction of key information from the text. Use the symbols to indicate understanding of the content such as the parts they found important, very interesting and not clear. Discuss strategies that can be implemented to clarify content which are not clear (metacognition/fix-up) </w:t>
            </w:r>
          </w:p>
          <w:p w14:paraId="2F2CEA96" w14:textId="77777777" w:rsidR="00275972" w:rsidRPr="00A91088" w:rsidRDefault="00275972" w:rsidP="008A616B">
            <w:pPr>
              <w:spacing w:after="0" w:line="240" w:lineRule="auto"/>
              <w:jc w:val="both"/>
              <w:rPr>
                <w:color w:val="0D0D0D" w:themeColor="text1" w:themeTint="F2"/>
                <w:lang w:val="en-GB"/>
              </w:rPr>
            </w:pPr>
          </w:p>
          <w:p w14:paraId="693058F4" w14:textId="77777777" w:rsidR="00275972" w:rsidRPr="00A91088" w:rsidRDefault="00275972" w:rsidP="008A616B">
            <w:pPr>
              <w:spacing w:after="0" w:line="240" w:lineRule="auto"/>
              <w:jc w:val="both"/>
              <w:rPr>
                <w:color w:val="0D0D0D" w:themeColor="text1" w:themeTint="F2"/>
                <w:lang w:val="en-GB"/>
              </w:rPr>
            </w:pPr>
          </w:p>
        </w:tc>
        <w:tc>
          <w:tcPr>
            <w:tcW w:w="3393" w:type="dxa"/>
            <w:gridSpan w:val="6"/>
          </w:tcPr>
          <w:p w14:paraId="7ED16805" w14:textId="77777777" w:rsidR="00275972" w:rsidRPr="00A91088" w:rsidRDefault="00275972" w:rsidP="008A616B">
            <w:pPr>
              <w:numPr>
                <w:ilvl w:val="0"/>
                <w:numId w:val="31"/>
              </w:numPr>
              <w:spacing w:after="0" w:line="240" w:lineRule="auto"/>
              <w:jc w:val="both"/>
              <w:rPr>
                <w:color w:val="0D0D0D" w:themeColor="text1" w:themeTint="F2"/>
                <w:lang w:val="en-GB"/>
              </w:rPr>
            </w:pPr>
            <w:r w:rsidRPr="00A91088">
              <w:rPr>
                <w:color w:val="0D0D0D" w:themeColor="text1" w:themeTint="F2"/>
                <w:lang w:val="en-GB"/>
              </w:rPr>
              <w:t>Extract details</w:t>
            </w:r>
          </w:p>
          <w:p w14:paraId="429090C9" w14:textId="77777777" w:rsidR="00275972" w:rsidRPr="00A91088" w:rsidRDefault="00275972" w:rsidP="008A616B">
            <w:pPr>
              <w:numPr>
                <w:ilvl w:val="0"/>
                <w:numId w:val="31"/>
              </w:numPr>
              <w:spacing w:after="0" w:line="240" w:lineRule="auto"/>
              <w:jc w:val="both"/>
              <w:rPr>
                <w:color w:val="0D0D0D" w:themeColor="text1" w:themeTint="F2"/>
                <w:lang w:val="en-GB"/>
              </w:rPr>
            </w:pPr>
            <w:r w:rsidRPr="00A91088">
              <w:rPr>
                <w:color w:val="0D0D0D" w:themeColor="text1" w:themeTint="F2"/>
                <w:lang w:val="en-GB"/>
              </w:rPr>
              <w:t>Use symbols to indicate response to text</w:t>
            </w:r>
          </w:p>
          <w:p w14:paraId="3F0F4A5C" w14:textId="77777777" w:rsidR="00275972" w:rsidRPr="00A91088" w:rsidRDefault="00275972" w:rsidP="008A616B">
            <w:pPr>
              <w:numPr>
                <w:ilvl w:val="0"/>
                <w:numId w:val="31"/>
              </w:numPr>
              <w:spacing w:after="0" w:line="240" w:lineRule="auto"/>
              <w:jc w:val="both"/>
              <w:rPr>
                <w:color w:val="0D0D0D" w:themeColor="text1" w:themeTint="F2"/>
                <w:lang w:val="en-GB"/>
              </w:rPr>
            </w:pPr>
            <w:r w:rsidRPr="00A91088">
              <w:rPr>
                <w:color w:val="0D0D0D" w:themeColor="text1" w:themeTint="F2"/>
                <w:lang w:val="en-GB"/>
              </w:rPr>
              <w:t>Share responses</w:t>
            </w:r>
          </w:p>
          <w:p w14:paraId="48A46F02" w14:textId="77777777" w:rsidR="00275972" w:rsidRPr="00A91088" w:rsidRDefault="00275972" w:rsidP="008A616B">
            <w:pPr>
              <w:numPr>
                <w:ilvl w:val="0"/>
                <w:numId w:val="31"/>
              </w:numPr>
              <w:spacing w:after="0" w:line="240" w:lineRule="auto"/>
              <w:jc w:val="both"/>
              <w:rPr>
                <w:color w:val="0D0D0D" w:themeColor="text1" w:themeTint="F2"/>
                <w:lang w:val="en-GB"/>
              </w:rPr>
            </w:pPr>
            <w:r w:rsidRPr="00A91088">
              <w:rPr>
                <w:color w:val="0D0D0D" w:themeColor="text1" w:themeTint="F2"/>
                <w:lang w:val="en-GB"/>
              </w:rPr>
              <w:t>Use fix-up strategies (picture clues, context clues, re-read)</w:t>
            </w:r>
          </w:p>
          <w:p w14:paraId="6743736B" w14:textId="77777777" w:rsidR="00275972" w:rsidRPr="00A91088" w:rsidRDefault="00275972" w:rsidP="008A616B">
            <w:pPr>
              <w:spacing w:after="0" w:line="240" w:lineRule="auto"/>
              <w:ind w:left="720"/>
              <w:jc w:val="both"/>
              <w:rPr>
                <w:color w:val="0D0D0D" w:themeColor="text1" w:themeTint="F2"/>
                <w:sz w:val="24"/>
                <w:szCs w:val="24"/>
                <w:lang w:val="en-GB"/>
              </w:rPr>
            </w:pPr>
          </w:p>
        </w:tc>
        <w:tc>
          <w:tcPr>
            <w:tcW w:w="2507" w:type="dxa"/>
            <w:gridSpan w:val="3"/>
          </w:tcPr>
          <w:p w14:paraId="21AFCBF4" w14:textId="77777777" w:rsidR="00275972" w:rsidRPr="00A91088" w:rsidRDefault="00275972" w:rsidP="008A616B">
            <w:pPr>
              <w:spacing w:after="0" w:line="240" w:lineRule="auto"/>
              <w:rPr>
                <w:color w:val="0D0D0D" w:themeColor="text1" w:themeTint="F2"/>
                <w:lang w:val="en-GB"/>
              </w:rPr>
            </w:pPr>
            <w:r w:rsidRPr="00A91088">
              <w:rPr>
                <w:color w:val="0D0D0D" w:themeColor="text1" w:themeTint="F2"/>
                <w:lang w:val="en-GB"/>
              </w:rPr>
              <w:t xml:space="preserve">Comprehension of text effectively monitored by recording response symbols  </w:t>
            </w:r>
          </w:p>
          <w:p w14:paraId="703021AF" w14:textId="77777777" w:rsidR="00275972" w:rsidRPr="00A91088" w:rsidRDefault="00275972" w:rsidP="008A616B">
            <w:pPr>
              <w:spacing w:after="0" w:line="240" w:lineRule="auto"/>
              <w:rPr>
                <w:color w:val="0D0D0D" w:themeColor="text1" w:themeTint="F2"/>
                <w:lang w:val="en-GB"/>
              </w:rPr>
            </w:pPr>
          </w:p>
          <w:p w14:paraId="018932CF" w14:textId="77777777" w:rsidR="00275972" w:rsidRPr="00A91088" w:rsidRDefault="00275972" w:rsidP="008A616B">
            <w:pPr>
              <w:spacing w:after="0" w:line="240" w:lineRule="auto"/>
              <w:rPr>
                <w:color w:val="0D0D0D" w:themeColor="text1" w:themeTint="F2"/>
                <w:lang w:val="en-GB"/>
              </w:rPr>
            </w:pPr>
            <w:r w:rsidRPr="00A91088">
              <w:rPr>
                <w:color w:val="0D0D0D" w:themeColor="text1" w:themeTint="F2"/>
                <w:lang w:val="en-GB"/>
              </w:rPr>
              <w:t>Metacognitive strategies accurately applied where necessary</w:t>
            </w:r>
          </w:p>
          <w:p w14:paraId="076EE8F9" w14:textId="77777777" w:rsidR="00275972" w:rsidRPr="00A91088" w:rsidRDefault="00275972" w:rsidP="008A616B">
            <w:pPr>
              <w:spacing w:after="0" w:line="240" w:lineRule="auto"/>
              <w:jc w:val="both"/>
              <w:rPr>
                <w:color w:val="0D0D0D" w:themeColor="text1" w:themeTint="F2"/>
                <w:sz w:val="24"/>
                <w:szCs w:val="24"/>
                <w:lang w:val="en-GB"/>
              </w:rPr>
            </w:pPr>
          </w:p>
        </w:tc>
      </w:tr>
      <w:tr w:rsidR="00275972" w:rsidRPr="00A91088" w14:paraId="722FC679" w14:textId="77777777" w:rsidTr="00423E6F">
        <w:trPr>
          <w:trHeight w:val="638"/>
        </w:trPr>
        <w:tc>
          <w:tcPr>
            <w:tcW w:w="7566" w:type="dxa"/>
            <w:gridSpan w:val="4"/>
          </w:tcPr>
          <w:p w14:paraId="386C0A06" w14:textId="77777777" w:rsidR="00275972" w:rsidRPr="00A91088" w:rsidRDefault="00275972" w:rsidP="008A616B">
            <w:pPr>
              <w:spacing w:after="0" w:line="240" w:lineRule="auto"/>
              <w:jc w:val="both"/>
              <w:rPr>
                <w:color w:val="0D0D0D" w:themeColor="text1" w:themeTint="F2"/>
                <w:lang w:val="en-GB"/>
              </w:rPr>
            </w:pPr>
            <w:r w:rsidRPr="00A91088">
              <w:rPr>
                <w:color w:val="0D0D0D" w:themeColor="text1" w:themeTint="F2"/>
                <w:lang w:val="en-GB"/>
              </w:rPr>
              <w:t>In groups, research information on two body systems. This research should be done in a report format. Prior to assigning task, review external text features and carefully read and discuss rubric to guide the completion of the report. Each group will present its research to the class.</w:t>
            </w:r>
          </w:p>
        </w:tc>
        <w:tc>
          <w:tcPr>
            <w:tcW w:w="3393" w:type="dxa"/>
            <w:gridSpan w:val="6"/>
          </w:tcPr>
          <w:p w14:paraId="23C95E33" w14:textId="77777777" w:rsidR="00275972" w:rsidRPr="00A91088" w:rsidRDefault="00275972" w:rsidP="008A616B">
            <w:pPr>
              <w:numPr>
                <w:ilvl w:val="0"/>
                <w:numId w:val="30"/>
              </w:numPr>
              <w:spacing w:after="0" w:line="240" w:lineRule="auto"/>
              <w:jc w:val="both"/>
              <w:rPr>
                <w:color w:val="0D0D0D" w:themeColor="text1" w:themeTint="F2"/>
                <w:lang w:val="en-GB"/>
              </w:rPr>
            </w:pPr>
            <w:r w:rsidRPr="00A91088">
              <w:rPr>
                <w:color w:val="0D0D0D" w:themeColor="text1" w:themeTint="F2"/>
                <w:lang w:val="en-GB"/>
              </w:rPr>
              <w:t>Review research skills</w:t>
            </w:r>
          </w:p>
          <w:p w14:paraId="7F2F9215" w14:textId="77777777" w:rsidR="00275972" w:rsidRPr="00A91088" w:rsidRDefault="00275972" w:rsidP="008A616B">
            <w:pPr>
              <w:numPr>
                <w:ilvl w:val="0"/>
                <w:numId w:val="30"/>
              </w:numPr>
              <w:spacing w:after="0" w:line="240" w:lineRule="auto"/>
              <w:jc w:val="both"/>
              <w:rPr>
                <w:color w:val="0D0D0D" w:themeColor="text1" w:themeTint="F2"/>
                <w:lang w:val="en-GB"/>
              </w:rPr>
            </w:pPr>
            <w:r w:rsidRPr="00A91088">
              <w:rPr>
                <w:color w:val="0D0D0D" w:themeColor="text1" w:themeTint="F2"/>
                <w:lang w:val="en-GB"/>
              </w:rPr>
              <w:t>Use external text features</w:t>
            </w:r>
          </w:p>
          <w:p w14:paraId="5F041B60" w14:textId="77777777" w:rsidR="00275972" w:rsidRPr="00A91088" w:rsidRDefault="00275972" w:rsidP="008A616B">
            <w:pPr>
              <w:numPr>
                <w:ilvl w:val="0"/>
                <w:numId w:val="24"/>
              </w:numPr>
              <w:spacing w:after="0" w:line="240" w:lineRule="auto"/>
              <w:jc w:val="both"/>
              <w:rPr>
                <w:color w:val="0D0D0D" w:themeColor="text1" w:themeTint="F2"/>
                <w:lang w:val="en-GB"/>
              </w:rPr>
            </w:pPr>
            <w:r w:rsidRPr="00A91088">
              <w:rPr>
                <w:color w:val="0D0D0D" w:themeColor="text1" w:themeTint="F2"/>
                <w:lang w:val="en-GB"/>
              </w:rPr>
              <w:t>Locate information</w:t>
            </w:r>
          </w:p>
          <w:p w14:paraId="3B9B1382" w14:textId="77777777" w:rsidR="00275972" w:rsidRPr="00A91088" w:rsidRDefault="00275972" w:rsidP="008A616B">
            <w:pPr>
              <w:numPr>
                <w:ilvl w:val="0"/>
                <w:numId w:val="24"/>
              </w:numPr>
              <w:spacing w:after="0" w:line="240" w:lineRule="auto"/>
              <w:jc w:val="both"/>
              <w:rPr>
                <w:color w:val="0D0D0D" w:themeColor="text1" w:themeTint="F2"/>
                <w:lang w:val="en-GB"/>
              </w:rPr>
            </w:pPr>
            <w:r w:rsidRPr="00A91088">
              <w:rPr>
                <w:color w:val="0D0D0D" w:themeColor="text1" w:themeTint="F2"/>
                <w:lang w:val="en-GB"/>
              </w:rPr>
              <w:t xml:space="preserve">Analyse texts </w:t>
            </w:r>
          </w:p>
          <w:p w14:paraId="47482FB4" w14:textId="77777777" w:rsidR="00275972" w:rsidRPr="00A91088" w:rsidRDefault="00275972" w:rsidP="008A616B">
            <w:pPr>
              <w:numPr>
                <w:ilvl w:val="0"/>
                <w:numId w:val="24"/>
              </w:numPr>
              <w:spacing w:after="0" w:line="240" w:lineRule="auto"/>
              <w:jc w:val="both"/>
              <w:rPr>
                <w:color w:val="0D0D0D" w:themeColor="text1" w:themeTint="F2"/>
                <w:lang w:val="en-GB"/>
              </w:rPr>
            </w:pPr>
            <w:r w:rsidRPr="00A91088">
              <w:rPr>
                <w:color w:val="0D0D0D" w:themeColor="text1" w:themeTint="F2"/>
                <w:lang w:val="en-GB"/>
              </w:rPr>
              <w:t>Discuss and share ideas</w:t>
            </w:r>
          </w:p>
          <w:p w14:paraId="375ADF30" w14:textId="77777777" w:rsidR="00275972" w:rsidRPr="00A91088" w:rsidRDefault="00275972" w:rsidP="008A616B">
            <w:pPr>
              <w:numPr>
                <w:ilvl w:val="0"/>
                <w:numId w:val="24"/>
              </w:numPr>
              <w:spacing w:after="0" w:line="240" w:lineRule="auto"/>
              <w:jc w:val="both"/>
              <w:rPr>
                <w:color w:val="0D0D0D" w:themeColor="text1" w:themeTint="F2"/>
                <w:lang w:val="en-GB"/>
              </w:rPr>
            </w:pPr>
            <w:r w:rsidRPr="00A91088">
              <w:rPr>
                <w:color w:val="0D0D0D" w:themeColor="text1" w:themeTint="F2"/>
                <w:lang w:val="en-GB"/>
              </w:rPr>
              <w:t xml:space="preserve">Organise and synthesise information </w:t>
            </w:r>
          </w:p>
          <w:p w14:paraId="34310343" w14:textId="77777777" w:rsidR="00275972" w:rsidRPr="00A91088" w:rsidRDefault="00275972" w:rsidP="008A616B">
            <w:pPr>
              <w:numPr>
                <w:ilvl w:val="0"/>
                <w:numId w:val="24"/>
              </w:numPr>
              <w:spacing w:after="0" w:line="240" w:lineRule="auto"/>
              <w:jc w:val="both"/>
              <w:rPr>
                <w:color w:val="0D0D0D" w:themeColor="text1" w:themeTint="F2"/>
                <w:sz w:val="24"/>
                <w:szCs w:val="24"/>
                <w:lang w:val="en-GB"/>
              </w:rPr>
            </w:pPr>
            <w:r w:rsidRPr="00A91088">
              <w:rPr>
                <w:color w:val="0D0D0D" w:themeColor="text1" w:themeTint="F2"/>
                <w:lang w:val="en-GB"/>
              </w:rPr>
              <w:t>Present information</w:t>
            </w:r>
            <w:r w:rsidRPr="00A91088">
              <w:rPr>
                <w:color w:val="0D0D0D" w:themeColor="text1" w:themeTint="F2"/>
                <w:sz w:val="24"/>
                <w:szCs w:val="24"/>
                <w:lang w:val="en-GB"/>
              </w:rPr>
              <w:t xml:space="preserve"> </w:t>
            </w:r>
          </w:p>
        </w:tc>
        <w:tc>
          <w:tcPr>
            <w:tcW w:w="2507" w:type="dxa"/>
            <w:gridSpan w:val="3"/>
          </w:tcPr>
          <w:p w14:paraId="5756FE7A" w14:textId="77777777" w:rsidR="00275972" w:rsidRPr="00A91088" w:rsidRDefault="00275972" w:rsidP="008A616B">
            <w:pPr>
              <w:spacing w:after="0" w:line="240" w:lineRule="auto"/>
              <w:rPr>
                <w:color w:val="0D0D0D" w:themeColor="text1" w:themeTint="F2"/>
                <w:lang w:val="en-GB"/>
              </w:rPr>
            </w:pPr>
            <w:r w:rsidRPr="00A91088">
              <w:rPr>
                <w:color w:val="0D0D0D" w:themeColor="text1" w:themeTint="F2"/>
                <w:lang w:val="en-GB"/>
              </w:rPr>
              <w:t>Research skills are adequately reviewed and rubric is fully discussed prior to research activity</w:t>
            </w:r>
          </w:p>
          <w:p w14:paraId="3F6D5FB1" w14:textId="77777777" w:rsidR="00275972" w:rsidRPr="00A91088" w:rsidRDefault="00275972" w:rsidP="008A616B">
            <w:pPr>
              <w:spacing w:after="0" w:line="240" w:lineRule="auto"/>
              <w:rPr>
                <w:color w:val="0D0D0D" w:themeColor="text1" w:themeTint="F2"/>
                <w:lang w:val="en-GB"/>
              </w:rPr>
            </w:pPr>
          </w:p>
          <w:p w14:paraId="61FCED2E" w14:textId="77777777" w:rsidR="00275972" w:rsidRPr="00A91088" w:rsidRDefault="00275972" w:rsidP="008A616B">
            <w:pPr>
              <w:spacing w:after="0" w:line="240" w:lineRule="auto"/>
              <w:rPr>
                <w:color w:val="0D0D0D" w:themeColor="text1" w:themeTint="F2"/>
                <w:lang w:val="en-GB"/>
              </w:rPr>
            </w:pPr>
            <w:r w:rsidRPr="00A91088">
              <w:rPr>
                <w:color w:val="0D0D0D" w:themeColor="text1" w:themeTint="F2"/>
                <w:lang w:val="en-GB"/>
              </w:rPr>
              <w:t>Report reflects satisfactory use of external features.</w:t>
            </w:r>
          </w:p>
          <w:p w14:paraId="3F23DC6C" w14:textId="77777777" w:rsidR="00275972" w:rsidRPr="00A91088" w:rsidRDefault="00275972" w:rsidP="008A616B">
            <w:pPr>
              <w:spacing w:after="0" w:line="240" w:lineRule="auto"/>
              <w:rPr>
                <w:color w:val="0D0D0D" w:themeColor="text1" w:themeTint="F2"/>
                <w:lang w:val="en-GB"/>
              </w:rPr>
            </w:pPr>
          </w:p>
          <w:p w14:paraId="5DCBE57D" w14:textId="77777777" w:rsidR="00275972" w:rsidRPr="00A91088" w:rsidRDefault="00275972" w:rsidP="008A616B">
            <w:pPr>
              <w:spacing w:after="0" w:line="240" w:lineRule="auto"/>
              <w:rPr>
                <w:color w:val="0D0D0D" w:themeColor="text1" w:themeTint="F2"/>
                <w:sz w:val="24"/>
                <w:szCs w:val="24"/>
                <w:lang w:val="en-GB"/>
              </w:rPr>
            </w:pPr>
            <w:r w:rsidRPr="00A91088">
              <w:rPr>
                <w:color w:val="0D0D0D" w:themeColor="text1" w:themeTint="F2"/>
                <w:lang w:val="en-GB"/>
              </w:rPr>
              <w:t>Information presented is organised</w:t>
            </w:r>
          </w:p>
        </w:tc>
      </w:tr>
      <w:tr w:rsidR="00275972" w:rsidRPr="00A91088" w14:paraId="7FA43A12" w14:textId="77777777" w:rsidTr="00423E6F">
        <w:trPr>
          <w:trHeight w:val="638"/>
        </w:trPr>
        <w:tc>
          <w:tcPr>
            <w:tcW w:w="7566" w:type="dxa"/>
            <w:gridSpan w:val="4"/>
          </w:tcPr>
          <w:p w14:paraId="2DDDF689" w14:textId="77777777" w:rsidR="00275972" w:rsidRPr="00A91088" w:rsidRDefault="00275972" w:rsidP="008A616B">
            <w:pPr>
              <w:spacing w:after="0" w:line="240" w:lineRule="auto"/>
              <w:jc w:val="both"/>
              <w:rPr>
                <w:color w:val="0D0D0D" w:themeColor="text1" w:themeTint="F2"/>
                <w:lang w:val="en-GB"/>
              </w:rPr>
            </w:pPr>
            <w:r w:rsidRPr="00A91088">
              <w:rPr>
                <w:color w:val="0D0D0D" w:themeColor="text1" w:themeTint="F2"/>
                <w:lang w:val="en-GB"/>
              </w:rPr>
              <w:lastRenderedPageBreak/>
              <w:t xml:space="preserve">Brainstorm ideas for a project related to human body systems. Research and collect information for the project. Use teacher designed rubric to guide the process. Use at least three different ways to convey information. Present the project to the class. </w:t>
            </w:r>
          </w:p>
        </w:tc>
        <w:tc>
          <w:tcPr>
            <w:tcW w:w="3393" w:type="dxa"/>
            <w:gridSpan w:val="6"/>
          </w:tcPr>
          <w:p w14:paraId="3747B2DF" w14:textId="77777777" w:rsidR="00275972" w:rsidRPr="00A91088" w:rsidRDefault="00275972" w:rsidP="008A616B">
            <w:pPr>
              <w:numPr>
                <w:ilvl w:val="0"/>
                <w:numId w:val="30"/>
              </w:numPr>
              <w:spacing w:after="0" w:line="240" w:lineRule="auto"/>
              <w:jc w:val="both"/>
              <w:rPr>
                <w:color w:val="0D0D0D" w:themeColor="text1" w:themeTint="F2"/>
                <w:lang w:val="en-GB"/>
              </w:rPr>
            </w:pPr>
            <w:r w:rsidRPr="00A91088">
              <w:rPr>
                <w:color w:val="0D0D0D" w:themeColor="text1" w:themeTint="F2"/>
                <w:lang w:val="en-GB"/>
              </w:rPr>
              <w:t>Apply research skills</w:t>
            </w:r>
          </w:p>
          <w:p w14:paraId="54A5EB54" w14:textId="77777777" w:rsidR="00275972" w:rsidRPr="00A91088" w:rsidRDefault="00275972" w:rsidP="008A616B">
            <w:pPr>
              <w:numPr>
                <w:ilvl w:val="0"/>
                <w:numId w:val="30"/>
              </w:numPr>
              <w:spacing w:after="0" w:line="240" w:lineRule="auto"/>
              <w:jc w:val="both"/>
              <w:rPr>
                <w:color w:val="0D0D0D" w:themeColor="text1" w:themeTint="F2"/>
                <w:lang w:val="en-GB"/>
              </w:rPr>
            </w:pPr>
            <w:r w:rsidRPr="00A91088">
              <w:rPr>
                <w:color w:val="0D0D0D" w:themeColor="text1" w:themeTint="F2"/>
                <w:lang w:val="en-GB"/>
              </w:rPr>
              <w:t>Present information</w:t>
            </w:r>
          </w:p>
        </w:tc>
        <w:tc>
          <w:tcPr>
            <w:tcW w:w="2507" w:type="dxa"/>
            <w:gridSpan w:val="3"/>
          </w:tcPr>
          <w:p w14:paraId="7C41D8F1" w14:textId="77777777" w:rsidR="00275972" w:rsidRPr="00A91088" w:rsidRDefault="00275972" w:rsidP="008A616B">
            <w:pPr>
              <w:spacing w:after="0" w:line="240" w:lineRule="auto"/>
              <w:rPr>
                <w:color w:val="0D0D0D" w:themeColor="text1" w:themeTint="F2"/>
                <w:lang w:val="en-GB"/>
              </w:rPr>
            </w:pPr>
            <w:r w:rsidRPr="00A91088">
              <w:rPr>
                <w:color w:val="0D0D0D" w:themeColor="text1" w:themeTint="F2"/>
                <w:lang w:val="en-GB"/>
              </w:rPr>
              <w:t>Presentations  reflect satisfactory use of research and presentation skills</w:t>
            </w:r>
          </w:p>
          <w:p w14:paraId="052C972E" w14:textId="77777777" w:rsidR="00275972" w:rsidRPr="00A91088" w:rsidRDefault="00275972" w:rsidP="008A616B">
            <w:pPr>
              <w:spacing w:after="0" w:line="240" w:lineRule="auto"/>
              <w:rPr>
                <w:color w:val="0D0D0D" w:themeColor="text1" w:themeTint="F2"/>
                <w:lang w:val="en-GB"/>
              </w:rPr>
            </w:pPr>
          </w:p>
          <w:p w14:paraId="1AB07C7B" w14:textId="77777777" w:rsidR="00275972" w:rsidRPr="00A91088" w:rsidRDefault="00275972" w:rsidP="008A616B">
            <w:pPr>
              <w:spacing w:after="0" w:line="240" w:lineRule="auto"/>
              <w:rPr>
                <w:color w:val="0D0D0D" w:themeColor="text1" w:themeTint="F2"/>
                <w:lang w:val="en-GB"/>
              </w:rPr>
            </w:pPr>
            <w:r w:rsidRPr="00A91088">
              <w:rPr>
                <w:color w:val="0D0D0D" w:themeColor="text1" w:themeTint="F2"/>
                <w:lang w:val="en-GB"/>
              </w:rPr>
              <w:t>Information is conveyed in at least three different ways.</w:t>
            </w:r>
          </w:p>
        </w:tc>
      </w:tr>
      <w:tr w:rsidR="00275972" w:rsidRPr="00A91088" w14:paraId="1CA5DA84" w14:textId="77777777" w:rsidTr="00423E6F">
        <w:trPr>
          <w:trHeight w:val="638"/>
        </w:trPr>
        <w:tc>
          <w:tcPr>
            <w:tcW w:w="13466" w:type="dxa"/>
            <w:gridSpan w:val="13"/>
          </w:tcPr>
          <w:p w14:paraId="5A54B801" w14:textId="77777777" w:rsidR="00275972" w:rsidRPr="00A91088" w:rsidRDefault="00275972" w:rsidP="008A616B">
            <w:pPr>
              <w:spacing w:after="0" w:line="240" w:lineRule="auto"/>
              <w:rPr>
                <w:b/>
                <w:color w:val="0D0D0D" w:themeColor="text1" w:themeTint="F2"/>
                <w:sz w:val="24"/>
                <w:szCs w:val="24"/>
                <w:lang w:val="en-GB"/>
              </w:rPr>
            </w:pPr>
            <w:r w:rsidRPr="00A91088">
              <w:rPr>
                <w:b/>
                <w:color w:val="0D0D0D" w:themeColor="text1" w:themeTint="F2"/>
                <w:sz w:val="24"/>
                <w:szCs w:val="24"/>
                <w:lang w:val="en-GB"/>
              </w:rPr>
              <w:t>LANGUAGE STRUCTURE (GRAMMAR &amp; CONVENTIONS)</w:t>
            </w:r>
          </w:p>
          <w:p w14:paraId="7F23D4C1" w14:textId="77777777" w:rsidR="00275972" w:rsidRPr="00A91088" w:rsidRDefault="00275972" w:rsidP="008A616B">
            <w:pPr>
              <w:spacing w:after="0" w:line="240" w:lineRule="auto"/>
              <w:rPr>
                <w:color w:val="0D0D0D" w:themeColor="text1" w:themeTint="F2"/>
                <w:sz w:val="24"/>
                <w:szCs w:val="24"/>
                <w:lang w:val="en-GB"/>
              </w:rPr>
            </w:pPr>
          </w:p>
        </w:tc>
      </w:tr>
      <w:tr w:rsidR="00275972" w:rsidRPr="00A91088" w14:paraId="09494774" w14:textId="77777777" w:rsidTr="00423E6F">
        <w:trPr>
          <w:trHeight w:val="638"/>
        </w:trPr>
        <w:tc>
          <w:tcPr>
            <w:tcW w:w="7566" w:type="dxa"/>
            <w:gridSpan w:val="4"/>
          </w:tcPr>
          <w:p w14:paraId="21BCAABC" w14:textId="77777777" w:rsidR="00275972" w:rsidRPr="00A91088" w:rsidRDefault="00275972" w:rsidP="008A616B">
            <w:pPr>
              <w:spacing w:after="0" w:line="240" w:lineRule="auto"/>
              <w:rPr>
                <w:rFonts w:eastAsia="MS Mincho"/>
                <w:b/>
                <w:color w:val="0D0D0D" w:themeColor="text1" w:themeTint="F2"/>
                <w:lang w:val="en-GB"/>
              </w:rPr>
            </w:pPr>
            <w:r w:rsidRPr="00A91088">
              <w:rPr>
                <w:rFonts w:eastAsia="MS Mincho"/>
                <w:b/>
                <w:color w:val="0D0D0D" w:themeColor="text1" w:themeTint="F2"/>
                <w:lang w:val="en-GB"/>
              </w:rPr>
              <w:t>ATTAINMENT TARGET(S)</w:t>
            </w:r>
          </w:p>
        </w:tc>
        <w:tc>
          <w:tcPr>
            <w:tcW w:w="5900" w:type="dxa"/>
            <w:gridSpan w:val="9"/>
          </w:tcPr>
          <w:p w14:paraId="5DEEAB49" w14:textId="77777777" w:rsidR="00275972" w:rsidRPr="00A91088" w:rsidRDefault="00275972" w:rsidP="008A616B">
            <w:pPr>
              <w:spacing w:after="0" w:line="240" w:lineRule="auto"/>
              <w:ind w:left="360"/>
              <w:rPr>
                <w:b/>
                <w:color w:val="0D0D0D" w:themeColor="text1" w:themeTint="F2"/>
                <w:lang w:val="en-GB"/>
              </w:rPr>
            </w:pPr>
            <w:r w:rsidRPr="00A91088">
              <w:rPr>
                <w:b/>
                <w:color w:val="0D0D0D" w:themeColor="text1" w:themeTint="F2"/>
                <w:lang w:val="en-GB"/>
              </w:rPr>
              <w:t>OBJECTIVES</w:t>
            </w:r>
          </w:p>
          <w:p w14:paraId="282E0A2E" w14:textId="77777777" w:rsidR="00275972" w:rsidRPr="00A91088" w:rsidRDefault="00275972" w:rsidP="008A616B">
            <w:pPr>
              <w:spacing w:after="0" w:line="240" w:lineRule="auto"/>
              <w:ind w:left="360"/>
              <w:rPr>
                <w:color w:val="0D0D0D" w:themeColor="text1" w:themeTint="F2"/>
                <w:lang w:val="en-GB"/>
              </w:rPr>
            </w:pPr>
            <w:r w:rsidRPr="00A91088">
              <w:rPr>
                <w:b/>
                <w:color w:val="0D0D0D" w:themeColor="text1" w:themeTint="F2"/>
                <w:lang w:val="en-GB"/>
              </w:rPr>
              <w:t>Students will:</w:t>
            </w:r>
          </w:p>
        </w:tc>
      </w:tr>
      <w:tr w:rsidR="00275972" w:rsidRPr="00A91088" w14:paraId="63BD52BB" w14:textId="77777777" w:rsidTr="00423E6F">
        <w:trPr>
          <w:trHeight w:val="638"/>
        </w:trPr>
        <w:tc>
          <w:tcPr>
            <w:tcW w:w="7566" w:type="dxa"/>
            <w:gridSpan w:val="4"/>
          </w:tcPr>
          <w:p w14:paraId="5B46DE38" w14:textId="77777777" w:rsidR="00275972" w:rsidRPr="00A91088" w:rsidRDefault="00275972" w:rsidP="008A616B">
            <w:pPr>
              <w:numPr>
                <w:ilvl w:val="0"/>
                <w:numId w:val="1"/>
              </w:numPr>
              <w:spacing w:after="0" w:line="240" w:lineRule="auto"/>
              <w:jc w:val="both"/>
              <w:rPr>
                <w:rFonts w:eastAsia="MS Mincho"/>
                <w:color w:val="0D0D0D" w:themeColor="text1" w:themeTint="F2"/>
                <w:lang w:val="en-GB"/>
              </w:rPr>
            </w:pPr>
            <w:r w:rsidRPr="00A91088">
              <w:rPr>
                <w:rFonts w:eastAsia="MS Mincho"/>
                <w:color w:val="0D0D0D" w:themeColor="text1" w:themeTint="F2"/>
                <w:lang w:val="en-GB"/>
              </w:rPr>
              <w:t xml:space="preserve">Write sentences, paragraphs and extended pieces which are grammatically accurate and correctly punctuated, using SJE and JC </w:t>
            </w:r>
          </w:p>
          <w:p w14:paraId="48C7E335" w14:textId="77777777" w:rsidR="00275972" w:rsidRPr="00A91088" w:rsidRDefault="00275972" w:rsidP="008A616B">
            <w:pPr>
              <w:spacing w:after="0" w:line="240" w:lineRule="auto"/>
              <w:ind w:left="720"/>
              <w:jc w:val="both"/>
              <w:rPr>
                <w:rFonts w:eastAsia="MS Mincho"/>
                <w:color w:val="0D0D0D" w:themeColor="text1" w:themeTint="F2"/>
                <w:lang w:val="en-GB"/>
              </w:rPr>
            </w:pPr>
          </w:p>
          <w:p w14:paraId="3764526E" w14:textId="77777777" w:rsidR="00275972" w:rsidRPr="00A91088" w:rsidRDefault="00275972" w:rsidP="008A616B">
            <w:pPr>
              <w:numPr>
                <w:ilvl w:val="0"/>
                <w:numId w:val="1"/>
              </w:numPr>
              <w:spacing w:after="0" w:line="240" w:lineRule="auto"/>
              <w:jc w:val="both"/>
              <w:rPr>
                <w:rFonts w:eastAsia="MS Mincho"/>
                <w:color w:val="0D0D0D" w:themeColor="text1" w:themeTint="F2"/>
                <w:sz w:val="24"/>
                <w:szCs w:val="24"/>
                <w:lang w:val="en-GB"/>
              </w:rPr>
            </w:pPr>
            <w:r w:rsidRPr="00A91088">
              <w:rPr>
                <w:rFonts w:eastAsia="MS Mincho"/>
                <w:color w:val="0D0D0D" w:themeColor="text1" w:themeTint="F2"/>
                <w:lang w:val="en-GB"/>
              </w:rPr>
              <w:t>Use and adapt a range of sentence structures according to context, distinguishing between SJE and JC</w:t>
            </w:r>
          </w:p>
        </w:tc>
        <w:tc>
          <w:tcPr>
            <w:tcW w:w="5900" w:type="dxa"/>
            <w:gridSpan w:val="9"/>
          </w:tcPr>
          <w:p w14:paraId="1EBB0833" w14:textId="77777777" w:rsidR="00275972" w:rsidRPr="00A91088" w:rsidRDefault="00275972" w:rsidP="008A616B">
            <w:pPr>
              <w:numPr>
                <w:ilvl w:val="0"/>
                <w:numId w:val="46"/>
              </w:numPr>
              <w:spacing w:after="0" w:line="240" w:lineRule="auto"/>
              <w:rPr>
                <w:color w:val="0D0D0D" w:themeColor="text1" w:themeTint="F2"/>
                <w:lang w:val="en-GB"/>
              </w:rPr>
            </w:pPr>
            <w:r w:rsidRPr="00A91088">
              <w:rPr>
                <w:color w:val="0D0D0D" w:themeColor="text1" w:themeTint="F2"/>
                <w:lang w:val="en-GB"/>
              </w:rPr>
              <w:t xml:space="preserve">Construct questions using interrogative pronouns within the appropriate context   </w:t>
            </w:r>
          </w:p>
          <w:p w14:paraId="083655E3" w14:textId="77777777" w:rsidR="00275972" w:rsidRPr="00A91088" w:rsidRDefault="00275972" w:rsidP="008A616B">
            <w:pPr>
              <w:numPr>
                <w:ilvl w:val="0"/>
                <w:numId w:val="46"/>
              </w:numPr>
              <w:spacing w:after="0" w:line="240" w:lineRule="auto"/>
              <w:rPr>
                <w:color w:val="0D0D0D" w:themeColor="text1" w:themeTint="F2"/>
                <w:lang w:val="en-GB"/>
              </w:rPr>
            </w:pPr>
            <w:r w:rsidRPr="00A91088">
              <w:rPr>
                <w:color w:val="0D0D0D" w:themeColor="text1" w:themeTint="F2"/>
                <w:lang w:val="en-GB"/>
              </w:rPr>
              <w:t>Practice using various tenses (present, past, future, continuous, past perfect) to create vibrant and engaging texts.</w:t>
            </w:r>
          </w:p>
          <w:p w14:paraId="27899246" w14:textId="77777777" w:rsidR="00275972" w:rsidRPr="00A91088" w:rsidRDefault="00275972" w:rsidP="008A616B">
            <w:pPr>
              <w:numPr>
                <w:ilvl w:val="0"/>
                <w:numId w:val="46"/>
              </w:numPr>
              <w:spacing w:after="0" w:line="240" w:lineRule="auto"/>
              <w:rPr>
                <w:color w:val="0D0D0D" w:themeColor="text1" w:themeTint="F2"/>
                <w:lang w:val="en-GB"/>
              </w:rPr>
            </w:pPr>
            <w:r w:rsidRPr="00A91088">
              <w:rPr>
                <w:color w:val="0D0D0D" w:themeColor="text1" w:themeTint="F2"/>
                <w:lang w:val="en-GB"/>
              </w:rPr>
              <w:t>Use punctuation marks (brackets, colons, ellipses, dashes) appropriately</w:t>
            </w:r>
          </w:p>
        </w:tc>
      </w:tr>
      <w:tr w:rsidR="00275972" w:rsidRPr="00A91088" w14:paraId="79CB63EC" w14:textId="77777777" w:rsidTr="00423E6F">
        <w:trPr>
          <w:trHeight w:val="638"/>
        </w:trPr>
        <w:tc>
          <w:tcPr>
            <w:tcW w:w="7566" w:type="dxa"/>
            <w:gridSpan w:val="4"/>
          </w:tcPr>
          <w:p w14:paraId="711BBED3" w14:textId="77777777" w:rsidR="00275972" w:rsidRPr="00A91088" w:rsidRDefault="00275972" w:rsidP="008A616B">
            <w:pPr>
              <w:jc w:val="both"/>
              <w:rPr>
                <w:b/>
                <w:color w:val="0D0D0D" w:themeColor="text1" w:themeTint="F2"/>
                <w:lang w:val="en-GB"/>
              </w:rPr>
            </w:pPr>
            <w:r w:rsidRPr="00A91088">
              <w:rPr>
                <w:b/>
                <w:color w:val="0D0D0D" w:themeColor="text1" w:themeTint="F2"/>
                <w:lang w:val="en-GB"/>
              </w:rPr>
              <w:t xml:space="preserve">Suggested Teaching and Learning Activities </w:t>
            </w:r>
          </w:p>
          <w:p w14:paraId="50749E43" w14:textId="77777777" w:rsidR="00275972" w:rsidRPr="00A91088" w:rsidRDefault="00275972" w:rsidP="008A616B">
            <w:pPr>
              <w:jc w:val="both"/>
              <w:rPr>
                <w:b/>
                <w:color w:val="0D0D0D" w:themeColor="text1" w:themeTint="F2"/>
                <w:lang w:val="en-GB"/>
              </w:rPr>
            </w:pPr>
            <w:r w:rsidRPr="00A91088">
              <w:rPr>
                <w:b/>
                <w:color w:val="0D0D0D" w:themeColor="text1" w:themeTint="F2"/>
                <w:lang w:val="en-GB"/>
              </w:rPr>
              <w:t>Students will:</w:t>
            </w:r>
          </w:p>
        </w:tc>
        <w:tc>
          <w:tcPr>
            <w:tcW w:w="2840" w:type="dxa"/>
            <w:gridSpan w:val="5"/>
          </w:tcPr>
          <w:p w14:paraId="24E842B0" w14:textId="77777777" w:rsidR="00275972" w:rsidRPr="00A91088" w:rsidRDefault="00275972" w:rsidP="008A616B">
            <w:pPr>
              <w:jc w:val="both"/>
              <w:rPr>
                <w:b/>
                <w:color w:val="0D0D0D" w:themeColor="text1" w:themeTint="F2"/>
                <w:lang w:val="en-GB"/>
              </w:rPr>
            </w:pPr>
            <w:r w:rsidRPr="00A91088">
              <w:rPr>
                <w:b/>
                <w:color w:val="0D0D0D" w:themeColor="text1" w:themeTint="F2"/>
                <w:lang w:val="en-GB"/>
              </w:rPr>
              <w:t>Key Skills</w:t>
            </w:r>
          </w:p>
        </w:tc>
        <w:tc>
          <w:tcPr>
            <w:tcW w:w="3060" w:type="dxa"/>
            <w:gridSpan w:val="4"/>
          </w:tcPr>
          <w:p w14:paraId="7D532550" w14:textId="77777777" w:rsidR="00275972" w:rsidRPr="00A91088" w:rsidRDefault="00275972" w:rsidP="008A616B">
            <w:pPr>
              <w:jc w:val="both"/>
              <w:rPr>
                <w:b/>
                <w:color w:val="0D0D0D" w:themeColor="text1" w:themeTint="F2"/>
                <w:lang w:val="en-GB"/>
              </w:rPr>
            </w:pPr>
            <w:r w:rsidRPr="00A91088">
              <w:rPr>
                <w:b/>
                <w:color w:val="0D0D0D" w:themeColor="text1" w:themeTint="F2"/>
                <w:lang w:val="en-GB"/>
              </w:rPr>
              <w:t>Assessment Criteria</w:t>
            </w:r>
          </w:p>
        </w:tc>
      </w:tr>
      <w:tr w:rsidR="00275972" w:rsidRPr="00A91088" w14:paraId="497391D9" w14:textId="77777777" w:rsidTr="00423E6F">
        <w:trPr>
          <w:trHeight w:val="638"/>
        </w:trPr>
        <w:tc>
          <w:tcPr>
            <w:tcW w:w="7566" w:type="dxa"/>
            <w:gridSpan w:val="4"/>
          </w:tcPr>
          <w:p w14:paraId="0AC54A4D" w14:textId="77777777" w:rsidR="00275972" w:rsidRPr="00A91088" w:rsidRDefault="00275972" w:rsidP="008A616B">
            <w:pPr>
              <w:spacing w:after="0" w:line="240" w:lineRule="auto"/>
              <w:contextualSpacing/>
              <w:jc w:val="both"/>
              <w:rPr>
                <w:color w:val="0D0D0D" w:themeColor="text1" w:themeTint="F2"/>
                <w:lang w:val="en-GB"/>
              </w:rPr>
            </w:pPr>
            <w:r w:rsidRPr="00A91088">
              <w:rPr>
                <w:color w:val="0D0D0D" w:themeColor="text1" w:themeTint="F2"/>
                <w:lang w:val="en-GB"/>
              </w:rPr>
              <w:t xml:space="preserve">Formulate questions using interrogative pronouns within the correct context when analysing different aspects of the excretory/reproductive system. Practise the correct usage of who/which/what/why in sentence construction. </w:t>
            </w:r>
          </w:p>
        </w:tc>
        <w:tc>
          <w:tcPr>
            <w:tcW w:w="2840" w:type="dxa"/>
            <w:gridSpan w:val="5"/>
          </w:tcPr>
          <w:p w14:paraId="4DC01F4C" w14:textId="77777777" w:rsidR="00275972" w:rsidRPr="00A91088" w:rsidRDefault="00275972" w:rsidP="008A616B">
            <w:pPr>
              <w:numPr>
                <w:ilvl w:val="0"/>
                <w:numId w:val="24"/>
              </w:numPr>
              <w:spacing w:after="0" w:line="240" w:lineRule="auto"/>
              <w:rPr>
                <w:color w:val="0D0D0D" w:themeColor="text1" w:themeTint="F2"/>
                <w:lang w:val="en-GB"/>
              </w:rPr>
            </w:pPr>
            <w:r w:rsidRPr="00A91088">
              <w:rPr>
                <w:color w:val="0D0D0D" w:themeColor="text1" w:themeTint="F2"/>
                <w:lang w:val="en-GB"/>
              </w:rPr>
              <w:t>Use interrogative pronouns</w:t>
            </w:r>
          </w:p>
          <w:p w14:paraId="5E7D90B5" w14:textId="77777777" w:rsidR="00275972" w:rsidRPr="00A91088" w:rsidRDefault="00275972" w:rsidP="008A616B">
            <w:pPr>
              <w:spacing w:after="0" w:line="240" w:lineRule="auto"/>
              <w:ind w:left="720"/>
              <w:rPr>
                <w:color w:val="0D0D0D" w:themeColor="text1" w:themeTint="F2"/>
                <w:lang w:val="en-GB"/>
              </w:rPr>
            </w:pPr>
          </w:p>
        </w:tc>
        <w:tc>
          <w:tcPr>
            <w:tcW w:w="3060" w:type="dxa"/>
            <w:gridSpan w:val="4"/>
          </w:tcPr>
          <w:p w14:paraId="12255163" w14:textId="77777777" w:rsidR="00275972" w:rsidRPr="00A91088" w:rsidRDefault="00275972" w:rsidP="008A616B">
            <w:pPr>
              <w:spacing w:after="0" w:line="240" w:lineRule="auto"/>
              <w:rPr>
                <w:color w:val="0D0D0D" w:themeColor="text1" w:themeTint="F2"/>
                <w:lang w:val="en-GB"/>
              </w:rPr>
            </w:pPr>
            <w:r w:rsidRPr="00A91088">
              <w:rPr>
                <w:color w:val="0D0D0D" w:themeColor="text1" w:themeTint="F2"/>
                <w:lang w:val="en-GB"/>
              </w:rPr>
              <w:t>Interrogative pronouns correctly used to construct questions</w:t>
            </w:r>
          </w:p>
          <w:p w14:paraId="3CB01071" w14:textId="77777777" w:rsidR="00275972" w:rsidRPr="00A91088" w:rsidRDefault="00275972" w:rsidP="008A616B">
            <w:pPr>
              <w:spacing w:after="0" w:line="240" w:lineRule="auto"/>
              <w:jc w:val="both"/>
              <w:rPr>
                <w:color w:val="0D0D0D" w:themeColor="text1" w:themeTint="F2"/>
                <w:lang w:val="en-GB"/>
              </w:rPr>
            </w:pPr>
          </w:p>
        </w:tc>
      </w:tr>
      <w:tr w:rsidR="00275972" w:rsidRPr="00A91088" w14:paraId="14BC4213" w14:textId="77777777" w:rsidTr="00423E6F">
        <w:trPr>
          <w:trHeight w:val="638"/>
        </w:trPr>
        <w:tc>
          <w:tcPr>
            <w:tcW w:w="7566" w:type="dxa"/>
            <w:gridSpan w:val="4"/>
          </w:tcPr>
          <w:p w14:paraId="71AF00A7" w14:textId="77777777" w:rsidR="00275972" w:rsidRPr="00A91088" w:rsidRDefault="00275972" w:rsidP="008A616B">
            <w:pPr>
              <w:spacing w:after="0" w:line="240" w:lineRule="auto"/>
              <w:contextualSpacing/>
              <w:jc w:val="both"/>
              <w:rPr>
                <w:color w:val="0D0D0D" w:themeColor="text1" w:themeTint="F2"/>
                <w:lang w:val="en-GB"/>
              </w:rPr>
            </w:pPr>
            <w:r w:rsidRPr="00A91088">
              <w:rPr>
                <w:color w:val="0D0D0D" w:themeColor="text1" w:themeTint="F2"/>
                <w:lang w:val="en-GB"/>
              </w:rPr>
              <w:t xml:space="preserve">Rewrite sentences in different tenses, e.g. </w:t>
            </w:r>
          </w:p>
          <w:p w14:paraId="61B90A2A" w14:textId="77777777" w:rsidR="00275972" w:rsidRPr="00A91088" w:rsidRDefault="00275972" w:rsidP="008A616B">
            <w:pPr>
              <w:spacing w:after="0" w:line="240" w:lineRule="auto"/>
              <w:contextualSpacing/>
              <w:jc w:val="both"/>
              <w:rPr>
                <w:color w:val="0D0D0D" w:themeColor="text1" w:themeTint="F2"/>
                <w:lang w:val="en-GB"/>
              </w:rPr>
            </w:pPr>
          </w:p>
          <w:p w14:paraId="12C7E512" w14:textId="77777777" w:rsidR="00275972" w:rsidRPr="00A91088" w:rsidRDefault="00275972" w:rsidP="008A616B">
            <w:pPr>
              <w:spacing w:after="0" w:line="240" w:lineRule="auto"/>
              <w:contextualSpacing/>
              <w:jc w:val="both"/>
              <w:rPr>
                <w:color w:val="0D0D0D" w:themeColor="text1" w:themeTint="F2"/>
                <w:lang w:val="en-GB"/>
              </w:rPr>
            </w:pPr>
            <w:r w:rsidRPr="00A91088">
              <w:rPr>
                <w:color w:val="0D0D0D" w:themeColor="text1" w:themeTint="F2"/>
                <w:lang w:val="en-GB"/>
              </w:rPr>
              <w:t xml:space="preserve">Rewrite the sentence below in the future tense. </w:t>
            </w:r>
          </w:p>
          <w:p w14:paraId="19ABA807" w14:textId="77777777" w:rsidR="00275972" w:rsidRPr="00A91088" w:rsidRDefault="00275972" w:rsidP="008A616B">
            <w:pPr>
              <w:spacing w:after="0" w:line="240" w:lineRule="auto"/>
              <w:contextualSpacing/>
              <w:jc w:val="both"/>
              <w:rPr>
                <w:color w:val="0D0D0D" w:themeColor="text1" w:themeTint="F2"/>
                <w:lang w:val="en-GB"/>
              </w:rPr>
            </w:pPr>
          </w:p>
          <w:p w14:paraId="6959C8C4" w14:textId="77777777" w:rsidR="00275972" w:rsidRPr="00A91088" w:rsidRDefault="00275972" w:rsidP="008A616B">
            <w:pPr>
              <w:spacing w:after="0" w:line="240" w:lineRule="auto"/>
              <w:contextualSpacing/>
              <w:jc w:val="both"/>
              <w:rPr>
                <w:color w:val="0D0D0D" w:themeColor="text1" w:themeTint="F2"/>
                <w:lang w:val="en-GB"/>
              </w:rPr>
            </w:pPr>
            <w:r w:rsidRPr="00A91088">
              <w:rPr>
                <w:color w:val="0D0D0D" w:themeColor="text1" w:themeTint="F2"/>
                <w:lang w:val="en-GB"/>
              </w:rPr>
              <w:t>We take special care of ourselves in order to live healthy lives. (present)</w:t>
            </w:r>
          </w:p>
          <w:p w14:paraId="3477F832" w14:textId="77777777" w:rsidR="00275972" w:rsidRPr="00A91088" w:rsidRDefault="00275972" w:rsidP="008A616B">
            <w:pPr>
              <w:spacing w:after="0" w:line="240" w:lineRule="auto"/>
              <w:contextualSpacing/>
              <w:jc w:val="both"/>
              <w:rPr>
                <w:color w:val="0D0D0D" w:themeColor="text1" w:themeTint="F2"/>
                <w:lang w:val="en-GB"/>
              </w:rPr>
            </w:pPr>
          </w:p>
          <w:p w14:paraId="79796CB4" w14:textId="77777777" w:rsidR="00275972" w:rsidRPr="00A91088" w:rsidRDefault="00275972" w:rsidP="008A616B">
            <w:pPr>
              <w:spacing w:after="0" w:line="240" w:lineRule="auto"/>
              <w:contextualSpacing/>
              <w:jc w:val="both"/>
              <w:rPr>
                <w:color w:val="0D0D0D" w:themeColor="text1" w:themeTint="F2"/>
                <w:lang w:val="en-GB"/>
              </w:rPr>
            </w:pPr>
            <w:r w:rsidRPr="00A91088">
              <w:rPr>
                <w:color w:val="0D0D0D" w:themeColor="text1" w:themeTint="F2"/>
                <w:lang w:val="en-GB"/>
              </w:rPr>
              <w:t>We will take special care of ourselves in order to live healthy lives. (future)</w:t>
            </w:r>
          </w:p>
          <w:p w14:paraId="424C2DBA" w14:textId="77777777" w:rsidR="00275972" w:rsidRPr="00A91088" w:rsidRDefault="00275972" w:rsidP="008A616B">
            <w:pPr>
              <w:spacing w:after="0" w:line="240" w:lineRule="auto"/>
              <w:contextualSpacing/>
              <w:jc w:val="both"/>
              <w:rPr>
                <w:color w:val="0D0D0D" w:themeColor="text1" w:themeTint="F2"/>
                <w:lang w:val="en-GB"/>
              </w:rPr>
            </w:pPr>
          </w:p>
          <w:p w14:paraId="7F83079E" w14:textId="77777777" w:rsidR="00275972" w:rsidRPr="00A91088" w:rsidRDefault="00275972" w:rsidP="008A616B">
            <w:pPr>
              <w:spacing w:after="0" w:line="240" w:lineRule="auto"/>
              <w:contextualSpacing/>
              <w:jc w:val="both"/>
              <w:rPr>
                <w:color w:val="0D0D0D" w:themeColor="text1" w:themeTint="F2"/>
                <w:lang w:val="en-GB"/>
              </w:rPr>
            </w:pPr>
            <w:r w:rsidRPr="00A91088">
              <w:rPr>
                <w:color w:val="0D0D0D" w:themeColor="text1" w:themeTint="F2"/>
                <w:lang w:val="en-GB"/>
              </w:rPr>
              <w:lastRenderedPageBreak/>
              <w:t xml:space="preserve">Participate in a call and response game. A student is given a word to make a sentence. The student then calls the name of another student and that student repeats the sentence but uses another tense. </w:t>
            </w:r>
          </w:p>
          <w:p w14:paraId="60C82A70" w14:textId="77777777" w:rsidR="00275972" w:rsidRPr="00A91088" w:rsidRDefault="00275972" w:rsidP="008A616B">
            <w:pPr>
              <w:spacing w:after="0" w:line="240" w:lineRule="auto"/>
              <w:contextualSpacing/>
              <w:jc w:val="both"/>
              <w:rPr>
                <w:color w:val="0D0D0D" w:themeColor="text1" w:themeTint="F2"/>
                <w:highlight w:val="yellow"/>
                <w:lang w:val="en-GB"/>
              </w:rPr>
            </w:pPr>
          </w:p>
        </w:tc>
        <w:tc>
          <w:tcPr>
            <w:tcW w:w="2840" w:type="dxa"/>
            <w:gridSpan w:val="5"/>
          </w:tcPr>
          <w:p w14:paraId="7A10F635" w14:textId="77777777" w:rsidR="00275972" w:rsidRPr="00A91088" w:rsidRDefault="00275972" w:rsidP="008A616B">
            <w:pPr>
              <w:pStyle w:val="ListParagraph"/>
              <w:numPr>
                <w:ilvl w:val="0"/>
                <w:numId w:val="24"/>
              </w:numPr>
              <w:spacing w:after="0" w:line="240" w:lineRule="auto"/>
              <w:rPr>
                <w:color w:val="0D0D0D" w:themeColor="text1" w:themeTint="F2"/>
              </w:rPr>
            </w:pPr>
            <w:r w:rsidRPr="00A91088">
              <w:rPr>
                <w:color w:val="0D0D0D" w:themeColor="text1" w:themeTint="F2"/>
              </w:rPr>
              <w:lastRenderedPageBreak/>
              <w:t>Use verb tenses</w:t>
            </w:r>
          </w:p>
          <w:p w14:paraId="77C24231" w14:textId="77777777" w:rsidR="00275972" w:rsidRPr="00A91088" w:rsidRDefault="00275972" w:rsidP="008A616B">
            <w:pPr>
              <w:spacing w:after="0" w:line="240" w:lineRule="auto"/>
              <w:rPr>
                <w:color w:val="0D0D0D" w:themeColor="text1" w:themeTint="F2"/>
                <w:lang w:val="en-GB"/>
              </w:rPr>
            </w:pPr>
          </w:p>
        </w:tc>
        <w:tc>
          <w:tcPr>
            <w:tcW w:w="3060" w:type="dxa"/>
            <w:gridSpan w:val="4"/>
          </w:tcPr>
          <w:p w14:paraId="72724437" w14:textId="77777777" w:rsidR="00275972" w:rsidRPr="00A91088" w:rsidRDefault="00275972" w:rsidP="008A616B">
            <w:pPr>
              <w:spacing w:after="0" w:line="240" w:lineRule="auto"/>
              <w:jc w:val="both"/>
              <w:rPr>
                <w:color w:val="0D0D0D" w:themeColor="text1" w:themeTint="F2"/>
                <w:lang w:val="en-GB"/>
              </w:rPr>
            </w:pPr>
            <w:r w:rsidRPr="00A91088">
              <w:rPr>
                <w:color w:val="0D0D0D" w:themeColor="text1" w:themeTint="F2"/>
                <w:lang w:val="en-GB"/>
              </w:rPr>
              <w:t>Sentences written correctly using the correct tense</w:t>
            </w:r>
          </w:p>
          <w:p w14:paraId="24AFD9E8" w14:textId="77777777" w:rsidR="00275972" w:rsidRPr="00A91088" w:rsidRDefault="00275972" w:rsidP="008A616B">
            <w:pPr>
              <w:spacing w:after="0" w:line="240" w:lineRule="auto"/>
              <w:jc w:val="both"/>
              <w:rPr>
                <w:color w:val="0D0D0D" w:themeColor="text1" w:themeTint="F2"/>
                <w:lang w:val="en-GB"/>
              </w:rPr>
            </w:pPr>
          </w:p>
          <w:p w14:paraId="094770BA" w14:textId="77777777" w:rsidR="00275972" w:rsidRPr="00A91088" w:rsidRDefault="00275972" w:rsidP="008A616B">
            <w:pPr>
              <w:spacing w:after="0" w:line="240" w:lineRule="auto"/>
              <w:jc w:val="both"/>
              <w:rPr>
                <w:color w:val="0D0D0D" w:themeColor="text1" w:themeTint="F2"/>
                <w:lang w:val="en-GB"/>
              </w:rPr>
            </w:pPr>
            <w:r w:rsidRPr="00A91088">
              <w:rPr>
                <w:color w:val="0D0D0D" w:themeColor="text1" w:themeTint="F2"/>
                <w:lang w:val="en-GB"/>
              </w:rPr>
              <w:t>Sentences made using different tenses.</w:t>
            </w:r>
          </w:p>
        </w:tc>
      </w:tr>
      <w:tr w:rsidR="00275972" w:rsidRPr="00A91088" w14:paraId="41D9717B" w14:textId="77777777" w:rsidTr="00423E6F">
        <w:trPr>
          <w:trHeight w:val="638"/>
        </w:trPr>
        <w:tc>
          <w:tcPr>
            <w:tcW w:w="7566" w:type="dxa"/>
            <w:gridSpan w:val="4"/>
          </w:tcPr>
          <w:p w14:paraId="153F96B7" w14:textId="77777777" w:rsidR="00275972" w:rsidRPr="00A91088" w:rsidRDefault="00275972" w:rsidP="008A616B">
            <w:pPr>
              <w:spacing w:after="0" w:line="240" w:lineRule="auto"/>
              <w:jc w:val="both"/>
              <w:rPr>
                <w:color w:val="0D0D0D" w:themeColor="text1" w:themeTint="F2"/>
                <w:lang w:val="en-GB"/>
              </w:rPr>
            </w:pPr>
            <w:r w:rsidRPr="00A91088">
              <w:rPr>
                <w:color w:val="0D0D0D" w:themeColor="text1" w:themeTint="F2"/>
                <w:lang w:val="en-GB"/>
              </w:rPr>
              <w:lastRenderedPageBreak/>
              <w:t xml:space="preserve">Write a report based on how the body changes during puberty. The report should include the use of brackets, colons, ellipses and dashes where applicable. </w:t>
            </w:r>
          </w:p>
        </w:tc>
        <w:tc>
          <w:tcPr>
            <w:tcW w:w="2840" w:type="dxa"/>
            <w:gridSpan w:val="5"/>
          </w:tcPr>
          <w:p w14:paraId="4385ACB8" w14:textId="77777777" w:rsidR="00275972" w:rsidRPr="00A91088" w:rsidRDefault="00275972" w:rsidP="008A616B">
            <w:pPr>
              <w:numPr>
                <w:ilvl w:val="0"/>
                <w:numId w:val="24"/>
              </w:numPr>
              <w:spacing w:after="0" w:line="240" w:lineRule="auto"/>
              <w:rPr>
                <w:color w:val="0D0D0D" w:themeColor="text1" w:themeTint="F2"/>
                <w:lang w:val="en-GB"/>
              </w:rPr>
            </w:pPr>
            <w:r w:rsidRPr="00A91088">
              <w:rPr>
                <w:color w:val="0D0D0D" w:themeColor="text1" w:themeTint="F2"/>
                <w:lang w:val="en-GB"/>
              </w:rPr>
              <w:t>Write report</w:t>
            </w:r>
          </w:p>
          <w:p w14:paraId="7A3FD832" w14:textId="77777777" w:rsidR="00275972" w:rsidRPr="00A91088" w:rsidRDefault="00275972" w:rsidP="008A616B">
            <w:pPr>
              <w:numPr>
                <w:ilvl w:val="0"/>
                <w:numId w:val="24"/>
              </w:numPr>
              <w:spacing w:after="0" w:line="240" w:lineRule="auto"/>
              <w:rPr>
                <w:color w:val="0D0D0D" w:themeColor="text1" w:themeTint="F2"/>
                <w:lang w:val="en-GB"/>
              </w:rPr>
            </w:pPr>
            <w:r w:rsidRPr="00A91088">
              <w:rPr>
                <w:color w:val="0D0D0D" w:themeColor="text1" w:themeTint="F2"/>
                <w:lang w:val="en-GB"/>
              </w:rPr>
              <w:t>Use punctuation marks</w:t>
            </w:r>
          </w:p>
        </w:tc>
        <w:tc>
          <w:tcPr>
            <w:tcW w:w="3060" w:type="dxa"/>
            <w:gridSpan w:val="4"/>
          </w:tcPr>
          <w:p w14:paraId="7E55EFB2" w14:textId="77777777" w:rsidR="00275972" w:rsidRPr="00A91088" w:rsidRDefault="00275972" w:rsidP="008A616B">
            <w:pPr>
              <w:spacing w:after="0" w:line="240" w:lineRule="auto"/>
              <w:rPr>
                <w:color w:val="0D0D0D" w:themeColor="text1" w:themeTint="F2"/>
                <w:lang w:val="en-GB"/>
              </w:rPr>
            </w:pPr>
            <w:r w:rsidRPr="00A91088">
              <w:rPr>
                <w:color w:val="0D0D0D" w:themeColor="text1" w:themeTint="F2"/>
                <w:lang w:val="en-GB"/>
              </w:rPr>
              <w:t xml:space="preserve">Brackets, colons, ellipses, dashes are included and used correctly in written report </w:t>
            </w:r>
          </w:p>
        </w:tc>
      </w:tr>
      <w:tr w:rsidR="00275972" w:rsidRPr="00A91088" w14:paraId="21210A2E" w14:textId="77777777" w:rsidTr="00423E6F">
        <w:trPr>
          <w:trHeight w:val="638"/>
        </w:trPr>
        <w:tc>
          <w:tcPr>
            <w:tcW w:w="7566" w:type="dxa"/>
            <w:gridSpan w:val="4"/>
          </w:tcPr>
          <w:p w14:paraId="4DE3523A" w14:textId="77777777" w:rsidR="00275972" w:rsidRPr="00A91088" w:rsidRDefault="00275972" w:rsidP="008A616B">
            <w:pPr>
              <w:spacing w:after="0" w:line="240" w:lineRule="auto"/>
              <w:contextualSpacing/>
              <w:jc w:val="both"/>
              <w:rPr>
                <w:color w:val="0D0D0D" w:themeColor="text1" w:themeTint="F2"/>
                <w:lang w:val="en-GB"/>
              </w:rPr>
            </w:pPr>
            <w:r w:rsidRPr="00A91088">
              <w:rPr>
                <w:color w:val="0D0D0D" w:themeColor="text1" w:themeTint="F2"/>
                <w:lang w:val="en-GB"/>
              </w:rPr>
              <w:t xml:space="preserve">Identify and discuss the use of colons and dashes in paragraphs. Use colons and dashes to write sentences about the digestive system. </w:t>
            </w:r>
          </w:p>
        </w:tc>
        <w:tc>
          <w:tcPr>
            <w:tcW w:w="2840" w:type="dxa"/>
            <w:gridSpan w:val="5"/>
          </w:tcPr>
          <w:p w14:paraId="24D64D0B" w14:textId="77777777" w:rsidR="00275972" w:rsidRPr="00A91088" w:rsidRDefault="00275972" w:rsidP="008A616B">
            <w:pPr>
              <w:numPr>
                <w:ilvl w:val="0"/>
                <w:numId w:val="24"/>
              </w:numPr>
              <w:spacing w:after="0" w:line="240" w:lineRule="auto"/>
              <w:rPr>
                <w:color w:val="0D0D0D" w:themeColor="text1" w:themeTint="F2"/>
                <w:lang w:val="en-GB"/>
              </w:rPr>
            </w:pPr>
            <w:r w:rsidRPr="00A91088">
              <w:rPr>
                <w:color w:val="0D0D0D" w:themeColor="text1" w:themeTint="F2"/>
                <w:lang w:val="en-GB"/>
              </w:rPr>
              <w:t>Use colons and dashes</w:t>
            </w:r>
          </w:p>
          <w:p w14:paraId="4C566DE5" w14:textId="77777777" w:rsidR="00275972" w:rsidRPr="00A91088" w:rsidRDefault="00275972" w:rsidP="008A616B">
            <w:pPr>
              <w:numPr>
                <w:ilvl w:val="0"/>
                <w:numId w:val="24"/>
              </w:numPr>
              <w:spacing w:after="0" w:line="240" w:lineRule="auto"/>
              <w:rPr>
                <w:color w:val="0D0D0D" w:themeColor="text1" w:themeTint="F2"/>
                <w:lang w:val="en-GB"/>
              </w:rPr>
            </w:pPr>
            <w:r w:rsidRPr="00A91088">
              <w:rPr>
                <w:color w:val="0D0D0D" w:themeColor="text1" w:themeTint="F2"/>
                <w:lang w:val="en-GB"/>
              </w:rPr>
              <w:t>Write sentences</w:t>
            </w:r>
          </w:p>
          <w:p w14:paraId="2AC2CE4C" w14:textId="77777777" w:rsidR="00275972" w:rsidRPr="00A91088" w:rsidRDefault="00275972" w:rsidP="008A616B">
            <w:pPr>
              <w:spacing w:after="0" w:line="240" w:lineRule="auto"/>
              <w:ind w:left="720"/>
              <w:rPr>
                <w:color w:val="0D0D0D" w:themeColor="text1" w:themeTint="F2"/>
                <w:lang w:val="en-GB"/>
              </w:rPr>
            </w:pPr>
          </w:p>
        </w:tc>
        <w:tc>
          <w:tcPr>
            <w:tcW w:w="3060" w:type="dxa"/>
            <w:gridSpan w:val="4"/>
          </w:tcPr>
          <w:p w14:paraId="0E7106DD" w14:textId="77777777" w:rsidR="00275972" w:rsidRPr="00A91088" w:rsidRDefault="00275972" w:rsidP="008A616B">
            <w:pPr>
              <w:spacing w:after="0" w:line="240" w:lineRule="auto"/>
              <w:rPr>
                <w:color w:val="0D0D0D" w:themeColor="text1" w:themeTint="F2"/>
                <w:lang w:val="en-GB"/>
              </w:rPr>
            </w:pPr>
            <w:r w:rsidRPr="00A91088">
              <w:rPr>
                <w:color w:val="0D0D0D" w:themeColor="text1" w:themeTint="F2"/>
                <w:lang w:val="en-GB"/>
              </w:rPr>
              <w:t>Sentences composed and dashes and colons appropriately inserted</w:t>
            </w:r>
          </w:p>
        </w:tc>
      </w:tr>
      <w:tr w:rsidR="00275972" w:rsidRPr="00A91088" w14:paraId="2E618230" w14:textId="77777777" w:rsidTr="00423E6F">
        <w:trPr>
          <w:trHeight w:val="638"/>
        </w:trPr>
        <w:tc>
          <w:tcPr>
            <w:tcW w:w="7566" w:type="dxa"/>
            <w:gridSpan w:val="4"/>
          </w:tcPr>
          <w:p w14:paraId="0B903B8A" w14:textId="77777777" w:rsidR="00275972" w:rsidRPr="00A91088" w:rsidRDefault="00275972" w:rsidP="008A616B">
            <w:pPr>
              <w:spacing w:after="0" w:line="240" w:lineRule="auto"/>
              <w:contextualSpacing/>
              <w:jc w:val="both"/>
              <w:rPr>
                <w:color w:val="0D0D0D" w:themeColor="text1" w:themeTint="F2"/>
                <w:lang w:val="en-GB"/>
              </w:rPr>
            </w:pPr>
            <w:r w:rsidRPr="00A91088">
              <w:rPr>
                <w:color w:val="0D0D0D" w:themeColor="text1" w:themeTint="F2"/>
                <w:lang w:val="en-GB"/>
              </w:rPr>
              <w:t>Review verb tenses – Present, Past, Continuous, Future and Perfect – and use in sentences and paragraphs about aspects of the human body system</w:t>
            </w:r>
          </w:p>
        </w:tc>
        <w:tc>
          <w:tcPr>
            <w:tcW w:w="2840" w:type="dxa"/>
            <w:gridSpan w:val="5"/>
          </w:tcPr>
          <w:p w14:paraId="3748D2C8" w14:textId="77777777" w:rsidR="00275972" w:rsidRPr="00A91088" w:rsidRDefault="00275972" w:rsidP="008A616B">
            <w:pPr>
              <w:numPr>
                <w:ilvl w:val="0"/>
                <w:numId w:val="24"/>
              </w:numPr>
              <w:spacing w:after="0" w:line="240" w:lineRule="auto"/>
              <w:rPr>
                <w:color w:val="0D0D0D" w:themeColor="text1" w:themeTint="F2"/>
                <w:lang w:val="en-GB"/>
              </w:rPr>
            </w:pPr>
            <w:r w:rsidRPr="00A91088">
              <w:rPr>
                <w:color w:val="0D0D0D" w:themeColor="text1" w:themeTint="F2"/>
                <w:lang w:val="en-GB"/>
              </w:rPr>
              <w:t>Use verb tenses correctly</w:t>
            </w:r>
          </w:p>
        </w:tc>
        <w:tc>
          <w:tcPr>
            <w:tcW w:w="3060" w:type="dxa"/>
            <w:gridSpan w:val="4"/>
          </w:tcPr>
          <w:p w14:paraId="7FCB1E97" w14:textId="77777777" w:rsidR="00275972" w:rsidRPr="00A91088" w:rsidRDefault="00275972" w:rsidP="008A616B">
            <w:pPr>
              <w:spacing w:after="0" w:line="240" w:lineRule="auto"/>
              <w:rPr>
                <w:color w:val="0D0D0D" w:themeColor="text1" w:themeTint="F2"/>
                <w:lang w:val="en-GB"/>
              </w:rPr>
            </w:pPr>
            <w:r w:rsidRPr="00A91088">
              <w:rPr>
                <w:color w:val="0D0D0D" w:themeColor="text1" w:themeTint="F2"/>
                <w:lang w:val="en-GB"/>
              </w:rPr>
              <w:t>Verb tenses used correctly in sentences</w:t>
            </w:r>
          </w:p>
        </w:tc>
      </w:tr>
      <w:tr w:rsidR="00275972" w:rsidRPr="00A91088" w14:paraId="7B220DA4" w14:textId="77777777" w:rsidTr="00423E6F">
        <w:trPr>
          <w:trHeight w:val="638"/>
        </w:trPr>
        <w:tc>
          <w:tcPr>
            <w:tcW w:w="13466" w:type="dxa"/>
            <w:gridSpan w:val="13"/>
          </w:tcPr>
          <w:p w14:paraId="6DCC44AD" w14:textId="77777777" w:rsidR="00275972" w:rsidRPr="00A91088" w:rsidRDefault="00275972" w:rsidP="008A616B">
            <w:pPr>
              <w:spacing w:after="0" w:line="240" w:lineRule="auto"/>
              <w:ind w:left="360"/>
              <w:rPr>
                <w:b/>
                <w:color w:val="0D0D0D" w:themeColor="text1" w:themeTint="F2"/>
                <w:lang w:val="en-GB"/>
              </w:rPr>
            </w:pPr>
            <w:r w:rsidRPr="00A91088">
              <w:rPr>
                <w:b/>
                <w:color w:val="0D0D0D" w:themeColor="text1" w:themeTint="F2"/>
                <w:lang w:val="en-GB"/>
              </w:rPr>
              <w:t>COMMUNICATION (WRITING)</w:t>
            </w:r>
          </w:p>
          <w:p w14:paraId="50738780" w14:textId="77777777" w:rsidR="00275972" w:rsidRPr="00A91088" w:rsidRDefault="00275972" w:rsidP="008A616B">
            <w:pPr>
              <w:spacing w:after="0" w:line="240" w:lineRule="auto"/>
              <w:ind w:left="360"/>
              <w:rPr>
                <w:color w:val="0D0D0D" w:themeColor="text1" w:themeTint="F2"/>
                <w:lang w:val="en-GB"/>
              </w:rPr>
            </w:pPr>
          </w:p>
        </w:tc>
      </w:tr>
      <w:tr w:rsidR="00275972" w:rsidRPr="00A91088" w14:paraId="001AFD78" w14:textId="77777777" w:rsidTr="00423E6F">
        <w:trPr>
          <w:trHeight w:val="638"/>
        </w:trPr>
        <w:tc>
          <w:tcPr>
            <w:tcW w:w="7465" w:type="dxa"/>
            <w:gridSpan w:val="3"/>
          </w:tcPr>
          <w:p w14:paraId="64724C1B" w14:textId="77777777" w:rsidR="00275972" w:rsidRPr="00A91088" w:rsidRDefault="00275972" w:rsidP="008A616B">
            <w:pPr>
              <w:spacing w:after="0" w:line="240" w:lineRule="auto"/>
              <w:ind w:left="360"/>
              <w:rPr>
                <w:b/>
                <w:color w:val="0D0D0D" w:themeColor="text1" w:themeTint="F2"/>
                <w:lang w:val="en-GB"/>
              </w:rPr>
            </w:pPr>
            <w:r w:rsidRPr="00A91088">
              <w:rPr>
                <w:b/>
                <w:color w:val="0D0D0D" w:themeColor="text1" w:themeTint="F2"/>
                <w:lang w:val="en-GB"/>
              </w:rPr>
              <w:t>ATTAINMENT TARGETS:</w:t>
            </w:r>
          </w:p>
        </w:tc>
        <w:tc>
          <w:tcPr>
            <w:tcW w:w="6001" w:type="dxa"/>
            <w:gridSpan w:val="10"/>
          </w:tcPr>
          <w:p w14:paraId="0FDE87A5" w14:textId="77777777" w:rsidR="00275972" w:rsidRPr="00A91088" w:rsidRDefault="00275972" w:rsidP="008A616B">
            <w:pPr>
              <w:spacing w:after="0" w:line="240" w:lineRule="auto"/>
              <w:ind w:left="360"/>
              <w:rPr>
                <w:b/>
                <w:color w:val="0D0D0D" w:themeColor="text1" w:themeTint="F2"/>
                <w:lang w:val="en-GB"/>
              </w:rPr>
            </w:pPr>
            <w:r w:rsidRPr="00A91088">
              <w:rPr>
                <w:b/>
                <w:color w:val="0D0D0D" w:themeColor="text1" w:themeTint="F2"/>
                <w:lang w:val="en-GB"/>
              </w:rPr>
              <w:t xml:space="preserve">OBJECTIVES: </w:t>
            </w:r>
          </w:p>
          <w:p w14:paraId="670684A1" w14:textId="77777777" w:rsidR="00275972" w:rsidRPr="00A91088" w:rsidRDefault="00275972" w:rsidP="008A616B">
            <w:pPr>
              <w:spacing w:after="0" w:line="240" w:lineRule="auto"/>
              <w:ind w:left="360"/>
              <w:rPr>
                <w:b/>
                <w:color w:val="0D0D0D" w:themeColor="text1" w:themeTint="F2"/>
                <w:lang w:val="en-GB"/>
              </w:rPr>
            </w:pPr>
            <w:r w:rsidRPr="00A91088">
              <w:rPr>
                <w:b/>
                <w:color w:val="0D0D0D" w:themeColor="text1" w:themeTint="F2"/>
                <w:lang w:val="en-GB"/>
              </w:rPr>
              <w:t>Students will:</w:t>
            </w:r>
          </w:p>
        </w:tc>
      </w:tr>
      <w:tr w:rsidR="00275972" w:rsidRPr="00A91088" w14:paraId="0B63DB25" w14:textId="77777777" w:rsidTr="00423E6F">
        <w:trPr>
          <w:trHeight w:val="638"/>
        </w:trPr>
        <w:tc>
          <w:tcPr>
            <w:tcW w:w="8606" w:type="dxa"/>
            <w:gridSpan w:val="8"/>
          </w:tcPr>
          <w:p w14:paraId="267A8411" w14:textId="77777777" w:rsidR="00275972" w:rsidRPr="00A91088" w:rsidRDefault="00275972" w:rsidP="008A616B">
            <w:pPr>
              <w:autoSpaceDE w:val="0"/>
              <w:autoSpaceDN w:val="0"/>
              <w:adjustRightInd w:val="0"/>
              <w:spacing w:after="0" w:line="240" w:lineRule="auto"/>
              <w:ind w:left="360"/>
              <w:contextualSpacing/>
              <w:jc w:val="both"/>
              <w:rPr>
                <w:rFonts w:eastAsia="Times New Roman" w:cs="MyriadPro-Regular"/>
                <w:color w:val="0D0D0D" w:themeColor="text1" w:themeTint="F2"/>
                <w:sz w:val="24"/>
                <w:szCs w:val="24"/>
                <w:lang w:val="en-GB" w:eastAsia="en-JM"/>
              </w:rPr>
            </w:pPr>
          </w:p>
          <w:p w14:paraId="45293EBE" w14:textId="77777777" w:rsidR="00275972" w:rsidRPr="00A91088" w:rsidRDefault="00275972" w:rsidP="008A616B">
            <w:pPr>
              <w:numPr>
                <w:ilvl w:val="0"/>
                <w:numId w:val="1"/>
              </w:numPr>
              <w:autoSpaceDE w:val="0"/>
              <w:autoSpaceDN w:val="0"/>
              <w:adjustRightInd w:val="0"/>
              <w:spacing w:after="0" w:line="240" w:lineRule="auto"/>
              <w:ind w:left="360"/>
              <w:contextualSpacing/>
              <w:jc w:val="both"/>
              <w:rPr>
                <w:rFonts w:eastAsia="Times New Roman" w:cs="MyriadPro-Regular"/>
                <w:color w:val="0D0D0D" w:themeColor="text1" w:themeTint="F2"/>
                <w:lang w:val="en-GB" w:eastAsia="en-JM"/>
              </w:rPr>
            </w:pPr>
            <w:r w:rsidRPr="00A91088">
              <w:rPr>
                <w:rFonts w:eastAsia="Times New Roman" w:cs="MyriadPro-Regular"/>
                <w:color w:val="0D0D0D" w:themeColor="text1" w:themeTint="F2"/>
                <w:lang w:val="en-GB" w:eastAsia="en-JM"/>
              </w:rPr>
              <w:t>Develop approaches to the writing process to enable them to organise their ideas into a coherent structure, including layout, sections and paragraphs</w:t>
            </w:r>
          </w:p>
          <w:p w14:paraId="5A58DA96" w14:textId="77777777" w:rsidR="00275972" w:rsidRPr="00A91088" w:rsidRDefault="00275972" w:rsidP="008A616B">
            <w:pPr>
              <w:autoSpaceDE w:val="0"/>
              <w:autoSpaceDN w:val="0"/>
              <w:adjustRightInd w:val="0"/>
              <w:spacing w:after="0" w:line="240" w:lineRule="auto"/>
              <w:ind w:left="720"/>
              <w:contextualSpacing/>
              <w:jc w:val="both"/>
              <w:rPr>
                <w:rFonts w:eastAsia="Times New Roman" w:cs="MyriadPro-Regular"/>
                <w:color w:val="0D0D0D" w:themeColor="text1" w:themeTint="F2"/>
                <w:lang w:val="en-GB" w:eastAsia="en-JM"/>
              </w:rPr>
            </w:pPr>
          </w:p>
          <w:p w14:paraId="1DC684FC" w14:textId="77777777" w:rsidR="00275972" w:rsidRPr="00A91088" w:rsidRDefault="00275972" w:rsidP="008A616B">
            <w:pPr>
              <w:numPr>
                <w:ilvl w:val="0"/>
                <w:numId w:val="1"/>
              </w:numPr>
              <w:spacing w:after="0" w:line="240" w:lineRule="auto"/>
              <w:ind w:left="360"/>
              <w:contextualSpacing/>
              <w:jc w:val="both"/>
              <w:rPr>
                <w:color w:val="0D0D0D" w:themeColor="text1" w:themeTint="F2"/>
                <w:lang w:val="en-GB"/>
              </w:rPr>
            </w:pPr>
            <w:r w:rsidRPr="00A91088">
              <w:rPr>
                <w:rFonts w:cs="MyriadPro-Regular"/>
                <w:color w:val="0D0D0D" w:themeColor="text1" w:themeTint="F2"/>
                <w:lang w:val="en-GB"/>
              </w:rPr>
              <w:t>Write well-constructed paragraphs which have linking sentences within and between them</w:t>
            </w:r>
          </w:p>
          <w:p w14:paraId="63E87EE0" w14:textId="77777777" w:rsidR="00275972" w:rsidRPr="00A91088" w:rsidRDefault="00275972" w:rsidP="008A616B">
            <w:pPr>
              <w:spacing w:after="0" w:line="240" w:lineRule="auto"/>
              <w:ind w:left="720"/>
              <w:contextualSpacing/>
              <w:jc w:val="both"/>
              <w:rPr>
                <w:color w:val="0D0D0D" w:themeColor="text1" w:themeTint="F2"/>
                <w:lang w:val="en-GB"/>
              </w:rPr>
            </w:pPr>
          </w:p>
          <w:p w14:paraId="69585494" w14:textId="77777777" w:rsidR="00275972" w:rsidRPr="00A91088" w:rsidRDefault="00275972" w:rsidP="008A616B">
            <w:pPr>
              <w:numPr>
                <w:ilvl w:val="0"/>
                <w:numId w:val="1"/>
              </w:numPr>
              <w:autoSpaceDE w:val="0"/>
              <w:autoSpaceDN w:val="0"/>
              <w:adjustRightInd w:val="0"/>
              <w:spacing w:after="0" w:line="240" w:lineRule="auto"/>
              <w:ind w:left="360"/>
              <w:contextualSpacing/>
              <w:jc w:val="both"/>
              <w:rPr>
                <w:rFonts w:eastAsia="Times New Roman" w:cs="MyriadPro-Regular"/>
                <w:color w:val="0D0D0D" w:themeColor="text1" w:themeTint="F2"/>
                <w:sz w:val="24"/>
                <w:szCs w:val="24"/>
                <w:lang w:val="en-GB" w:eastAsia="en-JM"/>
              </w:rPr>
            </w:pPr>
            <w:r w:rsidRPr="00A91088">
              <w:rPr>
                <w:rFonts w:eastAsia="Times New Roman" w:cs="MyriadPro-Regular"/>
                <w:color w:val="0D0D0D" w:themeColor="text1" w:themeTint="F2"/>
                <w:lang w:val="en-GB" w:eastAsia="en-JM"/>
              </w:rPr>
              <w:t>Write to narrate, to persuade and for a range of transactional purposes, using SJE and JC and incorporating multi-media approaches to writing</w:t>
            </w:r>
          </w:p>
        </w:tc>
        <w:tc>
          <w:tcPr>
            <w:tcW w:w="4860" w:type="dxa"/>
            <w:gridSpan w:val="5"/>
          </w:tcPr>
          <w:p w14:paraId="7CB19F9B" w14:textId="77777777" w:rsidR="00275972" w:rsidRPr="00A91088" w:rsidRDefault="00275972" w:rsidP="008A616B">
            <w:pPr>
              <w:numPr>
                <w:ilvl w:val="0"/>
                <w:numId w:val="47"/>
              </w:numPr>
              <w:spacing w:after="0" w:line="240" w:lineRule="auto"/>
              <w:rPr>
                <w:color w:val="0D0D0D" w:themeColor="text1" w:themeTint="F2"/>
                <w:lang w:val="en-GB"/>
              </w:rPr>
            </w:pPr>
            <w:r w:rsidRPr="00A91088">
              <w:rPr>
                <w:color w:val="0D0D0D" w:themeColor="text1" w:themeTint="F2"/>
                <w:lang w:val="en-GB"/>
              </w:rPr>
              <w:t>Analyse and differentiate between the statement and instruction in writing prompts</w:t>
            </w:r>
          </w:p>
          <w:p w14:paraId="45450873" w14:textId="77777777" w:rsidR="00275972" w:rsidRPr="00A91088" w:rsidRDefault="00275972" w:rsidP="008A616B">
            <w:pPr>
              <w:numPr>
                <w:ilvl w:val="0"/>
                <w:numId w:val="47"/>
              </w:numPr>
              <w:spacing w:after="0" w:line="240" w:lineRule="auto"/>
              <w:rPr>
                <w:color w:val="0D0D0D" w:themeColor="text1" w:themeTint="F2"/>
                <w:lang w:val="en-GB"/>
              </w:rPr>
            </w:pPr>
            <w:r w:rsidRPr="00A91088">
              <w:rPr>
                <w:color w:val="0D0D0D" w:themeColor="text1" w:themeTint="F2"/>
                <w:lang w:val="en-GB"/>
              </w:rPr>
              <w:t>Apply stages of the writing process in producing a range of written pieces</w:t>
            </w:r>
          </w:p>
          <w:p w14:paraId="04620976" w14:textId="77777777" w:rsidR="00275972" w:rsidRPr="00A91088" w:rsidRDefault="00275972" w:rsidP="008A616B">
            <w:pPr>
              <w:numPr>
                <w:ilvl w:val="0"/>
                <w:numId w:val="47"/>
              </w:numPr>
              <w:spacing w:after="0" w:line="240" w:lineRule="auto"/>
              <w:rPr>
                <w:color w:val="0D0D0D" w:themeColor="text1" w:themeTint="F2"/>
                <w:lang w:val="en-GB"/>
              </w:rPr>
            </w:pPr>
            <w:r w:rsidRPr="00A91088">
              <w:rPr>
                <w:color w:val="0D0D0D" w:themeColor="text1" w:themeTint="F2"/>
                <w:lang w:val="en-GB"/>
              </w:rPr>
              <w:t>Use adjectives, adverbs and descriptive phrases to create different effects in writing</w:t>
            </w:r>
          </w:p>
          <w:p w14:paraId="401193A3" w14:textId="77777777" w:rsidR="00275972" w:rsidRPr="00A91088" w:rsidRDefault="00275972" w:rsidP="008A616B">
            <w:pPr>
              <w:numPr>
                <w:ilvl w:val="0"/>
                <w:numId w:val="47"/>
              </w:numPr>
              <w:spacing w:after="0" w:line="240" w:lineRule="auto"/>
              <w:rPr>
                <w:color w:val="0D0D0D" w:themeColor="text1" w:themeTint="F2"/>
                <w:lang w:val="en-GB"/>
              </w:rPr>
            </w:pPr>
            <w:r w:rsidRPr="00A91088">
              <w:rPr>
                <w:color w:val="0D0D0D" w:themeColor="text1" w:themeTint="F2"/>
                <w:lang w:val="en-GB"/>
              </w:rPr>
              <w:t>Organise paragraphs to reflect different internal text structures (compare &amp; contrast, cause &amp; effect)</w:t>
            </w:r>
          </w:p>
          <w:p w14:paraId="7D59AEA6" w14:textId="77777777" w:rsidR="00275972" w:rsidRPr="00A91088" w:rsidRDefault="00275972" w:rsidP="008A616B">
            <w:pPr>
              <w:numPr>
                <w:ilvl w:val="0"/>
                <w:numId w:val="47"/>
              </w:numPr>
              <w:spacing w:after="0" w:line="240" w:lineRule="auto"/>
              <w:rPr>
                <w:color w:val="0D0D0D" w:themeColor="text1" w:themeTint="F2"/>
                <w:lang w:val="en-GB"/>
              </w:rPr>
            </w:pPr>
            <w:r w:rsidRPr="00A91088">
              <w:rPr>
                <w:color w:val="0D0D0D" w:themeColor="text1" w:themeTint="F2"/>
                <w:lang w:val="en-GB"/>
              </w:rPr>
              <w:t xml:space="preserve">Use a range of signal words to indicate transitioning in writing </w:t>
            </w:r>
          </w:p>
          <w:p w14:paraId="748E1FB8" w14:textId="77777777" w:rsidR="00275972" w:rsidRPr="00A91088" w:rsidRDefault="00275972" w:rsidP="008A616B">
            <w:pPr>
              <w:numPr>
                <w:ilvl w:val="0"/>
                <w:numId w:val="47"/>
              </w:numPr>
              <w:spacing w:after="0" w:line="240" w:lineRule="auto"/>
              <w:rPr>
                <w:color w:val="0D0D0D" w:themeColor="text1" w:themeTint="F2"/>
                <w:lang w:val="en-GB"/>
              </w:rPr>
            </w:pPr>
            <w:r w:rsidRPr="00A91088">
              <w:rPr>
                <w:color w:val="0D0D0D" w:themeColor="text1" w:themeTint="F2"/>
                <w:lang w:val="en-GB"/>
              </w:rPr>
              <w:t>Use figures of speech to write different types of texts, including poems</w:t>
            </w:r>
          </w:p>
        </w:tc>
      </w:tr>
      <w:tr w:rsidR="00423E6F" w:rsidRPr="00A91088" w14:paraId="03EC8B20" w14:textId="77777777" w:rsidTr="00423E6F">
        <w:trPr>
          <w:trHeight w:val="638"/>
        </w:trPr>
        <w:tc>
          <w:tcPr>
            <w:tcW w:w="8510" w:type="dxa"/>
            <w:gridSpan w:val="7"/>
          </w:tcPr>
          <w:p w14:paraId="10DAD351" w14:textId="77777777" w:rsidR="00423E6F" w:rsidRPr="00A91088" w:rsidRDefault="00423E6F" w:rsidP="008A616B">
            <w:pPr>
              <w:jc w:val="both"/>
              <w:rPr>
                <w:b/>
                <w:color w:val="0D0D0D" w:themeColor="text1" w:themeTint="F2"/>
                <w:lang w:val="en-GB"/>
              </w:rPr>
            </w:pPr>
            <w:r w:rsidRPr="00A91088">
              <w:rPr>
                <w:b/>
                <w:color w:val="0D0D0D" w:themeColor="text1" w:themeTint="F2"/>
                <w:lang w:val="en-GB"/>
              </w:rPr>
              <w:t xml:space="preserve">Suggested Teaching and Learning Activities </w:t>
            </w:r>
          </w:p>
          <w:p w14:paraId="35E978BB" w14:textId="77777777" w:rsidR="00423E6F" w:rsidRPr="00A91088" w:rsidRDefault="00423E6F" w:rsidP="008A616B">
            <w:pPr>
              <w:jc w:val="both"/>
              <w:rPr>
                <w:b/>
                <w:color w:val="0D0D0D" w:themeColor="text1" w:themeTint="F2"/>
                <w:lang w:val="en-GB"/>
              </w:rPr>
            </w:pPr>
            <w:r w:rsidRPr="00A91088">
              <w:rPr>
                <w:b/>
                <w:color w:val="0D0D0D" w:themeColor="text1" w:themeTint="F2"/>
                <w:lang w:val="en-GB"/>
              </w:rPr>
              <w:t>Students will:</w:t>
            </w:r>
          </w:p>
        </w:tc>
        <w:tc>
          <w:tcPr>
            <w:tcW w:w="2478" w:type="dxa"/>
            <w:gridSpan w:val="4"/>
          </w:tcPr>
          <w:p w14:paraId="53D82F7A" w14:textId="77777777" w:rsidR="00423E6F" w:rsidRPr="00A91088" w:rsidRDefault="00423E6F" w:rsidP="008A616B">
            <w:pPr>
              <w:jc w:val="both"/>
              <w:rPr>
                <w:b/>
                <w:color w:val="0D0D0D" w:themeColor="text1" w:themeTint="F2"/>
                <w:lang w:val="en-GB"/>
              </w:rPr>
            </w:pPr>
            <w:r w:rsidRPr="00A91088">
              <w:rPr>
                <w:b/>
                <w:color w:val="0D0D0D" w:themeColor="text1" w:themeTint="F2"/>
                <w:lang w:val="en-GB"/>
              </w:rPr>
              <w:t>Key Skills</w:t>
            </w:r>
          </w:p>
        </w:tc>
        <w:tc>
          <w:tcPr>
            <w:tcW w:w="2478" w:type="dxa"/>
            <w:gridSpan w:val="2"/>
          </w:tcPr>
          <w:p w14:paraId="58C98183" w14:textId="34E2668D" w:rsidR="00423E6F" w:rsidRPr="00A91088" w:rsidRDefault="00423E6F" w:rsidP="008A616B">
            <w:pPr>
              <w:jc w:val="both"/>
              <w:rPr>
                <w:b/>
                <w:color w:val="0D0D0D" w:themeColor="text1" w:themeTint="F2"/>
                <w:lang w:val="en-GB"/>
              </w:rPr>
            </w:pPr>
            <w:r>
              <w:rPr>
                <w:b/>
                <w:color w:val="0D0D0D" w:themeColor="text1" w:themeTint="F2"/>
                <w:lang w:val="en-GB"/>
              </w:rPr>
              <w:t xml:space="preserve">Assessment Criteria </w:t>
            </w:r>
          </w:p>
        </w:tc>
      </w:tr>
      <w:tr w:rsidR="00275972" w:rsidRPr="00A91088" w14:paraId="0562EABB" w14:textId="77777777" w:rsidTr="00423E6F">
        <w:trPr>
          <w:trHeight w:val="638"/>
        </w:trPr>
        <w:tc>
          <w:tcPr>
            <w:tcW w:w="8510" w:type="dxa"/>
            <w:gridSpan w:val="7"/>
          </w:tcPr>
          <w:p w14:paraId="24A1FCD4" w14:textId="77777777" w:rsidR="00275972" w:rsidRPr="00A91088" w:rsidRDefault="00275972" w:rsidP="008A616B">
            <w:pPr>
              <w:spacing w:after="0" w:line="240" w:lineRule="auto"/>
              <w:contextualSpacing/>
              <w:jc w:val="both"/>
              <w:rPr>
                <w:color w:val="0D0D0D" w:themeColor="text1" w:themeTint="F2"/>
                <w:lang w:val="en-GB"/>
              </w:rPr>
            </w:pPr>
            <w:r w:rsidRPr="00A91088">
              <w:rPr>
                <w:color w:val="0D0D0D" w:themeColor="text1" w:themeTint="F2"/>
                <w:lang w:val="en-GB"/>
              </w:rPr>
              <w:lastRenderedPageBreak/>
              <w:t>Use adjective and adverbial clauses to extend sentences related to the human body system</w:t>
            </w:r>
          </w:p>
        </w:tc>
        <w:tc>
          <w:tcPr>
            <w:tcW w:w="2449" w:type="dxa"/>
            <w:gridSpan w:val="3"/>
          </w:tcPr>
          <w:p w14:paraId="756D1F50" w14:textId="77777777" w:rsidR="00275972" w:rsidRPr="00A91088" w:rsidRDefault="00275972" w:rsidP="008A616B">
            <w:pPr>
              <w:numPr>
                <w:ilvl w:val="0"/>
                <w:numId w:val="33"/>
              </w:numPr>
              <w:spacing w:after="0" w:line="240" w:lineRule="auto"/>
              <w:jc w:val="both"/>
              <w:rPr>
                <w:color w:val="0D0D0D" w:themeColor="text1" w:themeTint="F2"/>
                <w:lang w:val="en-GB"/>
              </w:rPr>
            </w:pPr>
            <w:r w:rsidRPr="00A91088">
              <w:rPr>
                <w:color w:val="0D0D0D" w:themeColor="text1" w:themeTint="F2"/>
                <w:lang w:val="en-GB"/>
              </w:rPr>
              <w:t>Use adjectival and adverbial clauses</w:t>
            </w:r>
          </w:p>
          <w:p w14:paraId="76573925" w14:textId="77777777" w:rsidR="00275972" w:rsidRPr="00A91088" w:rsidRDefault="00275972" w:rsidP="008A616B">
            <w:pPr>
              <w:spacing w:after="0" w:line="240" w:lineRule="auto"/>
              <w:ind w:left="720"/>
              <w:jc w:val="both"/>
              <w:rPr>
                <w:color w:val="0D0D0D" w:themeColor="text1" w:themeTint="F2"/>
                <w:lang w:val="en-GB"/>
              </w:rPr>
            </w:pPr>
          </w:p>
        </w:tc>
        <w:tc>
          <w:tcPr>
            <w:tcW w:w="2507" w:type="dxa"/>
            <w:gridSpan w:val="3"/>
          </w:tcPr>
          <w:p w14:paraId="0B382EAA" w14:textId="77777777" w:rsidR="00275972" w:rsidRPr="00A91088" w:rsidRDefault="00275972" w:rsidP="008A616B">
            <w:pPr>
              <w:spacing w:after="0" w:line="240" w:lineRule="auto"/>
              <w:rPr>
                <w:color w:val="0D0D0D" w:themeColor="text1" w:themeTint="F2"/>
                <w:lang w:val="en-GB"/>
              </w:rPr>
            </w:pPr>
            <w:r w:rsidRPr="00A91088">
              <w:rPr>
                <w:color w:val="0D0D0D" w:themeColor="text1" w:themeTint="F2"/>
                <w:lang w:val="en-GB"/>
              </w:rPr>
              <w:t>Adjectival and adverbial clauses correctly used to construct sentences</w:t>
            </w:r>
          </w:p>
        </w:tc>
      </w:tr>
      <w:tr w:rsidR="00275972" w:rsidRPr="00A91088" w14:paraId="27A14A53" w14:textId="77777777" w:rsidTr="00423E6F">
        <w:trPr>
          <w:trHeight w:val="638"/>
        </w:trPr>
        <w:tc>
          <w:tcPr>
            <w:tcW w:w="8510" w:type="dxa"/>
            <w:gridSpan w:val="7"/>
          </w:tcPr>
          <w:p w14:paraId="3ED3B989" w14:textId="77777777" w:rsidR="00275972" w:rsidRPr="00A91088" w:rsidRDefault="00275972" w:rsidP="008A616B">
            <w:pPr>
              <w:jc w:val="both"/>
              <w:rPr>
                <w:color w:val="0D0D0D" w:themeColor="text1" w:themeTint="F2"/>
                <w:lang w:val="en-GB"/>
              </w:rPr>
            </w:pPr>
            <w:r w:rsidRPr="00A91088">
              <w:rPr>
                <w:color w:val="0D0D0D" w:themeColor="text1" w:themeTint="F2"/>
                <w:lang w:val="en-GB"/>
              </w:rPr>
              <w:t>Brainstorm ideas about the title of a story relating to body systems in order to activate prior knowledge. Their ideas should be written on a concept map.</w:t>
            </w:r>
          </w:p>
          <w:p w14:paraId="5B81A00C" w14:textId="77777777" w:rsidR="00275972" w:rsidRPr="00A91088" w:rsidRDefault="00275972" w:rsidP="008A616B">
            <w:pPr>
              <w:jc w:val="both"/>
              <w:rPr>
                <w:color w:val="0D0D0D" w:themeColor="text1" w:themeTint="F2"/>
                <w:lang w:val="en-GB"/>
              </w:rPr>
            </w:pPr>
            <w:r w:rsidRPr="00A91088">
              <w:rPr>
                <w:noProof/>
                <w:color w:val="0D0D0D" w:themeColor="text1" w:themeTint="F2"/>
                <w:lang w:val="en-US"/>
              </w:rPr>
              <mc:AlternateContent>
                <mc:Choice Requires="wps">
                  <w:drawing>
                    <wp:anchor distT="0" distB="0" distL="114300" distR="114300" simplePos="0" relativeHeight="251663360" behindDoc="0" locked="0" layoutInCell="1" allowOverlap="1" wp14:anchorId="0B0A0740" wp14:editId="1AC4D1C2">
                      <wp:simplePos x="0" y="0"/>
                      <wp:positionH relativeFrom="column">
                        <wp:posOffset>1714500</wp:posOffset>
                      </wp:positionH>
                      <wp:positionV relativeFrom="paragraph">
                        <wp:posOffset>72390</wp:posOffset>
                      </wp:positionV>
                      <wp:extent cx="380365" cy="219075"/>
                      <wp:effectExtent l="0" t="0" r="19685" b="28575"/>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0365" cy="2190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ABAB0C0" id="Straight Connector 57"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5.7pt" to="164.9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">
                      <o:lock v:ext="edit" shapetype="f"/>
                    </v:line>
                  </w:pict>
                </mc:Fallback>
              </mc:AlternateContent>
            </w:r>
            <w:r w:rsidRPr="00A91088">
              <w:rPr>
                <w:noProof/>
                <w:color w:val="0D0D0D" w:themeColor="text1" w:themeTint="F2"/>
                <w:lang w:val="en-US"/>
              </w:rPr>
              <mc:AlternateContent>
                <mc:Choice Requires="wps">
                  <w:drawing>
                    <wp:anchor distT="0" distB="0" distL="114300" distR="114300" simplePos="0" relativeHeight="251662336" behindDoc="0" locked="0" layoutInCell="1" allowOverlap="1" wp14:anchorId="0BAFB91A" wp14:editId="6F5CC1B5">
                      <wp:simplePos x="0" y="0"/>
                      <wp:positionH relativeFrom="column">
                        <wp:posOffset>981075</wp:posOffset>
                      </wp:positionH>
                      <wp:positionV relativeFrom="paragraph">
                        <wp:posOffset>139065</wp:posOffset>
                      </wp:positionV>
                      <wp:extent cx="333375" cy="152400"/>
                      <wp:effectExtent l="0" t="0" r="28575" b="19050"/>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33375" cy="1524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7B5FFDD" id="Straight Connector 58" o:spid="_x0000_s1026" style="position:absolute;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25pt,10.95pt" to="103.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">
                      <o:lock v:ext="edit" shapetype="f"/>
                    </v:line>
                  </w:pict>
                </mc:Fallback>
              </mc:AlternateContent>
            </w:r>
            <w:r w:rsidRPr="00A91088">
              <w:rPr>
                <w:color w:val="0D0D0D" w:themeColor="text1" w:themeTint="F2"/>
                <w:lang w:val="en-GB"/>
              </w:rPr>
              <w:t xml:space="preserve">e.g. </w:t>
            </w:r>
          </w:p>
          <w:p w14:paraId="16E5E00D" w14:textId="5B4CD799" w:rsidR="00275972" w:rsidRPr="00A91088" w:rsidRDefault="00275972" w:rsidP="008A616B">
            <w:pPr>
              <w:jc w:val="both"/>
              <w:rPr>
                <w:color w:val="0D0D0D" w:themeColor="text1" w:themeTint="F2"/>
                <w:lang w:val="en-GB"/>
              </w:rPr>
            </w:pPr>
            <w:r w:rsidRPr="00A91088">
              <w:rPr>
                <w:noProof/>
                <w:color w:val="0D0D0D" w:themeColor="text1" w:themeTint="F2"/>
                <w:lang w:val="en-US"/>
              </w:rPr>
              <mc:AlternateContent>
                <mc:Choice Requires="wps">
                  <w:drawing>
                    <wp:anchor distT="0" distB="0" distL="114300" distR="114300" simplePos="0" relativeHeight="251661312" behindDoc="0" locked="0" layoutInCell="1" allowOverlap="1" wp14:anchorId="54801D7C" wp14:editId="51F80B11">
                      <wp:simplePos x="0" y="0"/>
                      <wp:positionH relativeFrom="column">
                        <wp:posOffset>1257300</wp:posOffset>
                      </wp:positionH>
                      <wp:positionV relativeFrom="paragraph">
                        <wp:posOffset>64135</wp:posOffset>
                      </wp:positionV>
                      <wp:extent cx="533400" cy="381000"/>
                      <wp:effectExtent l="0" t="0" r="19050" b="19050"/>
                      <wp:wrapNone/>
                      <wp:docPr id="59"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0" cy="381000"/>
                              </a:xfrm>
                              <a:prstGeom prst="ellipse">
                                <a:avLst/>
                              </a:prstGeom>
                              <a:solidFill>
                                <a:sysClr val="window" lastClr="FFFFFF"/>
                              </a:solidFill>
                              <a:ln w="12700" cap="flat" cmpd="sng" algn="ctr">
                                <a:solidFill>
                                  <a:sysClr val="windowText" lastClr="000000"/>
                                </a:solidFill>
                                <a:prstDash val="solid"/>
                              </a:ln>
                              <a:effectLst/>
                            </wps:spPr>
                            <wps:txbx>
                              <w:txbxContent>
                                <w:p w14:paraId="1D95A323" w14:textId="77777777" w:rsidR="00FA65F2" w:rsidRPr="009E6D2C" w:rsidRDefault="00FA65F2" w:rsidP="00275972">
                                  <w:pPr>
                                    <w:jc w:val="center"/>
                                    <w:rPr>
                                      <w:sz w:val="16"/>
                                    </w:rPr>
                                  </w:pPr>
                                  <w:r w:rsidRPr="009E6D2C">
                                    <w:rPr>
                                      <w:sz w:val="16"/>
                                    </w:rPr>
                                    <w:t>Title</w:t>
                                  </w:r>
                                  <w:r>
                                    <w:rPr>
                                      <w:sz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54801D7C" id="Oval 59" o:spid="_x0000_s1064" style="position:absolute;left:0;text-align:left;margin-left:99pt;margin-top:5.05pt;width:42pt;height: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" fillcolor="window" strokecolor="windowText" strokeweight="1pt">
                      <v:path arrowok="t"/>
                      <v:textbox>
                        <w:txbxContent>
                          <w:p w14:paraId="1D95A323" w14:textId="77777777" w:rsidR="00FA65F2" w:rsidRPr="009E6D2C" w:rsidRDefault="00FA65F2" w:rsidP="00275972">
                            <w:pPr>
                              <w:jc w:val="center"/>
                              <w:rPr>
                                <w:sz w:val="16"/>
                              </w:rPr>
                            </w:pPr>
                            <w:r w:rsidRPr="009E6D2C">
                              <w:rPr>
                                <w:sz w:val="16"/>
                              </w:rPr>
                              <w:t>Title</w:t>
                            </w:r>
                            <w:r>
                              <w:rPr>
                                <w:sz w:val="16"/>
                              </w:rPr>
                              <w:t xml:space="preserve"> </w:t>
                            </w:r>
                          </w:p>
                        </w:txbxContent>
                      </v:textbox>
                    </v:oval>
                  </w:pict>
                </mc:Fallback>
              </mc:AlternateContent>
            </w:r>
          </w:p>
          <w:p w14:paraId="0BD11796" w14:textId="1EE4F643" w:rsidR="00275972" w:rsidRPr="00A91088" w:rsidRDefault="00275972" w:rsidP="008A616B">
            <w:pPr>
              <w:jc w:val="both"/>
              <w:rPr>
                <w:color w:val="0D0D0D" w:themeColor="text1" w:themeTint="F2"/>
                <w:lang w:val="en-GB"/>
              </w:rPr>
            </w:pPr>
            <w:r w:rsidRPr="00A91088">
              <w:rPr>
                <w:noProof/>
                <w:color w:val="0D0D0D" w:themeColor="text1" w:themeTint="F2"/>
                <w:lang w:val="en-US"/>
              </w:rPr>
              <mc:AlternateContent>
                <mc:Choice Requires="wps">
                  <w:drawing>
                    <wp:anchor distT="0" distB="0" distL="114300" distR="114300" simplePos="0" relativeHeight="251665408" behindDoc="0" locked="0" layoutInCell="1" allowOverlap="1" wp14:anchorId="33CD7008" wp14:editId="6B4FA91D">
                      <wp:simplePos x="0" y="0"/>
                      <wp:positionH relativeFrom="column">
                        <wp:posOffset>857250</wp:posOffset>
                      </wp:positionH>
                      <wp:positionV relativeFrom="paragraph">
                        <wp:posOffset>132080</wp:posOffset>
                      </wp:positionV>
                      <wp:extent cx="400050" cy="152400"/>
                      <wp:effectExtent l="0" t="0" r="19050" b="1905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00050" cy="1524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88FD2F3" id="Straight Connector 60"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5pt,10.4pt" to="99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">
                      <o:lock v:ext="edit" shapetype="f"/>
                    </v:line>
                  </w:pict>
                </mc:Fallback>
              </mc:AlternateContent>
            </w:r>
            <w:r w:rsidRPr="00A91088">
              <w:rPr>
                <w:noProof/>
                <w:color w:val="0D0D0D" w:themeColor="text1" w:themeTint="F2"/>
                <w:lang w:val="en-US"/>
              </w:rPr>
              <mc:AlternateContent>
                <mc:Choice Requires="wps">
                  <w:drawing>
                    <wp:anchor distT="0" distB="0" distL="114300" distR="114300" simplePos="0" relativeHeight="251664384" behindDoc="0" locked="0" layoutInCell="1" allowOverlap="1" wp14:anchorId="6A179EF1" wp14:editId="2739627D">
                      <wp:simplePos x="0" y="0"/>
                      <wp:positionH relativeFrom="column">
                        <wp:posOffset>1790700</wp:posOffset>
                      </wp:positionH>
                      <wp:positionV relativeFrom="paragraph">
                        <wp:posOffset>132080</wp:posOffset>
                      </wp:positionV>
                      <wp:extent cx="457200" cy="152400"/>
                      <wp:effectExtent l="0" t="0" r="19050" b="1905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57200" cy="1524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76FCA46" id="Straight Connector 61"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pt,10.4pt" to="177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">
                      <o:lock v:ext="edit" shapetype="f"/>
                    </v:line>
                  </w:pict>
                </mc:Fallback>
              </mc:AlternateContent>
            </w:r>
          </w:p>
          <w:p w14:paraId="6F828631" w14:textId="77777777" w:rsidR="00275972" w:rsidRPr="00A91088" w:rsidRDefault="00275972" w:rsidP="008A616B">
            <w:pPr>
              <w:ind w:right="540"/>
              <w:jc w:val="both"/>
              <w:rPr>
                <w:color w:val="0D0D0D" w:themeColor="text1" w:themeTint="F2"/>
                <w:lang w:val="en-GB"/>
              </w:rPr>
            </w:pPr>
          </w:p>
          <w:p w14:paraId="7D63088C" w14:textId="77777777" w:rsidR="00275972" w:rsidRPr="00A91088" w:rsidRDefault="00275972" w:rsidP="008A616B">
            <w:pPr>
              <w:jc w:val="both"/>
              <w:rPr>
                <w:color w:val="0D0D0D" w:themeColor="text1" w:themeTint="F2"/>
                <w:lang w:val="en-GB"/>
              </w:rPr>
            </w:pPr>
            <w:r w:rsidRPr="00A91088">
              <w:rPr>
                <w:color w:val="0D0D0D" w:themeColor="text1" w:themeTint="F2"/>
                <w:lang w:val="en-GB"/>
              </w:rPr>
              <w:t>Students’ ideas</w:t>
            </w:r>
          </w:p>
        </w:tc>
        <w:tc>
          <w:tcPr>
            <w:tcW w:w="2449" w:type="dxa"/>
            <w:gridSpan w:val="3"/>
          </w:tcPr>
          <w:p w14:paraId="5B4BE1B6" w14:textId="77777777" w:rsidR="00275972" w:rsidRPr="00A91088" w:rsidRDefault="00275972" w:rsidP="008A616B">
            <w:pPr>
              <w:pStyle w:val="ListParagraph"/>
              <w:numPr>
                <w:ilvl w:val="0"/>
                <w:numId w:val="24"/>
              </w:numPr>
              <w:spacing w:after="0" w:line="240" w:lineRule="auto"/>
              <w:jc w:val="both"/>
              <w:rPr>
                <w:color w:val="0D0D0D" w:themeColor="text1" w:themeTint="F2"/>
              </w:rPr>
            </w:pPr>
            <w:r w:rsidRPr="00A91088">
              <w:rPr>
                <w:color w:val="0D0D0D" w:themeColor="text1" w:themeTint="F2"/>
              </w:rPr>
              <w:t>Discuss ideas</w:t>
            </w:r>
          </w:p>
        </w:tc>
        <w:tc>
          <w:tcPr>
            <w:tcW w:w="2507" w:type="dxa"/>
            <w:gridSpan w:val="3"/>
          </w:tcPr>
          <w:p w14:paraId="091EF0E4" w14:textId="77777777" w:rsidR="00275972" w:rsidRPr="00A91088" w:rsidRDefault="00275972" w:rsidP="008A616B">
            <w:pPr>
              <w:jc w:val="both"/>
              <w:rPr>
                <w:color w:val="0D0D0D" w:themeColor="text1" w:themeTint="F2"/>
                <w:lang w:val="en-GB"/>
              </w:rPr>
            </w:pPr>
            <w:r w:rsidRPr="00A91088">
              <w:rPr>
                <w:color w:val="0D0D0D" w:themeColor="text1" w:themeTint="F2"/>
                <w:lang w:val="en-GB"/>
              </w:rPr>
              <w:t>Brainstorming used effectively as a prewriting strategy to generate ideas for writing task</w:t>
            </w:r>
          </w:p>
          <w:p w14:paraId="030C1247" w14:textId="77777777" w:rsidR="00275972" w:rsidRPr="00A91088" w:rsidRDefault="00275972" w:rsidP="008A616B">
            <w:pPr>
              <w:jc w:val="both"/>
              <w:rPr>
                <w:color w:val="0D0D0D" w:themeColor="text1" w:themeTint="F2"/>
                <w:lang w:val="en-GB"/>
              </w:rPr>
            </w:pPr>
          </w:p>
          <w:p w14:paraId="0125F128" w14:textId="77777777" w:rsidR="00275972" w:rsidRPr="00A91088" w:rsidRDefault="00275972" w:rsidP="008A616B">
            <w:pPr>
              <w:jc w:val="both"/>
              <w:rPr>
                <w:color w:val="0D0D0D" w:themeColor="text1" w:themeTint="F2"/>
                <w:lang w:val="en-GB"/>
              </w:rPr>
            </w:pPr>
          </w:p>
        </w:tc>
      </w:tr>
      <w:tr w:rsidR="00275972" w:rsidRPr="00A91088" w14:paraId="7FF1E9F7" w14:textId="77777777" w:rsidTr="00423E6F">
        <w:trPr>
          <w:trHeight w:val="638"/>
        </w:trPr>
        <w:tc>
          <w:tcPr>
            <w:tcW w:w="8510" w:type="dxa"/>
            <w:gridSpan w:val="7"/>
          </w:tcPr>
          <w:p w14:paraId="71AD24DD" w14:textId="77777777" w:rsidR="00275972" w:rsidRPr="00A91088" w:rsidRDefault="00275972" w:rsidP="008A616B">
            <w:pPr>
              <w:spacing w:after="0" w:line="240" w:lineRule="auto"/>
              <w:jc w:val="both"/>
              <w:rPr>
                <w:color w:val="0D0D0D" w:themeColor="text1" w:themeTint="F2"/>
                <w:lang w:val="en-GB"/>
              </w:rPr>
            </w:pPr>
            <w:r w:rsidRPr="00A91088">
              <w:rPr>
                <w:color w:val="0D0D0D" w:themeColor="text1" w:themeTint="F2"/>
                <w:lang w:val="en-GB"/>
              </w:rPr>
              <w:t xml:space="preserve">In groups, use adjectives, adverbs, descriptive phrases and figures of speech to create an advertisement for exercise equipment designed to build muscles. Each group will present their advertisement to the class. After each group’s presentation, the rest of the class should reflect on the use of parts of speech and figurative expressions. </w:t>
            </w:r>
          </w:p>
        </w:tc>
        <w:tc>
          <w:tcPr>
            <w:tcW w:w="2449" w:type="dxa"/>
            <w:gridSpan w:val="3"/>
          </w:tcPr>
          <w:p w14:paraId="1A6C33BA" w14:textId="77777777" w:rsidR="00275972" w:rsidRPr="00A91088" w:rsidRDefault="00275972" w:rsidP="008A616B">
            <w:pPr>
              <w:numPr>
                <w:ilvl w:val="0"/>
                <w:numId w:val="26"/>
              </w:numPr>
              <w:spacing w:after="0" w:line="240" w:lineRule="auto"/>
              <w:jc w:val="both"/>
              <w:rPr>
                <w:color w:val="0D0D0D" w:themeColor="text1" w:themeTint="F2"/>
                <w:lang w:val="en-GB"/>
              </w:rPr>
            </w:pPr>
            <w:r w:rsidRPr="00A91088">
              <w:rPr>
                <w:color w:val="0D0D0D" w:themeColor="text1" w:themeTint="F2"/>
                <w:lang w:val="en-GB"/>
              </w:rPr>
              <w:t>Create advertisements</w:t>
            </w:r>
          </w:p>
          <w:p w14:paraId="440924FC" w14:textId="77777777" w:rsidR="00275972" w:rsidRPr="00A91088" w:rsidRDefault="00275972" w:rsidP="008A616B">
            <w:pPr>
              <w:numPr>
                <w:ilvl w:val="0"/>
                <w:numId w:val="26"/>
              </w:numPr>
              <w:spacing w:after="0" w:line="240" w:lineRule="auto"/>
              <w:jc w:val="both"/>
              <w:rPr>
                <w:color w:val="0D0D0D" w:themeColor="text1" w:themeTint="F2"/>
                <w:lang w:val="en-GB"/>
              </w:rPr>
            </w:pPr>
            <w:r w:rsidRPr="00A91088">
              <w:rPr>
                <w:color w:val="0D0D0D" w:themeColor="text1" w:themeTint="F2"/>
                <w:lang w:val="en-GB"/>
              </w:rPr>
              <w:t>Use figures of speech</w:t>
            </w:r>
          </w:p>
          <w:p w14:paraId="2DDCBD27" w14:textId="77777777" w:rsidR="00275972" w:rsidRPr="00A91088" w:rsidRDefault="00275972" w:rsidP="008A616B">
            <w:pPr>
              <w:numPr>
                <w:ilvl w:val="0"/>
                <w:numId w:val="26"/>
              </w:numPr>
              <w:spacing w:after="0" w:line="240" w:lineRule="auto"/>
              <w:jc w:val="both"/>
              <w:rPr>
                <w:color w:val="0D0D0D" w:themeColor="text1" w:themeTint="F2"/>
                <w:lang w:val="en-GB"/>
              </w:rPr>
            </w:pPr>
            <w:r w:rsidRPr="00A91088">
              <w:rPr>
                <w:color w:val="0D0D0D" w:themeColor="text1" w:themeTint="F2"/>
                <w:lang w:val="en-GB"/>
              </w:rPr>
              <w:t xml:space="preserve">Share feedback </w:t>
            </w:r>
          </w:p>
          <w:p w14:paraId="08514056" w14:textId="77777777" w:rsidR="00275972" w:rsidRPr="00A91088" w:rsidRDefault="00275972" w:rsidP="008A616B">
            <w:pPr>
              <w:spacing w:after="0" w:line="240" w:lineRule="auto"/>
              <w:ind w:left="720"/>
              <w:jc w:val="both"/>
              <w:rPr>
                <w:color w:val="0D0D0D" w:themeColor="text1" w:themeTint="F2"/>
                <w:lang w:val="en-GB"/>
              </w:rPr>
            </w:pPr>
          </w:p>
        </w:tc>
        <w:tc>
          <w:tcPr>
            <w:tcW w:w="2507" w:type="dxa"/>
            <w:gridSpan w:val="3"/>
          </w:tcPr>
          <w:p w14:paraId="301DDB71" w14:textId="77777777" w:rsidR="00275972" w:rsidRPr="00A91088" w:rsidRDefault="00275972" w:rsidP="008A616B">
            <w:pPr>
              <w:spacing w:after="0" w:line="240" w:lineRule="auto"/>
              <w:rPr>
                <w:color w:val="0D0D0D" w:themeColor="text1" w:themeTint="F2"/>
                <w:lang w:val="en-GB"/>
              </w:rPr>
            </w:pPr>
            <w:r w:rsidRPr="00A91088">
              <w:rPr>
                <w:color w:val="0D0D0D" w:themeColor="text1" w:themeTint="F2"/>
                <w:lang w:val="en-GB"/>
              </w:rPr>
              <w:t>Advertisements made reflect competent use of adjectives, adverbs, descriptive phrases and figures of speech</w:t>
            </w:r>
          </w:p>
          <w:p w14:paraId="04783A5F" w14:textId="77777777" w:rsidR="00275972" w:rsidRPr="00A91088" w:rsidRDefault="00275972" w:rsidP="008A616B">
            <w:pPr>
              <w:spacing w:after="0" w:line="240" w:lineRule="auto"/>
              <w:rPr>
                <w:color w:val="0D0D0D" w:themeColor="text1" w:themeTint="F2"/>
                <w:lang w:val="en-GB"/>
              </w:rPr>
            </w:pPr>
          </w:p>
          <w:p w14:paraId="13640A75" w14:textId="77777777" w:rsidR="00275972" w:rsidRPr="00A91088" w:rsidRDefault="00275972" w:rsidP="008A616B">
            <w:pPr>
              <w:spacing w:after="0" w:line="240" w:lineRule="auto"/>
              <w:rPr>
                <w:color w:val="0D0D0D" w:themeColor="text1" w:themeTint="F2"/>
                <w:lang w:val="en-GB"/>
              </w:rPr>
            </w:pPr>
            <w:r w:rsidRPr="00A91088">
              <w:rPr>
                <w:color w:val="0D0D0D" w:themeColor="text1" w:themeTint="F2"/>
                <w:lang w:val="en-GB"/>
              </w:rPr>
              <w:t>Reflections evaluate the use of parts of speech and figurative expressions</w:t>
            </w:r>
          </w:p>
        </w:tc>
      </w:tr>
      <w:tr w:rsidR="00275972" w:rsidRPr="00A91088" w14:paraId="2275B14B" w14:textId="77777777" w:rsidTr="00423E6F">
        <w:trPr>
          <w:trHeight w:val="638"/>
        </w:trPr>
        <w:tc>
          <w:tcPr>
            <w:tcW w:w="8510" w:type="dxa"/>
            <w:gridSpan w:val="7"/>
          </w:tcPr>
          <w:p w14:paraId="7EA9A329" w14:textId="77777777" w:rsidR="00275972" w:rsidRPr="00A91088" w:rsidRDefault="00275972" w:rsidP="008A616B">
            <w:pPr>
              <w:spacing w:after="0" w:line="240" w:lineRule="auto"/>
              <w:jc w:val="both"/>
              <w:rPr>
                <w:color w:val="0D0D0D" w:themeColor="text1" w:themeTint="F2"/>
                <w:lang w:val="en-GB"/>
              </w:rPr>
            </w:pPr>
            <w:r w:rsidRPr="00A91088">
              <w:rPr>
                <w:color w:val="0D0D0D" w:themeColor="text1" w:themeTint="F2"/>
                <w:lang w:val="en-GB"/>
              </w:rPr>
              <w:t>Write a story related to an aspect of the human body using the following prompt: “It was just yesterday I thought I would never have this experience. As soon as I entered the room, all eyes were fixed on me. I was ……..” Use the RAFT strategy to ensure correct interpretation. The story should contain the elements of story. Use writing process to ensure satisfactory final pieces</w:t>
            </w:r>
          </w:p>
        </w:tc>
        <w:tc>
          <w:tcPr>
            <w:tcW w:w="2449" w:type="dxa"/>
            <w:gridSpan w:val="3"/>
          </w:tcPr>
          <w:p w14:paraId="4CE5549B" w14:textId="77777777" w:rsidR="00275972" w:rsidRPr="00A91088" w:rsidRDefault="00275972" w:rsidP="008A616B">
            <w:pPr>
              <w:numPr>
                <w:ilvl w:val="0"/>
                <w:numId w:val="34"/>
              </w:numPr>
              <w:spacing w:after="0" w:line="240" w:lineRule="auto"/>
              <w:rPr>
                <w:color w:val="0D0D0D" w:themeColor="text1" w:themeTint="F2"/>
                <w:lang w:val="en-GB"/>
              </w:rPr>
            </w:pPr>
            <w:r w:rsidRPr="00A91088">
              <w:rPr>
                <w:color w:val="0D0D0D" w:themeColor="text1" w:themeTint="F2"/>
                <w:lang w:val="en-GB"/>
              </w:rPr>
              <w:t>Use given prompt</w:t>
            </w:r>
          </w:p>
          <w:p w14:paraId="14EB89C4" w14:textId="77777777" w:rsidR="00275972" w:rsidRPr="00A91088" w:rsidRDefault="00275972" w:rsidP="008A616B">
            <w:pPr>
              <w:numPr>
                <w:ilvl w:val="0"/>
                <w:numId w:val="34"/>
              </w:numPr>
              <w:spacing w:after="0" w:line="240" w:lineRule="auto"/>
              <w:rPr>
                <w:color w:val="0D0D0D" w:themeColor="text1" w:themeTint="F2"/>
                <w:lang w:val="en-GB"/>
              </w:rPr>
            </w:pPr>
            <w:r w:rsidRPr="00A91088">
              <w:rPr>
                <w:color w:val="0D0D0D" w:themeColor="text1" w:themeTint="F2"/>
                <w:lang w:val="en-GB"/>
              </w:rPr>
              <w:t>Interpret prompt</w:t>
            </w:r>
          </w:p>
          <w:p w14:paraId="2B10D44F" w14:textId="77777777" w:rsidR="00275972" w:rsidRPr="00A91088" w:rsidRDefault="00275972" w:rsidP="008A616B">
            <w:pPr>
              <w:numPr>
                <w:ilvl w:val="0"/>
                <w:numId w:val="34"/>
              </w:numPr>
              <w:spacing w:after="0" w:line="240" w:lineRule="auto"/>
              <w:rPr>
                <w:color w:val="0D0D0D" w:themeColor="text1" w:themeTint="F2"/>
                <w:lang w:val="en-GB"/>
              </w:rPr>
            </w:pPr>
            <w:r w:rsidRPr="00A91088">
              <w:rPr>
                <w:color w:val="0D0D0D" w:themeColor="text1" w:themeTint="F2"/>
                <w:lang w:val="en-GB"/>
              </w:rPr>
              <w:t>Use writing process</w:t>
            </w:r>
          </w:p>
          <w:p w14:paraId="3FADA5B4" w14:textId="77777777" w:rsidR="00275972" w:rsidRPr="00A91088" w:rsidRDefault="00275972" w:rsidP="008A616B">
            <w:pPr>
              <w:numPr>
                <w:ilvl w:val="0"/>
                <w:numId w:val="34"/>
              </w:numPr>
              <w:spacing w:after="0" w:line="240" w:lineRule="auto"/>
              <w:rPr>
                <w:color w:val="0D0D0D" w:themeColor="text1" w:themeTint="F2"/>
                <w:lang w:val="en-GB"/>
              </w:rPr>
            </w:pPr>
            <w:r w:rsidRPr="00A91088">
              <w:rPr>
                <w:color w:val="0D0D0D" w:themeColor="text1" w:themeTint="F2"/>
                <w:lang w:val="en-GB"/>
              </w:rPr>
              <w:t xml:space="preserve">Compose stories </w:t>
            </w:r>
          </w:p>
          <w:p w14:paraId="03BABD6A" w14:textId="77777777" w:rsidR="00275972" w:rsidRPr="00A91088" w:rsidRDefault="00275972" w:rsidP="008A616B">
            <w:pPr>
              <w:numPr>
                <w:ilvl w:val="0"/>
                <w:numId w:val="34"/>
              </w:numPr>
              <w:spacing w:after="0" w:line="240" w:lineRule="auto"/>
              <w:rPr>
                <w:color w:val="0D0D0D" w:themeColor="text1" w:themeTint="F2"/>
                <w:lang w:val="en-GB"/>
              </w:rPr>
            </w:pPr>
            <w:r w:rsidRPr="00A91088">
              <w:rPr>
                <w:color w:val="0D0D0D" w:themeColor="text1" w:themeTint="F2"/>
                <w:lang w:val="en-GB"/>
              </w:rPr>
              <w:t>Include story elements</w:t>
            </w:r>
          </w:p>
          <w:p w14:paraId="2E0148E0" w14:textId="77777777" w:rsidR="00275972" w:rsidRPr="00A91088" w:rsidRDefault="00275972" w:rsidP="008A616B">
            <w:pPr>
              <w:spacing w:after="0" w:line="240" w:lineRule="auto"/>
              <w:rPr>
                <w:color w:val="0D0D0D" w:themeColor="text1" w:themeTint="F2"/>
                <w:lang w:val="en-GB"/>
              </w:rPr>
            </w:pPr>
          </w:p>
          <w:p w14:paraId="02558A27" w14:textId="77777777" w:rsidR="00275972" w:rsidRPr="00A91088" w:rsidRDefault="00275972" w:rsidP="008A616B">
            <w:pPr>
              <w:spacing w:after="0" w:line="240" w:lineRule="auto"/>
              <w:ind w:left="720"/>
              <w:jc w:val="both"/>
              <w:rPr>
                <w:color w:val="0D0D0D" w:themeColor="text1" w:themeTint="F2"/>
                <w:lang w:val="en-GB"/>
              </w:rPr>
            </w:pPr>
          </w:p>
        </w:tc>
        <w:tc>
          <w:tcPr>
            <w:tcW w:w="2507" w:type="dxa"/>
            <w:gridSpan w:val="3"/>
          </w:tcPr>
          <w:p w14:paraId="26A1A64D" w14:textId="77777777" w:rsidR="00275972" w:rsidRPr="00A91088" w:rsidRDefault="00275972" w:rsidP="008A616B">
            <w:pPr>
              <w:spacing w:after="0" w:line="240" w:lineRule="auto"/>
              <w:rPr>
                <w:color w:val="0D0D0D" w:themeColor="text1" w:themeTint="F2"/>
                <w:lang w:val="en-GB"/>
              </w:rPr>
            </w:pPr>
            <w:r w:rsidRPr="00A91088">
              <w:rPr>
                <w:color w:val="0D0D0D" w:themeColor="text1" w:themeTint="F2"/>
                <w:lang w:val="en-GB"/>
              </w:rPr>
              <w:lastRenderedPageBreak/>
              <w:t>Stories contain story elements</w:t>
            </w:r>
          </w:p>
        </w:tc>
      </w:tr>
      <w:tr w:rsidR="00275972" w:rsidRPr="00A91088" w14:paraId="496C9C87" w14:textId="77777777" w:rsidTr="00423E6F">
        <w:trPr>
          <w:trHeight w:val="638"/>
        </w:trPr>
        <w:tc>
          <w:tcPr>
            <w:tcW w:w="8510" w:type="dxa"/>
            <w:gridSpan w:val="7"/>
          </w:tcPr>
          <w:p w14:paraId="181F4225" w14:textId="77777777" w:rsidR="00275972" w:rsidRPr="00A91088" w:rsidRDefault="00275972" w:rsidP="008A616B">
            <w:pPr>
              <w:spacing w:after="0" w:line="240" w:lineRule="auto"/>
              <w:contextualSpacing/>
              <w:jc w:val="both"/>
              <w:rPr>
                <w:color w:val="0D0D0D" w:themeColor="text1" w:themeTint="F2"/>
                <w:lang w:val="en-GB"/>
              </w:rPr>
            </w:pPr>
            <w:r w:rsidRPr="00A91088">
              <w:rPr>
                <w:color w:val="0D0D0D" w:themeColor="text1" w:themeTint="F2"/>
                <w:lang w:val="en-GB"/>
              </w:rPr>
              <w:lastRenderedPageBreak/>
              <w:t>Work in groups to examine sample business letters. Consider how they are structured and compare to the friendly letter structure. Share findings with class.</w:t>
            </w:r>
          </w:p>
          <w:p w14:paraId="02394C41" w14:textId="77777777" w:rsidR="00275972" w:rsidRPr="00A91088" w:rsidRDefault="00275972" w:rsidP="008A616B">
            <w:pPr>
              <w:spacing w:after="0" w:line="240" w:lineRule="auto"/>
              <w:contextualSpacing/>
              <w:jc w:val="both"/>
              <w:rPr>
                <w:color w:val="0D0D0D" w:themeColor="text1" w:themeTint="F2"/>
                <w:lang w:val="en-GB"/>
              </w:rPr>
            </w:pPr>
          </w:p>
          <w:p w14:paraId="6B2EFFAD" w14:textId="77777777" w:rsidR="00275972" w:rsidRPr="00A91088" w:rsidRDefault="00275972" w:rsidP="008A616B">
            <w:pPr>
              <w:spacing w:after="0" w:line="240" w:lineRule="auto"/>
              <w:contextualSpacing/>
              <w:jc w:val="both"/>
              <w:rPr>
                <w:color w:val="0D0D0D" w:themeColor="text1" w:themeTint="F2"/>
                <w:lang w:val="en-GB"/>
              </w:rPr>
            </w:pPr>
            <w:r w:rsidRPr="00A91088">
              <w:rPr>
                <w:color w:val="0D0D0D" w:themeColor="text1" w:themeTint="F2"/>
                <w:lang w:val="en-GB"/>
              </w:rPr>
              <w:t>Write a letter to a business entity seeking sponsorship for a child at school who needs money to help with medical expenses related to his/her kidney (or on any other issue relating to the theme). Include the effects that the contributions will have on the child</w:t>
            </w:r>
          </w:p>
        </w:tc>
        <w:tc>
          <w:tcPr>
            <w:tcW w:w="2449" w:type="dxa"/>
            <w:gridSpan w:val="3"/>
          </w:tcPr>
          <w:p w14:paraId="0513742F" w14:textId="77777777" w:rsidR="00275972" w:rsidRPr="00A91088" w:rsidRDefault="00275972" w:rsidP="008A616B">
            <w:pPr>
              <w:numPr>
                <w:ilvl w:val="0"/>
                <w:numId w:val="35"/>
              </w:numPr>
              <w:spacing w:after="0" w:line="240" w:lineRule="auto"/>
              <w:jc w:val="both"/>
              <w:rPr>
                <w:color w:val="0D0D0D" w:themeColor="text1" w:themeTint="F2"/>
                <w:lang w:val="en-GB"/>
              </w:rPr>
            </w:pPr>
            <w:r w:rsidRPr="00A91088">
              <w:rPr>
                <w:color w:val="0D0D0D" w:themeColor="text1" w:themeTint="F2"/>
                <w:lang w:val="en-GB"/>
              </w:rPr>
              <w:t>Interpret and use prompt</w:t>
            </w:r>
          </w:p>
          <w:p w14:paraId="565CDB81" w14:textId="77777777" w:rsidR="00275972" w:rsidRPr="00A91088" w:rsidRDefault="00275972" w:rsidP="008A616B">
            <w:pPr>
              <w:numPr>
                <w:ilvl w:val="0"/>
                <w:numId w:val="35"/>
              </w:numPr>
              <w:spacing w:after="0" w:line="240" w:lineRule="auto"/>
              <w:jc w:val="both"/>
              <w:rPr>
                <w:color w:val="0D0D0D" w:themeColor="text1" w:themeTint="F2"/>
                <w:lang w:val="en-GB"/>
              </w:rPr>
            </w:pPr>
            <w:r w:rsidRPr="00A91088">
              <w:rPr>
                <w:color w:val="0D0D0D" w:themeColor="text1" w:themeTint="F2"/>
                <w:lang w:val="en-GB"/>
              </w:rPr>
              <w:t>Compose business letter</w:t>
            </w:r>
          </w:p>
          <w:p w14:paraId="435DD90D" w14:textId="77777777" w:rsidR="00275972" w:rsidRPr="00A91088" w:rsidRDefault="00275972" w:rsidP="008A616B">
            <w:pPr>
              <w:numPr>
                <w:ilvl w:val="0"/>
                <w:numId w:val="35"/>
              </w:numPr>
              <w:spacing w:after="0" w:line="240" w:lineRule="auto"/>
              <w:jc w:val="both"/>
              <w:rPr>
                <w:color w:val="0D0D0D" w:themeColor="text1" w:themeTint="F2"/>
                <w:lang w:val="en-GB"/>
              </w:rPr>
            </w:pPr>
            <w:r w:rsidRPr="00A91088">
              <w:rPr>
                <w:color w:val="0D0D0D" w:themeColor="text1" w:themeTint="F2"/>
                <w:lang w:val="en-GB"/>
              </w:rPr>
              <w:t>Use correct format</w:t>
            </w:r>
          </w:p>
          <w:p w14:paraId="025CA4DD" w14:textId="77777777" w:rsidR="00275972" w:rsidRPr="00A91088" w:rsidRDefault="00275972" w:rsidP="008A616B">
            <w:pPr>
              <w:numPr>
                <w:ilvl w:val="0"/>
                <w:numId w:val="35"/>
              </w:numPr>
              <w:spacing w:after="0" w:line="240" w:lineRule="auto"/>
              <w:jc w:val="both"/>
              <w:rPr>
                <w:color w:val="0D0D0D" w:themeColor="text1" w:themeTint="F2"/>
                <w:lang w:val="en-GB"/>
              </w:rPr>
            </w:pPr>
            <w:r w:rsidRPr="00A91088">
              <w:rPr>
                <w:color w:val="0D0D0D" w:themeColor="text1" w:themeTint="F2"/>
                <w:lang w:val="en-GB"/>
              </w:rPr>
              <w:t>Use cause and effect</w:t>
            </w:r>
          </w:p>
          <w:p w14:paraId="372D5D4B" w14:textId="77777777" w:rsidR="00275972" w:rsidRPr="00A91088" w:rsidRDefault="00275972" w:rsidP="008A616B">
            <w:pPr>
              <w:numPr>
                <w:ilvl w:val="0"/>
                <w:numId w:val="35"/>
              </w:numPr>
              <w:spacing w:after="0" w:line="240" w:lineRule="auto"/>
              <w:jc w:val="both"/>
              <w:rPr>
                <w:color w:val="0D0D0D" w:themeColor="text1" w:themeTint="F2"/>
                <w:lang w:val="en-GB"/>
              </w:rPr>
            </w:pPr>
            <w:r w:rsidRPr="00A91088">
              <w:rPr>
                <w:color w:val="0D0D0D" w:themeColor="text1" w:themeTint="F2"/>
                <w:lang w:val="en-GB"/>
              </w:rPr>
              <w:t>Include relevant content</w:t>
            </w:r>
          </w:p>
          <w:p w14:paraId="6260EA20" w14:textId="77777777" w:rsidR="00275972" w:rsidRPr="00A91088" w:rsidRDefault="00275972" w:rsidP="008A616B">
            <w:pPr>
              <w:numPr>
                <w:ilvl w:val="0"/>
                <w:numId w:val="35"/>
              </w:numPr>
              <w:spacing w:after="0" w:line="240" w:lineRule="auto"/>
              <w:jc w:val="both"/>
              <w:rPr>
                <w:color w:val="0D0D0D" w:themeColor="text1" w:themeTint="F2"/>
                <w:lang w:val="en-GB"/>
              </w:rPr>
            </w:pPr>
            <w:r w:rsidRPr="00A91088">
              <w:rPr>
                <w:color w:val="0D0D0D" w:themeColor="text1" w:themeTint="F2"/>
                <w:lang w:val="en-GB"/>
              </w:rPr>
              <w:t>Use appropriate tone</w:t>
            </w:r>
          </w:p>
          <w:p w14:paraId="3B02C357" w14:textId="77777777" w:rsidR="00275972" w:rsidRPr="00A91088" w:rsidRDefault="00275972" w:rsidP="008A616B">
            <w:pPr>
              <w:numPr>
                <w:ilvl w:val="0"/>
                <w:numId w:val="35"/>
              </w:numPr>
              <w:spacing w:after="0" w:line="240" w:lineRule="auto"/>
              <w:jc w:val="both"/>
              <w:rPr>
                <w:color w:val="0D0D0D" w:themeColor="text1" w:themeTint="F2"/>
                <w:lang w:val="en-GB"/>
              </w:rPr>
            </w:pPr>
            <w:r w:rsidRPr="00A91088">
              <w:rPr>
                <w:color w:val="0D0D0D" w:themeColor="text1" w:themeTint="F2"/>
                <w:lang w:val="en-GB"/>
              </w:rPr>
              <w:t>Collaborate in groups</w:t>
            </w:r>
          </w:p>
        </w:tc>
        <w:tc>
          <w:tcPr>
            <w:tcW w:w="2507" w:type="dxa"/>
            <w:gridSpan w:val="3"/>
          </w:tcPr>
          <w:p w14:paraId="740CA1CA" w14:textId="77777777" w:rsidR="00275972" w:rsidRPr="00A91088" w:rsidRDefault="00275972" w:rsidP="008A616B">
            <w:pPr>
              <w:spacing w:after="0" w:line="240" w:lineRule="auto"/>
              <w:rPr>
                <w:color w:val="0D0D0D" w:themeColor="text1" w:themeTint="F2"/>
                <w:lang w:val="en-GB"/>
              </w:rPr>
            </w:pPr>
            <w:r w:rsidRPr="00A91088">
              <w:rPr>
                <w:color w:val="0D0D0D" w:themeColor="text1" w:themeTint="F2"/>
                <w:lang w:val="en-GB"/>
              </w:rPr>
              <w:t>Students’ letters reflect content relevant to the prompt, format and tone</w:t>
            </w:r>
          </w:p>
          <w:p w14:paraId="23A7C3A3" w14:textId="77777777" w:rsidR="00275972" w:rsidRPr="00A91088" w:rsidRDefault="00275972" w:rsidP="008A616B">
            <w:pPr>
              <w:spacing w:after="0" w:line="240" w:lineRule="auto"/>
              <w:rPr>
                <w:color w:val="0D0D0D" w:themeColor="text1" w:themeTint="F2"/>
                <w:lang w:val="en-GB"/>
              </w:rPr>
            </w:pPr>
          </w:p>
          <w:p w14:paraId="7609046D" w14:textId="77777777" w:rsidR="00275972" w:rsidRPr="00A91088" w:rsidRDefault="00275972" w:rsidP="008A616B">
            <w:pPr>
              <w:spacing w:after="0" w:line="240" w:lineRule="auto"/>
              <w:rPr>
                <w:color w:val="0D0D0D" w:themeColor="text1" w:themeTint="F2"/>
                <w:lang w:val="en-GB"/>
              </w:rPr>
            </w:pPr>
          </w:p>
          <w:p w14:paraId="52FBBCFD" w14:textId="77777777" w:rsidR="00275972" w:rsidRPr="00A91088" w:rsidRDefault="00275972" w:rsidP="008A616B">
            <w:pPr>
              <w:spacing w:after="0" w:line="240" w:lineRule="auto"/>
              <w:rPr>
                <w:color w:val="0D0D0D" w:themeColor="text1" w:themeTint="F2"/>
                <w:lang w:val="en-GB"/>
              </w:rPr>
            </w:pPr>
            <w:r w:rsidRPr="00A91088">
              <w:rPr>
                <w:color w:val="0D0D0D" w:themeColor="text1" w:themeTint="F2"/>
                <w:lang w:val="en-GB"/>
              </w:rPr>
              <w:t>Letter effectively presents relevant points and satisfies the requirements of grammar and conventions</w:t>
            </w:r>
          </w:p>
          <w:p w14:paraId="1E8E0543" w14:textId="77777777" w:rsidR="00275972" w:rsidRPr="00A91088" w:rsidRDefault="00275972" w:rsidP="008A616B">
            <w:pPr>
              <w:spacing w:after="0" w:line="240" w:lineRule="auto"/>
              <w:jc w:val="both"/>
              <w:rPr>
                <w:color w:val="0D0D0D" w:themeColor="text1" w:themeTint="F2"/>
                <w:lang w:val="en-GB"/>
              </w:rPr>
            </w:pPr>
          </w:p>
        </w:tc>
      </w:tr>
      <w:tr w:rsidR="00275972" w:rsidRPr="00A91088" w14:paraId="55EC07E7" w14:textId="77777777" w:rsidTr="00423E6F">
        <w:trPr>
          <w:trHeight w:val="638"/>
        </w:trPr>
        <w:tc>
          <w:tcPr>
            <w:tcW w:w="8510" w:type="dxa"/>
            <w:gridSpan w:val="7"/>
          </w:tcPr>
          <w:p w14:paraId="66BDC1EE" w14:textId="77777777" w:rsidR="00275972" w:rsidRPr="00A91088" w:rsidRDefault="00275972" w:rsidP="008A616B">
            <w:pPr>
              <w:spacing w:after="0" w:line="240" w:lineRule="auto"/>
              <w:contextualSpacing/>
              <w:jc w:val="both"/>
              <w:rPr>
                <w:color w:val="0D0D0D" w:themeColor="text1" w:themeTint="F2"/>
                <w:lang w:val="en-GB"/>
              </w:rPr>
            </w:pPr>
            <w:r w:rsidRPr="00A91088">
              <w:rPr>
                <w:color w:val="0D0D0D" w:themeColor="text1" w:themeTint="F2"/>
                <w:lang w:val="en-GB"/>
              </w:rPr>
              <w:t>Listen/read samples of different types of poems. Identify and interpret figurative speech used. (Students should be given prompts to guide their interpretation of the figures of speech. For example: It is effective because it shows/tells…….)</w:t>
            </w:r>
          </w:p>
          <w:p w14:paraId="18C5ADF7" w14:textId="77777777" w:rsidR="00275972" w:rsidRPr="00A91088" w:rsidRDefault="00275972" w:rsidP="008A616B">
            <w:pPr>
              <w:spacing w:after="0" w:line="240" w:lineRule="auto"/>
              <w:contextualSpacing/>
              <w:jc w:val="both"/>
              <w:rPr>
                <w:color w:val="0D0D0D" w:themeColor="text1" w:themeTint="F2"/>
                <w:lang w:val="en-GB"/>
              </w:rPr>
            </w:pPr>
          </w:p>
          <w:p w14:paraId="72AFA2C9" w14:textId="77777777" w:rsidR="00275972" w:rsidRPr="00A91088" w:rsidRDefault="00275972" w:rsidP="008A616B">
            <w:pPr>
              <w:spacing w:after="0" w:line="240" w:lineRule="auto"/>
              <w:contextualSpacing/>
              <w:jc w:val="both"/>
              <w:rPr>
                <w:color w:val="0D0D0D" w:themeColor="text1" w:themeTint="F2"/>
                <w:lang w:val="en-GB"/>
              </w:rPr>
            </w:pPr>
            <w:r w:rsidRPr="00A91088">
              <w:rPr>
                <w:color w:val="0D0D0D" w:themeColor="text1" w:themeTint="F2"/>
                <w:lang w:val="en-GB"/>
              </w:rPr>
              <w:t xml:space="preserve">Compose poems of their own using figures of speech such as metaphor, simile, personification and onomatopoeia.    </w:t>
            </w:r>
          </w:p>
          <w:p w14:paraId="5704F2DA" w14:textId="77777777" w:rsidR="00275972" w:rsidRPr="00A91088" w:rsidRDefault="00275972" w:rsidP="008A616B">
            <w:pPr>
              <w:spacing w:after="0" w:line="240" w:lineRule="auto"/>
              <w:contextualSpacing/>
              <w:jc w:val="both"/>
              <w:rPr>
                <w:color w:val="0D0D0D" w:themeColor="text1" w:themeTint="F2"/>
                <w:lang w:val="en-GB"/>
              </w:rPr>
            </w:pPr>
          </w:p>
        </w:tc>
        <w:tc>
          <w:tcPr>
            <w:tcW w:w="2449" w:type="dxa"/>
            <w:gridSpan w:val="3"/>
          </w:tcPr>
          <w:p w14:paraId="73E57C85" w14:textId="77777777" w:rsidR="00275972" w:rsidRPr="00A91088" w:rsidRDefault="00275972" w:rsidP="008A616B">
            <w:pPr>
              <w:numPr>
                <w:ilvl w:val="0"/>
                <w:numId w:val="36"/>
              </w:numPr>
              <w:spacing w:after="0" w:line="240" w:lineRule="auto"/>
              <w:rPr>
                <w:color w:val="0D0D0D" w:themeColor="text1" w:themeTint="F2"/>
                <w:lang w:val="en-GB"/>
              </w:rPr>
            </w:pPr>
            <w:r w:rsidRPr="00A91088">
              <w:rPr>
                <w:color w:val="0D0D0D" w:themeColor="text1" w:themeTint="F2"/>
                <w:lang w:val="en-GB"/>
              </w:rPr>
              <w:t>Identify, interpret and use figures of speech in poems</w:t>
            </w:r>
          </w:p>
          <w:p w14:paraId="45E6E6AA" w14:textId="77777777" w:rsidR="00275972" w:rsidRPr="00A91088" w:rsidRDefault="00275972" w:rsidP="008A616B">
            <w:pPr>
              <w:spacing w:after="0" w:line="240" w:lineRule="auto"/>
              <w:ind w:left="720"/>
              <w:rPr>
                <w:color w:val="0D0D0D" w:themeColor="text1" w:themeTint="F2"/>
                <w:lang w:val="en-GB"/>
              </w:rPr>
            </w:pPr>
          </w:p>
        </w:tc>
        <w:tc>
          <w:tcPr>
            <w:tcW w:w="2507" w:type="dxa"/>
            <w:gridSpan w:val="3"/>
          </w:tcPr>
          <w:p w14:paraId="462BD469" w14:textId="77777777" w:rsidR="00275972" w:rsidRPr="00A91088" w:rsidRDefault="00275972" w:rsidP="008A616B">
            <w:pPr>
              <w:spacing w:after="0" w:line="240" w:lineRule="auto"/>
              <w:rPr>
                <w:color w:val="0D0D0D" w:themeColor="text1" w:themeTint="F2"/>
                <w:lang w:val="en-GB"/>
              </w:rPr>
            </w:pPr>
            <w:r w:rsidRPr="00A91088">
              <w:rPr>
                <w:color w:val="0D0D0D" w:themeColor="text1" w:themeTint="F2"/>
                <w:lang w:val="en-GB"/>
              </w:rPr>
              <w:t>Figures of speech in poems correctly identified and interpreted</w:t>
            </w:r>
          </w:p>
          <w:p w14:paraId="1A809305" w14:textId="77777777" w:rsidR="00275972" w:rsidRPr="00A91088" w:rsidRDefault="00275972" w:rsidP="008A616B">
            <w:pPr>
              <w:spacing w:after="0" w:line="240" w:lineRule="auto"/>
              <w:rPr>
                <w:color w:val="0D0D0D" w:themeColor="text1" w:themeTint="F2"/>
                <w:lang w:val="en-GB"/>
              </w:rPr>
            </w:pPr>
          </w:p>
          <w:p w14:paraId="5194D63F" w14:textId="77777777" w:rsidR="00275972" w:rsidRPr="00A91088" w:rsidRDefault="00275972" w:rsidP="008A616B">
            <w:pPr>
              <w:spacing w:after="0" w:line="240" w:lineRule="auto"/>
              <w:rPr>
                <w:color w:val="0D0D0D" w:themeColor="text1" w:themeTint="F2"/>
                <w:lang w:val="en-GB"/>
              </w:rPr>
            </w:pPr>
            <w:r w:rsidRPr="00A91088">
              <w:rPr>
                <w:color w:val="0D0D0D" w:themeColor="text1" w:themeTint="F2"/>
                <w:lang w:val="en-GB"/>
              </w:rPr>
              <w:t>Poems composed using figures of speech effectively</w:t>
            </w:r>
          </w:p>
        </w:tc>
      </w:tr>
      <w:tr w:rsidR="00423E6F" w:rsidRPr="00A91088" w14:paraId="3BFB2A9A" w14:textId="77777777" w:rsidTr="00FA65F2">
        <w:trPr>
          <w:trHeight w:val="638"/>
        </w:trPr>
        <w:tc>
          <w:tcPr>
            <w:tcW w:w="13466" w:type="dxa"/>
            <w:gridSpan w:val="13"/>
          </w:tcPr>
          <w:p w14:paraId="1E2A0A7D" w14:textId="77777777" w:rsidR="00423E6F" w:rsidRPr="00A91088" w:rsidRDefault="00423E6F" w:rsidP="008A616B">
            <w:pPr>
              <w:spacing w:after="0" w:line="240" w:lineRule="auto"/>
              <w:jc w:val="both"/>
              <w:rPr>
                <w:b/>
                <w:color w:val="0D0D0D" w:themeColor="text1" w:themeTint="F2"/>
                <w:lang w:val="en-GB"/>
              </w:rPr>
            </w:pPr>
            <w:r w:rsidRPr="00A91088">
              <w:rPr>
                <w:b/>
                <w:color w:val="0D0D0D" w:themeColor="text1" w:themeTint="F2"/>
                <w:lang w:val="en-GB"/>
              </w:rPr>
              <w:t xml:space="preserve">ICT Attainment Target(s): </w:t>
            </w:r>
          </w:p>
          <w:p w14:paraId="4DE11B60" w14:textId="77777777" w:rsidR="00423E6F" w:rsidRPr="00A91088" w:rsidRDefault="00423E6F" w:rsidP="008A616B">
            <w:pPr>
              <w:numPr>
                <w:ilvl w:val="0"/>
                <w:numId w:val="9"/>
              </w:numPr>
              <w:spacing w:after="0" w:line="240" w:lineRule="auto"/>
              <w:jc w:val="both"/>
              <w:rPr>
                <w:b/>
                <w:color w:val="0D0D0D" w:themeColor="text1" w:themeTint="F2"/>
                <w:lang w:val="en-GB"/>
              </w:rPr>
            </w:pPr>
            <w:r w:rsidRPr="00A91088">
              <w:rPr>
                <w:b/>
                <w:color w:val="0D0D0D" w:themeColor="text1" w:themeTint="F2"/>
                <w:lang w:val="en-GB"/>
              </w:rPr>
              <w:t>COMMUNICATION AND COLLABORATION – Use technology to communicate ideas, information and understanding for a variety of purposes.</w:t>
            </w:r>
          </w:p>
          <w:p w14:paraId="0F351BA8" w14:textId="77777777" w:rsidR="00423E6F" w:rsidRDefault="00423E6F" w:rsidP="008A616B">
            <w:pPr>
              <w:numPr>
                <w:ilvl w:val="0"/>
                <w:numId w:val="9"/>
              </w:numPr>
              <w:spacing w:after="0" w:line="240" w:lineRule="auto"/>
              <w:jc w:val="both"/>
              <w:rPr>
                <w:b/>
                <w:color w:val="0D0D0D" w:themeColor="text1" w:themeTint="F2"/>
                <w:lang w:val="en-GB"/>
              </w:rPr>
            </w:pPr>
            <w:r w:rsidRPr="00A91088">
              <w:rPr>
                <w:b/>
                <w:color w:val="0D0D0D" w:themeColor="text1" w:themeTint="F2"/>
                <w:lang w:val="en-GB"/>
              </w:rPr>
              <w:t xml:space="preserve">RESEARCH, CRITICAL THINKING, PROBLEM SOLVING AND DECISION MAKING – Use technology to develop a logical process for decision making and problem solving. </w:t>
            </w:r>
          </w:p>
          <w:p w14:paraId="4B52A119" w14:textId="73B2034A" w:rsidR="00423E6F" w:rsidRPr="00423E6F" w:rsidRDefault="00423E6F" w:rsidP="008A616B">
            <w:pPr>
              <w:numPr>
                <w:ilvl w:val="0"/>
                <w:numId w:val="9"/>
              </w:numPr>
              <w:spacing w:after="0" w:line="240" w:lineRule="auto"/>
              <w:jc w:val="both"/>
              <w:rPr>
                <w:b/>
                <w:color w:val="0D0D0D" w:themeColor="text1" w:themeTint="F2"/>
                <w:lang w:val="en-GB"/>
              </w:rPr>
            </w:pPr>
            <w:r w:rsidRPr="00423E6F">
              <w:rPr>
                <w:b/>
                <w:color w:val="0D0D0D" w:themeColor="text1" w:themeTint="F2"/>
                <w:lang w:val="en-GB"/>
              </w:rPr>
              <w:t>DIGITAL CITIZENSHIP – Recognise the ethical, social and legal responsibilities in the use of technology.</w:t>
            </w:r>
          </w:p>
        </w:tc>
      </w:tr>
      <w:tr w:rsidR="00275972" w:rsidRPr="00A91088" w14:paraId="23D89C33" w14:textId="77777777" w:rsidTr="00423E6F">
        <w:trPr>
          <w:trHeight w:val="638"/>
        </w:trPr>
        <w:tc>
          <w:tcPr>
            <w:tcW w:w="13466" w:type="dxa"/>
            <w:gridSpan w:val="13"/>
          </w:tcPr>
          <w:p w14:paraId="2D9E2CB7" w14:textId="77777777" w:rsidR="00275972" w:rsidRPr="00A91088" w:rsidRDefault="00275972" w:rsidP="008A616B">
            <w:pPr>
              <w:spacing w:after="0" w:line="240" w:lineRule="auto"/>
              <w:jc w:val="both"/>
              <w:rPr>
                <w:b/>
                <w:color w:val="0D0D0D" w:themeColor="text1" w:themeTint="F2"/>
                <w:sz w:val="24"/>
                <w:szCs w:val="24"/>
                <w:lang w:val="en-GB"/>
              </w:rPr>
            </w:pPr>
            <w:r w:rsidRPr="00A91088">
              <w:rPr>
                <w:b/>
                <w:color w:val="0D0D0D" w:themeColor="text1" w:themeTint="F2"/>
                <w:sz w:val="24"/>
                <w:szCs w:val="24"/>
                <w:lang w:val="en-GB"/>
              </w:rPr>
              <w:t>Learning Outcomes</w:t>
            </w:r>
          </w:p>
          <w:p w14:paraId="282628FF" w14:textId="77777777" w:rsidR="00275972" w:rsidRPr="00A91088" w:rsidRDefault="00275972" w:rsidP="008A616B">
            <w:pPr>
              <w:spacing w:after="0" w:line="240" w:lineRule="auto"/>
              <w:jc w:val="both"/>
              <w:rPr>
                <w:color w:val="0D0D0D" w:themeColor="text1" w:themeTint="F2"/>
                <w:sz w:val="24"/>
                <w:szCs w:val="24"/>
                <w:lang w:val="en-GB"/>
              </w:rPr>
            </w:pPr>
            <w:r w:rsidRPr="00A91088">
              <w:rPr>
                <w:color w:val="0D0D0D" w:themeColor="text1" w:themeTint="F2"/>
                <w:sz w:val="24"/>
                <w:szCs w:val="24"/>
                <w:lang w:val="en-GB"/>
              </w:rPr>
              <w:t>Students are able to:</w:t>
            </w:r>
          </w:p>
          <w:p w14:paraId="5AFF812C" w14:textId="77777777" w:rsidR="00275972" w:rsidRPr="00A91088" w:rsidRDefault="00275972" w:rsidP="008A616B">
            <w:pPr>
              <w:numPr>
                <w:ilvl w:val="0"/>
                <w:numId w:val="41"/>
              </w:numPr>
              <w:spacing w:after="0" w:line="240" w:lineRule="auto"/>
              <w:jc w:val="both"/>
              <w:rPr>
                <w:color w:val="0D0D0D" w:themeColor="text1" w:themeTint="F2"/>
                <w:lang w:val="en-GB"/>
              </w:rPr>
            </w:pPr>
            <w:r w:rsidRPr="00A91088">
              <w:rPr>
                <w:color w:val="0D0D0D" w:themeColor="text1" w:themeTint="F2"/>
                <w:lang w:val="en-GB"/>
              </w:rPr>
              <w:t>Demonstrate active listening and speaking techniques when communicating with peers and others</w:t>
            </w:r>
          </w:p>
          <w:p w14:paraId="170B5A37" w14:textId="77777777" w:rsidR="00275972" w:rsidRPr="00A91088" w:rsidRDefault="00275972" w:rsidP="008A616B">
            <w:pPr>
              <w:numPr>
                <w:ilvl w:val="0"/>
                <w:numId w:val="41"/>
              </w:numPr>
              <w:spacing w:after="0" w:line="240" w:lineRule="auto"/>
              <w:jc w:val="both"/>
              <w:rPr>
                <w:color w:val="0D0D0D" w:themeColor="text1" w:themeTint="F2"/>
                <w:lang w:val="en-GB"/>
              </w:rPr>
            </w:pPr>
            <w:r w:rsidRPr="00A91088">
              <w:rPr>
                <w:color w:val="0D0D0D" w:themeColor="text1" w:themeTint="F2"/>
                <w:lang w:val="en-GB"/>
              </w:rPr>
              <w:t xml:space="preserve">Apply more advanced word recognition skills, such as the use of structural analysis and extended vocabulary, by learning prefixes, suffixes </w:t>
            </w:r>
            <w:r w:rsidRPr="00A91088">
              <w:rPr>
                <w:color w:val="0D0D0D" w:themeColor="text1" w:themeTint="F2"/>
                <w:lang w:val="en-GB"/>
              </w:rPr>
              <w:lastRenderedPageBreak/>
              <w:t>and inflectional endings</w:t>
            </w:r>
          </w:p>
          <w:p w14:paraId="2990B2AB" w14:textId="77777777" w:rsidR="00275972" w:rsidRPr="00A91088" w:rsidRDefault="00275972" w:rsidP="008A616B">
            <w:pPr>
              <w:numPr>
                <w:ilvl w:val="0"/>
                <w:numId w:val="41"/>
              </w:numPr>
              <w:spacing w:after="0" w:line="240" w:lineRule="auto"/>
              <w:jc w:val="both"/>
              <w:rPr>
                <w:color w:val="0D0D0D" w:themeColor="text1" w:themeTint="F2"/>
                <w:lang w:val="en-GB"/>
              </w:rPr>
            </w:pPr>
            <w:r w:rsidRPr="00A91088">
              <w:rPr>
                <w:color w:val="0D0D0D" w:themeColor="text1" w:themeTint="F2"/>
                <w:lang w:val="en-GB"/>
              </w:rPr>
              <w:t>Improve the quality of their writing by the applying stages of the writing process</w:t>
            </w:r>
          </w:p>
          <w:p w14:paraId="2F2316ED" w14:textId="77777777" w:rsidR="00275972" w:rsidRPr="00A91088" w:rsidRDefault="00275972" w:rsidP="008A616B">
            <w:pPr>
              <w:numPr>
                <w:ilvl w:val="0"/>
                <w:numId w:val="41"/>
              </w:numPr>
              <w:spacing w:after="0" w:line="240" w:lineRule="auto"/>
              <w:jc w:val="both"/>
              <w:rPr>
                <w:color w:val="0D0D0D" w:themeColor="text1" w:themeTint="F2"/>
                <w:lang w:val="en-GB"/>
              </w:rPr>
            </w:pPr>
            <w:r w:rsidRPr="00A91088">
              <w:rPr>
                <w:color w:val="0D0D0D" w:themeColor="text1" w:themeTint="F2"/>
                <w:lang w:val="en-GB"/>
              </w:rPr>
              <w:t xml:space="preserve">Demonstrate competence in the use of the structures and conventions of Standard Jamaican English </w:t>
            </w:r>
          </w:p>
          <w:p w14:paraId="70333C8A" w14:textId="77777777" w:rsidR="00275972" w:rsidRPr="00A91088" w:rsidRDefault="00275972" w:rsidP="008A616B">
            <w:pPr>
              <w:numPr>
                <w:ilvl w:val="0"/>
                <w:numId w:val="41"/>
              </w:numPr>
              <w:spacing w:after="0" w:line="240" w:lineRule="auto"/>
              <w:jc w:val="both"/>
              <w:rPr>
                <w:color w:val="0D0D0D" w:themeColor="text1" w:themeTint="F2"/>
                <w:lang w:val="en-GB"/>
              </w:rPr>
            </w:pPr>
            <w:r w:rsidRPr="00A91088">
              <w:rPr>
                <w:color w:val="0D0D0D" w:themeColor="text1" w:themeTint="F2"/>
                <w:lang w:val="en-GB"/>
              </w:rPr>
              <w:t>Demonstrate competence in the use of figurative language to add clarity and imagery to writing</w:t>
            </w:r>
          </w:p>
          <w:p w14:paraId="78A66E0B" w14:textId="77777777" w:rsidR="00275972" w:rsidRPr="00A91088" w:rsidRDefault="00275972" w:rsidP="008A616B">
            <w:pPr>
              <w:numPr>
                <w:ilvl w:val="0"/>
                <w:numId w:val="41"/>
              </w:numPr>
              <w:spacing w:after="0" w:line="240" w:lineRule="auto"/>
              <w:jc w:val="both"/>
              <w:rPr>
                <w:color w:val="0D0D0D" w:themeColor="text1" w:themeTint="F2"/>
                <w:sz w:val="24"/>
                <w:szCs w:val="24"/>
                <w:lang w:val="en-GB"/>
              </w:rPr>
            </w:pPr>
            <w:r w:rsidRPr="00A91088">
              <w:rPr>
                <w:color w:val="0D0D0D" w:themeColor="text1" w:themeTint="F2"/>
                <w:lang w:val="en-GB"/>
              </w:rPr>
              <w:t>Extend sentences by correctly using adverbial and adjective clauses in oral and written language</w:t>
            </w:r>
          </w:p>
        </w:tc>
      </w:tr>
      <w:tr w:rsidR="00275972" w:rsidRPr="00A91088" w14:paraId="7EF85161" w14:textId="77777777" w:rsidTr="00423E6F">
        <w:trPr>
          <w:trHeight w:val="638"/>
        </w:trPr>
        <w:tc>
          <w:tcPr>
            <w:tcW w:w="8075" w:type="dxa"/>
            <w:gridSpan w:val="6"/>
          </w:tcPr>
          <w:p w14:paraId="47ED2246" w14:textId="77777777" w:rsidR="00275972" w:rsidRPr="00A91088" w:rsidRDefault="00275972" w:rsidP="008A616B">
            <w:pPr>
              <w:spacing w:after="0" w:line="240" w:lineRule="auto"/>
              <w:jc w:val="both"/>
              <w:rPr>
                <w:b/>
                <w:color w:val="0D0D0D" w:themeColor="text1" w:themeTint="F2"/>
                <w:sz w:val="24"/>
                <w:szCs w:val="24"/>
                <w:lang w:val="en-GB"/>
              </w:rPr>
            </w:pPr>
            <w:r w:rsidRPr="00A91088">
              <w:rPr>
                <w:b/>
                <w:color w:val="0D0D0D" w:themeColor="text1" w:themeTint="F2"/>
                <w:sz w:val="24"/>
                <w:szCs w:val="24"/>
                <w:lang w:val="en-GB"/>
              </w:rPr>
              <w:lastRenderedPageBreak/>
              <w:t>Points to Note</w:t>
            </w:r>
          </w:p>
          <w:p w14:paraId="6F48B7C9" w14:textId="77777777" w:rsidR="00275972" w:rsidRPr="00A91088" w:rsidRDefault="00275972" w:rsidP="008A616B">
            <w:pPr>
              <w:numPr>
                <w:ilvl w:val="0"/>
                <w:numId w:val="37"/>
              </w:numPr>
              <w:spacing w:after="0" w:line="240" w:lineRule="auto"/>
              <w:jc w:val="both"/>
              <w:rPr>
                <w:color w:val="0D0D0D" w:themeColor="text1" w:themeTint="F2"/>
                <w:lang w:val="en-GB"/>
              </w:rPr>
            </w:pPr>
            <w:r w:rsidRPr="00A91088">
              <w:rPr>
                <w:color w:val="0D0D0D" w:themeColor="text1" w:themeTint="F2"/>
                <w:lang w:val="en-GB"/>
              </w:rPr>
              <w:t>Thinking clouds, word cards and excerpts should be prepared prior to lessons</w:t>
            </w:r>
          </w:p>
          <w:p w14:paraId="53BF8A7C" w14:textId="77777777" w:rsidR="00275972" w:rsidRPr="00A91088" w:rsidRDefault="00275972" w:rsidP="008A616B">
            <w:pPr>
              <w:numPr>
                <w:ilvl w:val="0"/>
                <w:numId w:val="37"/>
              </w:numPr>
              <w:spacing w:after="0" w:line="240" w:lineRule="auto"/>
              <w:jc w:val="both"/>
              <w:rPr>
                <w:color w:val="0D0D0D" w:themeColor="text1" w:themeTint="F2"/>
                <w:lang w:val="en-GB"/>
              </w:rPr>
            </w:pPr>
            <w:r w:rsidRPr="00A91088">
              <w:rPr>
                <w:color w:val="0D0D0D" w:themeColor="text1" w:themeTint="F2"/>
                <w:lang w:val="en-GB"/>
              </w:rPr>
              <w:t>Read aloud should not be taken for granted so students should be given opportunities to read  aloud in order to correct miscues</w:t>
            </w:r>
          </w:p>
          <w:p w14:paraId="7630A99C" w14:textId="77777777" w:rsidR="00275972" w:rsidRPr="00A91088" w:rsidRDefault="00275972" w:rsidP="008A616B">
            <w:pPr>
              <w:numPr>
                <w:ilvl w:val="0"/>
                <w:numId w:val="37"/>
              </w:numPr>
              <w:spacing w:after="0" w:line="240" w:lineRule="auto"/>
              <w:jc w:val="both"/>
              <w:rPr>
                <w:color w:val="0D0D0D" w:themeColor="text1" w:themeTint="F2"/>
                <w:sz w:val="24"/>
                <w:szCs w:val="24"/>
                <w:lang w:val="en-GB"/>
              </w:rPr>
            </w:pPr>
            <w:r w:rsidRPr="00A91088">
              <w:rPr>
                <w:color w:val="0D0D0D" w:themeColor="text1" w:themeTint="F2"/>
                <w:lang w:val="en-GB"/>
              </w:rPr>
              <w:t>Rubric for writing/research/advertisement task should be given and explained to students simultaneously with task</w:t>
            </w:r>
          </w:p>
        </w:tc>
        <w:tc>
          <w:tcPr>
            <w:tcW w:w="5391" w:type="dxa"/>
            <w:gridSpan w:val="7"/>
          </w:tcPr>
          <w:p w14:paraId="43E7BB76" w14:textId="77777777" w:rsidR="00275972" w:rsidRPr="00A91088" w:rsidRDefault="00275972" w:rsidP="008A616B">
            <w:pPr>
              <w:spacing w:after="0" w:line="240" w:lineRule="auto"/>
              <w:jc w:val="both"/>
              <w:rPr>
                <w:b/>
                <w:color w:val="0D0D0D" w:themeColor="text1" w:themeTint="F2"/>
                <w:sz w:val="24"/>
                <w:szCs w:val="24"/>
                <w:lang w:val="en-GB"/>
              </w:rPr>
            </w:pPr>
            <w:r w:rsidRPr="00A91088">
              <w:rPr>
                <w:b/>
                <w:color w:val="0D0D0D" w:themeColor="text1" w:themeTint="F2"/>
                <w:sz w:val="24"/>
                <w:szCs w:val="24"/>
                <w:lang w:val="en-GB"/>
              </w:rPr>
              <w:t>Extended Learning</w:t>
            </w:r>
          </w:p>
          <w:p w14:paraId="2C0F6606" w14:textId="77777777" w:rsidR="00275972" w:rsidRPr="00A91088" w:rsidRDefault="00275972" w:rsidP="008A616B">
            <w:pPr>
              <w:numPr>
                <w:ilvl w:val="0"/>
                <w:numId w:val="38"/>
              </w:numPr>
              <w:spacing w:after="0" w:line="240" w:lineRule="auto"/>
              <w:jc w:val="both"/>
              <w:rPr>
                <w:color w:val="0D0D0D" w:themeColor="text1" w:themeTint="F2"/>
                <w:lang w:val="en-GB"/>
              </w:rPr>
            </w:pPr>
            <w:r w:rsidRPr="00A91088">
              <w:rPr>
                <w:color w:val="0D0D0D" w:themeColor="text1" w:themeTint="F2"/>
                <w:lang w:val="en-GB"/>
              </w:rPr>
              <w:t>Use an anticipation guide in content area read or KWL chart and QAR.</w:t>
            </w:r>
          </w:p>
          <w:p w14:paraId="65C9CAF2" w14:textId="77777777" w:rsidR="00275972" w:rsidRPr="00A91088" w:rsidRDefault="00275972" w:rsidP="008A616B">
            <w:pPr>
              <w:numPr>
                <w:ilvl w:val="0"/>
                <w:numId w:val="38"/>
              </w:numPr>
              <w:spacing w:after="0" w:line="240" w:lineRule="auto"/>
              <w:jc w:val="both"/>
              <w:rPr>
                <w:b/>
                <w:color w:val="0D0D0D" w:themeColor="text1" w:themeTint="F2"/>
                <w:lang w:val="en-GB"/>
              </w:rPr>
            </w:pPr>
            <w:r w:rsidRPr="00A91088">
              <w:rPr>
                <w:color w:val="0D0D0D" w:themeColor="text1" w:themeTint="F2"/>
                <w:lang w:val="en-GB"/>
              </w:rPr>
              <w:t>Students can use prepared/selected questions to guide their understanding of text content</w:t>
            </w:r>
            <w:r w:rsidRPr="00A91088">
              <w:rPr>
                <w:b/>
                <w:color w:val="0D0D0D" w:themeColor="text1" w:themeTint="F2"/>
                <w:lang w:val="en-GB"/>
              </w:rPr>
              <w:t>.</w:t>
            </w:r>
          </w:p>
          <w:p w14:paraId="097B8CCB" w14:textId="77777777" w:rsidR="00275972" w:rsidRPr="00A91088" w:rsidRDefault="00275972" w:rsidP="008A616B">
            <w:pPr>
              <w:numPr>
                <w:ilvl w:val="0"/>
                <w:numId w:val="38"/>
              </w:numPr>
              <w:spacing w:after="0" w:line="240" w:lineRule="auto"/>
              <w:jc w:val="both"/>
              <w:rPr>
                <w:color w:val="0D0D0D" w:themeColor="text1" w:themeTint="F2"/>
                <w:lang w:val="en-GB"/>
              </w:rPr>
            </w:pPr>
            <w:r w:rsidRPr="00A91088">
              <w:rPr>
                <w:color w:val="0D0D0D" w:themeColor="text1" w:themeTint="F2"/>
                <w:lang w:val="en-GB"/>
              </w:rPr>
              <w:t>Contextual vocabulary should be explicitly taught, as well as vocabulary outside the theme. Word games can be downloaded from the internet</w:t>
            </w:r>
          </w:p>
          <w:p w14:paraId="63D50A48" w14:textId="77777777" w:rsidR="00275972" w:rsidRPr="00A91088" w:rsidRDefault="00275972" w:rsidP="008A616B">
            <w:pPr>
              <w:numPr>
                <w:ilvl w:val="0"/>
                <w:numId w:val="38"/>
              </w:numPr>
              <w:spacing w:after="0" w:line="240" w:lineRule="auto"/>
              <w:jc w:val="both"/>
              <w:rPr>
                <w:color w:val="0D0D0D" w:themeColor="text1" w:themeTint="F2"/>
                <w:sz w:val="24"/>
                <w:szCs w:val="24"/>
                <w:lang w:val="en-GB"/>
              </w:rPr>
            </w:pPr>
            <w:r w:rsidRPr="00A91088">
              <w:rPr>
                <w:color w:val="0D0D0D" w:themeColor="text1" w:themeTint="F2"/>
                <w:lang w:val="en-GB"/>
              </w:rPr>
              <w:t>Students should be exposed to a variety of poems</w:t>
            </w:r>
          </w:p>
        </w:tc>
      </w:tr>
      <w:tr w:rsidR="00275972" w:rsidRPr="00A91088" w14:paraId="3D5D84C9" w14:textId="77777777" w:rsidTr="00423E6F">
        <w:trPr>
          <w:trHeight w:val="638"/>
        </w:trPr>
        <w:tc>
          <w:tcPr>
            <w:tcW w:w="8075" w:type="dxa"/>
            <w:gridSpan w:val="6"/>
          </w:tcPr>
          <w:p w14:paraId="175705A7" w14:textId="77777777" w:rsidR="00275972" w:rsidRPr="00A91088" w:rsidRDefault="00275972" w:rsidP="008A616B">
            <w:pPr>
              <w:spacing w:after="0" w:line="240" w:lineRule="auto"/>
              <w:jc w:val="both"/>
              <w:rPr>
                <w:b/>
                <w:color w:val="0D0D0D" w:themeColor="text1" w:themeTint="F2"/>
                <w:sz w:val="24"/>
                <w:szCs w:val="24"/>
                <w:lang w:val="en-GB"/>
              </w:rPr>
            </w:pPr>
            <w:r w:rsidRPr="00A91088">
              <w:rPr>
                <w:b/>
                <w:color w:val="0D0D0D" w:themeColor="text1" w:themeTint="F2"/>
                <w:sz w:val="24"/>
                <w:szCs w:val="24"/>
                <w:lang w:val="en-GB"/>
              </w:rPr>
              <w:t>Resources</w:t>
            </w:r>
          </w:p>
          <w:p w14:paraId="0080A4A0" w14:textId="77777777" w:rsidR="00275972" w:rsidRPr="00A91088" w:rsidRDefault="00275972" w:rsidP="008A616B">
            <w:pPr>
              <w:numPr>
                <w:ilvl w:val="0"/>
                <w:numId w:val="39"/>
              </w:numPr>
              <w:spacing w:after="0" w:line="240" w:lineRule="auto"/>
              <w:jc w:val="both"/>
              <w:rPr>
                <w:color w:val="0D0D0D" w:themeColor="text1" w:themeTint="F2"/>
                <w:lang w:val="en-GB"/>
              </w:rPr>
            </w:pPr>
            <w:r w:rsidRPr="00A91088">
              <w:rPr>
                <w:color w:val="0D0D0D" w:themeColor="text1" w:themeTint="F2"/>
                <w:lang w:val="en-GB"/>
              </w:rPr>
              <w:t>Flow Charts showing kidney and brain connection</w:t>
            </w:r>
          </w:p>
          <w:p w14:paraId="62383024" w14:textId="77777777" w:rsidR="00275972" w:rsidRPr="00A91088" w:rsidRDefault="00275972" w:rsidP="008A616B">
            <w:pPr>
              <w:numPr>
                <w:ilvl w:val="0"/>
                <w:numId w:val="39"/>
              </w:numPr>
              <w:spacing w:after="0" w:line="240" w:lineRule="auto"/>
              <w:jc w:val="both"/>
              <w:rPr>
                <w:color w:val="0D0D0D" w:themeColor="text1" w:themeTint="F2"/>
                <w:lang w:val="en-GB"/>
              </w:rPr>
            </w:pPr>
            <w:r w:rsidRPr="00A91088">
              <w:rPr>
                <w:color w:val="0D0D0D" w:themeColor="text1" w:themeTint="F2"/>
                <w:lang w:val="en-GB"/>
              </w:rPr>
              <w:t xml:space="preserve"> Grade six science text book</w:t>
            </w:r>
          </w:p>
          <w:p w14:paraId="209BC0C1" w14:textId="77777777" w:rsidR="00275972" w:rsidRPr="00A91088" w:rsidRDefault="00275972" w:rsidP="008A616B">
            <w:pPr>
              <w:numPr>
                <w:ilvl w:val="0"/>
                <w:numId w:val="39"/>
              </w:numPr>
              <w:spacing w:after="0" w:line="240" w:lineRule="auto"/>
              <w:jc w:val="both"/>
              <w:rPr>
                <w:color w:val="0D0D0D" w:themeColor="text1" w:themeTint="F2"/>
                <w:lang w:val="en-GB"/>
              </w:rPr>
            </w:pPr>
            <w:r w:rsidRPr="00A91088">
              <w:rPr>
                <w:color w:val="0D0D0D" w:themeColor="text1" w:themeTint="F2"/>
                <w:lang w:val="en-GB"/>
              </w:rPr>
              <w:t>Editorial text</w:t>
            </w:r>
          </w:p>
          <w:p w14:paraId="123E6BBB" w14:textId="77777777" w:rsidR="00275972" w:rsidRPr="00A91088" w:rsidRDefault="00275972" w:rsidP="008A616B">
            <w:pPr>
              <w:numPr>
                <w:ilvl w:val="0"/>
                <w:numId w:val="39"/>
              </w:numPr>
              <w:spacing w:after="0" w:line="240" w:lineRule="auto"/>
              <w:jc w:val="both"/>
              <w:rPr>
                <w:color w:val="0D0D0D" w:themeColor="text1" w:themeTint="F2"/>
                <w:lang w:val="en-GB"/>
              </w:rPr>
            </w:pPr>
            <w:r w:rsidRPr="00A91088">
              <w:rPr>
                <w:color w:val="0D0D0D" w:themeColor="text1" w:themeTint="F2"/>
                <w:lang w:val="en-GB"/>
              </w:rPr>
              <w:t>Newsprint</w:t>
            </w:r>
          </w:p>
          <w:p w14:paraId="7FB7A093" w14:textId="77777777" w:rsidR="00275972" w:rsidRPr="00A91088" w:rsidRDefault="00275972" w:rsidP="008A616B">
            <w:pPr>
              <w:numPr>
                <w:ilvl w:val="0"/>
                <w:numId w:val="39"/>
              </w:numPr>
              <w:spacing w:after="0" w:line="240" w:lineRule="auto"/>
              <w:jc w:val="both"/>
              <w:rPr>
                <w:color w:val="0D0D0D" w:themeColor="text1" w:themeTint="F2"/>
                <w:lang w:val="en-GB"/>
              </w:rPr>
            </w:pPr>
            <w:r w:rsidRPr="00A91088">
              <w:rPr>
                <w:color w:val="0D0D0D" w:themeColor="text1" w:themeTint="F2"/>
                <w:lang w:val="en-GB"/>
              </w:rPr>
              <w:t>Thinking clouds</w:t>
            </w:r>
          </w:p>
          <w:p w14:paraId="429817B8" w14:textId="77777777" w:rsidR="00275972" w:rsidRPr="00A91088" w:rsidRDefault="00275972" w:rsidP="008A616B">
            <w:pPr>
              <w:numPr>
                <w:ilvl w:val="0"/>
                <w:numId w:val="39"/>
              </w:numPr>
              <w:spacing w:after="0" w:line="240" w:lineRule="auto"/>
              <w:jc w:val="both"/>
              <w:rPr>
                <w:color w:val="0D0D0D" w:themeColor="text1" w:themeTint="F2"/>
                <w:lang w:val="en-GB"/>
              </w:rPr>
            </w:pPr>
            <w:r w:rsidRPr="00A91088">
              <w:rPr>
                <w:color w:val="0D0D0D" w:themeColor="text1" w:themeTint="F2"/>
                <w:lang w:val="en-GB"/>
              </w:rPr>
              <w:t>Makers</w:t>
            </w:r>
          </w:p>
          <w:p w14:paraId="5FD2D279" w14:textId="77777777" w:rsidR="00275972" w:rsidRPr="00A91088" w:rsidRDefault="00275972" w:rsidP="008A616B">
            <w:pPr>
              <w:numPr>
                <w:ilvl w:val="0"/>
                <w:numId w:val="39"/>
              </w:numPr>
              <w:spacing w:after="0" w:line="240" w:lineRule="auto"/>
              <w:jc w:val="both"/>
              <w:rPr>
                <w:color w:val="0D0D0D" w:themeColor="text1" w:themeTint="F2"/>
                <w:lang w:val="en-GB"/>
              </w:rPr>
            </w:pPr>
            <w:r w:rsidRPr="00A91088">
              <w:rPr>
                <w:color w:val="0D0D0D" w:themeColor="text1" w:themeTint="F2"/>
                <w:lang w:val="en-GB"/>
              </w:rPr>
              <w:t>Word cards</w:t>
            </w:r>
          </w:p>
          <w:p w14:paraId="35E143A0" w14:textId="77777777" w:rsidR="00275972" w:rsidRPr="00A91088" w:rsidRDefault="00275972" w:rsidP="008A616B">
            <w:pPr>
              <w:numPr>
                <w:ilvl w:val="0"/>
                <w:numId w:val="39"/>
              </w:numPr>
              <w:spacing w:after="0" w:line="240" w:lineRule="auto"/>
              <w:jc w:val="both"/>
              <w:rPr>
                <w:color w:val="0D0D0D" w:themeColor="text1" w:themeTint="F2"/>
                <w:lang w:val="en-GB"/>
              </w:rPr>
            </w:pPr>
            <w:r w:rsidRPr="00A91088">
              <w:rPr>
                <w:color w:val="0D0D0D" w:themeColor="text1" w:themeTint="F2"/>
                <w:lang w:val="en-GB"/>
              </w:rPr>
              <w:t>Samples of poems</w:t>
            </w:r>
          </w:p>
          <w:p w14:paraId="1DEC1889" w14:textId="77777777" w:rsidR="00275972" w:rsidRPr="00A91088" w:rsidRDefault="00275972" w:rsidP="008A616B">
            <w:pPr>
              <w:numPr>
                <w:ilvl w:val="0"/>
                <w:numId w:val="39"/>
              </w:numPr>
              <w:spacing w:after="0" w:line="240" w:lineRule="auto"/>
              <w:jc w:val="both"/>
              <w:rPr>
                <w:color w:val="0D0D0D" w:themeColor="text1" w:themeTint="F2"/>
                <w:lang w:val="en-GB"/>
              </w:rPr>
            </w:pPr>
            <w:r w:rsidRPr="00A91088">
              <w:rPr>
                <w:color w:val="0D0D0D" w:themeColor="text1" w:themeTint="F2"/>
                <w:lang w:val="en-GB"/>
              </w:rPr>
              <w:t>Samples of letters</w:t>
            </w:r>
          </w:p>
          <w:p w14:paraId="0575F738" w14:textId="77777777" w:rsidR="00275972" w:rsidRPr="00A91088" w:rsidRDefault="00275972" w:rsidP="008A616B">
            <w:pPr>
              <w:numPr>
                <w:ilvl w:val="0"/>
                <w:numId w:val="39"/>
              </w:numPr>
              <w:spacing w:after="0" w:line="240" w:lineRule="auto"/>
              <w:jc w:val="both"/>
              <w:rPr>
                <w:color w:val="0D0D0D" w:themeColor="text1" w:themeTint="F2"/>
                <w:lang w:val="en-GB"/>
              </w:rPr>
            </w:pPr>
            <w:r w:rsidRPr="00A91088">
              <w:rPr>
                <w:color w:val="0D0D0D" w:themeColor="text1" w:themeTint="F2"/>
                <w:lang w:val="en-GB"/>
              </w:rPr>
              <w:t>KWL chart</w:t>
            </w:r>
          </w:p>
          <w:p w14:paraId="1999E2B5" w14:textId="77777777" w:rsidR="00275972" w:rsidRPr="00A91088" w:rsidRDefault="00275972" w:rsidP="008A616B">
            <w:pPr>
              <w:numPr>
                <w:ilvl w:val="0"/>
                <w:numId w:val="39"/>
              </w:numPr>
              <w:spacing w:after="0" w:line="240" w:lineRule="auto"/>
              <w:jc w:val="both"/>
              <w:rPr>
                <w:color w:val="0D0D0D" w:themeColor="text1" w:themeTint="F2"/>
                <w:sz w:val="24"/>
                <w:szCs w:val="24"/>
                <w:lang w:val="en-GB"/>
              </w:rPr>
            </w:pPr>
            <w:r w:rsidRPr="00A91088">
              <w:rPr>
                <w:color w:val="0D0D0D" w:themeColor="text1" w:themeTint="F2"/>
                <w:lang w:val="en-GB"/>
              </w:rPr>
              <w:t>RAFT template</w:t>
            </w:r>
          </w:p>
        </w:tc>
        <w:tc>
          <w:tcPr>
            <w:tcW w:w="5391" w:type="dxa"/>
            <w:gridSpan w:val="7"/>
          </w:tcPr>
          <w:p w14:paraId="3F9AF88B" w14:textId="77777777" w:rsidR="00275972" w:rsidRPr="00A91088" w:rsidRDefault="00275972" w:rsidP="008A616B">
            <w:pPr>
              <w:spacing w:after="0" w:line="240" w:lineRule="auto"/>
              <w:jc w:val="both"/>
              <w:rPr>
                <w:b/>
                <w:color w:val="0D0D0D" w:themeColor="text1" w:themeTint="F2"/>
                <w:sz w:val="24"/>
                <w:szCs w:val="24"/>
                <w:lang w:val="en-GB"/>
              </w:rPr>
            </w:pPr>
            <w:r w:rsidRPr="00A91088">
              <w:rPr>
                <w:b/>
                <w:color w:val="0D0D0D" w:themeColor="text1" w:themeTint="F2"/>
                <w:sz w:val="24"/>
                <w:szCs w:val="24"/>
                <w:lang w:val="en-GB"/>
              </w:rPr>
              <w:t>Key Vocabulary</w:t>
            </w:r>
          </w:p>
          <w:p w14:paraId="373DCE94" w14:textId="77777777" w:rsidR="00275972" w:rsidRPr="00A91088" w:rsidRDefault="00275972" w:rsidP="008A616B">
            <w:pPr>
              <w:numPr>
                <w:ilvl w:val="0"/>
                <w:numId w:val="40"/>
              </w:numPr>
              <w:spacing w:after="0" w:line="240" w:lineRule="auto"/>
              <w:jc w:val="both"/>
              <w:rPr>
                <w:color w:val="0D0D0D" w:themeColor="text1" w:themeTint="F2"/>
                <w:lang w:val="en-GB"/>
              </w:rPr>
            </w:pPr>
            <w:r w:rsidRPr="00A91088">
              <w:rPr>
                <w:color w:val="0D0D0D" w:themeColor="text1" w:themeTint="F2"/>
                <w:lang w:val="en-GB"/>
              </w:rPr>
              <w:t>Reflexive pronouns</w:t>
            </w:r>
          </w:p>
          <w:p w14:paraId="592AD4B0" w14:textId="77777777" w:rsidR="00275972" w:rsidRPr="00A91088" w:rsidRDefault="00275972" w:rsidP="008A616B">
            <w:pPr>
              <w:numPr>
                <w:ilvl w:val="0"/>
                <w:numId w:val="40"/>
              </w:numPr>
              <w:spacing w:after="0" w:line="240" w:lineRule="auto"/>
              <w:jc w:val="both"/>
              <w:rPr>
                <w:color w:val="0D0D0D" w:themeColor="text1" w:themeTint="F2"/>
                <w:lang w:val="en-GB"/>
              </w:rPr>
            </w:pPr>
            <w:r w:rsidRPr="00A91088">
              <w:rPr>
                <w:color w:val="0D0D0D" w:themeColor="text1" w:themeTint="F2"/>
                <w:lang w:val="en-GB"/>
              </w:rPr>
              <w:t>Demonstrative pronouns</w:t>
            </w:r>
          </w:p>
          <w:p w14:paraId="5B2E445E" w14:textId="77777777" w:rsidR="00275972" w:rsidRPr="00A91088" w:rsidRDefault="00275972" w:rsidP="008A616B">
            <w:pPr>
              <w:numPr>
                <w:ilvl w:val="0"/>
                <w:numId w:val="40"/>
              </w:numPr>
              <w:spacing w:after="0" w:line="240" w:lineRule="auto"/>
              <w:jc w:val="both"/>
              <w:rPr>
                <w:color w:val="0D0D0D" w:themeColor="text1" w:themeTint="F2"/>
                <w:lang w:val="en-GB"/>
              </w:rPr>
            </w:pPr>
            <w:r w:rsidRPr="00A91088">
              <w:rPr>
                <w:color w:val="0D0D0D" w:themeColor="text1" w:themeTint="F2"/>
                <w:lang w:val="en-GB"/>
              </w:rPr>
              <w:t>Story elements</w:t>
            </w:r>
          </w:p>
          <w:p w14:paraId="1901C196" w14:textId="77777777" w:rsidR="00275972" w:rsidRPr="00A91088" w:rsidRDefault="00275972" w:rsidP="008A616B">
            <w:pPr>
              <w:numPr>
                <w:ilvl w:val="0"/>
                <w:numId w:val="40"/>
              </w:numPr>
              <w:spacing w:after="0" w:line="240" w:lineRule="auto"/>
              <w:jc w:val="both"/>
              <w:rPr>
                <w:color w:val="0D0D0D" w:themeColor="text1" w:themeTint="F2"/>
                <w:lang w:val="en-GB"/>
              </w:rPr>
            </w:pPr>
            <w:r w:rsidRPr="00A91088">
              <w:rPr>
                <w:color w:val="0D0D0D" w:themeColor="text1" w:themeTint="F2"/>
                <w:lang w:val="en-GB"/>
              </w:rPr>
              <w:t>Clauses</w:t>
            </w:r>
          </w:p>
          <w:p w14:paraId="736C5F7F" w14:textId="77777777" w:rsidR="00275972" w:rsidRPr="00A91088" w:rsidRDefault="00275972" w:rsidP="008A616B">
            <w:pPr>
              <w:numPr>
                <w:ilvl w:val="0"/>
                <w:numId w:val="40"/>
              </w:numPr>
              <w:spacing w:after="0" w:line="240" w:lineRule="auto"/>
              <w:jc w:val="both"/>
              <w:rPr>
                <w:color w:val="0D0D0D" w:themeColor="text1" w:themeTint="F2"/>
                <w:lang w:val="en-GB"/>
              </w:rPr>
            </w:pPr>
            <w:r w:rsidRPr="00A91088">
              <w:rPr>
                <w:color w:val="0D0D0D" w:themeColor="text1" w:themeTint="F2"/>
                <w:lang w:val="en-GB"/>
              </w:rPr>
              <w:t>Prefixes and suffixes</w:t>
            </w:r>
          </w:p>
          <w:p w14:paraId="1F987A55" w14:textId="77777777" w:rsidR="00275972" w:rsidRPr="00A91088" w:rsidRDefault="00275972" w:rsidP="008A616B">
            <w:pPr>
              <w:numPr>
                <w:ilvl w:val="0"/>
                <w:numId w:val="40"/>
              </w:numPr>
              <w:spacing w:after="0" w:line="240" w:lineRule="auto"/>
              <w:jc w:val="both"/>
              <w:rPr>
                <w:color w:val="0D0D0D" w:themeColor="text1" w:themeTint="F2"/>
                <w:lang w:val="en-GB"/>
              </w:rPr>
            </w:pPr>
            <w:r w:rsidRPr="00A91088">
              <w:rPr>
                <w:color w:val="0D0D0D" w:themeColor="text1" w:themeTint="F2"/>
                <w:lang w:val="en-GB"/>
              </w:rPr>
              <w:t>Story elements</w:t>
            </w:r>
          </w:p>
          <w:p w14:paraId="3799D7A3" w14:textId="77777777" w:rsidR="00275972" w:rsidRPr="00A91088" w:rsidRDefault="00275972" w:rsidP="008A616B">
            <w:pPr>
              <w:numPr>
                <w:ilvl w:val="0"/>
                <w:numId w:val="40"/>
              </w:numPr>
              <w:spacing w:after="0" w:line="240" w:lineRule="auto"/>
              <w:jc w:val="both"/>
              <w:rPr>
                <w:color w:val="0D0D0D" w:themeColor="text1" w:themeTint="F2"/>
                <w:lang w:val="en-GB"/>
              </w:rPr>
            </w:pPr>
            <w:r w:rsidRPr="00A91088">
              <w:rPr>
                <w:color w:val="0D0D0D" w:themeColor="text1" w:themeTint="F2"/>
                <w:lang w:val="en-GB"/>
              </w:rPr>
              <w:t>Signal words</w:t>
            </w:r>
          </w:p>
          <w:p w14:paraId="23F24A01" w14:textId="77777777" w:rsidR="00275972" w:rsidRPr="00A91088" w:rsidRDefault="00275972" w:rsidP="008A616B">
            <w:pPr>
              <w:numPr>
                <w:ilvl w:val="0"/>
                <w:numId w:val="40"/>
              </w:numPr>
              <w:spacing w:after="0" w:line="240" w:lineRule="auto"/>
              <w:jc w:val="both"/>
              <w:rPr>
                <w:color w:val="0D0D0D" w:themeColor="text1" w:themeTint="F2"/>
                <w:lang w:val="en-GB"/>
              </w:rPr>
            </w:pPr>
            <w:r w:rsidRPr="00A91088">
              <w:rPr>
                <w:color w:val="0D0D0D" w:themeColor="text1" w:themeTint="F2"/>
                <w:lang w:val="en-GB"/>
              </w:rPr>
              <w:t>Transitional words</w:t>
            </w:r>
          </w:p>
          <w:p w14:paraId="210DCE46" w14:textId="77777777" w:rsidR="00275972" w:rsidRPr="00A91088" w:rsidRDefault="00275972" w:rsidP="008A616B">
            <w:pPr>
              <w:numPr>
                <w:ilvl w:val="0"/>
                <w:numId w:val="40"/>
              </w:numPr>
              <w:spacing w:after="0" w:line="240" w:lineRule="auto"/>
              <w:jc w:val="both"/>
              <w:rPr>
                <w:color w:val="0D0D0D" w:themeColor="text1" w:themeTint="F2"/>
                <w:lang w:val="en-GB"/>
              </w:rPr>
            </w:pPr>
            <w:r w:rsidRPr="00A91088">
              <w:rPr>
                <w:color w:val="0D0D0D" w:themeColor="text1" w:themeTint="F2"/>
                <w:lang w:val="en-GB"/>
              </w:rPr>
              <w:t>Adverbial and adjective clauses</w:t>
            </w:r>
          </w:p>
          <w:p w14:paraId="29AF18F7" w14:textId="77777777" w:rsidR="00275972" w:rsidRPr="00A91088" w:rsidRDefault="00275972" w:rsidP="008A616B">
            <w:pPr>
              <w:spacing w:after="0" w:line="240" w:lineRule="auto"/>
              <w:ind w:left="720"/>
              <w:jc w:val="both"/>
              <w:rPr>
                <w:color w:val="0D0D0D" w:themeColor="text1" w:themeTint="F2"/>
                <w:sz w:val="24"/>
                <w:szCs w:val="24"/>
                <w:lang w:val="en-GB"/>
              </w:rPr>
            </w:pPr>
          </w:p>
        </w:tc>
      </w:tr>
      <w:tr w:rsidR="00275972" w:rsidRPr="00A91088" w14:paraId="48981A20" w14:textId="77777777" w:rsidTr="00423E6F">
        <w:trPr>
          <w:trHeight w:val="638"/>
        </w:trPr>
        <w:tc>
          <w:tcPr>
            <w:tcW w:w="8075" w:type="dxa"/>
            <w:gridSpan w:val="6"/>
          </w:tcPr>
          <w:p w14:paraId="47BBF0AE" w14:textId="77777777" w:rsidR="00275972" w:rsidRPr="00A91088" w:rsidRDefault="00275972" w:rsidP="008A616B">
            <w:pPr>
              <w:spacing w:after="0" w:line="240" w:lineRule="auto"/>
              <w:rPr>
                <w:b/>
                <w:color w:val="0D0D0D" w:themeColor="text1" w:themeTint="F2"/>
                <w:sz w:val="24"/>
                <w:szCs w:val="24"/>
                <w:lang w:val="en-GB"/>
              </w:rPr>
            </w:pPr>
            <w:r w:rsidRPr="00A91088">
              <w:rPr>
                <w:b/>
                <w:color w:val="0D0D0D" w:themeColor="text1" w:themeTint="F2"/>
                <w:sz w:val="24"/>
                <w:szCs w:val="24"/>
                <w:lang w:val="en-GB"/>
              </w:rPr>
              <w:t>Links to other subjects:</w:t>
            </w:r>
          </w:p>
          <w:p w14:paraId="100D1F00" w14:textId="77777777" w:rsidR="00275972" w:rsidRPr="00A91088" w:rsidRDefault="00275972" w:rsidP="008A616B">
            <w:pPr>
              <w:spacing w:after="0" w:line="240" w:lineRule="auto"/>
              <w:rPr>
                <w:color w:val="0D0D0D" w:themeColor="text1" w:themeTint="F2"/>
                <w:sz w:val="24"/>
                <w:szCs w:val="24"/>
                <w:lang w:val="en-GB"/>
              </w:rPr>
            </w:pPr>
            <w:r w:rsidRPr="00A91088">
              <w:rPr>
                <w:b/>
                <w:color w:val="0D0D0D" w:themeColor="text1" w:themeTint="F2"/>
                <w:sz w:val="24"/>
                <w:szCs w:val="24"/>
                <w:lang w:val="en-GB"/>
              </w:rPr>
              <w:br/>
            </w:r>
            <w:r w:rsidRPr="00A91088">
              <w:rPr>
                <w:color w:val="0D0D0D" w:themeColor="text1" w:themeTint="F2"/>
                <w:sz w:val="24"/>
                <w:szCs w:val="24"/>
                <w:lang w:val="en-GB"/>
              </w:rPr>
              <w:t>The unit includes links to other subjects such as:</w:t>
            </w:r>
          </w:p>
          <w:p w14:paraId="626B0A08" w14:textId="77777777" w:rsidR="00275972" w:rsidRPr="00A91088" w:rsidRDefault="00275972" w:rsidP="008A616B">
            <w:pPr>
              <w:spacing w:after="0" w:line="240" w:lineRule="auto"/>
              <w:ind w:left="1440"/>
              <w:rPr>
                <w:b/>
                <w:color w:val="0D0D0D" w:themeColor="text1" w:themeTint="F2"/>
                <w:sz w:val="24"/>
                <w:szCs w:val="24"/>
                <w:lang w:val="en-GB"/>
              </w:rPr>
            </w:pPr>
            <w:r w:rsidRPr="00A91088">
              <w:rPr>
                <w:color w:val="0D0D0D" w:themeColor="text1" w:themeTint="F2"/>
                <w:sz w:val="24"/>
                <w:szCs w:val="24"/>
                <w:lang w:val="en-GB"/>
              </w:rPr>
              <w:t>Science (human body systems)</w:t>
            </w:r>
          </w:p>
        </w:tc>
        <w:tc>
          <w:tcPr>
            <w:tcW w:w="5391" w:type="dxa"/>
            <w:gridSpan w:val="7"/>
          </w:tcPr>
          <w:p w14:paraId="3F6CB63D" w14:textId="77777777" w:rsidR="00275972" w:rsidRPr="00A91088" w:rsidRDefault="00275972" w:rsidP="008A616B">
            <w:pPr>
              <w:spacing w:after="0" w:line="240" w:lineRule="auto"/>
              <w:jc w:val="both"/>
              <w:rPr>
                <w:b/>
                <w:color w:val="0D0D0D" w:themeColor="text1" w:themeTint="F2"/>
                <w:sz w:val="24"/>
                <w:szCs w:val="24"/>
                <w:lang w:val="en-GB"/>
              </w:rPr>
            </w:pPr>
          </w:p>
        </w:tc>
      </w:tr>
    </w:tbl>
    <w:p w14:paraId="0E2F20E9" w14:textId="77777777" w:rsidR="00275972" w:rsidRPr="00A91088" w:rsidRDefault="00275972" w:rsidP="00275972">
      <w:pPr>
        <w:rPr>
          <w:color w:val="0D0D0D" w:themeColor="text1" w:themeTint="F2"/>
          <w:sz w:val="24"/>
          <w:szCs w:val="24"/>
          <w:lang w:val="en-GB"/>
        </w:rPr>
      </w:pPr>
    </w:p>
    <w:p w14:paraId="410E319C" w14:textId="77777777" w:rsidR="00275972" w:rsidRPr="00A91088" w:rsidRDefault="00275972" w:rsidP="00275972">
      <w:pPr>
        <w:rPr>
          <w:color w:val="0D0D0D" w:themeColor="text1" w:themeTint="F2"/>
          <w:sz w:val="24"/>
          <w:szCs w:val="24"/>
          <w:lang w:val="en-GB"/>
        </w:rPr>
      </w:pPr>
      <w:r w:rsidRPr="00A91088">
        <w:rPr>
          <w:color w:val="0D0D0D" w:themeColor="text1" w:themeTint="F2"/>
          <w:sz w:val="24"/>
          <w:szCs w:val="24"/>
          <w:lang w:val="en-GB"/>
        </w:rPr>
        <w:br w:type="page"/>
      </w:r>
    </w:p>
    <w:p w14:paraId="5891F288" w14:textId="77777777" w:rsidR="00275972" w:rsidRPr="00A91088" w:rsidRDefault="00275972" w:rsidP="00275972">
      <w:pPr>
        <w:rPr>
          <w:b/>
          <w:color w:val="0D0D0D" w:themeColor="text1" w:themeTint="F2"/>
          <w:sz w:val="24"/>
          <w:szCs w:val="24"/>
          <w:lang w:val="en-GB"/>
        </w:rPr>
      </w:pPr>
      <w:r w:rsidRPr="00A91088">
        <w:rPr>
          <w:b/>
          <w:color w:val="0D0D0D" w:themeColor="text1" w:themeTint="F2"/>
          <w:sz w:val="24"/>
          <w:szCs w:val="24"/>
          <w:lang w:val="en-GB"/>
        </w:rPr>
        <w:lastRenderedPageBreak/>
        <w:t>GRADE 6 LANGUAGE ARTS UNITS</w:t>
      </w:r>
    </w:p>
    <w:p w14:paraId="72122278" w14:textId="77777777" w:rsidR="00275972" w:rsidRPr="00A91088" w:rsidRDefault="00275972" w:rsidP="00275972">
      <w:pPr>
        <w:rPr>
          <w:b/>
          <w:color w:val="0D0D0D" w:themeColor="text1" w:themeTint="F2"/>
          <w:sz w:val="24"/>
          <w:szCs w:val="24"/>
          <w:lang w:val="en-GB"/>
        </w:rPr>
      </w:pPr>
    </w:p>
    <w:p w14:paraId="3CC15858" w14:textId="77777777" w:rsidR="00275972" w:rsidRPr="00A91088" w:rsidRDefault="00275972" w:rsidP="00275972">
      <w:pPr>
        <w:rPr>
          <w:b/>
          <w:color w:val="0D0D0D" w:themeColor="text1" w:themeTint="F2"/>
          <w:sz w:val="24"/>
          <w:szCs w:val="24"/>
          <w:lang w:val="en-GB"/>
        </w:rPr>
      </w:pPr>
      <w:r w:rsidRPr="00A91088">
        <w:rPr>
          <w:b/>
          <w:color w:val="0D0D0D" w:themeColor="text1" w:themeTint="F2"/>
          <w:sz w:val="24"/>
          <w:szCs w:val="24"/>
          <w:lang w:val="en-GB"/>
        </w:rPr>
        <w:t>TERM 3 UNIT 1</w:t>
      </w:r>
    </w:p>
    <w:p w14:paraId="60670075" w14:textId="77777777" w:rsidR="00275972" w:rsidRPr="00A91088" w:rsidRDefault="00275972" w:rsidP="00275972">
      <w:pPr>
        <w:rPr>
          <w:b/>
          <w:color w:val="0D0D0D" w:themeColor="text1" w:themeTint="F2"/>
          <w:sz w:val="24"/>
          <w:szCs w:val="24"/>
          <w:lang w:val="en-GB"/>
        </w:rPr>
      </w:pPr>
    </w:p>
    <w:p w14:paraId="6A897632" w14:textId="77777777" w:rsidR="00275972" w:rsidRPr="00A91088" w:rsidRDefault="00275972" w:rsidP="00275972">
      <w:pPr>
        <w:rPr>
          <w:b/>
          <w:color w:val="0D0D0D" w:themeColor="text1" w:themeTint="F2"/>
          <w:sz w:val="24"/>
          <w:szCs w:val="24"/>
          <w:lang w:val="en-GB"/>
        </w:rPr>
      </w:pPr>
      <w:r w:rsidRPr="00A91088">
        <w:rPr>
          <w:b/>
          <w:color w:val="0D0D0D" w:themeColor="text1" w:themeTint="F2"/>
          <w:sz w:val="24"/>
          <w:szCs w:val="24"/>
          <w:lang w:val="en-GB"/>
        </w:rPr>
        <w:t xml:space="preserve">INTRODUCTION TO THE UNIT </w:t>
      </w:r>
    </w:p>
    <w:p w14:paraId="3688595F" w14:textId="77777777" w:rsidR="00275972" w:rsidRPr="00A91088" w:rsidRDefault="00275972" w:rsidP="00275972">
      <w:pPr>
        <w:rPr>
          <w:color w:val="0D0D0D" w:themeColor="text1" w:themeTint="F2"/>
          <w:sz w:val="24"/>
          <w:szCs w:val="24"/>
          <w:lang w:val="en-GB"/>
        </w:rPr>
      </w:pPr>
      <w:r w:rsidRPr="00A91088">
        <w:rPr>
          <w:color w:val="0D0D0D" w:themeColor="text1" w:themeTint="F2"/>
          <w:sz w:val="24"/>
          <w:szCs w:val="24"/>
          <w:lang w:val="en-GB"/>
        </w:rPr>
        <w:t>This unit seeks to build on the skills taught in Terms 1 and 2 via the theme of ‘Diversity, Sustainability and Interdependence’ and the sub-theme ‘Diversity and interdependence in nature and society.’ It reinforces the development of active listening and appropriate listening skills introduced in earlier units through discussion of national issues and sharing responses to creative performances. It also develops reading fluency through the application of the grade appropriate word recognition strategies of sight words, and the study of structural elements such as inflectional endings and affixes. Students are given the opportunity to learn and apply the skills of previewing, summarising and analysing information. They are also tasked with locating information using text features. In this unit, they also continue to practise using the stages of the writing process.</w:t>
      </w:r>
    </w:p>
    <w:p w14:paraId="27D958FF" w14:textId="77777777" w:rsidR="00275972" w:rsidRPr="00A91088" w:rsidRDefault="00275972" w:rsidP="00275972">
      <w:pPr>
        <w:rPr>
          <w:color w:val="0D0D0D" w:themeColor="text1" w:themeTint="F2"/>
          <w:sz w:val="24"/>
          <w:szCs w:val="24"/>
          <w:lang w:val="en-GB"/>
        </w:rPr>
      </w:pPr>
    </w:p>
    <w:p w14:paraId="5837ED0D" w14:textId="77777777" w:rsidR="00275972" w:rsidRPr="00A91088" w:rsidRDefault="00275972" w:rsidP="00275972">
      <w:pPr>
        <w:rPr>
          <w:color w:val="0D0D0D" w:themeColor="text1" w:themeTint="F2"/>
          <w:sz w:val="24"/>
          <w:szCs w:val="24"/>
          <w:lang w:val="en-GB"/>
        </w:rPr>
      </w:pPr>
      <w:r w:rsidRPr="00A91088">
        <w:rPr>
          <w:color w:val="0D0D0D" w:themeColor="text1" w:themeTint="F2"/>
          <w:sz w:val="24"/>
          <w:szCs w:val="24"/>
          <w:lang w:val="en-GB"/>
        </w:rPr>
        <w:t>Most of the activities give students an opportunity to practise specific language skills. The teacher may need, in some cases, to explicitly teach rules, structures and strategies prior to these activities. The content outline for Grade 6 must therefore be consulted for details on the scope of content/skills to be delivered.</w:t>
      </w:r>
    </w:p>
    <w:p w14:paraId="748DF153" w14:textId="124DA057" w:rsidR="00275972" w:rsidRPr="00A91088" w:rsidRDefault="00275972" w:rsidP="00275972">
      <w:pPr>
        <w:rPr>
          <w:color w:val="0D0D0D" w:themeColor="text1" w:themeTint="F2"/>
          <w:sz w:val="24"/>
          <w:szCs w:val="24"/>
          <w:lang w:val="en-GB"/>
        </w:rPr>
      </w:pPr>
      <w:r w:rsidRPr="00A91088">
        <w:rPr>
          <w:noProof/>
          <w:color w:val="0D0D0D" w:themeColor="text1" w:themeTint="F2"/>
          <w:sz w:val="24"/>
          <w:szCs w:val="24"/>
          <w:lang w:val="en-US"/>
        </w:rPr>
        <mc:AlternateContent>
          <mc:Choice Requires="wps">
            <w:drawing>
              <wp:anchor distT="0" distB="0" distL="114300" distR="114300" simplePos="0" relativeHeight="251675648" behindDoc="0" locked="0" layoutInCell="1" allowOverlap="1" wp14:anchorId="5F840E34" wp14:editId="6821D4F4">
                <wp:simplePos x="0" y="0"/>
                <wp:positionH relativeFrom="column">
                  <wp:posOffset>4210050</wp:posOffset>
                </wp:positionH>
                <wp:positionV relativeFrom="paragraph">
                  <wp:posOffset>3175</wp:posOffset>
                </wp:positionV>
                <wp:extent cx="4638675" cy="2082800"/>
                <wp:effectExtent l="0" t="0" r="28575" b="1270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2082800"/>
                        </a:xfrm>
                        <a:prstGeom prst="rect">
                          <a:avLst/>
                        </a:prstGeom>
                        <a:solidFill>
                          <a:srgbClr val="FFFFFF"/>
                        </a:solidFill>
                        <a:ln w="9525">
                          <a:solidFill>
                            <a:srgbClr val="000000"/>
                          </a:solidFill>
                          <a:miter lim="800000"/>
                          <a:headEnd/>
                          <a:tailEnd/>
                        </a:ln>
                      </wps:spPr>
                      <wps:txbx>
                        <w:txbxContent>
                          <w:p w14:paraId="41C68232" w14:textId="77777777" w:rsidR="00FA65F2" w:rsidRPr="00174A21" w:rsidRDefault="00FA65F2" w:rsidP="00275972">
                            <w:pPr>
                              <w:spacing w:after="0" w:line="240" w:lineRule="auto"/>
                              <w:rPr>
                                <w:b/>
                                <w:sz w:val="24"/>
                                <w:u w:val="single"/>
                              </w:rPr>
                            </w:pPr>
                            <w:r w:rsidRPr="00174A21">
                              <w:rPr>
                                <w:b/>
                                <w:sz w:val="24"/>
                                <w:u w:val="single"/>
                              </w:rPr>
                              <w:t>Prior Learning</w:t>
                            </w:r>
                          </w:p>
                          <w:p w14:paraId="777D9AEB" w14:textId="77777777" w:rsidR="00FA65F2" w:rsidRPr="00174A21" w:rsidRDefault="00FA65F2" w:rsidP="00275972">
                            <w:pPr>
                              <w:spacing w:after="0" w:line="240" w:lineRule="auto"/>
                              <w:rPr>
                                <w:b/>
                                <w:sz w:val="24"/>
                                <w:u w:val="single"/>
                              </w:rPr>
                            </w:pPr>
                          </w:p>
                          <w:p w14:paraId="28AD12A6" w14:textId="77777777" w:rsidR="00FA65F2" w:rsidRPr="00174A21" w:rsidRDefault="00FA65F2" w:rsidP="00275972">
                            <w:pPr>
                              <w:spacing w:after="0" w:line="240" w:lineRule="auto"/>
                              <w:rPr>
                                <w:sz w:val="24"/>
                              </w:rPr>
                            </w:pPr>
                            <w:r w:rsidRPr="00174A21">
                              <w:rPr>
                                <w:sz w:val="24"/>
                              </w:rPr>
                              <w:t>Check that students:</w:t>
                            </w:r>
                          </w:p>
                          <w:p w14:paraId="12B125BA" w14:textId="77777777" w:rsidR="00FA65F2" w:rsidRPr="00174A21" w:rsidRDefault="00FA65F2" w:rsidP="00275972">
                            <w:pPr>
                              <w:pStyle w:val="ListParagraph"/>
                              <w:numPr>
                                <w:ilvl w:val="0"/>
                                <w:numId w:val="7"/>
                              </w:numPr>
                              <w:spacing w:after="0" w:line="240" w:lineRule="auto"/>
                              <w:rPr>
                                <w:sz w:val="24"/>
                              </w:rPr>
                            </w:pPr>
                            <w:r>
                              <w:rPr>
                                <w:sz w:val="24"/>
                              </w:rPr>
                              <w:t>Are familiar with</w:t>
                            </w:r>
                            <w:r w:rsidRPr="00174A21">
                              <w:rPr>
                                <w:sz w:val="24"/>
                              </w:rPr>
                              <w:t xml:space="preserve"> basic communication skills subsumed under the Communication Protocol</w:t>
                            </w:r>
                          </w:p>
                          <w:p w14:paraId="3101059F" w14:textId="77777777" w:rsidR="00FA65F2" w:rsidRPr="00174A21" w:rsidRDefault="00FA65F2" w:rsidP="00275972">
                            <w:pPr>
                              <w:pStyle w:val="ListParagraph"/>
                              <w:numPr>
                                <w:ilvl w:val="0"/>
                                <w:numId w:val="7"/>
                              </w:numPr>
                              <w:spacing w:after="0" w:line="240" w:lineRule="auto"/>
                              <w:rPr>
                                <w:sz w:val="24"/>
                              </w:rPr>
                            </w:pPr>
                            <w:r w:rsidRPr="00174A21">
                              <w:rPr>
                                <w:sz w:val="24"/>
                              </w:rPr>
                              <w:t>Can form and use the present, continuous, past, future</w:t>
                            </w:r>
                            <w:r>
                              <w:rPr>
                                <w:sz w:val="24"/>
                              </w:rPr>
                              <w:t>,</w:t>
                            </w:r>
                            <w:r w:rsidRPr="00174A21">
                              <w:rPr>
                                <w:sz w:val="24"/>
                              </w:rPr>
                              <w:t xml:space="preserve"> present </w:t>
                            </w:r>
                            <w:r>
                              <w:rPr>
                                <w:sz w:val="24"/>
                              </w:rPr>
                              <w:t xml:space="preserve">perfect </w:t>
                            </w:r>
                            <w:r w:rsidRPr="00174A21">
                              <w:rPr>
                                <w:sz w:val="24"/>
                              </w:rPr>
                              <w:t>and past perfect tenses</w:t>
                            </w:r>
                          </w:p>
                          <w:p w14:paraId="0F416F52" w14:textId="77777777" w:rsidR="00FA65F2" w:rsidRPr="00174A21" w:rsidRDefault="00FA65F2" w:rsidP="00275972">
                            <w:pPr>
                              <w:pStyle w:val="ListParagraph"/>
                              <w:numPr>
                                <w:ilvl w:val="0"/>
                                <w:numId w:val="7"/>
                              </w:numPr>
                              <w:spacing w:after="0" w:line="240" w:lineRule="auto"/>
                              <w:rPr>
                                <w:sz w:val="24"/>
                              </w:rPr>
                            </w:pPr>
                            <w:r w:rsidRPr="00174A21">
                              <w:rPr>
                                <w:sz w:val="24"/>
                              </w:rPr>
                              <w:t xml:space="preserve">Have working knowledge of </w:t>
                            </w:r>
                            <w:r>
                              <w:rPr>
                                <w:sz w:val="24"/>
                              </w:rPr>
                              <w:t xml:space="preserve">various </w:t>
                            </w:r>
                            <w:r w:rsidRPr="00174A21">
                              <w:rPr>
                                <w:sz w:val="24"/>
                              </w:rPr>
                              <w:t>types of writing</w:t>
                            </w:r>
                          </w:p>
                          <w:p w14:paraId="5C584600" w14:textId="77777777" w:rsidR="00FA65F2" w:rsidRPr="00174A21" w:rsidRDefault="00FA65F2" w:rsidP="00275972">
                            <w:pPr>
                              <w:pStyle w:val="ListParagraph"/>
                              <w:numPr>
                                <w:ilvl w:val="0"/>
                                <w:numId w:val="7"/>
                              </w:numPr>
                              <w:spacing w:after="0" w:line="240" w:lineRule="auto"/>
                              <w:rPr>
                                <w:sz w:val="24"/>
                              </w:rPr>
                            </w:pPr>
                            <w:r w:rsidRPr="00174A21">
                              <w:rPr>
                                <w:sz w:val="24"/>
                              </w:rPr>
                              <w:t>Understand the concepts of infer</w:t>
                            </w:r>
                            <w:r>
                              <w:rPr>
                                <w:sz w:val="24"/>
                              </w:rPr>
                              <w:t>ence</w:t>
                            </w:r>
                            <w:r w:rsidRPr="00174A21">
                              <w:rPr>
                                <w:sz w:val="24"/>
                              </w:rPr>
                              <w:t>, summar</w:t>
                            </w:r>
                            <w:r>
                              <w:rPr>
                                <w:sz w:val="24"/>
                              </w:rPr>
                              <w:t>y</w:t>
                            </w:r>
                            <w:r w:rsidRPr="00174A21">
                              <w:rPr>
                                <w:sz w:val="24"/>
                              </w:rPr>
                              <w:t xml:space="preserve"> and finding main ideas</w:t>
                            </w:r>
                          </w:p>
                          <w:p w14:paraId="41824418" w14:textId="77777777" w:rsidR="00FA65F2" w:rsidRPr="00AF04A4" w:rsidRDefault="00FA65F2" w:rsidP="00275972">
                            <w:pPr>
                              <w:pStyle w:val="ListParagraph"/>
                              <w:spacing w:after="0" w:line="240" w:lineRule="auto"/>
                              <w:ind w:left="360"/>
                              <w:rPr>
                                <w:rFonts w:ascii="Times New Roman" w:hAnsi="Times New Roman"/>
                                <w:sz w:val="24"/>
                              </w:rPr>
                            </w:pPr>
                          </w:p>
                          <w:p w14:paraId="3D7B1B3E" w14:textId="77777777" w:rsidR="00FA65F2" w:rsidRDefault="00FA65F2" w:rsidP="00275972">
                            <w:pPr>
                              <w:spacing w:after="0" w:line="240" w:lineRule="auto"/>
                            </w:pPr>
                          </w:p>
                          <w:p w14:paraId="36D10126" w14:textId="77777777" w:rsidR="00FA65F2" w:rsidRDefault="00FA65F2" w:rsidP="00275972">
                            <w:pPr>
                              <w:spacing w:after="0" w:line="240" w:lineRule="auto"/>
                            </w:pPr>
                          </w:p>
                          <w:p w14:paraId="0B25F0AA" w14:textId="77777777" w:rsidR="00FA65F2" w:rsidRDefault="00FA65F2" w:rsidP="00275972">
                            <w:pPr>
                              <w:spacing w:after="0" w:line="240" w:lineRule="auto"/>
                            </w:pPr>
                          </w:p>
                          <w:p w14:paraId="498E65C6" w14:textId="77777777" w:rsidR="00FA65F2" w:rsidRDefault="00FA65F2" w:rsidP="00275972">
                            <w:pPr>
                              <w:spacing w:after="0" w:line="240" w:lineRule="auto"/>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F840E34" id="_x0000_s1065" type="#_x0000_t202" style="position:absolute;margin-left:331.5pt;margin-top:.25pt;width:365.25pt;height:16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">
                <v:textbox>
                  <w:txbxContent>
                    <w:p w14:paraId="41C68232" w14:textId="77777777" w:rsidR="00FA65F2" w:rsidRPr="00174A21" w:rsidRDefault="00FA65F2" w:rsidP="00275972">
                      <w:pPr>
                        <w:spacing w:after="0" w:line="240" w:lineRule="auto"/>
                        <w:rPr>
                          <w:b/>
                          <w:sz w:val="24"/>
                          <w:u w:val="single"/>
                        </w:rPr>
                      </w:pPr>
                      <w:r w:rsidRPr="00174A21">
                        <w:rPr>
                          <w:b/>
                          <w:sz w:val="24"/>
                          <w:u w:val="single"/>
                        </w:rPr>
                        <w:t>Prior Learning</w:t>
                      </w:r>
                    </w:p>
                    <w:p w14:paraId="777D9AEB" w14:textId="77777777" w:rsidR="00FA65F2" w:rsidRPr="00174A21" w:rsidRDefault="00FA65F2" w:rsidP="00275972">
                      <w:pPr>
                        <w:spacing w:after="0" w:line="240" w:lineRule="auto"/>
                        <w:rPr>
                          <w:b/>
                          <w:sz w:val="24"/>
                          <w:u w:val="single"/>
                        </w:rPr>
                      </w:pPr>
                    </w:p>
                    <w:p w14:paraId="28AD12A6" w14:textId="77777777" w:rsidR="00FA65F2" w:rsidRPr="00174A21" w:rsidRDefault="00FA65F2" w:rsidP="00275972">
                      <w:pPr>
                        <w:spacing w:after="0" w:line="240" w:lineRule="auto"/>
                        <w:rPr>
                          <w:sz w:val="24"/>
                        </w:rPr>
                      </w:pPr>
                      <w:r w:rsidRPr="00174A21">
                        <w:rPr>
                          <w:sz w:val="24"/>
                        </w:rPr>
                        <w:t>Check that students:</w:t>
                      </w:r>
                    </w:p>
                    <w:p w14:paraId="12B125BA" w14:textId="77777777" w:rsidR="00FA65F2" w:rsidRPr="00174A21" w:rsidRDefault="00FA65F2" w:rsidP="00275972">
                      <w:pPr>
                        <w:pStyle w:val="ListParagraph"/>
                        <w:numPr>
                          <w:ilvl w:val="0"/>
                          <w:numId w:val="7"/>
                        </w:numPr>
                        <w:spacing w:after="0" w:line="240" w:lineRule="auto"/>
                        <w:rPr>
                          <w:sz w:val="24"/>
                        </w:rPr>
                      </w:pPr>
                      <w:r>
                        <w:rPr>
                          <w:sz w:val="24"/>
                        </w:rPr>
                        <w:t>Are familiar with</w:t>
                      </w:r>
                      <w:r w:rsidRPr="00174A21">
                        <w:rPr>
                          <w:sz w:val="24"/>
                        </w:rPr>
                        <w:t xml:space="preserve"> basic communication skills subsumed under the Communication Protocol</w:t>
                      </w:r>
                    </w:p>
                    <w:p w14:paraId="3101059F" w14:textId="77777777" w:rsidR="00FA65F2" w:rsidRPr="00174A21" w:rsidRDefault="00FA65F2" w:rsidP="00275972">
                      <w:pPr>
                        <w:pStyle w:val="ListParagraph"/>
                        <w:numPr>
                          <w:ilvl w:val="0"/>
                          <w:numId w:val="7"/>
                        </w:numPr>
                        <w:spacing w:after="0" w:line="240" w:lineRule="auto"/>
                        <w:rPr>
                          <w:sz w:val="24"/>
                        </w:rPr>
                      </w:pPr>
                      <w:r w:rsidRPr="00174A21">
                        <w:rPr>
                          <w:sz w:val="24"/>
                        </w:rPr>
                        <w:t>Can form and use the present, continuous, past, future</w:t>
                      </w:r>
                      <w:r>
                        <w:rPr>
                          <w:sz w:val="24"/>
                        </w:rPr>
                        <w:t>,</w:t>
                      </w:r>
                      <w:r w:rsidRPr="00174A21">
                        <w:rPr>
                          <w:sz w:val="24"/>
                        </w:rPr>
                        <w:t xml:space="preserve"> present </w:t>
                      </w:r>
                      <w:r>
                        <w:rPr>
                          <w:sz w:val="24"/>
                        </w:rPr>
                        <w:t xml:space="preserve">perfect </w:t>
                      </w:r>
                      <w:r w:rsidRPr="00174A21">
                        <w:rPr>
                          <w:sz w:val="24"/>
                        </w:rPr>
                        <w:t>and past perfect tenses</w:t>
                      </w:r>
                    </w:p>
                    <w:p w14:paraId="0F416F52" w14:textId="77777777" w:rsidR="00FA65F2" w:rsidRPr="00174A21" w:rsidRDefault="00FA65F2" w:rsidP="00275972">
                      <w:pPr>
                        <w:pStyle w:val="ListParagraph"/>
                        <w:numPr>
                          <w:ilvl w:val="0"/>
                          <w:numId w:val="7"/>
                        </w:numPr>
                        <w:spacing w:after="0" w:line="240" w:lineRule="auto"/>
                        <w:rPr>
                          <w:sz w:val="24"/>
                        </w:rPr>
                      </w:pPr>
                      <w:r w:rsidRPr="00174A21">
                        <w:rPr>
                          <w:sz w:val="24"/>
                        </w:rPr>
                        <w:t xml:space="preserve">Have working knowledge of </w:t>
                      </w:r>
                      <w:r>
                        <w:rPr>
                          <w:sz w:val="24"/>
                        </w:rPr>
                        <w:t xml:space="preserve">various </w:t>
                      </w:r>
                      <w:r w:rsidRPr="00174A21">
                        <w:rPr>
                          <w:sz w:val="24"/>
                        </w:rPr>
                        <w:t>types of writing</w:t>
                      </w:r>
                    </w:p>
                    <w:p w14:paraId="5C584600" w14:textId="77777777" w:rsidR="00FA65F2" w:rsidRPr="00174A21" w:rsidRDefault="00FA65F2" w:rsidP="00275972">
                      <w:pPr>
                        <w:pStyle w:val="ListParagraph"/>
                        <w:numPr>
                          <w:ilvl w:val="0"/>
                          <w:numId w:val="7"/>
                        </w:numPr>
                        <w:spacing w:after="0" w:line="240" w:lineRule="auto"/>
                        <w:rPr>
                          <w:sz w:val="24"/>
                        </w:rPr>
                      </w:pPr>
                      <w:r w:rsidRPr="00174A21">
                        <w:rPr>
                          <w:sz w:val="24"/>
                        </w:rPr>
                        <w:t>Understand the concepts of infer</w:t>
                      </w:r>
                      <w:r>
                        <w:rPr>
                          <w:sz w:val="24"/>
                        </w:rPr>
                        <w:t>ence</w:t>
                      </w:r>
                      <w:r w:rsidRPr="00174A21">
                        <w:rPr>
                          <w:sz w:val="24"/>
                        </w:rPr>
                        <w:t>, summar</w:t>
                      </w:r>
                      <w:r>
                        <w:rPr>
                          <w:sz w:val="24"/>
                        </w:rPr>
                        <w:t>y</w:t>
                      </w:r>
                      <w:r w:rsidRPr="00174A21">
                        <w:rPr>
                          <w:sz w:val="24"/>
                        </w:rPr>
                        <w:t xml:space="preserve"> and finding main ideas</w:t>
                      </w:r>
                    </w:p>
                    <w:p w14:paraId="41824418" w14:textId="77777777" w:rsidR="00FA65F2" w:rsidRPr="00AF04A4" w:rsidRDefault="00FA65F2" w:rsidP="00275972">
                      <w:pPr>
                        <w:pStyle w:val="ListParagraph"/>
                        <w:spacing w:after="0" w:line="240" w:lineRule="auto"/>
                        <w:ind w:left="360"/>
                        <w:rPr>
                          <w:rFonts w:ascii="Times New Roman" w:hAnsi="Times New Roman"/>
                          <w:sz w:val="24"/>
                        </w:rPr>
                      </w:pPr>
                    </w:p>
                    <w:p w14:paraId="3D7B1B3E" w14:textId="77777777" w:rsidR="00FA65F2" w:rsidRDefault="00FA65F2" w:rsidP="00275972">
                      <w:pPr>
                        <w:spacing w:after="0" w:line="240" w:lineRule="auto"/>
                      </w:pPr>
                    </w:p>
                    <w:p w14:paraId="36D10126" w14:textId="77777777" w:rsidR="00FA65F2" w:rsidRDefault="00FA65F2" w:rsidP="00275972">
                      <w:pPr>
                        <w:spacing w:after="0" w:line="240" w:lineRule="auto"/>
                      </w:pPr>
                    </w:p>
                    <w:p w14:paraId="0B25F0AA" w14:textId="77777777" w:rsidR="00FA65F2" w:rsidRDefault="00FA65F2" w:rsidP="00275972">
                      <w:pPr>
                        <w:spacing w:after="0" w:line="240" w:lineRule="auto"/>
                      </w:pPr>
                    </w:p>
                    <w:p w14:paraId="498E65C6" w14:textId="77777777" w:rsidR="00FA65F2" w:rsidRDefault="00FA65F2" w:rsidP="00275972">
                      <w:pPr>
                        <w:spacing w:after="0" w:line="240" w:lineRule="auto"/>
                      </w:pPr>
                    </w:p>
                  </w:txbxContent>
                </v:textbox>
              </v:shape>
            </w:pict>
          </mc:Fallback>
        </mc:AlternateContent>
      </w:r>
    </w:p>
    <w:p w14:paraId="046FE2AF" w14:textId="77777777" w:rsidR="00275972" w:rsidRPr="00A91088" w:rsidRDefault="00275972" w:rsidP="00275972">
      <w:pPr>
        <w:rPr>
          <w:color w:val="0D0D0D" w:themeColor="text1" w:themeTint="F2"/>
          <w:sz w:val="24"/>
          <w:szCs w:val="24"/>
          <w:lang w:val="en-GB"/>
        </w:rPr>
      </w:pPr>
    </w:p>
    <w:p w14:paraId="53580BD8" w14:textId="77777777" w:rsidR="00275972" w:rsidRPr="00A91088" w:rsidRDefault="00275972" w:rsidP="00275972">
      <w:pPr>
        <w:rPr>
          <w:color w:val="0D0D0D" w:themeColor="text1" w:themeTint="F2"/>
          <w:sz w:val="24"/>
          <w:szCs w:val="24"/>
          <w:lang w:val="en-GB"/>
        </w:rPr>
      </w:pPr>
    </w:p>
    <w:p w14:paraId="73CB471D" w14:textId="77777777" w:rsidR="00275972" w:rsidRPr="00A91088" w:rsidRDefault="00275972" w:rsidP="00275972">
      <w:pPr>
        <w:rPr>
          <w:color w:val="0D0D0D" w:themeColor="text1" w:themeTint="F2"/>
          <w:sz w:val="24"/>
          <w:szCs w:val="24"/>
          <w:lang w:val="en-GB"/>
        </w:rPr>
      </w:pPr>
    </w:p>
    <w:p w14:paraId="58742815" w14:textId="77777777" w:rsidR="00275972" w:rsidRPr="00A91088" w:rsidRDefault="00275972" w:rsidP="00275972">
      <w:pPr>
        <w:rPr>
          <w:color w:val="0D0D0D" w:themeColor="text1" w:themeTint="F2"/>
          <w:sz w:val="24"/>
          <w:szCs w:val="24"/>
          <w:lang w:val="en-GB"/>
        </w:rPr>
      </w:pPr>
    </w:p>
    <w:p w14:paraId="7B3293E7" w14:textId="77777777" w:rsidR="00275972" w:rsidRPr="00A91088" w:rsidRDefault="00275972" w:rsidP="00275972">
      <w:pPr>
        <w:rPr>
          <w:color w:val="0D0D0D" w:themeColor="text1" w:themeTint="F2"/>
          <w:sz w:val="24"/>
          <w:szCs w:val="24"/>
          <w:lang w:val="en-GB"/>
        </w:rPr>
      </w:pPr>
    </w:p>
    <w:p w14:paraId="5E6102CC" w14:textId="77777777" w:rsidR="00275972" w:rsidRPr="00A91088" w:rsidRDefault="00275972" w:rsidP="00275972">
      <w:pPr>
        <w:rPr>
          <w:color w:val="0D0D0D" w:themeColor="text1" w:themeTint="F2"/>
          <w:sz w:val="24"/>
          <w:szCs w:val="24"/>
          <w:lang w:val="en-GB"/>
        </w:rPr>
      </w:pPr>
    </w:p>
    <w:p w14:paraId="4AB52BF1" w14:textId="77777777" w:rsidR="00275972" w:rsidRPr="00A91088" w:rsidRDefault="00275972" w:rsidP="00275972">
      <w:pPr>
        <w:rPr>
          <w:color w:val="0D0D0D" w:themeColor="text1" w:themeTint="F2"/>
          <w:sz w:val="24"/>
          <w:szCs w:val="24"/>
          <w:lang w:val="en-GB"/>
        </w:rPr>
      </w:pPr>
    </w:p>
    <w:p w14:paraId="2363A29B" w14:textId="77777777" w:rsidR="00275972" w:rsidRPr="00A91088" w:rsidRDefault="00275972" w:rsidP="00275972">
      <w:pPr>
        <w:rPr>
          <w:b/>
          <w:color w:val="0D0D0D" w:themeColor="text1" w:themeTint="F2"/>
          <w:sz w:val="24"/>
          <w:szCs w:val="24"/>
          <w:lang w:val="en-GB"/>
        </w:rPr>
      </w:pPr>
      <w:r w:rsidRPr="00A91088">
        <w:rPr>
          <w:b/>
          <w:color w:val="0D0D0D" w:themeColor="text1" w:themeTint="F2"/>
          <w:sz w:val="24"/>
          <w:szCs w:val="24"/>
          <w:lang w:val="en-GB"/>
        </w:rPr>
        <w:t>UNITS OF WORK GRADE 6   - TERM 3</w:t>
      </w:r>
    </w:p>
    <w:tbl>
      <w:tblPr>
        <w:tblW w:w="12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3"/>
        <w:gridCol w:w="828"/>
        <w:gridCol w:w="2827"/>
        <w:gridCol w:w="700"/>
        <w:gridCol w:w="3800"/>
      </w:tblGrid>
      <w:tr w:rsidR="00275972" w:rsidRPr="00A91088" w14:paraId="047EE192" w14:textId="77777777" w:rsidTr="008A616B">
        <w:trPr>
          <w:trHeight w:val="441"/>
        </w:trPr>
        <w:tc>
          <w:tcPr>
            <w:tcW w:w="12978" w:type="dxa"/>
            <w:gridSpan w:val="5"/>
          </w:tcPr>
          <w:p w14:paraId="4061D6EC" w14:textId="77777777" w:rsidR="00275972" w:rsidRPr="00A91088" w:rsidRDefault="00275972" w:rsidP="008A616B">
            <w:pPr>
              <w:rPr>
                <w:b/>
                <w:color w:val="0D0D0D" w:themeColor="text1" w:themeTint="F2"/>
                <w:sz w:val="24"/>
                <w:szCs w:val="24"/>
                <w:lang w:val="en-GB"/>
              </w:rPr>
            </w:pPr>
            <w:r w:rsidRPr="00A91088">
              <w:rPr>
                <w:b/>
                <w:color w:val="0D0D0D" w:themeColor="text1" w:themeTint="F2"/>
                <w:sz w:val="24"/>
                <w:szCs w:val="24"/>
                <w:lang w:val="en-GB"/>
              </w:rPr>
              <w:t>Focus Question: How do I describe the diversity among ethnic groups in Jamaica and the Caribbean?</w:t>
            </w:r>
          </w:p>
        </w:tc>
      </w:tr>
      <w:tr w:rsidR="00275972" w:rsidRPr="00A91088" w14:paraId="2D0D737C" w14:textId="77777777" w:rsidTr="008A616B">
        <w:trPr>
          <w:trHeight w:val="653"/>
        </w:trPr>
        <w:tc>
          <w:tcPr>
            <w:tcW w:w="12978" w:type="dxa"/>
            <w:gridSpan w:val="5"/>
          </w:tcPr>
          <w:p w14:paraId="12A05C9B" w14:textId="77777777" w:rsidR="00275972" w:rsidRPr="00A91088" w:rsidRDefault="00275972" w:rsidP="008A616B">
            <w:pPr>
              <w:rPr>
                <w:b/>
                <w:color w:val="0D0D0D" w:themeColor="text1" w:themeTint="F2"/>
                <w:sz w:val="24"/>
                <w:szCs w:val="24"/>
                <w:lang w:val="en-GB"/>
              </w:rPr>
            </w:pPr>
            <w:r w:rsidRPr="00A91088">
              <w:rPr>
                <w:b/>
                <w:color w:val="0D0D0D" w:themeColor="text1" w:themeTint="F2"/>
                <w:sz w:val="24"/>
                <w:szCs w:val="24"/>
                <w:lang w:val="en-GB"/>
              </w:rPr>
              <w:t>SPEAKING &amp; LISTENING</w:t>
            </w:r>
          </w:p>
        </w:tc>
      </w:tr>
      <w:tr w:rsidR="00275972" w:rsidRPr="00A91088" w14:paraId="1E7B0A5D" w14:textId="77777777" w:rsidTr="008A616B">
        <w:trPr>
          <w:trHeight w:val="653"/>
        </w:trPr>
        <w:tc>
          <w:tcPr>
            <w:tcW w:w="5651" w:type="dxa"/>
            <w:gridSpan w:val="2"/>
          </w:tcPr>
          <w:p w14:paraId="78143954" w14:textId="77777777" w:rsidR="00275972" w:rsidRPr="00A91088" w:rsidRDefault="00275972" w:rsidP="008A616B">
            <w:pPr>
              <w:rPr>
                <w:b/>
                <w:color w:val="0D0D0D" w:themeColor="text1" w:themeTint="F2"/>
                <w:sz w:val="24"/>
                <w:szCs w:val="24"/>
                <w:lang w:val="en-GB"/>
              </w:rPr>
            </w:pPr>
            <w:r w:rsidRPr="00A91088">
              <w:rPr>
                <w:b/>
                <w:color w:val="0D0D0D" w:themeColor="text1" w:themeTint="F2"/>
                <w:sz w:val="24"/>
                <w:szCs w:val="24"/>
                <w:lang w:val="en-GB"/>
              </w:rPr>
              <w:t>ATTAINMENT TARGET(S):</w:t>
            </w:r>
          </w:p>
        </w:tc>
        <w:tc>
          <w:tcPr>
            <w:tcW w:w="7327" w:type="dxa"/>
            <w:gridSpan w:val="3"/>
          </w:tcPr>
          <w:p w14:paraId="3AE85130" w14:textId="77777777" w:rsidR="00275972" w:rsidRPr="00A91088" w:rsidRDefault="00275972" w:rsidP="008A616B">
            <w:pPr>
              <w:rPr>
                <w:b/>
                <w:color w:val="0D0D0D" w:themeColor="text1" w:themeTint="F2"/>
                <w:sz w:val="24"/>
                <w:szCs w:val="24"/>
                <w:lang w:val="en-GB"/>
              </w:rPr>
            </w:pPr>
            <w:r w:rsidRPr="00A91088">
              <w:rPr>
                <w:b/>
                <w:color w:val="0D0D0D" w:themeColor="text1" w:themeTint="F2"/>
                <w:sz w:val="24"/>
                <w:szCs w:val="24"/>
                <w:lang w:val="en-GB"/>
              </w:rPr>
              <w:t>OBJECTIVES</w:t>
            </w:r>
          </w:p>
          <w:p w14:paraId="7D7F7A12" w14:textId="77777777" w:rsidR="00275972" w:rsidRPr="00A91088" w:rsidRDefault="00275972" w:rsidP="008A616B">
            <w:pPr>
              <w:rPr>
                <w:b/>
                <w:color w:val="0D0D0D" w:themeColor="text1" w:themeTint="F2"/>
                <w:sz w:val="24"/>
                <w:szCs w:val="24"/>
                <w:lang w:val="en-GB"/>
              </w:rPr>
            </w:pPr>
            <w:r w:rsidRPr="00A91088">
              <w:rPr>
                <w:b/>
                <w:color w:val="0D0D0D" w:themeColor="text1" w:themeTint="F2"/>
                <w:sz w:val="24"/>
                <w:szCs w:val="24"/>
                <w:lang w:val="en-GB"/>
              </w:rPr>
              <w:t>Students will:</w:t>
            </w:r>
          </w:p>
        </w:tc>
      </w:tr>
      <w:tr w:rsidR="00275972" w:rsidRPr="00A91088" w14:paraId="1F4A9D07" w14:textId="77777777" w:rsidTr="008A616B">
        <w:trPr>
          <w:trHeight w:val="638"/>
        </w:trPr>
        <w:tc>
          <w:tcPr>
            <w:tcW w:w="5651" w:type="dxa"/>
            <w:gridSpan w:val="2"/>
          </w:tcPr>
          <w:p w14:paraId="71495525" w14:textId="77777777" w:rsidR="00275972" w:rsidRPr="00A91088" w:rsidRDefault="00275972" w:rsidP="00275972">
            <w:pPr>
              <w:numPr>
                <w:ilvl w:val="0"/>
                <w:numId w:val="2"/>
              </w:numPr>
              <w:spacing w:after="200" w:line="276" w:lineRule="auto"/>
              <w:rPr>
                <w:color w:val="0D0D0D" w:themeColor="text1" w:themeTint="F2"/>
                <w:sz w:val="24"/>
                <w:szCs w:val="24"/>
                <w:lang w:val="en-GB"/>
              </w:rPr>
            </w:pPr>
            <w:r w:rsidRPr="00A91088">
              <w:rPr>
                <w:color w:val="0D0D0D" w:themeColor="text1" w:themeTint="F2"/>
                <w:sz w:val="24"/>
                <w:szCs w:val="24"/>
                <w:lang w:val="en-GB"/>
              </w:rPr>
              <w:t xml:space="preserve">Listen to, recall, understand and respond to speakers’ messages, whether implicit or explicit </w:t>
            </w:r>
          </w:p>
          <w:p w14:paraId="25545199" w14:textId="77777777" w:rsidR="00275972" w:rsidRPr="00A91088" w:rsidRDefault="00275972" w:rsidP="00275972">
            <w:pPr>
              <w:numPr>
                <w:ilvl w:val="0"/>
                <w:numId w:val="3"/>
              </w:numPr>
              <w:spacing w:after="200" w:line="276" w:lineRule="auto"/>
              <w:rPr>
                <w:color w:val="0D0D0D" w:themeColor="text1" w:themeTint="F2"/>
                <w:sz w:val="24"/>
                <w:szCs w:val="24"/>
                <w:lang w:val="en-GB"/>
              </w:rPr>
            </w:pPr>
            <w:r w:rsidRPr="00A91088">
              <w:rPr>
                <w:iCs/>
                <w:color w:val="0D0D0D" w:themeColor="text1" w:themeTint="F2"/>
                <w:sz w:val="24"/>
                <w:szCs w:val="24"/>
                <w:lang w:val="en-GB"/>
              </w:rPr>
              <w:t>Communicate with confidence and competence for different purposes and audiences, using SJE and JC creatively</w:t>
            </w:r>
          </w:p>
        </w:tc>
        <w:tc>
          <w:tcPr>
            <w:tcW w:w="7327" w:type="dxa"/>
            <w:gridSpan w:val="3"/>
          </w:tcPr>
          <w:p w14:paraId="2ECB1673" w14:textId="77777777" w:rsidR="00275972" w:rsidRPr="00A91088" w:rsidRDefault="00275972" w:rsidP="00275972">
            <w:pPr>
              <w:numPr>
                <w:ilvl w:val="0"/>
                <w:numId w:val="48"/>
              </w:numPr>
              <w:spacing w:after="200" w:line="276" w:lineRule="auto"/>
              <w:rPr>
                <w:color w:val="0D0D0D" w:themeColor="text1" w:themeTint="F2"/>
                <w:sz w:val="24"/>
                <w:szCs w:val="24"/>
                <w:lang w:val="en-GB"/>
              </w:rPr>
            </w:pPr>
            <w:r w:rsidRPr="00A91088">
              <w:rPr>
                <w:color w:val="0D0D0D" w:themeColor="text1" w:themeTint="F2"/>
                <w:sz w:val="24"/>
                <w:szCs w:val="24"/>
                <w:lang w:val="en-GB"/>
              </w:rPr>
              <w:t>Code-switch to suit purpose</w:t>
            </w:r>
          </w:p>
          <w:p w14:paraId="402918A3" w14:textId="77777777" w:rsidR="00275972" w:rsidRPr="00A91088" w:rsidRDefault="00275972" w:rsidP="00275972">
            <w:pPr>
              <w:numPr>
                <w:ilvl w:val="0"/>
                <w:numId w:val="48"/>
              </w:numPr>
              <w:spacing w:after="200" w:line="276" w:lineRule="auto"/>
              <w:rPr>
                <w:color w:val="0D0D0D" w:themeColor="text1" w:themeTint="F2"/>
                <w:sz w:val="24"/>
                <w:szCs w:val="24"/>
                <w:lang w:val="en-GB"/>
              </w:rPr>
            </w:pPr>
            <w:r w:rsidRPr="00A91088">
              <w:rPr>
                <w:color w:val="0D0D0D" w:themeColor="text1" w:themeTint="F2"/>
                <w:sz w:val="24"/>
                <w:szCs w:val="24"/>
                <w:lang w:val="en-GB"/>
              </w:rPr>
              <w:t>Summarise and synthesise the content of information heard</w:t>
            </w:r>
          </w:p>
          <w:p w14:paraId="03A2FD69" w14:textId="77777777" w:rsidR="00275972" w:rsidRPr="00A91088" w:rsidRDefault="00275972" w:rsidP="00275972">
            <w:pPr>
              <w:numPr>
                <w:ilvl w:val="0"/>
                <w:numId w:val="48"/>
              </w:numPr>
              <w:spacing w:after="200" w:line="276" w:lineRule="auto"/>
              <w:rPr>
                <w:color w:val="0D0D0D" w:themeColor="text1" w:themeTint="F2"/>
                <w:sz w:val="24"/>
                <w:szCs w:val="24"/>
                <w:lang w:val="en-GB"/>
              </w:rPr>
            </w:pPr>
            <w:r w:rsidRPr="00A91088">
              <w:rPr>
                <w:color w:val="0D0D0D" w:themeColor="text1" w:themeTint="F2"/>
                <w:sz w:val="24"/>
                <w:szCs w:val="24"/>
                <w:lang w:val="en-GB"/>
              </w:rPr>
              <w:t>Critique the use of verbal and non-verbal communication cues during oral presentations</w:t>
            </w:r>
          </w:p>
          <w:p w14:paraId="1EE0509B" w14:textId="77777777" w:rsidR="00275972" w:rsidRPr="00A91088" w:rsidRDefault="00275972" w:rsidP="00275972">
            <w:pPr>
              <w:numPr>
                <w:ilvl w:val="0"/>
                <w:numId w:val="48"/>
              </w:numPr>
              <w:spacing w:after="200" w:line="276" w:lineRule="auto"/>
              <w:rPr>
                <w:color w:val="0D0D0D" w:themeColor="text1" w:themeTint="F2"/>
                <w:sz w:val="24"/>
                <w:szCs w:val="24"/>
                <w:lang w:val="en-GB"/>
              </w:rPr>
            </w:pPr>
            <w:r w:rsidRPr="00A91088">
              <w:rPr>
                <w:color w:val="0D0D0D" w:themeColor="text1" w:themeTint="F2"/>
                <w:sz w:val="24"/>
                <w:szCs w:val="24"/>
                <w:lang w:val="en-GB"/>
              </w:rPr>
              <w:t>Organise thoughts and ideas and make planned and impromptu presentations</w:t>
            </w:r>
          </w:p>
          <w:p w14:paraId="1E810B46" w14:textId="77777777" w:rsidR="00275972" w:rsidRPr="00A91088" w:rsidRDefault="00275972" w:rsidP="00275972">
            <w:pPr>
              <w:numPr>
                <w:ilvl w:val="0"/>
                <w:numId w:val="48"/>
              </w:numPr>
              <w:spacing w:after="200" w:line="276" w:lineRule="auto"/>
              <w:rPr>
                <w:color w:val="0D0D0D" w:themeColor="text1" w:themeTint="F2"/>
                <w:sz w:val="24"/>
                <w:szCs w:val="24"/>
                <w:lang w:val="en-GB"/>
              </w:rPr>
            </w:pPr>
            <w:r w:rsidRPr="00A91088">
              <w:rPr>
                <w:color w:val="0D0D0D" w:themeColor="text1" w:themeTint="F2"/>
                <w:sz w:val="24"/>
                <w:szCs w:val="24"/>
                <w:lang w:val="en-GB"/>
              </w:rPr>
              <w:t>Express a range of emotions when making oral presentations</w:t>
            </w:r>
          </w:p>
          <w:p w14:paraId="579A4269" w14:textId="77777777" w:rsidR="00275972" w:rsidRPr="00A91088" w:rsidRDefault="00275972" w:rsidP="00275972">
            <w:pPr>
              <w:numPr>
                <w:ilvl w:val="0"/>
                <w:numId w:val="48"/>
              </w:numPr>
              <w:spacing w:after="200" w:line="276" w:lineRule="auto"/>
              <w:rPr>
                <w:color w:val="0D0D0D" w:themeColor="text1" w:themeTint="F2"/>
                <w:sz w:val="24"/>
                <w:szCs w:val="24"/>
                <w:lang w:val="en-GB"/>
              </w:rPr>
            </w:pPr>
            <w:r w:rsidRPr="00A91088">
              <w:rPr>
                <w:color w:val="0D0D0D" w:themeColor="text1" w:themeTint="F2"/>
                <w:sz w:val="24"/>
                <w:szCs w:val="24"/>
                <w:lang w:val="en-GB"/>
              </w:rPr>
              <w:t>Demonstrate appropriate use of SJE and JC in persuasive arguments</w:t>
            </w:r>
          </w:p>
          <w:p w14:paraId="53F2A902" w14:textId="77777777" w:rsidR="00275972" w:rsidRPr="00A91088" w:rsidRDefault="00275972" w:rsidP="00275972">
            <w:pPr>
              <w:numPr>
                <w:ilvl w:val="0"/>
                <w:numId w:val="48"/>
              </w:numPr>
              <w:spacing w:after="200" w:line="276" w:lineRule="auto"/>
              <w:rPr>
                <w:color w:val="0D0D0D" w:themeColor="text1" w:themeTint="F2"/>
                <w:sz w:val="24"/>
                <w:szCs w:val="24"/>
                <w:lang w:val="en-GB"/>
              </w:rPr>
            </w:pPr>
            <w:r w:rsidRPr="00A91088">
              <w:rPr>
                <w:color w:val="0D0D0D" w:themeColor="text1" w:themeTint="F2"/>
                <w:sz w:val="24"/>
                <w:szCs w:val="24"/>
                <w:lang w:val="en-GB"/>
              </w:rPr>
              <w:t>Demonstrate active listening while participating in discussions and oral presentations</w:t>
            </w:r>
          </w:p>
        </w:tc>
      </w:tr>
      <w:tr w:rsidR="00275972" w:rsidRPr="00A91088" w14:paraId="267E8B72" w14:textId="77777777" w:rsidTr="008A616B">
        <w:trPr>
          <w:trHeight w:val="638"/>
        </w:trPr>
        <w:tc>
          <w:tcPr>
            <w:tcW w:w="5651" w:type="dxa"/>
            <w:gridSpan w:val="2"/>
          </w:tcPr>
          <w:p w14:paraId="0C76CD38" w14:textId="77777777" w:rsidR="00275972" w:rsidRPr="00A91088" w:rsidRDefault="00275972" w:rsidP="008A616B">
            <w:pPr>
              <w:rPr>
                <w:b/>
                <w:color w:val="0D0D0D" w:themeColor="text1" w:themeTint="F2"/>
                <w:sz w:val="24"/>
                <w:szCs w:val="24"/>
                <w:lang w:val="en-GB"/>
              </w:rPr>
            </w:pPr>
            <w:r w:rsidRPr="00A91088">
              <w:rPr>
                <w:b/>
                <w:color w:val="0D0D0D" w:themeColor="text1" w:themeTint="F2"/>
                <w:sz w:val="24"/>
                <w:szCs w:val="24"/>
                <w:lang w:val="en-GB"/>
              </w:rPr>
              <w:t>Suggested Teaching and Learning Activities</w:t>
            </w:r>
          </w:p>
          <w:p w14:paraId="44AB8F3F" w14:textId="77777777" w:rsidR="00275972" w:rsidRPr="00A91088" w:rsidRDefault="00275972" w:rsidP="008A616B">
            <w:pPr>
              <w:rPr>
                <w:b/>
                <w:color w:val="0D0D0D" w:themeColor="text1" w:themeTint="F2"/>
                <w:sz w:val="24"/>
                <w:szCs w:val="24"/>
                <w:lang w:val="en-GB"/>
              </w:rPr>
            </w:pPr>
            <w:r w:rsidRPr="00A91088">
              <w:rPr>
                <w:b/>
                <w:color w:val="0D0D0D" w:themeColor="text1" w:themeTint="F2"/>
                <w:sz w:val="24"/>
                <w:szCs w:val="24"/>
                <w:lang w:val="en-GB"/>
              </w:rPr>
              <w:t>Students will:</w:t>
            </w:r>
          </w:p>
        </w:tc>
        <w:tc>
          <w:tcPr>
            <w:tcW w:w="2827" w:type="dxa"/>
          </w:tcPr>
          <w:p w14:paraId="04A33CAE" w14:textId="77777777" w:rsidR="00275972" w:rsidRPr="00A91088" w:rsidRDefault="00275972" w:rsidP="008A616B">
            <w:pPr>
              <w:rPr>
                <w:b/>
                <w:color w:val="0D0D0D" w:themeColor="text1" w:themeTint="F2"/>
                <w:sz w:val="24"/>
                <w:szCs w:val="24"/>
                <w:lang w:val="en-GB"/>
              </w:rPr>
            </w:pPr>
            <w:r w:rsidRPr="00A91088">
              <w:rPr>
                <w:b/>
                <w:color w:val="0D0D0D" w:themeColor="text1" w:themeTint="F2"/>
                <w:sz w:val="24"/>
                <w:szCs w:val="24"/>
                <w:lang w:val="en-GB"/>
              </w:rPr>
              <w:t>Key Skills</w:t>
            </w:r>
          </w:p>
        </w:tc>
        <w:tc>
          <w:tcPr>
            <w:tcW w:w="4500" w:type="dxa"/>
            <w:gridSpan w:val="2"/>
          </w:tcPr>
          <w:p w14:paraId="055B9C0E" w14:textId="77777777" w:rsidR="00275972" w:rsidRPr="00A91088" w:rsidRDefault="00275972" w:rsidP="008A616B">
            <w:pPr>
              <w:rPr>
                <w:b/>
                <w:color w:val="0D0D0D" w:themeColor="text1" w:themeTint="F2"/>
                <w:sz w:val="24"/>
                <w:szCs w:val="24"/>
                <w:lang w:val="en-GB"/>
              </w:rPr>
            </w:pPr>
            <w:r w:rsidRPr="00A91088">
              <w:rPr>
                <w:b/>
                <w:color w:val="0D0D0D" w:themeColor="text1" w:themeTint="F2"/>
                <w:sz w:val="24"/>
                <w:szCs w:val="24"/>
                <w:lang w:val="en-GB"/>
              </w:rPr>
              <w:t>Assessment Criteria</w:t>
            </w:r>
          </w:p>
        </w:tc>
      </w:tr>
      <w:tr w:rsidR="00275972" w:rsidRPr="00A91088" w14:paraId="2ED04C0A" w14:textId="77777777" w:rsidTr="008A616B">
        <w:trPr>
          <w:trHeight w:val="638"/>
        </w:trPr>
        <w:tc>
          <w:tcPr>
            <w:tcW w:w="5651" w:type="dxa"/>
            <w:gridSpan w:val="2"/>
          </w:tcPr>
          <w:p w14:paraId="5FB85D65"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t xml:space="preserve">Listen to recording or watch interactive presentation of a poem, for example, ‘Colonisation in Reverse’ by </w:t>
            </w:r>
            <w:r w:rsidRPr="00A91088">
              <w:rPr>
                <w:color w:val="0D0D0D" w:themeColor="text1" w:themeTint="F2"/>
                <w:sz w:val="24"/>
                <w:szCs w:val="24"/>
                <w:lang w:val="en-GB"/>
              </w:rPr>
              <w:lastRenderedPageBreak/>
              <w:t>Louise Bennett, and discuss ideas presented in relation to their knowledge of colonisation. Observe the basic skills of communication (e.g. waiting turns, avoiding side conversations)</w:t>
            </w:r>
          </w:p>
        </w:tc>
        <w:tc>
          <w:tcPr>
            <w:tcW w:w="2827" w:type="dxa"/>
          </w:tcPr>
          <w:p w14:paraId="3EE3C262" w14:textId="77777777" w:rsidR="00275972" w:rsidRPr="00A91088" w:rsidRDefault="00275972" w:rsidP="00275972">
            <w:pPr>
              <w:numPr>
                <w:ilvl w:val="0"/>
                <w:numId w:val="100"/>
              </w:numPr>
              <w:spacing w:after="200" w:line="276" w:lineRule="auto"/>
              <w:rPr>
                <w:color w:val="0D0D0D" w:themeColor="text1" w:themeTint="F2"/>
                <w:sz w:val="24"/>
                <w:szCs w:val="24"/>
                <w:lang w:val="en-GB"/>
              </w:rPr>
            </w:pPr>
            <w:r w:rsidRPr="00A91088">
              <w:rPr>
                <w:color w:val="0D0D0D" w:themeColor="text1" w:themeTint="F2"/>
                <w:sz w:val="24"/>
                <w:szCs w:val="24"/>
                <w:lang w:val="en-GB"/>
              </w:rPr>
              <w:lastRenderedPageBreak/>
              <w:t xml:space="preserve">Listen for </w:t>
            </w:r>
            <w:r w:rsidRPr="00A91088">
              <w:rPr>
                <w:color w:val="0D0D0D" w:themeColor="text1" w:themeTint="F2"/>
                <w:sz w:val="24"/>
                <w:szCs w:val="24"/>
                <w:lang w:val="en-GB"/>
              </w:rPr>
              <w:lastRenderedPageBreak/>
              <w:t>information</w:t>
            </w:r>
          </w:p>
          <w:p w14:paraId="42A50983" w14:textId="77777777" w:rsidR="00275972" w:rsidRPr="00A91088" w:rsidRDefault="00275972" w:rsidP="00275972">
            <w:pPr>
              <w:numPr>
                <w:ilvl w:val="0"/>
                <w:numId w:val="100"/>
              </w:numPr>
              <w:spacing w:after="200" w:line="276" w:lineRule="auto"/>
              <w:rPr>
                <w:color w:val="0D0D0D" w:themeColor="text1" w:themeTint="F2"/>
                <w:sz w:val="24"/>
                <w:szCs w:val="24"/>
                <w:lang w:val="en-GB"/>
              </w:rPr>
            </w:pPr>
            <w:r w:rsidRPr="00A91088">
              <w:rPr>
                <w:color w:val="0D0D0D" w:themeColor="text1" w:themeTint="F2"/>
                <w:sz w:val="24"/>
                <w:szCs w:val="24"/>
                <w:lang w:val="en-GB"/>
              </w:rPr>
              <w:t>Share ideas</w:t>
            </w:r>
          </w:p>
          <w:p w14:paraId="506AAD3F" w14:textId="77777777" w:rsidR="00275972" w:rsidRPr="00A91088" w:rsidRDefault="00275972" w:rsidP="00275972">
            <w:pPr>
              <w:numPr>
                <w:ilvl w:val="0"/>
                <w:numId w:val="100"/>
              </w:numPr>
              <w:spacing w:after="200" w:line="276" w:lineRule="auto"/>
              <w:rPr>
                <w:color w:val="0D0D0D" w:themeColor="text1" w:themeTint="F2"/>
                <w:sz w:val="24"/>
                <w:szCs w:val="24"/>
                <w:lang w:val="en-GB"/>
              </w:rPr>
            </w:pPr>
            <w:r w:rsidRPr="00A91088">
              <w:rPr>
                <w:color w:val="0D0D0D" w:themeColor="text1" w:themeTint="F2"/>
                <w:sz w:val="24"/>
                <w:szCs w:val="24"/>
                <w:lang w:val="en-GB"/>
              </w:rPr>
              <w:t>Use SJE structures correctly</w:t>
            </w:r>
          </w:p>
          <w:p w14:paraId="27852EBE" w14:textId="77777777" w:rsidR="00275972" w:rsidRPr="00A91088" w:rsidRDefault="00275972" w:rsidP="00275972">
            <w:pPr>
              <w:numPr>
                <w:ilvl w:val="0"/>
                <w:numId w:val="100"/>
              </w:numPr>
              <w:spacing w:after="200" w:line="276" w:lineRule="auto"/>
              <w:rPr>
                <w:color w:val="0D0D0D" w:themeColor="text1" w:themeTint="F2"/>
                <w:sz w:val="24"/>
                <w:szCs w:val="24"/>
                <w:lang w:val="en-GB"/>
              </w:rPr>
            </w:pPr>
            <w:r w:rsidRPr="00A91088">
              <w:rPr>
                <w:color w:val="0D0D0D" w:themeColor="text1" w:themeTint="F2"/>
                <w:sz w:val="24"/>
                <w:szCs w:val="24"/>
                <w:lang w:val="en-GB"/>
              </w:rPr>
              <w:t>Practise Communication Protocol</w:t>
            </w:r>
          </w:p>
          <w:p w14:paraId="3B5EF53B" w14:textId="77777777" w:rsidR="00275972" w:rsidRPr="00A91088" w:rsidRDefault="00275972" w:rsidP="008A616B">
            <w:pPr>
              <w:rPr>
                <w:color w:val="0D0D0D" w:themeColor="text1" w:themeTint="F2"/>
                <w:sz w:val="24"/>
                <w:szCs w:val="24"/>
                <w:lang w:val="en-GB"/>
              </w:rPr>
            </w:pPr>
          </w:p>
        </w:tc>
        <w:tc>
          <w:tcPr>
            <w:tcW w:w="4500" w:type="dxa"/>
            <w:gridSpan w:val="2"/>
          </w:tcPr>
          <w:p w14:paraId="44F2B9D7"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lastRenderedPageBreak/>
              <w:t xml:space="preserve">Poem adequately and meaningfully discussed observing Communication </w:t>
            </w:r>
            <w:r w:rsidRPr="00A91088">
              <w:rPr>
                <w:color w:val="0D0D0D" w:themeColor="text1" w:themeTint="F2"/>
                <w:sz w:val="24"/>
                <w:szCs w:val="24"/>
                <w:lang w:val="en-GB"/>
              </w:rPr>
              <w:lastRenderedPageBreak/>
              <w:t>Protocol</w:t>
            </w:r>
          </w:p>
        </w:tc>
      </w:tr>
      <w:tr w:rsidR="00275972" w:rsidRPr="00A91088" w14:paraId="683F70A7" w14:textId="77777777" w:rsidTr="008A616B">
        <w:trPr>
          <w:trHeight w:val="800"/>
        </w:trPr>
        <w:tc>
          <w:tcPr>
            <w:tcW w:w="5651" w:type="dxa"/>
            <w:gridSpan w:val="2"/>
            <w:shd w:val="clear" w:color="auto" w:fill="auto"/>
          </w:tcPr>
          <w:p w14:paraId="0801FACC"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lastRenderedPageBreak/>
              <w:t xml:space="preserve">Use drama mode (dramatic monologue, Speak Easy) to share their feelings about any aspect of colonisation in Jamaica. Use appropriate language for situation being discussed </w:t>
            </w:r>
          </w:p>
          <w:p w14:paraId="4EFF0B72" w14:textId="77777777" w:rsidR="00275972" w:rsidRPr="00A91088" w:rsidRDefault="00275972" w:rsidP="008A616B">
            <w:pPr>
              <w:rPr>
                <w:color w:val="0D0D0D" w:themeColor="text1" w:themeTint="F2"/>
                <w:sz w:val="24"/>
                <w:szCs w:val="24"/>
                <w:lang w:val="en-GB"/>
              </w:rPr>
            </w:pPr>
          </w:p>
        </w:tc>
        <w:tc>
          <w:tcPr>
            <w:tcW w:w="2827" w:type="dxa"/>
            <w:shd w:val="clear" w:color="auto" w:fill="auto"/>
          </w:tcPr>
          <w:p w14:paraId="2966FC1E" w14:textId="77777777" w:rsidR="00275972" w:rsidRPr="00A91088" w:rsidRDefault="00275972" w:rsidP="00275972">
            <w:pPr>
              <w:numPr>
                <w:ilvl w:val="0"/>
                <w:numId w:val="100"/>
              </w:numPr>
              <w:spacing w:after="200" w:line="276" w:lineRule="auto"/>
              <w:rPr>
                <w:color w:val="0D0D0D" w:themeColor="text1" w:themeTint="F2"/>
                <w:sz w:val="24"/>
                <w:szCs w:val="24"/>
                <w:lang w:val="en-GB"/>
              </w:rPr>
            </w:pPr>
            <w:r w:rsidRPr="00A91088">
              <w:rPr>
                <w:color w:val="0D0D0D" w:themeColor="text1" w:themeTint="F2"/>
                <w:sz w:val="24"/>
                <w:szCs w:val="24"/>
                <w:lang w:val="en-GB"/>
              </w:rPr>
              <w:t>Use drama modes</w:t>
            </w:r>
          </w:p>
          <w:p w14:paraId="6EE2CD5B" w14:textId="77777777" w:rsidR="00275972" w:rsidRPr="00A91088" w:rsidRDefault="00275972" w:rsidP="00275972">
            <w:pPr>
              <w:numPr>
                <w:ilvl w:val="0"/>
                <w:numId w:val="100"/>
              </w:numPr>
              <w:spacing w:after="200" w:line="276" w:lineRule="auto"/>
              <w:rPr>
                <w:color w:val="0D0D0D" w:themeColor="text1" w:themeTint="F2"/>
                <w:sz w:val="24"/>
                <w:szCs w:val="24"/>
                <w:lang w:val="en-GB"/>
              </w:rPr>
            </w:pPr>
            <w:r w:rsidRPr="00A91088">
              <w:rPr>
                <w:color w:val="0D0D0D" w:themeColor="text1" w:themeTint="F2"/>
                <w:sz w:val="24"/>
                <w:szCs w:val="24"/>
                <w:lang w:val="en-GB"/>
              </w:rPr>
              <w:t>Select relevant language forms</w:t>
            </w:r>
          </w:p>
          <w:p w14:paraId="0DED20AF" w14:textId="77777777" w:rsidR="00275972" w:rsidRPr="00A91088" w:rsidRDefault="00275972" w:rsidP="00275972">
            <w:pPr>
              <w:numPr>
                <w:ilvl w:val="0"/>
                <w:numId w:val="100"/>
              </w:numPr>
              <w:spacing w:after="200" w:line="276" w:lineRule="auto"/>
              <w:rPr>
                <w:color w:val="0D0D0D" w:themeColor="text1" w:themeTint="F2"/>
                <w:sz w:val="24"/>
                <w:szCs w:val="24"/>
                <w:lang w:val="en-GB"/>
              </w:rPr>
            </w:pPr>
            <w:r w:rsidRPr="00A91088">
              <w:rPr>
                <w:color w:val="0D0D0D" w:themeColor="text1" w:themeTint="F2"/>
                <w:sz w:val="24"/>
                <w:szCs w:val="24"/>
                <w:lang w:val="en-GB"/>
              </w:rPr>
              <w:t>Communicate emotions/feelings</w:t>
            </w:r>
          </w:p>
        </w:tc>
        <w:tc>
          <w:tcPr>
            <w:tcW w:w="4500" w:type="dxa"/>
            <w:gridSpan w:val="2"/>
            <w:shd w:val="clear" w:color="auto" w:fill="auto"/>
          </w:tcPr>
          <w:p w14:paraId="5D0BA088"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t>Drama and effective language skills used to communicate feelings and reactions to different elements/concepts linked to ethnic diversity</w:t>
            </w:r>
          </w:p>
          <w:p w14:paraId="221A5BC6" w14:textId="77777777" w:rsidR="00275972" w:rsidRPr="00A91088" w:rsidRDefault="00275972" w:rsidP="008A616B">
            <w:pPr>
              <w:rPr>
                <w:color w:val="0D0D0D" w:themeColor="text1" w:themeTint="F2"/>
                <w:sz w:val="24"/>
                <w:szCs w:val="24"/>
                <w:lang w:val="en-GB"/>
              </w:rPr>
            </w:pPr>
          </w:p>
        </w:tc>
      </w:tr>
      <w:tr w:rsidR="00275972" w:rsidRPr="00A91088" w14:paraId="5238B9AD" w14:textId="77777777" w:rsidTr="008A616B">
        <w:trPr>
          <w:trHeight w:val="638"/>
        </w:trPr>
        <w:tc>
          <w:tcPr>
            <w:tcW w:w="5651" w:type="dxa"/>
            <w:gridSpan w:val="2"/>
          </w:tcPr>
          <w:p w14:paraId="64D19992"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t>Pretend that they are representing an ethnic group. Working in groups, prepare and present an oral presentation about the contributions of that group to the overall culture of Jamaica. Use verbal and nonverbal elements to affect the audience. Listen to each group’s presentation. Discuss the effects of non-verbal cues in the presentation</w:t>
            </w:r>
          </w:p>
        </w:tc>
        <w:tc>
          <w:tcPr>
            <w:tcW w:w="2827" w:type="dxa"/>
          </w:tcPr>
          <w:p w14:paraId="57FD6D40" w14:textId="77777777" w:rsidR="00275972" w:rsidRPr="00A91088" w:rsidRDefault="00275972" w:rsidP="00275972">
            <w:pPr>
              <w:numPr>
                <w:ilvl w:val="0"/>
                <w:numId w:val="101"/>
              </w:numPr>
              <w:spacing w:after="200" w:line="276" w:lineRule="auto"/>
              <w:rPr>
                <w:color w:val="0D0D0D" w:themeColor="text1" w:themeTint="F2"/>
                <w:sz w:val="24"/>
                <w:szCs w:val="24"/>
                <w:lang w:val="en-GB"/>
              </w:rPr>
            </w:pPr>
            <w:r w:rsidRPr="00A91088">
              <w:rPr>
                <w:color w:val="0D0D0D" w:themeColor="text1" w:themeTint="F2"/>
                <w:sz w:val="24"/>
                <w:szCs w:val="24"/>
                <w:lang w:val="en-GB"/>
              </w:rPr>
              <w:t>Locate information</w:t>
            </w:r>
          </w:p>
          <w:p w14:paraId="305509B7" w14:textId="77777777" w:rsidR="00275972" w:rsidRPr="00A91088" w:rsidRDefault="00275972" w:rsidP="00275972">
            <w:pPr>
              <w:numPr>
                <w:ilvl w:val="0"/>
                <w:numId w:val="101"/>
              </w:numPr>
              <w:spacing w:after="200" w:line="276" w:lineRule="auto"/>
              <w:rPr>
                <w:color w:val="0D0D0D" w:themeColor="text1" w:themeTint="F2"/>
                <w:sz w:val="24"/>
                <w:szCs w:val="24"/>
                <w:lang w:val="en-GB"/>
              </w:rPr>
            </w:pPr>
            <w:r w:rsidRPr="00A91088">
              <w:rPr>
                <w:color w:val="0D0D0D" w:themeColor="text1" w:themeTint="F2"/>
                <w:sz w:val="24"/>
                <w:szCs w:val="24"/>
                <w:lang w:val="en-GB"/>
              </w:rPr>
              <w:t>Plan and prepare oral presentations</w:t>
            </w:r>
          </w:p>
          <w:p w14:paraId="496286AC" w14:textId="77777777" w:rsidR="00275972" w:rsidRPr="00A91088" w:rsidRDefault="00275972" w:rsidP="00275972">
            <w:pPr>
              <w:numPr>
                <w:ilvl w:val="0"/>
                <w:numId w:val="101"/>
              </w:numPr>
              <w:spacing w:after="200" w:line="276" w:lineRule="auto"/>
              <w:rPr>
                <w:color w:val="0D0D0D" w:themeColor="text1" w:themeTint="F2"/>
                <w:sz w:val="24"/>
                <w:szCs w:val="24"/>
                <w:lang w:val="en-GB"/>
              </w:rPr>
            </w:pPr>
            <w:r w:rsidRPr="00A91088">
              <w:rPr>
                <w:color w:val="0D0D0D" w:themeColor="text1" w:themeTint="F2"/>
                <w:sz w:val="24"/>
                <w:szCs w:val="24"/>
                <w:lang w:val="en-GB"/>
              </w:rPr>
              <w:t>Critique use of verbal and non-verbal elements</w:t>
            </w:r>
          </w:p>
          <w:p w14:paraId="63D5627A" w14:textId="77777777" w:rsidR="00275972" w:rsidRPr="00A91088" w:rsidRDefault="00275972" w:rsidP="00275972">
            <w:pPr>
              <w:numPr>
                <w:ilvl w:val="0"/>
                <w:numId w:val="101"/>
              </w:numPr>
              <w:spacing w:after="200" w:line="276" w:lineRule="auto"/>
              <w:rPr>
                <w:color w:val="0D0D0D" w:themeColor="text1" w:themeTint="F2"/>
                <w:sz w:val="24"/>
                <w:szCs w:val="24"/>
                <w:lang w:val="en-GB"/>
              </w:rPr>
            </w:pPr>
            <w:r w:rsidRPr="00A91088">
              <w:rPr>
                <w:color w:val="0D0D0D" w:themeColor="text1" w:themeTint="F2"/>
                <w:sz w:val="24"/>
                <w:szCs w:val="24"/>
                <w:lang w:val="en-GB"/>
              </w:rPr>
              <w:t xml:space="preserve">Ask questions </w:t>
            </w:r>
          </w:p>
        </w:tc>
        <w:tc>
          <w:tcPr>
            <w:tcW w:w="4500" w:type="dxa"/>
            <w:gridSpan w:val="2"/>
          </w:tcPr>
          <w:p w14:paraId="0C2FD50A"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t>Relevant information located</w:t>
            </w:r>
          </w:p>
          <w:p w14:paraId="220C97A2"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t>Oral presentations planned and prepared</w:t>
            </w:r>
          </w:p>
          <w:p w14:paraId="5821E1C4"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t>Verbal and non-verbal elements and their effects critiqued</w:t>
            </w:r>
          </w:p>
          <w:p w14:paraId="26DEF3B9"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t xml:space="preserve">Group work completed successfully </w:t>
            </w:r>
          </w:p>
        </w:tc>
      </w:tr>
      <w:tr w:rsidR="00275972" w:rsidRPr="00A91088" w14:paraId="588DB716" w14:textId="77777777" w:rsidTr="008A616B">
        <w:trPr>
          <w:trHeight w:val="441"/>
        </w:trPr>
        <w:tc>
          <w:tcPr>
            <w:tcW w:w="12978" w:type="dxa"/>
            <w:gridSpan w:val="5"/>
          </w:tcPr>
          <w:p w14:paraId="12BF863E" w14:textId="77777777" w:rsidR="00275972" w:rsidRPr="00A91088" w:rsidRDefault="00275972" w:rsidP="008A616B">
            <w:pPr>
              <w:rPr>
                <w:b/>
                <w:color w:val="0D0D0D" w:themeColor="text1" w:themeTint="F2"/>
                <w:sz w:val="24"/>
                <w:szCs w:val="24"/>
                <w:lang w:val="en-GB"/>
              </w:rPr>
            </w:pPr>
            <w:r w:rsidRPr="00A91088">
              <w:rPr>
                <w:b/>
                <w:color w:val="0D0D0D" w:themeColor="text1" w:themeTint="F2"/>
                <w:sz w:val="24"/>
                <w:szCs w:val="24"/>
                <w:lang w:val="en-GB"/>
              </w:rPr>
              <w:lastRenderedPageBreak/>
              <w:t>Focus Question: How do I describe the diversity among ethnic groups in Jamaica and the Caribbean?</w:t>
            </w:r>
          </w:p>
        </w:tc>
      </w:tr>
      <w:tr w:rsidR="00275972" w:rsidRPr="00A91088" w14:paraId="6B6FF59B" w14:textId="77777777" w:rsidTr="008A616B">
        <w:trPr>
          <w:trHeight w:val="653"/>
        </w:trPr>
        <w:tc>
          <w:tcPr>
            <w:tcW w:w="12978" w:type="dxa"/>
            <w:gridSpan w:val="5"/>
          </w:tcPr>
          <w:p w14:paraId="4FB5BA88" w14:textId="77777777" w:rsidR="00275972" w:rsidRPr="00A91088" w:rsidRDefault="00275972" w:rsidP="008A616B">
            <w:pPr>
              <w:rPr>
                <w:b/>
                <w:color w:val="0D0D0D" w:themeColor="text1" w:themeTint="F2"/>
                <w:sz w:val="24"/>
                <w:szCs w:val="24"/>
                <w:lang w:val="en-GB"/>
              </w:rPr>
            </w:pPr>
            <w:r w:rsidRPr="00A91088">
              <w:rPr>
                <w:b/>
                <w:color w:val="0D0D0D" w:themeColor="text1" w:themeTint="F2"/>
                <w:sz w:val="24"/>
                <w:szCs w:val="24"/>
                <w:lang w:val="en-GB"/>
              </w:rPr>
              <w:t xml:space="preserve">READING WITH FLUENCY &amp; RECOGNITION </w:t>
            </w:r>
          </w:p>
          <w:p w14:paraId="09C1D0B2" w14:textId="77777777" w:rsidR="00275972" w:rsidRPr="00A91088" w:rsidRDefault="00275972" w:rsidP="008A616B">
            <w:pPr>
              <w:rPr>
                <w:b/>
                <w:color w:val="0D0D0D" w:themeColor="text1" w:themeTint="F2"/>
                <w:sz w:val="24"/>
                <w:szCs w:val="24"/>
                <w:lang w:val="en-GB"/>
              </w:rPr>
            </w:pPr>
            <w:r w:rsidRPr="00A91088">
              <w:rPr>
                <w:b/>
                <w:color w:val="0D0D0D" w:themeColor="text1" w:themeTint="F2"/>
                <w:sz w:val="24"/>
                <w:szCs w:val="24"/>
                <w:lang w:val="en-GB"/>
              </w:rPr>
              <w:t>(WORD RECOGNITION &amp; VOCABULARY DEVELOPMENT)</w:t>
            </w:r>
          </w:p>
        </w:tc>
      </w:tr>
      <w:tr w:rsidR="00275972" w:rsidRPr="00A91088" w14:paraId="28F9ABEB" w14:textId="77777777" w:rsidTr="00423E6F">
        <w:trPr>
          <w:trHeight w:val="653"/>
        </w:trPr>
        <w:tc>
          <w:tcPr>
            <w:tcW w:w="4823" w:type="dxa"/>
          </w:tcPr>
          <w:p w14:paraId="412E3D4F" w14:textId="77777777" w:rsidR="00275972" w:rsidRPr="00A91088" w:rsidRDefault="00275972" w:rsidP="008A616B">
            <w:pPr>
              <w:rPr>
                <w:b/>
                <w:color w:val="0D0D0D" w:themeColor="text1" w:themeTint="F2"/>
                <w:sz w:val="24"/>
                <w:szCs w:val="24"/>
                <w:lang w:val="en-GB"/>
              </w:rPr>
            </w:pPr>
            <w:r w:rsidRPr="00A91088">
              <w:rPr>
                <w:b/>
                <w:color w:val="0D0D0D" w:themeColor="text1" w:themeTint="F2"/>
                <w:sz w:val="24"/>
                <w:szCs w:val="24"/>
                <w:lang w:val="en-GB"/>
              </w:rPr>
              <w:t>ATTAINMENT TARGET(S):</w:t>
            </w:r>
          </w:p>
        </w:tc>
        <w:tc>
          <w:tcPr>
            <w:tcW w:w="8155" w:type="dxa"/>
            <w:gridSpan w:val="4"/>
          </w:tcPr>
          <w:p w14:paraId="25F2DF3C" w14:textId="77777777" w:rsidR="00275972" w:rsidRPr="00A91088" w:rsidRDefault="00275972" w:rsidP="008A616B">
            <w:pPr>
              <w:rPr>
                <w:b/>
                <w:color w:val="0D0D0D" w:themeColor="text1" w:themeTint="F2"/>
                <w:sz w:val="24"/>
                <w:szCs w:val="24"/>
                <w:lang w:val="en-GB"/>
              </w:rPr>
            </w:pPr>
            <w:r w:rsidRPr="00A91088">
              <w:rPr>
                <w:b/>
                <w:color w:val="0D0D0D" w:themeColor="text1" w:themeTint="F2"/>
                <w:sz w:val="24"/>
                <w:szCs w:val="24"/>
                <w:lang w:val="en-GB"/>
              </w:rPr>
              <w:t>OBJECTIVES</w:t>
            </w:r>
          </w:p>
          <w:p w14:paraId="716ACAF9" w14:textId="77777777" w:rsidR="00275972" w:rsidRPr="00A91088" w:rsidRDefault="00275972" w:rsidP="008A616B">
            <w:pPr>
              <w:rPr>
                <w:b/>
                <w:color w:val="0D0D0D" w:themeColor="text1" w:themeTint="F2"/>
                <w:sz w:val="24"/>
                <w:szCs w:val="24"/>
                <w:lang w:val="en-GB"/>
              </w:rPr>
            </w:pPr>
            <w:r w:rsidRPr="00A91088">
              <w:rPr>
                <w:b/>
                <w:color w:val="0D0D0D" w:themeColor="text1" w:themeTint="F2"/>
                <w:sz w:val="24"/>
                <w:szCs w:val="24"/>
                <w:lang w:val="en-GB"/>
              </w:rPr>
              <w:t>Students will:</w:t>
            </w:r>
          </w:p>
        </w:tc>
      </w:tr>
      <w:tr w:rsidR="00275972" w:rsidRPr="00A91088" w14:paraId="6979E33A" w14:textId="77777777" w:rsidTr="00423E6F">
        <w:trPr>
          <w:trHeight w:val="638"/>
        </w:trPr>
        <w:tc>
          <w:tcPr>
            <w:tcW w:w="4823" w:type="dxa"/>
          </w:tcPr>
          <w:p w14:paraId="0D451AC9" w14:textId="77777777" w:rsidR="00275972" w:rsidRPr="00A91088" w:rsidRDefault="00275972" w:rsidP="008A616B">
            <w:pPr>
              <w:rPr>
                <w:b/>
                <w:color w:val="0D0D0D" w:themeColor="text1" w:themeTint="F2"/>
                <w:sz w:val="24"/>
                <w:szCs w:val="24"/>
                <w:lang w:val="en-GB"/>
              </w:rPr>
            </w:pPr>
          </w:p>
          <w:p w14:paraId="2F213E47" w14:textId="77777777" w:rsidR="00275972" w:rsidRPr="00A91088" w:rsidRDefault="00275972" w:rsidP="00275972">
            <w:pPr>
              <w:numPr>
                <w:ilvl w:val="0"/>
                <w:numId w:val="59"/>
              </w:numPr>
              <w:spacing w:after="200" w:line="276" w:lineRule="auto"/>
              <w:rPr>
                <w:color w:val="0D0D0D" w:themeColor="text1" w:themeTint="F2"/>
                <w:sz w:val="24"/>
                <w:szCs w:val="24"/>
                <w:lang w:val="en-GB"/>
              </w:rPr>
            </w:pPr>
            <w:r w:rsidRPr="00A91088">
              <w:rPr>
                <w:color w:val="0D0D0D" w:themeColor="text1" w:themeTint="F2"/>
                <w:sz w:val="24"/>
                <w:szCs w:val="24"/>
                <w:lang w:val="en-GB"/>
              </w:rPr>
              <w:t>Use a range of word recognition clues to identify new words</w:t>
            </w:r>
          </w:p>
          <w:p w14:paraId="295EF88B" w14:textId="77777777" w:rsidR="00275972" w:rsidRPr="00A91088" w:rsidRDefault="00275972" w:rsidP="00275972">
            <w:pPr>
              <w:numPr>
                <w:ilvl w:val="0"/>
                <w:numId w:val="4"/>
              </w:numPr>
              <w:spacing w:after="200" w:line="276" w:lineRule="auto"/>
              <w:rPr>
                <w:color w:val="0D0D0D" w:themeColor="text1" w:themeTint="F2"/>
                <w:sz w:val="24"/>
                <w:szCs w:val="24"/>
                <w:lang w:val="en-GB"/>
              </w:rPr>
            </w:pPr>
            <w:r w:rsidRPr="00A91088">
              <w:rPr>
                <w:color w:val="0D0D0D" w:themeColor="text1" w:themeTint="F2"/>
                <w:sz w:val="24"/>
                <w:szCs w:val="24"/>
                <w:lang w:val="en-GB"/>
              </w:rPr>
              <w:t xml:space="preserve">Automatically recognise words (including basic sight word lists) through repeated exposure and mnemonic devices </w:t>
            </w:r>
          </w:p>
          <w:p w14:paraId="3B71C2AA" w14:textId="77777777" w:rsidR="00275972" w:rsidRPr="00A91088" w:rsidRDefault="00275972" w:rsidP="00275972">
            <w:pPr>
              <w:numPr>
                <w:ilvl w:val="0"/>
                <w:numId w:val="59"/>
              </w:numPr>
              <w:spacing w:after="200" w:line="276" w:lineRule="auto"/>
              <w:rPr>
                <w:color w:val="0D0D0D" w:themeColor="text1" w:themeTint="F2"/>
                <w:sz w:val="24"/>
                <w:szCs w:val="24"/>
                <w:lang w:val="en-GB"/>
              </w:rPr>
            </w:pPr>
            <w:r w:rsidRPr="00A91088">
              <w:rPr>
                <w:color w:val="0D0D0D" w:themeColor="text1" w:themeTint="F2"/>
                <w:sz w:val="24"/>
                <w:szCs w:val="24"/>
                <w:lang w:val="en-GB"/>
              </w:rPr>
              <w:t>Use a range of approaches to learn and spell irregular words</w:t>
            </w:r>
          </w:p>
          <w:p w14:paraId="1645C941" w14:textId="77777777" w:rsidR="00275972" w:rsidRPr="00A91088" w:rsidRDefault="00275972" w:rsidP="00275972">
            <w:pPr>
              <w:numPr>
                <w:ilvl w:val="0"/>
                <w:numId w:val="59"/>
              </w:numPr>
              <w:spacing w:after="200" w:line="276" w:lineRule="auto"/>
              <w:rPr>
                <w:color w:val="0D0D0D" w:themeColor="text1" w:themeTint="F2"/>
                <w:sz w:val="24"/>
                <w:szCs w:val="24"/>
                <w:lang w:val="en-GB"/>
              </w:rPr>
            </w:pPr>
            <w:r w:rsidRPr="00A91088">
              <w:rPr>
                <w:color w:val="0D0D0D" w:themeColor="text1" w:themeTint="F2"/>
                <w:sz w:val="24"/>
                <w:szCs w:val="24"/>
                <w:lang w:val="en-GB"/>
              </w:rPr>
              <w:t>Build vocabulary through various strategies</w:t>
            </w:r>
          </w:p>
        </w:tc>
        <w:tc>
          <w:tcPr>
            <w:tcW w:w="8155" w:type="dxa"/>
            <w:gridSpan w:val="4"/>
          </w:tcPr>
          <w:p w14:paraId="0E467FC2" w14:textId="77777777" w:rsidR="00275972" w:rsidRPr="00A91088" w:rsidRDefault="00275972" w:rsidP="00275972">
            <w:pPr>
              <w:numPr>
                <w:ilvl w:val="0"/>
                <w:numId w:val="43"/>
              </w:numPr>
              <w:spacing w:after="200" w:line="276" w:lineRule="auto"/>
              <w:rPr>
                <w:color w:val="0D0D0D" w:themeColor="text1" w:themeTint="F2"/>
                <w:sz w:val="24"/>
                <w:szCs w:val="24"/>
                <w:lang w:val="en-GB"/>
              </w:rPr>
            </w:pPr>
            <w:r w:rsidRPr="00A91088">
              <w:rPr>
                <w:color w:val="0D0D0D" w:themeColor="text1" w:themeTint="F2"/>
                <w:sz w:val="24"/>
                <w:szCs w:val="24"/>
                <w:lang w:val="en-GB"/>
              </w:rPr>
              <w:t>Apply strategies used to decode and decipher pronunciation and meaning of unknown words</w:t>
            </w:r>
          </w:p>
          <w:p w14:paraId="419FF158" w14:textId="77777777" w:rsidR="00275972" w:rsidRPr="00A91088" w:rsidRDefault="00275972" w:rsidP="00275972">
            <w:pPr>
              <w:numPr>
                <w:ilvl w:val="0"/>
                <w:numId w:val="43"/>
              </w:numPr>
              <w:spacing w:after="200" w:line="276" w:lineRule="auto"/>
              <w:rPr>
                <w:color w:val="0D0D0D" w:themeColor="text1" w:themeTint="F2"/>
                <w:sz w:val="24"/>
                <w:szCs w:val="24"/>
                <w:lang w:val="en-GB"/>
              </w:rPr>
            </w:pPr>
            <w:r w:rsidRPr="00A91088">
              <w:rPr>
                <w:color w:val="0D0D0D" w:themeColor="text1" w:themeTint="F2"/>
                <w:sz w:val="24"/>
                <w:szCs w:val="24"/>
                <w:lang w:val="en-GB"/>
              </w:rPr>
              <w:t>Apply rules of syllabication and knowledge of root words in decoding unfamiliar vocabulary</w:t>
            </w:r>
          </w:p>
          <w:p w14:paraId="2FFA9BD4" w14:textId="77777777" w:rsidR="00275972" w:rsidRPr="00A91088" w:rsidRDefault="00275972" w:rsidP="00275972">
            <w:pPr>
              <w:numPr>
                <w:ilvl w:val="0"/>
                <w:numId w:val="43"/>
              </w:numPr>
              <w:spacing w:after="200" w:line="276" w:lineRule="auto"/>
              <w:rPr>
                <w:color w:val="0D0D0D" w:themeColor="text1" w:themeTint="F2"/>
                <w:sz w:val="24"/>
                <w:szCs w:val="24"/>
                <w:lang w:val="en-GB"/>
              </w:rPr>
            </w:pPr>
            <w:r w:rsidRPr="00A91088">
              <w:rPr>
                <w:color w:val="0D0D0D" w:themeColor="text1" w:themeTint="F2"/>
                <w:sz w:val="24"/>
                <w:szCs w:val="24"/>
                <w:lang w:val="en-GB"/>
              </w:rPr>
              <w:t>Consult a variety of reference sources to find and verify pronunciation and clarify the meaning of technical vocabulary</w:t>
            </w:r>
          </w:p>
          <w:p w14:paraId="3C38EC35" w14:textId="77777777" w:rsidR="00275972" w:rsidRPr="00A91088" w:rsidRDefault="00275972" w:rsidP="00275972">
            <w:pPr>
              <w:numPr>
                <w:ilvl w:val="0"/>
                <w:numId w:val="43"/>
              </w:numPr>
              <w:spacing w:after="200" w:line="276" w:lineRule="auto"/>
              <w:rPr>
                <w:color w:val="0D0D0D" w:themeColor="text1" w:themeTint="F2"/>
                <w:sz w:val="24"/>
                <w:szCs w:val="24"/>
                <w:lang w:val="en-GB"/>
              </w:rPr>
            </w:pPr>
            <w:r w:rsidRPr="00A91088">
              <w:rPr>
                <w:color w:val="0D0D0D" w:themeColor="text1" w:themeTint="F2"/>
                <w:sz w:val="24"/>
                <w:szCs w:val="24"/>
                <w:lang w:val="en-GB"/>
              </w:rPr>
              <w:t>Examine the connotative and denotative meaning of grade level words</w:t>
            </w:r>
          </w:p>
          <w:p w14:paraId="6ECA7F13" w14:textId="77777777" w:rsidR="00275972" w:rsidRPr="00A91088" w:rsidRDefault="00275972" w:rsidP="00275972">
            <w:pPr>
              <w:numPr>
                <w:ilvl w:val="0"/>
                <w:numId w:val="43"/>
              </w:numPr>
              <w:spacing w:after="200" w:line="276" w:lineRule="auto"/>
              <w:rPr>
                <w:color w:val="0D0D0D" w:themeColor="text1" w:themeTint="F2"/>
                <w:sz w:val="24"/>
                <w:szCs w:val="24"/>
                <w:lang w:val="en-GB"/>
              </w:rPr>
            </w:pPr>
            <w:r w:rsidRPr="00A91088">
              <w:rPr>
                <w:color w:val="0D0D0D" w:themeColor="text1" w:themeTint="F2"/>
                <w:sz w:val="24"/>
                <w:szCs w:val="24"/>
                <w:lang w:val="en-GB"/>
              </w:rPr>
              <w:t>Examine analogies and other word relationships, including synonyms and antonyms, to determine the meaning of words</w:t>
            </w:r>
          </w:p>
        </w:tc>
      </w:tr>
      <w:tr w:rsidR="00275972" w:rsidRPr="00A91088" w14:paraId="6FCA406E" w14:textId="77777777" w:rsidTr="00423E6F">
        <w:trPr>
          <w:trHeight w:val="638"/>
        </w:trPr>
        <w:tc>
          <w:tcPr>
            <w:tcW w:w="4823" w:type="dxa"/>
          </w:tcPr>
          <w:p w14:paraId="040F147F" w14:textId="77777777" w:rsidR="00275972" w:rsidRPr="00A91088" w:rsidRDefault="00275972" w:rsidP="008A616B">
            <w:pPr>
              <w:rPr>
                <w:b/>
                <w:color w:val="0D0D0D" w:themeColor="text1" w:themeTint="F2"/>
                <w:sz w:val="24"/>
                <w:szCs w:val="24"/>
                <w:lang w:val="en-GB"/>
              </w:rPr>
            </w:pPr>
            <w:r w:rsidRPr="00A91088">
              <w:rPr>
                <w:b/>
                <w:color w:val="0D0D0D" w:themeColor="text1" w:themeTint="F2"/>
                <w:sz w:val="24"/>
                <w:szCs w:val="24"/>
                <w:lang w:val="en-GB"/>
              </w:rPr>
              <w:t>Suggested Teaching and Learning Activities</w:t>
            </w:r>
          </w:p>
          <w:p w14:paraId="5191F93E" w14:textId="77777777" w:rsidR="00275972" w:rsidRPr="00A91088" w:rsidRDefault="00275972" w:rsidP="008A616B">
            <w:pPr>
              <w:rPr>
                <w:b/>
                <w:color w:val="0D0D0D" w:themeColor="text1" w:themeTint="F2"/>
                <w:sz w:val="24"/>
                <w:szCs w:val="24"/>
                <w:lang w:val="en-GB"/>
              </w:rPr>
            </w:pPr>
            <w:r w:rsidRPr="00A91088">
              <w:rPr>
                <w:b/>
                <w:color w:val="0D0D0D" w:themeColor="text1" w:themeTint="F2"/>
                <w:sz w:val="24"/>
                <w:szCs w:val="24"/>
                <w:lang w:val="en-GB"/>
              </w:rPr>
              <w:t>Students will:</w:t>
            </w:r>
          </w:p>
        </w:tc>
        <w:tc>
          <w:tcPr>
            <w:tcW w:w="4355" w:type="dxa"/>
            <w:gridSpan w:val="3"/>
          </w:tcPr>
          <w:p w14:paraId="6813A6B3" w14:textId="77777777" w:rsidR="00275972" w:rsidRPr="00A91088" w:rsidRDefault="00275972" w:rsidP="008A616B">
            <w:pPr>
              <w:rPr>
                <w:b/>
                <w:color w:val="0D0D0D" w:themeColor="text1" w:themeTint="F2"/>
                <w:sz w:val="24"/>
                <w:szCs w:val="24"/>
                <w:lang w:val="en-GB"/>
              </w:rPr>
            </w:pPr>
            <w:r w:rsidRPr="00A91088">
              <w:rPr>
                <w:b/>
                <w:color w:val="0D0D0D" w:themeColor="text1" w:themeTint="F2"/>
                <w:sz w:val="24"/>
                <w:szCs w:val="24"/>
                <w:lang w:val="en-GB"/>
              </w:rPr>
              <w:t>Key Skills</w:t>
            </w:r>
          </w:p>
        </w:tc>
        <w:tc>
          <w:tcPr>
            <w:tcW w:w="3800" w:type="dxa"/>
          </w:tcPr>
          <w:p w14:paraId="54EEFF70" w14:textId="77777777" w:rsidR="00275972" w:rsidRPr="00A91088" w:rsidRDefault="00275972" w:rsidP="008A616B">
            <w:pPr>
              <w:rPr>
                <w:b/>
                <w:color w:val="0D0D0D" w:themeColor="text1" w:themeTint="F2"/>
                <w:sz w:val="24"/>
                <w:szCs w:val="24"/>
                <w:lang w:val="en-GB"/>
              </w:rPr>
            </w:pPr>
            <w:r w:rsidRPr="00A91088">
              <w:rPr>
                <w:b/>
                <w:color w:val="0D0D0D" w:themeColor="text1" w:themeTint="F2"/>
                <w:sz w:val="24"/>
                <w:szCs w:val="24"/>
                <w:lang w:val="en-GB"/>
              </w:rPr>
              <w:t>Assessment Criteria</w:t>
            </w:r>
          </w:p>
        </w:tc>
      </w:tr>
      <w:tr w:rsidR="00275972" w:rsidRPr="00A91088" w14:paraId="741F2185" w14:textId="77777777" w:rsidTr="00423E6F">
        <w:trPr>
          <w:trHeight w:val="638"/>
        </w:trPr>
        <w:tc>
          <w:tcPr>
            <w:tcW w:w="4823" w:type="dxa"/>
          </w:tcPr>
          <w:p w14:paraId="3D16A682"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t xml:space="preserve">Read passages and demonstrate an understanding of key vocabulary – diversity, ancestors, descendants, sustainability, consequences, ethnic, cooperation and </w:t>
            </w:r>
            <w:r w:rsidRPr="00A91088">
              <w:rPr>
                <w:color w:val="0D0D0D" w:themeColor="text1" w:themeTint="F2"/>
                <w:sz w:val="24"/>
                <w:szCs w:val="24"/>
                <w:lang w:val="en-GB"/>
              </w:rPr>
              <w:lastRenderedPageBreak/>
              <w:t>interrelationship – by deciphering meaning using context clues. Use the dictionary to clarify answers.</w:t>
            </w:r>
          </w:p>
        </w:tc>
        <w:tc>
          <w:tcPr>
            <w:tcW w:w="4355" w:type="dxa"/>
            <w:gridSpan w:val="3"/>
          </w:tcPr>
          <w:p w14:paraId="28FEAE75" w14:textId="77777777" w:rsidR="00275972" w:rsidRPr="00A91088" w:rsidRDefault="00275972" w:rsidP="00275972">
            <w:pPr>
              <w:numPr>
                <w:ilvl w:val="0"/>
                <w:numId w:val="101"/>
              </w:numPr>
              <w:spacing w:after="200" w:line="276" w:lineRule="auto"/>
              <w:rPr>
                <w:color w:val="0D0D0D" w:themeColor="text1" w:themeTint="F2"/>
                <w:sz w:val="24"/>
                <w:szCs w:val="24"/>
                <w:lang w:val="en-GB"/>
              </w:rPr>
            </w:pPr>
            <w:r w:rsidRPr="00A91088">
              <w:rPr>
                <w:color w:val="0D0D0D" w:themeColor="text1" w:themeTint="F2"/>
                <w:sz w:val="24"/>
                <w:szCs w:val="24"/>
                <w:lang w:val="en-GB"/>
              </w:rPr>
              <w:lastRenderedPageBreak/>
              <w:t>Use context clues</w:t>
            </w:r>
          </w:p>
          <w:p w14:paraId="4D778131" w14:textId="77777777" w:rsidR="00275972" w:rsidRPr="00A91088" w:rsidRDefault="00275972" w:rsidP="00275972">
            <w:pPr>
              <w:numPr>
                <w:ilvl w:val="0"/>
                <w:numId w:val="101"/>
              </w:numPr>
              <w:spacing w:after="200" w:line="276" w:lineRule="auto"/>
              <w:rPr>
                <w:color w:val="0D0D0D" w:themeColor="text1" w:themeTint="F2"/>
                <w:sz w:val="24"/>
                <w:szCs w:val="24"/>
                <w:lang w:val="en-GB"/>
              </w:rPr>
            </w:pPr>
            <w:r w:rsidRPr="00A91088">
              <w:rPr>
                <w:color w:val="0D0D0D" w:themeColor="text1" w:themeTint="F2"/>
                <w:sz w:val="24"/>
                <w:szCs w:val="24"/>
                <w:lang w:val="en-GB"/>
              </w:rPr>
              <w:t xml:space="preserve">Use dictionary </w:t>
            </w:r>
          </w:p>
          <w:p w14:paraId="7CA40199" w14:textId="77777777" w:rsidR="00275972" w:rsidRPr="00A91088" w:rsidRDefault="00275972" w:rsidP="008A616B">
            <w:pPr>
              <w:rPr>
                <w:color w:val="0D0D0D" w:themeColor="text1" w:themeTint="F2"/>
                <w:sz w:val="24"/>
                <w:szCs w:val="24"/>
                <w:lang w:val="en-GB"/>
              </w:rPr>
            </w:pPr>
          </w:p>
        </w:tc>
        <w:tc>
          <w:tcPr>
            <w:tcW w:w="3800" w:type="dxa"/>
          </w:tcPr>
          <w:p w14:paraId="3ADE51C1"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lastRenderedPageBreak/>
              <w:t>Context clues accurately used to derive meanings of new words</w:t>
            </w:r>
          </w:p>
          <w:p w14:paraId="7DF326A9"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t xml:space="preserve">Dictionary correctly used to locate and confirm meanings derived from </w:t>
            </w:r>
            <w:r w:rsidRPr="00A91088">
              <w:rPr>
                <w:color w:val="0D0D0D" w:themeColor="text1" w:themeTint="F2"/>
                <w:sz w:val="24"/>
                <w:szCs w:val="24"/>
                <w:lang w:val="en-GB"/>
              </w:rPr>
              <w:lastRenderedPageBreak/>
              <w:t>context clues</w:t>
            </w:r>
          </w:p>
        </w:tc>
      </w:tr>
      <w:tr w:rsidR="00275972" w:rsidRPr="00A91088" w14:paraId="43283355" w14:textId="77777777" w:rsidTr="00423E6F">
        <w:trPr>
          <w:trHeight w:val="638"/>
        </w:trPr>
        <w:tc>
          <w:tcPr>
            <w:tcW w:w="4823" w:type="dxa"/>
          </w:tcPr>
          <w:p w14:paraId="6955DC88"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lastRenderedPageBreak/>
              <w:t>Compile bank of sight words related to ethnic diversity, e.g. population, experience, ethnic, Caribbean, advantage, disadvantage, culture, immigrant. Find their meanings and use them to make sentences.</w:t>
            </w:r>
          </w:p>
          <w:p w14:paraId="1DFA38EE" w14:textId="77777777" w:rsidR="00275972" w:rsidRPr="00A91088" w:rsidRDefault="00275972" w:rsidP="008A616B">
            <w:pPr>
              <w:rPr>
                <w:color w:val="0D0D0D" w:themeColor="text1" w:themeTint="F2"/>
                <w:sz w:val="24"/>
                <w:szCs w:val="24"/>
                <w:lang w:val="en-GB"/>
              </w:rPr>
            </w:pPr>
          </w:p>
          <w:p w14:paraId="2366CF0A"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t>Use sight word bank to play games to help learn words related to ethnic diversity. Identify root word/syllables in words. Use the root word to clarify the meanings of the words.</w:t>
            </w:r>
          </w:p>
        </w:tc>
        <w:tc>
          <w:tcPr>
            <w:tcW w:w="4355" w:type="dxa"/>
            <w:gridSpan w:val="3"/>
          </w:tcPr>
          <w:p w14:paraId="3A217E89" w14:textId="77777777" w:rsidR="00275972" w:rsidRPr="00A91088" w:rsidRDefault="00275972" w:rsidP="00275972">
            <w:pPr>
              <w:numPr>
                <w:ilvl w:val="0"/>
                <w:numId w:val="103"/>
              </w:numPr>
              <w:spacing w:after="200" w:line="276" w:lineRule="auto"/>
              <w:rPr>
                <w:color w:val="0D0D0D" w:themeColor="text1" w:themeTint="F2"/>
                <w:sz w:val="24"/>
                <w:szCs w:val="24"/>
                <w:lang w:val="en-GB"/>
              </w:rPr>
            </w:pPr>
            <w:r w:rsidRPr="00A91088">
              <w:rPr>
                <w:color w:val="0D0D0D" w:themeColor="text1" w:themeTint="F2"/>
                <w:sz w:val="24"/>
                <w:szCs w:val="24"/>
                <w:lang w:val="en-GB"/>
              </w:rPr>
              <w:t>Compile bank of sight words</w:t>
            </w:r>
          </w:p>
          <w:p w14:paraId="320027AF" w14:textId="77777777" w:rsidR="00275972" w:rsidRPr="00A91088" w:rsidRDefault="00275972" w:rsidP="00275972">
            <w:pPr>
              <w:numPr>
                <w:ilvl w:val="0"/>
                <w:numId w:val="4"/>
              </w:numPr>
              <w:spacing w:after="200" w:line="276" w:lineRule="auto"/>
              <w:rPr>
                <w:color w:val="0D0D0D" w:themeColor="text1" w:themeTint="F2"/>
                <w:sz w:val="24"/>
                <w:szCs w:val="24"/>
                <w:lang w:val="en-GB"/>
              </w:rPr>
            </w:pPr>
            <w:r w:rsidRPr="00A91088">
              <w:rPr>
                <w:color w:val="0D0D0D" w:themeColor="text1" w:themeTint="F2"/>
                <w:sz w:val="24"/>
                <w:szCs w:val="24"/>
                <w:lang w:val="en-GB"/>
              </w:rPr>
              <w:t>Identify syllables/root words</w:t>
            </w:r>
          </w:p>
          <w:p w14:paraId="4AFF3D37" w14:textId="77777777" w:rsidR="00275972" w:rsidRPr="00A91088" w:rsidRDefault="00275972" w:rsidP="00275972">
            <w:pPr>
              <w:numPr>
                <w:ilvl w:val="0"/>
                <w:numId w:val="4"/>
              </w:numPr>
              <w:spacing w:after="200" w:line="276" w:lineRule="auto"/>
              <w:rPr>
                <w:color w:val="0D0D0D" w:themeColor="text1" w:themeTint="F2"/>
                <w:sz w:val="24"/>
                <w:szCs w:val="24"/>
                <w:lang w:val="en-GB"/>
              </w:rPr>
            </w:pPr>
            <w:r w:rsidRPr="00A91088">
              <w:rPr>
                <w:color w:val="0D0D0D" w:themeColor="text1" w:themeTint="F2"/>
                <w:sz w:val="24"/>
                <w:szCs w:val="24"/>
                <w:lang w:val="en-GB"/>
              </w:rPr>
              <w:t>Clarify meanings</w:t>
            </w:r>
          </w:p>
          <w:p w14:paraId="3CDC3C40" w14:textId="77777777" w:rsidR="00275972" w:rsidRPr="00A91088" w:rsidRDefault="00275972" w:rsidP="008A616B">
            <w:pPr>
              <w:rPr>
                <w:color w:val="0D0D0D" w:themeColor="text1" w:themeTint="F2"/>
                <w:sz w:val="24"/>
                <w:szCs w:val="24"/>
                <w:lang w:val="en-GB"/>
              </w:rPr>
            </w:pPr>
          </w:p>
          <w:p w14:paraId="680031D9" w14:textId="77777777" w:rsidR="00275972" w:rsidRPr="00A91088" w:rsidRDefault="00275972" w:rsidP="008A616B">
            <w:pPr>
              <w:rPr>
                <w:color w:val="0D0D0D" w:themeColor="text1" w:themeTint="F2"/>
                <w:sz w:val="24"/>
                <w:szCs w:val="24"/>
                <w:lang w:val="en-GB"/>
              </w:rPr>
            </w:pPr>
          </w:p>
          <w:p w14:paraId="6A85406D" w14:textId="77777777" w:rsidR="00275972" w:rsidRPr="00A91088" w:rsidRDefault="00275972" w:rsidP="008A616B">
            <w:pPr>
              <w:rPr>
                <w:color w:val="0D0D0D" w:themeColor="text1" w:themeTint="F2"/>
                <w:sz w:val="24"/>
                <w:szCs w:val="24"/>
                <w:lang w:val="en-GB"/>
              </w:rPr>
            </w:pPr>
          </w:p>
        </w:tc>
        <w:tc>
          <w:tcPr>
            <w:tcW w:w="3800" w:type="dxa"/>
          </w:tcPr>
          <w:p w14:paraId="15057356"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t>Sight words accurately used in different contexts</w:t>
            </w:r>
          </w:p>
          <w:p w14:paraId="0D2666A3" w14:textId="77777777" w:rsidR="00275972" w:rsidRPr="00A91088" w:rsidRDefault="00275972" w:rsidP="008A616B">
            <w:pPr>
              <w:rPr>
                <w:color w:val="0D0D0D" w:themeColor="text1" w:themeTint="F2"/>
                <w:sz w:val="24"/>
                <w:szCs w:val="24"/>
                <w:lang w:val="en-GB"/>
              </w:rPr>
            </w:pPr>
          </w:p>
          <w:p w14:paraId="153C3E21"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t>Syllables and root words correctly identified</w:t>
            </w:r>
          </w:p>
        </w:tc>
      </w:tr>
      <w:tr w:rsidR="00275972" w:rsidRPr="00A91088" w14:paraId="62D512D4" w14:textId="77777777" w:rsidTr="00423E6F">
        <w:trPr>
          <w:trHeight w:val="638"/>
        </w:trPr>
        <w:tc>
          <w:tcPr>
            <w:tcW w:w="4823" w:type="dxa"/>
          </w:tcPr>
          <w:p w14:paraId="78461852"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t>Engage in Spell-a-thon, using rime and syllable patterns and knowledge of root words to chunk unfamiliar vocabulary.</w:t>
            </w:r>
          </w:p>
          <w:p w14:paraId="341FF6D4"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t>e.g. diversity, ancestors, descendants, sustainability, consequences, ethnic, cooperation and interrelationship</w:t>
            </w:r>
          </w:p>
        </w:tc>
        <w:tc>
          <w:tcPr>
            <w:tcW w:w="4355" w:type="dxa"/>
            <w:gridSpan w:val="3"/>
          </w:tcPr>
          <w:p w14:paraId="494CF25D" w14:textId="77777777" w:rsidR="00275972" w:rsidRPr="00A91088" w:rsidRDefault="00275972" w:rsidP="00275972">
            <w:pPr>
              <w:numPr>
                <w:ilvl w:val="0"/>
                <w:numId w:val="100"/>
              </w:numPr>
              <w:spacing w:after="200" w:line="276" w:lineRule="auto"/>
              <w:rPr>
                <w:color w:val="0D0D0D" w:themeColor="text1" w:themeTint="F2"/>
                <w:sz w:val="24"/>
                <w:szCs w:val="24"/>
                <w:lang w:val="en-GB"/>
              </w:rPr>
            </w:pPr>
            <w:r w:rsidRPr="00A91088">
              <w:rPr>
                <w:color w:val="0D0D0D" w:themeColor="text1" w:themeTint="F2"/>
                <w:sz w:val="24"/>
                <w:szCs w:val="24"/>
                <w:lang w:val="en-GB"/>
              </w:rPr>
              <w:t>Chunk words</w:t>
            </w:r>
          </w:p>
          <w:p w14:paraId="27FAC156" w14:textId="77777777" w:rsidR="00275972" w:rsidRPr="00A91088" w:rsidRDefault="00275972" w:rsidP="00275972">
            <w:pPr>
              <w:numPr>
                <w:ilvl w:val="0"/>
                <w:numId w:val="100"/>
              </w:numPr>
              <w:spacing w:after="200" w:line="276" w:lineRule="auto"/>
              <w:rPr>
                <w:color w:val="0D0D0D" w:themeColor="text1" w:themeTint="F2"/>
                <w:sz w:val="24"/>
                <w:szCs w:val="24"/>
                <w:lang w:val="en-GB"/>
              </w:rPr>
            </w:pPr>
            <w:r w:rsidRPr="00A91088">
              <w:rPr>
                <w:color w:val="0D0D0D" w:themeColor="text1" w:themeTint="F2"/>
                <w:sz w:val="24"/>
                <w:szCs w:val="24"/>
                <w:lang w:val="en-GB"/>
              </w:rPr>
              <w:t>Apply syllabication patterns</w:t>
            </w:r>
          </w:p>
          <w:p w14:paraId="59D7DB21" w14:textId="77777777" w:rsidR="00275972" w:rsidRPr="00A91088" w:rsidRDefault="00275972" w:rsidP="008A616B">
            <w:pPr>
              <w:rPr>
                <w:color w:val="0D0D0D" w:themeColor="text1" w:themeTint="F2"/>
                <w:sz w:val="24"/>
                <w:szCs w:val="24"/>
                <w:lang w:val="en-GB"/>
              </w:rPr>
            </w:pPr>
          </w:p>
        </w:tc>
        <w:tc>
          <w:tcPr>
            <w:tcW w:w="3800" w:type="dxa"/>
          </w:tcPr>
          <w:p w14:paraId="48FE677D" w14:textId="77777777" w:rsidR="00275972" w:rsidRPr="00A91088" w:rsidRDefault="00275972" w:rsidP="008A616B">
            <w:pPr>
              <w:rPr>
                <w:i/>
                <w:color w:val="0D0D0D" w:themeColor="text1" w:themeTint="F2"/>
                <w:sz w:val="24"/>
                <w:szCs w:val="24"/>
                <w:lang w:val="en-GB"/>
              </w:rPr>
            </w:pPr>
            <w:r w:rsidRPr="00A91088">
              <w:rPr>
                <w:color w:val="0D0D0D" w:themeColor="text1" w:themeTint="F2"/>
                <w:sz w:val="24"/>
                <w:szCs w:val="24"/>
                <w:lang w:val="en-GB"/>
              </w:rPr>
              <w:t>Word parts effectively used to assist in the pronunciation/spelling of words</w:t>
            </w:r>
          </w:p>
        </w:tc>
      </w:tr>
      <w:tr w:rsidR="00275972" w:rsidRPr="00A91088" w14:paraId="402E34CD" w14:textId="77777777" w:rsidTr="00423E6F">
        <w:trPr>
          <w:trHeight w:val="638"/>
        </w:trPr>
        <w:tc>
          <w:tcPr>
            <w:tcW w:w="4823" w:type="dxa"/>
          </w:tcPr>
          <w:p w14:paraId="234048DA"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t xml:space="preserve">Use context clues to choose the correct word out of pairs/groups of homophones, synonyms and antonyms in a cloze passage related to ethnic diversity in the Caribbean, e.g. their/there, diversity/difference, cooperation/division </w:t>
            </w:r>
          </w:p>
          <w:p w14:paraId="74379401" w14:textId="77777777" w:rsidR="00275972" w:rsidRPr="00A91088" w:rsidRDefault="00275972" w:rsidP="008A616B">
            <w:pPr>
              <w:rPr>
                <w:color w:val="0D0D0D" w:themeColor="text1" w:themeTint="F2"/>
                <w:sz w:val="24"/>
                <w:szCs w:val="24"/>
                <w:lang w:val="en-GB"/>
              </w:rPr>
            </w:pPr>
          </w:p>
        </w:tc>
        <w:tc>
          <w:tcPr>
            <w:tcW w:w="4355" w:type="dxa"/>
            <w:gridSpan w:val="3"/>
          </w:tcPr>
          <w:p w14:paraId="1335EF24" w14:textId="77777777" w:rsidR="00275972" w:rsidRPr="00A91088" w:rsidRDefault="00275972" w:rsidP="00275972">
            <w:pPr>
              <w:numPr>
                <w:ilvl w:val="0"/>
                <w:numId w:val="102"/>
              </w:numPr>
              <w:spacing w:after="200" w:line="276" w:lineRule="auto"/>
              <w:rPr>
                <w:color w:val="0D0D0D" w:themeColor="text1" w:themeTint="F2"/>
                <w:sz w:val="24"/>
                <w:szCs w:val="24"/>
                <w:lang w:val="en-GB"/>
              </w:rPr>
            </w:pPr>
            <w:r w:rsidRPr="00A91088">
              <w:rPr>
                <w:color w:val="0D0D0D" w:themeColor="text1" w:themeTint="F2"/>
                <w:sz w:val="24"/>
                <w:szCs w:val="24"/>
                <w:lang w:val="en-GB"/>
              </w:rPr>
              <w:t>Use context clues</w:t>
            </w:r>
          </w:p>
          <w:p w14:paraId="1723E676" w14:textId="77777777" w:rsidR="00275972" w:rsidRPr="00A91088" w:rsidRDefault="00275972" w:rsidP="00275972">
            <w:pPr>
              <w:numPr>
                <w:ilvl w:val="0"/>
                <w:numId w:val="102"/>
              </w:numPr>
              <w:spacing w:after="200" w:line="276" w:lineRule="auto"/>
              <w:rPr>
                <w:color w:val="0D0D0D" w:themeColor="text1" w:themeTint="F2"/>
                <w:sz w:val="24"/>
                <w:szCs w:val="24"/>
                <w:lang w:val="en-GB"/>
              </w:rPr>
            </w:pPr>
            <w:r w:rsidRPr="00A91088">
              <w:rPr>
                <w:color w:val="0D0D0D" w:themeColor="text1" w:themeTint="F2"/>
                <w:sz w:val="24"/>
                <w:szCs w:val="24"/>
                <w:lang w:val="en-GB"/>
              </w:rPr>
              <w:t>Select appropriate homophones/synonyms/antonyms</w:t>
            </w:r>
          </w:p>
        </w:tc>
        <w:tc>
          <w:tcPr>
            <w:tcW w:w="3800" w:type="dxa"/>
          </w:tcPr>
          <w:p w14:paraId="574D010D"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t>Cloze sentences/passages accurately completed with appropriate homophones, synonyms and antonyms</w:t>
            </w:r>
          </w:p>
        </w:tc>
      </w:tr>
      <w:tr w:rsidR="00275972" w:rsidRPr="00A91088" w14:paraId="6E1BB68A" w14:textId="77777777" w:rsidTr="00423E6F">
        <w:trPr>
          <w:trHeight w:val="638"/>
        </w:trPr>
        <w:tc>
          <w:tcPr>
            <w:tcW w:w="4823" w:type="dxa"/>
          </w:tcPr>
          <w:p w14:paraId="47AC7796"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lastRenderedPageBreak/>
              <w:t>Use games to examine words in texts and determine their connotative and denotative meanings. Identify whether words are used positively or negatively.</w:t>
            </w:r>
          </w:p>
          <w:p w14:paraId="3E748A89" w14:textId="77777777" w:rsidR="00275972" w:rsidRPr="00A91088" w:rsidRDefault="00275972" w:rsidP="008A616B">
            <w:pPr>
              <w:rPr>
                <w:color w:val="0D0D0D" w:themeColor="text1" w:themeTint="F2"/>
                <w:sz w:val="24"/>
                <w:szCs w:val="24"/>
                <w:lang w:val="en-GB"/>
              </w:rPr>
            </w:pPr>
          </w:p>
          <w:p w14:paraId="17F389D5"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t>For example: Students will pass along a container with phrases or words on pieces of paper. Background music will be played and stopped at different intervals, the student who has the container will take a strip and use the phrase to create a sentence.</w:t>
            </w:r>
          </w:p>
          <w:p w14:paraId="74FB5E9B"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t>Example of phrases:</w:t>
            </w:r>
          </w:p>
          <w:p w14:paraId="6A696348" w14:textId="7408E2CC" w:rsidR="00275972" w:rsidRPr="00A91088" w:rsidRDefault="00423E6F" w:rsidP="008A616B">
            <w:pPr>
              <w:rPr>
                <w:color w:val="0D0D0D" w:themeColor="text1" w:themeTint="F2"/>
                <w:sz w:val="24"/>
                <w:szCs w:val="24"/>
                <w:lang w:val="en-GB"/>
              </w:rPr>
            </w:pPr>
            <w:r w:rsidRPr="00A91088">
              <w:rPr>
                <w:noProof/>
                <w:color w:val="0D0D0D" w:themeColor="text1" w:themeTint="F2"/>
                <w:sz w:val="24"/>
                <w:szCs w:val="24"/>
                <w:lang w:val="en-US"/>
              </w:rPr>
              <mc:AlternateContent>
                <mc:Choice Requires="wps">
                  <w:drawing>
                    <wp:anchor distT="0" distB="0" distL="114300" distR="114300" simplePos="0" relativeHeight="251676672" behindDoc="0" locked="0" layoutInCell="1" allowOverlap="1" wp14:anchorId="672EA04B" wp14:editId="0D2F3EBD">
                      <wp:simplePos x="0" y="0"/>
                      <wp:positionH relativeFrom="column">
                        <wp:posOffset>1525905</wp:posOffset>
                      </wp:positionH>
                      <wp:positionV relativeFrom="paragraph">
                        <wp:posOffset>26035</wp:posOffset>
                      </wp:positionV>
                      <wp:extent cx="1419860" cy="325120"/>
                      <wp:effectExtent l="0" t="0" r="27940" b="17780"/>
                      <wp:wrapNone/>
                      <wp:docPr id="29" name="Rounded Rectangle 29"/>
                      <wp:cNvGraphicFramePr/>
                      <a:graphic xmlns:a="http://schemas.openxmlformats.org/drawingml/2006/main">
                        <a:graphicData uri="http://schemas.microsoft.com/office/word/2010/wordprocessingShape">
                          <wps:wsp>
                            <wps:cNvSpPr/>
                            <wps:spPr>
                              <a:xfrm>
                                <a:off x="0" y="0"/>
                                <a:ext cx="1419860" cy="325120"/>
                              </a:xfrm>
                              <a:prstGeom prst="roundRect">
                                <a:avLst/>
                              </a:prstGeom>
                              <a:solidFill>
                                <a:srgbClr val="A5A5A5"/>
                              </a:solidFill>
                              <a:ln w="12700" cap="flat" cmpd="sng" algn="ctr">
                                <a:solidFill>
                                  <a:srgbClr val="A5A5A5">
                                    <a:shade val="50000"/>
                                  </a:srgbClr>
                                </a:solidFill>
                                <a:prstDash val="solid"/>
                                <a:miter lim="800000"/>
                              </a:ln>
                              <a:effectLst/>
                            </wps:spPr>
                            <wps:txbx>
                              <w:txbxContent>
                                <w:p w14:paraId="4E34589E" w14:textId="77777777" w:rsidR="00FA65F2" w:rsidRPr="00517938" w:rsidRDefault="00FA65F2" w:rsidP="00275972">
                                  <w:pPr>
                                    <w:jc w:val="center"/>
                                  </w:pPr>
                                  <w:r w:rsidRPr="00517938">
                                    <w:t>thoughtful response</w:t>
                                  </w:r>
                                </w:p>
                                <w:p w14:paraId="49388AC7" w14:textId="77777777" w:rsidR="00FA65F2" w:rsidRDefault="00FA65F2" w:rsidP="002759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672EA04B" id="Rounded Rectangle 29" o:spid="_x0000_s1066" style="position:absolute;margin-left:120.15pt;margin-top:2.05pt;width:111.8pt;height:25.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" fillcolor="#a5a5a5" strokecolor="#787878" strokeweight="1pt">
                      <v:stroke joinstyle="miter"/>
                      <v:textbox>
                        <w:txbxContent>
                          <w:p w14:paraId="4E34589E" w14:textId="77777777" w:rsidR="00FA65F2" w:rsidRPr="00517938" w:rsidRDefault="00FA65F2" w:rsidP="00275972">
                            <w:pPr>
                              <w:jc w:val="center"/>
                            </w:pPr>
                            <w:r w:rsidRPr="00517938">
                              <w:t>thoughtful response</w:t>
                            </w:r>
                          </w:p>
                          <w:p w14:paraId="49388AC7" w14:textId="77777777" w:rsidR="00FA65F2" w:rsidRDefault="00FA65F2" w:rsidP="00275972">
                            <w:pPr>
                              <w:jc w:val="center"/>
                            </w:pPr>
                          </w:p>
                        </w:txbxContent>
                      </v:textbox>
                    </v:roundrect>
                  </w:pict>
                </mc:Fallback>
              </mc:AlternateContent>
            </w:r>
            <w:r w:rsidRPr="00A91088">
              <w:rPr>
                <w:noProof/>
                <w:color w:val="0D0D0D" w:themeColor="text1" w:themeTint="F2"/>
                <w:sz w:val="24"/>
                <w:szCs w:val="24"/>
                <w:lang w:val="en-US"/>
              </w:rPr>
              <mc:AlternateContent>
                <mc:Choice Requires="wps">
                  <w:drawing>
                    <wp:anchor distT="0" distB="0" distL="114300" distR="114300" simplePos="0" relativeHeight="251677696" behindDoc="0" locked="0" layoutInCell="1" allowOverlap="1" wp14:anchorId="74F37C57" wp14:editId="59BB9AD2">
                      <wp:simplePos x="0" y="0"/>
                      <wp:positionH relativeFrom="column">
                        <wp:posOffset>-15019</wp:posOffset>
                      </wp:positionH>
                      <wp:positionV relativeFrom="paragraph">
                        <wp:posOffset>59690</wp:posOffset>
                      </wp:positionV>
                      <wp:extent cx="1447800" cy="290830"/>
                      <wp:effectExtent l="0" t="0" r="19050" b="13970"/>
                      <wp:wrapNone/>
                      <wp:docPr id="28" name="Rounded Rectangle 28"/>
                      <wp:cNvGraphicFramePr/>
                      <a:graphic xmlns:a="http://schemas.openxmlformats.org/drawingml/2006/main">
                        <a:graphicData uri="http://schemas.microsoft.com/office/word/2010/wordprocessingShape">
                          <wps:wsp>
                            <wps:cNvSpPr/>
                            <wps:spPr>
                              <a:xfrm>
                                <a:off x="0" y="0"/>
                                <a:ext cx="1447800" cy="290830"/>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08903486" w14:textId="77777777" w:rsidR="00FA65F2" w:rsidRDefault="00FA65F2" w:rsidP="00275972">
                                  <w:pPr>
                                    <w:jc w:val="center"/>
                                  </w:pPr>
                                  <w:r w:rsidRPr="00517938">
                                    <w:t>calculated response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74F37C57" id="Rounded Rectangle 28" o:spid="_x0000_s1067" style="position:absolute;margin-left:-1.2pt;margin-top:4.7pt;width:114pt;height:22.9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" fillcolor="#ed7d31" strokecolor="#ae5a21" strokeweight="1pt">
                      <v:stroke joinstyle="miter"/>
                      <v:textbox>
                        <w:txbxContent>
                          <w:p w14:paraId="08903486" w14:textId="77777777" w:rsidR="00FA65F2" w:rsidRDefault="00FA65F2" w:rsidP="00275972">
                            <w:pPr>
                              <w:jc w:val="center"/>
                            </w:pPr>
                            <w:r w:rsidRPr="00517938">
                              <w:t>calculated response</w:t>
                            </w:r>
                          </w:p>
                        </w:txbxContent>
                      </v:textbox>
                    </v:roundrect>
                  </w:pict>
                </mc:Fallback>
              </mc:AlternateContent>
            </w:r>
          </w:p>
          <w:p w14:paraId="6812AE79" w14:textId="77777777" w:rsidR="00275972" w:rsidRPr="00A91088" w:rsidRDefault="00275972" w:rsidP="008A616B">
            <w:pPr>
              <w:rPr>
                <w:color w:val="0D0D0D" w:themeColor="text1" w:themeTint="F2"/>
                <w:sz w:val="24"/>
                <w:szCs w:val="24"/>
                <w:lang w:val="en-GB"/>
              </w:rPr>
            </w:pPr>
          </w:p>
          <w:p w14:paraId="2FBC58AF" w14:textId="77777777" w:rsidR="00275972" w:rsidRPr="00A91088" w:rsidRDefault="00275972" w:rsidP="008A616B">
            <w:pPr>
              <w:rPr>
                <w:color w:val="0D0D0D" w:themeColor="text1" w:themeTint="F2"/>
                <w:sz w:val="24"/>
                <w:szCs w:val="24"/>
                <w:lang w:val="en-GB"/>
              </w:rPr>
            </w:pPr>
          </w:p>
          <w:p w14:paraId="67A30DA9"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t>Identify words in a passage/sentence that have a negative connotation. Rewrite the sentences, replacing the word so that it has a positive connotation.</w:t>
            </w:r>
          </w:p>
          <w:p w14:paraId="754FEF4C"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t>For example,</w:t>
            </w:r>
          </w:p>
          <w:p w14:paraId="169C2DD3" w14:textId="77777777" w:rsidR="00275972" w:rsidRPr="00A91088" w:rsidRDefault="00275972" w:rsidP="008A616B">
            <w:pPr>
              <w:rPr>
                <w:color w:val="0D0D0D" w:themeColor="text1" w:themeTint="F2"/>
                <w:sz w:val="24"/>
                <w:szCs w:val="24"/>
                <w:lang w:val="en-GB"/>
              </w:rPr>
            </w:pPr>
          </w:p>
          <w:p w14:paraId="0096AAD5"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t xml:space="preserve">He has </w:t>
            </w:r>
            <w:r w:rsidRPr="00A91088">
              <w:rPr>
                <w:b/>
                <w:color w:val="0D0D0D" w:themeColor="text1" w:themeTint="F2"/>
                <w:sz w:val="24"/>
                <w:szCs w:val="24"/>
                <w:lang w:val="en-GB"/>
              </w:rPr>
              <w:t>militant</w:t>
            </w:r>
            <w:r w:rsidRPr="00A91088">
              <w:rPr>
                <w:color w:val="0D0D0D" w:themeColor="text1" w:themeTint="F2"/>
                <w:sz w:val="24"/>
                <w:szCs w:val="24"/>
                <w:lang w:val="en-GB"/>
              </w:rPr>
              <w:t xml:space="preserve"> opinions, and has shown himself to be a </w:t>
            </w:r>
            <w:r w:rsidRPr="00A91088">
              <w:rPr>
                <w:b/>
                <w:color w:val="0D0D0D" w:themeColor="text1" w:themeTint="F2"/>
                <w:sz w:val="24"/>
                <w:szCs w:val="24"/>
                <w:lang w:val="en-GB"/>
              </w:rPr>
              <w:t>tyrant</w:t>
            </w:r>
            <w:r w:rsidRPr="00A91088">
              <w:rPr>
                <w:color w:val="0D0D0D" w:themeColor="text1" w:themeTint="F2"/>
                <w:sz w:val="24"/>
                <w:szCs w:val="24"/>
                <w:lang w:val="en-GB"/>
              </w:rPr>
              <w:t xml:space="preserve">. His problem‐solving abilities are </w:t>
            </w:r>
            <w:r w:rsidRPr="00A91088">
              <w:rPr>
                <w:b/>
                <w:color w:val="0D0D0D" w:themeColor="text1" w:themeTint="F2"/>
                <w:sz w:val="24"/>
                <w:szCs w:val="24"/>
                <w:lang w:val="en-GB"/>
              </w:rPr>
              <w:t>weird</w:t>
            </w:r>
            <w:r w:rsidRPr="00A91088">
              <w:rPr>
                <w:color w:val="0D0D0D" w:themeColor="text1" w:themeTint="F2"/>
                <w:sz w:val="24"/>
                <w:szCs w:val="24"/>
                <w:lang w:val="en-GB"/>
              </w:rPr>
              <w:t xml:space="preserve"> but he always solves his own problems and helps others to solve </w:t>
            </w:r>
            <w:r w:rsidRPr="00A91088">
              <w:rPr>
                <w:color w:val="0D0D0D" w:themeColor="text1" w:themeTint="F2"/>
                <w:sz w:val="24"/>
                <w:szCs w:val="24"/>
                <w:lang w:val="en-GB"/>
              </w:rPr>
              <w:lastRenderedPageBreak/>
              <w:t>problems too. </w:t>
            </w:r>
          </w:p>
          <w:p w14:paraId="2F24632E" w14:textId="77777777" w:rsidR="00275972" w:rsidRPr="00A91088" w:rsidRDefault="00275972" w:rsidP="008A616B">
            <w:pPr>
              <w:rPr>
                <w:color w:val="0D0D0D" w:themeColor="text1" w:themeTint="F2"/>
                <w:sz w:val="24"/>
                <w:szCs w:val="24"/>
                <w:lang w:val="en-GB"/>
              </w:rPr>
            </w:pPr>
          </w:p>
          <w:p w14:paraId="21FD9F3A"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t>Militant – strong, tyrant – leader, weird – unusual</w:t>
            </w:r>
          </w:p>
          <w:p w14:paraId="19D225F0" w14:textId="77777777" w:rsidR="00275972" w:rsidRPr="00A91088" w:rsidRDefault="00275972" w:rsidP="008A616B">
            <w:pPr>
              <w:rPr>
                <w:color w:val="0D0D0D" w:themeColor="text1" w:themeTint="F2"/>
                <w:sz w:val="24"/>
                <w:szCs w:val="24"/>
                <w:lang w:val="en-GB"/>
              </w:rPr>
            </w:pPr>
          </w:p>
        </w:tc>
        <w:tc>
          <w:tcPr>
            <w:tcW w:w="4355" w:type="dxa"/>
            <w:gridSpan w:val="3"/>
          </w:tcPr>
          <w:p w14:paraId="2E062A50" w14:textId="77777777" w:rsidR="00275972" w:rsidRPr="00A91088" w:rsidRDefault="00275972" w:rsidP="00275972">
            <w:pPr>
              <w:numPr>
                <w:ilvl w:val="0"/>
                <w:numId w:val="102"/>
              </w:numPr>
              <w:spacing w:after="200" w:line="276" w:lineRule="auto"/>
              <w:rPr>
                <w:color w:val="0D0D0D" w:themeColor="text1" w:themeTint="F2"/>
                <w:sz w:val="24"/>
                <w:szCs w:val="24"/>
                <w:lang w:val="en-GB"/>
              </w:rPr>
            </w:pPr>
            <w:r w:rsidRPr="00A91088">
              <w:rPr>
                <w:color w:val="0D0D0D" w:themeColor="text1" w:themeTint="F2"/>
                <w:sz w:val="24"/>
                <w:szCs w:val="24"/>
                <w:lang w:val="en-GB"/>
              </w:rPr>
              <w:lastRenderedPageBreak/>
              <w:t>Determine meaning</w:t>
            </w:r>
          </w:p>
          <w:p w14:paraId="3D921126" w14:textId="77777777" w:rsidR="00275972" w:rsidRPr="00A91088" w:rsidRDefault="00275972" w:rsidP="00275972">
            <w:pPr>
              <w:numPr>
                <w:ilvl w:val="0"/>
                <w:numId w:val="102"/>
              </w:numPr>
              <w:spacing w:after="200" w:line="276" w:lineRule="auto"/>
              <w:rPr>
                <w:color w:val="0D0D0D" w:themeColor="text1" w:themeTint="F2"/>
                <w:sz w:val="24"/>
                <w:szCs w:val="24"/>
                <w:lang w:val="en-GB"/>
              </w:rPr>
            </w:pPr>
            <w:r w:rsidRPr="00A91088">
              <w:rPr>
                <w:color w:val="0D0D0D" w:themeColor="text1" w:themeTint="F2"/>
                <w:sz w:val="24"/>
                <w:szCs w:val="24"/>
                <w:lang w:val="en-GB"/>
              </w:rPr>
              <w:t>Take turns</w:t>
            </w:r>
          </w:p>
          <w:p w14:paraId="27A8A4FA" w14:textId="77777777" w:rsidR="00275972" w:rsidRPr="00A91088" w:rsidRDefault="00275972" w:rsidP="00275972">
            <w:pPr>
              <w:numPr>
                <w:ilvl w:val="0"/>
                <w:numId w:val="102"/>
              </w:numPr>
              <w:spacing w:after="200" w:line="276" w:lineRule="auto"/>
              <w:rPr>
                <w:color w:val="0D0D0D" w:themeColor="text1" w:themeTint="F2"/>
                <w:sz w:val="24"/>
                <w:szCs w:val="24"/>
                <w:lang w:val="en-GB"/>
              </w:rPr>
            </w:pPr>
            <w:r w:rsidRPr="00A91088">
              <w:rPr>
                <w:color w:val="0D0D0D" w:themeColor="text1" w:themeTint="F2"/>
                <w:sz w:val="24"/>
                <w:szCs w:val="24"/>
                <w:lang w:val="en-GB"/>
              </w:rPr>
              <w:t>Read words/phrases</w:t>
            </w:r>
          </w:p>
          <w:p w14:paraId="0BCDD59A" w14:textId="77777777" w:rsidR="00275972" w:rsidRPr="00A91088" w:rsidRDefault="00275972" w:rsidP="008A616B">
            <w:pPr>
              <w:rPr>
                <w:color w:val="0D0D0D" w:themeColor="text1" w:themeTint="F2"/>
                <w:sz w:val="24"/>
                <w:szCs w:val="24"/>
                <w:lang w:val="en-GB"/>
              </w:rPr>
            </w:pPr>
          </w:p>
        </w:tc>
        <w:tc>
          <w:tcPr>
            <w:tcW w:w="3800" w:type="dxa"/>
          </w:tcPr>
          <w:p w14:paraId="7288330F"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t>Connotative and denotative meanings identified and discussed</w:t>
            </w:r>
          </w:p>
        </w:tc>
      </w:tr>
      <w:tr w:rsidR="00275972" w:rsidRPr="00A91088" w14:paraId="33877470" w14:textId="77777777" w:rsidTr="00423E6F">
        <w:trPr>
          <w:trHeight w:val="638"/>
        </w:trPr>
        <w:tc>
          <w:tcPr>
            <w:tcW w:w="4823" w:type="dxa"/>
          </w:tcPr>
          <w:p w14:paraId="3836C225"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lastRenderedPageBreak/>
              <w:t xml:space="preserve">Apply decoding strategies while participating in synonym/antonym word bingo. Search for the synonym/antonym of the stated word. </w:t>
            </w:r>
          </w:p>
          <w:p w14:paraId="27C2E294"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t>Use context clues to understand the meaning of words.</w:t>
            </w:r>
          </w:p>
        </w:tc>
        <w:tc>
          <w:tcPr>
            <w:tcW w:w="4355" w:type="dxa"/>
            <w:gridSpan w:val="3"/>
          </w:tcPr>
          <w:p w14:paraId="7A7B1922" w14:textId="77777777" w:rsidR="00275972" w:rsidRPr="00A91088" w:rsidRDefault="00275972" w:rsidP="00275972">
            <w:pPr>
              <w:numPr>
                <w:ilvl w:val="0"/>
                <w:numId w:val="102"/>
              </w:numPr>
              <w:spacing w:after="200" w:line="276" w:lineRule="auto"/>
              <w:rPr>
                <w:color w:val="0D0D0D" w:themeColor="text1" w:themeTint="F2"/>
                <w:sz w:val="24"/>
                <w:szCs w:val="24"/>
                <w:lang w:val="en-GB"/>
              </w:rPr>
            </w:pPr>
            <w:r w:rsidRPr="00A91088">
              <w:rPr>
                <w:color w:val="0D0D0D" w:themeColor="text1" w:themeTint="F2"/>
                <w:sz w:val="24"/>
                <w:szCs w:val="24"/>
                <w:lang w:val="en-GB"/>
              </w:rPr>
              <w:t>Apply strategies</w:t>
            </w:r>
          </w:p>
          <w:p w14:paraId="5F803798" w14:textId="77777777" w:rsidR="00275972" w:rsidRPr="00A91088" w:rsidRDefault="00275972" w:rsidP="00275972">
            <w:pPr>
              <w:numPr>
                <w:ilvl w:val="0"/>
                <w:numId w:val="102"/>
              </w:numPr>
              <w:spacing w:after="200" w:line="276" w:lineRule="auto"/>
              <w:rPr>
                <w:color w:val="0D0D0D" w:themeColor="text1" w:themeTint="F2"/>
                <w:sz w:val="24"/>
                <w:szCs w:val="24"/>
                <w:lang w:val="en-GB"/>
              </w:rPr>
            </w:pPr>
            <w:r w:rsidRPr="00A91088">
              <w:rPr>
                <w:color w:val="0D0D0D" w:themeColor="text1" w:themeTint="F2"/>
                <w:sz w:val="24"/>
                <w:szCs w:val="24"/>
                <w:lang w:val="en-GB"/>
              </w:rPr>
              <w:t>Recall antonym/synonym</w:t>
            </w:r>
          </w:p>
        </w:tc>
        <w:tc>
          <w:tcPr>
            <w:tcW w:w="3800" w:type="dxa"/>
          </w:tcPr>
          <w:p w14:paraId="54E1A101"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t>Strategies applied to decode words accurately</w:t>
            </w:r>
          </w:p>
          <w:p w14:paraId="6EEA7495"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t>Synonyms/antonyms of words correctly identified</w:t>
            </w:r>
          </w:p>
        </w:tc>
      </w:tr>
    </w:tbl>
    <w:p w14:paraId="6E8AAD59" w14:textId="77777777" w:rsidR="00275972" w:rsidRPr="00A91088" w:rsidRDefault="00275972" w:rsidP="00275972">
      <w:pPr>
        <w:rPr>
          <w:color w:val="0D0D0D" w:themeColor="text1" w:themeTint="F2"/>
          <w:sz w:val="24"/>
          <w:szCs w:val="24"/>
          <w:lang w:val="en-GB"/>
        </w:rPr>
      </w:pPr>
    </w:p>
    <w:p w14:paraId="5929262B" w14:textId="03540361" w:rsidR="00E65803" w:rsidRDefault="00E65803">
      <w:pPr>
        <w:rPr>
          <w:color w:val="0D0D0D" w:themeColor="text1" w:themeTint="F2"/>
          <w:sz w:val="24"/>
          <w:szCs w:val="24"/>
          <w:lang w:val="en-GB"/>
        </w:rPr>
      </w:pPr>
      <w:r>
        <w:rPr>
          <w:color w:val="0D0D0D" w:themeColor="text1" w:themeTint="F2"/>
          <w:sz w:val="24"/>
          <w:szCs w:val="24"/>
          <w:lang w:val="en-GB"/>
        </w:rPr>
        <w:br w:type="page"/>
      </w:r>
    </w:p>
    <w:tbl>
      <w:tblPr>
        <w:tblW w:w="12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7"/>
        <w:gridCol w:w="3087"/>
        <w:gridCol w:w="4144"/>
      </w:tblGrid>
      <w:tr w:rsidR="00275972" w:rsidRPr="00A91088" w14:paraId="0B1E0FDA" w14:textId="77777777" w:rsidTr="008A616B">
        <w:trPr>
          <w:trHeight w:val="441"/>
        </w:trPr>
        <w:tc>
          <w:tcPr>
            <w:tcW w:w="12978" w:type="dxa"/>
            <w:gridSpan w:val="3"/>
          </w:tcPr>
          <w:p w14:paraId="1AAA1CC2" w14:textId="77777777" w:rsidR="00275972" w:rsidRPr="00A91088" w:rsidRDefault="00275972" w:rsidP="008A616B">
            <w:pPr>
              <w:rPr>
                <w:color w:val="0D0D0D" w:themeColor="text1" w:themeTint="F2"/>
                <w:sz w:val="24"/>
                <w:szCs w:val="24"/>
                <w:lang w:val="en-GB"/>
              </w:rPr>
            </w:pPr>
            <w:r w:rsidRPr="00A91088">
              <w:rPr>
                <w:b/>
                <w:color w:val="0D0D0D" w:themeColor="text1" w:themeTint="F2"/>
                <w:sz w:val="24"/>
                <w:szCs w:val="24"/>
                <w:lang w:val="en-GB"/>
              </w:rPr>
              <w:lastRenderedPageBreak/>
              <w:t>Focus Question: How do I describe the diversity among ethnic groups in Jamaica and the Caribbean?</w:t>
            </w:r>
          </w:p>
        </w:tc>
      </w:tr>
      <w:tr w:rsidR="00275972" w:rsidRPr="00A91088" w14:paraId="72D69644" w14:textId="77777777" w:rsidTr="008A616B">
        <w:trPr>
          <w:trHeight w:val="441"/>
        </w:trPr>
        <w:tc>
          <w:tcPr>
            <w:tcW w:w="12978" w:type="dxa"/>
            <w:gridSpan w:val="3"/>
          </w:tcPr>
          <w:p w14:paraId="1B52DBB7" w14:textId="77777777" w:rsidR="00275972" w:rsidRPr="00A91088" w:rsidRDefault="00275972" w:rsidP="008A616B">
            <w:pPr>
              <w:rPr>
                <w:b/>
                <w:bCs/>
                <w:color w:val="0D0D0D" w:themeColor="text1" w:themeTint="F2"/>
                <w:sz w:val="24"/>
                <w:szCs w:val="24"/>
                <w:lang w:val="en-GB"/>
              </w:rPr>
            </w:pPr>
            <w:r w:rsidRPr="00A91088">
              <w:rPr>
                <w:b/>
                <w:bCs/>
                <w:color w:val="0D0D0D" w:themeColor="text1" w:themeTint="F2"/>
                <w:sz w:val="24"/>
                <w:szCs w:val="24"/>
                <w:lang w:val="en-GB"/>
              </w:rPr>
              <w:t xml:space="preserve">THEME: </w:t>
            </w:r>
            <w:r w:rsidRPr="00A91088">
              <w:rPr>
                <w:b/>
                <w:color w:val="0D0D0D" w:themeColor="text1" w:themeTint="F2"/>
                <w:sz w:val="24"/>
                <w:szCs w:val="24"/>
                <w:lang w:val="en-GB"/>
              </w:rPr>
              <w:t>Diversity, Sustainability and Interdependence</w:t>
            </w:r>
          </w:p>
          <w:p w14:paraId="54C3B3D3" w14:textId="77777777" w:rsidR="00275972" w:rsidRPr="00A91088" w:rsidRDefault="00275972" w:rsidP="008A616B">
            <w:pPr>
              <w:rPr>
                <w:color w:val="0D0D0D" w:themeColor="text1" w:themeTint="F2"/>
                <w:sz w:val="24"/>
                <w:szCs w:val="24"/>
                <w:lang w:val="en-GB"/>
              </w:rPr>
            </w:pPr>
            <w:r w:rsidRPr="00A91088">
              <w:rPr>
                <w:b/>
                <w:bCs/>
                <w:color w:val="0D0D0D" w:themeColor="text1" w:themeTint="F2"/>
                <w:sz w:val="24"/>
                <w:szCs w:val="24"/>
                <w:lang w:val="en-GB"/>
              </w:rPr>
              <w:t xml:space="preserve">SUB-THEME: </w:t>
            </w:r>
            <w:r w:rsidRPr="00A91088">
              <w:rPr>
                <w:b/>
                <w:color w:val="0D0D0D" w:themeColor="text1" w:themeTint="F2"/>
                <w:sz w:val="24"/>
                <w:szCs w:val="24"/>
                <w:lang w:val="en-GB"/>
              </w:rPr>
              <w:t>Diversity and interdependence in nature and society.</w:t>
            </w:r>
          </w:p>
        </w:tc>
      </w:tr>
      <w:tr w:rsidR="00275972" w:rsidRPr="00A91088" w14:paraId="64FE6BB7" w14:textId="77777777" w:rsidTr="008A616B">
        <w:trPr>
          <w:trHeight w:val="653"/>
        </w:trPr>
        <w:tc>
          <w:tcPr>
            <w:tcW w:w="12978" w:type="dxa"/>
            <w:gridSpan w:val="3"/>
          </w:tcPr>
          <w:p w14:paraId="2D4FAF22" w14:textId="77777777" w:rsidR="00275972" w:rsidRPr="00A91088" w:rsidRDefault="00275972" w:rsidP="008A616B">
            <w:pPr>
              <w:rPr>
                <w:b/>
                <w:color w:val="0D0D0D" w:themeColor="text1" w:themeTint="F2"/>
                <w:sz w:val="24"/>
                <w:szCs w:val="24"/>
                <w:lang w:val="en-GB"/>
              </w:rPr>
            </w:pPr>
            <w:r w:rsidRPr="00A91088">
              <w:rPr>
                <w:b/>
                <w:color w:val="0D0D0D" w:themeColor="text1" w:themeTint="F2"/>
                <w:sz w:val="24"/>
                <w:szCs w:val="24"/>
                <w:lang w:val="en-GB"/>
              </w:rPr>
              <w:t>READING FOR MEANING AND ENJOYMENT (COMPREHENSION)</w:t>
            </w:r>
          </w:p>
        </w:tc>
      </w:tr>
      <w:tr w:rsidR="00275972" w:rsidRPr="00A91088" w14:paraId="04B7B93F" w14:textId="77777777" w:rsidTr="008A616B">
        <w:trPr>
          <w:trHeight w:val="653"/>
        </w:trPr>
        <w:tc>
          <w:tcPr>
            <w:tcW w:w="5778" w:type="dxa"/>
          </w:tcPr>
          <w:p w14:paraId="0F772672" w14:textId="77777777" w:rsidR="00275972" w:rsidRPr="00A91088" w:rsidRDefault="00275972" w:rsidP="008A616B">
            <w:pPr>
              <w:rPr>
                <w:b/>
                <w:color w:val="0D0D0D" w:themeColor="text1" w:themeTint="F2"/>
                <w:sz w:val="24"/>
                <w:szCs w:val="24"/>
                <w:lang w:val="en-GB"/>
              </w:rPr>
            </w:pPr>
            <w:r w:rsidRPr="00A91088">
              <w:rPr>
                <w:b/>
                <w:color w:val="0D0D0D" w:themeColor="text1" w:themeTint="F2"/>
                <w:sz w:val="24"/>
                <w:szCs w:val="24"/>
                <w:lang w:val="en-GB"/>
              </w:rPr>
              <w:t>ATTAINMENT TARGET(S):</w:t>
            </w:r>
          </w:p>
        </w:tc>
        <w:tc>
          <w:tcPr>
            <w:tcW w:w="7200" w:type="dxa"/>
            <w:gridSpan w:val="2"/>
          </w:tcPr>
          <w:p w14:paraId="690AAA85" w14:textId="77777777" w:rsidR="00275972" w:rsidRPr="00A91088" w:rsidRDefault="00275972" w:rsidP="008A616B">
            <w:pPr>
              <w:rPr>
                <w:b/>
                <w:color w:val="0D0D0D" w:themeColor="text1" w:themeTint="F2"/>
                <w:sz w:val="24"/>
                <w:szCs w:val="24"/>
                <w:lang w:val="en-GB"/>
              </w:rPr>
            </w:pPr>
            <w:r w:rsidRPr="00A91088">
              <w:rPr>
                <w:b/>
                <w:color w:val="0D0D0D" w:themeColor="text1" w:themeTint="F2"/>
                <w:sz w:val="24"/>
                <w:szCs w:val="24"/>
                <w:lang w:val="en-GB"/>
              </w:rPr>
              <w:t>OBJECTIVES</w:t>
            </w:r>
          </w:p>
          <w:p w14:paraId="593C989E" w14:textId="77777777" w:rsidR="00275972" w:rsidRPr="00A91088" w:rsidRDefault="00275972" w:rsidP="008A616B">
            <w:pPr>
              <w:rPr>
                <w:b/>
                <w:color w:val="0D0D0D" w:themeColor="text1" w:themeTint="F2"/>
                <w:sz w:val="24"/>
                <w:szCs w:val="24"/>
                <w:lang w:val="en-GB"/>
              </w:rPr>
            </w:pPr>
            <w:r w:rsidRPr="00A91088">
              <w:rPr>
                <w:b/>
                <w:color w:val="0D0D0D" w:themeColor="text1" w:themeTint="F2"/>
                <w:sz w:val="24"/>
                <w:szCs w:val="24"/>
                <w:lang w:val="en-GB"/>
              </w:rPr>
              <w:t>Students will:</w:t>
            </w:r>
          </w:p>
        </w:tc>
      </w:tr>
      <w:tr w:rsidR="00275972" w:rsidRPr="00A91088" w14:paraId="4401B5A5" w14:textId="77777777" w:rsidTr="008A616B">
        <w:trPr>
          <w:trHeight w:val="638"/>
        </w:trPr>
        <w:tc>
          <w:tcPr>
            <w:tcW w:w="5778" w:type="dxa"/>
          </w:tcPr>
          <w:p w14:paraId="174A632E" w14:textId="77777777" w:rsidR="00275972" w:rsidRPr="00A91088" w:rsidRDefault="00275972" w:rsidP="00275972">
            <w:pPr>
              <w:numPr>
                <w:ilvl w:val="0"/>
                <w:numId w:val="1"/>
              </w:numPr>
              <w:spacing w:after="200" w:line="276" w:lineRule="auto"/>
              <w:rPr>
                <w:color w:val="0D0D0D" w:themeColor="text1" w:themeTint="F2"/>
                <w:sz w:val="24"/>
                <w:szCs w:val="24"/>
                <w:lang w:val="en-GB"/>
              </w:rPr>
            </w:pPr>
            <w:r w:rsidRPr="00A91088">
              <w:rPr>
                <w:color w:val="0D0D0D" w:themeColor="text1" w:themeTint="F2"/>
                <w:sz w:val="24"/>
                <w:szCs w:val="24"/>
                <w:lang w:val="en-GB"/>
              </w:rPr>
              <w:t>Read for meaning, fluency and enjoyment of texts using a variety of clues to gain information and identify ideas and events</w:t>
            </w:r>
          </w:p>
          <w:p w14:paraId="1BCBA585" w14:textId="77777777" w:rsidR="00275972" w:rsidRPr="00A91088" w:rsidRDefault="00275972" w:rsidP="00275972">
            <w:pPr>
              <w:numPr>
                <w:ilvl w:val="0"/>
                <w:numId w:val="62"/>
              </w:numPr>
              <w:spacing w:after="200" w:line="276" w:lineRule="auto"/>
              <w:rPr>
                <w:color w:val="0D0D0D" w:themeColor="text1" w:themeTint="F2"/>
                <w:sz w:val="24"/>
                <w:szCs w:val="24"/>
                <w:lang w:val="en-GB"/>
              </w:rPr>
            </w:pPr>
            <w:r w:rsidRPr="00A91088">
              <w:rPr>
                <w:color w:val="0D0D0D" w:themeColor="text1" w:themeTint="F2"/>
                <w:sz w:val="24"/>
                <w:szCs w:val="24"/>
                <w:lang w:val="en-GB"/>
              </w:rPr>
              <w:t>Read fluently and with appreciation</w:t>
            </w:r>
          </w:p>
          <w:p w14:paraId="6E998F91" w14:textId="77777777" w:rsidR="00275972" w:rsidRPr="00A91088" w:rsidRDefault="00275972" w:rsidP="00275972">
            <w:pPr>
              <w:numPr>
                <w:ilvl w:val="0"/>
                <w:numId w:val="1"/>
              </w:numPr>
              <w:spacing w:after="200" w:line="276" w:lineRule="auto"/>
              <w:rPr>
                <w:color w:val="0D0D0D" w:themeColor="text1" w:themeTint="F2"/>
                <w:sz w:val="24"/>
                <w:szCs w:val="24"/>
                <w:lang w:val="en-GB"/>
              </w:rPr>
            </w:pPr>
            <w:r w:rsidRPr="00A91088">
              <w:rPr>
                <w:color w:val="0D0D0D" w:themeColor="text1" w:themeTint="F2"/>
                <w:sz w:val="24"/>
                <w:szCs w:val="24"/>
                <w:lang w:val="en-GB"/>
              </w:rPr>
              <w:t>Use deduction and inference to interpret information and ideas and to predict outcomes</w:t>
            </w:r>
          </w:p>
          <w:p w14:paraId="1425ACFB" w14:textId="77777777" w:rsidR="00275972" w:rsidRPr="00A91088" w:rsidRDefault="00275972" w:rsidP="008A616B">
            <w:pPr>
              <w:rPr>
                <w:color w:val="0D0D0D" w:themeColor="text1" w:themeTint="F2"/>
                <w:sz w:val="24"/>
                <w:szCs w:val="24"/>
                <w:lang w:val="en-GB"/>
              </w:rPr>
            </w:pPr>
          </w:p>
        </w:tc>
        <w:tc>
          <w:tcPr>
            <w:tcW w:w="7200" w:type="dxa"/>
            <w:gridSpan w:val="2"/>
          </w:tcPr>
          <w:p w14:paraId="0469E40A" w14:textId="77777777" w:rsidR="00275972" w:rsidRPr="00A91088" w:rsidRDefault="00275972" w:rsidP="00275972">
            <w:pPr>
              <w:numPr>
                <w:ilvl w:val="0"/>
                <w:numId w:val="44"/>
              </w:numPr>
              <w:spacing w:after="200" w:line="276" w:lineRule="auto"/>
              <w:rPr>
                <w:color w:val="0D0D0D" w:themeColor="text1" w:themeTint="F2"/>
                <w:sz w:val="24"/>
                <w:szCs w:val="24"/>
                <w:lang w:val="en-GB"/>
              </w:rPr>
            </w:pPr>
            <w:r w:rsidRPr="00A91088">
              <w:rPr>
                <w:color w:val="0D0D0D" w:themeColor="text1" w:themeTint="F2"/>
                <w:sz w:val="24"/>
                <w:szCs w:val="24"/>
                <w:lang w:val="en-GB"/>
              </w:rPr>
              <w:t>Apply various reading strategies to sustain engagement with longer texts</w:t>
            </w:r>
          </w:p>
          <w:p w14:paraId="6D5E18B7" w14:textId="77777777" w:rsidR="00275972" w:rsidRPr="00A91088" w:rsidRDefault="00275972" w:rsidP="00275972">
            <w:pPr>
              <w:numPr>
                <w:ilvl w:val="0"/>
                <w:numId w:val="44"/>
              </w:numPr>
              <w:spacing w:after="200" w:line="276" w:lineRule="auto"/>
              <w:rPr>
                <w:color w:val="0D0D0D" w:themeColor="text1" w:themeTint="F2"/>
                <w:sz w:val="24"/>
                <w:szCs w:val="24"/>
                <w:lang w:val="en-GB"/>
              </w:rPr>
            </w:pPr>
            <w:r w:rsidRPr="00A91088">
              <w:rPr>
                <w:color w:val="0D0D0D" w:themeColor="text1" w:themeTint="F2"/>
                <w:sz w:val="24"/>
                <w:szCs w:val="24"/>
                <w:lang w:val="en-GB"/>
              </w:rPr>
              <w:t>Use evidence from text to deduce implicit information</w:t>
            </w:r>
          </w:p>
          <w:p w14:paraId="4DE71074" w14:textId="77777777" w:rsidR="00275972" w:rsidRPr="00A91088" w:rsidRDefault="00275972" w:rsidP="00275972">
            <w:pPr>
              <w:numPr>
                <w:ilvl w:val="0"/>
                <w:numId w:val="44"/>
              </w:numPr>
              <w:spacing w:after="200" w:line="276" w:lineRule="auto"/>
              <w:rPr>
                <w:color w:val="0D0D0D" w:themeColor="text1" w:themeTint="F2"/>
                <w:sz w:val="24"/>
                <w:szCs w:val="24"/>
                <w:lang w:val="en-GB"/>
              </w:rPr>
            </w:pPr>
            <w:r w:rsidRPr="00A91088">
              <w:rPr>
                <w:color w:val="0D0D0D" w:themeColor="text1" w:themeTint="F2"/>
                <w:sz w:val="24"/>
                <w:szCs w:val="24"/>
                <w:lang w:val="en-GB"/>
              </w:rPr>
              <w:t>Infer writers’ perspectives from what is written and what is implied</w:t>
            </w:r>
          </w:p>
          <w:p w14:paraId="346F023D" w14:textId="77777777" w:rsidR="00275972" w:rsidRPr="00A91088" w:rsidRDefault="00275972" w:rsidP="00275972">
            <w:pPr>
              <w:numPr>
                <w:ilvl w:val="0"/>
                <w:numId w:val="44"/>
              </w:numPr>
              <w:spacing w:after="200" w:line="276" w:lineRule="auto"/>
              <w:rPr>
                <w:color w:val="0D0D0D" w:themeColor="text1" w:themeTint="F2"/>
                <w:sz w:val="24"/>
                <w:szCs w:val="24"/>
                <w:lang w:val="en-GB"/>
              </w:rPr>
            </w:pPr>
            <w:r w:rsidRPr="00A91088">
              <w:rPr>
                <w:color w:val="0D0D0D" w:themeColor="text1" w:themeTint="F2"/>
                <w:sz w:val="24"/>
                <w:szCs w:val="24"/>
                <w:lang w:val="en-GB"/>
              </w:rPr>
              <w:t>Identify and comment on the use of elements of poetry, e.g. rhyme, figurative language</w:t>
            </w:r>
          </w:p>
          <w:p w14:paraId="21B5BEAC" w14:textId="77777777" w:rsidR="00275972" w:rsidRPr="00A91088" w:rsidRDefault="00275972" w:rsidP="00275972">
            <w:pPr>
              <w:numPr>
                <w:ilvl w:val="0"/>
                <w:numId w:val="44"/>
              </w:numPr>
              <w:spacing w:after="200" w:line="276" w:lineRule="auto"/>
              <w:rPr>
                <w:color w:val="0D0D0D" w:themeColor="text1" w:themeTint="F2"/>
                <w:sz w:val="24"/>
                <w:szCs w:val="24"/>
                <w:lang w:val="en-GB"/>
              </w:rPr>
            </w:pPr>
            <w:r w:rsidRPr="00A91088">
              <w:rPr>
                <w:color w:val="0D0D0D" w:themeColor="text1" w:themeTint="F2"/>
                <w:sz w:val="24"/>
                <w:szCs w:val="24"/>
                <w:lang w:val="en-GB"/>
              </w:rPr>
              <w:t>Analyse setting, character and plot using evidence from across a text to infer the outcome of the story</w:t>
            </w:r>
          </w:p>
          <w:p w14:paraId="54607E29" w14:textId="77777777" w:rsidR="00275972" w:rsidRPr="00A91088" w:rsidRDefault="00275972" w:rsidP="00275972">
            <w:pPr>
              <w:numPr>
                <w:ilvl w:val="0"/>
                <w:numId w:val="44"/>
              </w:numPr>
              <w:spacing w:after="200" w:line="276" w:lineRule="auto"/>
              <w:rPr>
                <w:color w:val="0D0D0D" w:themeColor="text1" w:themeTint="F2"/>
                <w:sz w:val="24"/>
                <w:szCs w:val="24"/>
                <w:lang w:val="en-GB"/>
              </w:rPr>
            </w:pPr>
            <w:r w:rsidRPr="00A91088">
              <w:rPr>
                <w:color w:val="0D0D0D" w:themeColor="text1" w:themeTint="F2"/>
                <w:sz w:val="24"/>
                <w:szCs w:val="24"/>
                <w:lang w:val="en-GB"/>
              </w:rPr>
              <w:t>Evaluate linguistic techniques used by writers and poets, noting the effective use of these techniques</w:t>
            </w:r>
          </w:p>
          <w:p w14:paraId="14D4D525" w14:textId="77777777" w:rsidR="00275972" w:rsidRPr="00A91088" w:rsidRDefault="00275972" w:rsidP="00275972">
            <w:pPr>
              <w:numPr>
                <w:ilvl w:val="0"/>
                <w:numId w:val="44"/>
              </w:numPr>
              <w:spacing w:after="200" w:line="276" w:lineRule="auto"/>
              <w:rPr>
                <w:color w:val="0D0D0D" w:themeColor="text1" w:themeTint="F2"/>
                <w:sz w:val="24"/>
                <w:szCs w:val="24"/>
                <w:lang w:val="en-GB"/>
              </w:rPr>
            </w:pPr>
            <w:r w:rsidRPr="00A91088">
              <w:rPr>
                <w:color w:val="0D0D0D" w:themeColor="text1" w:themeTint="F2"/>
                <w:sz w:val="24"/>
                <w:szCs w:val="24"/>
                <w:lang w:val="en-GB"/>
              </w:rPr>
              <w:t>Critique biases in viewpoints between authors and characters in selected narratives/texts</w:t>
            </w:r>
          </w:p>
        </w:tc>
      </w:tr>
      <w:tr w:rsidR="00275972" w:rsidRPr="00A91088" w14:paraId="64DF6081" w14:textId="77777777" w:rsidTr="008A616B">
        <w:trPr>
          <w:trHeight w:val="638"/>
        </w:trPr>
        <w:tc>
          <w:tcPr>
            <w:tcW w:w="5778" w:type="dxa"/>
          </w:tcPr>
          <w:p w14:paraId="10A2668B" w14:textId="77777777" w:rsidR="00275972" w:rsidRPr="00A91088" w:rsidRDefault="00275972" w:rsidP="008A616B">
            <w:pPr>
              <w:rPr>
                <w:b/>
                <w:color w:val="0D0D0D" w:themeColor="text1" w:themeTint="F2"/>
                <w:sz w:val="24"/>
                <w:szCs w:val="24"/>
                <w:lang w:val="en-GB"/>
              </w:rPr>
            </w:pPr>
            <w:r w:rsidRPr="00A91088">
              <w:rPr>
                <w:b/>
                <w:color w:val="0D0D0D" w:themeColor="text1" w:themeTint="F2"/>
                <w:sz w:val="24"/>
                <w:szCs w:val="24"/>
                <w:lang w:val="en-GB"/>
              </w:rPr>
              <w:t>Suggested Teaching and Learning Activities</w:t>
            </w:r>
          </w:p>
          <w:p w14:paraId="41448FAE" w14:textId="77777777" w:rsidR="00275972" w:rsidRPr="00A91088" w:rsidRDefault="00275972" w:rsidP="008A616B">
            <w:pPr>
              <w:rPr>
                <w:b/>
                <w:color w:val="0D0D0D" w:themeColor="text1" w:themeTint="F2"/>
                <w:sz w:val="24"/>
                <w:szCs w:val="24"/>
                <w:lang w:val="en-GB"/>
              </w:rPr>
            </w:pPr>
            <w:r w:rsidRPr="00A91088">
              <w:rPr>
                <w:b/>
                <w:color w:val="0D0D0D" w:themeColor="text1" w:themeTint="F2"/>
                <w:sz w:val="24"/>
                <w:szCs w:val="24"/>
                <w:lang w:val="en-GB"/>
              </w:rPr>
              <w:t>Students will:</w:t>
            </w:r>
          </w:p>
        </w:tc>
        <w:tc>
          <w:tcPr>
            <w:tcW w:w="2767" w:type="dxa"/>
          </w:tcPr>
          <w:p w14:paraId="7E48CDFD" w14:textId="77777777" w:rsidR="00275972" w:rsidRPr="00A91088" w:rsidRDefault="00275972" w:rsidP="008A616B">
            <w:pPr>
              <w:rPr>
                <w:b/>
                <w:color w:val="0D0D0D" w:themeColor="text1" w:themeTint="F2"/>
                <w:sz w:val="24"/>
                <w:szCs w:val="24"/>
                <w:lang w:val="en-GB"/>
              </w:rPr>
            </w:pPr>
            <w:r w:rsidRPr="00A91088">
              <w:rPr>
                <w:b/>
                <w:color w:val="0D0D0D" w:themeColor="text1" w:themeTint="F2"/>
                <w:sz w:val="24"/>
                <w:szCs w:val="24"/>
                <w:lang w:val="en-GB"/>
              </w:rPr>
              <w:t>Key Skills</w:t>
            </w:r>
          </w:p>
        </w:tc>
        <w:tc>
          <w:tcPr>
            <w:tcW w:w="4433" w:type="dxa"/>
          </w:tcPr>
          <w:p w14:paraId="4A136390" w14:textId="77777777" w:rsidR="00275972" w:rsidRPr="00A91088" w:rsidRDefault="00275972" w:rsidP="008A616B">
            <w:pPr>
              <w:rPr>
                <w:b/>
                <w:color w:val="0D0D0D" w:themeColor="text1" w:themeTint="F2"/>
                <w:sz w:val="24"/>
                <w:szCs w:val="24"/>
                <w:lang w:val="en-GB"/>
              </w:rPr>
            </w:pPr>
            <w:r w:rsidRPr="00A91088">
              <w:rPr>
                <w:b/>
                <w:color w:val="0D0D0D" w:themeColor="text1" w:themeTint="F2"/>
                <w:sz w:val="24"/>
                <w:szCs w:val="24"/>
                <w:lang w:val="en-GB"/>
              </w:rPr>
              <w:t>Assessment Criteria</w:t>
            </w:r>
          </w:p>
        </w:tc>
      </w:tr>
      <w:tr w:rsidR="00275972" w:rsidRPr="00A91088" w14:paraId="6D38C9A6" w14:textId="77777777" w:rsidTr="008A616B">
        <w:trPr>
          <w:trHeight w:val="638"/>
        </w:trPr>
        <w:tc>
          <w:tcPr>
            <w:tcW w:w="5778" w:type="dxa"/>
          </w:tcPr>
          <w:p w14:paraId="688622DB"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lastRenderedPageBreak/>
              <w:t xml:space="preserve">Read and interpret charts, maps, graphs and tables to answer questions related to ethnic groups; e.g. language and territories. </w:t>
            </w:r>
          </w:p>
        </w:tc>
        <w:tc>
          <w:tcPr>
            <w:tcW w:w="2767" w:type="dxa"/>
          </w:tcPr>
          <w:p w14:paraId="7CF41E45" w14:textId="77777777" w:rsidR="00275972" w:rsidRPr="00A91088" w:rsidRDefault="00275972" w:rsidP="00275972">
            <w:pPr>
              <w:numPr>
                <w:ilvl w:val="0"/>
                <w:numId w:val="100"/>
              </w:numPr>
              <w:spacing w:after="200" w:line="276" w:lineRule="auto"/>
              <w:rPr>
                <w:color w:val="0D0D0D" w:themeColor="text1" w:themeTint="F2"/>
                <w:sz w:val="24"/>
                <w:szCs w:val="24"/>
                <w:lang w:val="en-GB"/>
              </w:rPr>
            </w:pPr>
            <w:r w:rsidRPr="00A91088">
              <w:rPr>
                <w:color w:val="0D0D0D" w:themeColor="text1" w:themeTint="F2"/>
                <w:sz w:val="24"/>
                <w:szCs w:val="24"/>
                <w:lang w:val="en-GB"/>
              </w:rPr>
              <w:t>View and interpret graphical information</w:t>
            </w:r>
          </w:p>
          <w:p w14:paraId="3C3A40CA" w14:textId="77777777" w:rsidR="00275972" w:rsidRPr="00A91088" w:rsidRDefault="00275972" w:rsidP="008A616B">
            <w:pPr>
              <w:rPr>
                <w:color w:val="0D0D0D" w:themeColor="text1" w:themeTint="F2"/>
                <w:sz w:val="24"/>
                <w:szCs w:val="24"/>
                <w:lang w:val="en-GB"/>
              </w:rPr>
            </w:pPr>
          </w:p>
        </w:tc>
        <w:tc>
          <w:tcPr>
            <w:tcW w:w="4433" w:type="dxa"/>
          </w:tcPr>
          <w:p w14:paraId="21D46BD0"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t>Charts, maps, graphs and tables adequately used to answer questions related to ethnic groups</w:t>
            </w:r>
          </w:p>
        </w:tc>
      </w:tr>
      <w:tr w:rsidR="00275972" w:rsidRPr="00A91088" w14:paraId="3028E689" w14:textId="77777777" w:rsidTr="008A616B">
        <w:trPr>
          <w:trHeight w:val="638"/>
        </w:trPr>
        <w:tc>
          <w:tcPr>
            <w:tcW w:w="5778" w:type="dxa"/>
          </w:tcPr>
          <w:p w14:paraId="369CE343"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t xml:space="preserve">Read, identify and discuss the elements of different poems which address aspects of ethnic diversity, e.g. ‘There was an Indian’ – rhyme, rhythm, figurative language (metaphor, simile, personification, onomatopoeia) </w:t>
            </w:r>
          </w:p>
        </w:tc>
        <w:tc>
          <w:tcPr>
            <w:tcW w:w="2767" w:type="dxa"/>
          </w:tcPr>
          <w:p w14:paraId="3BC741DB" w14:textId="77777777" w:rsidR="00275972" w:rsidRPr="00A91088" w:rsidRDefault="00275972" w:rsidP="00275972">
            <w:pPr>
              <w:numPr>
                <w:ilvl w:val="0"/>
                <w:numId w:val="104"/>
              </w:numPr>
              <w:spacing w:after="200" w:line="276" w:lineRule="auto"/>
              <w:rPr>
                <w:color w:val="0D0D0D" w:themeColor="text1" w:themeTint="F2"/>
                <w:sz w:val="24"/>
                <w:szCs w:val="24"/>
                <w:lang w:val="en-GB"/>
              </w:rPr>
            </w:pPr>
            <w:r w:rsidRPr="00A91088">
              <w:rPr>
                <w:color w:val="0D0D0D" w:themeColor="text1" w:themeTint="F2"/>
                <w:sz w:val="24"/>
                <w:szCs w:val="24"/>
                <w:lang w:val="en-GB"/>
              </w:rPr>
              <w:t>Identify elements of poetry</w:t>
            </w:r>
          </w:p>
          <w:p w14:paraId="66363118" w14:textId="77777777" w:rsidR="00275972" w:rsidRPr="00A91088" w:rsidRDefault="00275972" w:rsidP="00275972">
            <w:pPr>
              <w:numPr>
                <w:ilvl w:val="0"/>
                <w:numId w:val="104"/>
              </w:numPr>
              <w:spacing w:after="200" w:line="276" w:lineRule="auto"/>
              <w:rPr>
                <w:color w:val="0D0D0D" w:themeColor="text1" w:themeTint="F2"/>
                <w:sz w:val="24"/>
                <w:szCs w:val="24"/>
                <w:lang w:val="en-GB"/>
              </w:rPr>
            </w:pPr>
            <w:r w:rsidRPr="00A91088">
              <w:rPr>
                <w:color w:val="0D0D0D" w:themeColor="text1" w:themeTint="F2"/>
                <w:sz w:val="24"/>
                <w:szCs w:val="24"/>
                <w:lang w:val="en-GB"/>
              </w:rPr>
              <w:t>Discuss the impact of poetry elements</w:t>
            </w:r>
          </w:p>
          <w:p w14:paraId="48064AF2" w14:textId="77777777" w:rsidR="00275972" w:rsidRPr="00A91088" w:rsidRDefault="00275972" w:rsidP="008A616B">
            <w:pPr>
              <w:rPr>
                <w:color w:val="0D0D0D" w:themeColor="text1" w:themeTint="F2"/>
                <w:sz w:val="24"/>
                <w:szCs w:val="24"/>
                <w:lang w:val="en-GB"/>
              </w:rPr>
            </w:pPr>
          </w:p>
        </w:tc>
        <w:tc>
          <w:tcPr>
            <w:tcW w:w="4433" w:type="dxa"/>
          </w:tcPr>
          <w:p w14:paraId="34760EF7"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t xml:space="preserve">Poetry elements correctly identified and discussed in a range of poems </w:t>
            </w:r>
          </w:p>
        </w:tc>
      </w:tr>
      <w:tr w:rsidR="00275972" w:rsidRPr="00A91088" w14:paraId="553FAA58" w14:textId="77777777" w:rsidTr="008A616B">
        <w:trPr>
          <w:trHeight w:val="638"/>
        </w:trPr>
        <w:tc>
          <w:tcPr>
            <w:tcW w:w="5778" w:type="dxa"/>
          </w:tcPr>
          <w:p w14:paraId="2C20D037"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t>Share different types of narrative pieces (through shared reading, guided reading, read aloud, etc.). Talk about the structures of these pieces. Select a narrative (non-fiction, mystery, fantasy) to relate an event or set of events linked to their different ethnic groups</w:t>
            </w:r>
          </w:p>
        </w:tc>
        <w:tc>
          <w:tcPr>
            <w:tcW w:w="2767" w:type="dxa"/>
          </w:tcPr>
          <w:p w14:paraId="01E09B89" w14:textId="77777777" w:rsidR="00275972" w:rsidRPr="00A91088" w:rsidRDefault="00275972" w:rsidP="00275972">
            <w:pPr>
              <w:numPr>
                <w:ilvl w:val="0"/>
                <w:numId w:val="105"/>
              </w:numPr>
              <w:spacing w:after="200" w:line="276" w:lineRule="auto"/>
              <w:rPr>
                <w:color w:val="0D0D0D" w:themeColor="text1" w:themeTint="F2"/>
                <w:sz w:val="24"/>
                <w:szCs w:val="24"/>
                <w:lang w:val="en-GB"/>
              </w:rPr>
            </w:pPr>
            <w:r w:rsidRPr="00A91088">
              <w:rPr>
                <w:color w:val="0D0D0D" w:themeColor="text1" w:themeTint="F2"/>
                <w:sz w:val="24"/>
                <w:szCs w:val="24"/>
                <w:lang w:val="en-GB"/>
              </w:rPr>
              <w:t>Discuss/select types of narratives</w:t>
            </w:r>
          </w:p>
          <w:p w14:paraId="20BB8A2C" w14:textId="77777777" w:rsidR="00275972" w:rsidRPr="00A91088" w:rsidRDefault="00275972" w:rsidP="00275972">
            <w:pPr>
              <w:numPr>
                <w:ilvl w:val="0"/>
                <w:numId w:val="105"/>
              </w:numPr>
              <w:spacing w:after="200" w:line="276" w:lineRule="auto"/>
              <w:rPr>
                <w:color w:val="0D0D0D" w:themeColor="text1" w:themeTint="F2"/>
                <w:sz w:val="24"/>
                <w:szCs w:val="24"/>
                <w:lang w:val="en-GB"/>
              </w:rPr>
            </w:pPr>
            <w:r w:rsidRPr="00A91088">
              <w:rPr>
                <w:color w:val="0D0D0D" w:themeColor="text1" w:themeTint="F2"/>
                <w:sz w:val="24"/>
                <w:szCs w:val="24"/>
                <w:lang w:val="en-GB"/>
              </w:rPr>
              <w:t>Identify elements of different types of narratives</w:t>
            </w:r>
          </w:p>
          <w:p w14:paraId="55B084B0" w14:textId="77777777" w:rsidR="00275972" w:rsidRPr="00A91088" w:rsidRDefault="00275972" w:rsidP="008A616B">
            <w:pPr>
              <w:rPr>
                <w:color w:val="0D0D0D" w:themeColor="text1" w:themeTint="F2"/>
                <w:sz w:val="24"/>
                <w:szCs w:val="24"/>
                <w:lang w:val="en-GB"/>
              </w:rPr>
            </w:pPr>
          </w:p>
        </w:tc>
        <w:tc>
          <w:tcPr>
            <w:tcW w:w="4433" w:type="dxa"/>
          </w:tcPr>
          <w:p w14:paraId="6FDF4873"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t>Discussions focussed on the elements of different types of narratives</w:t>
            </w:r>
          </w:p>
          <w:p w14:paraId="63EB4EEC" w14:textId="77777777" w:rsidR="00275972" w:rsidRPr="00A91088" w:rsidRDefault="00275972" w:rsidP="008A616B">
            <w:pPr>
              <w:rPr>
                <w:color w:val="0D0D0D" w:themeColor="text1" w:themeTint="F2"/>
                <w:sz w:val="24"/>
                <w:szCs w:val="24"/>
                <w:lang w:val="en-GB"/>
              </w:rPr>
            </w:pPr>
          </w:p>
        </w:tc>
      </w:tr>
      <w:tr w:rsidR="00275972" w:rsidRPr="00A91088" w14:paraId="11ACFD8F" w14:textId="77777777" w:rsidTr="008A616B">
        <w:trPr>
          <w:trHeight w:val="638"/>
        </w:trPr>
        <w:tc>
          <w:tcPr>
            <w:tcW w:w="5778" w:type="dxa"/>
          </w:tcPr>
          <w:p w14:paraId="0676E06B"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t xml:space="preserve">Read stories about different ethnic groups. At various parts, use graphic organisers to analyse setting, characters and plot. </w:t>
            </w:r>
          </w:p>
          <w:p w14:paraId="198C124F" w14:textId="77777777" w:rsidR="00275972" w:rsidRPr="00A91088" w:rsidRDefault="00275972" w:rsidP="008A616B">
            <w:pPr>
              <w:rPr>
                <w:color w:val="0D0D0D" w:themeColor="text1" w:themeTint="F2"/>
                <w:sz w:val="24"/>
                <w:szCs w:val="24"/>
                <w:lang w:val="en-GB"/>
              </w:rPr>
            </w:pPr>
          </w:p>
          <w:p w14:paraId="2DA72556" w14:textId="525CB25B" w:rsidR="00275972" w:rsidRPr="00A91088" w:rsidRDefault="00275972" w:rsidP="008A616B">
            <w:pPr>
              <w:rPr>
                <w:color w:val="0D0D0D" w:themeColor="text1" w:themeTint="F2"/>
                <w:sz w:val="24"/>
                <w:szCs w:val="24"/>
                <w:lang w:val="en-GB"/>
              </w:rPr>
            </w:pPr>
            <w:r w:rsidRPr="00A91088">
              <w:rPr>
                <w:noProof/>
                <w:color w:val="0D0D0D" w:themeColor="text1" w:themeTint="F2"/>
                <w:sz w:val="24"/>
                <w:szCs w:val="24"/>
                <w:lang w:val="en-US"/>
              </w:rPr>
              <w:lastRenderedPageBreak/>
              <w:drawing>
                <wp:inline distT="0" distB="0" distL="0" distR="0" wp14:anchorId="59E70B45" wp14:editId="0FA83AC7">
                  <wp:extent cx="3331845" cy="2569845"/>
                  <wp:effectExtent l="0" t="0" r="1905" b="1905"/>
                  <wp:docPr id="30" name="Picture 30" descr="Image result for graphic organizer for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graphic organizer for setting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1845" cy="2569845"/>
                          </a:xfrm>
                          <a:prstGeom prst="rect">
                            <a:avLst/>
                          </a:prstGeom>
                          <a:noFill/>
                          <a:ln>
                            <a:noFill/>
                          </a:ln>
                        </pic:spPr>
                      </pic:pic>
                    </a:graphicData>
                  </a:graphic>
                </wp:inline>
              </w:drawing>
            </w:r>
          </w:p>
          <w:p w14:paraId="00501668"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t xml:space="preserve">In small groups, use graphic organisers to discuss possible outcomes of the story. </w:t>
            </w:r>
          </w:p>
          <w:p w14:paraId="1B78562C" w14:textId="77777777" w:rsidR="00275972" w:rsidRPr="00A91088" w:rsidRDefault="00275972" w:rsidP="008A616B">
            <w:pPr>
              <w:rPr>
                <w:color w:val="0D0D0D" w:themeColor="text1" w:themeTint="F2"/>
                <w:sz w:val="24"/>
                <w:szCs w:val="24"/>
                <w:lang w:val="en-GB"/>
              </w:rPr>
            </w:pPr>
          </w:p>
        </w:tc>
        <w:tc>
          <w:tcPr>
            <w:tcW w:w="2767" w:type="dxa"/>
          </w:tcPr>
          <w:p w14:paraId="728E86E9" w14:textId="77777777" w:rsidR="00275972" w:rsidRPr="00A91088" w:rsidRDefault="00275972" w:rsidP="00275972">
            <w:pPr>
              <w:numPr>
                <w:ilvl w:val="0"/>
                <w:numId w:val="105"/>
              </w:numPr>
              <w:spacing w:after="200" w:line="276" w:lineRule="auto"/>
              <w:rPr>
                <w:color w:val="0D0D0D" w:themeColor="text1" w:themeTint="F2"/>
                <w:sz w:val="24"/>
                <w:szCs w:val="24"/>
                <w:lang w:val="en-GB"/>
              </w:rPr>
            </w:pPr>
            <w:r w:rsidRPr="00A91088">
              <w:rPr>
                <w:color w:val="0D0D0D" w:themeColor="text1" w:themeTint="F2"/>
                <w:sz w:val="24"/>
                <w:szCs w:val="24"/>
                <w:lang w:val="en-GB"/>
              </w:rPr>
              <w:lastRenderedPageBreak/>
              <w:t>Read stories</w:t>
            </w:r>
          </w:p>
          <w:p w14:paraId="60DA9852" w14:textId="77777777" w:rsidR="00275972" w:rsidRPr="00A91088" w:rsidRDefault="00275972" w:rsidP="00275972">
            <w:pPr>
              <w:numPr>
                <w:ilvl w:val="0"/>
                <w:numId w:val="105"/>
              </w:numPr>
              <w:spacing w:after="200" w:line="276" w:lineRule="auto"/>
              <w:rPr>
                <w:color w:val="0D0D0D" w:themeColor="text1" w:themeTint="F2"/>
                <w:sz w:val="24"/>
                <w:szCs w:val="24"/>
                <w:lang w:val="en-GB"/>
              </w:rPr>
            </w:pPr>
            <w:r w:rsidRPr="00A91088">
              <w:rPr>
                <w:color w:val="0D0D0D" w:themeColor="text1" w:themeTint="F2"/>
                <w:sz w:val="24"/>
                <w:szCs w:val="24"/>
                <w:lang w:val="en-GB"/>
              </w:rPr>
              <w:t>Analyse setting, characters and plot</w:t>
            </w:r>
          </w:p>
          <w:p w14:paraId="3D126F69" w14:textId="77777777" w:rsidR="00275972" w:rsidRPr="00A91088" w:rsidRDefault="00275972" w:rsidP="00275972">
            <w:pPr>
              <w:numPr>
                <w:ilvl w:val="0"/>
                <w:numId w:val="105"/>
              </w:numPr>
              <w:spacing w:after="200" w:line="276" w:lineRule="auto"/>
              <w:rPr>
                <w:color w:val="0D0D0D" w:themeColor="text1" w:themeTint="F2"/>
                <w:sz w:val="24"/>
                <w:szCs w:val="24"/>
                <w:lang w:val="en-GB"/>
              </w:rPr>
            </w:pPr>
            <w:r w:rsidRPr="00A91088">
              <w:rPr>
                <w:color w:val="0D0D0D" w:themeColor="text1" w:themeTint="F2"/>
                <w:sz w:val="24"/>
                <w:szCs w:val="24"/>
                <w:lang w:val="en-GB"/>
              </w:rPr>
              <w:t>Discuss outcomes</w:t>
            </w:r>
          </w:p>
        </w:tc>
        <w:tc>
          <w:tcPr>
            <w:tcW w:w="4433" w:type="dxa"/>
          </w:tcPr>
          <w:p w14:paraId="0748DF06"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t>Graphic organisers satisfactorily used to analyse setting, plot and characters.</w:t>
            </w:r>
          </w:p>
          <w:p w14:paraId="11A08E6C" w14:textId="77777777" w:rsidR="00275972" w:rsidRPr="00A91088" w:rsidRDefault="00275972" w:rsidP="008A616B">
            <w:pPr>
              <w:rPr>
                <w:color w:val="0D0D0D" w:themeColor="text1" w:themeTint="F2"/>
                <w:sz w:val="24"/>
                <w:szCs w:val="24"/>
                <w:lang w:val="en-GB"/>
              </w:rPr>
            </w:pPr>
          </w:p>
          <w:p w14:paraId="57848346"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t>Discussions reflect plausible outcomes of the story</w:t>
            </w:r>
          </w:p>
        </w:tc>
      </w:tr>
      <w:tr w:rsidR="00275972" w:rsidRPr="00A91088" w14:paraId="41B07C7E" w14:textId="77777777" w:rsidTr="008A616B">
        <w:trPr>
          <w:trHeight w:val="638"/>
        </w:trPr>
        <w:tc>
          <w:tcPr>
            <w:tcW w:w="5778" w:type="dxa"/>
          </w:tcPr>
          <w:p w14:paraId="3488045B"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lastRenderedPageBreak/>
              <w:t xml:space="preserve">Participate in literature circles to discuss writers’ perspectives on various issues in texts.  </w:t>
            </w:r>
          </w:p>
          <w:p w14:paraId="611BF3BE" w14:textId="77777777" w:rsidR="00275972" w:rsidRPr="00A91088" w:rsidRDefault="00275972" w:rsidP="008A616B">
            <w:pPr>
              <w:rPr>
                <w:color w:val="0D0D0D" w:themeColor="text1" w:themeTint="F2"/>
                <w:sz w:val="24"/>
                <w:szCs w:val="24"/>
                <w:lang w:val="en-GB"/>
              </w:rPr>
            </w:pPr>
          </w:p>
          <w:p w14:paraId="0862B451"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t>Use other informational sources such as newspaper, magazines, videos etc. to identify writers’ perspectives.</w:t>
            </w:r>
          </w:p>
        </w:tc>
        <w:tc>
          <w:tcPr>
            <w:tcW w:w="2767" w:type="dxa"/>
          </w:tcPr>
          <w:p w14:paraId="4DAC374E" w14:textId="77777777" w:rsidR="00275972" w:rsidRPr="00A91088" w:rsidRDefault="00275972" w:rsidP="00275972">
            <w:pPr>
              <w:numPr>
                <w:ilvl w:val="0"/>
                <w:numId w:val="105"/>
              </w:numPr>
              <w:spacing w:after="200" w:line="276" w:lineRule="auto"/>
              <w:rPr>
                <w:color w:val="0D0D0D" w:themeColor="text1" w:themeTint="F2"/>
                <w:sz w:val="24"/>
                <w:szCs w:val="24"/>
                <w:lang w:val="en-GB"/>
              </w:rPr>
            </w:pPr>
            <w:r w:rsidRPr="00A91088">
              <w:rPr>
                <w:color w:val="0D0D0D" w:themeColor="text1" w:themeTint="F2"/>
                <w:sz w:val="24"/>
                <w:szCs w:val="24"/>
                <w:lang w:val="en-GB"/>
              </w:rPr>
              <w:t>Discuss writers’ perspectives</w:t>
            </w:r>
          </w:p>
        </w:tc>
        <w:tc>
          <w:tcPr>
            <w:tcW w:w="4433" w:type="dxa"/>
          </w:tcPr>
          <w:p w14:paraId="62D287CC"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t>Discussions in literature circles adequately addressed writers’ perspectives</w:t>
            </w:r>
          </w:p>
        </w:tc>
      </w:tr>
      <w:tr w:rsidR="00275972" w:rsidRPr="00A91088" w14:paraId="7D539973" w14:textId="77777777" w:rsidTr="008A616B">
        <w:trPr>
          <w:trHeight w:val="638"/>
        </w:trPr>
        <w:tc>
          <w:tcPr>
            <w:tcW w:w="5778" w:type="dxa"/>
          </w:tcPr>
          <w:p w14:paraId="2AA4D061"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t>View a video about examining bias in reading. Engage in guided discussions on how to identify biases.</w:t>
            </w:r>
          </w:p>
          <w:p w14:paraId="0FDAF494" w14:textId="77777777" w:rsidR="00275972" w:rsidRPr="00A91088" w:rsidRDefault="00275972" w:rsidP="008A616B">
            <w:pPr>
              <w:rPr>
                <w:color w:val="0D0D0D" w:themeColor="text1" w:themeTint="F2"/>
                <w:sz w:val="24"/>
                <w:szCs w:val="24"/>
                <w:lang w:val="en-GB"/>
              </w:rPr>
            </w:pPr>
          </w:p>
          <w:p w14:paraId="5DE59559"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t xml:space="preserve">Examine headlines on similar topics and identify the perspectives from which they are written. Identify </w:t>
            </w:r>
            <w:r w:rsidRPr="00A91088">
              <w:rPr>
                <w:color w:val="0D0D0D" w:themeColor="text1" w:themeTint="F2"/>
                <w:sz w:val="24"/>
                <w:szCs w:val="24"/>
                <w:lang w:val="en-GB"/>
              </w:rPr>
              <w:lastRenderedPageBreak/>
              <w:t>biases in the headlines. Read related articles and identify vocabulary that suggests biases.</w:t>
            </w:r>
          </w:p>
          <w:p w14:paraId="4B9F7164" w14:textId="77777777" w:rsidR="00275972" w:rsidRPr="00A91088" w:rsidRDefault="00275972" w:rsidP="008A616B">
            <w:pPr>
              <w:rPr>
                <w:color w:val="0D0D0D" w:themeColor="text1" w:themeTint="F2"/>
                <w:sz w:val="24"/>
                <w:szCs w:val="24"/>
                <w:lang w:val="en-GB"/>
              </w:rPr>
            </w:pPr>
          </w:p>
          <w:p w14:paraId="3ECDDF0C"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t xml:space="preserve">Read and discuss excerpts/articles about interdependence among Caribbean countries. </w:t>
            </w:r>
          </w:p>
          <w:p w14:paraId="7AF2A167" w14:textId="77777777" w:rsidR="00275972" w:rsidRPr="00A91088" w:rsidRDefault="00275972" w:rsidP="008A616B">
            <w:pPr>
              <w:rPr>
                <w:color w:val="0D0D0D" w:themeColor="text1" w:themeTint="F2"/>
                <w:sz w:val="24"/>
                <w:szCs w:val="24"/>
                <w:lang w:val="en-GB"/>
              </w:rPr>
            </w:pPr>
          </w:p>
          <w:p w14:paraId="4926E8A6"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t xml:space="preserve">Compare/contrast the points of view of different authors, how they structure each argument and how their word choice is significant </w:t>
            </w:r>
          </w:p>
          <w:p w14:paraId="74B8086F" w14:textId="77777777" w:rsidR="00275972" w:rsidRPr="00A91088" w:rsidRDefault="00275972" w:rsidP="008A616B">
            <w:pPr>
              <w:rPr>
                <w:color w:val="0D0D0D" w:themeColor="text1" w:themeTint="F2"/>
                <w:sz w:val="24"/>
                <w:szCs w:val="24"/>
                <w:lang w:val="en-GB"/>
              </w:rPr>
            </w:pPr>
          </w:p>
          <w:p w14:paraId="53288C40"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t>Make presentations outlining biases between authors and characters.</w:t>
            </w:r>
          </w:p>
          <w:p w14:paraId="55994BE4" w14:textId="77777777" w:rsidR="00275972" w:rsidRPr="00A91088" w:rsidRDefault="00275972" w:rsidP="008A616B">
            <w:pPr>
              <w:rPr>
                <w:color w:val="0D0D0D" w:themeColor="text1" w:themeTint="F2"/>
                <w:sz w:val="24"/>
                <w:szCs w:val="24"/>
                <w:lang w:val="en-GB"/>
              </w:rPr>
            </w:pPr>
          </w:p>
        </w:tc>
        <w:tc>
          <w:tcPr>
            <w:tcW w:w="2767" w:type="dxa"/>
          </w:tcPr>
          <w:p w14:paraId="75013F18" w14:textId="77777777" w:rsidR="00275972" w:rsidRPr="00A91088" w:rsidRDefault="00275972" w:rsidP="00275972">
            <w:pPr>
              <w:numPr>
                <w:ilvl w:val="0"/>
                <w:numId w:val="105"/>
              </w:numPr>
              <w:spacing w:after="200" w:line="276" w:lineRule="auto"/>
              <w:rPr>
                <w:color w:val="0D0D0D" w:themeColor="text1" w:themeTint="F2"/>
                <w:sz w:val="24"/>
                <w:szCs w:val="24"/>
                <w:lang w:val="en-GB"/>
              </w:rPr>
            </w:pPr>
            <w:r w:rsidRPr="00A91088">
              <w:rPr>
                <w:color w:val="0D0D0D" w:themeColor="text1" w:themeTint="F2"/>
                <w:sz w:val="24"/>
                <w:szCs w:val="24"/>
                <w:lang w:val="en-GB"/>
              </w:rPr>
              <w:lastRenderedPageBreak/>
              <w:t>View videos</w:t>
            </w:r>
          </w:p>
          <w:p w14:paraId="4BDE70AE" w14:textId="77777777" w:rsidR="00275972" w:rsidRPr="00A91088" w:rsidRDefault="00275972" w:rsidP="00275972">
            <w:pPr>
              <w:numPr>
                <w:ilvl w:val="0"/>
                <w:numId w:val="105"/>
              </w:numPr>
              <w:spacing w:after="200" w:line="276" w:lineRule="auto"/>
              <w:rPr>
                <w:color w:val="0D0D0D" w:themeColor="text1" w:themeTint="F2"/>
                <w:sz w:val="24"/>
                <w:szCs w:val="24"/>
                <w:lang w:val="en-GB"/>
              </w:rPr>
            </w:pPr>
            <w:r w:rsidRPr="00A91088">
              <w:rPr>
                <w:color w:val="0D0D0D" w:themeColor="text1" w:themeTint="F2"/>
                <w:sz w:val="24"/>
                <w:szCs w:val="24"/>
                <w:lang w:val="en-GB"/>
              </w:rPr>
              <w:t>Engage in discussions</w:t>
            </w:r>
          </w:p>
          <w:p w14:paraId="2F95B1E2" w14:textId="77777777" w:rsidR="00275972" w:rsidRPr="00A91088" w:rsidRDefault="00275972" w:rsidP="00275972">
            <w:pPr>
              <w:numPr>
                <w:ilvl w:val="0"/>
                <w:numId w:val="105"/>
              </w:numPr>
              <w:spacing w:after="200" w:line="276" w:lineRule="auto"/>
              <w:rPr>
                <w:color w:val="0D0D0D" w:themeColor="text1" w:themeTint="F2"/>
                <w:sz w:val="24"/>
                <w:szCs w:val="24"/>
                <w:lang w:val="en-GB"/>
              </w:rPr>
            </w:pPr>
            <w:r w:rsidRPr="00A91088">
              <w:rPr>
                <w:color w:val="0D0D0D" w:themeColor="text1" w:themeTint="F2"/>
                <w:sz w:val="24"/>
                <w:szCs w:val="24"/>
                <w:lang w:val="en-GB"/>
              </w:rPr>
              <w:t>Identify biases and perspectives</w:t>
            </w:r>
          </w:p>
          <w:p w14:paraId="1CD5E972" w14:textId="77777777" w:rsidR="00275972" w:rsidRPr="00A91088" w:rsidRDefault="00275972" w:rsidP="00275972">
            <w:pPr>
              <w:numPr>
                <w:ilvl w:val="0"/>
                <w:numId w:val="105"/>
              </w:numPr>
              <w:spacing w:after="200" w:line="276" w:lineRule="auto"/>
              <w:rPr>
                <w:color w:val="0D0D0D" w:themeColor="text1" w:themeTint="F2"/>
                <w:sz w:val="24"/>
                <w:szCs w:val="24"/>
                <w:lang w:val="en-GB"/>
              </w:rPr>
            </w:pPr>
            <w:r w:rsidRPr="00A91088">
              <w:rPr>
                <w:color w:val="0D0D0D" w:themeColor="text1" w:themeTint="F2"/>
                <w:sz w:val="24"/>
                <w:szCs w:val="24"/>
                <w:lang w:val="en-GB"/>
              </w:rPr>
              <w:lastRenderedPageBreak/>
              <w:t>Read and discuss texts</w:t>
            </w:r>
          </w:p>
          <w:p w14:paraId="556972AF" w14:textId="77777777" w:rsidR="00275972" w:rsidRPr="00A91088" w:rsidRDefault="00275972" w:rsidP="00275972">
            <w:pPr>
              <w:numPr>
                <w:ilvl w:val="0"/>
                <w:numId w:val="105"/>
              </w:numPr>
              <w:spacing w:after="200" w:line="276" w:lineRule="auto"/>
              <w:rPr>
                <w:color w:val="0D0D0D" w:themeColor="text1" w:themeTint="F2"/>
                <w:sz w:val="24"/>
                <w:szCs w:val="24"/>
                <w:lang w:val="en-GB"/>
              </w:rPr>
            </w:pPr>
            <w:r w:rsidRPr="00A91088">
              <w:rPr>
                <w:color w:val="0D0D0D" w:themeColor="text1" w:themeTint="F2"/>
                <w:sz w:val="24"/>
                <w:szCs w:val="24"/>
                <w:lang w:val="en-GB"/>
              </w:rPr>
              <w:t>Compare/contrast points of view</w:t>
            </w:r>
          </w:p>
        </w:tc>
        <w:tc>
          <w:tcPr>
            <w:tcW w:w="4433" w:type="dxa"/>
          </w:tcPr>
          <w:p w14:paraId="49618D39"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lastRenderedPageBreak/>
              <w:t>Biases correctly identified in headlines</w:t>
            </w:r>
          </w:p>
          <w:p w14:paraId="3E73A1E4" w14:textId="77777777" w:rsidR="00275972" w:rsidRPr="00A91088" w:rsidRDefault="00275972" w:rsidP="008A616B">
            <w:pPr>
              <w:rPr>
                <w:color w:val="0D0D0D" w:themeColor="text1" w:themeTint="F2"/>
                <w:sz w:val="24"/>
                <w:szCs w:val="24"/>
                <w:lang w:val="en-GB"/>
              </w:rPr>
            </w:pPr>
          </w:p>
          <w:p w14:paraId="75168E07"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t>Presentations satisfactorily identified and outlined biases in texts</w:t>
            </w:r>
          </w:p>
        </w:tc>
      </w:tr>
      <w:tr w:rsidR="00275972" w:rsidRPr="00A91088" w14:paraId="7F8164B0" w14:textId="77777777" w:rsidTr="008A616B">
        <w:trPr>
          <w:trHeight w:val="701"/>
        </w:trPr>
        <w:tc>
          <w:tcPr>
            <w:tcW w:w="5778" w:type="dxa"/>
          </w:tcPr>
          <w:p w14:paraId="0B32DB2C"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lastRenderedPageBreak/>
              <w:t xml:space="preserve">In pairs, select poems/texts that use linguistic techniques (imagery, connotation, denotation). Discuss the effective use of these techniques in the poems/texts selected. </w:t>
            </w:r>
          </w:p>
        </w:tc>
        <w:tc>
          <w:tcPr>
            <w:tcW w:w="2767" w:type="dxa"/>
          </w:tcPr>
          <w:p w14:paraId="390EED58" w14:textId="77777777" w:rsidR="00275972" w:rsidRPr="00A91088" w:rsidRDefault="00275972" w:rsidP="00275972">
            <w:pPr>
              <w:numPr>
                <w:ilvl w:val="0"/>
                <w:numId w:val="105"/>
              </w:numPr>
              <w:spacing w:after="200" w:line="276" w:lineRule="auto"/>
              <w:rPr>
                <w:color w:val="0D0D0D" w:themeColor="text1" w:themeTint="F2"/>
                <w:sz w:val="24"/>
                <w:szCs w:val="24"/>
                <w:lang w:val="en-GB"/>
              </w:rPr>
            </w:pPr>
            <w:r w:rsidRPr="00A91088">
              <w:rPr>
                <w:color w:val="0D0D0D" w:themeColor="text1" w:themeTint="F2"/>
                <w:sz w:val="24"/>
                <w:szCs w:val="24"/>
                <w:lang w:val="en-GB"/>
              </w:rPr>
              <w:t>Select poems/texts</w:t>
            </w:r>
          </w:p>
          <w:p w14:paraId="0CB411F4" w14:textId="77777777" w:rsidR="00275972" w:rsidRPr="00A91088" w:rsidRDefault="00275972" w:rsidP="00275972">
            <w:pPr>
              <w:numPr>
                <w:ilvl w:val="0"/>
                <w:numId w:val="105"/>
              </w:numPr>
              <w:spacing w:after="200" w:line="276" w:lineRule="auto"/>
              <w:rPr>
                <w:color w:val="0D0D0D" w:themeColor="text1" w:themeTint="F2"/>
                <w:sz w:val="24"/>
                <w:szCs w:val="24"/>
                <w:lang w:val="en-GB"/>
              </w:rPr>
            </w:pPr>
            <w:r w:rsidRPr="00A91088">
              <w:rPr>
                <w:color w:val="0D0D0D" w:themeColor="text1" w:themeTint="F2"/>
                <w:sz w:val="24"/>
                <w:szCs w:val="24"/>
                <w:lang w:val="en-GB"/>
              </w:rPr>
              <w:t>Identify linguistic techniques</w:t>
            </w:r>
          </w:p>
          <w:p w14:paraId="73216DF7" w14:textId="77777777" w:rsidR="00275972" w:rsidRPr="00A91088" w:rsidRDefault="00275972" w:rsidP="00275972">
            <w:pPr>
              <w:numPr>
                <w:ilvl w:val="0"/>
                <w:numId w:val="105"/>
              </w:numPr>
              <w:spacing w:after="200" w:line="276" w:lineRule="auto"/>
              <w:rPr>
                <w:color w:val="0D0D0D" w:themeColor="text1" w:themeTint="F2"/>
                <w:sz w:val="24"/>
                <w:szCs w:val="24"/>
                <w:lang w:val="en-GB"/>
              </w:rPr>
            </w:pPr>
            <w:r w:rsidRPr="00A91088">
              <w:rPr>
                <w:color w:val="0D0D0D" w:themeColor="text1" w:themeTint="F2"/>
                <w:sz w:val="24"/>
                <w:szCs w:val="24"/>
                <w:lang w:val="en-GB"/>
              </w:rPr>
              <w:t>Discuss effectiveness of techniques</w:t>
            </w:r>
          </w:p>
        </w:tc>
        <w:tc>
          <w:tcPr>
            <w:tcW w:w="4433" w:type="dxa"/>
          </w:tcPr>
          <w:p w14:paraId="6484A300"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t>Poems/texts select use linguistic techniques (imagery, connotation, denotation)</w:t>
            </w:r>
          </w:p>
          <w:p w14:paraId="4F6E2405" w14:textId="77777777" w:rsidR="00275972" w:rsidRPr="00A91088" w:rsidRDefault="00275972" w:rsidP="008A616B">
            <w:pPr>
              <w:rPr>
                <w:color w:val="0D0D0D" w:themeColor="text1" w:themeTint="F2"/>
                <w:sz w:val="24"/>
                <w:szCs w:val="24"/>
                <w:lang w:val="en-GB"/>
              </w:rPr>
            </w:pPr>
          </w:p>
          <w:p w14:paraId="4F68B8AB"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t>Discussions adequately addressed the effective use of linguistic techniques in poems/texts</w:t>
            </w:r>
          </w:p>
        </w:tc>
      </w:tr>
    </w:tbl>
    <w:p w14:paraId="2200BBB6" w14:textId="77777777" w:rsidR="00275972" w:rsidRPr="00A91088" w:rsidRDefault="00275972" w:rsidP="00275972">
      <w:pPr>
        <w:rPr>
          <w:color w:val="0D0D0D" w:themeColor="text1" w:themeTint="F2"/>
          <w:sz w:val="24"/>
          <w:szCs w:val="24"/>
          <w:lang w:val="en-GB"/>
        </w:rPr>
      </w:pPr>
    </w:p>
    <w:p w14:paraId="112DEDB1" w14:textId="77777777" w:rsidR="00275972" w:rsidRPr="00A91088" w:rsidRDefault="00275972" w:rsidP="00275972">
      <w:pPr>
        <w:rPr>
          <w:color w:val="0D0D0D" w:themeColor="text1" w:themeTint="F2"/>
          <w:sz w:val="24"/>
          <w:szCs w:val="24"/>
          <w:lang w:val="en-GB"/>
        </w:rPr>
      </w:pPr>
    </w:p>
    <w:p w14:paraId="2A045819" w14:textId="77777777" w:rsidR="00275972" w:rsidRPr="00A91088" w:rsidRDefault="00275972" w:rsidP="00275972">
      <w:pPr>
        <w:rPr>
          <w:color w:val="0D0D0D" w:themeColor="text1" w:themeTint="F2"/>
          <w:sz w:val="24"/>
          <w:szCs w:val="24"/>
          <w:lang w:val="en-GB"/>
        </w:rPr>
      </w:pPr>
    </w:p>
    <w:tbl>
      <w:tblPr>
        <w:tblW w:w="12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8"/>
        <w:gridCol w:w="2547"/>
        <w:gridCol w:w="4743"/>
      </w:tblGrid>
      <w:tr w:rsidR="00275972" w:rsidRPr="00A91088" w14:paraId="3F56D45B" w14:textId="77777777" w:rsidTr="008A616B">
        <w:trPr>
          <w:trHeight w:val="441"/>
        </w:trPr>
        <w:tc>
          <w:tcPr>
            <w:tcW w:w="12978" w:type="dxa"/>
            <w:gridSpan w:val="3"/>
          </w:tcPr>
          <w:p w14:paraId="03B484C9" w14:textId="77777777" w:rsidR="00275972" w:rsidRPr="00A91088" w:rsidRDefault="00275972" w:rsidP="008A616B">
            <w:pPr>
              <w:rPr>
                <w:color w:val="0D0D0D" w:themeColor="text1" w:themeTint="F2"/>
                <w:sz w:val="24"/>
                <w:szCs w:val="24"/>
                <w:lang w:val="en-GB"/>
              </w:rPr>
            </w:pPr>
            <w:r w:rsidRPr="00A91088">
              <w:rPr>
                <w:b/>
                <w:color w:val="0D0D0D" w:themeColor="text1" w:themeTint="F2"/>
                <w:sz w:val="24"/>
                <w:szCs w:val="24"/>
                <w:lang w:val="en-GB"/>
              </w:rPr>
              <w:lastRenderedPageBreak/>
              <w:t>Focus Question: How do I describe the diversity among ethnic groups in Jamaica and the Caribbean?</w:t>
            </w:r>
          </w:p>
        </w:tc>
      </w:tr>
      <w:tr w:rsidR="00275972" w:rsidRPr="00A91088" w14:paraId="6625AF5C" w14:textId="77777777" w:rsidTr="008A616B">
        <w:trPr>
          <w:trHeight w:val="653"/>
        </w:trPr>
        <w:tc>
          <w:tcPr>
            <w:tcW w:w="12978" w:type="dxa"/>
            <w:gridSpan w:val="3"/>
          </w:tcPr>
          <w:p w14:paraId="011D8FE3" w14:textId="77777777" w:rsidR="00275972" w:rsidRPr="00A91088" w:rsidRDefault="00275972" w:rsidP="008A616B">
            <w:pPr>
              <w:rPr>
                <w:b/>
                <w:color w:val="0D0D0D" w:themeColor="text1" w:themeTint="F2"/>
                <w:sz w:val="24"/>
                <w:szCs w:val="24"/>
                <w:lang w:val="en-GB"/>
              </w:rPr>
            </w:pPr>
            <w:r w:rsidRPr="00A91088">
              <w:rPr>
                <w:b/>
                <w:color w:val="0D0D0D" w:themeColor="text1" w:themeTint="F2"/>
                <w:sz w:val="24"/>
                <w:szCs w:val="24"/>
                <w:lang w:val="en-GB"/>
              </w:rPr>
              <w:t>READING FOR INFORMATION (RESEARCH &amp; STUDY SKILLS)</w:t>
            </w:r>
          </w:p>
        </w:tc>
      </w:tr>
      <w:tr w:rsidR="00275972" w:rsidRPr="00A91088" w14:paraId="0AA2C080" w14:textId="77777777" w:rsidTr="008A616B">
        <w:trPr>
          <w:trHeight w:val="653"/>
        </w:trPr>
        <w:tc>
          <w:tcPr>
            <w:tcW w:w="5688" w:type="dxa"/>
          </w:tcPr>
          <w:p w14:paraId="4EC54998" w14:textId="77777777" w:rsidR="00275972" w:rsidRPr="00A91088" w:rsidRDefault="00275972" w:rsidP="008A616B">
            <w:pPr>
              <w:rPr>
                <w:b/>
                <w:color w:val="0D0D0D" w:themeColor="text1" w:themeTint="F2"/>
                <w:sz w:val="24"/>
                <w:szCs w:val="24"/>
                <w:lang w:val="en-GB"/>
              </w:rPr>
            </w:pPr>
            <w:r w:rsidRPr="00A91088">
              <w:rPr>
                <w:b/>
                <w:color w:val="0D0D0D" w:themeColor="text1" w:themeTint="F2"/>
                <w:sz w:val="24"/>
                <w:szCs w:val="24"/>
                <w:lang w:val="en-GB"/>
              </w:rPr>
              <w:t>ATTAINMENT TARGET(S):</w:t>
            </w:r>
          </w:p>
        </w:tc>
        <w:tc>
          <w:tcPr>
            <w:tcW w:w="7290" w:type="dxa"/>
            <w:gridSpan w:val="2"/>
          </w:tcPr>
          <w:p w14:paraId="01A5241D" w14:textId="77777777" w:rsidR="00275972" w:rsidRPr="00A91088" w:rsidRDefault="00275972" w:rsidP="008A616B">
            <w:pPr>
              <w:rPr>
                <w:b/>
                <w:color w:val="0D0D0D" w:themeColor="text1" w:themeTint="F2"/>
                <w:sz w:val="24"/>
                <w:szCs w:val="24"/>
                <w:lang w:val="en-GB"/>
              </w:rPr>
            </w:pPr>
            <w:r w:rsidRPr="00A91088">
              <w:rPr>
                <w:b/>
                <w:color w:val="0D0D0D" w:themeColor="text1" w:themeTint="F2"/>
                <w:sz w:val="24"/>
                <w:szCs w:val="24"/>
                <w:lang w:val="en-GB"/>
              </w:rPr>
              <w:t>OBJECTIVES</w:t>
            </w:r>
          </w:p>
          <w:p w14:paraId="3767227C" w14:textId="77777777" w:rsidR="00275972" w:rsidRPr="00A91088" w:rsidRDefault="00275972" w:rsidP="008A616B">
            <w:pPr>
              <w:rPr>
                <w:b/>
                <w:color w:val="0D0D0D" w:themeColor="text1" w:themeTint="F2"/>
                <w:sz w:val="24"/>
                <w:szCs w:val="24"/>
                <w:lang w:val="en-GB"/>
              </w:rPr>
            </w:pPr>
            <w:r w:rsidRPr="00A91088">
              <w:rPr>
                <w:b/>
                <w:color w:val="0D0D0D" w:themeColor="text1" w:themeTint="F2"/>
                <w:sz w:val="24"/>
                <w:szCs w:val="24"/>
                <w:lang w:val="en-GB"/>
              </w:rPr>
              <w:t>Students will:</w:t>
            </w:r>
          </w:p>
        </w:tc>
      </w:tr>
      <w:tr w:rsidR="00275972" w:rsidRPr="00A91088" w14:paraId="15306BB2" w14:textId="77777777" w:rsidTr="008A616B">
        <w:trPr>
          <w:trHeight w:val="638"/>
        </w:trPr>
        <w:tc>
          <w:tcPr>
            <w:tcW w:w="5688" w:type="dxa"/>
          </w:tcPr>
          <w:p w14:paraId="20BF9816" w14:textId="77777777" w:rsidR="00275972" w:rsidRPr="00A91088" w:rsidRDefault="00275972" w:rsidP="00275972">
            <w:pPr>
              <w:numPr>
                <w:ilvl w:val="0"/>
                <w:numId w:val="5"/>
              </w:numPr>
              <w:spacing w:after="200" w:line="276" w:lineRule="auto"/>
              <w:rPr>
                <w:color w:val="0D0D0D" w:themeColor="text1" w:themeTint="F2"/>
                <w:sz w:val="24"/>
                <w:szCs w:val="24"/>
                <w:lang w:val="en-GB"/>
              </w:rPr>
            </w:pPr>
            <w:r w:rsidRPr="00A91088">
              <w:rPr>
                <w:color w:val="0D0D0D" w:themeColor="text1" w:themeTint="F2"/>
                <w:sz w:val="24"/>
                <w:szCs w:val="24"/>
                <w:lang w:val="en-GB"/>
              </w:rPr>
              <w:t>Research issues and interests by generating ideas and exploring texts using a range of strategies</w:t>
            </w:r>
          </w:p>
          <w:p w14:paraId="713A568F" w14:textId="77777777" w:rsidR="00275972" w:rsidRPr="00A91088" w:rsidRDefault="00275972" w:rsidP="00275972">
            <w:pPr>
              <w:numPr>
                <w:ilvl w:val="0"/>
                <w:numId w:val="5"/>
              </w:numPr>
              <w:spacing w:after="200" w:line="276" w:lineRule="auto"/>
              <w:rPr>
                <w:color w:val="0D0D0D" w:themeColor="text1" w:themeTint="F2"/>
                <w:sz w:val="24"/>
                <w:szCs w:val="24"/>
                <w:lang w:val="en-GB"/>
              </w:rPr>
            </w:pPr>
            <w:r w:rsidRPr="00A91088">
              <w:rPr>
                <w:color w:val="0D0D0D" w:themeColor="text1" w:themeTint="F2"/>
                <w:sz w:val="24"/>
                <w:szCs w:val="24"/>
                <w:lang w:val="en-GB"/>
              </w:rPr>
              <w:t>Identify and use text features to support navigation of texts. Retrieve and synthesise information gained from a range of sources</w:t>
            </w:r>
          </w:p>
        </w:tc>
        <w:tc>
          <w:tcPr>
            <w:tcW w:w="7290" w:type="dxa"/>
            <w:gridSpan w:val="2"/>
          </w:tcPr>
          <w:p w14:paraId="6617B298" w14:textId="77777777" w:rsidR="00275972" w:rsidRPr="00A91088" w:rsidRDefault="00275972" w:rsidP="00275972">
            <w:pPr>
              <w:numPr>
                <w:ilvl w:val="0"/>
                <w:numId w:val="45"/>
              </w:numPr>
              <w:spacing w:after="200" w:line="276" w:lineRule="auto"/>
              <w:rPr>
                <w:color w:val="0D0D0D" w:themeColor="text1" w:themeTint="F2"/>
                <w:sz w:val="24"/>
                <w:szCs w:val="24"/>
                <w:lang w:val="en-GB"/>
              </w:rPr>
            </w:pPr>
            <w:r w:rsidRPr="00A91088">
              <w:rPr>
                <w:color w:val="0D0D0D" w:themeColor="text1" w:themeTint="F2"/>
                <w:sz w:val="24"/>
                <w:szCs w:val="24"/>
                <w:lang w:val="en-GB"/>
              </w:rPr>
              <w:t>Use a variety of internal and external text structures/features to prepare and analyse an assortment of texts</w:t>
            </w:r>
          </w:p>
          <w:p w14:paraId="362B5ACB" w14:textId="77777777" w:rsidR="00275972" w:rsidRPr="00A91088" w:rsidRDefault="00275972" w:rsidP="00275972">
            <w:pPr>
              <w:numPr>
                <w:ilvl w:val="0"/>
                <w:numId w:val="45"/>
              </w:numPr>
              <w:spacing w:after="200" w:line="276" w:lineRule="auto"/>
              <w:rPr>
                <w:color w:val="0D0D0D" w:themeColor="text1" w:themeTint="F2"/>
                <w:sz w:val="24"/>
                <w:szCs w:val="24"/>
                <w:lang w:val="en-GB"/>
              </w:rPr>
            </w:pPr>
            <w:r w:rsidRPr="00A91088">
              <w:rPr>
                <w:color w:val="0D0D0D" w:themeColor="text1" w:themeTint="F2"/>
                <w:sz w:val="24"/>
                <w:szCs w:val="24"/>
                <w:lang w:val="en-GB"/>
              </w:rPr>
              <w:t>Employ different internal text structures (cause and effect, comparison and contrast, time sequence) to present research information</w:t>
            </w:r>
          </w:p>
          <w:p w14:paraId="3846F4F7" w14:textId="77777777" w:rsidR="00275972" w:rsidRPr="00A91088" w:rsidRDefault="00275972" w:rsidP="00275972">
            <w:pPr>
              <w:numPr>
                <w:ilvl w:val="0"/>
                <w:numId w:val="49"/>
              </w:numPr>
              <w:spacing w:after="200" w:line="276" w:lineRule="auto"/>
              <w:rPr>
                <w:color w:val="0D0D0D" w:themeColor="text1" w:themeTint="F2"/>
                <w:sz w:val="24"/>
                <w:szCs w:val="24"/>
                <w:lang w:val="en-GB"/>
              </w:rPr>
            </w:pPr>
            <w:r w:rsidRPr="00A91088">
              <w:rPr>
                <w:color w:val="0D0D0D" w:themeColor="text1" w:themeTint="F2"/>
                <w:sz w:val="24"/>
                <w:szCs w:val="24"/>
                <w:lang w:val="en-GB"/>
              </w:rPr>
              <w:t>Synthesise and present information located from various sources</w:t>
            </w:r>
          </w:p>
        </w:tc>
      </w:tr>
      <w:tr w:rsidR="00275972" w:rsidRPr="00A91088" w14:paraId="17493A62" w14:textId="77777777" w:rsidTr="008A616B">
        <w:trPr>
          <w:trHeight w:val="638"/>
        </w:trPr>
        <w:tc>
          <w:tcPr>
            <w:tcW w:w="5688" w:type="dxa"/>
          </w:tcPr>
          <w:p w14:paraId="7DA03578" w14:textId="77777777" w:rsidR="00275972" w:rsidRPr="00A91088" w:rsidRDefault="00275972" w:rsidP="008A616B">
            <w:pPr>
              <w:rPr>
                <w:b/>
                <w:color w:val="0D0D0D" w:themeColor="text1" w:themeTint="F2"/>
                <w:sz w:val="24"/>
                <w:szCs w:val="24"/>
                <w:lang w:val="en-GB"/>
              </w:rPr>
            </w:pPr>
            <w:r w:rsidRPr="00A91088">
              <w:rPr>
                <w:b/>
                <w:color w:val="0D0D0D" w:themeColor="text1" w:themeTint="F2"/>
                <w:sz w:val="24"/>
                <w:szCs w:val="24"/>
                <w:lang w:val="en-GB"/>
              </w:rPr>
              <w:t>Suggested Teaching and Learning Activities</w:t>
            </w:r>
          </w:p>
          <w:p w14:paraId="06304A70" w14:textId="77777777" w:rsidR="00275972" w:rsidRPr="00A91088" w:rsidRDefault="00275972" w:rsidP="008A616B">
            <w:pPr>
              <w:rPr>
                <w:b/>
                <w:color w:val="0D0D0D" w:themeColor="text1" w:themeTint="F2"/>
                <w:sz w:val="24"/>
                <w:szCs w:val="24"/>
                <w:lang w:val="en-GB"/>
              </w:rPr>
            </w:pPr>
            <w:r w:rsidRPr="00A91088">
              <w:rPr>
                <w:b/>
                <w:color w:val="0D0D0D" w:themeColor="text1" w:themeTint="F2"/>
                <w:sz w:val="24"/>
                <w:szCs w:val="24"/>
                <w:lang w:val="en-GB"/>
              </w:rPr>
              <w:t>Students will:</w:t>
            </w:r>
          </w:p>
        </w:tc>
        <w:tc>
          <w:tcPr>
            <w:tcW w:w="2547" w:type="dxa"/>
          </w:tcPr>
          <w:p w14:paraId="05A45853" w14:textId="77777777" w:rsidR="00275972" w:rsidRPr="00A91088" w:rsidRDefault="00275972" w:rsidP="008A616B">
            <w:pPr>
              <w:rPr>
                <w:b/>
                <w:color w:val="0D0D0D" w:themeColor="text1" w:themeTint="F2"/>
                <w:sz w:val="24"/>
                <w:szCs w:val="24"/>
                <w:lang w:val="en-GB"/>
              </w:rPr>
            </w:pPr>
            <w:r w:rsidRPr="00A91088">
              <w:rPr>
                <w:b/>
                <w:color w:val="0D0D0D" w:themeColor="text1" w:themeTint="F2"/>
                <w:sz w:val="24"/>
                <w:szCs w:val="24"/>
                <w:lang w:val="en-GB"/>
              </w:rPr>
              <w:t>Key Skills</w:t>
            </w:r>
          </w:p>
        </w:tc>
        <w:tc>
          <w:tcPr>
            <w:tcW w:w="4743" w:type="dxa"/>
          </w:tcPr>
          <w:p w14:paraId="0CDD0D05" w14:textId="77777777" w:rsidR="00275972" w:rsidRPr="00A91088" w:rsidRDefault="00275972" w:rsidP="008A616B">
            <w:pPr>
              <w:rPr>
                <w:b/>
                <w:color w:val="0D0D0D" w:themeColor="text1" w:themeTint="F2"/>
                <w:sz w:val="24"/>
                <w:szCs w:val="24"/>
                <w:lang w:val="en-GB"/>
              </w:rPr>
            </w:pPr>
            <w:r w:rsidRPr="00A91088">
              <w:rPr>
                <w:b/>
                <w:color w:val="0D0D0D" w:themeColor="text1" w:themeTint="F2"/>
                <w:sz w:val="24"/>
                <w:szCs w:val="24"/>
                <w:lang w:val="en-GB"/>
              </w:rPr>
              <w:t>Assessment Criteria</w:t>
            </w:r>
          </w:p>
        </w:tc>
      </w:tr>
      <w:tr w:rsidR="00275972" w:rsidRPr="00A91088" w14:paraId="7820EC7D" w14:textId="77777777" w:rsidTr="008A616B">
        <w:trPr>
          <w:trHeight w:val="638"/>
        </w:trPr>
        <w:tc>
          <w:tcPr>
            <w:tcW w:w="5688" w:type="dxa"/>
          </w:tcPr>
          <w:p w14:paraId="6F51729A"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t xml:space="preserve">Engage in research online and offline using available Language Centre Resources (library, computer labs, internet, etc.) to prepare for and engage in a debate to orally express their views on debatable topics related to the theme, e.g. ‘Regional cooperation is of paramount importance’  </w:t>
            </w:r>
          </w:p>
        </w:tc>
        <w:tc>
          <w:tcPr>
            <w:tcW w:w="2547" w:type="dxa"/>
          </w:tcPr>
          <w:p w14:paraId="22A67635" w14:textId="77777777" w:rsidR="00275972" w:rsidRPr="00A91088" w:rsidRDefault="00275972" w:rsidP="00275972">
            <w:pPr>
              <w:numPr>
                <w:ilvl w:val="0"/>
                <w:numId w:val="100"/>
              </w:numPr>
              <w:spacing w:after="200" w:line="276" w:lineRule="auto"/>
              <w:rPr>
                <w:color w:val="0D0D0D" w:themeColor="text1" w:themeTint="F2"/>
                <w:sz w:val="24"/>
                <w:szCs w:val="24"/>
                <w:lang w:val="en-GB"/>
              </w:rPr>
            </w:pPr>
            <w:r w:rsidRPr="00A91088">
              <w:rPr>
                <w:color w:val="0D0D0D" w:themeColor="text1" w:themeTint="F2"/>
                <w:sz w:val="24"/>
                <w:szCs w:val="24"/>
                <w:lang w:val="en-GB"/>
              </w:rPr>
              <w:t>Conduct research</w:t>
            </w:r>
          </w:p>
          <w:p w14:paraId="67119742" w14:textId="77777777" w:rsidR="00275972" w:rsidRPr="00A91088" w:rsidRDefault="00275972" w:rsidP="00275972">
            <w:pPr>
              <w:numPr>
                <w:ilvl w:val="0"/>
                <w:numId w:val="100"/>
              </w:numPr>
              <w:spacing w:after="200" w:line="276" w:lineRule="auto"/>
              <w:rPr>
                <w:color w:val="0D0D0D" w:themeColor="text1" w:themeTint="F2"/>
                <w:sz w:val="24"/>
                <w:szCs w:val="24"/>
                <w:lang w:val="en-GB"/>
              </w:rPr>
            </w:pPr>
            <w:r w:rsidRPr="00A91088">
              <w:rPr>
                <w:color w:val="0D0D0D" w:themeColor="text1" w:themeTint="F2"/>
                <w:sz w:val="24"/>
                <w:szCs w:val="24"/>
                <w:lang w:val="en-GB"/>
              </w:rPr>
              <w:t>Prepare for and engage in debate</w:t>
            </w:r>
          </w:p>
          <w:p w14:paraId="28E4AE2C" w14:textId="77777777" w:rsidR="00275972" w:rsidRPr="00A91088" w:rsidRDefault="00275972" w:rsidP="00275972">
            <w:pPr>
              <w:numPr>
                <w:ilvl w:val="0"/>
                <w:numId w:val="100"/>
              </w:numPr>
              <w:spacing w:after="200" w:line="276" w:lineRule="auto"/>
              <w:rPr>
                <w:color w:val="0D0D0D" w:themeColor="text1" w:themeTint="F2"/>
                <w:sz w:val="24"/>
                <w:szCs w:val="24"/>
                <w:lang w:val="en-GB"/>
              </w:rPr>
            </w:pPr>
            <w:r w:rsidRPr="00A91088">
              <w:rPr>
                <w:color w:val="0D0D0D" w:themeColor="text1" w:themeTint="F2"/>
                <w:sz w:val="24"/>
                <w:szCs w:val="24"/>
                <w:lang w:val="en-GB"/>
              </w:rPr>
              <w:t>Navigate digital content on the internet and storage devices</w:t>
            </w:r>
          </w:p>
          <w:p w14:paraId="67FA96BD" w14:textId="77777777" w:rsidR="00275972" w:rsidRPr="00A91088" w:rsidRDefault="00275972" w:rsidP="00275972">
            <w:pPr>
              <w:numPr>
                <w:ilvl w:val="0"/>
                <w:numId w:val="100"/>
              </w:numPr>
              <w:spacing w:after="200" w:line="276" w:lineRule="auto"/>
              <w:rPr>
                <w:color w:val="0D0D0D" w:themeColor="text1" w:themeTint="F2"/>
                <w:sz w:val="24"/>
                <w:szCs w:val="24"/>
                <w:lang w:val="en-GB"/>
              </w:rPr>
            </w:pPr>
            <w:r w:rsidRPr="00A91088">
              <w:rPr>
                <w:color w:val="0D0D0D" w:themeColor="text1" w:themeTint="F2"/>
                <w:sz w:val="24"/>
                <w:szCs w:val="24"/>
                <w:lang w:val="en-GB"/>
              </w:rPr>
              <w:lastRenderedPageBreak/>
              <w:t>Use search engines safely to perform single topic searches</w:t>
            </w:r>
          </w:p>
        </w:tc>
        <w:tc>
          <w:tcPr>
            <w:tcW w:w="4743" w:type="dxa"/>
          </w:tcPr>
          <w:p w14:paraId="1375B8D0"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lastRenderedPageBreak/>
              <w:t>In-class debates conducted include the effective presentation of strong arguments and the use of basic debate protocol</w:t>
            </w:r>
          </w:p>
          <w:p w14:paraId="263FC979" w14:textId="77777777" w:rsidR="00275972" w:rsidRPr="00A91088" w:rsidRDefault="00275972" w:rsidP="008A616B">
            <w:pPr>
              <w:rPr>
                <w:color w:val="0D0D0D" w:themeColor="text1" w:themeTint="F2"/>
                <w:sz w:val="24"/>
                <w:szCs w:val="24"/>
                <w:lang w:val="en-GB"/>
              </w:rPr>
            </w:pPr>
          </w:p>
        </w:tc>
      </w:tr>
      <w:tr w:rsidR="00275972" w:rsidRPr="00A91088" w14:paraId="2CC1D911" w14:textId="77777777" w:rsidTr="008A616B">
        <w:trPr>
          <w:trHeight w:val="638"/>
        </w:trPr>
        <w:tc>
          <w:tcPr>
            <w:tcW w:w="5688" w:type="dxa"/>
          </w:tcPr>
          <w:p w14:paraId="221D66D5"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lastRenderedPageBreak/>
              <w:t>Research online and offline sources to complete tables of abbreviations relating to regional cooperation</w:t>
            </w:r>
          </w:p>
          <w:p w14:paraId="5CFEB0C0"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t xml:space="preserve">e.g. </w:t>
            </w:r>
          </w:p>
          <w:tbl>
            <w:tblPr>
              <w:tblStyle w:val="TableGrid"/>
              <w:tblW w:w="0" w:type="auto"/>
              <w:tblLook w:val="04A0" w:firstRow="1" w:lastRow="0" w:firstColumn="1" w:lastColumn="0" w:noHBand="0" w:noVBand="1"/>
            </w:tblPr>
            <w:tblGrid>
              <w:gridCol w:w="1765"/>
              <w:gridCol w:w="1765"/>
              <w:gridCol w:w="1765"/>
            </w:tblGrid>
            <w:tr w:rsidR="00275972" w:rsidRPr="00A91088" w14:paraId="6D5749AD" w14:textId="77777777" w:rsidTr="008A616B">
              <w:tc>
                <w:tcPr>
                  <w:tcW w:w="1765" w:type="dxa"/>
                </w:tcPr>
                <w:p w14:paraId="31CF9882" w14:textId="77777777" w:rsidR="00275972" w:rsidRPr="00A91088" w:rsidRDefault="00275972" w:rsidP="008A616B">
                  <w:pPr>
                    <w:spacing w:after="200" w:line="276" w:lineRule="auto"/>
                    <w:rPr>
                      <w:b/>
                      <w:color w:val="0D0D0D" w:themeColor="text1" w:themeTint="F2"/>
                      <w:sz w:val="24"/>
                      <w:szCs w:val="24"/>
                      <w:lang w:val="en-GB" w:eastAsia="en-US"/>
                    </w:rPr>
                  </w:pPr>
                  <w:r w:rsidRPr="00A91088">
                    <w:rPr>
                      <w:b/>
                      <w:color w:val="0D0D0D" w:themeColor="text1" w:themeTint="F2"/>
                      <w:sz w:val="24"/>
                      <w:szCs w:val="24"/>
                      <w:lang w:val="en-GB" w:eastAsia="en-US"/>
                    </w:rPr>
                    <w:t>Abbreviations</w:t>
                  </w:r>
                </w:p>
              </w:tc>
              <w:tc>
                <w:tcPr>
                  <w:tcW w:w="1765" w:type="dxa"/>
                </w:tcPr>
                <w:p w14:paraId="041A7624" w14:textId="77777777" w:rsidR="00275972" w:rsidRPr="00A91088" w:rsidRDefault="00275972" w:rsidP="008A616B">
                  <w:pPr>
                    <w:spacing w:after="200" w:line="276" w:lineRule="auto"/>
                    <w:rPr>
                      <w:b/>
                      <w:color w:val="0D0D0D" w:themeColor="text1" w:themeTint="F2"/>
                      <w:sz w:val="24"/>
                      <w:szCs w:val="24"/>
                      <w:lang w:val="en-GB" w:eastAsia="en-US"/>
                    </w:rPr>
                  </w:pPr>
                  <w:r w:rsidRPr="00A91088">
                    <w:rPr>
                      <w:b/>
                      <w:color w:val="0D0D0D" w:themeColor="text1" w:themeTint="F2"/>
                      <w:sz w:val="24"/>
                      <w:szCs w:val="24"/>
                      <w:lang w:val="en-GB" w:eastAsia="en-US"/>
                    </w:rPr>
                    <w:t>Meanings</w:t>
                  </w:r>
                </w:p>
              </w:tc>
              <w:tc>
                <w:tcPr>
                  <w:tcW w:w="1765" w:type="dxa"/>
                </w:tcPr>
                <w:p w14:paraId="0632FE6D" w14:textId="77777777" w:rsidR="00275972" w:rsidRPr="00A91088" w:rsidRDefault="00275972" w:rsidP="008A616B">
                  <w:pPr>
                    <w:spacing w:after="200" w:line="276" w:lineRule="auto"/>
                    <w:rPr>
                      <w:b/>
                      <w:color w:val="0D0D0D" w:themeColor="text1" w:themeTint="F2"/>
                      <w:sz w:val="24"/>
                      <w:szCs w:val="24"/>
                      <w:lang w:val="en-GB" w:eastAsia="en-US"/>
                    </w:rPr>
                  </w:pPr>
                </w:p>
              </w:tc>
            </w:tr>
            <w:tr w:rsidR="00275972" w:rsidRPr="00A91088" w14:paraId="389CC393" w14:textId="77777777" w:rsidTr="008A616B">
              <w:tc>
                <w:tcPr>
                  <w:tcW w:w="1765" w:type="dxa"/>
                </w:tcPr>
                <w:p w14:paraId="48B266E3" w14:textId="77777777" w:rsidR="00275972" w:rsidRPr="00A91088" w:rsidRDefault="00275972" w:rsidP="008A616B">
                  <w:pPr>
                    <w:spacing w:after="200" w:line="276" w:lineRule="auto"/>
                    <w:rPr>
                      <w:color w:val="0D0D0D" w:themeColor="text1" w:themeTint="F2"/>
                      <w:sz w:val="24"/>
                      <w:szCs w:val="24"/>
                      <w:lang w:val="en-GB" w:eastAsia="en-US"/>
                    </w:rPr>
                  </w:pPr>
                  <w:r w:rsidRPr="00A91088">
                    <w:rPr>
                      <w:color w:val="0D0D0D" w:themeColor="text1" w:themeTint="F2"/>
                      <w:sz w:val="24"/>
                      <w:szCs w:val="24"/>
                      <w:lang w:val="en-GB" w:eastAsia="en-US"/>
                    </w:rPr>
                    <w:t>CARICOM</w:t>
                  </w:r>
                </w:p>
              </w:tc>
              <w:tc>
                <w:tcPr>
                  <w:tcW w:w="1765" w:type="dxa"/>
                </w:tcPr>
                <w:p w14:paraId="7F21E1CF" w14:textId="77777777" w:rsidR="00275972" w:rsidRPr="00A91088" w:rsidRDefault="00275972" w:rsidP="008A616B">
                  <w:pPr>
                    <w:spacing w:after="200" w:line="276" w:lineRule="auto"/>
                    <w:rPr>
                      <w:color w:val="0D0D0D" w:themeColor="text1" w:themeTint="F2"/>
                      <w:sz w:val="24"/>
                      <w:szCs w:val="24"/>
                      <w:lang w:val="en-GB" w:eastAsia="en-US"/>
                    </w:rPr>
                  </w:pPr>
                  <w:r w:rsidRPr="00A91088">
                    <w:rPr>
                      <w:color w:val="0D0D0D" w:themeColor="text1" w:themeTint="F2"/>
                      <w:sz w:val="24"/>
                      <w:szCs w:val="24"/>
                      <w:lang w:val="en-GB" w:eastAsia="en-US"/>
                    </w:rPr>
                    <w:t>Caribbean Common Market</w:t>
                  </w:r>
                </w:p>
              </w:tc>
              <w:tc>
                <w:tcPr>
                  <w:tcW w:w="1765" w:type="dxa"/>
                </w:tcPr>
                <w:p w14:paraId="51E0D01D" w14:textId="77777777" w:rsidR="00275972" w:rsidRPr="00A91088" w:rsidRDefault="00275972" w:rsidP="008A616B">
                  <w:pPr>
                    <w:spacing w:after="200" w:line="276" w:lineRule="auto"/>
                    <w:rPr>
                      <w:color w:val="0D0D0D" w:themeColor="text1" w:themeTint="F2"/>
                      <w:sz w:val="24"/>
                      <w:szCs w:val="24"/>
                      <w:lang w:val="en-GB" w:eastAsia="en-US"/>
                    </w:rPr>
                  </w:pPr>
                </w:p>
              </w:tc>
            </w:tr>
            <w:tr w:rsidR="00275972" w:rsidRPr="00A91088" w14:paraId="5093F4D9" w14:textId="77777777" w:rsidTr="008A616B">
              <w:tc>
                <w:tcPr>
                  <w:tcW w:w="1765" w:type="dxa"/>
                </w:tcPr>
                <w:p w14:paraId="7107AC7A" w14:textId="77777777" w:rsidR="00275972" w:rsidRPr="00A91088" w:rsidRDefault="00275972" w:rsidP="008A616B">
                  <w:pPr>
                    <w:spacing w:after="200" w:line="276" w:lineRule="auto"/>
                    <w:rPr>
                      <w:color w:val="0D0D0D" w:themeColor="text1" w:themeTint="F2"/>
                      <w:sz w:val="24"/>
                      <w:szCs w:val="24"/>
                      <w:lang w:val="en-GB" w:eastAsia="en-US"/>
                    </w:rPr>
                  </w:pPr>
                  <w:r w:rsidRPr="00A91088">
                    <w:rPr>
                      <w:color w:val="0D0D0D" w:themeColor="text1" w:themeTint="F2"/>
                      <w:sz w:val="24"/>
                      <w:szCs w:val="24"/>
                      <w:lang w:val="en-GB" w:eastAsia="en-US"/>
                    </w:rPr>
                    <w:t>CARIFESTA</w:t>
                  </w:r>
                </w:p>
              </w:tc>
              <w:tc>
                <w:tcPr>
                  <w:tcW w:w="1765" w:type="dxa"/>
                </w:tcPr>
                <w:p w14:paraId="4E70A880" w14:textId="77777777" w:rsidR="00275972" w:rsidRPr="00A91088" w:rsidRDefault="00275972" w:rsidP="008A616B">
                  <w:pPr>
                    <w:spacing w:after="200" w:line="276" w:lineRule="auto"/>
                    <w:rPr>
                      <w:color w:val="0D0D0D" w:themeColor="text1" w:themeTint="F2"/>
                      <w:sz w:val="24"/>
                      <w:szCs w:val="24"/>
                      <w:lang w:val="en-GB" w:eastAsia="en-US"/>
                    </w:rPr>
                  </w:pPr>
                  <w:r w:rsidRPr="00A91088">
                    <w:rPr>
                      <w:color w:val="0D0D0D" w:themeColor="text1" w:themeTint="F2"/>
                      <w:sz w:val="24"/>
                      <w:szCs w:val="24"/>
                      <w:lang w:val="en-GB" w:eastAsia="en-US"/>
                    </w:rPr>
                    <w:t>Caribbean Festival of Arts</w:t>
                  </w:r>
                </w:p>
              </w:tc>
              <w:tc>
                <w:tcPr>
                  <w:tcW w:w="1765" w:type="dxa"/>
                </w:tcPr>
                <w:p w14:paraId="52FD0ACB" w14:textId="77777777" w:rsidR="00275972" w:rsidRPr="00A91088" w:rsidRDefault="00275972" w:rsidP="008A616B">
                  <w:pPr>
                    <w:spacing w:after="200" w:line="276" w:lineRule="auto"/>
                    <w:rPr>
                      <w:color w:val="0D0D0D" w:themeColor="text1" w:themeTint="F2"/>
                      <w:sz w:val="24"/>
                      <w:szCs w:val="24"/>
                      <w:lang w:val="en-GB" w:eastAsia="en-US"/>
                    </w:rPr>
                  </w:pPr>
                </w:p>
              </w:tc>
            </w:tr>
          </w:tbl>
          <w:p w14:paraId="57250046" w14:textId="77777777" w:rsidR="00275972" w:rsidRPr="00A91088" w:rsidRDefault="00275972" w:rsidP="008A616B">
            <w:pPr>
              <w:rPr>
                <w:color w:val="0D0D0D" w:themeColor="text1" w:themeTint="F2"/>
                <w:sz w:val="24"/>
                <w:szCs w:val="24"/>
                <w:lang w:val="en-GB"/>
              </w:rPr>
            </w:pPr>
          </w:p>
        </w:tc>
        <w:tc>
          <w:tcPr>
            <w:tcW w:w="2547" w:type="dxa"/>
          </w:tcPr>
          <w:p w14:paraId="4188564B" w14:textId="77777777" w:rsidR="00275972" w:rsidRPr="00A91088" w:rsidRDefault="00275972" w:rsidP="00275972">
            <w:pPr>
              <w:numPr>
                <w:ilvl w:val="0"/>
                <w:numId w:val="100"/>
              </w:numPr>
              <w:spacing w:after="200" w:line="276" w:lineRule="auto"/>
              <w:rPr>
                <w:color w:val="0D0D0D" w:themeColor="text1" w:themeTint="F2"/>
                <w:sz w:val="24"/>
                <w:szCs w:val="24"/>
                <w:lang w:val="en-GB"/>
              </w:rPr>
            </w:pPr>
            <w:r w:rsidRPr="00A91088">
              <w:rPr>
                <w:color w:val="0D0D0D" w:themeColor="text1" w:themeTint="F2"/>
                <w:sz w:val="24"/>
                <w:szCs w:val="24"/>
                <w:lang w:val="en-GB"/>
              </w:rPr>
              <w:t>Locate information</w:t>
            </w:r>
          </w:p>
          <w:p w14:paraId="2663656C" w14:textId="77777777" w:rsidR="00275972" w:rsidRPr="00A91088" w:rsidRDefault="00275972" w:rsidP="00275972">
            <w:pPr>
              <w:numPr>
                <w:ilvl w:val="0"/>
                <w:numId w:val="4"/>
              </w:numPr>
              <w:spacing w:after="200" w:line="276" w:lineRule="auto"/>
              <w:rPr>
                <w:color w:val="0D0D0D" w:themeColor="text1" w:themeTint="F2"/>
                <w:sz w:val="24"/>
                <w:szCs w:val="24"/>
                <w:lang w:val="en-GB"/>
              </w:rPr>
            </w:pPr>
            <w:r w:rsidRPr="00A91088">
              <w:rPr>
                <w:color w:val="0D0D0D" w:themeColor="text1" w:themeTint="F2"/>
                <w:sz w:val="24"/>
                <w:szCs w:val="24"/>
                <w:lang w:val="en-GB"/>
              </w:rPr>
              <w:t>Use search engine safely to perform single searches</w:t>
            </w:r>
          </w:p>
          <w:p w14:paraId="4E36A278" w14:textId="77777777" w:rsidR="00275972" w:rsidRPr="00A91088" w:rsidRDefault="00275972" w:rsidP="008A616B">
            <w:pPr>
              <w:rPr>
                <w:color w:val="0D0D0D" w:themeColor="text1" w:themeTint="F2"/>
                <w:sz w:val="24"/>
                <w:szCs w:val="24"/>
                <w:lang w:val="en-GB"/>
              </w:rPr>
            </w:pPr>
          </w:p>
          <w:p w14:paraId="2103C550" w14:textId="77777777" w:rsidR="00275972" w:rsidRPr="00A91088" w:rsidRDefault="00275972" w:rsidP="008A616B">
            <w:pPr>
              <w:rPr>
                <w:color w:val="0D0D0D" w:themeColor="text1" w:themeTint="F2"/>
                <w:sz w:val="24"/>
                <w:szCs w:val="24"/>
                <w:lang w:val="en-GB"/>
              </w:rPr>
            </w:pPr>
          </w:p>
          <w:p w14:paraId="28B5613C" w14:textId="77777777" w:rsidR="00275972" w:rsidRPr="00A91088" w:rsidRDefault="00275972" w:rsidP="008A616B">
            <w:pPr>
              <w:rPr>
                <w:color w:val="0D0D0D" w:themeColor="text1" w:themeTint="F2"/>
                <w:sz w:val="24"/>
                <w:szCs w:val="24"/>
                <w:lang w:val="en-GB"/>
              </w:rPr>
            </w:pPr>
          </w:p>
          <w:p w14:paraId="51600619" w14:textId="77777777" w:rsidR="00275972" w:rsidRPr="00A91088" w:rsidRDefault="00275972" w:rsidP="008A616B">
            <w:pPr>
              <w:rPr>
                <w:color w:val="0D0D0D" w:themeColor="text1" w:themeTint="F2"/>
                <w:sz w:val="24"/>
                <w:szCs w:val="24"/>
                <w:lang w:val="en-GB"/>
              </w:rPr>
            </w:pPr>
          </w:p>
        </w:tc>
        <w:tc>
          <w:tcPr>
            <w:tcW w:w="4743" w:type="dxa"/>
          </w:tcPr>
          <w:p w14:paraId="6BD6DBF9"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t>Meanings of abbreviations are accurately located in online and offline sources</w:t>
            </w:r>
          </w:p>
        </w:tc>
      </w:tr>
      <w:tr w:rsidR="00275972" w:rsidRPr="00A91088" w14:paraId="58325607" w14:textId="77777777" w:rsidTr="008A616B">
        <w:trPr>
          <w:trHeight w:val="638"/>
        </w:trPr>
        <w:tc>
          <w:tcPr>
            <w:tcW w:w="5688" w:type="dxa"/>
          </w:tcPr>
          <w:p w14:paraId="23B13386"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t>Read teacher prepared summaries of prescribed texts then use a summary checklist to examine the summaries. Share and compare results with classmates.</w:t>
            </w:r>
          </w:p>
          <w:p w14:paraId="6012670E" w14:textId="45FFE982" w:rsidR="00275972" w:rsidRPr="00A91088" w:rsidRDefault="00275972" w:rsidP="008A616B">
            <w:pPr>
              <w:rPr>
                <w:color w:val="0D0D0D" w:themeColor="text1" w:themeTint="F2"/>
                <w:sz w:val="24"/>
                <w:szCs w:val="24"/>
                <w:lang w:val="en-GB"/>
              </w:rPr>
            </w:pPr>
            <w:r w:rsidRPr="00A91088">
              <w:rPr>
                <w:noProof/>
                <w:color w:val="0D0D0D" w:themeColor="text1" w:themeTint="F2"/>
                <w:sz w:val="24"/>
                <w:szCs w:val="24"/>
                <w:lang w:val="en-US"/>
              </w:rPr>
              <w:lastRenderedPageBreak/>
              <w:drawing>
                <wp:inline distT="0" distB="0" distL="0" distR="0" wp14:anchorId="43E38D34" wp14:editId="0BACE47A">
                  <wp:extent cx="2332383" cy="2345635"/>
                  <wp:effectExtent l="0" t="0" r="0" b="0"/>
                  <wp:docPr id="31" name="Picture 3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rotWithShape="1">
                          <a:blip r:embed="rId36">
                            <a:extLst>
                              <a:ext uri="{28A0092B-C50C-407E-A947-70E740481C1C}">
                                <a14:useLocalDpi xmlns:a14="http://schemas.microsoft.com/office/drawing/2010/main" val="0"/>
                              </a:ext>
                            </a:extLst>
                          </a:blip>
                          <a:srcRect l="8256" t="12751" r="8711" b="22768"/>
                          <a:stretch/>
                        </pic:blipFill>
                        <pic:spPr bwMode="auto">
                          <a:xfrm>
                            <a:off x="0" y="0"/>
                            <a:ext cx="2332313" cy="2345565"/>
                          </a:xfrm>
                          <a:prstGeom prst="rect">
                            <a:avLst/>
                          </a:prstGeom>
                          <a:noFill/>
                          <a:ln>
                            <a:noFill/>
                          </a:ln>
                          <a:extLst>
                            <a:ext uri="{53640926-AAD7-44D8-BBD7-CCE9431645EC}">
                              <a14:shadowObscured xmlns:a14="http://schemas.microsoft.com/office/drawing/2010/main"/>
                            </a:ext>
                          </a:extLst>
                        </pic:spPr>
                      </pic:pic>
                    </a:graphicData>
                  </a:graphic>
                </wp:inline>
              </w:drawing>
            </w:r>
          </w:p>
          <w:p w14:paraId="3D0879F3"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t>https://opentextbc.ca/abealf4/back-matter/writing-assessment-checklists/</w:t>
            </w:r>
          </w:p>
          <w:p w14:paraId="093B2E68" w14:textId="77777777" w:rsidR="00275972" w:rsidRPr="00A91088" w:rsidRDefault="00275972" w:rsidP="008A616B">
            <w:pPr>
              <w:rPr>
                <w:color w:val="0D0D0D" w:themeColor="text1" w:themeTint="F2"/>
                <w:sz w:val="24"/>
                <w:szCs w:val="24"/>
                <w:lang w:val="en-GB"/>
              </w:rPr>
            </w:pPr>
          </w:p>
          <w:p w14:paraId="3E6FF810"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t>In groups, use text features to locate information from textbooks, magazines and journals about common historical experiences among Caribbean people. Discuss and summarise information.</w:t>
            </w:r>
          </w:p>
          <w:p w14:paraId="688C6510" w14:textId="77777777" w:rsidR="00275972" w:rsidRPr="00A91088" w:rsidRDefault="00275972" w:rsidP="008A616B">
            <w:pPr>
              <w:rPr>
                <w:color w:val="0D0D0D" w:themeColor="text1" w:themeTint="F2"/>
                <w:sz w:val="24"/>
                <w:szCs w:val="24"/>
                <w:lang w:val="en-GB"/>
              </w:rPr>
            </w:pPr>
          </w:p>
          <w:p w14:paraId="6D0DFC30"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t>Set up mini displays to present information.</w:t>
            </w:r>
          </w:p>
        </w:tc>
        <w:tc>
          <w:tcPr>
            <w:tcW w:w="2547" w:type="dxa"/>
          </w:tcPr>
          <w:p w14:paraId="4C90B46C" w14:textId="77777777" w:rsidR="00275972" w:rsidRPr="00A91088" w:rsidRDefault="00275972" w:rsidP="00275972">
            <w:pPr>
              <w:numPr>
                <w:ilvl w:val="0"/>
                <w:numId w:val="100"/>
              </w:numPr>
              <w:spacing w:after="200" w:line="276" w:lineRule="auto"/>
              <w:rPr>
                <w:color w:val="0D0D0D" w:themeColor="text1" w:themeTint="F2"/>
                <w:sz w:val="24"/>
                <w:szCs w:val="24"/>
                <w:lang w:val="en-GB"/>
              </w:rPr>
            </w:pPr>
            <w:r w:rsidRPr="00A91088">
              <w:rPr>
                <w:color w:val="0D0D0D" w:themeColor="text1" w:themeTint="F2"/>
                <w:sz w:val="24"/>
                <w:szCs w:val="24"/>
                <w:lang w:val="en-GB"/>
              </w:rPr>
              <w:lastRenderedPageBreak/>
              <w:t>Examine summaries</w:t>
            </w:r>
          </w:p>
          <w:p w14:paraId="66667E28" w14:textId="77777777" w:rsidR="00275972" w:rsidRPr="00A91088" w:rsidRDefault="00275972" w:rsidP="00275972">
            <w:pPr>
              <w:numPr>
                <w:ilvl w:val="0"/>
                <w:numId w:val="100"/>
              </w:numPr>
              <w:spacing w:after="200" w:line="276" w:lineRule="auto"/>
              <w:rPr>
                <w:color w:val="0D0D0D" w:themeColor="text1" w:themeTint="F2"/>
                <w:sz w:val="24"/>
                <w:szCs w:val="24"/>
                <w:lang w:val="en-GB"/>
              </w:rPr>
            </w:pPr>
            <w:r w:rsidRPr="00A91088">
              <w:rPr>
                <w:color w:val="0D0D0D" w:themeColor="text1" w:themeTint="F2"/>
                <w:sz w:val="24"/>
                <w:szCs w:val="24"/>
                <w:lang w:val="en-GB"/>
              </w:rPr>
              <w:t>Compare results</w:t>
            </w:r>
          </w:p>
          <w:p w14:paraId="0502A618" w14:textId="77777777" w:rsidR="00275972" w:rsidRPr="00A91088" w:rsidRDefault="00275972" w:rsidP="00275972">
            <w:pPr>
              <w:numPr>
                <w:ilvl w:val="0"/>
                <w:numId w:val="100"/>
              </w:numPr>
              <w:spacing w:after="200" w:line="276" w:lineRule="auto"/>
              <w:rPr>
                <w:color w:val="0D0D0D" w:themeColor="text1" w:themeTint="F2"/>
                <w:sz w:val="24"/>
                <w:szCs w:val="24"/>
                <w:lang w:val="en-GB"/>
              </w:rPr>
            </w:pPr>
            <w:r w:rsidRPr="00A91088">
              <w:rPr>
                <w:color w:val="0D0D0D" w:themeColor="text1" w:themeTint="F2"/>
                <w:sz w:val="24"/>
                <w:szCs w:val="24"/>
                <w:lang w:val="en-GB"/>
              </w:rPr>
              <w:t>Use text features</w:t>
            </w:r>
          </w:p>
          <w:p w14:paraId="51AA86DD" w14:textId="77777777" w:rsidR="00275972" w:rsidRPr="00A91088" w:rsidRDefault="00275972" w:rsidP="00275972">
            <w:pPr>
              <w:numPr>
                <w:ilvl w:val="0"/>
                <w:numId w:val="100"/>
              </w:numPr>
              <w:spacing w:after="200" w:line="276" w:lineRule="auto"/>
              <w:rPr>
                <w:color w:val="0D0D0D" w:themeColor="text1" w:themeTint="F2"/>
                <w:sz w:val="24"/>
                <w:szCs w:val="24"/>
                <w:lang w:val="en-GB"/>
              </w:rPr>
            </w:pPr>
            <w:r w:rsidRPr="00A91088">
              <w:rPr>
                <w:color w:val="0D0D0D" w:themeColor="text1" w:themeTint="F2"/>
                <w:sz w:val="24"/>
                <w:szCs w:val="24"/>
                <w:lang w:val="en-GB"/>
              </w:rPr>
              <w:t>Locate information</w:t>
            </w:r>
          </w:p>
          <w:p w14:paraId="1604A334" w14:textId="77777777" w:rsidR="00275972" w:rsidRPr="00A91088" w:rsidRDefault="00275972" w:rsidP="00275972">
            <w:pPr>
              <w:numPr>
                <w:ilvl w:val="0"/>
                <w:numId w:val="100"/>
              </w:numPr>
              <w:spacing w:after="200" w:line="276" w:lineRule="auto"/>
              <w:rPr>
                <w:color w:val="0D0D0D" w:themeColor="text1" w:themeTint="F2"/>
                <w:sz w:val="24"/>
                <w:szCs w:val="24"/>
                <w:lang w:val="en-GB"/>
              </w:rPr>
            </w:pPr>
            <w:r w:rsidRPr="00A91088">
              <w:rPr>
                <w:color w:val="0D0D0D" w:themeColor="text1" w:themeTint="F2"/>
                <w:sz w:val="24"/>
                <w:szCs w:val="24"/>
                <w:lang w:val="en-GB"/>
              </w:rPr>
              <w:lastRenderedPageBreak/>
              <w:t>Summarise information</w:t>
            </w:r>
          </w:p>
          <w:p w14:paraId="4AF5D057" w14:textId="77777777" w:rsidR="00275972" w:rsidRPr="00A91088" w:rsidRDefault="00275972" w:rsidP="00275972">
            <w:pPr>
              <w:numPr>
                <w:ilvl w:val="0"/>
                <w:numId w:val="100"/>
              </w:numPr>
              <w:spacing w:after="200" w:line="276" w:lineRule="auto"/>
              <w:rPr>
                <w:color w:val="0D0D0D" w:themeColor="text1" w:themeTint="F2"/>
                <w:sz w:val="24"/>
                <w:szCs w:val="24"/>
                <w:lang w:val="en-GB"/>
              </w:rPr>
            </w:pPr>
            <w:r w:rsidRPr="00A91088">
              <w:rPr>
                <w:color w:val="0D0D0D" w:themeColor="text1" w:themeTint="F2"/>
                <w:sz w:val="24"/>
                <w:szCs w:val="24"/>
                <w:lang w:val="en-GB"/>
              </w:rPr>
              <w:t>Discuss main ideas</w:t>
            </w:r>
          </w:p>
          <w:p w14:paraId="53467A43" w14:textId="77777777" w:rsidR="00275972" w:rsidRPr="00A91088" w:rsidRDefault="00275972" w:rsidP="00275972">
            <w:pPr>
              <w:numPr>
                <w:ilvl w:val="0"/>
                <w:numId w:val="100"/>
              </w:numPr>
              <w:spacing w:after="200" w:line="276" w:lineRule="auto"/>
              <w:rPr>
                <w:color w:val="0D0D0D" w:themeColor="text1" w:themeTint="F2"/>
                <w:sz w:val="24"/>
                <w:szCs w:val="24"/>
                <w:lang w:val="en-GB"/>
              </w:rPr>
            </w:pPr>
            <w:r w:rsidRPr="00A91088">
              <w:rPr>
                <w:color w:val="0D0D0D" w:themeColor="text1" w:themeTint="F2"/>
                <w:sz w:val="24"/>
                <w:szCs w:val="24"/>
                <w:lang w:val="en-GB"/>
              </w:rPr>
              <w:t xml:space="preserve">Work cooperatively </w:t>
            </w:r>
          </w:p>
        </w:tc>
        <w:tc>
          <w:tcPr>
            <w:tcW w:w="4743" w:type="dxa"/>
          </w:tcPr>
          <w:p w14:paraId="51CD4251"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lastRenderedPageBreak/>
              <w:t>Checklists effectively used evaluate summaries</w:t>
            </w:r>
          </w:p>
          <w:p w14:paraId="4A75FF6F"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t>Text features used to locate relevant information</w:t>
            </w:r>
          </w:p>
          <w:p w14:paraId="2BD50F48"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t xml:space="preserve">Summary skills effectively used to compile information </w:t>
            </w:r>
          </w:p>
          <w:p w14:paraId="27B7FB59"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t>Group synergy and collaboration are evident as students work together</w:t>
            </w:r>
          </w:p>
        </w:tc>
      </w:tr>
      <w:tr w:rsidR="00275972" w:rsidRPr="00A91088" w14:paraId="10C264D4" w14:textId="77777777" w:rsidTr="008A616B">
        <w:trPr>
          <w:trHeight w:val="638"/>
        </w:trPr>
        <w:tc>
          <w:tcPr>
            <w:tcW w:w="5688" w:type="dxa"/>
          </w:tcPr>
          <w:p w14:paraId="1E1B3C70"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lastRenderedPageBreak/>
              <w:t xml:space="preserve">Construct and use questionnaires to interview Jamaicans from different ethnic groups about their practices, record information obtained and compare with that of classmates. </w:t>
            </w:r>
          </w:p>
          <w:p w14:paraId="15EA4BC3"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t xml:space="preserve">Record interview and play for class discussion. Enter </w:t>
            </w:r>
            <w:r w:rsidRPr="00A91088">
              <w:rPr>
                <w:color w:val="0D0D0D" w:themeColor="text1" w:themeTint="F2"/>
                <w:sz w:val="24"/>
                <w:szCs w:val="24"/>
                <w:lang w:val="en-GB"/>
              </w:rPr>
              <w:lastRenderedPageBreak/>
              <w:t xml:space="preserve">findings on an online blog, create posters and place information in ‘In Case You Didn’t Know’ box. </w:t>
            </w:r>
          </w:p>
        </w:tc>
        <w:tc>
          <w:tcPr>
            <w:tcW w:w="2547" w:type="dxa"/>
          </w:tcPr>
          <w:p w14:paraId="58693EB9" w14:textId="77777777" w:rsidR="00275972" w:rsidRPr="00A91088" w:rsidRDefault="00275972" w:rsidP="00275972">
            <w:pPr>
              <w:numPr>
                <w:ilvl w:val="0"/>
                <w:numId w:val="100"/>
              </w:numPr>
              <w:spacing w:after="200" w:line="276" w:lineRule="auto"/>
              <w:rPr>
                <w:color w:val="0D0D0D" w:themeColor="text1" w:themeTint="F2"/>
                <w:sz w:val="24"/>
                <w:szCs w:val="24"/>
                <w:lang w:val="en-GB"/>
              </w:rPr>
            </w:pPr>
            <w:r w:rsidRPr="00A91088">
              <w:rPr>
                <w:color w:val="0D0D0D" w:themeColor="text1" w:themeTint="F2"/>
                <w:sz w:val="24"/>
                <w:szCs w:val="24"/>
                <w:lang w:val="en-GB"/>
              </w:rPr>
              <w:lastRenderedPageBreak/>
              <w:t>Develop questionnaires</w:t>
            </w:r>
          </w:p>
          <w:p w14:paraId="5898129A" w14:textId="77777777" w:rsidR="00275972" w:rsidRPr="00A91088" w:rsidRDefault="00275972" w:rsidP="00275972">
            <w:pPr>
              <w:numPr>
                <w:ilvl w:val="0"/>
                <w:numId w:val="100"/>
              </w:numPr>
              <w:spacing w:after="200" w:line="276" w:lineRule="auto"/>
              <w:rPr>
                <w:color w:val="0D0D0D" w:themeColor="text1" w:themeTint="F2"/>
                <w:sz w:val="24"/>
                <w:szCs w:val="24"/>
                <w:lang w:val="en-GB"/>
              </w:rPr>
            </w:pPr>
            <w:r w:rsidRPr="00A91088">
              <w:rPr>
                <w:color w:val="0D0D0D" w:themeColor="text1" w:themeTint="F2"/>
                <w:sz w:val="24"/>
                <w:szCs w:val="24"/>
                <w:lang w:val="en-GB"/>
              </w:rPr>
              <w:t xml:space="preserve">Interview Jamaicans from different ethnic </w:t>
            </w:r>
            <w:r w:rsidRPr="00A91088">
              <w:rPr>
                <w:color w:val="0D0D0D" w:themeColor="text1" w:themeTint="F2"/>
                <w:sz w:val="24"/>
                <w:szCs w:val="24"/>
                <w:lang w:val="en-GB"/>
              </w:rPr>
              <w:lastRenderedPageBreak/>
              <w:t>groups</w:t>
            </w:r>
          </w:p>
          <w:p w14:paraId="5D0E7E27" w14:textId="77777777" w:rsidR="00275972" w:rsidRPr="00A91088" w:rsidRDefault="00275972" w:rsidP="00275972">
            <w:pPr>
              <w:numPr>
                <w:ilvl w:val="0"/>
                <w:numId w:val="100"/>
              </w:numPr>
              <w:spacing w:after="200" w:line="276" w:lineRule="auto"/>
              <w:rPr>
                <w:color w:val="0D0D0D" w:themeColor="text1" w:themeTint="F2"/>
                <w:sz w:val="24"/>
                <w:szCs w:val="24"/>
                <w:lang w:val="en-GB"/>
              </w:rPr>
            </w:pPr>
            <w:r w:rsidRPr="00A91088">
              <w:rPr>
                <w:color w:val="0D0D0D" w:themeColor="text1" w:themeTint="F2"/>
                <w:sz w:val="24"/>
                <w:szCs w:val="24"/>
                <w:lang w:val="en-GB"/>
              </w:rPr>
              <w:t>Record information</w:t>
            </w:r>
          </w:p>
          <w:p w14:paraId="100A80B4" w14:textId="77777777" w:rsidR="00275972" w:rsidRPr="00A91088" w:rsidRDefault="00275972" w:rsidP="00275972">
            <w:pPr>
              <w:numPr>
                <w:ilvl w:val="0"/>
                <w:numId w:val="100"/>
              </w:numPr>
              <w:spacing w:after="200" w:line="276" w:lineRule="auto"/>
              <w:rPr>
                <w:color w:val="0D0D0D" w:themeColor="text1" w:themeTint="F2"/>
                <w:sz w:val="24"/>
                <w:szCs w:val="24"/>
                <w:lang w:val="en-GB"/>
              </w:rPr>
            </w:pPr>
            <w:r w:rsidRPr="00A91088">
              <w:rPr>
                <w:color w:val="0D0D0D" w:themeColor="text1" w:themeTint="F2"/>
                <w:sz w:val="24"/>
                <w:szCs w:val="24"/>
                <w:lang w:val="en-GB"/>
              </w:rPr>
              <w:t>Compare findings</w:t>
            </w:r>
          </w:p>
          <w:p w14:paraId="7DF82765" w14:textId="77777777" w:rsidR="00275972" w:rsidRPr="00A91088" w:rsidRDefault="00275972" w:rsidP="00275972">
            <w:pPr>
              <w:numPr>
                <w:ilvl w:val="0"/>
                <w:numId w:val="100"/>
              </w:numPr>
              <w:spacing w:after="200" w:line="276" w:lineRule="auto"/>
              <w:rPr>
                <w:color w:val="0D0D0D" w:themeColor="text1" w:themeTint="F2"/>
                <w:sz w:val="24"/>
                <w:szCs w:val="24"/>
                <w:lang w:val="en-GB"/>
              </w:rPr>
            </w:pPr>
            <w:r w:rsidRPr="00A91088">
              <w:rPr>
                <w:color w:val="0D0D0D" w:themeColor="text1" w:themeTint="F2"/>
                <w:sz w:val="24"/>
                <w:szCs w:val="24"/>
                <w:lang w:val="en-GB"/>
              </w:rPr>
              <w:t>Use online blog</w:t>
            </w:r>
          </w:p>
          <w:p w14:paraId="340C3BC3" w14:textId="77777777" w:rsidR="00275972" w:rsidRPr="00A91088" w:rsidRDefault="00275972" w:rsidP="00275972">
            <w:pPr>
              <w:numPr>
                <w:ilvl w:val="0"/>
                <w:numId w:val="100"/>
              </w:numPr>
              <w:spacing w:after="200" w:line="276" w:lineRule="auto"/>
              <w:rPr>
                <w:color w:val="0D0D0D" w:themeColor="text1" w:themeTint="F2"/>
                <w:sz w:val="24"/>
                <w:szCs w:val="24"/>
                <w:lang w:val="en-GB"/>
              </w:rPr>
            </w:pPr>
            <w:r w:rsidRPr="00A91088">
              <w:rPr>
                <w:color w:val="0D0D0D" w:themeColor="text1" w:themeTint="F2"/>
                <w:sz w:val="24"/>
                <w:szCs w:val="24"/>
                <w:lang w:val="en-GB"/>
              </w:rPr>
              <w:t xml:space="preserve">Create posters </w:t>
            </w:r>
          </w:p>
          <w:p w14:paraId="545D7B3C" w14:textId="77777777" w:rsidR="00275972" w:rsidRPr="00A91088" w:rsidRDefault="00275972" w:rsidP="00275972">
            <w:pPr>
              <w:numPr>
                <w:ilvl w:val="0"/>
                <w:numId w:val="100"/>
              </w:numPr>
              <w:spacing w:after="200" w:line="276" w:lineRule="auto"/>
              <w:rPr>
                <w:color w:val="0D0D0D" w:themeColor="text1" w:themeTint="F2"/>
                <w:sz w:val="24"/>
                <w:szCs w:val="24"/>
                <w:lang w:val="en-GB"/>
              </w:rPr>
            </w:pPr>
            <w:r w:rsidRPr="00A91088">
              <w:rPr>
                <w:color w:val="0D0D0D" w:themeColor="text1" w:themeTint="F2"/>
                <w:sz w:val="24"/>
                <w:szCs w:val="24"/>
                <w:lang w:val="en-GB"/>
              </w:rPr>
              <w:t>Use information box</w:t>
            </w:r>
          </w:p>
        </w:tc>
        <w:tc>
          <w:tcPr>
            <w:tcW w:w="4743" w:type="dxa"/>
          </w:tcPr>
          <w:p w14:paraId="214D8D02"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lastRenderedPageBreak/>
              <w:t>Questionnaires appropriately developed</w:t>
            </w:r>
          </w:p>
          <w:p w14:paraId="372741E5" w14:textId="77777777" w:rsidR="00275972" w:rsidRPr="00A91088" w:rsidRDefault="00275972" w:rsidP="008A616B">
            <w:pPr>
              <w:rPr>
                <w:color w:val="0D0D0D" w:themeColor="text1" w:themeTint="F2"/>
                <w:sz w:val="24"/>
                <w:szCs w:val="24"/>
                <w:lang w:val="en-GB"/>
              </w:rPr>
            </w:pPr>
          </w:p>
          <w:p w14:paraId="7817C28F"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t xml:space="preserve">Information received from interview is accurately recorded, shared and compared </w:t>
            </w:r>
            <w:r w:rsidRPr="00A91088">
              <w:rPr>
                <w:color w:val="0D0D0D" w:themeColor="text1" w:themeTint="F2"/>
                <w:sz w:val="24"/>
                <w:szCs w:val="24"/>
                <w:lang w:val="en-GB"/>
              </w:rPr>
              <w:lastRenderedPageBreak/>
              <w:t>with classmates’ findings</w:t>
            </w:r>
          </w:p>
          <w:p w14:paraId="428FD605" w14:textId="77777777" w:rsidR="00275972" w:rsidRPr="00A91088" w:rsidRDefault="00275972" w:rsidP="008A616B">
            <w:pPr>
              <w:rPr>
                <w:color w:val="0D0D0D" w:themeColor="text1" w:themeTint="F2"/>
                <w:sz w:val="24"/>
                <w:szCs w:val="24"/>
                <w:lang w:val="en-GB"/>
              </w:rPr>
            </w:pPr>
          </w:p>
          <w:p w14:paraId="23125137"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t>Findings are meaningfully shared through different media</w:t>
            </w:r>
          </w:p>
        </w:tc>
      </w:tr>
      <w:tr w:rsidR="00275972" w:rsidRPr="00A91088" w14:paraId="683A1ECC" w14:textId="77777777" w:rsidTr="008A616B">
        <w:trPr>
          <w:trHeight w:val="638"/>
        </w:trPr>
        <w:tc>
          <w:tcPr>
            <w:tcW w:w="5688" w:type="dxa"/>
          </w:tcPr>
          <w:p w14:paraId="0CA2D530"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lastRenderedPageBreak/>
              <w:t>Briefly review various forms of narrative texts related to ethnic diversity and categorise them according to genres – mystery, fantasy and non-fiction</w:t>
            </w:r>
          </w:p>
        </w:tc>
        <w:tc>
          <w:tcPr>
            <w:tcW w:w="2547" w:type="dxa"/>
          </w:tcPr>
          <w:p w14:paraId="5DD94071" w14:textId="77777777" w:rsidR="00275972" w:rsidRPr="00A91088" w:rsidRDefault="00275972" w:rsidP="00275972">
            <w:pPr>
              <w:numPr>
                <w:ilvl w:val="0"/>
                <w:numId w:val="104"/>
              </w:numPr>
              <w:spacing w:after="200" w:line="276" w:lineRule="auto"/>
              <w:rPr>
                <w:color w:val="0D0D0D" w:themeColor="text1" w:themeTint="F2"/>
                <w:sz w:val="24"/>
                <w:szCs w:val="24"/>
                <w:lang w:val="en-GB"/>
              </w:rPr>
            </w:pPr>
            <w:r w:rsidRPr="00A91088">
              <w:rPr>
                <w:color w:val="0D0D0D" w:themeColor="text1" w:themeTint="F2"/>
                <w:sz w:val="24"/>
                <w:szCs w:val="24"/>
                <w:lang w:val="en-GB"/>
              </w:rPr>
              <w:t>Categorise narrative texts</w:t>
            </w:r>
          </w:p>
          <w:p w14:paraId="728A1D1E" w14:textId="77777777" w:rsidR="00275972" w:rsidRPr="00A91088" w:rsidRDefault="00275972" w:rsidP="008A616B">
            <w:pPr>
              <w:rPr>
                <w:color w:val="0D0D0D" w:themeColor="text1" w:themeTint="F2"/>
                <w:sz w:val="24"/>
                <w:szCs w:val="24"/>
                <w:lang w:val="en-GB"/>
              </w:rPr>
            </w:pPr>
          </w:p>
        </w:tc>
        <w:tc>
          <w:tcPr>
            <w:tcW w:w="4743" w:type="dxa"/>
          </w:tcPr>
          <w:p w14:paraId="378C0195"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t>Texts correctly categorised as mystery, fantasy or non-fiction</w:t>
            </w:r>
          </w:p>
          <w:p w14:paraId="11258A5F" w14:textId="77777777" w:rsidR="00275972" w:rsidRPr="00A91088" w:rsidRDefault="00275972" w:rsidP="008A616B">
            <w:pPr>
              <w:rPr>
                <w:color w:val="0D0D0D" w:themeColor="text1" w:themeTint="F2"/>
                <w:sz w:val="24"/>
                <w:szCs w:val="24"/>
                <w:lang w:val="en-GB"/>
              </w:rPr>
            </w:pPr>
          </w:p>
        </w:tc>
      </w:tr>
    </w:tbl>
    <w:p w14:paraId="18BC7278" w14:textId="77777777" w:rsidR="00275972" w:rsidRPr="00A91088" w:rsidRDefault="00275972" w:rsidP="00275972">
      <w:pPr>
        <w:rPr>
          <w:color w:val="0D0D0D" w:themeColor="text1" w:themeTint="F2"/>
          <w:sz w:val="24"/>
          <w:szCs w:val="24"/>
          <w:lang w:val="en-GB"/>
        </w:rPr>
      </w:pPr>
    </w:p>
    <w:p w14:paraId="108030D3" w14:textId="77777777" w:rsidR="00275972" w:rsidRPr="00A91088" w:rsidRDefault="00275972" w:rsidP="00275972">
      <w:pPr>
        <w:rPr>
          <w:color w:val="0D0D0D" w:themeColor="text1" w:themeTint="F2"/>
          <w:sz w:val="24"/>
          <w:szCs w:val="24"/>
          <w:lang w:val="en-GB"/>
        </w:rPr>
      </w:pPr>
    </w:p>
    <w:p w14:paraId="20DDD038" w14:textId="77777777" w:rsidR="00275972" w:rsidRPr="00A91088" w:rsidRDefault="00275972" w:rsidP="00275972">
      <w:pPr>
        <w:rPr>
          <w:color w:val="0D0D0D" w:themeColor="text1" w:themeTint="F2"/>
          <w:sz w:val="24"/>
          <w:szCs w:val="24"/>
          <w:lang w:val="en-GB"/>
        </w:rPr>
      </w:pPr>
    </w:p>
    <w:p w14:paraId="7889A558" w14:textId="77777777" w:rsidR="00275972" w:rsidRPr="00A91088" w:rsidRDefault="00275972" w:rsidP="00275972">
      <w:pPr>
        <w:rPr>
          <w:color w:val="0D0D0D" w:themeColor="text1" w:themeTint="F2"/>
          <w:sz w:val="24"/>
          <w:szCs w:val="24"/>
          <w:lang w:val="en-GB"/>
        </w:rPr>
      </w:pPr>
    </w:p>
    <w:p w14:paraId="5399193A" w14:textId="77777777" w:rsidR="00275972" w:rsidRPr="00A91088" w:rsidRDefault="00275972" w:rsidP="00275972">
      <w:pPr>
        <w:rPr>
          <w:color w:val="0D0D0D" w:themeColor="text1" w:themeTint="F2"/>
          <w:sz w:val="24"/>
          <w:szCs w:val="24"/>
          <w:lang w:val="en-GB"/>
        </w:rPr>
      </w:pPr>
    </w:p>
    <w:p w14:paraId="3369B471" w14:textId="77777777" w:rsidR="00275972" w:rsidRPr="00A91088" w:rsidRDefault="00275972" w:rsidP="00275972">
      <w:pPr>
        <w:rPr>
          <w:color w:val="0D0D0D" w:themeColor="text1" w:themeTint="F2"/>
          <w:sz w:val="24"/>
          <w:szCs w:val="24"/>
          <w:lang w:val="en-GB"/>
        </w:rPr>
      </w:pPr>
    </w:p>
    <w:p w14:paraId="793C1BE1" w14:textId="77777777" w:rsidR="00275972" w:rsidRPr="00A91088" w:rsidRDefault="00275972" w:rsidP="00275972">
      <w:pPr>
        <w:rPr>
          <w:color w:val="0D0D0D" w:themeColor="text1" w:themeTint="F2"/>
          <w:sz w:val="24"/>
          <w:szCs w:val="24"/>
          <w:lang w:val="en-GB"/>
        </w:rPr>
      </w:pPr>
    </w:p>
    <w:p w14:paraId="120675DC" w14:textId="77777777" w:rsidR="00275972" w:rsidRPr="00A91088" w:rsidRDefault="00275972" w:rsidP="00275972">
      <w:pPr>
        <w:rPr>
          <w:color w:val="0D0D0D" w:themeColor="text1" w:themeTint="F2"/>
          <w:sz w:val="24"/>
          <w:szCs w:val="24"/>
          <w:lang w:val="en-GB"/>
        </w:rPr>
      </w:pPr>
    </w:p>
    <w:tbl>
      <w:tblPr>
        <w:tblW w:w="12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8"/>
        <w:gridCol w:w="2547"/>
        <w:gridCol w:w="4203"/>
      </w:tblGrid>
      <w:tr w:rsidR="00275972" w:rsidRPr="00A91088" w14:paraId="7AAFFDE5" w14:textId="77777777" w:rsidTr="008A616B">
        <w:trPr>
          <w:trHeight w:val="441"/>
        </w:trPr>
        <w:tc>
          <w:tcPr>
            <w:tcW w:w="12978" w:type="dxa"/>
            <w:gridSpan w:val="3"/>
          </w:tcPr>
          <w:p w14:paraId="1CE43AC9" w14:textId="77777777" w:rsidR="00275972" w:rsidRPr="00A91088" w:rsidRDefault="00275972" w:rsidP="008A616B">
            <w:pPr>
              <w:rPr>
                <w:color w:val="0D0D0D" w:themeColor="text1" w:themeTint="F2"/>
                <w:sz w:val="24"/>
                <w:szCs w:val="24"/>
                <w:lang w:val="en-GB"/>
              </w:rPr>
            </w:pPr>
            <w:r w:rsidRPr="00A91088">
              <w:rPr>
                <w:b/>
                <w:color w:val="0D0D0D" w:themeColor="text1" w:themeTint="F2"/>
                <w:sz w:val="24"/>
                <w:szCs w:val="24"/>
                <w:lang w:val="en-GB"/>
              </w:rPr>
              <w:lastRenderedPageBreak/>
              <w:t>Focus Question: How do I describe the diversity among ethnic groups in Jamaica and the Caribbean?</w:t>
            </w:r>
          </w:p>
        </w:tc>
      </w:tr>
      <w:tr w:rsidR="00275972" w:rsidRPr="00A91088" w14:paraId="4CDDFEB0" w14:textId="77777777" w:rsidTr="008A616B">
        <w:trPr>
          <w:trHeight w:val="441"/>
        </w:trPr>
        <w:tc>
          <w:tcPr>
            <w:tcW w:w="12978" w:type="dxa"/>
            <w:gridSpan w:val="3"/>
          </w:tcPr>
          <w:p w14:paraId="4CAC21F7" w14:textId="77777777" w:rsidR="00275972" w:rsidRPr="00A91088" w:rsidRDefault="00275972" w:rsidP="008A616B">
            <w:pPr>
              <w:rPr>
                <w:b/>
                <w:bCs/>
                <w:color w:val="0D0D0D" w:themeColor="text1" w:themeTint="F2"/>
                <w:sz w:val="24"/>
                <w:szCs w:val="24"/>
                <w:lang w:val="en-GB"/>
              </w:rPr>
            </w:pPr>
            <w:r w:rsidRPr="00A91088">
              <w:rPr>
                <w:b/>
                <w:bCs/>
                <w:color w:val="0D0D0D" w:themeColor="text1" w:themeTint="F2"/>
                <w:sz w:val="24"/>
                <w:szCs w:val="24"/>
                <w:lang w:val="en-GB"/>
              </w:rPr>
              <w:t xml:space="preserve">THEME: </w:t>
            </w:r>
            <w:r w:rsidRPr="00A91088">
              <w:rPr>
                <w:b/>
                <w:color w:val="0D0D0D" w:themeColor="text1" w:themeTint="F2"/>
                <w:sz w:val="24"/>
                <w:szCs w:val="24"/>
                <w:lang w:val="en-GB"/>
              </w:rPr>
              <w:t>Diversity, Sustainability and Interdependence</w:t>
            </w:r>
          </w:p>
          <w:p w14:paraId="029FF09A" w14:textId="77777777" w:rsidR="00275972" w:rsidRPr="00A91088" w:rsidRDefault="00275972" w:rsidP="008A616B">
            <w:pPr>
              <w:rPr>
                <w:color w:val="0D0D0D" w:themeColor="text1" w:themeTint="F2"/>
                <w:sz w:val="24"/>
                <w:szCs w:val="24"/>
                <w:lang w:val="en-GB"/>
              </w:rPr>
            </w:pPr>
            <w:r w:rsidRPr="00A91088">
              <w:rPr>
                <w:b/>
                <w:bCs/>
                <w:color w:val="0D0D0D" w:themeColor="text1" w:themeTint="F2"/>
                <w:sz w:val="24"/>
                <w:szCs w:val="24"/>
                <w:lang w:val="en-GB"/>
              </w:rPr>
              <w:t xml:space="preserve">SUB-THEME: </w:t>
            </w:r>
            <w:r w:rsidRPr="00A91088">
              <w:rPr>
                <w:b/>
                <w:color w:val="0D0D0D" w:themeColor="text1" w:themeTint="F2"/>
                <w:sz w:val="24"/>
                <w:szCs w:val="24"/>
                <w:lang w:val="en-GB"/>
              </w:rPr>
              <w:t>Diversity and interdependence in nature and society</w:t>
            </w:r>
          </w:p>
        </w:tc>
      </w:tr>
      <w:tr w:rsidR="00275972" w:rsidRPr="00A91088" w14:paraId="0E08C312" w14:textId="77777777" w:rsidTr="008A616B">
        <w:trPr>
          <w:trHeight w:val="653"/>
        </w:trPr>
        <w:tc>
          <w:tcPr>
            <w:tcW w:w="12978" w:type="dxa"/>
            <w:gridSpan w:val="3"/>
          </w:tcPr>
          <w:p w14:paraId="7B808F5C" w14:textId="77777777" w:rsidR="00275972" w:rsidRPr="00A91088" w:rsidRDefault="00275972" w:rsidP="008A616B">
            <w:pPr>
              <w:rPr>
                <w:b/>
                <w:color w:val="0D0D0D" w:themeColor="text1" w:themeTint="F2"/>
                <w:sz w:val="24"/>
                <w:szCs w:val="24"/>
                <w:lang w:val="en-GB"/>
              </w:rPr>
            </w:pPr>
            <w:r w:rsidRPr="00A91088">
              <w:rPr>
                <w:b/>
                <w:color w:val="0D0D0D" w:themeColor="text1" w:themeTint="F2"/>
                <w:sz w:val="24"/>
                <w:szCs w:val="24"/>
                <w:lang w:val="en-GB"/>
              </w:rPr>
              <w:t>LANGUAGE STRUCTURE (GRAMMAR &amp; CONVENTIONS)</w:t>
            </w:r>
          </w:p>
        </w:tc>
      </w:tr>
      <w:tr w:rsidR="00275972" w:rsidRPr="00A91088" w14:paraId="3AAF62C3" w14:textId="77777777" w:rsidTr="008A616B">
        <w:trPr>
          <w:trHeight w:val="653"/>
        </w:trPr>
        <w:tc>
          <w:tcPr>
            <w:tcW w:w="6228" w:type="dxa"/>
          </w:tcPr>
          <w:p w14:paraId="01304CC1" w14:textId="77777777" w:rsidR="00275972" w:rsidRPr="00A91088" w:rsidRDefault="00275972" w:rsidP="008A616B">
            <w:pPr>
              <w:rPr>
                <w:b/>
                <w:color w:val="0D0D0D" w:themeColor="text1" w:themeTint="F2"/>
                <w:sz w:val="24"/>
                <w:szCs w:val="24"/>
                <w:lang w:val="en-GB"/>
              </w:rPr>
            </w:pPr>
            <w:r w:rsidRPr="00A91088">
              <w:rPr>
                <w:b/>
                <w:color w:val="0D0D0D" w:themeColor="text1" w:themeTint="F2"/>
                <w:sz w:val="24"/>
                <w:szCs w:val="24"/>
                <w:lang w:val="en-GB"/>
              </w:rPr>
              <w:t>ATTAINMENT TARGET(S):</w:t>
            </w:r>
          </w:p>
        </w:tc>
        <w:tc>
          <w:tcPr>
            <w:tcW w:w="6750" w:type="dxa"/>
            <w:gridSpan w:val="2"/>
          </w:tcPr>
          <w:p w14:paraId="34FD38F8" w14:textId="77777777" w:rsidR="00275972" w:rsidRPr="00A91088" w:rsidRDefault="00275972" w:rsidP="008A616B">
            <w:pPr>
              <w:rPr>
                <w:b/>
                <w:color w:val="0D0D0D" w:themeColor="text1" w:themeTint="F2"/>
                <w:sz w:val="24"/>
                <w:szCs w:val="24"/>
                <w:lang w:val="en-GB"/>
              </w:rPr>
            </w:pPr>
            <w:r w:rsidRPr="00A91088">
              <w:rPr>
                <w:b/>
                <w:color w:val="0D0D0D" w:themeColor="text1" w:themeTint="F2"/>
                <w:sz w:val="24"/>
                <w:szCs w:val="24"/>
                <w:lang w:val="en-GB"/>
              </w:rPr>
              <w:t>OBJECTIVES</w:t>
            </w:r>
          </w:p>
          <w:p w14:paraId="717F460D" w14:textId="77777777" w:rsidR="00275972" w:rsidRPr="00A91088" w:rsidRDefault="00275972" w:rsidP="008A616B">
            <w:pPr>
              <w:rPr>
                <w:b/>
                <w:color w:val="0D0D0D" w:themeColor="text1" w:themeTint="F2"/>
                <w:sz w:val="24"/>
                <w:szCs w:val="24"/>
                <w:lang w:val="en-GB"/>
              </w:rPr>
            </w:pPr>
            <w:r w:rsidRPr="00A91088">
              <w:rPr>
                <w:b/>
                <w:color w:val="0D0D0D" w:themeColor="text1" w:themeTint="F2"/>
                <w:sz w:val="24"/>
                <w:szCs w:val="24"/>
                <w:lang w:val="en-GB"/>
              </w:rPr>
              <w:t>Students will:</w:t>
            </w:r>
          </w:p>
        </w:tc>
      </w:tr>
      <w:tr w:rsidR="00275972" w:rsidRPr="00A91088" w14:paraId="52F3E4F2" w14:textId="77777777" w:rsidTr="008A616B">
        <w:trPr>
          <w:trHeight w:val="2285"/>
        </w:trPr>
        <w:tc>
          <w:tcPr>
            <w:tcW w:w="6228" w:type="dxa"/>
          </w:tcPr>
          <w:p w14:paraId="756CA2A3" w14:textId="77777777" w:rsidR="00275972" w:rsidRPr="00A91088" w:rsidRDefault="00275972" w:rsidP="00275972">
            <w:pPr>
              <w:numPr>
                <w:ilvl w:val="0"/>
                <w:numId w:val="1"/>
              </w:numPr>
              <w:spacing w:after="200" w:line="276" w:lineRule="auto"/>
              <w:rPr>
                <w:color w:val="0D0D0D" w:themeColor="text1" w:themeTint="F2"/>
                <w:sz w:val="24"/>
                <w:szCs w:val="24"/>
                <w:lang w:val="en-GB"/>
              </w:rPr>
            </w:pPr>
            <w:r w:rsidRPr="00A91088">
              <w:rPr>
                <w:color w:val="0D0D0D" w:themeColor="text1" w:themeTint="F2"/>
                <w:sz w:val="24"/>
                <w:szCs w:val="24"/>
                <w:lang w:val="en-GB"/>
              </w:rPr>
              <w:t>Write sentences, paragraphs and extended pieces which are grammatically accurate and correctly punctuated, using SJE and JC appropriately</w:t>
            </w:r>
          </w:p>
          <w:p w14:paraId="63A83236" w14:textId="77777777" w:rsidR="00275972" w:rsidRPr="00A91088" w:rsidRDefault="00275972" w:rsidP="00275972">
            <w:pPr>
              <w:numPr>
                <w:ilvl w:val="0"/>
                <w:numId w:val="1"/>
              </w:numPr>
              <w:spacing w:after="200" w:line="276" w:lineRule="auto"/>
              <w:rPr>
                <w:color w:val="0D0D0D" w:themeColor="text1" w:themeTint="F2"/>
                <w:sz w:val="24"/>
                <w:szCs w:val="24"/>
                <w:lang w:val="en-GB"/>
              </w:rPr>
            </w:pPr>
            <w:r w:rsidRPr="00A91088">
              <w:rPr>
                <w:color w:val="0D0D0D" w:themeColor="text1" w:themeTint="F2"/>
                <w:sz w:val="24"/>
                <w:szCs w:val="24"/>
                <w:lang w:val="en-GB"/>
              </w:rPr>
              <w:t>Use and adapt a range of sentence structures according to context, distinguishing between SJE and JC</w:t>
            </w:r>
          </w:p>
          <w:p w14:paraId="469B2A24" w14:textId="77777777" w:rsidR="00275972" w:rsidRPr="00A91088" w:rsidRDefault="00275972" w:rsidP="008A616B">
            <w:pPr>
              <w:rPr>
                <w:color w:val="0D0D0D" w:themeColor="text1" w:themeTint="F2"/>
                <w:sz w:val="24"/>
                <w:szCs w:val="24"/>
                <w:lang w:val="en-GB"/>
              </w:rPr>
            </w:pPr>
          </w:p>
        </w:tc>
        <w:tc>
          <w:tcPr>
            <w:tcW w:w="6750" w:type="dxa"/>
            <w:gridSpan w:val="2"/>
          </w:tcPr>
          <w:p w14:paraId="49AC8FD4" w14:textId="77777777" w:rsidR="00275972" w:rsidRPr="00A91088" w:rsidRDefault="00275972" w:rsidP="00275972">
            <w:pPr>
              <w:numPr>
                <w:ilvl w:val="0"/>
                <w:numId w:val="45"/>
              </w:numPr>
              <w:spacing w:after="200" w:line="276" w:lineRule="auto"/>
              <w:rPr>
                <w:color w:val="0D0D0D" w:themeColor="text1" w:themeTint="F2"/>
                <w:sz w:val="24"/>
                <w:szCs w:val="24"/>
                <w:lang w:val="en-GB"/>
              </w:rPr>
            </w:pPr>
            <w:r w:rsidRPr="00A91088">
              <w:rPr>
                <w:color w:val="0D0D0D" w:themeColor="text1" w:themeTint="F2"/>
                <w:sz w:val="24"/>
                <w:szCs w:val="24"/>
                <w:lang w:val="en-GB"/>
              </w:rPr>
              <w:t>Use singular and plural reflexive pronouns appropriately to construct sentences</w:t>
            </w:r>
          </w:p>
          <w:p w14:paraId="7C168F4E" w14:textId="77777777" w:rsidR="00275972" w:rsidRPr="00A91088" w:rsidRDefault="00275972" w:rsidP="00275972">
            <w:pPr>
              <w:numPr>
                <w:ilvl w:val="0"/>
                <w:numId w:val="45"/>
              </w:numPr>
              <w:spacing w:after="200" w:line="276" w:lineRule="auto"/>
              <w:rPr>
                <w:color w:val="0D0D0D" w:themeColor="text1" w:themeTint="F2"/>
                <w:sz w:val="24"/>
                <w:szCs w:val="24"/>
                <w:lang w:val="en-GB"/>
              </w:rPr>
            </w:pPr>
            <w:r w:rsidRPr="00A91088">
              <w:rPr>
                <w:color w:val="0D0D0D" w:themeColor="text1" w:themeTint="F2"/>
                <w:sz w:val="24"/>
                <w:szCs w:val="24"/>
                <w:lang w:val="en-GB"/>
              </w:rPr>
              <w:t>Use negative and interrogative sentences</w:t>
            </w:r>
          </w:p>
          <w:p w14:paraId="088494A2" w14:textId="77777777" w:rsidR="00275972" w:rsidRPr="00A91088" w:rsidRDefault="00275972" w:rsidP="00275972">
            <w:pPr>
              <w:numPr>
                <w:ilvl w:val="0"/>
                <w:numId w:val="45"/>
              </w:numPr>
              <w:spacing w:after="200" w:line="276" w:lineRule="auto"/>
              <w:rPr>
                <w:color w:val="0D0D0D" w:themeColor="text1" w:themeTint="F2"/>
                <w:sz w:val="24"/>
                <w:szCs w:val="24"/>
                <w:lang w:val="en-GB"/>
              </w:rPr>
            </w:pPr>
            <w:r w:rsidRPr="00A91088">
              <w:rPr>
                <w:color w:val="0D0D0D" w:themeColor="text1" w:themeTint="F2"/>
                <w:sz w:val="24"/>
                <w:szCs w:val="24"/>
                <w:lang w:val="en-GB"/>
              </w:rPr>
              <w:t>Practise using various tenses (present, past, future, continuous, past perfect) to create vibrant and engaging texts</w:t>
            </w:r>
          </w:p>
          <w:p w14:paraId="6146B08A" w14:textId="77777777" w:rsidR="00275972" w:rsidRPr="00A91088" w:rsidRDefault="00275972" w:rsidP="00275972">
            <w:pPr>
              <w:numPr>
                <w:ilvl w:val="0"/>
                <w:numId w:val="45"/>
              </w:numPr>
              <w:spacing w:after="200" w:line="276" w:lineRule="auto"/>
              <w:rPr>
                <w:color w:val="0D0D0D" w:themeColor="text1" w:themeTint="F2"/>
                <w:sz w:val="24"/>
                <w:szCs w:val="24"/>
                <w:lang w:val="en-GB"/>
              </w:rPr>
            </w:pPr>
            <w:r w:rsidRPr="00A91088">
              <w:rPr>
                <w:color w:val="0D0D0D" w:themeColor="text1" w:themeTint="F2"/>
                <w:sz w:val="24"/>
                <w:szCs w:val="24"/>
                <w:lang w:val="en-GB"/>
              </w:rPr>
              <w:t>Critique the use of various punctuation marks in different texts</w:t>
            </w:r>
          </w:p>
          <w:p w14:paraId="6FEF85FB" w14:textId="77777777" w:rsidR="00275972" w:rsidRPr="00A91088" w:rsidRDefault="00275972" w:rsidP="008A616B">
            <w:pPr>
              <w:rPr>
                <w:color w:val="0D0D0D" w:themeColor="text1" w:themeTint="F2"/>
                <w:sz w:val="24"/>
                <w:szCs w:val="24"/>
                <w:lang w:val="en-GB"/>
              </w:rPr>
            </w:pPr>
          </w:p>
        </w:tc>
      </w:tr>
      <w:tr w:rsidR="00275972" w:rsidRPr="00A91088" w14:paraId="5AD643F7" w14:textId="77777777" w:rsidTr="008A616B">
        <w:trPr>
          <w:trHeight w:val="638"/>
        </w:trPr>
        <w:tc>
          <w:tcPr>
            <w:tcW w:w="6228" w:type="dxa"/>
          </w:tcPr>
          <w:p w14:paraId="71A2EE01" w14:textId="77777777" w:rsidR="00275972" w:rsidRPr="00A91088" w:rsidRDefault="00275972" w:rsidP="008A616B">
            <w:pPr>
              <w:rPr>
                <w:b/>
                <w:color w:val="0D0D0D" w:themeColor="text1" w:themeTint="F2"/>
                <w:sz w:val="24"/>
                <w:szCs w:val="24"/>
                <w:lang w:val="en-GB"/>
              </w:rPr>
            </w:pPr>
            <w:r w:rsidRPr="00A91088">
              <w:rPr>
                <w:b/>
                <w:color w:val="0D0D0D" w:themeColor="text1" w:themeTint="F2"/>
                <w:sz w:val="24"/>
                <w:szCs w:val="24"/>
                <w:lang w:val="en-GB"/>
              </w:rPr>
              <w:t>Suggested Teaching and Learning Activities</w:t>
            </w:r>
          </w:p>
          <w:p w14:paraId="12919141" w14:textId="77777777" w:rsidR="00275972" w:rsidRPr="00A91088" w:rsidRDefault="00275972" w:rsidP="008A616B">
            <w:pPr>
              <w:rPr>
                <w:b/>
                <w:color w:val="0D0D0D" w:themeColor="text1" w:themeTint="F2"/>
                <w:sz w:val="24"/>
                <w:szCs w:val="24"/>
                <w:lang w:val="en-GB"/>
              </w:rPr>
            </w:pPr>
            <w:r w:rsidRPr="00A91088">
              <w:rPr>
                <w:b/>
                <w:color w:val="0D0D0D" w:themeColor="text1" w:themeTint="F2"/>
                <w:sz w:val="24"/>
                <w:szCs w:val="24"/>
                <w:lang w:val="en-GB"/>
              </w:rPr>
              <w:t>Students will:</w:t>
            </w:r>
          </w:p>
        </w:tc>
        <w:tc>
          <w:tcPr>
            <w:tcW w:w="2547" w:type="dxa"/>
          </w:tcPr>
          <w:p w14:paraId="757E2BDF" w14:textId="77777777" w:rsidR="00275972" w:rsidRPr="00A91088" w:rsidRDefault="00275972" w:rsidP="008A616B">
            <w:pPr>
              <w:rPr>
                <w:b/>
                <w:color w:val="0D0D0D" w:themeColor="text1" w:themeTint="F2"/>
                <w:sz w:val="24"/>
                <w:szCs w:val="24"/>
                <w:lang w:val="en-GB"/>
              </w:rPr>
            </w:pPr>
            <w:r w:rsidRPr="00A91088">
              <w:rPr>
                <w:b/>
                <w:color w:val="0D0D0D" w:themeColor="text1" w:themeTint="F2"/>
                <w:sz w:val="24"/>
                <w:szCs w:val="24"/>
                <w:lang w:val="en-GB"/>
              </w:rPr>
              <w:t>Key Skills</w:t>
            </w:r>
          </w:p>
        </w:tc>
        <w:tc>
          <w:tcPr>
            <w:tcW w:w="4203" w:type="dxa"/>
          </w:tcPr>
          <w:p w14:paraId="0466123C" w14:textId="77777777" w:rsidR="00275972" w:rsidRPr="00A91088" w:rsidRDefault="00275972" w:rsidP="008A616B">
            <w:pPr>
              <w:rPr>
                <w:b/>
                <w:color w:val="0D0D0D" w:themeColor="text1" w:themeTint="F2"/>
                <w:sz w:val="24"/>
                <w:szCs w:val="24"/>
                <w:lang w:val="en-GB"/>
              </w:rPr>
            </w:pPr>
            <w:r w:rsidRPr="00A91088">
              <w:rPr>
                <w:b/>
                <w:color w:val="0D0D0D" w:themeColor="text1" w:themeTint="F2"/>
                <w:sz w:val="24"/>
                <w:szCs w:val="24"/>
                <w:lang w:val="en-GB"/>
              </w:rPr>
              <w:t>Assessment Criteria</w:t>
            </w:r>
          </w:p>
        </w:tc>
      </w:tr>
      <w:tr w:rsidR="00275972" w:rsidRPr="00A91088" w14:paraId="45E7FF3A" w14:textId="77777777" w:rsidTr="008A616B">
        <w:trPr>
          <w:trHeight w:val="638"/>
        </w:trPr>
        <w:tc>
          <w:tcPr>
            <w:tcW w:w="6228" w:type="dxa"/>
          </w:tcPr>
          <w:p w14:paraId="68FA2F19"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t xml:space="preserve">Construct sentences using singular verbs and reflexive pronouns to explain factors influencing regional cooperation. Orally discuss efforts being made at this level </w:t>
            </w:r>
          </w:p>
        </w:tc>
        <w:tc>
          <w:tcPr>
            <w:tcW w:w="2547" w:type="dxa"/>
          </w:tcPr>
          <w:p w14:paraId="60EDC026" w14:textId="77777777" w:rsidR="00275972" w:rsidRPr="00A91088" w:rsidRDefault="00275972" w:rsidP="00275972">
            <w:pPr>
              <w:numPr>
                <w:ilvl w:val="0"/>
                <w:numId w:val="100"/>
              </w:numPr>
              <w:spacing w:after="200" w:line="276" w:lineRule="auto"/>
              <w:rPr>
                <w:color w:val="0D0D0D" w:themeColor="text1" w:themeTint="F2"/>
                <w:sz w:val="24"/>
                <w:szCs w:val="24"/>
                <w:lang w:val="en-GB"/>
              </w:rPr>
            </w:pPr>
            <w:r w:rsidRPr="00A91088">
              <w:rPr>
                <w:color w:val="0D0D0D" w:themeColor="text1" w:themeTint="F2"/>
                <w:sz w:val="24"/>
                <w:szCs w:val="24"/>
                <w:lang w:val="en-GB"/>
              </w:rPr>
              <w:t>Use singular verbs</w:t>
            </w:r>
          </w:p>
          <w:p w14:paraId="1BF16B7E" w14:textId="77777777" w:rsidR="00275972" w:rsidRPr="00A91088" w:rsidRDefault="00275972" w:rsidP="00275972">
            <w:pPr>
              <w:numPr>
                <w:ilvl w:val="0"/>
                <w:numId w:val="100"/>
              </w:numPr>
              <w:spacing w:after="200" w:line="276" w:lineRule="auto"/>
              <w:rPr>
                <w:color w:val="0D0D0D" w:themeColor="text1" w:themeTint="F2"/>
                <w:sz w:val="24"/>
                <w:szCs w:val="24"/>
                <w:lang w:val="en-GB"/>
              </w:rPr>
            </w:pPr>
            <w:r w:rsidRPr="00A91088">
              <w:rPr>
                <w:color w:val="0D0D0D" w:themeColor="text1" w:themeTint="F2"/>
                <w:sz w:val="24"/>
                <w:szCs w:val="24"/>
                <w:lang w:val="en-GB"/>
              </w:rPr>
              <w:t>Use reflexive pronouns</w:t>
            </w:r>
          </w:p>
          <w:p w14:paraId="17B573A7" w14:textId="77777777" w:rsidR="00275972" w:rsidRPr="00A91088" w:rsidRDefault="00275972" w:rsidP="00275972">
            <w:pPr>
              <w:numPr>
                <w:ilvl w:val="0"/>
                <w:numId w:val="100"/>
              </w:numPr>
              <w:spacing w:after="200" w:line="276" w:lineRule="auto"/>
              <w:rPr>
                <w:color w:val="0D0D0D" w:themeColor="text1" w:themeTint="F2"/>
                <w:sz w:val="24"/>
                <w:szCs w:val="24"/>
                <w:lang w:val="en-GB"/>
              </w:rPr>
            </w:pPr>
            <w:r w:rsidRPr="00A91088">
              <w:rPr>
                <w:color w:val="0D0D0D" w:themeColor="text1" w:themeTint="F2"/>
                <w:sz w:val="24"/>
                <w:szCs w:val="24"/>
                <w:lang w:val="en-GB"/>
              </w:rPr>
              <w:t xml:space="preserve">Construct </w:t>
            </w:r>
            <w:r w:rsidRPr="00A91088">
              <w:rPr>
                <w:color w:val="0D0D0D" w:themeColor="text1" w:themeTint="F2"/>
                <w:sz w:val="24"/>
                <w:szCs w:val="24"/>
                <w:lang w:val="en-GB"/>
              </w:rPr>
              <w:lastRenderedPageBreak/>
              <w:t>sentences</w:t>
            </w:r>
          </w:p>
        </w:tc>
        <w:tc>
          <w:tcPr>
            <w:tcW w:w="4203" w:type="dxa"/>
          </w:tcPr>
          <w:p w14:paraId="27228DF5"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lastRenderedPageBreak/>
              <w:t xml:space="preserve">Singular verbs and reflexive pronouns are used correctly </w:t>
            </w:r>
          </w:p>
          <w:p w14:paraId="73ACC3FF" w14:textId="77777777" w:rsidR="00275972" w:rsidRPr="00A91088" w:rsidRDefault="00275972" w:rsidP="008A616B">
            <w:pPr>
              <w:rPr>
                <w:color w:val="0D0D0D" w:themeColor="text1" w:themeTint="F2"/>
                <w:sz w:val="24"/>
                <w:szCs w:val="24"/>
                <w:lang w:val="en-GB"/>
              </w:rPr>
            </w:pPr>
          </w:p>
        </w:tc>
      </w:tr>
      <w:tr w:rsidR="00275972" w:rsidRPr="00A91088" w14:paraId="1209FC49" w14:textId="77777777" w:rsidTr="008A616B">
        <w:trPr>
          <w:trHeight w:val="638"/>
        </w:trPr>
        <w:tc>
          <w:tcPr>
            <w:tcW w:w="6228" w:type="dxa"/>
          </w:tcPr>
          <w:p w14:paraId="70373BFE"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lastRenderedPageBreak/>
              <w:t>With the guidance of a teacher, review singular and plural reflexive pronouns.</w:t>
            </w:r>
          </w:p>
          <w:p w14:paraId="12057D02"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t xml:space="preserve">Rewrite sentences using singular/plural reflexive pronouns. </w:t>
            </w:r>
          </w:p>
          <w:p w14:paraId="77996168"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t>e.g. The Chinese and the Indians will resolve the issue on their own.</w:t>
            </w:r>
          </w:p>
          <w:p w14:paraId="523ACF03"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t xml:space="preserve">The Chinese and the Indians will resolve the issue by </w:t>
            </w:r>
            <w:r w:rsidRPr="00A91088">
              <w:rPr>
                <w:b/>
                <w:color w:val="0D0D0D" w:themeColor="text1" w:themeTint="F2"/>
                <w:sz w:val="24"/>
                <w:szCs w:val="24"/>
                <w:u w:val="single"/>
                <w:lang w:val="en-GB"/>
              </w:rPr>
              <w:t>themselves</w:t>
            </w:r>
            <w:r w:rsidRPr="00A91088">
              <w:rPr>
                <w:color w:val="0D0D0D" w:themeColor="text1" w:themeTint="F2"/>
                <w:sz w:val="24"/>
                <w:szCs w:val="24"/>
                <w:lang w:val="en-GB"/>
              </w:rPr>
              <w:t>.</w:t>
            </w:r>
          </w:p>
          <w:p w14:paraId="35248639" w14:textId="77777777" w:rsidR="00275972" w:rsidRPr="00A91088" w:rsidRDefault="00275972" w:rsidP="008A616B">
            <w:pPr>
              <w:rPr>
                <w:color w:val="0D0D0D" w:themeColor="text1" w:themeTint="F2"/>
                <w:sz w:val="24"/>
                <w:szCs w:val="24"/>
                <w:lang w:val="en-GB"/>
              </w:rPr>
            </w:pPr>
          </w:p>
        </w:tc>
        <w:tc>
          <w:tcPr>
            <w:tcW w:w="2547" w:type="dxa"/>
          </w:tcPr>
          <w:p w14:paraId="553E1445" w14:textId="77777777" w:rsidR="00275972" w:rsidRPr="00A91088" w:rsidRDefault="00275972" w:rsidP="00275972">
            <w:pPr>
              <w:numPr>
                <w:ilvl w:val="0"/>
                <w:numId w:val="100"/>
              </w:numPr>
              <w:spacing w:after="200" w:line="276" w:lineRule="auto"/>
              <w:rPr>
                <w:color w:val="0D0D0D" w:themeColor="text1" w:themeTint="F2"/>
                <w:sz w:val="24"/>
                <w:szCs w:val="24"/>
                <w:lang w:val="en-GB"/>
              </w:rPr>
            </w:pPr>
            <w:r w:rsidRPr="00A91088">
              <w:rPr>
                <w:color w:val="0D0D0D" w:themeColor="text1" w:themeTint="F2"/>
                <w:sz w:val="24"/>
                <w:szCs w:val="24"/>
                <w:lang w:val="en-GB"/>
              </w:rPr>
              <w:t>Use reflexive pronouns</w:t>
            </w:r>
          </w:p>
        </w:tc>
        <w:tc>
          <w:tcPr>
            <w:tcW w:w="4203" w:type="dxa"/>
          </w:tcPr>
          <w:p w14:paraId="499C738E"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t>Sentences are rewritten correctly using reflexive pronouns.</w:t>
            </w:r>
          </w:p>
        </w:tc>
      </w:tr>
      <w:tr w:rsidR="00275972" w:rsidRPr="00A91088" w14:paraId="5A876FA1" w14:textId="77777777" w:rsidTr="008A616B">
        <w:trPr>
          <w:trHeight w:val="638"/>
        </w:trPr>
        <w:tc>
          <w:tcPr>
            <w:tcW w:w="6228" w:type="dxa"/>
          </w:tcPr>
          <w:p w14:paraId="24202D00"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t>Describe (orally and in writing) an activity (e.g. the slave, the triangular trade) using correct verb tenses and reflexive pronouns.</w:t>
            </w:r>
          </w:p>
          <w:p w14:paraId="016B207C"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t xml:space="preserve">e.g. As </w:t>
            </w:r>
            <w:r w:rsidRPr="00A91088">
              <w:rPr>
                <w:i/>
                <w:color w:val="0D0D0D" w:themeColor="text1" w:themeTint="F2"/>
                <w:sz w:val="24"/>
                <w:szCs w:val="24"/>
                <w:lang w:val="en-GB"/>
              </w:rPr>
              <w:t>they</w:t>
            </w:r>
            <w:r w:rsidRPr="00A91088">
              <w:rPr>
                <w:color w:val="0D0D0D" w:themeColor="text1" w:themeTint="F2"/>
                <w:sz w:val="24"/>
                <w:szCs w:val="24"/>
                <w:u w:val="single"/>
                <w:lang w:val="en-GB"/>
              </w:rPr>
              <w:t xml:space="preserve"> boarded</w:t>
            </w:r>
            <w:r w:rsidRPr="00A91088">
              <w:rPr>
                <w:color w:val="0D0D0D" w:themeColor="text1" w:themeTint="F2"/>
                <w:sz w:val="24"/>
                <w:szCs w:val="24"/>
                <w:lang w:val="en-GB"/>
              </w:rPr>
              <w:t xml:space="preserve"> the slave ships, the slave masters thought of </w:t>
            </w:r>
            <w:r w:rsidRPr="00A91088">
              <w:rPr>
                <w:b/>
                <w:i/>
                <w:color w:val="0D0D0D" w:themeColor="text1" w:themeTint="F2"/>
                <w:sz w:val="24"/>
                <w:szCs w:val="24"/>
                <w:lang w:val="en-GB"/>
              </w:rPr>
              <w:t>themselves</w:t>
            </w:r>
            <w:r w:rsidRPr="00A91088">
              <w:rPr>
                <w:color w:val="0D0D0D" w:themeColor="text1" w:themeTint="F2"/>
                <w:sz w:val="24"/>
                <w:szCs w:val="24"/>
                <w:lang w:val="en-GB"/>
              </w:rPr>
              <w:t xml:space="preserve"> as gods.</w:t>
            </w:r>
          </w:p>
        </w:tc>
        <w:tc>
          <w:tcPr>
            <w:tcW w:w="2547" w:type="dxa"/>
          </w:tcPr>
          <w:p w14:paraId="05C9F377" w14:textId="77777777" w:rsidR="00275972" w:rsidRPr="00A91088" w:rsidRDefault="00275972" w:rsidP="00275972">
            <w:pPr>
              <w:numPr>
                <w:ilvl w:val="0"/>
                <w:numId w:val="100"/>
              </w:numPr>
              <w:spacing w:after="200" w:line="276" w:lineRule="auto"/>
              <w:rPr>
                <w:color w:val="0D0D0D" w:themeColor="text1" w:themeTint="F2"/>
                <w:sz w:val="24"/>
                <w:szCs w:val="24"/>
                <w:lang w:val="en-GB"/>
              </w:rPr>
            </w:pPr>
            <w:r w:rsidRPr="00A91088">
              <w:rPr>
                <w:color w:val="0D0D0D" w:themeColor="text1" w:themeTint="F2"/>
                <w:sz w:val="24"/>
                <w:szCs w:val="24"/>
                <w:lang w:val="en-GB"/>
              </w:rPr>
              <w:t>Use correct verb tenses</w:t>
            </w:r>
          </w:p>
          <w:p w14:paraId="2F8DDB79" w14:textId="77777777" w:rsidR="00275972" w:rsidRPr="00A91088" w:rsidRDefault="00275972" w:rsidP="00275972">
            <w:pPr>
              <w:numPr>
                <w:ilvl w:val="0"/>
                <w:numId w:val="100"/>
              </w:numPr>
              <w:spacing w:after="200" w:line="276" w:lineRule="auto"/>
              <w:rPr>
                <w:color w:val="0D0D0D" w:themeColor="text1" w:themeTint="F2"/>
                <w:sz w:val="24"/>
                <w:szCs w:val="24"/>
                <w:lang w:val="en-GB"/>
              </w:rPr>
            </w:pPr>
            <w:r w:rsidRPr="00A91088">
              <w:rPr>
                <w:color w:val="0D0D0D" w:themeColor="text1" w:themeTint="F2"/>
                <w:sz w:val="24"/>
                <w:szCs w:val="24"/>
                <w:lang w:val="en-GB"/>
              </w:rPr>
              <w:t>Use reflexive pronouns</w:t>
            </w:r>
          </w:p>
          <w:p w14:paraId="70297B9E" w14:textId="77777777" w:rsidR="00275972" w:rsidRPr="00A91088" w:rsidRDefault="00275972" w:rsidP="008A616B">
            <w:pPr>
              <w:rPr>
                <w:color w:val="0D0D0D" w:themeColor="text1" w:themeTint="F2"/>
                <w:sz w:val="24"/>
                <w:szCs w:val="24"/>
                <w:lang w:val="en-GB"/>
              </w:rPr>
            </w:pPr>
          </w:p>
        </w:tc>
        <w:tc>
          <w:tcPr>
            <w:tcW w:w="4203" w:type="dxa"/>
          </w:tcPr>
          <w:p w14:paraId="027841F8"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t>Correct verb tenses and reflexive pronouns used to complete oral and written tasks</w:t>
            </w:r>
          </w:p>
        </w:tc>
      </w:tr>
      <w:tr w:rsidR="00275972" w:rsidRPr="00A91088" w14:paraId="4491E6E3" w14:textId="77777777" w:rsidTr="008A616B">
        <w:trPr>
          <w:trHeight w:val="638"/>
        </w:trPr>
        <w:tc>
          <w:tcPr>
            <w:tcW w:w="6228" w:type="dxa"/>
          </w:tcPr>
          <w:p w14:paraId="18D25799"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t xml:space="preserve">Play online/offline punctuation games that demonstrate mastery of punctuation marks. </w:t>
            </w:r>
          </w:p>
        </w:tc>
        <w:tc>
          <w:tcPr>
            <w:tcW w:w="2547" w:type="dxa"/>
          </w:tcPr>
          <w:p w14:paraId="58774679" w14:textId="77777777" w:rsidR="00275972" w:rsidRPr="00A91088" w:rsidRDefault="00275972" w:rsidP="00275972">
            <w:pPr>
              <w:numPr>
                <w:ilvl w:val="0"/>
                <w:numId w:val="100"/>
              </w:numPr>
              <w:spacing w:after="200" w:line="276" w:lineRule="auto"/>
              <w:rPr>
                <w:color w:val="0D0D0D" w:themeColor="text1" w:themeTint="F2"/>
                <w:sz w:val="24"/>
                <w:szCs w:val="24"/>
                <w:lang w:val="en-GB"/>
              </w:rPr>
            </w:pPr>
            <w:r w:rsidRPr="00A91088">
              <w:rPr>
                <w:color w:val="0D0D0D" w:themeColor="text1" w:themeTint="F2"/>
                <w:sz w:val="24"/>
                <w:szCs w:val="24"/>
                <w:lang w:val="en-GB"/>
              </w:rPr>
              <w:t>Use punctuation marks</w:t>
            </w:r>
          </w:p>
          <w:p w14:paraId="72D76B24" w14:textId="77777777" w:rsidR="00275972" w:rsidRPr="00A91088" w:rsidRDefault="00275972" w:rsidP="008A616B">
            <w:pPr>
              <w:rPr>
                <w:color w:val="0D0D0D" w:themeColor="text1" w:themeTint="F2"/>
                <w:sz w:val="24"/>
                <w:szCs w:val="24"/>
                <w:lang w:val="en-GB"/>
              </w:rPr>
            </w:pPr>
          </w:p>
          <w:p w14:paraId="4D364674" w14:textId="77777777" w:rsidR="00275972" w:rsidRPr="00A91088" w:rsidRDefault="00275972" w:rsidP="008A616B">
            <w:pPr>
              <w:rPr>
                <w:color w:val="0D0D0D" w:themeColor="text1" w:themeTint="F2"/>
                <w:sz w:val="24"/>
                <w:szCs w:val="24"/>
                <w:lang w:val="en-GB"/>
              </w:rPr>
            </w:pPr>
          </w:p>
        </w:tc>
        <w:tc>
          <w:tcPr>
            <w:tcW w:w="4203" w:type="dxa"/>
          </w:tcPr>
          <w:p w14:paraId="3639AC14"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t>Punctuation marks used in games demonstrate students’ understanding of their use</w:t>
            </w:r>
          </w:p>
          <w:p w14:paraId="5D8B503C" w14:textId="77777777" w:rsidR="00275972" w:rsidRPr="00A91088" w:rsidRDefault="00275972" w:rsidP="008A616B">
            <w:pPr>
              <w:rPr>
                <w:color w:val="0D0D0D" w:themeColor="text1" w:themeTint="F2"/>
                <w:sz w:val="24"/>
                <w:szCs w:val="24"/>
                <w:lang w:val="en-GB"/>
              </w:rPr>
            </w:pPr>
          </w:p>
        </w:tc>
      </w:tr>
      <w:tr w:rsidR="00275972" w:rsidRPr="00A91088" w14:paraId="04739BA7" w14:textId="77777777" w:rsidTr="008A616B">
        <w:trPr>
          <w:trHeight w:val="638"/>
        </w:trPr>
        <w:tc>
          <w:tcPr>
            <w:tcW w:w="6228" w:type="dxa"/>
          </w:tcPr>
          <w:p w14:paraId="2C536B2E"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t>Examine texts to identify affirmative sentences. In pairs, students take turns to change the affirmative sentences to negative sentences.</w:t>
            </w:r>
          </w:p>
          <w:p w14:paraId="17439FF3"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t xml:space="preserve">State a negative sentence and peer changes it to the </w:t>
            </w:r>
            <w:r w:rsidRPr="00A91088">
              <w:rPr>
                <w:color w:val="0D0D0D" w:themeColor="text1" w:themeTint="F2"/>
                <w:sz w:val="24"/>
                <w:szCs w:val="24"/>
                <w:lang w:val="en-GB"/>
              </w:rPr>
              <w:lastRenderedPageBreak/>
              <w:t>affirmative.</w:t>
            </w:r>
          </w:p>
          <w:p w14:paraId="185BF7C2" w14:textId="77777777" w:rsidR="00275972" w:rsidRPr="00A91088" w:rsidRDefault="00275972" w:rsidP="008A616B">
            <w:pPr>
              <w:rPr>
                <w:color w:val="0D0D0D" w:themeColor="text1" w:themeTint="F2"/>
                <w:sz w:val="24"/>
                <w:szCs w:val="24"/>
                <w:lang w:val="en-GB"/>
              </w:rPr>
            </w:pPr>
          </w:p>
          <w:p w14:paraId="1B3C9616" w14:textId="77777777" w:rsidR="00275972" w:rsidRPr="00A91088" w:rsidRDefault="00275972" w:rsidP="008A616B">
            <w:pPr>
              <w:rPr>
                <w:color w:val="0D0D0D" w:themeColor="text1" w:themeTint="F2"/>
                <w:sz w:val="24"/>
                <w:szCs w:val="24"/>
                <w:lang w:val="en-GB"/>
              </w:rPr>
            </w:pPr>
          </w:p>
        </w:tc>
        <w:tc>
          <w:tcPr>
            <w:tcW w:w="2547" w:type="dxa"/>
          </w:tcPr>
          <w:p w14:paraId="7E567DD7" w14:textId="77777777" w:rsidR="00275972" w:rsidRPr="00A91088" w:rsidRDefault="00275972" w:rsidP="00275972">
            <w:pPr>
              <w:numPr>
                <w:ilvl w:val="0"/>
                <w:numId w:val="103"/>
              </w:numPr>
              <w:spacing w:after="200" w:line="276" w:lineRule="auto"/>
              <w:rPr>
                <w:color w:val="0D0D0D" w:themeColor="text1" w:themeTint="F2"/>
                <w:sz w:val="24"/>
                <w:szCs w:val="24"/>
                <w:lang w:val="en-GB"/>
              </w:rPr>
            </w:pPr>
            <w:r w:rsidRPr="00A91088">
              <w:rPr>
                <w:color w:val="0D0D0D" w:themeColor="text1" w:themeTint="F2"/>
                <w:sz w:val="24"/>
                <w:szCs w:val="24"/>
                <w:lang w:val="en-GB"/>
              </w:rPr>
              <w:lastRenderedPageBreak/>
              <w:t>Identify affirmative sentences</w:t>
            </w:r>
          </w:p>
          <w:p w14:paraId="5726959E" w14:textId="77777777" w:rsidR="00275972" w:rsidRPr="00A91088" w:rsidRDefault="00275972" w:rsidP="00275972">
            <w:pPr>
              <w:numPr>
                <w:ilvl w:val="0"/>
                <w:numId w:val="103"/>
              </w:numPr>
              <w:spacing w:after="200" w:line="276" w:lineRule="auto"/>
              <w:rPr>
                <w:color w:val="0D0D0D" w:themeColor="text1" w:themeTint="F2"/>
                <w:sz w:val="24"/>
                <w:szCs w:val="24"/>
                <w:lang w:val="en-GB"/>
              </w:rPr>
            </w:pPr>
            <w:r w:rsidRPr="00A91088">
              <w:rPr>
                <w:color w:val="0D0D0D" w:themeColor="text1" w:themeTint="F2"/>
                <w:sz w:val="24"/>
                <w:szCs w:val="24"/>
                <w:lang w:val="en-GB"/>
              </w:rPr>
              <w:lastRenderedPageBreak/>
              <w:t xml:space="preserve">Convert affirmative sentences to negative </w:t>
            </w:r>
          </w:p>
        </w:tc>
        <w:tc>
          <w:tcPr>
            <w:tcW w:w="4203" w:type="dxa"/>
          </w:tcPr>
          <w:p w14:paraId="7E46B99E"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lastRenderedPageBreak/>
              <w:t>Affirmative sentences correctly identified in texts.</w:t>
            </w:r>
          </w:p>
          <w:p w14:paraId="7A4BDFD3" w14:textId="77777777" w:rsidR="00275972" w:rsidRPr="00A91088" w:rsidRDefault="00275972" w:rsidP="008A616B">
            <w:pPr>
              <w:rPr>
                <w:color w:val="0D0D0D" w:themeColor="text1" w:themeTint="F2"/>
                <w:sz w:val="24"/>
                <w:szCs w:val="24"/>
                <w:lang w:val="en-GB"/>
              </w:rPr>
            </w:pPr>
          </w:p>
          <w:p w14:paraId="4BD6A48D"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lastRenderedPageBreak/>
              <w:t>Affirmative sentences correctly changed to negative sentences</w:t>
            </w:r>
          </w:p>
        </w:tc>
      </w:tr>
      <w:tr w:rsidR="00275972" w:rsidRPr="00A91088" w14:paraId="3ADA54CD" w14:textId="77777777" w:rsidTr="008A616B">
        <w:trPr>
          <w:trHeight w:val="638"/>
        </w:trPr>
        <w:tc>
          <w:tcPr>
            <w:tcW w:w="6228" w:type="dxa"/>
          </w:tcPr>
          <w:p w14:paraId="622714C1"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lastRenderedPageBreak/>
              <w:t>Review rules of subject/verb agreement learned in other grades and terms/units of Grade 6. Complete workbook and other exercises requiring the selection/formation of appropriate verb forms.</w:t>
            </w:r>
          </w:p>
        </w:tc>
        <w:tc>
          <w:tcPr>
            <w:tcW w:w="2547" w:type="dxa"/>
          </w:tcPr>
          <w:p w14:paraId="10542E12" w14:textId="77777777" w:rsidR="00275972" w:rsidRPr="00A91088" w:rsidRDefault="00275972" w:rsidP="00275972">
            <w:pPr>
              <w:numPr>
                <w:ilvl w:val="0"/>
                <w:numId w:val="103"/>
              </w:numPr>
              <w:spacing w:after="200" w:line="276" w:lineRule="auto"/>
              <w:rPr>
                <w:color w:val="0D0D0D" w:themeColor="text1" w:themeTint="F2"/>
                <w:sz w:val="24"/>
                <w:szCs w:val="24"/>
                <w:lang w:val="en-GB"/>
              </w:rPr>
            </w:pPr>
            <w:r w:rsidRPr="00A91088">
              <w:rPr>
                <w:color w:val="0D0D0D" w:themeColor="text1" w:themeTint="F2"/>
                <w:sz w:val="24"/>
                <w:szCs w:val="24"/>
                <w:lang w:val="en-GB"/>
              </w:rPr>
              <w:t>Recall agreement rules</w:t>
            </w:r>
          </w:p>
          <w:p w14:paraId="087828FB" w14:textId="77777777" w:rsidR="00275972" w:rsidRPr="00A91088" w:rsidRDefault="00275972" w:rsidP="00275972">
            <w:pPr>
              <w:numPr>
                <w:ilvl w:val="0"/>
                <w:numId w:val="103"/>
              </w:numPr>
              <w:spacing w:after="200" w:line="276" w:lineRule="auto"/>
              <w:rPr>
                <w:color w:val="0D0D0D" w:themeColor="text1" w:themeTint="F2"/>
                <w:sz w:val="24"/>
                <w:szCs w:val="24"/>
                <w:lang w:val="en-GB"/>
              </w:rPr>
            </w:pPr>
            <w:r w:rsidRPr="00A91088">
              <w:rPr>
                <w:color w:val="0D0D0D" w:themeColor="text1" w:themeTint="F2"/>
                <w:sz w:val="24"/>
                <w:szCs w:val="24"/>
                <w:lang w:val="en-GB"/>
              </w:rPr>
              <w:t xml:space="preserve">Apply rules </w:t>
            </w:r>
          </w:p>
          <w:p w14:paraId="04C8E0C1" w14:textId="77777777" w:rsidR="00275972" w:rsidRPr="00A91088" w:rsidRDefault="00275972" w:rsidP="008A616B">
            <w:pPr>
              <w:rPr>
                <w:color w:val="0D0D0D" w:themeColor="text1" w:themeTint="F2"/>
                <w:sz w:val="24"/>
                <w:szCs w:val="24"/>
                <w:lang w:val="en-GB"/>
              </w:rPr>
            </w:pPr>
          </w:p>
        </w:tc>
        <w:tc>
          <w:tcPr>
            <w:tcW w:w="4203" w:type="dxa"/>
          </w:tcPr>
          <w:p w14:paraId="29630F1A"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t>Correct forms of subject/verb agreement used in oral and written exercises</w:t>
            </w:r>
          </w:p>
          <w:p w14:paraId="58471AC1" w14:textId="77777777" w:rsidR="00275972" w:rsidRPr="00A91088" w:rsidRDefault="00275972" w:rsidP="008A616B">
            <w:pPr>
              <w:rPr>
                <w:color w:val="0D0D0D" w:themeColor="text1" w:themeTint="F2"/>
                <w:sz w:val="24"/>
                <w:szCs w:val="24"/>
                <w:lang w:val="en-GB"/>
              </w:rPr>
            </w:pPr>
          </w:p>
        </w:tc>
      </w:tr>
      <w:tr w:rsidR="00275972" w:rsidRPr="00A91088" w14:paraId="4C09D2FA" w14:textId="77777777" w:rsidTr="008A616B">
        <w:trPr>
          <w:trHeight w:val="638"/>
        </w:trPr>
        <w:tc>
          <w:tcPr>
            <w:tcW w:w="6228" w:type="dxa"/>
          </w:tcPr>
          <w:p w14:paraId="64F40B85"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t>Examine text to determine correct use of colons, ellipses, brackets and dashes. Integrate these in transactional and creative writing pieces.</w:t>
            </w:r>
          </w:p>
          <w:p w14:paraId="016ADF5D"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t>Create anchor posters that give examples and rules for using colons, ellipses and dashes.</w:t>
            </w:r>
          </w:p>
        </w:tc>
        <w:tc>
          <w:tcPr>
            <w:tcW w:w="2547" w:type="dxa"/>
          </w:tcPr>
          <w:p w14:paraId="7C07916D" w14:textId="77777777" w:rsidR="00275972" w:rsidRPr="00A91088" w:rsidRDefault="00275972" w:rsidP="00275972">
            <w:pPr>
              <w:numPr>
                <w:ilvl w:val="0"/>
                <w:numId w:val="103"/>
              </w:numPr>
              <w:spacing w:after="200" w:line="276" w:lineRule="auto"/>
              <w:rPr>
                <w:color w:val="0D0D0D" w:themeColor="text1" w:themeTint="F2"/>
                <w:sz w:val="24"/>
                <w:szCs w:val="24"/>
                <w:lang w:val="en-GB"/>
              </w:rPr>
            </w:pPr>
            <w:r w:rsidRPr="00A91088">
              <w:rPr>
                <w:color w:val="0D0D0D" w:themeColor="text1" w:themeTint="F2"/>
                <w:sz w:val="24"/>
                <w:szCs w:val="24"/>
                <w:lang w:val="en-GB"/>
              </w:rPr>
              <w:t>Critique use of colons, ellipses, dashes, brackets</w:t>
            </w:r>
          </w:p>
          <w:p w14:paraId="49630DF7" w14:textId="77777777" w:rsidR="00275972" w:rsidRPr="00A91088" w:rsidRDefault="00275972" w:rsidP="00275972">
            <w:pPr>
              <w:numPr>
                <w:ilvl w:val="0"/>
                <w:numId w:val="103"/>
              </w:numPr>
              <w:spacing w:after="200" w:line="276" w:lineRule="auto"/>
              <w:rPr>
                <w:color w:val="0D0D0D" w:themeColor="text1" w:themeTint="F2"/>
                <w:sz w:val="24"/>
                <w:szCs w:val="24"/>
                <w:lang w:val="en-GB"/>
              </w:rPr>
            </w:pPr>
            <w:r w:rsidRPr="00A91088">
              <w:rPr>
                <w:color w:val="0D0D0D" w:themeColor="text1" w:themeTint="F2"/>
                <w:sz w:val="24"/>
                <w:szCs w:val="24"/>
                <w:lang w:val="en-GB"/>
              </w:rPr>
              <w:t>Use punctuation marks in creative and transactional pieces.</w:t>
            </w:r>
          </w:p>
        </w:tc>
        <w:tc>
          <w:tcPr>
            <w:tcW w:w="4203" w:type="dxa"/>
          </w:tcPr>
          <w:p w14:paraId="781B9C69"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t>Brackets, colons, ellipses, dashes correctly used in written tasks</w:t>
            </w:r>
          </w:p>
          <w:p w14:paraId="564C669F" w14:textId="77777777" w:rsidR="00275972" w:rsidRPr="00A91088" w:rsidRDefault="00275972" w:rsidP="008A616B">
            <w:pPr>
              <w:rPr>
                <w:color w:val="0D0D0D" w:themeColor="text1" w:themeTint="F2"/>
                <w:sz w:val="24"/>
                <w:szCs w:val="24"/>
                <w:lang w:val="en-GB"/>
              </w:rPr>
            </w:pPr>
          </w:p>
        </w:tc>
      </w:tr>
    </w:tbl>
    <w:p w14:paraId="2FEFAC45" w14:textId="0AB29CE8" w:rsidR="00E65803" w:rsidRDefault="00E65803" w:rsidP="00275972">
      <w:pPr>
        <w:rPr>
          <w:color w:val="0D0D0D" w:themeColor="text1" w:themeTint="F2"/>
          <w:sz w:val="24"/>
          <w:szCs w:val="24"/>
          <w:lang w:val="en-GB"/>
        </w:rPr>
      </w:pPr>
    </w:p>
    <w:p w14:paraId="013A15AD" w14:textId="77777777" w:rsidR="00E65803" w:rsidRDefault="00E65803">
      <w:pPr>
        <w:rPr>
          <w:color w:val="0D0D0D" w:themeColor="text1" w:themeTint="F2"/>
          <w:sz w:val="24"/>
          <w:szCs w:val="24"/>
          <w:lang w:val="en-GB"/>
        </w:rPr>
      </w:pPr>
      <w:r>
        <w:rPr>
          <w:color w:val="0D0D0D" w:themeColor="text1" w:themeTint="F2"/>
          <w:sz w:val="24"/>
          <w:szCs w:val="24"/>
          <w:lang w:val="en-GB"/>
        </w:rPr>
        <w:br w:type="page"/>
      </w:r>
    </w:p>
    <w:tbl>
      <w:tblPr>
        <w:tblW w:w="12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8"/>
        <w:gridCol w:w="2614"/>
        <w:gridCol w:w="4136"/>
      </w:tblGrid>
      <w:tr w:rsidR="00275972" w:rsidRPr="00A91088" w14:paraId="49DDF4DF" w14:textId="77777777" w:rsidTr="008A616B">
        <w:trPr>
          <w:trHeight w:val="441"/>
        </w:trPr>
        <w:tc>
          <w:tcPr>
            <w:tcW w:w="12978" w:type="dxa"/>
            <w:gridSpan w:val="3"/>
          </w:tcPr>
          <w:p w14:paraId="18B098AD" w14:textId="77777777" w:rsidR="00275972" w:rsidRPr="00A91088" w:rsidRDefault="00275972" w:rsidP="008A616B">
            <w:pPr>
              <w:rPr>
                <w:color w:val="0D0D0D" w:themeColor="text1" w:themeTint="F2"/>
                <w:sz w:val="24"/>
                <w:szCs w:val="24"/>
                <w:lang w:val="en-GB"/>
              </w:rPr>
            </w:pPr>
            <w:r w:rsidRPr="00A91088">
              <w:rPr>
                <w:b/>
                <w:color w:val="0D0D0D" w:themeColor="text1" w:themeTint="F2"/>
                <w:sz w:val="24"/>
                <w:szCs w:val="24"/>
                <w:lang w:val="en-GB"/>
              </w:rPr>
              <w:lastRenderedPageBreak/>
              <w:t>Focus Question: How do I describe the diversity among ethnic groups in Jamaica and the Caribbean?</w:t>
            </w:r>
          </w:p>
        </w:tc>
      </w:tr>
      <w:tr w:rsidR="00275972" w:rsidRPr="00A91088" w14:paraId="41714562" w14:textId="77777777" w:rsidTr="008A616B">
        <w:trPr>
          <w:trHeight w:val="653"/>
        </w:trPr>
        <w:tc>
          <w:tcPr>
            <w:tcW w:w="12978" w:type="dxa"/>
            <w:gridSpan w:val="3"/>
          </w:tcPr>
          <w:p w14:paraId="6307E88D" w14:textId="77777777" w:rsidR="00275972" w:rsidRPr="00A91088" w:rsidRDefault="00275972" w:rsidP="008A616B">
            <w:pPr>
              <w:rPr>
                <w:b/>
                <w:color w:val="0D0D0D" w:themeColor="text1" w:themeTint="F2"/>
                <w:sz w:val="24"/>
                <w:szCs w:val="24"/>
                <w:lang w:val="en-GB"/>
              </w:rPr>
            </w:pPr>
            <w:r w:rsidRPr="00A91088">
              <w:rPr>
                <w:b/>
                <w:color w:val="0D0D0D" w:themeColor="text1" w:themeTint="F2"/>
                <w:sz w:val="24"/>
                <w:szCs w:val="24"/>
                <w:lang w:val="en-GB"/>
              </w:rPr>
              <w:t>COMMUNICATION (WRITING)</w:t>
            </w:r>
          </w:p>
        </w:tc>
      </w:tr>
      <w:tr w:rsidR="00275972" w:rsidRPr="00A91088" w14:paraId="57419333" w14:textId="77777777" w:rsidTr="008A616B">
        <w:trPr>
          <w:trHeight w:val="653"/>
        </w:trPr>
        <w:tc>
          <w:tcPr>
            <w:tcW w:w="6228" w:type="dxa"/>
          </w:tcPr>
          <w:p w14:paraId="317FAA7A" w14:textId="77777777" w:rsidR="00275972" w:rsidRPr="00A91088" w:rsidRDefault="00275972" w:rsidP="008A616B">
            <w:pPr>
              <w:rPr>
                <w:b/>
                <w:color w:val="0D0D0D" w:themeColor="text1" w:themeTint="F2"/>
                <w:sz w:val="24"/>
                <w:szCs w:val="24"/>
                <w:lang w:val="en-GB"/>
              </w:rPr>
            </w:pPr>
            <w:r w:rsidRPr="00A91088">
              <w:rPr>
                <w:b/>
                <w:color w:val="0D0D0D" w:themeColor="text1" w:themeTint="F2"/>
                <w:sz w:val="24"/>
                <w:szCs w:val="24"/>
                <w:lang w:val="en-GB"/>
              </w:rPr>
              <w:t>ATTAINMENT TARGET(S):</w:t>
            </w:r>
          </w:p>
        </w:tc>
        <w:tc>
          <w:tcPr>
            <w:tcW w:w="6750" w:type="dxa"/>
            <w:gridSpan w:val="2"/>
          </w:tcPr>
          <w:p w14:paraId="09BBD70D" w14:textId="77777777" w:rsidR="00275972" w:rsidRPr="00A91088" w:rsidRDefault="00275972" w:rsidP="008A616B">
            <w:pPr>
              <w:rPr>
                <w:b/>
                <w:color w:val="0D0D0D" w:themeColor="text1" w:themeTint="F2"/>
                <w:sz w:val="24"/>
                <w:szCs w:val="24"/>
                <w:lang w:val="en-GB"/>
              </w:rPr>
            </w:pPr>
            <w:r w:rsidRPr="00A91088">
              <w:rPr>
                <w:b/>
                <w:color w:val="0D0D0D" w:themeColor="text1" w:themeTint="F2"/>
                <w:sz w:val="24"/>
                <w:szCs w:val="24"/>
                <w:lang w:val="en-GB"/>
              </w:rPr>
              <w:t>OBJECTIVES</w:t>
            </w:r>
          </w:p>
          <w:p w14:paraId="0635C134" w14:textId="77777777" w:rsidR="00275972" w:rsidRPr="00A91088" w:rsidRDefault="00275972" w:rsidP="008A616B">
            <w:pPr>
              <w:rPr>
                <w:b/>
                <w:color w:val="0D0D0D" w:themeColor="text1" w:themeTint="F2"/>
                <w:sz w:val="24"/>
                <w:szCs w:val="24"/>
                <w:lang w:val="en-GB"/>
              </w:rPr>
            </w:pPr>
            <w:r w:rsidRPr="00A91088">
              <w:rPr>
                <w:b/>
                <w:color w:val="0D0D0D" w:themeColor="text1" w:themeTint="F2"/>
                <w:sz w:val="24"/>
                <w:szCs w:val="24"/>
                <w:lang w:val="en-GB"/>
              </w:rPr>
              <w:t>Students will:</w:t>
            </w:r>
          </w:p>
        </w:tc>
      </w:tr>
      <w:tr w:rsidR="00275972" w:rsidRPr="00A91088" w14:paraId="2F84F294" w14:textId="77777777" w:rsidTr="008A616B">
        <w:trPr>
          <w:trHeight w:val="638"/>
        </w:trPr>
        <w:tc>
          <w:tcPr>
            <w:tcW w:w="6228" w:type="dxa"/>
          </w:tcPr>
          <w:p w14:paraId="09B8E4EC" w14:textId="77777777" w:rsidR="00275972" w:rsidRPr="00A91088" w:rsidRDefault="00275972" w:rsidP="00275972">
            <w:pPr>
              <w:numPr>
                <w:ilvl w:val="0"/>
                <w:numId w:val="71"/>
              </w:numPr>
              <w:spacing w:after="200" w:line="276" w:lineRule="auto"/>
              <w:rPr>
                <w:color w:val="0D0D0D" w:themeColor="text1" w:themeTint="F2"/>
                <w:sz w:val="24"/>
                <w:szCs w:val="24"/>
                <w:lang w:val="en-GB"/>
              </w:rPr>
            </w:pPr>
            <w:r w:rsidRPr="00A91088">
              <w:rPr>
                <w:color w:val="0D0D0D" w:themeColor="text1" w:themeTint="F2"/>
                <w:sz w:val="24"/>
                <w:szCs w:val="24"/>
                <w:lang w:val="en-GB"/>
              </w:rPr>
              <w:t>Develop approaches to the writing process which enable students to organise ideas into a coherent structure which includes appropriate  layout, sections and paragraphs</w:t>
            </w:r>
          </w:p>
          <w:p w14:paraId="1532D999" w14:textId="77777777" w:rsidR="00275972" w:rsidRPr="00A91088" w:rsidRDefault="00275972" w:rsidP="00275972">
            <w:pPr>
              <w:numPr>
                <w:ilvl w:val="0"/>
                <w:numId w:val="71"/>
              </w:numPr>
              <w:spacing w:after="200" w:line="276" w:lineRule="auto"/>
              <w:rPr>
                <w:color w:val="0D0D0D" w:themeColor="text1" w:themeTint="F2"/>
                <w:sz w:val="24"/>
                <w:szCs w:val="24"/>
                <w:lang w:val="en-GB"/>
              </w:rPr>
            </w:pPr>
            <w:r w:rsidRPr="00A91088">
              <w:rPr>
                <w:color w:val="0D0D0D" w:themeColor="text1" w:themeTint="F2"/>
                <w:sz w:val="24"/>
                <w:szCs w:val="24"/>
                <w:lang w:val="en-GB"/>
              </w:rPr>
              <w:t>Write well-constructed paragraphs with linking sentences within and between them</w:t>
            </w:r>
          </w:p>
          <w:p w14:paraId="5AD28E55" w14:textId="77777777" w:rsidR="00275972" w:rsidRPr="00A91088" w:rsidRDefault="00275972" w:rsidP="008A616B">
            <w:pPr>
              <w:rPr>
                <w:color w:val="0D0D0D" w:themeColor="text1" w:themeTint="F2"/>
                <w:sz w:val="24"/>
                <w:szCs w:val="24"/>
                <w:lang w:val="en-GB"/>
              </w:rPr>
            </w:pPr>
          </w:p>
        </w:tc>
        <w:tc>
          <w:tcPr>
            <w:tcW w:w="6750" w:type="dxa"/>
            <w:gridSpan w:val="2"/>
          </w:tcPr>
          <w:p w14:paraId="5AAB4538" w14:textId="77777777" w:rsidR="00275972" w:rsidRPr="00A91088" w:rsidRDefault="00275972" w:rsidP="00275972">
            <w:pPr>
              <w:numPr>
                <w:ilvl w:val="0"/>
                <w:numId w:val="47"/>
              </w:numPr>
              <w:spacing w:after="200" w:line="276" w:lineRule="auto"/>
              <w:rPr>
                <w:color w:val="0D0D0D" w:themeColor="text1" w:themeTint="F2"/>
                <w:sz w:val="24"/>
                <w:szCs w:val="24"/>
                <w:lang w:val="en-GB"/>
              </w:rPr>
            </w:pPr>
            <w:r w:rsidRPr="00A91088">
              <w:rPr>
                <w:color w:val="0D0D0D" w:themeColor="text1" w:themeTint="F2"/>
                <w:sz w:val="24"/>
                <w:szCs w:val="24"/>
                <w:lang w:val="en-GB"/>
              </w:rPr>
              <w:t>Analyse and differentiate between the statements and instruction in writing prompts</w:t>
            </w:r>
          </w:p>
          <w:p w14:paraId="778B5639" w14:textId="77777777" w:rsidR="00275972" w:rsidRPr="00A91088" w:rsidRDefault="00275972" w:rsidP="00275972">
            <w:pPr>
              <w:numPr>
                <w:ilvl w:val="0"/>
                <w:numId w:val="47"/>
              </w:numPr>
              <w:spacing w:after="200" w:line="276" w:lineRule="auto"/>
              <w:rPr>
                <w:color w:val="0D0D0D" w:themeColor="text1" w:themeTint="F2"/>
                <w:sz w:val="24"/>
                <w:szCs w:val="24"/>
                <w:lang w:val="en-GB"/>
              </w:rPr>
            </w:pPr>
            <w:r w:rsidRPr="00A91088">
              <w:rPr>
                <w:color w:val="0D0D0D" w:themeColor="text1" w:themeTint="F2"/>
                <w:sz w:val="24"/>
                <w:szCs w:val="24"/>
                <w:lang w:val="en-GB"/>
              </w:rPr>
              <w:t>Apply stages of the writing process in producing a range of written pieces</w:t>
            </w:r>
          </w:p>
          <w:p w14:paraId="3777C397" w14:textId="77777777" w:rsidR="00275972" w:rsidRPr="00A91088" w:rsidRDefault="00275972" w:rsidP="00275972">
            <w:pPr>
              <w:numPr>
                <w:ilvl w:val="0"/>
                <w:numId w:val="47"/>
              </w:numPr>
              <w:spacing w:after="200" w:line="276" w:lineRule="auto"/>
              <w:rPr>
                <w:color w:val="0D0D0D" w:themeColor="text1" w:themeTint="F2"/>
                <w:sz w:val="24"/>
                <w:szCs w:val="24"/>
                <w:lang w:val="en-GB"/>
              </w:rPr>
            </w:pPr>
            <w:r w:rsidRPr="00A91088">
              <w:rPr>
                <w:color w:val="0D0D0D" w:themeColor="text1" w:themeTint="F2"/>
                <w:sz w:val="24"/>
                <w:szCs w:val="24"/>
                <w:lang w:val="en-GB"/>
              </w:rPr>
              <w:t>Compose narrative and expository pieces to satisfy a variety of text structures</w:t>
            </w:r>
          </w:p>
          <w:p w14:paraId="08974D81" w14:textId="77777777" w:rsidR="00275972" w:rsidRPr="00A91088" w:rsidRDefault="00275972" w:rsidP="00275972">
            <w:pPr>
              <w:numPr>
                <w:ilvl w:val="0"/>
                <w:numId w:val="47"/>
              </w:numPr>
              <w:spacing w:after="200" w:line="276" w:lineRule="auto"/>
              <w:rPr>
                <w:color w:val="0D0D0D" w:themeColor="text1" w:themeTint="F2"/>
                <w:sz w:val="24"/>
                <w:szCs w:val="24"/>
                <w:lang w:val="en-GB"/>
              </w:rPr>
            </w:pPr>
            <w:r w:rsidRPr="00A91088">
              <w:rPr>
                <w:color w:val="0D0D0D" w:themeColor="text1" w:themeTint="F2"/>
                <w:sz w:val="24"/>
                <w:szCs w:val="24"/>
                <w:lang w:val="en-GB"/>
              </w:rPr>
              <w:t>Use figures of speech to write different types of text, including poems</w:t>
            </w:r>
          </w:p>
        </w:tc>
      </w:tr>
      <w:tr w:rsidR="00275972" w:rsidRPr="00A91088" w14:paraId="51EA99FA" w14:textId="77777777" w:rsidTr="008A616B">
        <w:trPr>
          <w:trHeight w:val="638"/>
        </w:trPr>
        <w:tc>
          <w:tcPr>
            <w:tcW w:w="6228" w:type="dxa"/>
          </w:tcPr>
          <w:p w14:paraId="1A5AF1C2" w14:textId="77777777" w:rsidR="00275972" w:rsidRPr="00A91088" w:rsidRDefault="00275972" w:rsidP="008A616B">
            <w:pPr>
              <w:rPr>
                <w:b/>
                <w:color w:val="0D0D0D" w:themeColor="text1" w:themeTint="F2"/>
                <w:sz w:val="24"/>
                <w:szCs w:val="24"/>
                <w:lang w:val="en-GB"/>
              </w:rPr>
            </w:pPr>
            <w:r w:rsidRPr="00A91088">
              <w:rPr>
                <w:b/>
                <w:color w:val="0D0D0D" w:themeColor="text1" w:themeTint="F2"/>
                <w:sz w:val="24"/>
                <w:szCs w:val="24"/>
                <w:lang w:val="en-GB"/>
              </w:rPr>
              <w:t>Suggested Teaching and Learning Activities</w:t>
            </w:r>
          </w:p>
          <w:p w14:paraId="2DF958B9" w14:textId="77777777" w:rsidR="00275972" w:rsidRPr="00A91088" w:rsidRDefault="00275972" w:rsidP="008A616B">
            <w:pPr>
              <w:rPr>
                <w:b/>
                <w:color w:val="0D0D0D" w:themeColor="text1" w:themeTint="F2"/>
                <w:sz w:val="24"/>
                <w:szCs w:val="24"/>
                <w:lang w:val="en-GB"/>
              </w:rPr>
            </w:pPr>
            <w:r w:rsidRPr="00A91088">
              <w:rPr>
                <w:b/>
                <w:color w:val="0D0D0D" w:themeColor="text1" w:themeTint="F2"/>
                <w:sz w:val="24"/>
                <w:szCs w:val="24"/>
                <w:lang w:val="en-GB"/>
              </w:rPr>
              <w:t>Students will:</w:t>
            </w:r>
          </w:p>
        </w:tc>
        <w:tc>
          <w:tcPr>
            <w:tcW w:w="2614" w:type="dxa"/>
          </w:tcPr>
          <w:p w14:paraId="51CD825B" w14:textId="77777777" w:rsidR="00275972" w:rsidRPr="00A91088" w:rsidRDefault="00275972" w:rsidP="008A616B">
            <w:pPr>
              <w:rPr>
                <w:b/>
                <w:color w:val="0D0D0D" w:themeColor="text1" w:themeTint="F2"/>
                <w:sz w:val="24"/>
                <w:szCs w:val="24"/>
                <w:lang w:val="en-GB"/>
              </w:rPr>
            </w:pPr>
            <w:r w:rsidRPr="00A91088">
              <w:rPr>
                <w:b/>
                <w:color w:val="0D0D0D" w:themeColor="text1" w:themeTint="F2"/>
                <w:sz w:val="24"/>
                <w:szCs w:val="24"/>
                <w:lang w:val="en-GB"/>
              </w:rPr>
              <w:t>Key Skills</w:t>
            </w:r>
          </w:p>
        </w:tc>
        <w:tc>
          <w:tcPr>
            <w:tcW w:w="4136" w:type="dxa"/>
          </w:tcPr>
          <w:p w14:paraId="540EAC08" w14:textId="77777777" w:rsidR="00275972" w:rsidRPr="00A91088" w:rsidRDefault="00275972" w:rsidP="008A616B">
            <w:pPr>
              <w:rPr>
                <w:b/>
                <w:color w:val="0D0D0D" w:themeColor="text1" w:themeTint="F2"/>
                <w:sz w:val="24"/>
                <w:szCs w:val="24"/>
                <w:lang w:val="en-GB"/>
              </w:rPr>
            </w:pPr>
            <w:r w:rsidRPr="00A91088">
              <w:rPr>
                <w:b/>
                <w:color w:val="0D0D0D" w:themeColor="text1" w:themeTint="F2"/>
                <w:sz w:val="24"/>
                <w:szCs w:val="24"/>
                <w:lang w:val="en-GB"/>
              </w:rPr>
              <w:t>Assessment Criteria</w:t>
            </w:r>
          </w:p>
        </w:tc>
      </w:tr>
      <w:tr w:rsidR="00275972" w:rsidRPr="00A91088" w14:paraId="0B09A12D" w14:textId="77777777" w:rsidTr="008A616B">
        <w:trPr>
          <w:trHeight w:val="638"/>
        </w:trPr>
        <w:tc>
          <w:tcPr>
            <w:tcW w:w="6228" w:type="dxa"/>
          </w:tcPr>
          <w:p w14:paraId="3021FB51"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t xml:space="preserve">Examine a variety of writing prompts and highlight the instructional words or phrases. </w:t>
            </w:r>
          </w:p>
          <w:p w14:paraId="22B310B1"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t>In pairs, read writing prompts and determine the task(type of writing), the audience (who will read your writing), and the purpose(why you are writing).</w:t>
            </w:r>
          </w:p>
          <w:p w14:paraId="4A942DF7" w14:textId="77777777" w:rsidR="00275972" w:rsidRPr="00A91088" w:rsidRDefault="00275972" w:rsidP="008A616B">
            <w:pPr>
              <w:rPr>
                <w:color w:val="0D0D0D" w:themeColor="text1" w:themeTint="F2"/>
                <w:sz w:val="24"/>
                <w:szCs w:val="24"/>
                <w:lang w:val="en-GB"/>
              </w:rPr>
            </w:pPr>
          </w:p>
        </w:tc>
        <w:tc>
          <w:tcPr>
            <w:tcW w:w="2614" w:type="dxa"/>
          </w:tcPr>
          <w:p w14:paraId="31B44A80" w14:textId="77777777" w:rsidR="00275972" w:rsidRPr="00A91088" w:rsidRDefault="00275972" w:rsidP="00275972">
            <w:pPr>
              <w:numPr>
                <w:ilvl w:val="0"/>
                <w:numId w:val="107"/>
              </w:numPr>
              <w:spacing w:after="200" w:line="276" w:lineRule="auto"/>
              <w:rPr>
                <w:color w:val="0D0D0D" w:themeColor="text1" w:themeTint="F2"/>
                <w:sz w:val="24"/>
                <w:szCs w:val="24"/>
                <w:lang w:val="en-GB"/>
              </w:rPr>
            </w:pPr>
            <w:r w:rsidRPr="00A91088">
              <w:rPr>
                <w:color w:val="0D0D0D" w:themeColor="text1" w:themeTint="F2"/>
                <w:sz w:val="24"/>
                <w:szCs w:val="24"/>
                <w:lang w:val="en-GB"/>
              </w:rPr>
              <w:t>Examine writing prompts</w:t>
            </w:r>
          </w:p>
          <w:p w14:paraId="6C9AEE4F" w14:textId="77777777" w:rsidR="00275972" w:rsidRPr="00A91088" w:rsidRDefault="00275972" w:rsidP="00275972">
            <w:pPr>
              <w:numPr>
                <w:ilvl w:val="0"/>
                <w:numId w:val="107"/>
              </w:numPr>
              <w:spacing w:after="200" w:line="276" w:lineRule="auto"/>
              <w:rPr>
                <w:color w:val="0D0D0D" w:themeColor="text1" w:themeTint="F2"/>
                <w:sz w:val="24"/>
                <w:szCs w:val="24"/>
                <w:lang w:val="en-GB"/>
              </w:rPr>
            </w:pPr>
            <w:r w:rsidRPr="00A91088">
              <w:rPr>
                <w:color w:val="0D0D0D" w:themeColor="text1" w:themeTint="F2"/>
                <w:sz w:val="24"/>
                <w:szCs w:val="24"/>
                <w:lang w:val="en-GB"/>
              </w:rPr>
              <w:t>Differentiate instructions</w:t>
            </w:r>
          </w:p>
          <w:p w14:paraId="0EB5366D" w14:textId="77777777" w:rsidR="00275972" w:rsidRPr="00A91088" w:rsidRDefault="00275972" w:rsidP="00275972">
            <w:pPr>
              <w:numPr>
                <w:ilvl w:val="0"/>
                <w:numId w:val="107"/>
              </w:numPr>
              <w:spacing w:after="200" w:line="276" w:lineRule="auto"/>
              <w:rPr>
                <w:color w:val="0D0D0D" w:themeColor="text1" w:themeTint="F2"/>
                <w:sz w:val="24"/>
                <w:szCs w:val="24"/>
                <w:lang w:val="en-GB"/>
              </w:rPr>
            </w:pPr>
            <w:r w:rsidRPr="00A91088">
              <w:rPr>
                <w:color w:val="0D0D0D" w:themeColor="text1" w:themeTint="F2"/>
                <w:sz w:val="24"/>
                <w:szCs w:val="24"/>
                <w:lang w:val="en-GB"/>
              </w:rPr>
              <w:t xml:space="preserve">Determine audience, task </w:t>
            </w:r>
            <w:r w:rsidRPr="00A91088">
              <w:rPr>
                <w:color w:val="0D0D0D" w:themeColor="text1" w:themeTint="F2"/>
                <w:sz w:val="24"/>
                <w:szCs w:val="24"/>
                <w:lang w:val="en-GB"/>
              </w:rPr>
              <w:lastRenderedPageBreak/>
              <w:t>and purpose</w:t>
            </w:r>
          </w:p>
        </w:tc>
        <w:tc>
          <w:tcPr>
            <w:tcW w:w="4136" w:type="dxa"/>
          </w:tcPr>
          <w:p w14:paraId="58F5B276"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lastRenderedPageBreak/>
              <w:t>Instructional words and phrases clearly identified in prompts</w:t>
            </w:r>
          </w:p>
          <w:p w14:paraId="64CC41EA"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t>Task, audience and purpose are identified and analysed in discussions</w:t>
            </w:r>
          </w:p>
        </w:tc>
      </w:tr>
      <w:tr w:rsidR="00275972" w:rsidRPr="00A91088" w14:paraId="07536DA9" w14:textId="77777777" w:rsidTr="008A616B">
        <w:trPr>
          <w:trHeight w:val="638"/>
        </w:trPr>
        <w:tc>
          <w:tcPr>
            <w:tcW w:w="6228" w:type="dxa"/>
          </w:tcPr>
          <w:p w14:paraId="0B78F5CC"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lastRenderedPageBreak/>
              <w:t>Write (or use class email to send) letters to the principal requesting that their school organise visits to a historical site linked to the colonisation of Jamaica.</w:t>
            </w:r>
          </w:p>
        </w:tc>
        <w:tc>
          <w:tcPr>
            <w:tcW w:w="2614" w:type="dxa"/>
          </w:tcPr>
          <w:p w14:paraId="3A7A3A4C" w14:textId="77777777" w:rsidR="00275972" w:rsidRPr="00A91088" w:rsidRDefault="00275972" w:rsidP="00275972">
            <w:pPr>
              <w:numPr>
                <w:ilvl w:val="0"/>
                <w:numId w:val="107"/>
              </w:numPr>
              <w:spacing w:after="200" w:line="276" w:lineRule="auto"/>
              <w:rPr>
                <w:color w:val="0D0D0D" w:themeColor="text1" w:themeTint="F2"/>
                <w:sz w:val="24"/>
                <w:szCs w:val="24"/>
                <w:lang w:val="en-GB"/>
              </w:rPr>
            </w:pPr>
            <w:r w:rsidRPr="00A91088">
              <w:rPr>
                <w:color w:val="0D0D0D" w:themeColor="text1" w:themeTint="F2"/>
                <w:sz w:val="24"/>
                <w:szCs w:val="24"/>
                <w:lang w:val="en-GB"/>
              </w:rPr>
              <w:t>Compose formal letters</w:t>
            </w:r>
          </w:p>
          <w:p w14:paraId="7E1B4F5F" w14:textId="77777777" w:rsidR="00275972" w:rsidRPr="00A91088" w:rsidRDefault="00275972" w:rsidP="00275972">
            <w:pPr>
              <w:numPr>
                <w:ilvl w:val="0"/>
                <w:numId w:val="107"/>
              </w:numPr>
              <w:spacing w:after="200" w:line="276" w:lineRule="auto"/>
              <w:rPr>
                <w:color w:val="0D0D0D" w:themeColor="text1" w:themeTint="F2"/>
                <w:sz w:val="24"/>
                <w:szCs w:val="24"/>
                <w:lang w:val="en-GB"/>
              </w:rPr>
            </w:pPr>
            <w:r w:rsidRPr="00A91088">
              <w:rPr>
                <w:color w:val="0D0D0D" w:themeColor="text1" w:themeTint="F2"/>
                <w:sz w:val="24"/>
                <w:szCs w:val="24"/>
                <w:lang w:val="en-GB"/>
              </w:rPr>
              <w:t>Use appropriate format</w:t>
            </w:r>
          </w:p>
          <w:p w14:paraId="78C0E093" w14:textId="77777777" w:rsidR="00275972" w:rsidRPr="00A91088" w:rsidRDefault="00275972" w:rsidP="00275972">
            <w:pPr>
              <w:numPr>
                <w:ilvl w:val="0"/>
                <w:numId w:val="107"/>
              </w:numPr>
              <w:spacing w:after="200" w:line="276" w:lineRule="auto"/>
              <w:rPr>
                <w:color w:val="0D0D0D" w:themeColor="text1" w:themeTint="F2"/>
                <w:sz w:val="24"/>
                <w:szCs w:val="24"/>
                <w:lang w:val="en-GB"/>
              </w:rPr>
            </w:pPr>
            <w:r w:rsidRPr="00A91088">
              <w:rPr>
                <w:color w:val="0D0D0D" w:themeColor="text1" w:themeTint="F2"/>
                <w:sz w:val="24"/>
                <w:szCs w:val="24"/>
                <w:lang w:val="en-GB"/>
              </w:rPr>
              <w:t>Include relevant details</w:t>
            </w:r>
          </w:p>
          <w:p w14:paraId="1A746B5B" w14:textId="77777777" w:rsidR="00275972" w:rsidRPr="00A91088" w:rsidRDefault="00275972" w:rsidP="00275972">
            <w:pPr>
              <w:numPr>
                <w:ilvl w:val="0"/>
                <w:numId w:val="108"/>
              </w:numPr>
              <w:spacing w:after="200" w:line="276" w:lineRule="auto"/>
              <w:rPr>
                <w:color w:val="0D0D0D" w:themeColor="text1" w:themeTint="F2"/>
                <w:sz w:val="24"/>
                <w:szCs w:val="24"/>
                <w:lang w:val="en-GB"/>
              </w:rPr>
            </w:pPr>
            <w:r w:rsidRPr="00A91088">
              <w:rPr>
                <w:color w:val="0D0D0D" w:themeColor="text1" w:themeTint="F2"/>
                <w:sz w:val="24"/>
                <w:szCs w:val="24"/>
                <w:lang w:val="en-GB"/>
              </w:rPr>
              <w:t>Create document</w:t>
            </w:r>
          </w:p>
        </w:tc>
        <w:tc>
          <w:tcPr>
            <w:tcW w:w="4136" w:type="dxa"/>
          </w:tcPr>
          <w:p w14:paraId="7F473096"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t>Letters are meaningful and use the appropriate format</w:t>
            </w:r>
          </w:p>
          <w:p w14:paraId="691FE2FA" w14:textId="77777777" w:rsidR="00275972" w:rsidRPr="00A91088" w:rsidRDefault="00275972" w:rsidP="008A616B">
            <w:pPr>
              <w:rPr>
                <w:color w:val="0D0D0D" w:themeColor="text1" w:themeTint="F2"/>
                <w:sz w:val="24"/>
                <w:szCs w:val="24"/>
                <w:lang w:val="en-GB"/>
              </w:rPr>
            </w:pPr>
          </w:p>
        </w:tc>
      </w:tr>
      <w:tr w:rsidR="00275972" w:rsidRPr="00A91088" w14:paraId="06230A33" w14:textId="77777777" w:rsidTr="008A616B">
        <w:trPr>
          <w:trHeight w:val="638"/>
        </w:trPr>
        <w:tc>
          <w:tcPr>
            <w:tcW w:w="6228" w:type="dxa"/>
          </w:tcPr>
          <w:p w14:paraId="26A2A1E5"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t xml:space="preserve">Pretend to be immigrants or slaves who came to the Caribbean from other parts of the world. Compose friendly letters to relatives back in their countries of origin which describe the experience </w:t>
            </w:r>
            <w:r w:rsidRPr="00A91088">
              <w:rPr>
                <w:i/>
                <w:color w:val="0D0D0D" w:themeColor="text1" w:themeTint="F2"/>
                <w:sz w:val="24"/>
                <w:szCs w:val="24"/>
                <w:lang w:val="en-GB"/>
              </w:rPr>
              <w:t>travelling</w:t>
            </w:r>
            <w:r w:rsidRPr="00A91088">
              <w:rPr>
                <w:color w:val="0D0D0D" w:themeColor="text1" w:themeTint="F2"/>
                <w:sz w:val="24"/>
                <w:szCs w:val="24"/>
                <w:lang w:val="en-GB"/>
              </w:rPr>
              <w:t xml:space="preserve"> </w:t>
            </w:r>
            <w:r w:rsidRPr="00A91088">
              <w:rPr>
                <w:i/>
                <w:color w:val="0D0D0D" w:themeColor="text1" w:themeTint="F2"/>
                <w:sz w:val="24"/>
                <w:szCs w:val="24"/>
                <w:lang w:val="en-GB"/>
              </w:rPr>
              <w:t>to</w:t>
            </w:r>
            <w:r w:rsidRPr="00A91088">
              <w:rPr>
                <w:color w:val="0D0D0D" w:themeColor="text1" w:themeTint="F2"/>
                <w:sz w:val="24"/>
                <w:szCs w:val="24"/>
                <w:lang w:val="en-GB"/>
              </w:rPr>
              <w:t xml:space="preserve"> or </w:t>
            </w:r>
            <w:r w:rsidRPr="00A91088">
              <w:rPr>
                <w:i/>
                <w:color w:val="0D0D0D" w:themeColor="text1" w:themeTint="F2"/>
                <w:sz w:val="24"/>
                <w:szCs w:val="24"/>
                <w:lang w:val="en-GB"/>
              </w:rPr>
              <w:t>living</w:t>
            </w:r>
            <w:r w:rsidRPr="00A91088">
              <w:rPr>
                <w:color w:val="0D0D0D" w:themeColor="text1" w:themeTint="F2"/>
                <w:sz w:val="24"/>
                <w:szCs w:val="24"/>
                <w:lang w:val="en-GB"/>
              </w:rPr>
              <w:t xml:space="preserve"> </w:t>
            </w:r>
            <w:r w:rsidRPr="00A91088">
              <w:rPr>
                <w:i/>
                <w:color w:val="0D0D0D" w:themeColor="text1" w:themeTint="F2"/>
                <w:sz w:val="24"/>
                <w:szCs w:val="24"/>
                <w:lang w:val="en-GB"/>
              </w:rPr>
              <w:t>in</w:t>
            </w:r>
            <w:r w:rsidRPr="00A91088">
              <w:rPr>
                <w:color w:val="0D0D0D" w:themeColor="text1" w:themeTint="F2"/>
                <w:sz w:val="24"/>
                <w:szCs w:val="24"/>
                <w:lang w:val="en-GB"/>
              </w:rPr>
              <w:t xml:space="preserve"> the Caribbean. Use class email account to email letters to classmates. </w:t>
            </w:r>
          </w:p>
        </w:tc>
        <w:tc>
          <w:tcPr>
            <w:tcW w:w="2614" w:type="dxa"/>
          </w:tcPr>
          <w:p w14:paraId="48299C31" w14:textId="77777777" w:rsidR="00275972" w:rsidRPr="00A91088" w:rsidRDefault="00275972" w:rsidP="00275972">
            <w:pPr>
              <w:numPr>
                <w:ilvl w:val="0"/>
                <w:numId w:val="107"/>
              </w:numPr>
              <w:spacing w:after="200" w:line="276" w:lineRule="auto"/>
              <w:rPr>
                <w:color w:val="0D0D0D" w:themeColor="text1" w:themeTint="F2"/>
                <w:sz w:val="24"/>
                <w:szCs w:val="24"/>
                <w:lang w:val="en-GB"/>
              </w:rPr>
            </w:pPr>
            <w:r w:rsidRPr="00A91088">
              <w:rPr>
                <w:color w:val="0D0D0D" w:themeColor="text1" w:themeTint="F2"/>
                <w:sz w:val="24"/>
                <w:szCs w:val="24"/>
                <w:lang w:val="en-GB"/>
              </w:rPr>
              <w:t>Assume roles</w:t>
            </w:r>
          </w:p>
          <w:p w14:paraId="7F59E102" w14:textId="77777777" w:rsidR="00275972" w:rsidRPr="00A91088" w:rsidRDefault="00275972" w:rsidP="00275972">
            <w:pPr>
              <w:numPr>
                <w:ilvl w:val="0"/>
                <w:numId w:val="107"/>
              </w:numPr>
              <w:spacing w:after="200" w:line="276" w:lineRule="auto"/>
              <w:rPr>
                <w:color w:val="0D0D0D" w:themeColor="text1" w:themeTint="F2"/>
                <w:sz w:val="24"/>
                <w:szCs w:val="24"/>
                <w:lang w:val="en-GB"/>
              </w:rPr>
            </w:pPr>
            <w:r w:rsidRPr="00A91088">
              <w:rPr>
                <w:color w:val="0D0D0D" w:themeColor="text1" w:themeTint="F2"/>
                <w:sz w:val="24"/>
                <w:szCs w:val="24"/>
                <w:lang w:val="en-GB"/>
              </w:rPr>
              <w:t>Compose friendly letters</w:t>
            </w:r>
          </w:p>
          <w:p w14:paraId="361A086E" w14:textId="77777777" w:rsidR="00275972" w:rsidRPr="00A91088" w:rsidRDefault="00275972" w:rsidP="00275972">
            <w:pPr>
              <w:numPr>
                <w:ilvl w:val="0"/>
                <w:numId w:val="107"/>
              </w:numPr>
              <w:spacing w:after="200" w:line="276" w:lineRule="auto"/>
              <w:rPr>
                <w:color w:val="0D0D0D" w:themeColor="text1" w:themeTint="F2"/>
                <w:sz w:val="24"/>
                <w:szCs w:val="24"/>
                <w:lang w:val="en-GB"/>
              </w:rPr>
            </w:pPr>
            <w:r w:rsidRPr="00A91088">
              <w:rPr>
                <w:color w:val="0D0D0D" w:themeColor="text1" w:themeTint="F2"/>
                <w:sz w:val="24"/>
                <w:szCs w:val="24"/>
                <w:lang w:val="en-GB"/>
              </w:rPr>
              <w:t>Include relevant content</w:t>
            </w:r>
          </w:p>
          <w:p w14:paraId="1FC243CC" w14:textId="77777777" w:rsidR="00275972" w:rsidRPr="00A91088" w:rsidRDefault="00275972" w:rsidP="00275972">
            <w:pPr>
              <w:numPr>
                <w:ilvl w:val="0"/>
                <w:numId w:val="107"/>
              </w:numPr>
              <w:spacing w:after="200" w:line="276" w:lineRule="auto"/>
              <w:rPr>
                <w:color w:val="0D0D0D" w:themeColor="text1" w:themeTint="F2"/>
                <w:sz w:val="24"/>
                <w:szCs w:val="24"/>
                <w:lang w:val="en-GB"/>
              </w:rPr>
            </w:pPr>
            <w:r w:rsidRPr="00A91088">
              <w:rPr>
                <w:color w:val="0D0D0D" w:themeColor="text1" w:themeTint="F2"/>
                <w:sz w:val="24"/>
                <w:szCs w:val="24"/>
                <w:lang w:val="en-GB"/>
              </w:rPr>
              <w:t>Use acceptable format</w:t>
            </w:r>
          </w:p>
          <w:p w14:paraId="7AAFA8CC" w14:textId="77777777" w:rsidR="00275972" w:rsidRPr="00A91088" w:rsidRDefault="00275972" w:rsidP="00275972">
            <w:pPr>
              <w:numPr>
                <w:ilvl w:val="0"/>
                <w:numId w:val="100"/>
              </w:numPr>
              <w:spacing w:after="200" w:line="276" w:lineRule="auto"/>
              <w:rPr>
                <w:color w:val="0D0D0D" w:themeColor="text1" w:themeTint="F2"/>
                <w:sz w:val="24"/>
                <w:szCs w:val="24"/>
                <w:lang w:val="en-GB"/>
              </w:rPr>
            </w:pPr>
            <w:r w:rsidRPr="00A91088">
              <w:rPr>
                <w:color w:val="0D0D0D" w:themeColor="text1" w:themeTint="F2"/>
                <w:sz w:val="24"/>
                <w:szCs w:val="24"/>
                <w:lang w:val="en-GB"/>
              </w:rPr>
              <w:t>Send and receive emails with attachments</w:t>
            </w:r>
          </w:p>
        </w:tc>
        <w:tc>
          <w:tcPr>
            <w:tcW w:w="4136" w:type="dxa"/>
          </w:tcPr>
          <w:p w14:paraId="3FEB8316"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t>Letters contain relevant content</w:t>
            </w:r>
          </w:p>
          <w:p w14:paraId="4910A8E6"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t>Letters use correct format for degree of formality (friendly)</w:t>
            </w:r>
          </w:p>
          <w:p w14:paraId="1F2C6B74" w14:textId="77777777" w:rsidR="00275972" w:rsidRPr="00A91088" w:rsidRDefault="00275972" w:rsidP="008A616B">
            <w:pPr>
              <w:rPr>
                <w:color w:val="0D0D0D" w:themeColor="text1" w:themeTint="F2"/>
                <w:sz w:val="24"/>
                <w:szCs w:val="24"/>
                <w:lang w:val="en-GB"/>
              </w:rPr>
            </w:pPr>
          </w:p>
        </w:tc>
      </w:tr>
      <w:tr w:rsidR="00275972" w:rsidRPr="00A91088" w14:paraId="34F8B2AF" w14:textId="77777777" w:rsidTr="008A616B">
        <w:trPr>
          <w:trHeight w:val="638"/>
        </w:trPr>
        <w:tc>
          <w:tcPr>
            <w:tcW w:w="6228" w:type="dxa"/>
          </w:tcPr>
          <w:p w14:paraId="094AFDD4"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t xml:space="preserve">Compose and orally present poems about diversity, sustainability and interdependence among ethnic groups in </w:t>
            </w:r>
            <w:r w:rsidRPr="00A91088">
              <w:rPr>
                <w:color w:val="0D0D0D" w:themeColor="text1" w:themeTint="F2"/>
                <w:sz w:val="24"/>
                <w:szCs w:val="24"/>
                <w:lang w:val="en-GB"/>
              </w:rPr>
              <w:lastRenderedPageBreak/>
              <w:t>Jamaica/the Caribbean using elements of poetry – rhyme, rhythm and figurative language.</w:t>
            </w:r>
          </w:p>
        </w:tc>
        <w:tc>
          <w:tcPr>
            <w:tcW w:w="2614" w:type="dxa"/>
          </w:tcPr>
          <w:p w14:paraId="1CF86371" w14:textId="77777777" w:rsidR="00275972" w:rsidRPr="00A91088" w:rsidRDefault="00275972" w:rsidP="00275972">
            <w:pPr>
              <w:numPr>
                <w:ilvl w:val="0"/>
                <w:numId w:val="100"/>
              </w:numPr>
              <w:spacing w:after="200" w:line="276" w:lineRule="auto"/>
              <w:rPr>
                <w:color w:val="0D0D0D" w:themeColor="text1" w:themeTint="F2"/>
                <w:sz w:val="24"/>
                <w:szCs w:val="24"/>
                <w:lang w:val="en-GB"/>
              </w:rPr>
            </w:pPr>
            <w:r w:rsidRPr="00A91088">
              <w:rPr>
                <w:color w:val="0D0D0D" w:themeColor="text1" w:themeTint="F2"/>
                <w:sz w:val="24"/>
                <w:szCs w:val="24"/>
                <w:lang w:val="en-GB"/>
              </w:rPr>
              <w:lastRenderedPageBreak/>
              <w:t>Compose poems</w:t>
            </w:r>
          </w:p>
          <w:p w14:paraId="000BAD16" w14:textId="77777777" w:rsidR="00275972" w:rsidRPr="00A91088" w:rsidRDefault="00275972" w:rsidP="00275972">
            <w:pPr>
              <w:numPr>
                <w:ilvl w:val="0"/>
                <w:numId w:val="100"/>
              </w:numPr>
              <w:spacing w:after="200" w:line="276" w:lineRule="auto"/>
              <w:rPr>
                <w:color w:val="0D0D0D" w:themeColor="text1" w:themeTint="F2"/>
                <w:sz w:val="24"/>
                <w:szCs w:val="24"/>
                <w:lang w:val="en-GB"/>
              </w:rPr>
            </w:pPr>
            <w:r w:rsidRPr="00A91088">
              <w:rPr>
                <w:color w:val="0D0D0D" w:themeColor="text1" w:themeTint="F2"/>
                <w:sz w:val="24"/>
                <w:szCs w:val="24"/>
                <w:lang w:val="en-GB"/>
              </w:rPr>
              <w:t xml:space="preserve">Use elements of </w:t>
            </w:r>
            <w:r w:rsidRPr="00A91088">
              <w:rPr>
                <w:color w:val="0D0D0D" w:themeColor="text1" w:themeTint="F2"/>
                <w:sz w:val="24"/>
                <w:szCs w:val="24"/>
                <w:lang w:val="en-GB"/>
              </w:rPr>
              <w:lastRenderedPageBreak/>
              <w:t>poetry</w:t>
            </w:r>
          </w:p>
          <w:p w14:paraId="5AFBDFF6" w14:textId="77777777" w:rsidR="00275972" w:rsidRPr="00A91088" w:rsidRDefault="00275972" w:rsidP="00275972">
            <w:pPr>
              <w:numPr>
                <w:ilvl w:val="0"/>
                <w:numId w:val="100"/>
              </w:numPr>
              <w:spacing w:after="200" w:line="276" w:lineRule="auto"/>
              <w:rPr>
                <w:color w:val="0D0D0D" w:themeColor="text1" w:themeTint="F2"/>
                <w:sz w:val="24"/>
                <w:szCs w:val="24"/>
                <w:lang w:val="en-GB"/>
              </w:rPr>
            </w:pPr>
            <w:r w:rsidRPr="00A91088">
              <w:rPr>
                <w:color w:val="0D0D0D" w:themeColor="text1" w:themeTint="F2"/>
                <w:sz w:val="24"/>
                <w:szCs w:val="24"/>
                <w:lang w:val="en-GB"/>
              </w:rPr>
              <w:t>Present poems</w:t>
            </w:r>
          </w:p>
        </w:tc>
        <w:tc>
          <w:tcPr>
            <w:tcW w:w="4136" w:type="dxa"/>
          </w:tcPr>
          <w:p w14:paraId="0BCBB857"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lastRenderedPageBreak/>
              <w:t>Poems demonstrate students’ understanding of elements of poetry</w:t>
            </w:r>
          </w:p>
          <w:p w14:paraId="216B85CC" w14:textId="77777777" w:rsidR="00275972" w:rsidRPr="00A91088" w:rsidRDefault="00275972" w:rsidP="008A616B">
            <w:pPr>
              <w:rPr>
                <w:color w:val="0D0D0D" w:themeColor="text1" w:themeTint="F2"/>
                <w:sz w:val="24"/>
                <w:szCs w:val="24"/>
                <w:lang w:val="en-GB"/>
              </w:rPr>
            </w:pPr>
          </w:p>
        </w:tc>
      </w:tr>
      <w:tr w:rsidR="00275972" w:rsidRPr="00A91088" w14:paraId="1CD0D1AA" w14:textId="77777777" w:rsidTr="008A616B">
        <w:trPr>
          <w:trHeight w:val="638"/>
        </w:trPr>
        <w:tc>
          <w:tcPr>
            <w:tcW w:w="6228" w:type="dxa"/>
          </w:tcPr>
          <w:p w14:paraId="43EBB9AB"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lastRenderedPageBreak/>
              <w:t>Review provided models of good writing. Engage in collaborative writing; explain the diversity and practices of ethnic groups found in the Caribbean and the effect this diversity has on the culture of the Caribbean. Use a checklist to move through the process.</w:t>
            </w:r>
          </w:p>
          <w:p w14:paraId="453EA3A5" w14:textId="77777777" w:rsidR="00275972" w:rsidRPr="00A91088" w:rsidRDefault="00275972" w:rsidP="008A616B">
            <w:pPr>
              <w:rPr>
                <w:color w:val="0D0D0D" w:themeColor="text1" w:themeTint="F2"/>
                <w:sz w:val="24"/>
                <w:szCs w:val="24"/>
                <w:lang w:val="en-GB"/>
              </w:rPr>
            </w:pPr>
          </w:p>
        </w:tc>
        <w:tc>
          <w:tcPr>
            <w:tcW w:w="2614" w:type="dxa"/>
          </w:tcPr>
          <w:p w14:paraId="0F18D892" w14:textId="77777777" w:rsidR="00275972" w:rsidRPr="00A91088" w:rsidRDefault="00275972" w:rsidP="00275972">
            <w:pPr>
              <w:numPr>
                <w:ilvl w:val="0"/>
                <w:numId w:val="100"/>
              </w:numPr>
              <w:spacing w:after="200" w:line="276" w:lineRule="auto"/>
              <w:rPr>
                <w:color w:val="0D0D0D" w:themeColor="text1" w:themeTint="F2"/>
                <w:sz w:val="24"/>
                <w:szCs w:val="24"/>
                <w:lang w:val="en-GB"/>
              </w:rPr>
            </w:pPr>
            <w:r w:rsidRPr="00A91088">
              <w:rPr>
                <w:color w:val="0D0D0D" w:themeColor="text1" w:themeTint="F2"/>
                <w:sz w:val="24"/>
                <w:szCs w:val="24"/>
                <w:lang w:val="en-GB"/>
              </w:rPr>
              <w:t>Use writing models</w:t>
            </w:r>
          </w:p>
          <w:p w14:paraId="47391488" w14:textId="77777777" w:rsidR="00275972" w:rsidRPr="00A91088" w:rsidRDefault="00275972" w:rsidP="00275972">
            <w:pPr>
              <w:numPr>
                <w:ilvl w:val="0"/>
                <w:numId w:val="100"/>
              </w:numPr>
              <w:spacing w:after="200" w:line="276" w:lineRule="auto"/>
              <w:rPr>
                <w:color w:val="0D0D0D" w:themeColor="text1" w:themeTint="F2"/>
                <w:sz w:val="24"/>
                <w:szCs w:val="24"/>
                <w:lang w:val="en-GB"/>
              </w:rPr>
            </w:pPr>
            <w:r w:rsidRPr="00A91088">
              <w:rPr>
                <w:color w:val="0D0D0D" w:themeColor="text1" w:themeTint="F2"/>
                <w:sz w:val="24"/>
                <w:szCs w:val="24"/>
                <w:lang w:val="en-GB"/>
              </w:rPr>
              <w:t xml:space="preserve">Engage in collaborative writing </w:t>
            </w:r>
          </w:p>
          <w:p w14:paraId="73D587C9" w14:textId="77777777" w:rsidR="00275972" w:rsidRPr="00A91088" w:rsidRDefault="00275972" w:rsidP="00275972">
            <w:pPr>
              <w:numPr>
                <w:ilvl w:val="0"/>
                <w:numId w:val="100"/>
              </w:numPr>
              <w:spacing w:after="200" w:line="276" w:lineRule="auto"/>
              <w:rPr>
                <w:color w:val="0D0D0D" w:themeColor="text1" w:themeTint="F2"/>
                <w:sz w:val="24"/>
                <w:szCs w:val="24"/>
                <w:lang w:val="en-GB"/>
              </w:rPr>
            </w:pPr>
            <w:r w:rsidRPr="00A91088">
              <w:rPr>
                <w:color w:val="0D0D0D" w:themeColor="text1" w:themeTint="F2"/>
                <w:sz w:val="24"/>
                <w:szCs w:val="24"/>
                <w:lang w:val="en-GB"/>
              </w:rPr>
              <w:t>Give explanations</w:t>
            </w:r>
          </w:p>
          <w:p w14:paraId="61C716D0" w14:textId="77777777" w:rsidR="00275972" w:rsidRPr="00A91088" w:rsidRDefault="00275972" w:rsidP="008A616B">
            <w:pPr>
              <w:rPr>
                <w:color w:val="0D0D0D" w:themeColor="text1" w:themeTint="F2"/>
                <w:sz w:val="24"/>
                <w:szCs w:val="24"/>
                <w:lang w:val="en-GB"/>
              </w:rPr>
            </w:pPr>
          </w:p>
        </w:tc>
        <w:tc>
          <w:tcPr>
            <w:tcW w:w="4136" w:type="dxa"/>
          </w:tcPr>
          <w:p w14:paraId="2DC31FE0"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t>Models of good writing effectively used to guide writing activity</w:t>
            </w:r>
          </w:p>
          <w:p w14:paraId="31AAA6F2"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t>The collaborative writing process is successfully used</w:t>
            </w:r>
          </w:p>
          <w:p w14:paraId="7AD37232"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t>Explanations about the diversity of ethnic groups are clear and adequate</w:t>
            </w:r>
          </w:p>
        </w:tc>
      </w:tr>
      <w:tr w:rsidR="00275972" w:rsidRPr="00A91088" w14:paraId="097A9687" w14:textId="77777777" w:rsidTr="008A616B">
        <w:trPr>
          <w:trHeight w:val="638"/>
        </w:trPr>
        <w:tc>
          <w:tcPr>
            <w:tcW w:w="6228" w:type="dxa"/>
          </w:tcPr>
          <w:p w14:paraId="12083702"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t xml:space="preserve">Compile a writing portfolio that reflects samples of products at different stages of the writing process. Share portfolio with peers for peer review. Use feedback from peers to refine portfolio. </w:t>
            </w:r>
          </w:p>
        </w:tc>
        <w:tc>
          <w:tcPr>
            <w:tcW w:w="2614" w:type="dxa"/>
          </w:tcPr>
          <w:p w14:paraId="60330FCE" w14:textId="77777777" w:rsidR="00275972" w:rsidRPr="00A91088" w:rsidRDefault="00275972" w:rsidP="00275972">
            <w:pPr>
              <w:numPr>
                <w:ilvl w:val="0"/>
                <w:numId w:val="100"/>
              </w:numPr>
              <w:spacing w:after="200" w:line="276" w:lineRule="auto"/>
              <w:rPr>
                <w:color w:val="0D0D0D" w:themeColor="text1" w:themeTint="F2"/>
                <w:sz w:val="24"/>
                <w:szCs w:val="24"/>
                <w:lang w:val="en-GB"/>
              </w:rPr>
            </w:pPr>
            <w:r w:rsidRPr="00A91088">
              <w:rPr>
                <w:color w:val="0D0D0D" w:themeColor="text1" w:themeTint="F2"/>
                <w:sz w:val="24"/>
                <w:szCs w:val="24"/>
                <w:lang w:val="en-GB"/>
              </w:rPr>
              <w:t>Apply stages of the writing process</w:t>
            </w:r>
          </w:p>
          <w:p w14:paraId="21F24800" w14:textId="77777777" w:rsidR="00275972" w:rsidRPr="00A91088" w:rsidRDefault="00275972" w:rsidP="00275972">
            <w:pPr>
              <w:numPr>
                <w:ilvl w:val="0"/>
                <w:numId w:val="100"/>
              </w:numPr>
              <w:spacing w:after="200" w:line="276" w:lineRule="auto"/>
              <w:rPr>
                <w:color w:val="0D0D0D" w:themeColor="text1" w:themeTint="F2"/>
                <w:sz w:val="24"/>
                <w:szCs w:val="24"/>
                <w:lang w:val="en-GB"/>
              </w:rPr>
            </w:pPr>
            <w:r w:rsidRPr="00A91088">
              <w:rPr>
                <w:color w:val="0D0D0D" w:themeColor="text1" w:themeTint="F2"/>
                <w:sz w:val="24"/>
                <w:szCs w:val="24"/>
                <w:lang w:val="en-GB"/>
              </w:rPr>
              <w:t>Compile portfolio</w:t>
            </w:r>
          </w:p>
          <w:p w14:paraId="66C0ECA2" w14:textId="77777777" w:rsidR="00275972" w:rsidRPr="00A91088" w:rsidRDefault="00275972" w:rsidP="00275972">
            <w:pPr>
              <w:numPr>
                <w:ilvl w:val="0"/>
                <w:numId w:val="100"/>
              </w:numPr>
              <w:spacing w:after="200" w:line="276" w:lineRule="auto"/>
              <w:rPr>
                <w:color w:val="0D0D0D" w:themeColor="text1" w:themeTint="F2"/>
                <w:sz w:val="24"/>
                <w:szCs w:val="24"/>
                <w:lang w:val="en-GB"/>
              </w:rPr>
            </w:pPr>
            <w:r w:rsidRPr="00A91088">
              <w:rPr>
                <w:color w:val="0D0D0D" w:themeColor="text1" w:themeTint="F2"/>
                <w:sz w:val="24"/>
                <w:szCs w:val="24"/>
                <w:lang w:val="en-GB"/>
              </w:rPr>
              <w:t>Share portfolio</w:t>
            </w:r>
          </w:p>
          <w:p w14:paraId="1242EB61" w14:textId="77777777" w:rsidR="00275972" w:rsidRPr="00A91088" w:rsidRDefault="00275972" w:rsidP="00275972">
            <w:pPr>
              <w:numPr>
                <w:ilvl w:val="0"/>
                <w:numId w:val="100"/>
              </w:numPr>
              <w:spacing w:after="200" w:line="276" w:lineRule="auto"/>
              <w:rPr>
                <w:color w:val="0D0D0D" w:themeColor="text1" w:themeTint="F2"/>
                <w:sz w:val="24"/>
                <w:szCs w:val="24"/>
                <w:lang w:val="en-GB"/>
              </w:rPr>
            </w:pPr>
            <w:r w:rsidRPr="00A91088">
              <w:rPr>
                <w:color w:val="0D0D0D" w:themeColor="text1" w:themeTint="F2"/>
                <w:sz w:val="24"/>
                <w:szCs w:val="24"/>
                <w:lang w:val="en-GB"/>
              </w:rPr>
              <w:t>Give reviews</w:t>
            </w:r>
          </w:p>
        </w:tc>
        <w:tc>
          <w:tcPr>
            <w:tcW w:w="4136" w:type="dxa"/>
          </w:tcPr>
          <w:p w14:paraId="2C4CAAA0"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t xml:space="preserve">Portfolio contains writing products at different stages of the writing process and samples of peer review </w:t>
            </w:r>
          </w:p>
          <w:p w14:paraId="143A936B" w14:textId="77777777" w:rsidR="00275972" w:rsidRPr="00A91088" w:rsidRDefault="00275972" w:rsidP="008A616B">
            <w:pPr>
              <w:rPr>
                <w:color w:val="0D0D0D" w:themeColor="text1" w:themeTint="F2"/>
                <w:sz w:val="24"/>
                <w:szCs w:val="24"/>
                <w:lang w:val="en-GB"/>
              </w:rPr>
            </w:pPr>
          </w:p>
          <w:p w14:paraId="26363ACD" w14:textId="77777777" w:rsidR="00275972" w:rsidRPr="00A91088" w:rsidRDefault="00275972" w:rsidP="008A616B">
            <w:pPr>
              <w:rPr>
                <w:color w:val="0D0D0D" w:themeColor="text1" w:themeTint="F2"/>
                <w:sz w:val="24"/>
                <w:szCs w:val="24"/>
                <w:lang w:val="en-GB"/>
              </w:rPr>
            </w:pPr>
          </w:p>
        </w:tc>
      </w:tr>
    </w:tbl>
    <w:p w14:paraId="3EED7A88" w14:textId="77777777" w:rsidR="00275972" w:rsidRPr="00A91088" w:rsidRDefault="00275972" w:rsidP="00275972">
      <w:pPr>
        <w:rPr>
          <w:color w:val="0D0D0D" w:themeColor="text1" w:themeTint="F2"/>
          <w:sz w:val="24"/>
          <w:szCs w:val="24"/>
          <w:lang w:val="en-GB"/>
        </w:rPr>
      </w:pPr>
    </w:p>
    <w:tbl>
      <w:tblPr>
        <w:tblW w:w="12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4"/>
        <w:gridCol w:w="6464"/>
      </w:tblGrid>
      <w:tr w:rsidR="00275972" w:rsidRPr="00A91088" w14:paraId="2BDA6FF0" w14:textId="77777777" w:rsidTr="008A616B">
        <w:trPr>
          <w:trHeight w:val="638"/>
        </w:trPr>
        <w:tc>
          <w:tcPr>
            <w:tcW w:w="12978" w:type="dxa"/>
            <w:gridSpan w:val="2"/>
          </w:tcPr>
          <w:p w14:paraId="378283CE" w14:textId="77777777" w:rsidR="00275972" w:rsidRPr="00A91088" w:rsidRDefault="00275972" w:rsidP="008A616B">
            <w:pPr>
              <w:rPr>
                <w:b/>
                <w:color w:val="0D0D0D" w:themeColor="text1" w:themeTint="F2"/>
                <w:sz w:val="24"/>
                <w:szCs w:val="24"/>
                <w:lang w:val="en-GB"/>
              </w:rPr>
            </w:pPr>
            <w:r w:rsidRPr="00A91088">
              <w:rPr>
                <w:b/>
                <w:color w:val="0D0D0D" w:themeColor="text1" w:themeTint="F2"/>
                <w:sz w:val="24"/>
                <w:szCs w:val="24"/>
                <w:lang w:val="en-GB"/>
              </w:rPr>
              <w:t xml:space="preserve">ICT Attainment Target(s):  </w:t>
            </w:r>
          </w:p>
          <w:p w14:paraId="25074BDB" w14:textId="77777777" w:rsidR="00275972" w:rsidRPr="00A91088" w:rsidRDefault="00275972" w:rsidP="00275972">
            <w:pPr>
              <w:numPr>
                <w:ilvl w:val="0"/>
                <w:numId w:val="106"/>
              </w:numPr>
              <w:spacing w:after="200" w:line="276" w:lineRule="auto"/>
              <w:rPr>
                <w:b/>
                <w:color w:val="0D0D0D" w:themeColor="text1" w:themeTint="F2"/>
                <w:sz w:val="24"/>
                <w:szCs w:val="24"/>
                <w:lang w:val="en-GB"/>
              </w:rPr>
            </w:pPr>
            <w:r w:rsidRPr="00A91088">
              <w:rPr>
                <w:b/>
                <w:color w:val="0D0D0D" w:themeColor="text1" w:themeTint="F2"/>
                <w:sz w:val="24"/>
                <w:szCs w:val="24"/>
                <w:lang w:val="en-GB"/>
              </w:rPr>
              <w:t xml:space="preserve">COMMUNICATION AND COLLABORATION – Use technology to communicate ideas, information and understanding for a </w:t>
            </w:r>
            <w:r w:rsidRPr="00A91088">
              <w:rPr>
                <w:b/>
                <w:color w:val="0D0D0D" w:themeColor="text1" w:themeTint="F2"/>
                <w:sz w:val="24"/>
                <w:szCs w:val="24"/>
                <w:lang w:val="en-GB"/>
              </w:rPr>
              <w:lastRenderedPageBreak/>
              <w:t>variety of purposes.</w:t>
            </w:r>
          </w:p>
          <w:p w14:paraId="23F5D81E" w14:textId="77777777" w:rsidR="00275972" w:rsidRPr="00A91088" w:rsidRDefault="00275972" w:rsidP="00275972">
            <w:pPr>
              <w:numPr>
                <w:ilvl w:val="0"/>
                <w:numId w:val="106"/>
              </w:numPr>
              <w:spacing w:after="200" w:line="276" w:lineRule="auto"/>
              <w:rPr>
                <w:b/>
                <w:color w:val="0D0D0D" w:themeColor="text1" w:themeTint="F2"/>
                <w:sz w:val="24"/>
                <w:szCs w:val="24"/>
                <w:lang w:val="en-GB"/>
              </w:rPr>
            </w:pPr>
            <w:r w:rsidRPr="00A91088">
              <w:rPr>
                <w:b/>
                <w:color w:val="0D0D0D" w:themeColor="text1" w:themeTint="F2"/>
                <w:sz w:val="24"/>
                <w:szCs w:val="24"/>
                <w:lang w:val="en-GB"/>
              </w:rPr>
              <w:t>RESEARCH, CRITICAL THINKING AND DECISION MAKING – Use technology to develop a logical process for decision making and problem solving.</w:t>
            </w:r>
          </w:p>
          <w:p w14:paraId="2970BC49" w14:textId="77777777" w:rsidR="00275972" w:rsidRPr="00A91088" w:rsidRDefault="00275972" w:rsidP="00275972">
            <w:pPr>
              <w:numPr>
                <w:ilvl w:val="0"/>
                <w:numId w:val="106"/>
              </w:numPr>
              <w:spacing w:after="200" w:line="276" w:lineRule="auto"/>
              <w:rPr>
                <w:b/>
                <w:color w:val="0D0D0D" w:themeColor="text1" w:themeTint="F2"/>
                <w:sz w:val="24"/>
                <w:szCs w:val="24"/>
                <w:lang w:val="en-GB"/>
              </w:rPr>
            </w:pPr>
            <w:r w:rsidRPr="00A91088">
              <w:rPr>
                <w:b/>
                <w:color w:val="0D0D0D" w:themeColor="text1" w:themeTint="F2"/>
                <w:sz w:val="24"/>
                <w:szCs w:val="24"/>
                <w:lang w:val="en-GB"/>
              </w:rPr>
              <w:t>DESIGN AND PRODUCTION – Use technology to design and produce multimedia products to demonstrate creative thinking.</w:t>
            </w:r>
          </w:p>
          <w:p w14:paraId="64F3F7A3" w14:textId="77777777" w:rsidR="00275972" w:rsidRPr="00A91088" w:rsidRDefault="00275972" w:rsidP="00275972">
            <w:pPr>
              <w:numPr>
                <w:ilvl w:val="0"/>
                <w:numId w:val="106"/>
              </w:numPr>
              <w:spacing w:after="200" w:line="276" w:lineRule="auto"/>
              <w:rPr>
                <w:b/>
                <w:color w:val="0D0D0D" w:themeColor="text1" w:themeTint="F2"/>
                <w:sz w:val="24"/>
                <w:szCs w:val="24"/>
                <w:lang w:val="en-GB"/>
              </w:rPr>
            </w:pPr>
            <w:r w:rsidRPr="00A91088">
              <w:rPr>
                <w:b/>
                <w:color w:val="0D0D0D" w:themeColor="text1" w:themeTint="F2"/>
                <w:sz w:val="24"/>
                <w:szCs w:val="24"/>
                <w:lang w:val="en-GB"/>
              </w:rPr>
              <w:t>DIGITAL CITIZENSHIP – Recognise the ethical, social and legal issues and implications surrounding the use of technology.</w:t>
            </w:r>
          </w:p>
          <w:p w14:paraId="7E700E1D" w14:textId="77777777" w:rsidR="00275972" w:rsidRPr="00A91088" w:rsidRDefault="00275972" w:rsidP="008A616B">
            <w:pPr>
              <w:rPr>
                <w:color w:val="0D0D0D" w:themeColor="text1" w:themeTint="F2"/>
                <w:sz w:val="24"/>
                <w:szCs w:val="24"/>
                <w:lang w:val="en-GB"/>
              </w:rPr>
            </w:pPr>
          </w:p>
        </w:tc>
      </w:tr>
      <w:tr w:rsidR="00275972" w:rsidRPr="00A91088" w14:paraId="38C0D3C7" w14:textId="77777777" w:rsidTr="008A616B">
        <w:trPr>
          <w:trHeight w:val="638"/>
        </w:trPr>
        <w:tc>
          <w:tcPr>
            <w:tcW w:w="12978" w:type="dxa"/>
            <w:gridSpan w:val="2"/>
          </w:tcPr>
          <w:p w14:paraId="76051856" w14:textId="77777777" w:rsidR="00275972" w:rsidRPr="00A91088" w:rsidRDefault="00275972" w:rsidP="008A616B">
            <w:pPr>
              <w:rPr>
                <w:b/>
                <w:color w:val="0D0D0D" w:themeColor="text1" w:themeTint="F2"/>
                <w:sz w:val="24"/>
                <w:szCs w:val="24"/>
                <w:lang w:val="en-GB"/>
              </w:rPr>
            </w:pPr>
            <w:r w:rsidRPr="00A91088">
              <w:rPr>
                <w:b/>
                <w:color w:val="0D0D0D" w:themeColor="text1" w:themeTint="F2"/>
                <w:sz w:val="24"/>
                <w:szCs w:val="24"/>
                <w:lang w:val="en-GB"/>
              </w:rPr>
              <w:lastRenderedPageBreak/>
              <w:t>Learning Outcomes</w:t>
            </w:r>
          </w:p>
          <w:p w14:paraId="3C838664"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t>Students are able to:</w:t>
            </w:r>
          </w:p>
          <w:p w14:paraId="1CC77A94" w14:textId="77777777" w:rsidR="00275972" w:rsidRPr="00A91088" w:rsidRDefault="00275972" w:rsidP="00275972">
            <w:pPr>
              <w:numPr>
                <w:ilvl w:val="0"/>
                <w:numId w:val="109"/>
              </w:numPr>
              <w:spacing w:after="200" w:line="276" w:lineRule="auto"/>
              <w:rPr>
                <w:color w:val="0D0D0D" w:themeColor="text1" w:themeTint="F2"/>
                <w:sz w:val="24"/>
                <w:szCs w:val="24"/>
                <w:lang w:val="en-GB"/>
              </w:rPr>
            </w:pPr>
            <w:r w:rsidRPr="00A91088">
              <w:rPr>
                <w:color w:val="0D0D0D" w:themeColor="text1" w:themeTint="F2"/>
                <w:sz w:val="24"/>
                <w:szCs w:val="24"/>
                <w:lang w:val="en-GB"/>
              </w:rPr>
              <w:t>Demonstrate competence in the use of writing styles when communicating with specific audiences.</w:t>
            </w:r>
          </w:p>
          <w:p w14:paraId="2BB647D9" w14:textId="77777777" w:rsidR="00275972" w:rsidRPr="00A91088" w:rsidRDefault="00275972" w:rsidP="00275972">
            <w:pPr>
              <w:numPr>
                <w:ilvl w:val="0"/>
                <w:numId w:val="109"/>
              </w:numPr>
              <w:spacing w:after="200" w:line="276" w:lineRule="auto"/>
              <w:rPr>
                <w:color w:val="0D0D0D" w:themeColor="text1" w:themeTint="F2"/>
                <w:sz w:val="24"/>
                <w:szCs w:val="24"/>
                <w:lang w:val="en-GB"/>
              </w:rPr>
            </w:pPr>
            <w:r w:rsidRPr="00A91088">
              <w:rPr>
                <w:color w:val="0D0D0D" w:themeColor="text1" w:themeTint="F2"/>
                <w:sz w:val="24"/>
                <w:szCs w:val="24"/>
                <w:lang w:val="en-GB"/>
              </w:rPr>
              <w:t>Competently use the structures and conventions of Standard Jamaican English.</w:t>
            </w:r>
          </w:p>
          <w:p w14:paraId="0AEF1FA2" w14:textId="77777777" w:rsidR="00275972" w:rsidRPr="00A91088" w:rsidRDefault="00275972" w:rsidP="00275972">
            <w:pPr>
              <w:numPr>
                <w:ilvl w:val="0"/>
                <w:numId w:val="109"/>
              </w:numPr>
              <w:spacing w:after="200" w:line="276" w:lineRule="auto"/>
              <w:rPr>
                <w:color w:val="0D0D0D" w:themeColor="text1" w:themeTint="F2"/>
                <w:sz w:val="24"/>
                <w:szCs w:val="24"/>
                <w:lang w:val="en-GB"/>
              </w:rPr>
            </w:pPr>
            <w:r w:rsidRPr="00A91088">
              <w:rPr>
                <w:color w:val="0D0D0D" w:themeColor="text1" w:themeTint="F2"/>
                <w:sz w:val="24"/>
                <w:szCs w:val="24"/>
                <w:lang w:val="en-GB"/>
              </w:rPr>
              <w:t>Demonstrate tolerance and respect for the views/opinions of others as they communicate.</w:t>
            </w:r>
          </w:p>
          <w:p w14:paraId="129D4E7D" w14:textId="77777777" w:rsidR="00275972" w:rsidRPr="00A91088" w:rsidRDefault="00275972" w:rsidP="00275972">
            <w:pPr>
              <w:numPr>
                <w:ilvl w:val="0"/>
                <w:numId w:val="109"/>
              </w:numPr>
              <w:spacing w:after="200" w:line="276" w:lineRule="auto"/>
              <w:rPr>
                <w:color w:val="0D0D0D" w:themeColor="text1" w:themeTint="F2"/>
                <w:sz w:val="24"/>
                <w:szCs w:val="24"/>
                <w:lang w:val="en-GB"/>
              </w:rPr>
            </w:pPr>
            <w:r w:rsidRPr="00A91088">
              <w:rPr>
                <w:color w:val="0D0D0D" w:themeColor="text1" w:themeTint="F2"/>
                <w:sz w:val="24"/>
                <w:szCs w:val="24"/>
                <w:lang w:val="en-GB"/>
              </w:rPr>
              <w:t>Communicate effectively and efficiently as they actively demonstrate listening and speaking techniques.</w:t>
            </w:r>
          </w:p>
          <w:p w14:paraId="37D8D393" w14:textId="77777777" w:rsidR="00275972" w:rsidRPr="00A91088" w:rsidRDefault="00275972" w:rsidP="00275972">
            <w:pPr>
              <w:numPr>
                <w:ilvl w:val="0"/>
                <w:numId w:val="109"/>
              </w:numPr>
              <w:spacing w:after="200" w:line="276" w:lineRule="auto"/>
              <w:rPr>
                <w:color w:val="0D0D0D" w:themeColor="text1" w:themeTint="F2"/>
                <w:sz w:val="24"/>
                <w:szCs w:val="24"/>
                <w:lang w:val="en-GB"/>
              </w:rPr>
            </w:pPr>
            <w:r w:rsidRPr="00A91088">
              <w:rPr>
                <w:color w:val="0D0D0D" w:themeColor="text1" w:themeTint="F2"/>
                <w:sz w:val="24"/>
                <w:szCs w:val="24"/>
                <w:lang w:val="en-GB"/>
              </w:rPr>
              <w:t>Demonstrate comprehension skills by drawing inferences and identifying and summarising main ideas from texts.</w:t>
            </w:r>
          </w:p>
          <w:p w14:paraId="143970CB" w14:textId="77777777" w:rsidR="00275972" w:rsidRPr="00A91088" w:rsidRDefault="00275972" w:rsidP="00275972">
            <w:pPr>
              <w:numPr>
                <w:ilvl w:val="0"/>
                <w:numId w:val="109"/>
              </w:numPr>
              <w:spacing w:after="200" w:line="276" w:lineRule="auto"/>
              <w:rPr>
                <w:color w:val="0D0D0D" w:themeColor="text1" w:themeTint="F2"/>
                <w:sz w:val="24"/>
                <w:szCs w:val="24"/>
                <w:lang w:val="en-GB"/>
              </w:rPr>
            </w:pPr>
            <w:r w:rsidRPr="00A91088">
              <w:rPr>
                <w:color w:val="0D0D0D" w:themeColor="text1" w:themeTint="F2"/>
                <w:sz w:val="24"/>
                <w:szCs w:val="24"/>
                <w:lang w:val="en-GB"/>
              </w:rPr>
              <w:t>Understand and apply a wide range of word recognition and decoding strategies.</w:t>
            </w:r>
          </w:p>
          <w:p w14:paraId="3A514CB4" w14:textId="77777777" w:rsidR="00275972" w:rsidRDefault="00275972" w:rsidP="008A616B">
            <w:pPr>
              <w:rPr>
                <w:color w:val="0D0D0D" w:themeColor="text1" w:themeTint="F2"/>
                <w:sz w:val="24"/>
                <w:szCs w:val="24"/>
                <w:lang w:val="en-GB"/>
              </w:rPr>
            </w:pPr>
          </w:p>
          <w:p w14:paraId="7AA8CCAC" w14:textId="51B57B8A" w:rsidR="007F5238" w:rsidRPr="00A91088" w:rsidRDefault="007F5238" w:rsidP="008A616B">
            <w:pPr>
              <w:rPr>
                <w:color w:val="0D0D0D" w:themeColor="text1" w:themeTint="F2"/>
                <w:sz w:val="24"/>
                <w:szCs w:val="24"/>
                <w:lang w:val="en-GB"/>
              </w:rPr>
            </w:pPr>
          </w:p>
        </w:tc>
      </w:tr>
      <w:tr w:rsidR="00275972" w:rsidRPr="00A91088" w14:paraId="29C8D0B0" w14:textId="77777777" w:rsidTr="008A616B">
        <w:trPr>
          <w:trHeight w:val="638"/>
        </w:trPr>
        <w:tc>
          <w:tcPr>
            <w:tcW w:w="6514" w:type="dxa"/>
          </w:tcPr>
          <w:p w14:paraId="58894558" w14:textId="77777777" w:rsidR="00275972" w:rsidRPr="00A91088" w:rsidRDefault="00275972" w:rsidP="008A616B">
            <w:pPr>
              <w:rPr>
                <w:b/>
                <w:color w:val="0D0D0D" w:themeColor="text1" w:themeTint="F2"/>
                <w:sz w:val="24"/>
                <w:szCs w:val="24"/>
                <w:lang w:val="en-GB"/>
              </w:rPr>
            </w:pPr>
            <w:r w:rsidRPr="00A91088">
              <w:rPr>
                <w:b/>
                <w:color w:val="0D0D0D" w:themeColor="text1" w:themeTint="F2"/>
                <w:sz w:val="24"/>
                <w:szCs w:val="24"/>
                <w:lang w:val="en-GB"/>
              </w:rPr>
              <w:t>Points to Note</w:t>
            </w:r>
          </w:p>
        </w:tc>
        <w:tc>
          <w:tcPr>
            <w:tcW w:w="6464" w:type="dxa"/>
          </w:tcPr>
          <w:p w14:paraId="253628D2" w14:textId="77777777" w:rsidR="00275972" w:rsidRPr="00A91088" w:rsidRDefault="00275972" w:rsidP="008A616B">
            <w:pPr>
              <w:rPr>
                <w:b/>
                <w:color w:val="0D0D0D" w:themeColor="text1" w:themeTint="F2"/>
                <w:sz w:val="24"/>
                <w:szCs w:val="24"/>
                <w:lang w:val="en-GB"/>
              </w:rPr>
            </w:pPr>
            <w:r w:rsidRPr="00A91088">
              <w:rPr>
                <w:b/>
                <w:color w:val="0D0D0D" w:themeColor="text1" w:themeTint="F2"/>
                <w:sz w:val="24"/>
                <w:szCs w:val="24"/>
                <w:lang w:val="en-GB"/>
              </w:rPr>
              <w:t>Extended Learning</w:t>
            </w:r>
          </w:p>
        </w:tc>
      </w:tr>
      <w:tr w:rsidR="00275972" w:rsidRPr="00A91088" w14:paraId="2A8324CE" w14:textId="77777777" w:rsidTr="008A616B">
        <w:trPr>
          <w:trHeight w:val="638"/>
        </w:trPr>
        <w:tc>
          <w:tcPr>
            <w:tcW w:w="6514" w:type="dxa"/>
          </w:tcPr>
          <w:p w14:paraId="17FAC5F5" w14:textId="77777777" w:rsidR="00275972" w:rsidRPr="00A91088" w:rsidRDefault="00275972" w:rsidP="00275972">
            <w:pPr>
              <w:numPr>
                <w:ilvl w:val="0"/>
                <w:numId w:val="97"/>
              </w:numPr>
              <w:spacing w:after="200" w:line="276" w:lineRule="auto"/>
              <w:rPr>
                <w:color w:val="0D0D0D" w:themeColor="text1" w:themeTint="F2"/>
                <w:sz w:val="24"/>
                <w:szCs w:val="24"/>
                <w:lang w:val="en-GB"/>
              </w:rPr>
            </w:pPr>
            <w:r w:rsidRPr="00A91088">
              <w:rPr>
                <w:color w:val="0D0D0D" w:themeColor="text1" w:themeTint="F2"/>
                <w:sz w:val="24"/>
                <w:szCs w:val="24"/>
                <w:lang w:val="en-GB"/>
              </w:rPr>
              <w:lastRenderedPageBreak/>
              <w:t>Models of writing styles should be made available for students to view and use as a guide.</w:t>
            </w:r>
          </w:p>
          <w:p w14:paraId="0A890F90" w14:textId="77777777" w:rsidR="00275972" w:rsidRPr="00A91088" w:rsidRDefault="00275972" w:rsidP="00275972">
            <w:pPr>
              <w:numPr>
                <w:ilvl w:val="0"/>
                <w:numId w:val="97"/>
              </w:numPr>
              <w:spacing w:after="200" w:line="276" w:lineRule="auto"/>
              <w:rPr>
                <w:color w:val="0D0D0D" w:themeColor="text1" w:themeTint="F2"/>
                <w:sz w:val="24"/>
                <w:szCs w:val="24"/>
                <w:lang w:val="en-GB"/>
              </w:rPr>
            </w:pPr>
            <w:r w:rsidRPr="00A91088">
              <w:rPr>
                <w:color w:val="0D0D0D" w:themeColor="text1" w:themeTint="F2"/>
                <w:sz w:val="24"/>
                <w:szCs w:val="24"/>
                <w:lang w:val="en-GB"/>
              </w:rPr>
              <w:t>There should be strict supervision of students as they use the internet.</w:t>
            </w:r>
          </w:p>
          <w:p w14:paraId="4726CCB2" w14:textId="77777777" w:rsidR="00275972" w:rsidRPr="00A91088" w:rsidRDefault="00275972" w:rsidP="00275972">
            <w:pPr>
              <w:numPr>
                <w:ilvl w:val="0"/>
                <w:numId w:val="97"/>
              </w:numPr>
              <w:spacing w:after="200" w:line="276" w:lineRule="auto"/>
              <w:rPr>
                <w:color w:val="0D0D0D" w:themeColor="text1" w:themeTint="F2"/>
                <w:sz w:val="24"/>
                <w:szCs w:val="24"/>
                <w:lang w:val="en-GB"/>
              </w:rPr>
            </w:pPr>
            <w:r w:rsidRPr="00A91088">
              <w:rPr>
                <w:color w:val="0D0D0D" w:themeColor="text1" w:themeTint="F2"/>
                <w:sz w:val="24"/>
                <w:szCs w:val="24"/>
                <w:lang w:val="en-GB"/>
              </w:rPr>
              <w:t>Students should be carefully monitored as they use recording equipment.</w:t>
            </w:r>
          </w:p>
        </w:tc>
        <w:tc>
          <w:tcPr>
            <w:tcW w:w="6464" w:type="dxa"/>
          </w:tcPr>
          <w:p w14:paraId="3687AA26" w14:textId="77777777" w:rsidR="00275972" w:rsidRPr="00A91088" w:rsidRDefault="00275972" w:rsidP="00275972">
            <w:pPr>
              <w:numPr>
                <w:ilvl w:val="0"/>
                <w:numId w:val="98"/>
              </w:numPr>
              <w:spacing w:after="200" w:line="276" w:lineRule="auto"/>
              <w:rPr>
                <w:color w:val="0D0D0D" w:themeColor="text1" w:themeTint="F2"/>
                <w:sz w:val="24"/>
                <w:szCs w:val="24"/>
                <w:lang w:val="en-GB"/>
              </w:rPr>
            </w:pPr>
            <w:r w:rsidRPr="00A91088">
              <w:rPr>
                <w:color w:val="0D0D0D" w:themeColor="text1" w:themeTint="F2"/>
                <w:sz w:val="24"/>
                <w:szCs w:val="24"/>
                <w:lang w:val="en-GB"/>
              </w:rPr>
              <w:t>Frequent opportunities for practising the tenses should be provided.</w:t>
            </w:r>
          </w:p>
          <w:p w14:paraId="0D973359" w14:textId="77777777" w:rsidR="00275972" w:rsidRPr="00A91088" w:rsidRDefault="00275972" w:rsidP="00275972">
            <w:pPr>
              <w:numPr>
                <w:ilvl w:val="0"/>
                <w:numId w:val="98"/>
              </w:numPr>
              <w:spacing w:after="200" w:line="276" w:lineRule="auto"/>
              <w:rPr>
                <w:color w:val="0D0D0D" w:themeColor="text1" w:themeTint="F2"/>
                <w:sz w:val="24"/>
                <w:szCs w:val="24"/>
                <w:lang w:val="en-GB"/>
              </w:rPr>
            </w:pPr>
            <w:r w:rsidRPr="00A91088">
              <w:rPr>
                <w:color w:val="0D0D0D" w:themeColor="text1" w:themeTint="F2"/>
                <w:sz w:val="24"/>
                <w:szCs w:val="24"/>
                <w:lang w:val="en-GB"/>
              </w:rPr>
              <w:t xml:space="preserve">Students should be given support re effective summary writing. </w:t>
            </w:r>
          </w:p>
          <w:p w14:paraId="7C999201" w14:textId="77777777" w:rsidR="00275972" w:rsidRPr="00A91088" w:rsidRDefault="00275972" w:rsidP="00275972">
            <w:pPr>
              <w:numPr>
                <w:ilvl w:val="0"/>
                <w:numId w:val="98"/>
              </w:numPr>
              <w:spacing w:after="200" w:line="276" w:lineRule="auto"/>
              <w:rPr>
                <w:color w:val="0D0D0D" w:themeColor="text1" w:themeTint="F2"/>
                <w:sz w:val="24"/>
                <w:szCs w:val="24"/>
                <w:lang w:val="en-GB"/>
              </w:rPr>
            </w:pPr>
            <w:r w:rsidRPr="00A91088">
              <w:rPr>
                <w:color w:val="0D0D0D" w:themeColor="text1" w:themeTint="F2"/>
                <w:sz w:val="24"/>
                <w:szCs w:val="24"/>
                <w:lang w:val="en-GB"/>
              </w:rPr>
              <w:t>Provision should be made for students to engage in public speaking and oral presentation activities to develop and enhance their confidence.</w:t>
            </w:r>
          </w:p>
        </w:tc>
      </w:tr>
      <w:tr w:rsidR="00275972" w:rsidRPr="00A91088" w14:paraId="62498DD5" w14:textId="77777777" w:rsidTr="008A616B">
        <w:trPr>
          <w:trHeight w:val="638"/>
        </w:trPr>
        <w:tc>
          <w:tcPr>
            <w:tcW w:w="6514" w:type="dxa"/>
          </w:tcPr>
          <w:p w14:paraId="0427B0CE" w14:textId="77777777" w:rsidR="00275972" w:rsidRPr="00A91088" w:rsidRDefault="00275972" w:rsidP="008A616B">
            <w:pPr>
              <w:rPr>
                <w:b/>
                <w:color w:val="0D0D0D" w:themeColor="text1" w:themeTint="F2"/>
                <w:sz w:val="24"/>
                <w:szCs w:val="24"/>
                <w:lang w:val="en-GB"/>
              </w:rPr>
            </w:pPr>
            <w:r w:rsidRPr="00A91088">
              <w:rPr>
                <w:b/>
                <w:color w:val="0D0D0D" w:themeColor="text1" w:themeTint="F2"/>
                <w:sz w:val="24"/>
                <w:szCs w:val="24"/>
                <w:lang w:val="en-GB"/>
              </w:rPr>
              <w:t>Resources</w:t>
            </w:r>
          </w:p>
          <w:p w14:paraId="01B68AA2" w14:textId="77777777" w:rsidR="00275972" w:rsidRPr="00A91088" w:rsidRDefault="00275972" w:rsidP="00275972">
            <w:pPr>
              <w:numPr>
                <w:ilvl w:val="0"/>
                <w:numId w:val="6"/>
              </w:numPr>
              <w:spacing w:after="200" w:line="276" w:lineRule="auto"/>
              <w:rPr>
                <w:color w:val="0D0D0D" w:themeColor="text1" w:themeTint="F2"/>
                <w:sz w:val="24"/>
                <w:szCs w:val="24"/>
                <w:lang w:val="en-GB"/>
              </w:rPr>
            </w:pPr>
            <w:r w:rsidRPr="00A91088">
              <w:rPr>
                <w:color w:val="0D0D0D" w:themeColor="text1" w:themeTint="F2"/>
                <w:sz w:val="24"/>
                <w:szCs w:val="24"/>
                <w:lang w:val="en-GB"/>
              </w:rPr>
              <w:t>Social Studies text(s)</w:t>
            </w:r>
          </w:p>
          <w:p w14:paraId="52F11A61" w14:textId="77777777" w:rsidR="00275972" w:rsidRPr="00A91088" w:rsidRDefault="00275972" w:rsidP="00275972">
            <w:pPr>
              <w:numPr>
                <w:ilvl w:val="0"/>
                <w:numId w:val="6"/>
              </w:numPr>
              <w:spacing w:after="200" w:line="276" w:lineRule="auto"/>
              <w:rPr>
                <w:color w:val="0D0D0D" w:themeColor="text1" w:themeTint="F2"/>
                <w:sz w:val="24"/>
                <w:szCs w:val="24"/>
                <w:lang w:val="en-GB"/>
              </w:rPr>
            </w:pPr>
            <w:r w:rsidRPr="00A91088">
              <w:rPr>
                <w:color w:val="0D0D0D" w:themeColor="text1" w:themeTint="F2"/>
                <w:sz w:val="24"/>
                <w:szCs w:val="24"/>
                <w:lang w:val="en-GB"/>
              </w:rPr>
              <w:t>Class reader(s) with stories, poems, expository pieces related to ethnic groups in Jamaica and the Caribbean</w:t>
            </w:r>
          </w:p>
          <w:p w14:paraId="068DD78E" w14:textId="77777777" w:rsidR="00275972" w:rsidRPr="00A91088" w:rsidRDefault="00275972" w:rsidP="00275972">
            <w:pPr>
              <w:numPr>
                <w:ilvl w:val="0"/>
                <w:numId w:val="78"/>
              </w:numPr>
              <w:spacing w:after="200" w:line="276" w:lineRule="auto"/>
              <w:rPr>
                <w:color w:val="0D0D0D" w:themeColor="text1" w:themeTint="F2"/>
                <w:sz w:val="24"/>
                <w:szCs w:val="24"/>
                <w:lang w:val="en-GB"/>
              </w:rPr>
            </w:pPr>
            <w:r w:rsidRPr="00A91088">
              <w:rPr>
                <w:color w:val="0D0D0D" w:themeColor="text1" w:themeTint="F2"/>
                <w:sz w:val="24"/>
                <w:szCs w:val="24"/>
                <w:lang w:val="en-GB"/>
              </w:rPr>
              <w:t>Supplementary reading materials – books related to ethnicity (including poems and a range of narrative texts and poems)</w:t>
            </w:r>
          </w:p>
          <w:p w14:paraId="0A9324AD" w14:textId="77777777" w:rsidR="00275972" w:rsidRPr="00A91088" w:rsidRDefault="00FF424B" w:rsidP="00275972">
            <w:pPr>
              <w:numPr>
                <w:ilvl w:val="0"/>
                <w:numId w:val="78"/>
              </w:numPr>
              <w:spacing w:after="200" w:line="276" w:lineRule="auto"/>
              <w:rPr>
                <w:b/>
                <w:color w:val="0D0D0D" w:themeColor="text1" w:themeTint="F2"/>
                <w:sz w:val="24"/>
                <w:szCs w:val="24"/>
                <w:lang w:val="en-GB"/>
              </w:rPr>
            </w:pPr>
            <w:hyperlink r:id="rId37" w:history="1">
              <w:r w:rsidR="00275972" w:rsidRPr="00A91088">
                <w:rPr>
                  <w:rStyle w:val="Hyperlink"/>
                  <w:color w:val="0D0D0D" w:themeColor="text1" w:themeTint="F2"/>
                  <w:sz w:val="24"/>
                  <w:szCs w:val="24"/>
                  <w:lang w:val="en-GB"/>
                </w:rPr>
                <w:t>http://www.english-online.org.uk/games/pasttense2.htm</w:t>
              </w:r>
            </w:hyperlink>
            <w:r w:rsidR="00275972" w:rsidRPr="00A91088">
              <w:rPr>
                <w:color w:val="0D0D0D" w:themeColor="text1" w:themeTint="F2"/>
                <w:sz w:val="24"/>
                <w:szCs w:val="24"/>
                <w:lang w:val="en-GB"/>
              </w:rPr>
              <w:t xml:space="preserve"> may be visited and used to develop tense (particularly past tense)</w:t>
            </w:r>
          </w:p>
          <w:p w14:paraId="49F2BC44" w14:textId="77777777" w:rsidR="00275972" w:rsidRPr="00A91088" w:rsidRDefault="00275972" w:rsidP="00275972">
            <w:pPr>
              <w:numPr>
                <w:ilvl w:val="0"/>
                <w:numId w:val="78"/>
              </w:numPr>
              <w:spacing w:after="200" w:line="276" w:lineRule="auto"/>
              <w:rPr>
                <w:b/>
                <w:color w:val="0D0D0D" w:themeColor="text1" w:themeTint="F2"/>
                <w:sz w:val="24"/>
                <w:szCs w:val="24"/>
                <w:lang w:val="en-GB"/>
              </w:rPr>
            </w:pPr>
            <w:r w:rsidRPr="00A91088">
              <w:rPr>
                <w:color w:val="0D0D0D" w:themeColor="text1" w:themeTint="F2"/>
                <w:sz w:val="24"/>
                <w:szCs w:val="24"/>
                <w:lang w:val="en-GB"/>
              </w:rPr>
              <w:t>Triangular slave trade map</w:t>
            </w:r>
          </w:p>
          <w:p w14:paraId="002D581F" w14:textId="77777777" w:rsidR="00275972" w:rsidRPr="00A91088" w:rsidRDefault="00275972" w:rsidP="00275972">
            <w:pPr>
              <w:numPr>
                <w:ilvl w:val="0"/>
                <w:numId w:val="78"/>
              </w:numPr>
              <w:spacing w:after="200" w:line="276" w:lineRule="auto"/>
              <w:rPr>
                <w:b/>
                <w:color w:val="0D0D0D" w:themeColor="text1" w:themeTint="F2"/>
                <w:sz w:val="24"/>
                <w:szCs w:val="24"/>
                <w:lang w:val="en-GB"/>
              </w:rPr>
            </w:pPr>
            <w:r w:rsidRPr="00A91088">
              <w:rPr>
                <w:color w:val="0D0D0D" w:themeColor="text1" w:themeTint="F2"/>
                <w:sz w:val="24"/>
                <w:szCs w:val="24"/>
                <w:lang w:val="en-GB"/>
              </w:rPr>
              <w:t>Flow chart</w:t>
            </w:r>
          </w:p>
          <w:p w14:paraId="669A4173" w14:textId="77777777" w:rsidR="00275972" w:rsidRPr="00A91088" w:rsidRDefault="00275972" w:rsidP="00275972">
            <w:pPr>
              <w:numPr>
                <w:ilvl w:val="0"/>
                <w:numId w:val="78"/>
              </w:numPr>
              <w:spacing w:after="200" w:line="276" w:lineRule="auto"/>
              <w:rPr>
                <w:b/>
                <w:color w:val="0D0D0D" w:themeColor="text1" w:themeTint="F2"/>
                <w:sz w:val="24"/>
                <w:szCs w:val="24"/>
                <w:lang w:val="en-GB"/>
              </w:rPr>
            </w:pPr>
            <w:r w:rsidRPr="00A91088">
              <w:rPr>
                <w:color w:val="0D0D0D" w:themeColor="text1" w:themeTint="F2"/>
                <w:sz w:val="24"/>
                <w:szCs w:val="24"/>
                <w:lang w:val="en-GB"/>
              </w:rPr>
              <w:t>Semantic map</w:t>
            </w:r>
          </w:p>
          <w:p w14:paraId="46CDCEB7" w14:textId="77777777" w:rsidR="00275972" w:rsidRPr="00A91088" w:rsidRDefault="00275972" w:rsidP="00275972">
            <w:pPr>
              <w:numPr>
                <w:ilvl w:val="0"/>
                <w:numId w:val="78"/>
              </w:numPr>
              <w:spacing w:after="200" w:line="276" w:lineRule="auto"/>
              <w:rPr>
                <w:b/>
                <w:color w:val="0D0D0D" w:themeColor="text1" w:themeTint="F2"/>
                <w:sz w:val="24"/>
                <w:szCs w:val="24"/>
                <w:lang w:val="en-GB"/>
              </w:rPr>
            </w:pPr>
            <w:r w:rsidRPr="00A91088">
              <w:rPr>
                <w:color w:val="0D0D0D" w:themeColor="text1" w:themeTint="F2"/>
                <w:sz w:val="24"/>
                <w:szCs w:val="24"/>
                <w:lang w:val="en-GB"/>
              </w:rPr>
              <w:t xml:space="preserve">Display board/booth </w:t>
            </w:r>
          </w:p>
          <w:p w14:paraId="608026F5" w14:textId="77777777" w:rsidR="00275972" w:rsidRPr="00A91088" w:rsidRDefault="00275972" w:rsidP="00275972">
            <w:pPr>
              <w:numPr>
                <w:ilvl w:val="0"/>
                <w:numId w:val="78"/>
              </w:numPr>
              <w:spacing w:after="200" w:line="276" w:lineRule="auto"/>
              <w:rPr>
                <w:b/>
                <w:color w:val="0D0D0D" w:themeColor="text1" w:themeTint="F2"/>
                <w:sz w:val="24"/>
                <w:szCs w:val="24"/>
                <w:lang w:val="en-GB"/>
              </w:rPr>
            </w:pPr>
            <w:r w:rsidRPr="00A91088">
              <w:rPr>
                <w:color w:val="0D0D0D" w:themeColor="text1" w:themeTint="F2"/>
                <w:sz w:val="24"/>
                <w:szCs w:val="24"/>
                <w:lang w:val="en-GB"/>
              </w:rPr>
              <w:lastRenderedPageBreak/>
              <w:t>Free game templates</w:t>
            </w:r>
          </w:p>
          <w:p w14:paraId="2F637519" w14:textId="77777777" w:rsidR="00275972" w:rsidRPr="00A91088" w:rsidRDefault="00275972" w:rsidP="00275972">
            <w:pPr>
              <w:numPr>
                <w:ilvl w:val="0"/>
                <w:numId w:val="78"/>
              </w:numPr>
              <w:spacing w:after="200" w:line="276" w:lineRule="auto"/>
              <w:rPr>
                <w:b/>
                <w:color w:val="0D0D0D" w:themeColor="text1" w:themeTint="F2"/>
                <w:sz w:val="24"/>
                <w:szCs w:val="24"/>
                <w:lang w:val="en-GB"/>
              </w:rPr>
            </w:pPr>
            <w:r w:rsidRPr="00A91088">
              <w:rPr>
                <w:color w:val="0D0D0D" w:themeColor="text1" w:themeTint="F2"/>
                <w:sz w:val="24"/>
                <w:szCs w:val="24"/>
                <w:lang w:val="en-GB"/>
              </w:rPr>
              <w:t>Internet, computers and any other available technologies</w:t>
            </w:r>
          </w:p>
          <w:p w14:paraId="15900FBC" w14:textId="77777777" w:rsidR="00275972" w:rsidRPr="00A91088" w:rsidRDefault="00275972" w:rsidP="00275972">
            <w:pPr>
              <w:numPr>
                <w:ilvl w:val="0"/>
                <w:numId w:val="78"/>
              </w:numPr>
              <w:spacing w:after="200" w:line="276" w:lineRule="auto"/>
              <w:rPr>
                <w:b/>
                <w:color w:val="0D0D0D" w:themeColor="text1" w:themeTint="F2"/>
                <w:sz w:val="24"/>
                <w:szCs w:val="24"/>
                <w:lang w:val="en-GB"/>
              </w:rPr>
            </w:pPr>
            <w:r w:rsidRPr="00A91088">
              <w:rPr>
                <w:color w:val="0D0D0D" w:themeColor="text1" w:themeTint="F2"/>
                <w:sz w:val="24"/>
                <w:szCs w:val="24"/>
                <w:lang w:val="en-GB"/>
              </w:rPr>
              <w:t>Appropriate software</w:t>
            </w:r>
          </w:p>
        </w:tc>
        <w:tc>
          <w:tcPr>
            <w:tcW w:w="6464" w:type="dxa"/>
          </w:tcPr>
          <w:p w14:paraId="52B855FE" w14:textId="77777777" w:rsidR="00275972" w:rsidRPr="00A91088" w:rsidRDefault="00275972" w:rsidP="008A616B">
            <w:pPr>
              <w:rPr>
                <w:b/>
                <w:color w:val="0D0D0D" w:themeColor="text1" w:themeTint="F2"/>
                <w:sz w:val="24"/>
                <w:szCs w:val="24"/>
                <w:lang w:val="en-GB"/>
              </w:rPr>
            </w:pPr>
            <w:r w:rsidRPr="00A91088">
              <w:rPr>
                <w:b/>
                <w:color w:val="0D0D0D" w:themeColor="text1" w:themeTint="F2"/>
                <w:sz w:val="24"/>
                <w:szCs w:val="24"/>
                <w:lang w:val="en-GB"/>
              </w:rPr>
              <w:lastRenderedPageBreak/>
              <w:t>Key vocabulary</w:t>
            </w:r>
          </w:p>
          <w:p w14:paraId="04C7E20B" w14:textId="77777777" w:rsidR="00275972" w:rsidRPr="00A91088" w:rsidRDefault="00275972" w:rsidP="00275972">
            <w:pPr>
              <w:numPr>
                <w:ilvl w:val="0"/>
                <w:numId w:val="99"/>
              </w:numPr>
              <w:spacing w:after="200" w:line="276" w:lineRule="auto"/>
              <w:rPr>
                <w:color w:val="0D0D0D" w:themeColor="text1" w:themeTint="F2"/>
                <w:sz w:val="24"/>
                <w:szCs w:val="24"/>
                <w:lang w:val="en-GB"/>
              </w:rPr>
            </w:pPr>
            <w:r w:rsidRPr="00A91088">
              <w:rPr>
                <w:color w:val="0D0D0D" w:themeColor="text1" w:themeTint="F2"/>
                <w:sz w:val="24"/>
                <w:szCs w:val="24"/>
                <w:lang w:val="en-GB"/>
              </w:rPr>
              <w:t>Diversity</w:t>
            </w:r>
          </w:p>
          <w:p w14:paraId="033781A3" w14:textId="77777777" w:rsidR="00275972" w:rsidRPr="00A91088" w:rsidRDefault="00275972" w:rsidP="00275972">
            <w:pPr>
              <w:numPr>
                <w:ilvl w:val="0"/>
                <w:numId w:val="99"/>
              </w:numPr>
              <w:spacing w:after="200" w:line="276" w:lineRule="auto"/>
              <w:rPr>
                <w:color w:val="0D0D0D" w:themeColor="text1" w:themeTint="F2"/>
                <w:sz w:val="24"/>
                <w:szCs w:val="24"/>
                <w:lang w:val="en-GB"/>
              </w:rPr>
            </w:pPr>
            <w:r w:rsidRPr="00A91088">
              <w:rPr>
                <w:color w:val="0D0D0D" w:themeColor="text1" w:themeTint="F2"/>
                <w:sz w:val="24"/>
                <w:szCs w:val="24"/>
                <w:lang w:val="en-GB"/>
              </w:rPr>
              <w:t>Ancestors</w:t>
            </w:r>
          </w:p>
          <w:p w14:paraId="03750231" w14:textId="77777777" w:rsidR="00275972" w:rsidRPr="00A91088" w:rsidRDefault="00275972" w:rsidP="00275972">
            <w:pPr>
              <w:numPr>
                <w:ilvl w:val="0"/>
                <w:numId w:val="99"/>
              </w:numPr>
              <w:spacing w:after="200" w:line="276" w:lineRule="auto"/>
              <w:rPr>
                <w:color w:val="0D0D0D" w:themeColor="text1" w:themeTint="F2"/>
                <w:sz w:val="24"/>
                <w:szCs w:val="24"/>
                <w:lang w:val="en-GB"/>
              </w:rPr>
            </w:pPr>
            <w:r w:rsidRPr="00A91088">
              <w:rPr>
                <w:color w:val="0D0D0D" w:themeColor="text1" w:themeTint="F2"/>
                <w:sz w:val="24"/>
                <w:szCs w:val="24"/>
                <w:lang w:val="en-GB"/>
              </w:rPr>
              <w:t>Descendants</w:t>
            </w:r>
          </w:p>
          <w:p w14:paraId="3AE1B937" w14:textId="77777777" w:rsidR="00275972" w:rsidRPr="00A91088" w:rsidRDefault="00275972" w:rsidP="00275972">
            <w:pPr>
              <w:numPr>
                <w:ilvl w:val="0"/>
                <w:numId w:val="99"/>
              </w:numPr>
              <w:spacing w:after="200" w:line="276" w:lineRule="auto"/>
              <w:rPr>
                <w:color w:val="0D0D0D" w:themeColor="text1" w:themeTint="F2"/>
                <w:sz w:val="24"/>
                <w:szCs w:val="24"/>
                <w:lang w:val="en-GB"/>
              </w:rPr>
            </w:pPr>
            <w:r w:rsidRPr="00A91088">
              <w:rPr>
                <w:color w:val="0D0D0D" w:themeColor="text1" w:themeTint="F2"/>
                <w:sz w:val="24"/>
                <w:szCs w:val="24"/>
                <w:lang w:val="en-GB"/>
              </w:rPr>
              <w:t>Sustainability</w:t>
            </w:r>
          </w:p>
          <w:p w14:paraId="008B5249" w14:textId="77777777" w:rsidR="00275972" w:rsidRPr="00A91088" w:rsidRDefault="00275972" w:rsidP="00275972">
            <w:pPr>
              <w:numPr>
                <w:ilvl w:val="0"/>
                <w:numId w:val="99"/>
              </w:numPr>
              <w:spacing w:after="200" w:line="276" w:lineRule="auto"/>
              <w:rPr>
                <w:color w:val="0D0D0D" w:themeColor="text1" w:themeTint="F2"/>
                <w:sz w:val="24"/>
                <w:szCs w:val="24"/>
                <w:lang w:val="en-GB"/>
              </w:rPr>
            </w:pPr>
            <w:r w:rsidRPr="00A91088">
              <w:rPr>
                <w:color w:val="0D0D0D" w:themeColor="text1" w:themeTint="F2"/>
                <w:sz w:val="24"/>
                <w:szCs w:val="24"/>
                <w:lang w:val="en-GB"/>
              </w:rPr>
              <w:t>Consequences</w:t>
            </w:r>
          </w:p>
          <w:p w14:paraId="7BE06081" w14:textId="77777777" w:rsidR="00275972" w:rsidRPr="00A91088" w:rsidRDefault="00275972" w:rsidP="00275972">
            <w:pPr>
              <w:numPr>
                <w:ilvl w:val="0"/>
                <w:numId w:val="99"/>
              </w:numPr>
              <w:spacing w:after="200" w:line="276" w:lineRule="auto"/>
              <w:rPr>
                <w:color w:val="0D0D0D" w:themeColor="text1" w:themeTint="F2"/>
                <w:sz w:val="24"/>
                <w:szCs w:val="24"/>
                <w:lang w:val="en-GB"/>
              </w:rPr>
            </w:pPr>
            <w:r w:rsidRPr="00A91088">
              <w:rPr>
                <w:color w:val="0D0D0D" w:themeColor="text1" w:themeTint="F2"/>
                <w:sz w:val="24"/>
                <w:szCs w:val="24"/>
                <w:lang w:val="en-GB"/>
              </w:rPr>
              <w:t>Ethnic</w:t>
            </w:r>
          </w:p>
          <w:p w14:paraId="69E33896" w14:textId="77777777" w:rsidR="00275972" w:rsidRPr="00A91088" w:rsidRDefault="00275972" w:rsidP="00275972">
            <w:pPr>
              <w:numPr>
                <w:ilvl w:val="0"/>
                <w:numId w:val="99"/>
              </w:numPr>
              <w:spacing w:after="200" w:line="276" w:lineRule="auto"/>
              <w:rPr>
                <w:color w:val="0D0D0D" w:themeColor="text1" w:themeTint="F2"/>
                <w:sz w:val="24"/>
                <w:szCs w:val="24"/>
                <w:lang w:val="en-GB"/>
              </w:rPr>
            </w:pPr>
            <w:r w:rsidRPr="00A91088">
              <w:rPr>
                <w:color w:val="0D0D0D" w:themeColor="text1" w:themeTint="F2"/>
                <w:sz w:val="24"/>
                <w:szCs w:val="24"/>
                <w:lang w:val="en-GB"/>
              </w:rPr>
              <w:t>Cooperation</w:t>
            </w:r>
          </w:p>
          <w:p w14:paraId="4CFEC44F" w14:textId="77777777" w:rsidR="00275972" w:rsidRPr="00A91088" w:rsidRDefault="00275972" w:rsidP="00275972">
            <w:pPr>
              <w:numPr>
                <w:ilvl w:val="0"/>
                <w:numId w:val="99"/>
              </w:numPr>
              <w:spacing w:after="200" w:line="276" w:lineRule="auto"/>
              <w:rPr>
                <w:color w:val="0D0D0D" w:themeColor="text1" w:themeTint="F2"/>
                <w:sz w:val="24"/>
                <w:szCs w:val="24"/>
                <w:lang w:val="en-GB"/>
              </w:rPr>
            </w:pPr>
            <w:r w:rsidRPr="00A91088">
              <w:rPr>
                <w:color w:val="0D0D0D" w:themeColor="text1" w:themeTint="F2"/>
                <w:sz w:val="24"/>
                <w:szCs w:val="24"/>
                <w:lang w:val="en-GB"/>
              </w:rPr>
              <w:t>Interrelationship</w:t>
            </w:r>
          </w:p>
          <w:p w14:paraId="64BDE12A" w14:textId="77777777" w:rsidR="00275972" w:rsidRPr="00A91088" w:rsidRDefault="00275972" w:rsidP="00275972">
            <w:pPr>
              <w:numPr>
                <w:ilvl w:val="0"/>
                <w:numId w:val="99"/>
              </w:numPr>
              <w:spacing w:after="200" w:line="276" w:lineRule="auto"/>
              <w:rPr>
                <w:color w:val="0D0D0D" w:themeColor="text1" w:themeTint="F2"/>
                <w:sz w:val="24"/>
                <w:szCs w:val="24"/>
                <w:lang w:val="en-GB"/>
              </w:rPr>
            </w:pPr>
            <w:r w:rsidRPr="00A91088">
              <w:rPr>
                <w:color w:val="0D0D0D" w:themeColor="text1" w:themeTint="F2"/>
                <w:sz w:val="24"/>
                <w:szCs w:val="24"/>
                <w:lang w:val="en-GB"/>
              </w:rPr>
              <w:t>Reflexive pronouns</w:t>
            </w:r>
          </w:p>
          <w:p w14:paraId="6373F99F" w14:textId="77777777" w:rsidR="00275972" w:rsidRPr="00A91088" w:rsidRDefault="00275972" w:rsidP="00275972">
            <w:pPr>
              <w:numPr>
                <w:ilvl w:val="0"/>
                <w:numId w:val="99"/>
              </w:numPr>
              <w:spacing w:after="200" w:line="276" w:lineRule="auto"/>
              <w:rPr>
                <w:color w:val="0D0D0D" w:themeColor="text1" w:themeTint="F2"/>
                <w:sz w:val="24"/>
                <w:szCs w:val="24"/>
                <w:lang w:val="en-GB"/>
              </w:rPr>
            </w:pPr>
            <w:r w:rsidRPr="00A91088">
              <w:rPr>
                <w:color w:val="0D0D0D" w:themeColor="text1" w:themeTint="F2"/>
                <w:sz w:val="24"/>
                <w:szCs w:val="24"/>
                <w:lang w:val="en-GB"/>
              </w:rPr>
              <w:t>Rime</w:t>
            </w:r>
          </w:p>
          <w:p w14:paraId="733C4225" w14:textId="77777777" w:rsidR="00275972" w:rsidRPr="00A91088" w:rsidRDefault="00275972" w:rsidP="00275972">
            <w:pPr>
              <w:numPr>
                <w:ilvl w:val="0"/>
                <w:numId w:val="99"/>
              </w:numPr>
              <w:spacing w:after="200" w:line="276" w:lineRule="auto"/>
              <w:rPr>
                <w:color w:val="0D0D0D" w:themeColor="text1" w:themeTint="F2"/>
                <w:sz w:val="24"/>
                <w:szCs w:val="24"/>
                <w:lang w:val="en-GB"/>
              </w:rPr>
            </w:pPr>
            <w:r w:rsidRPr="00A91088">
              <w:rPr>
                <w:color w:val="0D0D0D" w:themeColor="text1" w:themeTint="F2"/>
                <w:sz w:val="24"/>
                <w:szCs w:val="24"/>
                <w:lang w:val="en-GB"/>
              </w:rPr>
              <w:t>Syllable</w:t>
            </w:r>
          </w:p>
          <w:p w14:paraId="69C2692B" w14:textId="77777777" w:rsidR="00275972" w:rsidRPr="00A91088" w:rsidRDefault="00275972" w:rsidP="00275972">
            <w:pPr>
              <w:numPr>
                <w:ilvl w:val="0"/>
                <w:numId w:val="99"/>
              </w:numPr>
              <w:spacing w:after="200" w:line="276" w:lineRule="auto"/>
              <w:rPr>
                <w:color w:val="0D0D0D" w:themeColor="text1" w:themeTint="F2"/>
                <w:sz w:val="24"/>
                <w:szCs w:val="24"/>
                <w:lang w:val="en-GB"/>
              </w:rPr>
            </w:pPr>
            <w:r w:rsidRPr="00A91088">
              <w:rPr>
                <w:color w:val="0D0D0D" w:themeColor="text1" w:themeTint="F2"/>
                <w:sz w:val="24"/>
                <w:szCs w:val="24"/>
                <w:lang w:val="en-GB"/>
              </w:rPr>
              <w:lastRenderedPageBreak/>
              <w:t xml:space="preserve">Semantic maps     </w:t>
            </w:r>
          </w:p>
        </w:tc>
      </w:tr>
      <w:tr w:rsidR="00275972" w:rsidRPr="00A91088" w14:paraId="5D732051" w14:textId="77777777" w:rsidTr="008A616B">
        <w:trPr>
          <w:trHeight w:val="1709"/>
        </w:trPr>
        <w:tc>
          <w:tcPr>
            <w:tcW w:w="12978" w:type="dxa"/>
            <w:gridSpan w:val="2"/>
          </w:tcPr>
          <w:p w14:paraId="3AD2FDD8" w14:textId="77777777" w:rsidR="00275972" w:rsidRPr="00A91088" w:rsidRDefault="00275972" w:rsidP="008A616B">
            <w:pPr>
              <w:rPr>
                <w:b/>
                <w:color w:val="0D0D0D" w:themeColor="text1" w:themeTint="F2"/>
                <w:sz w:val="24"/>
                <w:szCs w:val="24"/>
                <w:lang w:val="en-GB"/>
              </w:rPr>
            </w:pPr>
            <w:r w:rsidRPr="00A91088">
              <w:rPr>
                <w:b/>
                <w:color w:val="0D0D0D" w:themeColor="text1" w:themeTint="F2"/>
                <w:sz w:val="24"/>
                <w:szCs w:val="24"/>
                <w:lang w:val="en-GB"/>
              </w:rPr>
              <w:lastRenderedPageBreak/>
              <w:t>Links to other subjects:</w:t>
            </w:r>
          </w:p>
          <w:p w14:paraId="4B611CA9" w14:textId="77777777" w:rsidR="00275972" w:rsidRPr="00A91088" w:rsidRDefault="00275972" w:rsidP="008A616B">
            <w:pPr>
              <w:rPr>
                <w:color w:val="0D0D0D" w:themeColor="text1" w:themeTint="F2"/>
                <w:sz w:val="24"/>
                <w:szCs w:val="24"/>
                <w:lang w:val="en-GB"/>
              </w:rPr>
            </w:pPr>
            <w:r w:rsidRPr="00A91088">
              <w:rPr>
                <w:color w:val="0D0D0D" w:themeColor="text1" w:themeTint="F2"/>
                <w:sz w:val="24"/>
                <w:szCs w:val="24"/>
                <w:lang w:val="en-GB"/>
              </w:rPr>
              <w:t xml:space="preserve">The unit allows links to other subjects such as: </w:t>
            </w:r>
          </w:p>
          <w:p w14:paraId="67956D63" w14:textId="77777777" w:rsidR="00275972" w:rsidRPr="00A91088" w:rsidRDefault="00275972" w:rsidP="00275972">
            <w:pPr>
              <w:numPr>
                <w:ilvl w:val="0"/>
                <w:numId w:val="79"/>
              </w:numPr>
              <w:spacing w:after="200" w:line="276" w:lineRule="auto"/>
              <w:rPr>
                <w:color w:val="0D0D0D" w:themeColor="text1" w:themeTint="F2"/>
                <w:sz w:val="24"/>
                <w:szCs w:val="24"/>
                <w:lang w:val="en-GB"/>
              </w:rPr>
            </w:pPr>
            <w:r w:rsidRPr="00A91088">
              <w:rPr>
                <w:color w:val="0D0D0D" w:themeColor="text1" w:themeTint="F2"/>
                <w:sz w:val="24"/>
                <w:szCs w:val="24"/>
                <w:lang w:val="en-GB"/>
              </w:rPr>
              <w:t xml:space="preserve">Mathematics – Venn Diagrams </w:t>
            </w:r>
          </w:p>
          <w:p w14:paraId="6A9261AE" w14:textId="77777777" w:rsidR="00275972" w:rsidRPr="00A91088" w:rsidRDefault="00275972" w:rsidP="00275972">
            <w:pPr>
              <w:numPr>
                <w:ilvl w:val="0"/>
                <w:numId w:val="79"/>
              </w:numPr>
              <w:spacing w:after="200" w:line="276" w:lineRule="auto"/>
              <w:rPr>
                <w:color w:val="0D0D0D" w:themeColor="text1" w:themeTint="F2"/>
                <w:sz w:val="24"/>
                <w:szCs w:val="24"/>
                <w:lang w:val="en-GB"/>
              </w:rPr>
            </w:pPr>
            <w:r w:rsidRPr="00A91088">
              <w:rPr>
                <w:color w:val="0D0D0D" w:themeColor="text1" w:themeTint="F2"/>
                <w:sz w:val="24"/>
                <w:szCs w:val="24"/>
                <w:lang w:val="en-GB"/>
              </w:rPr>
              <w:t>Social Studies – Ethnic groups, culture and heritage</w:t>
            </w:r>
          </w:p>
          <w:p w14:paraId="0CBA2D93" w14:textId="77777777" w:rsidR="00275972" w:rsidRPr="00A91088" w:rsidRDefault="00275972" w:rsidP="00275972">
            <w:pPr>
              <w:numPr>
                <w:ilvl w:val="0"/>
                <w:numId w:val="79"/>
              </w:numPr>
              <w:spacing w:after="200" w:line="276" w:lineRule="auto"/>
              <w:rPr>
                <w:color w:val="0D0D0D" w:themeColor="text1" w:themeTint="F2"/>
                <w:sz w:val="24"/>
                <w:szCs w:val="24"/>
                <w:lang w:val="en-GB"/>
              </w:rPr>
            </w:pPr>
            <w:r w:rsidRPr="00A91088">
              <w:rPr>
                <w:color w:val="0D0D0D" w:themeColor="text1" w:themeTint="F2"/>
                <w:sz w:val="24"/>
                <w:szCs w:val="24"/>
                <w:lang w:val="en-GB"/>
              </w:rPr>
              <w:t xml:space="preserve">Information Technology – Research and use of online resources </w:t>
            </w:r>
          </w:p>
        </w:tc>
      </w:tr>
    </w:tbl>
    <w:p w14:paraId="24AB9AF2" w14:textId="77777777" w:rsidR="00275972" w:rsidRPr="00A91088" w:rsidRDefault="00275972" w:rsidP="00275972">
      <w:pPr>
        <w:rPr>
          <w:color w:val="0D0D0D" w:themeColor="text1" w:themeTint="F2"/>
          <w:sz w:val="24"/>
          <w:szCs w:val="24"/>
          <w:lang w:val="en-GB"/>
        </w:rPr>
      </w:pPr>
    </w:p>
    <w:p w14:paraId="6663EF62" w14:textId="77777777" w:rsidR="00275972" w:rsidRPr="00A91088" w:rsidRDefault="00275972" w:rsidP="00275972">
      <w:pPr>
        <w:rPr>
          <w:color w:val="0D0D0D" w:themeColor="text1" w:themeTint="F2"/>
          <w:sz w:val="24"/>
          <w:szCs w:val="24"/>
          <w:lang w:val="en-GB"/>
        </w:rPr>
      </w:pPr>
    </w:p>
    <w:p w14:paraId="22E368A8" w14:textId="65D05637" w:rsidR="009D4AC3" w:rsidRPr="00A91088" w:rsidRDefault="009D4AC3">
      <w:pPr>
        <w:rPr>
          <w:color w:val="0D0D0D" w:themeColor="text1" w:themeTint="F2"/>
        </w:rPr>
      </w:pPr>
      <w:r w:rsidRPr="00A91088">
        <w:rPr>
          <w:color w:val="0D0D0D" w:themeColor="text1" w:themeTint="F2"/>
        </w:rPr>
        <w:br w:type="page"/>
      </w:r>
    </w:p>
    <w:p w14:paraId="71833058" w14:textId="77777777" w:rsidR="009D4AC3" w:rsidRPr="00A91088" w:rsidRDefault="009D4AC3" w:rsidP="009D4AC3">
      <w:pPr>
        <w:jc w:val="center"/>
        <w:rPr>
          <w:b/>
          <w:color w:val="0D0D0D" w:themeColor="text1" w:themeTint="F2"/>
          <w:sz w:val="72"/>
          <w:szCs w:val="72"/>
          <w:u w:val="single"/>
        </w:rPr>
      </w:pPr>
    </w:p>
    <w:p w14:paraId="50E2A497" w14:textId="77777777" w:rsidR="009D4AC3" w:rsidRPr="00A91088" w:rsidRDefault="009D4AC3" w:rsidP="009D4AC3">
      <w:pPr>
        <w:jc w:val="center"/>
        <w:rPr>
          <w:b/>
          <w:color w:val="0D0D0D" w:themeColor="text1" w:themeTint="F2"/>
          <w:sz w:val="72"/>
          <w:szCs w:val="72"/>
          <w:u w:val="single"/>
        </w:rPr>
      </w:pPr>
    </w:p>
    <w:p w14:paraId="21D1222E" w14:textId="77777777" w:rsidR="009D4AC3" w:rsidRPr="00A91088" w:rsidRDefault="009D4AC3" w:rsidP="009D4AC3">
      <w:pPr>
        <w:jc w:val="center"/>
        <w:rPr>
          <w:b/>
          <w:color w:val="0D0D0D" w:themeColor="text1" w:themeTint="F2"/>
          <w:sz w:val="72"/>
          <w:szCs w:val="72"/>
          <w:u w:val="single"/>
        </w:rPr>
      </w:pPr>
    </w:p>
    <w:p w14:paraId="6F18F2B5" w14:textId="77777777" w:rsidR="009D4AC3" w:rsidRPr="00A91088" w:rsidRDefault="009D4AC3" w:rsidP="009D4AC3">
      <w:pPr>
        <w:jc w:val="center"/>
        <w:rPr>
          <w:b/>
          <w:color w:val="0D0D0D" w:themeColor="text1" w:themeTint="F2"/>
          <w:sz w:val="72"/>
          <w:szCs w:val="72"/>
          <w:u w:val="single"/>
        </w:rPr>
      </w:pPr>
      <w:r w:rsidRPr="00A91088">
        <w:rPr>
          <w:b/>
          <w:color w:val="0D0D0D" w:themeColor="text1" w:themeTint="F2"/>
          <w:sz w:val="72"/>
          <w:szCs w:val="72"/>
          <w:u w:val="single"/>
        </w:rPr>
        <w:t>NATIONAL STANDARDS CURRICULUM</w:t>
      </w:r>
    </w:p>
    <w:p w14:paraId="2B240C35" w14:textId="77777777" w:rsidR="009D4AC3" w:rsidRPr="00A91088" w:rsidRDefault="009D4AC3" w:rsidP="009D4AC3">
      <w:pPr>
        <w:jc w:val="center"/>
        <w:rPr>
          <w:b/>
          <w:color w:val="0D0D0D" w:themeColor="text1" w:themeTint="F2"/>
          <w:sz w:val="72"/>
          <w:szCs w:val="72"/>
          <w:u w:val="single"/>
        </w:rPr>
      </w:pPr>
      <w:r w:rsidRPr="00A91088">
        <w:rPr>
          <w:b/>
          <w:color w:val="0D0D0D" w:themeColor="text1" w:themeTint="F2"/>
          <w:sz w:val="72"/>
          <w:szCs w:val="72"/>
          <w:u w:val="single"/>
        </w:rPr>
        <w:t>GRADE 6 SCIENCE</w:t>
      </w:r>
    </w:p>
    <w:p w14:paraId="20F509E0" w14:textId="77777777" w:rsidR="009D4AC3" w:rsidRPr="00A91088" w:rsidRDefault="009D4AC3" w:rsidP="009D4AC3">
      <w:pPr>
        <w:rPr>
          <w:b/>
          <w:color w:val="0D0D0D" w:themeColor="text1" w:themeTint="F2"/>
          <w:u w:val="single"/>
        </w:rPr>
      </w:pPr>
    </w:p>
    <w:p w14:paraId="738887D3" w14:textId="77777777" w:rsidR="009D4AC3" w:rsidRPr="00A91088" w:rsidRDefault="009D4AC3" w:rsidP="009D4AC3">
      <w:pPr>
        <w:rPr>
          <w:b/>
          <w:color w:val="0D0D0D" w:themeColor="text1" w:themeTint="F2"/>
          <w:u w:val="single"/>
        </w:rPr>
      </w:pPr>
    </w:p>
    <w:p w14:paraId="57CFA55C" w14:textId="2498D673" w:rsidR="00E94BDE" w:rsidRDefault="00E94BDE">
      <w:pPr>
        <w:rPr>
          <w:b/>
          <w:color w:val="0D0D0D" w:themeColor="text1" w:themeTint="F2"/>
          <w:u w:val="single"/>
        </w:rPr>
      </w:pPr>
      <w:r>
        <w:rPr>
          <w:b/>
          <w:color w:val="0D0D0D" w:themeColor="text1" w:themeTint="F2"/>
          <w:u w:val="single"/>
        </w:rPr>
        <w:br w:type="page"/>
      </w:r>
    </w:p>
    <w:p w14:paraId="3625B813" w14:textId="1085C5BB" w:rsidR="00E94BDE" w:rsidRPr="00C40453" w:rsidRDefault="00E94BDE" w:rsidP="00C40453">
      <w:pPr>
        <w:jc w:val="center"/>
        <w:rPr>
          <w:b/>
          <w:sz w:val="28"/>
        </w:rPr>
      </w:pPr>
      <w:r w:rsidRPr="00C40453">
        <w:rPr>
          <w:b/>
          <w:sz w:val="28"/>
        </w:rPr>
        <w:lastRenderedPageBreak/>
        <w:t>PHILOSOPHICAL STATEMENT</w:t>
      </w:r>
    </w:p>
    <w:p w14:paraId="60A62156" w14:textId="77777777" w:rsidR="00471C49" w:rsidRPr="005C7F40" w:rsidRDefault="00471C49" w:rsidP="00471C49">
      <w:pPr>
        <w:rPr>
          <w:rFonts w:ascii="Calibri" w:eastAsia="Calibri" w:hAnsi="Calibri" w:cs="Calibri"/>
          <w:b/>
        </w:rPr>
      </w:pPr>
      <w:r>
        <w:rPr>
          <w:rFonts w:ascii="Calibri" w:eastAsia="Calibri" w:hAnsi="Calibri" w:cs="Calibri"/>
          <w:b/>
        </w:rPr>
        <w:t xml:space="preserve">The </w:t>
      </w:r>
      <w:r w:rsidRPr="005C7F40">
        <w:rPr>
          <w:rFonts w:ascii="Calibri" w:eastAsia="Calibri" w:hAnsi="Calibri" w:cs="Calibri"/>
          <w:b/>
        </w:rPr>
        <w:t>Philosophy behind the New Science Curriculum</w:t>
      </w:r>
    </w:p>
    <w:p w14:paraId="6059C5B2" w14:textId="77777777" w:rsidR="00471C49" w:rsidRDefault="00471C49" w:rsidP="00471C49">
      <w:pPr>
        <w:rPr>
          <w:rFonts w:ascii="Calibri" w:eastAsia="Calibri" w:hAnsi="Calibri" w:cs="Calibri"/>
        </w:rPr>
      </w:pPr>
      <w:r>
        <w:rPr>
          <w:rFonts w:ascii="Calibri" w:eastAsia="Calibri" w:hAnsi="Calibri" w:cs="Calibri"/>
        </w:rPr>
        <w:t>The Grades 1-9 Science Curriculum is predicated upon the constructivist approach to learning in that it creates  ‘hands on’ experiential opportunities for exploring, catering to multiple intelligences and, in the early years (Grades 1-3),makes the most of the pedagogy of play. Learning is promoted through the integration and application of scientific concepts, principles and innovation which leads to the acquisition of the science process skills that will enable students to engage in scientific enquiry.  By allowing learners to use the scientific principles from the early years, the  foundation is set for further application at advanced levels. The curriculum has also taken into consideration the twenty first century desired outcomes of education for our students as well as the national strategic objectives in education.</w:t>
      </w:r>
    </w:p>
    <w:p w14:paraId="6F021541" w14:textId="77777777" w:rsidR="00471C49" w:rsidRDefault="00471C49" w:rsidP="00471C49">
      <w:pPr>
        <w:rPr>
          <w:rFonts w:ascii="Calibri" w:eastAsia="Calibri" w:hAnsi="Calibri" w:cs="Calibri"/>
        </w:rPr>
      </w:pPr>
      <w:r>
        <w:rPr>
          <w:rFonts w:ascii="Calibri" w:eastAsia="Calibri" w:hAnsi="Calibri" w:cs="Calibri"/>
        </w:rPr>
        <w:t>Based on the National Standards Curriculum (NSC) Framework, the curriculum emphasizes the need for balance between the acquisition of scientific knowledge, as against the learning process and attitudes. In addition, where applicable, the technological applications, social implications and the value aspects of science are also considered. It emphasizes the broad coverage of fundamental concepts in the natural and physical worlds.  Students should understand and communicate about the physical, biological and technological worlds and understand and value the processes that sustain life on our planet. Science in the curriculum also adequately equips students to choose careers by making them knowledgeable about the diverse branches of science and technology.</w:t>
      </w:r>
    </w:p>
    <w:p w14:paraId="3DF6456A" w14:textId="77777777" w:rsidR="00471C49" w:rsidRDefault="00471C49" w:rsidP="00471C49">
      <w:pPr>
        <w:rPr>
          <w:rFonts w:ascii="Calibri" w:eastAsia="Calibri" w:hAnsi="Calibri" w:cs="Calibri"/>
        </w:rPr>
      </w:pPr>
    </w:p>
    <w:p w14:paraId="2BD1D571" w14:textId="77777777" w:rsidR="00471C49" w:rsidRPr="005C7F40" w:rsidRDefault="00471C49" w:rsidP="00471C49">
      <w:pPr>
        <w:rPr>
          <w:rFonts w:ascii="Calibri" w:eastAsia="Calibri" w:hAnsi="Calibri" w:cs="Calibri"/>
          <w:b/>
        </w:rPr>
      </w:pPr>
      <w:r w:rsidRPr="005C7F40">
        <w:rPr>
          <w:rFonts w:ascii="Calibri" w:eastAsia="Calibri" w:hAnsi="Calibri" w:cs="Calibri"/>
          <w:b/>
        </w:rPr>
        <w:t>The Role of a Science Education</w:t>
      </w:r>
    </w:p>
    <w:p w14:paraId="2BF6130A" w14:textId="77777777" w:rsidR="00471C49" w:rsidRDefault="00471C49" w:rsidP="00471C49">
      <w:pPr>
        <w:rPr>
          <w:rFonts w:ascii="Calibri" w:eastAsia="Calibri" w:hAnsi="Calibri" w:cs="Calibri"/>
        </w:rPr>
      </w:pPr>
      <w:r>
        <w:rPr>
          <w:rFonts w:ascii="Calibri" w:eastAsia="Calibri" w:hAnsi="Calibri" w:cs="Calibri"/>
        </w:rPr>
        <w:t>Science education should expose students to methodical approaches to investigation and problem solving, as the basis for evidence- based conclusions. Students will encounter the need for fair test and veracity in data derived through experimentation. They will build personal integrity and develop personal qualities such as perseverance, ingenuity, respect for the opinions of others and tolerance for diversity of opinions even when they contradict their personal beliefs. Acquisition of these qualities, along with the understanding of scientific principles and applications, when transferred to life beyond school, will not only produce astute scientists but will also impact the social, economic and political lives of graduates.</w:t>
      </w:r>
    </w:p>
    <w:p w14:paraId="1A4528F2" w14:textId="77777777" w:rsidR="00471C49" w:rsidRDefault="00471C49" w:rsidP="00471C49">
      <w:pPr>
        <w:rPr>
          <w:rFonts w:ascii="Calibri" w:eastAsia="Calibri" w:hAnsi="Calibri" w:cs="Calibri"/>
        </w:rPr>
      </w:pPr>
    </w:p>
    <w:p w14:paraId="6A409C3C" w14:textId="77777777" w:rsidR="00471C49" w:rsidRDefault="00471C49" w:rsidP="00471C49">
      <w:pPr>
        <w:rPr>
          <w:rFonts w:ascii="Calibri" w:eastAsia="Calibri" w:hAnsi="Calibri" w:cs="Calibri"/>
        </w:rPr>
      </w:pPr>
    </w:p>
    <w:p w14:paraId="4BB69F36" w14:textId="77777777" w:rsidR="00471C49" w:rsidRDefault="00471C49" w:rsidP="00471C49">
      <w:pPr>
        <w:rPr>
          <w:rFonts w:ascii="Calibri" w:eastAsia="Calibri" w:hAnsi="Calibri" w:cs="Calibri"/>
        </w:rPr>
      </w:pPr>
    </w:p>
    <w:p w14:paraId="1667B1C0" w14:textId="354985FE" w:rsidR="00E94BDE" w:rsidRDefault="00E94BDE">
      <w:pPr>
        <w:rPr>
          <w:b/>
          <w:color w:val="0D0D0D" w:themeColor="text1" w:themeTint="F2"/>
          <w:u w:val="single"/>
        </w:rPr>
      </w:pPr>
      <w:r>
        <w:lastRenderedPageBreak/>
        <w:t>many of which have not yet been created. In the NSC, science is linked with other subject areas such as Social Studies, Geography, Mathematics, Resource and Technology and the Arts within the context of integration through STEM. This interdisciplinary approach helps students recognize the relevance of each subject and that everything in our world is interconnected.</w:t>
      </w:r>
      <w:r>
        <w:rPr>
          <w:b/>
          <w:color w:val="0D0D0D" w:themeColor="text1" w:themeTint="F2"/>
          <w:u w:val="single"/>
        </w:rPr>
        <w:br w:type="page"/>
      </w:r>
    </w:p>
    <w:p w14:paraId="04AEED8F" w14:textId="77777777" w:rsidR="009D4AC3" w:rsidRPr="00A91088" w:rsidRDefault="009D4AC3" w:rsidP="009D4AC3">
      <w:pPr>
        <w:rPr>
          <w:b/>
          <w:color w:val="0D0D0D" w:themeColor="text1" w:themeTint="F2"/>
          <w:u w:val="single"/>
        </w:rPr>
      </w:pPr>
      <w:r w:rsidRPr="00A91088">
        <w:rPr>
          <w:b/>
          <w:color w:val="0D0D0D" w:themeColor="text1" w:themeTint="F2"/>
          <w:u w:val="single"/>
        </w:rPr>
        <w:lastRenderedPageBreak/>
        <w:t>Introduction to the Science Curriculum</w:t>
      </w:r>
    </w:p>
    <w:p w14:paraId="45DC31BC" w14:textId="77777777" w:rsidR="009D4AC3" w:rsidRPr="00A91088" w:rsidRDefault="009D4AC3" w:rsidP="009D4AC3">
      <w:pPr>
        <w:rPr>
          <w:color w:val="0D0D0D" w:themeColor="text1" w:themeTint="F2"/>
        </w:rPr>
      </w:pPr>
      <w:r w:rsidRPr="00A91088">
        <w:rPr>
          <w:color w:val="0D0D0D" w:themeColor="text1" w:themeTint="F2"/>
        </w:rPr>
        <w:t>The New Standards Curriculum (NSC) is predicated on the science process skills and science practices. It is designed so that students develop these skills while learning the prescribed content. The process skills and science practices are addressed each year, with a particular focus at each grade level. Students use the process skills and practices of science to develop an understanding of the scientific concepts (see figure 1). The scientific attitudes and practices enable students to work like scientists.</w:t>
      </w:r>
    </w:p>
    <w:p w14:paraId="2B6CC846" w14:textId="02B280A3" w:rsidR="009D4AC3" w:rsidRPr="00A91088" w:rsidRDefault="009D4AC3" w:rsidP="009D4AC3">
      <w:pPr>
        <w:pStyle w:val="NoSpacing"/>
        <w:spacing w:after="240"/>
        <w:jc w:val="center"/>
        <w:rPr>
          <w:rFonts w:asciiTheme="minorHAnsi" w:hAnsiTheme="minorHAnsi"/>
          <w:color w:val="0D0D0D" w:themeColor="text1" w:themeTint="F2"/>
        </w:rPr>
      </w:pPr>
      <w:r w:rsidRPr="00A91088">
        <w:rPr>
          <w:rFonts w:asciiTheme="minorHAnsi" w:hAnsiTheme="minorHAnsi"/>
          <w:noProof/>
          <w:color w:val="0D0D0D" w:themeColor="text1" w:themeTint="F2"/>
          <w:lang w:val="en-US"/>
        </w:rPr>
        <w:drawing>
          <wp:inline distT="0" distB="0" distL="0" distR="0" wp14:anchorId="7D4C3803" wp14:editId="700DD388">
            <wp:extent cx="4796117" cy="2357717"/>
            <wp:effectExtent l="0" t="0" r="0" b="5080"/>
            <wp:docPr id="74" name="Diagram 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074BEA25" w14:textId="77777777" w:rsidR="009D4AC3" w:rsidRPr="00A91088" w:rsidRDefault="009D4AC3" w:rsidP="009D4AC3">
      <w:pPr>
        <w:jc w:val="center"/>
        <w:rPr>
          <w:color w:val="0D0D0D" w:themeColor="text1" w:themeTint="F2"/>
        </w:rPr>
      </w:pPr>
      <w:r w:rsidRPr="00A91088">
        <w:rPr>
          <w:b/>
          <w:i/>
          <w:color w:val="0D0D0D" w:themeColor="text1" w:themeTint="F2"/>
        </w:rPr>
        <w:t>Figure 1: Elements of Science</w:t>
      </w:r>
    </w:p>
    <w:p w14:paraId="06623036" w14:textId="77777777" w:rsidR="009D4AC3" w:rsidRPr="00A91088" w:rsidRDefault="009D4AC3" w:rsidP="009D4AC3">
      <w:pPr>
        <w:rPr>
          <w:color w:val="0D0D0D" w:themeColor="text1" w:themeTint="F2"/>
        </w:rPr>
      </w:pPr>
      <w:r w:rsidRPr="00A91088">
        <w:rPr>
          <w:color w:val="0D0D0D" w:themeColor="text1" w:themeTint="F2"/>
        </w:rPr>
        <w:t xml:space="preserve">The NSC design is based on education of the whole child and provides a well-rounded and enriching experience. Since science is about asking questions and finding answers to questions, the </w:t>
      </w:r>
      <w:r w:rsidRPr="00A91088">
        <w:rPr>
          <w:b/>
          <w:bCs/>
          <w:color w:val="0D0D0D" w:themeColor="text1" w:themeTint="F2"/>
        </w:rPr>
        <w:t xml:space="preserve">Process skills </w:t>
      </w:r>
      <w:r w:rsidRPr="00A91088">
        <w:rPr>
          <w:color w:val="0D0D0D" w:themeColor="text1" w:themeTint="F2"/>
        </w:rPr>
        <w:t>are actually the same skills that we all use in our daily lives as we try to figure out everyday questions. These skills include: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4053"/>
        <w:gridCol w:w="3075"/>
      </w:tblGrid>
      <w:tr w:rsidR="009D4AC3" w:rsidRPr="00A91088" w14:paraId="04F20746" w14:textId="77777777" w:rsidTr="008A616B">
        <w:trPr>
          <w:jc w:val="center"/>
        </w:trPr>
        <w:tc>
          <w:tcPr>
            <w:tcW w:w="2448" w:type="dxa"/>
          </w:tcPr>
          <w:p w14:paraId="7FE045E1" w14:textId="77777777" w:rsidR="009D4AC3" w:rsidRPr="00A91088" w:rsidRDefault="009D4AC3" w:rsidP="009D4AC3">
            <w:pPr>
              <w:pStyle w:val="ListParagraph"/>
              <w:numPr>
                <w:ilvl w:val="0"/>
                <w:numId w:val="157"/>
              </w:numPr>
              <w:spacing w:after="0" w:line="240" w:lineRule="auto"/>
              <w:rPr>
                <w:rFonts w:asciiTheme="minorHAnsi" w:hAnsiTheme="minorHAnsi"/>
                <w:color w:val="0D0D0D" w:themeColor="text1" w:themeTint="F2"/>
                <w:sz w:val="22"/>
                <w:szCs w:val="22"/>
              </w:rPr>
            </w:pPr>
            <w:r w:rsidRPr="00A91088">
              <w:rPr>
                <w:rFonts w:asciiTheme="minorHAnsi" w:hAnsiTheme="minorHAnsi"/>
                <w:color w:val="0D0D0D" w:themeColor="text1" w:themeTint="F2"/>
                <w:sz w:val="22"/>
                <w:szCs w:val="22"/>
              </w:rPr>
              <w:t>Observing</w:t>
            </w:r>
          </w:p>
          <w:p w14:paraId="59E5C6C4" w14:textId="77777777" w:rsidR="009D4AC3" w:rsidRPr="00A91088" w:rsidRDefault="009D4AC3" w:rsidP="009D4AC3">
            <w:pPr>
              <w:pStyle w:val="ListParagraph"/>
              <w:numPr>
                <w:ilvl w:val="0"/>
                <w:numId w:val="157"/>
              </w:numPr>
              <w:spacing w:after="0" w:line="240" w:lineRule="auto"/>
              <w:rPr>
                <w:rFonts w:asciiTheme="minorHAnsi" w:hAnsiTheme="minorHAnsi"/>
                <w:color w:val="0D0D0D" w:themeColor="text1" w:themeTint="F2"/>
                <w:sz w:val="22"/>
                <w:szCs w:val="22"/>
              </w:rPr>
            </w:pPr>
            <w:r w:rsidRPr="00A91088">
              <w:rPr>
                <w:rFonts w:asciiTheme="minorHAnsi" w:hAnsiTheme="minorHAnsi"/>
                <w:color w:val="0D0D0D" w:themeColor="text1" w:themeTint="F2"/>
                <w:sz w:val="22"/>
                <w:szCs w:val="22"/>
              </w:rPr>
              <w:t>Communicating</w:t>
            </w:r>
          </w:p>
          <w:p w14:paraId="5F073B1F" w14:textId="77777777" w:rsidR="009D4AC3" w:rsidRPr="00A91088" w:rsidRDefault="009D4AC3" w:rsidP="009D4AC3">
            <w:pPr>
              <w:pStyle w:val="ListParagraph"/>
              <w:numPr>
                <w:ilvl w:val="0"/>
                <w:numId w:val="157"/>
              </w:numPr>
              <w:spacing w:after="0" w:line="240" w:lineRule="auto"/>
              <w:rPr>
                <w:rFonts w:asciiTheme="minorHAnsi" w:hAnsiTheme="minorHAnsi"/>
                <w:color w:val="0D0D0D" w:themeColor="text1" w:themeTint="F2"/>
                <w:sz w:val="22"/>
                <w:szCs w:val="22"/>
              </w:rPr>
            </w:pPr>
            <w:r w:rsidRPr="00A91088">
              <w:rPr>
                <w:rFonts w:asciiTheme="minorHAnsi" w:hAnsiTheme="minorHAnsi"/>
                <w:color w:val="0D0D0D" w:themeColor="text1" w:themeTint="F2"/>
                <w:sz w:val="22"/>
                <w:szCs w:val="22"/>
              </w:rPr>
              <w:t>Measuring</w:t>
            </w:r>
          </w:p>
          <w:p w14:paraId="33740002" w14:textId="77777777" w:rsidR="009D4AC3" w:rsidRPr="00A91088" w:rsidRDefault="009D4AC3" w:rsidP="009D4AC3">
            <w:pPr>
              <w:pStyle w:val="ListParagraph"/>
              <w:numPr>
                <w:ilvl w:val="0"/>
                <w:numId w:val="157"/>
              </w:numPr>
              <w:spacing w:after="0" w:line="240" w:lineRule="auto"/>
              <w:rPr>
                <w:color w:val="0D0D0D" w:themeColor="text1" w:themeTint="F2"/>
              </w:rPr>
            </w:pPr>
            <w:r w:rsidRPr="00A91088">
              <w:rPr>
                <w:rFonts w:asciiTheme="minorHAnsi" w:hAnsiTheme="minorHAnsi"/>
                <w:color w:val="0D0D0D" w:themeColor="text1" w:themeTint="F2"/>
                <w:sz w:val="22"/>
                <w:szCs w:val="22"/>
              </w:rPr>
              <w:t>Classifying</w:t>
            </w:r>
          </w:p>
        </w:tc>
        <w:tc>
          <w:tcPr>
            <w:tcW w:w="4053" w:type="dxa"/>
          </w:tcPr>
          <w:p w14:paraId="04312E36" w14:textId="77777777" w:rsidR="009D4AC3" w:rsidRPr="00A91088" w:rsidRDefault="009D4AC3" w:rsidP="009D4AC3">
            <w:pPr>
              <w:pStyle w:val="ListParagraph"/>
              <w:numPr>
                <w:ilvl w:val="0"/>
                <w:numId w:val="157"/>
              </w:numPr>
              <w:spacing w:after="0" w:line="240" w:lineRule="auto"/>
              <w:rPr>
                <w:rFonts w:asciiTheme="minorHAnsi" w:hAnsiTheme="minorHAnsi"/>
                <w:color w:val="0D0D0D" w:themeColor="text1" w:themeTint="F2"/>
                <w:sz w:val="22"/>
                <w:szCs w:val="22"/>
              </w:rPr>
            </w:pPr>
            <w:r w:rsidRPr="00A91088">
              <w:rPr>
                <w:rFonts w:asciiTheme="minorHAnsi" w:hAnsiTheme="minorHAnsi"/>
                <w:color w:val="0D0D0D" w:themeColor="text1" w:themeTint="F2"/>
                <w:sz w:val="22"/>
                <w:szCs w:val="22"/>
              </w:rPr>
              <w:t>Predicting</w:t>
            </w:r>
          </w:p>
          <w:p w14:paraId="6DC68D27" w14:textId="77777777" w:rsidR="009D4AC3" w:rsidRPr="00A91088" w:rsidRDefault="009D4AC3" w:rsidP="009D4AC3">
            <w:pPr>
              <w:pStyle w:val="ListParagraph"/>
              <w:numPr>
                <w:ilvl w:val="0"/>
                <w:numId w:val="157"/>
              </w:numPr>
              <w:spacing w:after="0" w:line="240" w:lineRule="auto"/>
              <w:rPr>
                <w:rFonts w:asciiTheme="minorHAnsi" w:hAnsiTheme="minorHAnsi"/>
                <w:color w:val="0D0D0D" w:themeColor="text1" w:themeTint="F2"/>
                <w:sz w:val="22"/>
                <w:szCs w:val="22"/>
              </w:rPr>
            </w:pPr>
            <w:r w:rsidRPr="00A91088">
              <w:rPr>
                <w:rFonts w:asciiTheme="minorHAnsi" w:hAnsiTheme="minorHAnsi"/>
                <w:color w:val="0D0D0D" w:themeColor="text1" w:themeTint="F2"/>
                <w:sz w:val="22"/>
                <w:szCs w:val="22"/>
              </w:rPr>
              <w:t>Inferring</w:t>
            </w:r>
          </w:p>
          <w:p w14:paraId="75221291" w14:textId="77777777" w:rsidR="009D4AC3" w:rsidRPr="00A91088" w:rsidRDefault="009D4AC3" w:rsidP="009D4AC3">
            <w:pPr>
              <w:pStyle w:val="ListParagraph"/>
              <w:numPr>
                <w:ilvl w:val="0"/>
                <w:numId w:val="157"/>
              </w:numPr>
              <w:spacing w:after="0" w:line="240" w:lineRule="auto"/>
              <w:rPr>
                <w:color w:val="0D0D0D" w:themeColor="text1" w:themeTint="F2"/>
              </w:rPr>
            </w:pPr>
            <w:r w:rsidRPr="00A91088">
              <w:rPr>
                <w:rFonts w:asciiTheme="minorHAnsi" w:hAnsiTheme="minorHAnsi"/>
                <w:color w:val="0D0D0D" w:themeColor="text1" w:themeTint="F2"/>
                <w:sz w:val="22"/>
                <w:szCs w:val="22"/>
              </w:rPr>
              <w:t>Identifying and controlling variables</w:t>
            </w:r>
          </w:p>
          <w:p w14:paraId="372F3931" w14:textId="77777777" w:rsidR="009D4AC3" w:rsidRPr="00A91088" w:rsidRDefault="009D4AC3" w:rsidP="009D4AC3">
            <w:pPr>
              <w:pStyle w:val="ListParagraph"/>
              <w:numPr>
                <w:ilvl w:val="0"/>
                <w:numId w:val="157"/>
              </w:numPr>
              <w:spacing w:after="0" w:line="240" w:lineRule="auto"/>
              <w:rPr>
                <w:color w:val="0D0D0D" w:themeColor="text1" w:themeTint="F2"/>
              </w:rPr>
            </w:pPr>
            <w:r w:rsidRPr="00A91088">
              <w:rPr>
                <w:color w:val="0D0D0D" w:themeColor="text1" w:themeTint="F2"/>
              </w:rPr>
              <w:t>Define operationally</w:t>
            </w:r>
          </w:p>
        </w:tc>
        <w:tc>
          <w:tcPr>
            <w:tcW w:w="3075" w:type="dxa"/>
          </w:tcPr>
          <w:p w14:paraId="29B1D1A9" w14:textId="77777777" w:rsidR="009D4AC3" w:rsidRPr="00A91088" w:rsidRDefault="009D4AC3" w:rsidP="009D4AC3">
            <w:pPr>
              <w:pStyle w:val="ListParagraph"/>
              <w:numPr>
                <w:ilvl w:val="0"/>
                <w:numId w:val="157"/>
              </w:numPr>
              <w:spacing w:after="0" w:line="240" w:lineRule="auto"/>
              <w:rPr>
                <w:rFonts w:asciiTheme="minorHAnsi" w:hAnsiTheme="minorHAnsi"/>
                <w:color w:val="0D0D0D" w:themeColor="text1" w:themeTint="F2"/>
                <w:sz w:val="22"/>
                <w:szCs w:val="22"/>
              </w:rPr>
            </w:pPr>
            <w:r w:rsidRPr="00A91088">
              <w:rPr>
                <w:rFonts w:asciiTheme="minorHAnsi" w:hAnsiTheme="minorHAnsi"/>
                <w:color w:val="0D0D0D" w:themeColor="text1" w:themeTint="F2"/>
                <w:sz w:val="22"/>
                <w:szCs w:val="22"/>
              </w:rPr>
              <w:t>Formulating hypotheses</w:t>
            </w:r>
          </w:p>
          <w:p w14:paraId="25C51777" w14:textId="77777777" w:rsidR="009D4AC3" w:rsidRPr="00A91088" w:rsidRDefault="009D4AC3" w:rsidP="009D4AC3">
            <w:pPr>
              <w:pStyle w:val="ListParagraph"/>
              <w:numPr>
                <w:ilvl w:val="0"/>
                <w:numId w:val="157"/>
              </w:numPr>
              <w:spacing w:after="0" w:line="240" w:lineRule="auto"/>
              <w:rPr>
                <w:rFonts w:asciiTheme="minorHAnsi" w:hAnsiTheme="minorHAnsi"/>
                <w:color w:val="0D0D0D" w:themeColor="text1" w:themeTint="F2"/>
                <w:sz w:val="22"/>
                <w:szCs w:val="22"/>
              </w:rPr>
            </w:pPr>
            <w:r w:rsidRPr="00A91088">
              <w:rPr>
                <w:rFonts w:asciiTheme="minorHAnsi" w:hAnsiTheme="minorHAnsi"/>
                <w:color w:val="0D0D0D" w:themeColor="text1" w:themeTint="F2"/>
                <w:sz w:val="22"/>
                <w:szCs w:val="22"/>
              </w:rPr>
              <w:t>Interpreting data</w:t>
            </w:r>
          </w:p>
          <w:p w14:paraId="1521E642" w14:textId="77777777" w:rsidR="009D4AC3" w:rsidRPr="00A91088" w:rsidRDefault="009D4AC3" w:rsidP="009D4AC3">
            <w:pPr>
              <w:pStyle w:val="ListParagraph"/>
              <w:numPr>
                <w:ilvl w:val="0"/>
                <w:numId w:val="157"/>
              </w:numPr>
              <w:spacing w:after="0" w:line="240" w:lineRule="auto"/>
              <w:rPr>
                <w:color w:val="0D0D0D" w:themeColor="text1" w:themeTint="F2"/>
              </w:rPr>
            </w:pPr>
            <w:r w:rsidRPr="00A91088">
              <w:rPr>
                <w:rFonts w:asciiTheme="minorHAnsi" w:hAnsiTheme="minorHAnsi"/>
                <w:color w:val="0D0D0D" w:themeColor="text1" w:themeTint="F2"/>
                <w:sz w:val="22"/>
                <w:szCs w:val="22"/>
              </w:rPr>
              <w:t>Experimenting</w:t>
            </w:r>
          </w:p>
          <w:p w14:paraId="508B2407" w14:textId="77777777" w:rsidR="009D4AC3" w:rsidRPr="00A91088" w:rsidRDefault="009D4AC3" w:rsidP="009D4AC3">
            <w:pPr>
              <w:pStyle w:val="ListParagraph"/>
              <w:numPr>
                <w:ilvl w:val="0"/>
                <w:numId w:val="157"/>
              </w:numPr>
              <w:spacing w:after="0" w:line="240" w:lineRule="auto"/>
              <w:rPr>
                <w:color w:val="0D0D0D" w:themeColor="text1" w:themeTint="F2"/>
              </w:rPr>
            </w:pPr>
            <w:r w:rsidRPr="00A91088">
              <w:rPr>
                <w:color w:val="0D0D0D" w:themeColor="text1" w:themeTint="F2"/>
              </w:rPr>
              <w:t>Creating models</w:t>
            </w:r>
          </w:p>
        </w:tc>
      </w:tr>
    </w:tbl>
    <w:p w14:paraId="540DBD07" w14:textId="77777777" w:rsidR="009D4AC3" w:rsidRPr="00A91088" w:rsidRDefault="009D4AC3" w:rsidP="009D4AC3">
      <w:pPr>
        <w:pStyle w:val="NoSpacing"/>
        <w:rPr>
          <w:color w:val="0D0D0D" w:themeColor="text1" w:themeTint="F2"/>
        </w:rPr>
      </w:pPr>
    </w:p>
    <w:p w14:paraId="2E19A304" w14:textId="77777777" w:rsidR="009D4AC3" w:rsidRPr="00A91088" w:rsidRDefault="009D4AC3" w:rsidP="009D4AC3">
      <w:pPr>
        <w:rPr>
          <w:color w:val="0D0D0D" w:themeColor="text1" w:themeTint="F2"/>
        </w:rPr>
      </w:pPr>
      <w:r w:rsidRPr="00A91088">
        <w:rPr>
          <w:color w:val="0D0D0D" w:themeColor="text1" w:themeTint="F2"/>
        </w:rPr>
        <w:t>When we teach students to use these skills in science, we are also teaching them skills that they will use in the future in every area of their lives.</w:t>
      </w:r>
    </w:p>
    <w:p w14:paraId="288F9264" w14:textId="77777777" w:rsidR="009D4AC3" w:rsidRPr="00A91088" w:rsidRDefault="009D4AC3" w:rsidP="009D4AC3">
      <w:pPr>
        <w:rPr>
          <w:color w:val="0D0D0D" w:themeColor="text1" w:themeTint="F2"/>
        </w:rPr>
      </w:pPr>
      <w:r w:rsidRPr="00A91088">
        <w:rPr>
          <w:i/>
          <w:iCs/>
          <w:color w:val="0D0D0D" w:themeColor="text1" w:themeTint="F2"/>
          <w:lang w:val="en-GB"/>
        </w:rPr>
        <w:t xml:space="preserve">          </w:t>
      </w:r>
      <w:r w:rsidRPr="00A91088">
        <w:rPr>
          <w:i/>
          <w:iCs/>
          <w:color w:val="0D0D0D" w:themeColor="text1" w:themeTint="F2"/>
          <w:bdr w:val="single" w:sz="4" w:space="0" w:color="auto"/>
          <w:shd w:val="clear" w:color="auto" w:fill="FFFF00"/>
          <w:lang w:val="en-GB"/>
        </w:rPr>
        <w:t>Content is easy to forget but the process skills remain forever/for longer periods.</w:t>
      </w:r>
    </w:p>
    <w:p w14:paraId="26EFDA2D" w14:textId="77777777" w:rsidR="009D4AC3" w:rsidRPr="00A91088" w:rsidRDefault="009D4AC3" w:rsidP="009D4AC3">
      <w:pPr>
        <w:rPr>
          <w:color w:val="0D0D0D" w:themeColor="text1" w:themeTint="F2"/>
        </w:rPr>
      </w:pPr>
      <w:r w:rsidRPr="00A91088">
        <w:rPr>
          <w:color w:val="0D0D0D" w:themeColor="text1" w:themeTint="F2"/>
        </w:rPr>
        <w:lastRenderedPageBreak/>
        <w:t>Scientific competences do not develop incidentally - they must be deliberately and systematically included in students’ educational experiences. Laboratory/practical activities positively influence the development of process skills.</w:t>
      </w:r>
    </w:p>
    <w:p w14:paraId="5A91ADA3" w14:textId="77777777" w:rsidR="009D4AC3" w:rsidRPr="00A91088" w:rsidRDefault="009D4AC3" w:rsidP="009D4AC3">
      <w:pPr>
        <w:rPr>
          <w:color w:val="0D0D0D" w:themeColor="text1" w:themeTint="F2"/>
        </w:rPr>
      </w:pPr>
      <w:r w:rsidRPr="00A91088">
        <w:rPr>
          <w:color w:val="0D0D0D" w:themeColor="text1" w:themeTint="F2"/>
        </w:rPr>
        <w:t xml:space="preserve">The NSC emphasizes the teaching of science using process/inquiry skills in order that students: </w:t>
      </w:r>
    </w:p>
    <w:p w14:paraId="21BF3662" w14:textId="77777777" w:rsidR="009D4AC3" w:rsidRPr="00A91088" w:rsidRDefault="009D4AC3" w:rsidP="009D4AC3">
      <w:pPr>
        <w:pStyle w:val="ListParagraph"/>
        <w:numPr>
          <w:ilvl w:val="0"/>
          <w:numId w:val="156"/>
        </w:numPr>
        <w:rPr>
          <w:rFonts w:asciiTheme="minorHAnsi" w:hAnsiTheme="minorHAnsi"/>
          <w:color w:val="0D0D0D" w:themeColor="text1" w:themeTint="F2"/>
        </w:rPr>
      </w:pPr>
      <w:r w:rsidRPr="00A91088">
        <w:rPr>
          <w:rFonts w:asciiTheme="minorHAnsi" w:hAnsiTheme="minorHAnsi"/>
          <w:color w:val="0D0D0D" w:themeColor="text1" w:themeTint="F2"/>
        </w:rPr>
        <w:t>acquire content</w:t>
      </w:r>
    </w:p>
    <w:p w14:paraId="3F962438" w14:textId="77777777" w:rsidR="009D4AC3" w:rsidRPr="00A91088" w:rsidRDefault="009D4AC3" w:rsidP="009D4AC3">
      <w:pPr>
        <w:pStyle w:val="ListParagraph"/>
        <w:numPr>
          <w:ilvl w:val="0"/>
          <w:numId w:val="156"/>
        </w:numPr>
        <w:rPr>
          <w:rFonts w:asciiTheme="minorHAnsi" w:hAnsiTheme="minorHAnsi"/>
          <w:color w:val="0D0D0D" w:themeColor="text1" w:themeTint="F2"/>
        </w:rPr>
      </w:pPr>
      <w:r w:rsidRPr="00A91088">
        <w:rPr>
          <w:rFonts w:asciiTheme="minorHAnsi" w:hAnsiTheme="minorHAnsi"/>
          <w:color w:val="0D0D0D" w:themeColor="text1" w:themeTint="F2"/>
        </w:rPr>
        <w:t>develop the ability to recognise problems</w:t>
      </w:r>
    </w:p>
    <w:p w14:paraId="7DF85148" w14:textId="77777777" w:rsidR="009D4AC3" w:rsidRPr="00A91088" w:rsidRDefault="009D4AC3" w:rsidP="009D4AC3">
      <w:pPr>
        <w:pStyle w:val="ListParagraph"/>
        <w:numPr>
          <w:ilvl w:val="0"/>
          <w:numId w:val="156"/>
        </w:numPr>
        <w:rPr>
          <w:rFonts w:asciiTheme="minorHAnsi" w:hAnsiTheme="minorHAnsi"/>
          <w:color w:val="0D0D0D" w:themeColor="text1" w:themeTint="F2"/>
        </w:rPr>
      </w:pPr>
      <w:r w:rsidRPr="00A91088">
        <w:rPr>
          <w:rFonts w:asciiTheme="minorHAnsi" w:hAnsiTheme="minorHAnsi"/>
          <w:color w:val="0D0D0D" w:themeColor="text1" w:themeTint="F2"/>
        </w:rPr>
        <w:t xml:space="preserve">think critically about how to solve problems </w:t>
      </w:r>
    </w:p>
    <w:p w14:paraId="3A53284C" w14:textId="77777777" w:rsidR="009D4AC3" w:rsidRPr="00A91088" w:rsidRDefault="009D4AC3" w:rsidP="009D4AC3">
      <w:pPr>
        <w:pStyle w:val="ListParagraph"/>
        <w:numPr>
          <w:ilvl w:val="0"/>
          <w:numId w:val="156"/>
        </w:numPr>
        <w:rPr>
          <w:rFonts w:asciiTheme="minorHAnsi" w:hAnsiTheme="minorHAnsi"/>
          <w:color w:val="0D0D0D" w:themeColor="text1" w:themeTint="F2"/>
        </w:rPr>
      </w:pPr>
      <w:r w:rsidRPr="00A91088">
        <w:rPr>
          <w:rFonts w:asciiTheme="minorHAnsi" w:hAnsiTheme="minorHAnsi"/>
          <w:color w:val="0D0D0D" w:themeColor="text1" w:themeTint="F2"/>
        </w:rPr>
        <w:t>follow logical, sequential and analytical steps  in arriving at solutions</w:t>
      </w:r>
    </w:p>
    <w:p w14:paraId="233DD03D" w14:textId="77777777" w:rsidR="009D4AC3" w:rsidRPr="00A91088" w:rsidRDefault="009D4AC3" w:rsidP="009D4AC3">
      <w:pPr>
        <w:rPr>
          <w:color w:val="0D0D0D" w:themeColor="text1" w:themeTint="F2"/>
        </w:rPr>
      </w:pPr>
      <w:r w:rsidRPr="00A91088">
        <w:rPr>
          <w:color w:val="0D0D0D" w:themeColor="text1" w:themeTint="F2"/>
        </w:rPr>
        <w:t>These are achieved in the NSC through the use of student-centred approaches such as inquiry-based, project-based, and problem-based learning, which are utilised in the integrative STEM/STEAM approach. From these, the science and engineering practices are fostered. The science and engineering practices, as identified by the Next Generation Science Standards (NGSS), are:</w:t>
      </w:r>
    </w:p>
    <w:p w14:paraId="156A8BD4" w14:textId="77777777" w:rsidR="009D4AC3" w:rsidRPr="00A91088" w:rsidRDefault="009D4AC3" w:rsidP="009D4AC3">
      <w:pPr>
        <w:pStyle w:val="ListParagraph"/>
        <w:numPr>
          <w:ilvl w:val="0"/>
          <w:numId w:val="158"/>
        </w:numPr>
        <w:rPr>
          <w:rFonts w:asciiTheme="minorHAnsi" w:hAnsiTheme="minorHAnsi"/>
          <w:color w:val="0D0D0D" w:themeColor="text1" w:themeTint="F2"/>
        </w:rPr>
      </w:pPr>
      <w:r w:rsidRPr="00A91088">
        <w:rPr>
          <w:rFonts w:asciiTheme="minorHAnsi" w:hAnsiTheme="minorHAnsi"/>
          <w:color w:val="0D0D0D" w:themeColor="text1" w:themeTint="F2"/>
        </w:rPr>
        <w:t>Asking Questions or Defining Problems</w:t>
      </w:r>
    </w:p>
    <w:p w14:paraId="33830B6C" w14:textId="77777777" w:rsidR="009D4AC3" w:rsidRPr="00A91088" w:rsidRDefault="009D4AC3" w:rsidP="009D4AC3">
      <w:pPr>
        <w:pStyle w:val="ListParagraph"/>
        <w:numPr>
          <w:ilvl w:val="0"/>
          <w:numId w:val="158"/>
        </w:numPr>
        <w:rPr>
          <w:rFonts w:asciiTheme="minorHAnsi" w:hAnsiTheme="minorHAnsi"/>
          <w:color w:val="0D0D0D" w:themeColor="text1" w:themeTint="F2"/>
        </w:rPr>
      </w:pPr>
      <w:r w:rsidRPr="00A91088">
        <w:rPr>
          <w:rFonts w:asciiTheme="minorHAnsi" w:hAnsiTheme="minorHAnsi"/>
          <w:color w:val="0D0D0D" w:themeColor="text1" w:themeTint="F2"/>
        </w:rPr>
        <w:t>Developing and Using Models</w:t>
      </w:r>
    </w:p>
    <w:p w14:paraId="455A0C0B" w14:textId="77777777" w:rsidR="009D4AC3" w:rsidRPr="00A91088" w:rsidRDefault="009D4AC3" w:rsidP="009D4AC3">
      <w:pPr>
        <w:pStyle w:val="ListParagraph"/>
        <w:numPr>
          <w:ilvl w:val="0"/>
          <w:numId w:val="158"/>
        </w:numPr>
        <w:rPr>
          <w:rFonts w:asciiTheme="minorHAnsi" w:hAnsiTheme="minorHAnsi"/>
          <w:color w:val="0D0D0D" w:themeColor="text1" w:themeTint="F2"/>
        </w:rPr>
      </w:pPr>
      <w:r w:rsidRPr="00A91088">
        <w:rPr>
          <w:rFonts w:asciiTheme="minorHAnsi" w:hAnsiTheme="minorHAnsi"/>
          <w:color w:val="0D0D0D" w:themeColor="text1" w:themeTint="F2"/>
        </w:rPr>
        <w:t>Planning and Carrying Out Investigations</w:t>
      </w:r>
    </w:p>
    <w:p w14:paraId="2A8CEBB9" w14:textId="77777777" w:rsidR="009D4AC3" w:rsidRPr="00A91088" w:rsidRDefault="009D4AC3" w:rsidP="009D4AC3">
      <w:pPr>
        <w:pStyle w:val="ListParagraph"/>
        <w:numPr>
          <w:ilvl w:val="0"/>
          <w:numId w:val="158"/>
        </w:numPr>
        <w:rPr>
          <w:rFonts w:asciiTheme="minorHAnsi" w:hAnsiTheme="minorHAnsi"/>
          <w:color w:val="0D0D0D" w:themeColor="text1" w:themeTint="F2"/>
        </w:rPr>
      </w:pPr>
      <w:r w:rsidRPr="00A91088">
        <w:rPr>
          <w:rFonts w:asciiTheme="minorHAnsi" w:hAnsiTheme="minorHAnsi"/>
          <w:color w:val="0D0D0D" w:themeColor="text1" w:themeTint="F2"/>
        </w:rPr>
        <w:t>Analysing and Interpreting Data</w:t>
      </w:r>
    </w:p>
    <w:p w14:paraId="7B3BD6FE" w14:textId="77777777" w:rsidR="009D4AC3" w:rsidRPr="00A91088" w:rsidRDefault="009D4AC3" w:rsidP="009D4AC3">
      <w:pPr>
        <w:pStyle w:val="ListParagraph"/>
        <w:numPr>
          <w:ilvl w:val="0"/>
          <w:numId w:val="158"/>
        </w:numPr>
        <w:rPr>
          <w:rFonts w:asciiTheme="minorHAnsi" w:hAnsiTheme="minorHAnsi"/>
          <w:color w:val="0D0D0D" w:themeColor="text1" w:themeTint="F2"/>
        </w:rPr>
      </w:pPr>
      <w:r w:rsidRPr="00A91088">
        <w:rPr>
          <w:rFonts w:asciiTheme="minorHAnsi" w:hAnsiTheme="minorHAnsi"/>
          <w:color w:val="0D0D0D" w:themeColor="text1" w:themeTint="F2"/>
        </w:rPr>
        <w:t>Using Mathematics and Computational Thinking</w:t>
      </w:r>
    </w:p>
    <w:p w14:paraId="41B3D6B8" w14:textId="77777777" w:rsidR="009D4AC3" w:rsidRPr="00A91088" w:rsidRDefault="009D4AC3" w:rsidP="009D4AC3">
      <w:pPr>
        <w:pStyle w:val="ListParagraph"/>
        <w:numPr>
          <w:ilvl w:val="0"/>
          <w:numId w:val="158"/>
        </w:numPr>
        <w:rPr>
          <w:rFonts w:asciiTheme="minorHAnsi" w:hAnsiTheme="minorHAnsi"/>
          <w:color w:val="0D0D0D" w:themeColor="text1" w:themeTint="F2"/>
        </w:rPr>
      </w:pPr>
      <w:r w:rsidRPr="00A91088">
        <w:rPr>
          <w:rFonts w:asciiTheme="minorHAnsi" w:hAnsiTheme="minorHAnsi"/>
          <w:color w:val="0D0D0D" w:themeColor="text1" w:themeTint="F2"/>
        </w:rPr>
        <w:t>Constructing Explanations or Designing Solutions</w:t>
      </w:r>
    </w:p>
    <w:p w14:paraId="2B4121D8" w14:textId="77777777" w:rsidR="009D4AC3" w:rsidRPr="00A91088" w:rsidRDefault="009D4AC3" w:rsidP="009D4AC3">
      <w:pPr>
        <w:pStyle w:val="ListParagraph"/>
        <w:numPr>
          <w:ilvl w:val="0"/>
          <w:numId w:val="158"/>
        </w:numPr>
        <w:rPr>
          <w:rFonts w:asciiTheme="minorHAnsi" w:hAnsiTheme="minorHAnsi"/>
          <w:color w:val="0D0D0D" w:themeColor="text1" w:themeTint="F2"/>
        </w:rPr>
      </w:pPr>
      <w:r w:rsidRPr="00A91088">
        <w:rPr>
          <w:rFonts w:asciiTheme="minorHAnsi" w:hAnsiTheme="minorHAnsi"/>
          <w:color w:val="0D0D0D" w:themeColor="text1" w:themeTint="F2"/>
        </w:rPr>
        <w:t>Engaging in Argument From Evidence</w:t>
      </w:r>
    </w:p>
    <w:p w14:paraId="7CBC1C81" w14:textId="77777777" w:rsidR="009D4AC3" w:rsidRPr="00A91088" w:rsidRDefault="009D4AC3" w:rsidP="009D4AC3">
      <w:pPr>
        <w:pStyle w:val="ListParagraph"/>
        <w:numPr>
          <w:ilvl w:val="0"/>
          <w:numId w:val="158"/>
        </w:numPr>
        <w:rPr>
          <w:rFonts w:asciiTheme="minorHAnsi" w:hAnsiTheme="minorHAnsi"/>
          <w:color w:val="0D0D0D" w:themeColor="text1" w:themeTint="F2"/>
        </w:rPr>
      </w:pPr>
      <w:r w:rsidRPr="00A91088">
        <w:rPr>
          <w:rFonts w:asciiTheme="minorHAnsi" w:hAnsiTheme="minorHAnsi"/>
          <w:color w:val="0D0D0D" w:themeColor="text1" w:themeTint="F2"/>
        </w:rPr>
        <w:t>Obtaining, Evaluating, and Communicating Information</w:t>
      </w:r>
    </w:p>
    <w:p w14:paraId="579E742D" w14:textId="77777777" w:rsidR="009D4AC3" w:rsidRPr="00A91088" w:rsidRDefault="009D4AC3" w:rsidP="009D4AC3">
      <w:pPr>
        <w:rPr>
          <w:color w:val="0D0D0D" w:themeColor="text1" w:themeTint="F2"/>
        </w:rPr>
      </w:pPr>
      <w:r w:rsidRPr="00A91088">
        <w:rPr>
          <w:color w:val="0D0D0D" w:themeColor="text1" w:themeTint="F2"/>
        </w:rPr>
        <w:t>Activities in the NSC are investigative in nature and encourage the exploration of the natural environment. Emphases on real-world applications foster the development of the key 21</w:t>
      </w:r>
      <w:r w:rsidRPr="00A91088">
        <w:rPr>
          <w:color w:val="0D0D0D" w:themeColor="text1" w:themeTint="F2"/>
          <w:vertAlign w:val="superscript"/>
        </w:rPr>
        <w:t>st</w:t>
      </w:r>
      <w:r w:rsidRPr="00A91088">
        <w:rPr>
          <w:color w:val="0D0D0D" w:themeColor="text1" w:themeTint="F2"/>
        </w:rPr>
        <w:t xml:space="preserve"> century skills commonly called the 4Cs (critical thinking, creativity, collaboration and communication) as well as scientific attitudes such as curiosity, objectivity, critical mindedness, open mindedness, inventiveness, intellectual honesty, humility and perseverance.</w:t>
      </w:r>
    </w:p>
    <w:p w14:paraId="74DBD12A" w14:textId="77777777" w:rsidR="009D4AC3" w:rsidRPr="00A91088" w:rsidRDefault="009D4AC3" w:rsidP="009D4AC3">
      <w:pPr>
        <w:rPr>
          <w:color w:val="0D0D0D" w:themeColor="text1" w:themeTint="F2"/>
        </w:rPr>
      </w:pPr>
    </w:p>
    <w:p w14:paraId="2FF42AE6" w14:textId="77777777" w:rsidR="009D4AC3" w:rsidRPr="00A91088" w:rsidRDefault="009D4AC3" w:rsidP="009D4AC3">
      <w:pPr>
        <w:rPr>
          <w:b/>
          <w:color w:val="0D0D0D" w:themeColor="text1" w:themeTint="F2"/>
          <w:u w:val="single"/>
        </w:rPr>
      </w:pPr>
      <w:r w:rsidRPr="00A91088">
        <w:rPr>
          <w:b/>
          <w:color w:val="0D0D0D" w:themeColor="text1" w:themeTint="F2"/>
          <w:u w:val="single"/>
        </w:rPr>
        <w:t>Assessment in the Science Curriculum</w:t>
      </w:r>
    </w:p>
    <w:p w14:paraId="451E9019" w14:textId="77777777" w:rsidR="009D4AC3" w:rsidRPr="00A91088" w:rsidRDefault="009D4AC3" w:rsidP="009D4AC3">
      <w:pPr>
        <w:rPr>
          <w:color w:val="0D0D0D" w:themeColor="text1" w:themeTint="F2"/>
        </w:rPr>
      </w:pPr>
      <w:r w:rsidRPr="00A91088">
        <w:rPr>
          <w:color w:val="0D0D0D" w:themeColor="text1" w:themeTint="F2"/>
        </w:rPr>
        <w:t xml:space="preserve">In the science learner-centred classroom, assessment is done by the teachers and students. The key aim of science at this stage, in addition to garnering knowledge and understanding about certain science phenomena considered crucial for students at this level, is to enable children to </w:t>
      </w:r>
      <w:r w:rsidRPr="00A91088">
        <w:rPr>
          <w:color w:val="0D0D0D" w:themeColor="text1" w:themeTint="F2"/>
        </w:rPr>
        <w:lastRenderedPageBreak/>
        <w:t>develop twenty-first century competencies through active and real life experiences which train them to ‘work scientifically’ and solve problems through inquiry and the engineering design process. Such an aim cannot be effectively achieved by the administration of external written tests.</w:t>
      </w:r>
    </w:p>
    <w:p w14:paraId="408AE10E" w14:textId="77777777" w:rsidR="009D4AC3" w:rsidRPr="00A91088" w:rsidRDefault="009D4AC3" w:rsidP="009D4AC3">
      <w:pPr>
        <w:rPr>
          <w:color w:val="0D0D0D" w:themeColor="text1" w:themeTint="F2"/>
        </w:rPr>
      </w:pPr>
      <w:r w:rsidRPr="00A91088">
        <w:rPr>
          <w:color w:val="0D0D0D" w:themeColor="text1" w:themeTint="F2"/>
        </w:rPr>
        <w:t>Explicit links between what is intended to be learned and what is assessed have been created in the science teaching and learning units. Each science unit within a grade level outlines the assessment criteria to be used in determining the skills, knowledge and understanding students are expected to achieve, after their learning encounters within that unit. However, the teacher has the liberty to select the learner-centred assessment strategies and tools that will be most effective in measuring the targeted learning outcomes. Scientific vocabulary and factual knowledge can be assessed by using well-structured short open-ended and multiple choice tests or quizzes given at appropriate times.</w:t>
      </w:r>
    </w:p>
    <w:p w14:paraId="2AE8A4FD" w14:textId="77777777" w:rsidR="009D4AC3" w:rsidRPr="00A91088" w:rsidRDefault="009D4AC3" w:rsidP="009D4AC3">
      <w:pPr>
        <w:spacing w:after="0" w:line="240" w:lineRule="auto"/>
        <w:rPr>
          <w:color w:val="0D0D0D" w:themeColor="text1" w:themeTint="F2"/>
        </w:rPr>
      </w:pPr>
      <w:r w:rsidRPr="00A91088">
        <w:rPr>
          <w:color w:val="0D0D0D" w:themeColor="text1" w:themeTint="F2"/>
        </w:rPr>
        <w:t>Assessment of students’ achievements gathered within the school is used for two main purposes.</w:t>
      </w:r>
    </w:p>
    <w:p w14:paraId="3A0E3BA7" w14:textId="77777777" w:rsidR="009D4AC3" w:rsidRPr="00A91088" w:rsidRDefault="009D4AC3" w:rsidP="009D4AC3">
      <w:pPr>
        <w:spacing w:after="0" w:line="240" w:lineRule="auto"/>
        <w:rPr>
          <w:color w:val="0D0D0D" w:themeColor="text1" w:themeTint="F2"/>
        </w:rPr>
      </w:pPr>
    </w:p>
    <w:p w14:paraId="4F1342EB" w14:textId="77777777" w:rsidR="009D4AC3" w:rsidRPr="00A91088" w:rsidRDefault="009D4AC3" w:rsidP="009D4AC3">
      <w:pPr>
        <w:pStyle w:val="ListParagraph"/>
        <w:numPr>
          <w:ilvl w:val="0"/>
          <w:numId w:val="159"/>
        </w:numPr>
        <w:spacing w:after="0" w:line="240" w:lineRule="auto"/>
        <w:rPr>
          <w:rFonts w:asciiTheme="minorHAnsi" w:hAnsiTheme="minorHAnsi"/>
          <w:color w:val="0D0D0D" w:themeColor="text1" w:themeTint="F2"/>
        </w:rPr>
      </w:pPr>
      <w:r w:rsidRPr="00A91088">
        <w:rPr>
          <w:rFonts w:asciiTheme="minorHAnsi" w:hAnsiTheme="minorHAnsi"/>
          <w:color w:val="0D0D0D" w:themeColor="text1" w:themeTint="F2"/>
        </w:rPr>
        <w:t>Formative assessment (assessment for learning - to assist learning). These assessment activities are:</w:t>
      </w:r>
    </w:p>
    <w:p w14:paraId="30FB15A0" w14:textId="77777777" w:rsidR="009D4AC3" w:rsidRPr="00A91088" w:rsidRDefault="009D4AC3" w:rsidP="009D4AC3">
      <w:pPr>
        <w:pStyle w:val="ListParagraph"/>
        <w:numPr>
          <w:ilvl w:val="0"/>
          <w:numId w:val="160"/>
        </w:numPr>
        <w:spacing w:after="0" w:line="240" w:lineRule="auto"/>
        <w:rPr>
          <w:rFonts w:asciiTheme="minorHAnsi" w:hAnsiTheme="minorHAnsi"/>
          <w:color w:val="0D0D0D" w:themeColor="text1" w:themeTint="F2"/>
        </w:rPr>
      </w:pPr>
      <w:r w:rsidRPr="00A91088">
        <w:rPr>
          <w:rFonts w:asciiTheme="minorHAnsi" w:hAnsiTheme="minorHAnsi"/>
          <w:color w:val="0D0D0D" w:themeColor="text1" w:themeTint="F2"/>
        </w:rPr>
        <w:t>aligned with the learning objectives of the science curriculum;</w:t>
      </w:r>
    </w:p>
    <w:p w14:paraId="2B797650" w14:textId="77777777" w:rsidR="009D4AC3" w:rsidRPr="00A91088" w:rsidRDefault="009D4AC3" w:rsidP="009D4AC3">
      <w:pPr>
        <w:pStyle w:val="ListParagraph"/>
        <w:numPr>
          <w:ilvl w:val="0"/>
          <w:numId w:val="160"/>
        </w:numPr>
        <w:spacing w:after="0" w:line="240" w:lineRule="auto"/>
        <w:rPr>
          <w:rFonts w:asciiTheme="minorHAnsi" w:hAnsiTheme="minorHAnsi"/>
          <w:color w:val="0D0D0D" w:themeColor="text1" w:themeTint="F2"/>
        </w:rPr>
      </w:pPr>
      <w:r w:rsidRPr="00A91088">
        <w:rPr>
          <w:rFonts w:asciiTheme="minorHAnsi" w:hAnsiTheme="minorHAnsi"/>
          <w:color w:val="0D0D0D" w:themeColor="text1" w:themeTint="F2"/>
        </w:rPr>
        <w:t xml:space="preserve">realistic and manageable for pupils and teachers, with cited time demands; </w:t>
      </w:r>
    </w:p>
    <w:p w14:paraId="6DBCB712" w14:textId="77777777" w:rsidR="009D4AC3" w:rsidRPr="00A91088" w:rsidRDefault="009D4AC3" w:rsidP="009D4AC3">
      <w:pPr>
        <w:pStyle w:val="ListParagraph"/>
        <w:numPr>
          <w:ilvl w:val="0"/>
          <w:numId w:val="160"/>
        </w:numPr>
        <w:spacing w:after="0" w:line="240" w:lineRule="auto"/>
        <w:rPr>
          <w:rFonts w:asciiTheme="minorHAnsi" w:hAnsiTheme="minorHAnsi"/>
          <w:color w:val="0D0D0D" w:themeColor="text1" w:themeTint="F2"/>
        </w:rPr>
      </w:pPr>
      <w:r w:rsidRPr="00A91088">
        <w:rPr>
          <w:rFonts w:asciiTheme="minorHAnsi" w:hAnsiTheme="minorHAnsi"/>
          <w:color w:val="0D0D0D" w:themeColor="text1" w:themeTint="F2"/>
        </w:rPr>
        <w:t>for ascertaining and reporting the achievement of individual pupils, information is gathered by use of a variety of learner-centred strategies and tools; and</w:t>
      </w:r>
    </w:p>
    <w:p w14:paraId="7BC82FD6" w14:textId="77777777" w:rsidR="009D4AC3" w:rsidRPr="00A91088" w:rsidRDefault="009D4AC3" w:rsidP="009D4AC3">
      <w:pPr>
        <w:pStyle w:val="ListParagraph"/>
        <w:numPr>
          <w:ilvl w:val="0"/>
          <w:numId w:val="160"/>
        </w:numPr>
        <w:spacing w:after="0" w:line="240" w:lineRule="auto"/>
        <w:rPr>
          <w:rFonts w:asciiTheme="minorHAnsi" w:hAnsiTheme="minorHAnsi"/>
          <w:color w:val="0D0D0D" w:themeColor="text1" w:themeTint="F2"/>
        </w:rPr>
      </w:pPr>
      <w:r w:rsidRPr="00A91088">
        <w:rPr>
          <w:rFonts w:asciiTheme="minorHAnsi" w:hAnsiTheme="minorHAnsi"/>
          <w:color w:val="0D0D0D" w:themeColor="text1" w:themeTint="F2"/>
        </w:rPr>
        <w:t>promote the active engagement of pupils in their learning and its assessment.</w:t>
      </w:r>
    </w:p>
    <w:p w14:paraId="49E02026" w14:textId="77777777" w:rsidR="009D4AC3" w:rsidRPr="00A91088" w:rsidRDefault="009D4AC3" w:rsidP="009D4AC3">
      <w:pPr>
        <w:pStyle w:val="ListParagraph"/>
        <w:spacing w:after="0" w:line="240" w:lineRule="auto"/>
        <w:ind w:left="1440"/>
        <w:rPr>
          <w:rFonts w:asciiTheme="minorHAnsi" w:hAnsiTheme="minorHAnsi"/>
          <w:color w:val="0D0D0D" w:themeColor="text1" w:themeTint="F2"/>
        </w:rPr>
      </w:pPr>
    </w:p>
    <w:p w14:paraId="363E31F0" w14:textId="77777777" w:rsidR="009D4AC3" w:rsidRPr="00A91088" w:rsidRDefault="009D4AC3" w:rsidP="009D4AC3">
      <w:pPr>
        <w:pStyle w:val="ListParagraph"/>
        <w:numPr>
          <w:ilvl w:val="0"/>
          <w:numId w:val="159"/>
        </w:numPr>
        <w:rPr>
          <w:rFonts w:asciiTheme="minorHAnsi" w:hAnsiTheme="minorHAnsi"/>
          <w:color w:val="0D0D0D" w:themeColor="text1" w:themeTint="F2"/>
        </w:rPr>
      </w:pPr>
      <w:r w:rsidRPr="00A91088">
        <w:rPr>
          <w:rFonts w:asciiTheme="minorHAnsi" w:hAnsiTheme="minorHAnsi"/>
          <w:color w:val="0D0D0D" w:themeColor="text1" w:themeTint="F2"/>
        </w:rPr>
        <w:t>Summative assessment (assessment of learning - to summarize and report on what has been learned, at the end of each unit or at the end of each term).</w:t>
      </w:r>
    </w:p>
    <w:p w14:paraId="0B0E9FC1" w14:textId="77777777" w:rsidR="009D4AC3" w:rsidRPr="00A91088" w:rsidRDefault="009D4AC3" w:rsidP="009D4AC3">
      <w:pPr>
        <w:rPr>
          <w:color w:val="0D0D0D" w:themeColor="text1" w:themeTint="F2"/>
        </w:rPr>
      </w:pPr>
      <w:r w:rsidRPr="00A91088">
        <w:rPr>
          <w:color w:val="0D0D0D" w:themeColor="text1" w:themeTint="F2"/>
        </w:rPr>
        <w:t>Assessment should not be an after-thought, but is an integral part of the delivery of instruction.</w:t>
      </w:r>
    </w:p>
    <w:p w14:paraId="4B13613D" w14:textId="77777777" w:rsidR="009D4AC3" w:rsidRPr="00A91088" w:rsidRDefault="009D4AC3" w:rsidP="009D4AC3">
      <w:pPr>
        <w:rPr>
          <w:color w:val="0D0D0D" w:themeColor="text1" w:themeTint="F2"/>
        </w:rPr>
      </w:pPr>
    </w:p>
    <w:p w14:paraId="41864EDB" w14:textId="77777777" w:rsidR="009D4AC3" w:rsidRPr="00A91088" w:rsidRDefault="009D4AC3" w:rsidP="009D4AC3">
      <w:pPr>
        <w:rPr>
          <w:color w:val="0D0D0D" w:themeColor="text1" w:themeTint="F2"/>
        </w:rPr>
      </w:pPr>
    </w:p>
    <w:p w14:paraId="588BFE66" w14:textId="676EA2DB" w:rsidR="00D26BAE" w:rsidRDefault="00D26BAE">
      <w:pPr>
        <w:rPr>
          <w:color w:val="0D0D0D" w:themeColor="text1" w:themeTint="F2"/>
        </w:rPr>
      </w:pPr>
      <w:r>
        <w:rPr>
          <w:color w:val="0D0D0D" w:themeColor="text1" w:themeTint="F2"/>
        </w:rPr>
        <w:br w:type="page"/>
      </w:r>
    </w:p>
    <w:p w14:paraId="1A6A8879" w14:textId="77777777" w:rsidR="009D4AC3" w:rsidRPr="00A91088" w:rsidRDefault="009D4AC3" w:rsidP="009D4AC3">
      <w:pPr>
        <w:rPr>
          <w:color w:val="0D0D0D" w:themeColor="text1" w:themeTint="F2"/>
        </w:rPr>
      </w:pPr>
    </w:p>
    <w:tbl>
      <w:tblPr>
        <w:tblStyle w:val="TableGrid"/>
        <w:tblW w:w="13930" w:type="dxa"/>
        <w:tblLook w:val="04A0" w:firstRow="1" w:lastRow="0" w:firstColumn="1" w:lastColumn="0" w:noHBand="0" w:noVBand="1"/>
      </w:tblPr>
      <w:tblGrid>
        <w:gridCol w:w="1152"/>
        <w:gridCol w:w="3866"/>
        <w:gridCol w:w="4360"/>
        <w:gridCol w:w="4552"/>
      </w:tblGrid>
      <w:tr w:rsidR="009D4AC3" w:rsidRPr="00A91088" w14:paraId="5D266A7B" w14:textId="77777777" w:rsidTr="008A616B">
        <w:trPr>
          <w:trHeight w:val="422"/>
        </w:trPr>
        <w:tc>
          <w:tcPr>
            <w:tcW w:w="1152" w:type="dxa"/>
            <w:vMerge w:val="restart"/>
            <w:shd w:val="clear" w:color="auto" w:fill="auto"/>
            <w:vAlign w:val="center"/>
          </w:tcPr>
          <w:p w14:paraId="0DAB7CE7" w14:textId="77777777" w:rsidR="009D4AC3" w:rsidRPr="00A91088" w:rsidRDefault="009D4AC3" w:rsidP="008A616B">
            <w:pPr>
              <w:spacing w:after="200" w:line="276" w:lineRule="auto"/>
              <w:rPr>
                <w:b/>
                <w:color w:val="0D0D0D" w:themeColor="text1" w:themeTint="F2"/>
              </w:rPr>
            </w:pPr>
          </w:p>
        </w:tc>
        <w:tc>
          <w:tcPr>
            <w:tcW w:w="12778" w:type="dxa"/>
            <w:gridSpan w:val="3"/>
            <w:shd w:val="clear" w:color="auto" w:fill="auto"/>
          </w:tcPr>
          <w:p w14:paraId="06E36856" w14:textId="77777777" w:rsidR="009D4AC3" w:rsidRPr="00A91088" w:rsidRDefault="009D4AC3" w:rsidP="008A616B">
            <w:pPr>
              <w:jc w:val="center"/>
              <w:rPr>
                <w:b/>
                <w:color w:val="0D0D0D" w:themeColor="text1" w:themeTint="F2"/>
              </w:rPr>
            </w:pPr>
            <w:r w:rsidRPr="00A91088">
              <w:rPr>
                <w:b/>
                <w:color w:val="0D0D0D" w:themeColor="text1" w:themeTint="F2"/>
              </w:rPr>
              <w:t>SCOPE AND SEQUENCE</w:t>
            </w:r>
          </w:p>
        </w:tc>
      </w:tr>
      <w:tr w:rsidR="009D4AC3" w:rsidRPr="00A91088" w14:paraId="4737CDA9" w14:textId="77777777" w:rsidTr="008A616B">
        <w:trPr>
          <w:trHeight w:val="350"/>
        </w:trPr>
        <w:tc>
          <w:tcPr>
            <w:tcW w:w="1152" w:type="dxa"/>
            <w:vMerge/>
            <w:shd w:val="clear" w:color="auto" w:fill="auto"/>
            <w:vAlign w:val="center"/>
          </w:tcPr>
          <w:p w14:paraId="25CFD637" w14:textId="77777777" w:rsidR="009D4AC3" w:rsidRPr="00A91088" w:rsidRDefault="009D4AC3" w:rsidP="008A616B">
            <w:pPr>
              <w:spacing w:after="200" w:line="276" w:lineRule="auto"/>
              <w:rPr>
                <w:b/>
                <w:color w:val="0D0D0D" w:themeColor="text1" w:themeTint="F2"/>
              </w:rPr>
            </w:pPr>
          </w:p>
        </w:tc>
        <w:tc>
          <w:tcPr>
            <w:tcW w:w="3866" w:type="dxa"/>
            <w:shd w:val="clear" w:color="auto" w:fill="auto"/>
          </w:tcPr>
          <w:p w14:paraId="3159B42E" w14:textId="77777777" w:rsidR="009D4AC3" w:rsidRPr="00A91088" w:rsidRDefault="009D4AC3" w:rsidP="008A616B">
            <w:pPr>
              <w:rPr>
                <w:b/>
                <w:color w:val="0D0D0D" w:themeColor="text1" w:themeTint="F2"/>
              </w:rPr>
            </w:pPr>
            <w:r w:rsidRPr="00A91088">
              <w:rPr>
                <w:b/>
                <w:color w:val="0D0D0D" w:themeColor="text1" w:themeTint="F2"/>
              </w:rPr>
              <w:t>TERM 1</w:t>
            </w:r>
          </w:p>
        </w:tc>
        <w:tc>
          <w:tcPr>
            <w:tcW w:w="4360" w:type="dxa"/>
            <w:shd w:val="clear" w:color="auto" w:fill="auto"/>
          </w:tcPr>
          <w:p w14:paraId="59620507" w14:textId="77777777" w:rsidR="009D4AC3" w:rsidRPr="00A91088" w:rsidRDefault="009D4AC3" w:rsidP="008A616B">
            <w:pPr>
              <w:rPr>
                <w:b/>
                <w:color w:val="0D0D0D" w:themeColor="text1" w:themeTint="F2"/>
              </w:rPr>
            </w:pPr>
            <w:r w:rsidRPr="00A91088">
              <w:rPr>
                <w:b/>
                <w:color w:val="0D0D0D" w:themeColor="text1" w:themeTint="F2"/>
              </w:rPr>
              <w:t>TERM 2</w:t>
            </w:r>
          </w:p>
        </w:tc>
        <w:tc>
          <w:tcPr>
            <w:tcW w:w="4552" w:type="dxa"/>
            <w:shd w:val="clear" w:color="auto" w:fill="auto"/>
          </w:tcPr>
          <w:p w14:paraId="2067BFDA" w14:textId="77777777" w:rsidR="009D4AC3" w:rsidRPr="00A91088" w:rsidRDefault="009D4AC3" w:rsidP="008A616B">
            <w:pPr>
              <w:spacing w:after="200" w:line="276" w:lineRule="auto"/>
              <w:rPr>
                <w:b/>
                <w:color w:val="0D0D0D" w:themeColor="text1" w:themeTint="F2"/>
              </w:rPr>
            </w:pPr>
            <w:r w:rsidRPr="00A91088">
              <w:rPr>
                <w:b/>
                <w:color w:val="0D0D0D" w:themeColor="text1" w:themeTint="F2"/>
              </w:rPr>
              <w:t>TERM 3</w:t>
            </w:r>
          </w:p>
        </w:tc>
      </w:tr>
      <w:tr w:rsidR="009D4AC3" w:rsidRPr="00A91088" w14:paraId="596A8E83" w14:textId="77777777" w:rsidTr="008A616B">
        <w:trPr>
          <w:trHeight w:val="1770"/>
        </w:trPr>
        <w:tc>
          <w:tcPr>
            <w:tcW w:w="1152" w:type="dxa"/>
            <w:shd w:val="clear" w:color="auto" w:fill="auto"/>
          </w:tcPr>
          <w:p w14:paraId="42D9A077" w14:textId="77777777" w:rsidR="009D4AC3" w:rsidRPr="00A91088" w:rsidRDefault="009D4AC3" w:rsidP="008A616B">
            <w:pPr>
              <w:jc w:val="center"/>
              <w:rPr>
                <w:b/>
                <w:color w:val="0D0D0D" w:themeColor="text1" w:themeTint="F2"/>
              </w:rPr>
            </w:pPr>
            <w:r w:rsidRPr="00A91088">
              <w:rPr>
                <w:b/>
                <w:color w:val="0D0D0D" w:themeColor="text1" w:themeTint="F2"/>
              </w:rPr>
              <w:t>GRADE 4</w:t>
            </w:r>
          </w:p>
        </w:tc>
        <w:tc>
          <w:tcPr>
            <w:tcW w:w="3866" w:type="dxa"/>
            <w:shd w:val="clear" w:color="auto" w:fill="auto"/>
          </w:tcPr>
          <w:p w14:paraId="31EDC76E" w14:textId="77777777" w:rsidR="009D4AC3" w:rsidRPr="00A91088" w:rsidRDefault="009D4AC3" w:rsidP="009D4AC3">
            <w:pPr>
              <w:numPr>
                <w:ilvl w:val="0"/>
                <w:numId w:val="119"/>
              </w:numPr>
              <w:rPr>
                <w:b/>
                <w:color w:val="0D0D0D" w:themeColor="text1" w:themeTint="F2"/>
              </w:rPr>
            </w:pPr>
            <w:r w:rsidRPr="00A91088">
              <w:rPr>
                <w:b/>
                <w:color w:val="0D0D0D" w:themeColor="text1" w:themeTint="F2"/>
              </w:rPr>
              <w:t>Introduction to Science</w:t>
            </w:r>
          </w:p>
          <w:p w14:paraId="0A088468" w14:textId="77777777" w:rsidR="009D4AC3" w:rsidRPr="00A91088" w:rsidRDefault="009D4AC3" w:rsidP="008A616B">
            <w:pPr>
              <w:ind w:left="360"/>
              <w:rPr>
                <w:color w:val="0D0D0D" w:themeColor="text1" w:themeTint="F2"/>
              </w:rPr>
            </w:pPr>
            <w:r w:rsidRPr="00A91088">
              <w:rPr>
                <w:color w:val="0D0D0D" w:themeColor="text1" w:themeTint="F2"/>
              </w:rPr>
              <w:t>Science &amp; How scientists work</w:t>
            </w:r>
          </w:p>
          <w:p w14:paraId="03CC3B2A" w14:textId="77777777" w:rsidR="009D4AC3" w:rsidRPr="00A91088" w:rsidRDefault="009D4AC3" w:rsidP="008A616B">
            <w:pPr>
              <w:ind w:left="360"/>
              <w:rPr>
                <w:color w:val="0D0D0D" w:themeColor="text1" w:themeTint="F2"/>
              </w:rPr>
            </w:pPr>
          </w:p>
          <w:p w14:paraId="4D066245" w14:textId="77777777" w:rsidR="009D4AC3" w:rsidRPr="00A91088" w:rsidRDefault="009D4AC3" w:rsidP="009D4AC3">
            <w:pPr>
              <w:numPr>
                <w:ilvl w:val="0"/>
                <w:numId w:val="119"/>
              </w:numPr>
              <w:rPr>
                <w:b/>
                <w:color w:val="0D0D0D" w:themeColor="text1" w:themeTint="F2"/>
              </w:rPr>
            </w:pPr>
            <w:r w:rsidRPr="00A91088">
              <w:rPr>
                <w:b/>
                <w:color w:val="0D0D0D" w:themeColor="text1" w:themeTint="F2"/>
              </w:rPr>
              <w:t>Living Things</w:t>
            </w:r>
          </w:p>
          <w:p w14:paraId="08F4CAC2" w14:textId="77777777" w:rsidR="009D4AC3" w:rsidRPr="00A91088" w:rsidRDefault="009D4AC3" w:rsidP="008A616B">
            <w:pPr>
              <w:ind w:left="360"/>
              <w:rPr>
                <w:color w:val="0D0D0D" w:themeColor="text1" w:themeTint="F2"/>
              </w:rPr>
            </w:pPr>
            <w:r w:rsidRPr="00A91088">
              <w:rPr>
                <w:color w:val="0D0D0D" w:themeColor="text1" w:themeTint="F2"/>
              </w:rPr>
              <w:t>Characteristics of living things</w:t>
            </w:r>
          </w:p>
          <w:p w14:paraId="32133837" w14:textId="77777777" w:rsidR="009D4AC3" w:rsidRPr="00A91088" w:rsidRDefault="009D4AC3" w:rsidP="008A616B">
            <w:pPr>
              <w:ind w:left="360"/>
              <w:rPr>
                <w:color w:val="0D0D0D" w:themeColor="text1" w:themeTint="F2"/>
              </w:rPr>
            </w:pPr>
            <w:r w:rsidRPr="00A91088">
              <w:rPr>
                <w:color w:val="0D0D0D" w:themeColor="text1" w:themeTint="F2"/>
              </w:rPr>
              <w:t>Classifying things as living and non-living</w:t>
            </w:r>
          </w:p>
          <w:p w14:paraId="26605140" w14:textId="77777777" w:rsidR="009D4AC3" w:rsidRPr="00A91088" w:rsidRDefault="009D4AC3" w:rsidP="008A616B">
            <w:pPr>
              <w:ind w:left="360"/>
              <w:rPr>
                <w:color w:val="0D0D0D" w:themeColor="text1" w:themeTint="F2"/>
              </w:rPr>
            </w:pPr>
            <w:r w:rsidRPr="00A91088">
              <w:rPr>
                <w:color w:val="0D0D0D" w:themeColor="text1" w:themeTint="F2"/>
              </w:rPr>
              <w:t>Identifying plants and animals</w:t>
            </w:r>
          </w:p>
          <w:p w14:paraId="5819D1BA" w14:textId="77777777" w:rsidR="009D4AC3" w:rsidRPr="00A91088" w:rsidRDefault="009D4AC3" w:rsidP="008A616B">
            <w:pPr>
              <w:ind w:left="360"/>
              <w:rPr>
                <w:color w:val="0D0D0D" w:themeColor="text1" w:themeTint="F2"/>
              </w:rPr>
            </w:pPr>
            <w:r w:rsidRPr="00A91088">
              <w:rPr>
                <w:color w:val="0D0D0D" w:themeColor="text1" w:themeTint="F2"/>
              </w:rPr>
              <w:t>Survival needs of plants and animals</w:t>
            </w:r>
          </w:p>
          <w:p w14:paraId="718F9F5D" w14:textId="77777777" w:rsidR="009D4AC3" w:rsidRPr="00A91088" w:rsidRDefault="009D4AC3" w:rsidP="008A616B">
            <w:pPr>
              <w:ind w:left="360"/>
              <w:rPr>
                <w:color w:val="0D0D0D" w:themeColor="text1" w:themeTint="F2"/>
              </w:rPr>
            </w:pPr>
            <w:r w:rsidRPr="00A91088">
              <w:rPr>
                <w:color w:val="0D0D0D" w:themeColor="text1" w:themeTint="F2"/>
              </w:rPr>
              <w:t>Investigating needs of plants</w:t>
            </w:r>
          </w:p>
          <w:p w14:paraId="2DE1A7F9" w14:textId="77777777" w:rsidR="009D4AC3" w:rsidRPr="00A91088" w:rsidRDefault="009D4AC3" w:rsidP="008A616B">
            <w:pPr>
              <w:ind w:left="360"/>
              <w:rPr>
                <w:color w:val="0D0D0D" w:themeColor="text1" w:themeTint="F2"/>
              </w:rPr>
            </w:pPr>
            <w:r w:rsidRPr="00A91088">
              <w:rPr>
                <w:color w:val="0D0D0D" w:themeColor="text1" w:themeTint="F2"/>
              </w:rPr>
              <w:t>Designing fair tests</w:t>
            </w:r>
          </w:p>
          <w:p w14:paraId="44F5D898" w14:textId="77777777" w:rsidR="009D4AC3" w:rsidRPr="00A91088" w:rsidRDefault="009D4AC3" w:rsidP="008A616B">
            <w:pPr>
              <w:ind w:left="360"/>
              <w:rPr>
                <w:color w:val="0D0D0D" w:themeColor="text1" w:themeTint="F2"/>
              </w:rPr>
            </w:pPr>
            <w:r w:rsidRPr="00A91088">
              <w:rPr>
                <w:color w:val="0D0D0D" w:themeColor="text1" w:themeTint="F2"/>
              </w:rPr>
              <w:t>Constructing green/ shade houses</w:t>
            </w:r>
          </w:p>
          <w:p w14:paraId="26831098" w14:textId="77777777" w:rsidR="009D4AC3" w:rsidRPr="00A91088" w:rsidRDefault="009D4AC3" w:rsidP="008A616B">
            <w:pPr>
              <w:ind w:left="360"/>
              <w:rPr>
                <w:color w:val="0D0D0D" w:themeColor="text1" w:themeTint="F2"/>
              </w:rPr>
            </w:pPr>
          </w:p>
          <w:p w14:paraId="0D2054BD" w14:textId="77777777" w:rsidR="009D4AC3" w:rsidRPr="00A91088" w:rsidRDefault="009D4AC3" w:rsidP="009D4AC3">
            <w:pPr>
              <w:numPr>
                <w:ilvl w:val="0"/>
                <w:numId w:val="119"/>
              </w:numPr>
              <w:rPr>
                <w:b/>
                <w:color w:val="0D0D0D" w:themeColor="text1" w:themeTint="F2"/>
              </w:rPr>
            </w:pPr>
            <w:r w:rsidRPr="00A91088">
              <w:rPr>
                <w:b/>
                <w:color w:val="0D0D0D" w:themeColor="text1" w:themeTint="F2"/>
              </w:rPr>
              <w:t>Plants and Animals</w:t>
            </w:r>
          </w:p>
          <w:p w14:paraId="2C5F8F02" w14:textId="77777777" w:rsidR="009D4AC3" w:rsidRPr="00A91088" w:rsidRDefault="009D4AC3" w:rsidP="008A616B">
            <w:pPr>
              <w:ind w:left="360"/>
              <w:rPr>
                <w:color w:val="0D0D0D" w:themeColor="text1" w:themeTint="F2"/>
              </w:rPr>
            </w:pPr>
            <w:r w:rsidRPr="00A91088">
              <w:rPr>
                <w:color w:val="0D0D0D" w:themeColor="text1" w:themeTint="F2"/>
              </w:rPr>
              <w:t>Identifying and naming common plants</w:t>
            </w:r>
          </w:p>
          <w:p w14:paraId="68FE09FA" w14:textId="77777777" w:rsidR="009D4AC3" w:rsidRPr="00A91088" w:rsidRDefault="009D4AC3" w:rsidP="008A616B">
            <w:pPr>
              <w:ind w:left="360"/>
              <w:rPr>
                <w:color w:val="0D0D0D" w:themeColor="text1" w:themeTint="F2"/>
              </w:rPr>
            </w:pPr>
            <w:r w:rsidRPr="00A91088">
              <w:rPr>
                <w:color w:val="0D0D0D" w:themeColor="text1" w:themeTint="F2"/>
              </w:rPr>
              <w:t>Drawing main parts of the plant</w:t>
            </w:r>
          </w:p>
          <w:p w14:paraId="74D1BC3F" w14:textId="77777777" w:rsidR="009D4AC3" w:rsidRPr="00A91088" w:rsidRDefault="009D4AC3" w:rsidP="008A616B">
            <w:pPr>
              <w:ind w:left="360"/>
              <w:rPr>
                <w:color w:val="0D0D0D" w:themeColor="text1" w:themeTint="F2"/>
              </w:rPr>
            </w:pPr>
            <w:r w:rsidRPr="00A91088">
              <w:rPr>
                <w:color w:val="0D0D0D" w:themeColor="text1" w:themeTint="F2"/>
              </w:rPr>
              <w:t>Functions of main parts of the plant</w:t>
            </w:r>
          </w:p>
          <w:p w14:paraId="2D2FA377" w14:textId="77777777" w:rsidR="009D4AC3" w:rsidRPr="00A91088" w:rsidRDefault="009D4AC3" w:rsidP="008A616B">
            <w:pPr>
              <w:ind w:left="360"/>
              <w:rPr>
                <w:color w:val="0D0D0D" w:themeColor="text1" w:themeTint="F2"/>
              </w:rPr>
            </w:pPr>
            <w:r w:rsidRPr="00A91088">
              <w:rPr>
                <w:color w:val="0D0D0D" w:themeColor="text1" w:themeTint="F2"/>
              </w:rPr>
              <w:t>Investigating functions of plant parts</w:t>
            </w:r>
          </w:p>
          <w:p w14:paraId="179ED956" w14:textId="77777777" w:rsidR="009D4AC3" w:rsidRPr="00A91088" w:rsidRDefault="009D4AC3" w:rsidP="008A616B">
            <w:pPr>
              <w:ind w:left="360"/>
              <w:rPr>
                <w:color w:val="0D0D0D" w:themeColor="text1" w:themeTint="F2"/>
              </w:rPr>
            </w:pPr>
            <w:r w:rsidRPr="00A91088">
              <w:rPr>
                <w:color w:val="0D0D0D" w:themeColor="text1" w:themeTint="F2"/>
              </w:rPr>
              <w:t>Comparing types of flowering plants</w:t>
            </w:r>
          </w:p>
          <w:p w14:paraId="44046832" w14:textId="77777777" w:rsidR="009D4AC3" w:rsidRPr="00A91088" w:rsidRDefault="009D4AC3" w:rsidP="008A616B">
            <w:pPr>
              <w:ind w:left="360"/>
              <w:rPr>
                <w:color w:val="0D0D0D" w:themeColor="text1" w:themeTint="F2"/>
              </w:rPr>
            </w:pPr>
            <w:r w:rsidRPr="00A91088">
              <w:rPr>
                <w:color w:val="0D0D0D" w:themeColor="text1" w:themeTint="F2"/>
              </w:rPr>
              <w:t>Drawing main parts of the flower</w:t>
            </w:r>
          </w:p>
          <w:p w14:paraId="781E2997" w14:textId="77777777" w:rsidR="009D4AC3" w:rsidRPr="00A91088" w:rsidRDefault="009D4AC3" w:rsidP="008A616B">
            <w:pPr>
              <w:ind w:left="360"/>
              <w:rPr>
                <w:color w:val="0D0D0D" w:themeColor="text1" w:themeTint="F2"/>
              </w:rPr>
            </w:pPr>
            <w:r w:rsidRPr="00A91088">
              <w:rPr>
                <w:color w:val="0D0D0D" w:themeColor="text1" w:themeTint="F2"/>
              </w:rPr>
              <w:t>Functions of the flower</w:t>
            </w:r>
          </w:p>
          <w:p w14:paraId="382E877B" w14:textId="77777777" w:rsidR="009D4AC3" w:rsidRPr="00A91088" w:rsidRDefault="009D4AC3" w:rsidP="008A616B">
            <w:pPr>
              <w:ind w:left="360"/>
              <w:rPr>
                <w:color w:val="0D0D0D" w:themeColor="text1" w:themeTint="F2"/>
              </w:rPr>
            </w:pPr>
            <w:r w:rsidRPr="00A91088">
              <w:rPr>
                <w:color w:val="0D0D0D" w:themeColor="text1" w:themeTint="F2"/>
              </w:rPr>
              <w:t>Types and features of root systems</w:t>
            </w:r>
          </w:p>
          <w:p w14:paraId="6C105CD0" w14:textId="77777777" w:rsidR="009D4AC3" w:rsidRPr="00A91088" w:rsidRDefault="009D4AC3" w:rsidP="008A616B">
            <w:pPr>
              <w:ind w:left="360"/>
              <w:rPr>
                <w:color w:val="0D0D0D" w:themeColor="text1" w:themeTint="F2"/>
              </w:rPr>
            </w:pPr>
            <w:r w:rsidRPr="00A91088">
              <w:rPr>
                <w:color w:val="0D0D0D" w:themeColor="text1" w:themeTint="F2"/>
              </w:rPr>
              <w:t>Classifying plants based on root systems</w:t>
            </w:r>
          </w:p>
          <w:p w14:paraId="4AC57D51" w14:textId="77777777" w:rsidR="009D4AC3" w:rsidRPr="00A91088" w:rsidRDefault="009D4AC3" w:rsidP="008A616B">
            <w:pPr>
              <w:ind w:left="360"/>
              <w:rPr>
                <w:color w:val="0D0D0D" w:themeColor="text1" w:themeTint="F2"/>
              </w:rPr>
            </w:pPr>
            <w:r w:rsidRPr="00A91088">
              <w:rPr>
                <w:color w:val="0D0D0D" w:themeColor="text1" w:themeTint="F2"/>
              </w:rPr>
              <w:t>Functions of root system</w:t>
            </w:r>
          </w:p>
          <w:p w14:paraId="156559AE" w14:textId="77777777" w:rsidR="009D4AC3" w:rsidRPr="00A91088" w:rsidRDefault="009D4AC3" w:rsidP="008A616B">
            <w:pPr>
              <w:spacing w:after="200"/>
              <w:ind w:left="360"/>
              <w:contextualSpacing/>
              <w:rPr>
                <w:color w:val="0D0D0D" w:themeColor="text1" w:themeTint="F2"/>
              </w:rPr>
            </w:pPr>
            <w:r w:rsidRPr="00A91088">
              <w:rPr>
                <w:color w:val="0D0D0D" w:themeColor="text1" w:themeTint="F2"/>
              </w:rPr>
              <w:t>Basic structure of animals</w:t>
            </w:r>
          </w:p>
          <w:p w14:paraId="6C2E2619" w14:textId="77777777" w:rsidR="009D4AC3" w:rsidRPr="00A91088" w:rsidRDefault="009D4AC3" w:rsidP="008A616B">
            <w:pPr>
              <w:spacing w:after="200"/>
              <w:ind w:left="360"/>
              <w:contextualSpacing/>
              <w:rPr>
                <w:color w:val="0D0D0D" w:themeColor="text1" w:themeTint="F2"/>
              </w:rPr>
            </w:pPr>
            <w:r w:rsidRPr="00A91088">
              <w:rPr>
                <w:color w:val="0D0D0D" w:themeColor="text1" w:themeTint="F2"/>
              </w:rPr>
              <w:t>Functions of external features of animals</w:t>
            </w:r>
          </w:p>
          <w:p w14:paraId="41788EA2" w14:textId="77777777" w:rsidR="009D4AC3" w:rsidRPr="00A91088" w:rsidRDefault="009D4AC3" w:rsidP="008A616B">
            <w:pPr>
              <w:spacing w:after="200"/>
              <w:ind w:left="360"/>
              <w:contextualSpacing/>
              <w:rPr>
                <w:color w:val="0D0D0D" w:themeColor="text1" w:themeTint="F2"/>
              </w:rPr>
            </w:pPr>
            <w:r w:rsidRPr="00A91088">
              <w:rPr>
                <w:color w:val="0D0D0D" w:themeColor="text1" w:themeTint="F2"/>
              </w:rPr>
              <w:t>Vertebrates and invertebrates</w:t>
            </w:r>
          </w:p>
          <w:p w14:paraId="4904B8F0" w14:textId="77777777" w:rsidR="009D4AC3" w:rsidRPr="00A91088" w:rsidRDefault="009D4AC3" w:rsidP="008A616B">
            <w:pPr>
              <w:spacing w:after="200"/>
              <w:ind w:left="360"/>
              <w:contextualSpacing/>
              <w:rPr>
                <w:color w:val="0D0D0D" w:themeColor="text1" w:themeTint="F2"/>
              </w:rPr>
            </w:pPr>
            <w:r w:rsidRPr="00A91088">
              <w:rPr>
                <w:color w:val="0D0D0D" w:themeColor="text1" w:themeTint="F2"/>
              </w:rPr>
              <w:t>Characteristics of vertebrates</w:t>
            </w:r>
          </w:p>
        </w:tc>
        <w:tc>
          <w:tcPr>
            <w:tcW w:w="4360" w:type="dxa"/>
            <w:shd w:val="clear" w:color="auto" w:fill="auto"/>
          </w:tcPr>
          <w:p w14:paraId="5537B218" w14:textId="77777777" w:rsidR="009D4AC3" w:rsidRPr="00A91088" w:rsidRDefault="009D4AC3" w:rsidP="009D4AC3">
            <w:pPr>
              <w:numPr>
                <w:ilvl w:val="0"/>
                <w:numId w:val="119"/>
              </w:numPr>
              <w:rPr>
                <w:b/>
                <w:color w:val="0D0D0D" w:themeColor="text1" w:themeTint="F2"/>
              </w:rPr>
            </w:pPr>
            <w:r w:rsidRPr="00A91088">
              <w:rPr>
                <w:b/>
                <w:color w:val="0D0D0D" w:themeColor="text1" w:themeTint="F2"/>
              </w:rPr>
              <w:t>Sense Organs</w:t>
            </w:r>
          </w:p>
          <w:p w14:paraId="54B81391" w14:textId="77777777" w:rsidR="009D4AC3" w:rsidRPr="00A91088" w:rsidRDefault="009D4AC3" w:rsidP="008A616B">
            <w:pPr>
              <w:ind w:left="360"/>
              <w:rPr>
                <w:color w:val="0D0D0D" w:themeColor="text1" w:themeTint="F2"/>
              </w:rPr>
            </w:pPr>
            <w:r w:rsidRPr="00A91088">
              <w:rPr>
                <w:color w:val="0D0D0D" w:themeColor="text1" w:themeTint="F2"/>
              </w:rPr>
              <w:t>Relating sense organs to senses</w:t>
            </w:r>
          </w:p>
          <w:p w14:paraId="34D37B24" w14:textId="77777777" w:rsidR="009D4AC3" w:rsidRPr="00A91088" w:rsidRDefault="009D4AC3" w:rsidP="008A616B">
            <w:pPr>
              <w:ind w:left="360"/>
              <w:rPr>
                <w:color w:val="0D0D0D" w:themeColor="text1" w:themeTint="F2"/>
              </w:rPr>
            </w:pPr>
            <w:r w:rsidRPr="00A91088">
              <w:rPr>
                <w:color w:val="0D0D0D" w:themeColor="text1" w:themeTint="F2"/>
              </w:rPr>
              <w:t>Functions and differences in sense organs in humans and other animals</w:t>
            </w:r>
          </w:p>
          <w:p w14:paraId="3027E946" w14:textId="77777777" w:rsidR="009D4AC3" w:rsidRPr="00A91088" w:rsidRDefault="009D4AC3" w:rsidP="008A616B">
            <w:pPr>
              <w:ind w:left="360"/>
              <w:rPr>
                <w:color w:val="0D0D0D" w:themeColor="text1" w:themeTint="F2"/>
              </w:rPr>
            </w:pPr>
            <w:r w:rsidRPr="00A91088">
              <w:rPr>
                <w:color w:val="0D0D0D" w:themeColor="text1" w:themeTint="F2"/>
              </w:rPr>
              <w:t>Investigating the senses</w:t>
            </w:r>
          </w:p>
          <w:p w14:paraId="062CEA11" w14:textId="77777777" w:rsidR="009D4AC3" w:rsidRPr="00A91088" w:rsidRDefault="009D4AC3" w:rsidP="008A616B">
            <w:pPr>
              <w:ind w:left="360"/>
              <w:rPr>
                <w:color w:val="0D0D0D" w:themeColor="text1" w:themeTint="F2"/>
              </w:rPr>
            </w:pPr>
            <w:r w:rsidRPr="00A91088">
              <w:rPr>
                <w:color w:val="0D0D0D" w:themeColor="text1" w:themeTint="F2"/>
              </w:rPr>
              <w:t>Basic structure and drawing of sense organs</w:t>
            </w:r>
          </w:p>
          <w:p w14:paraId="041C342B" w14:textId="77777777" w:rsidR="009D4AC3" w:rsidRPr="00A91088" w:rsidRDefault="009D4AC3" w:rsidP="008A616B">
            <w:pPr>
              <w:ind w:left="360"/>
              <w:rPr>
                <w:color w:val="0D0D0D" w:themeColor="text1" w:themeTint="F2"/>
              </w:rPr>
            </w:pPr>
            <w:r w:rsidRPr="00A91088">
              <w:rPr>
                <w:color w:val="0D0D0D" w:themeColor="text1" w:themeTint="F2"/>
              </w:rPr>
              <w:t>Functions of selected parts and detection of stimuli by sense organs</w:t>
            </w:r>
          </w:p>
          <w:p w14:paraId="490A0C9E" w14:textId="77777777" w:rsidR="009D4AC3" w:rsidRPr="00A91088" w:rsidRDefault="009D4AC3" w:rsidP="008A616B">
            <w:pPr>
              <w:ind w:left="360"/>
              <w:rPr>
                <w:color w:val="0D0D0D" w:themeColor="text1" w:themeTint="F2"/>
              </w:rPr>
            </w:pPr>
            <w:r w:rsidRPr="00A91088">
              <w:rPr>
                <w:color w:val="0D0D0D" w:themeColor="text1" w:themeTint="F2"/>
              </w:rPr>
              <w:t>Limitations of the senses</w:t>
            </w:r>
          </w:p>
          <w:p w14:paraId="2192EFAE" w14:textId="77777777" w:rsidR="009D4AC3" w:rsidRPr="00A91088" w:rsidRDefault="009D4AC3" w:rsidP="008A616B">
            <w:pPr>
              <w:ind w:left="360"/>
              <w:rPr>
                <w:color w:val="0D0D0D" w:themeColor="text1" w:themeTint="F2"/>
              </w:rPr>
            </w:pPr>
            <w:r w:rsidRPr="00A91088">
              <w:rPr>
                <w:color w:val="0D0D0D" w:themeColor="text1" w:themeTint="F2"/>
              </w:rPr>
              <w:t>Instruments used to extend senses</w:t>
            </w:r>
          </w:p>
          <w:p w14:paraId="1D01975E" w14:textId="77777777" w:rsidR="009D4AC3" w:rsidRPr="00A91088" w:rsidRDefault="009D4AC3" w:rsidP="008A616B">
            <w:pPr>
              <w:ind w:left="360"/>
              <w:rPr>
                <w:color w:val="0D0D0D" w:themeColor="text1" w:themeTint="F2"/>
              </w:rPr>
            </w:pPr>
            <w:r w:rsidRPr="00A91088">
              <w:rPr>
                <w:color w:val="0D0D0D" w:themeColor="text1" w:themeTint="F2"/>
              </w:rPr>
              <w:t>Caring and protecting sense organs</w:t>
            </w:r>
          </w:p>
          <w:p w14:paraId="6118AA9E" w14:textId="77777777" w:rsidR="009D4AC3" w:rsidRPr="00A91088" w:rsidRDefault="009D4AC3" w:rsidP="008A616B">
            <w:pPr>
              <w:ind w:left="360"/>
              <w:rPr>
                <w:color w:val="0D0D0D" w:themeColor="text1" w:themeTint="F2"/>
              </w:rPr>
            </w:pPr>
            <w:r w:rsidRPr="00A91088">
              <w:rPr>
                <w:color w:val="0D0D0D" w:themeColor="text1" w:themeTint="F2"/>
              </w:rPr>
              <w:t>Adapting to loss/ limitation of sense organs</w:t>
            </w:r>
          </w:p>
          <w:p w14:paraId="0A565574" w14:textId="77777777" w:rsidR="009D4AC3" w:rsidRPr="00A91088" w:rsidRDefault="009D4AC3" w:rsidP="008A616B">
            <w:pPr>
              <w:spacing w:after="200"/>
              <w:contextualSpacing/>
              <w:rPr>
                <w:color w:val="0D0D0D" w:themeColor="text1" w:themeTint="F2"/>
              </w:rPr>
            </w:pPr>
            <w:r w:rsidRPr="00A91088">
              <w:rPr>
                <w:color w:val="0D0D0D" w:themeColor="text1" w:themeTint="F2"/>
              </w:rPr>
              <w:t xml:space="preserve">       Sensitivity to sensory disabilities</w:t>
            </w:r>
          </w:p>
          <w:p w14:paraId="2D1905C1" w14:textId="77777777" w:rsidR="009D4AC3" w:rsidRPr="00A91088" w:rsidRDefault="009D4AC3" w:rsidP="008A616B">
            <w:pPr>
              <w:spacing w:after="200"/>
              <w:contextualSpacing/>
              <w:rPr>
                <w:color w:val="0D0D0D" w:themeColor="text1" w:themeTint="F2"/>
              </w:rPr>
            </w:pPr>
          </w:p>
          <w:p w14:paraId="33FE82F3" w14:textId="77777777" w:rsidR="009D4AC3" w:rsidRPr="00A91088" w:rsidRDefault="009D4AC3" w:rsidP="009D4AC3">
            <w:pPr>
              <w:numPr>
                <w:ilvl w:val="0"/>
                <w:numId w:val="119"/>
              </w:numPr>
              <w:spacing w:after="200"/>
              <w:contextualSpacing/>
              <w:rPr>
                <w:b/>
                <w:color w:val="0D0D0D" w:themeColor="text1" w:themeTint="F2"/>
              </w:rPr>
            </w:pPr>
            <w:r w:rsidRPr="00A91088">
              <w:rPr>
                <w:b/>
                <w:color w:val="0D0D0D" w:themeColor="text1" w:themeTint="F2"/>
              </w:rPr>
              <w:t>Materials: Introduction</w:t>
            </w:r>
          </w:p>
          <w:p w14:paraId="45F262D8" w14:textId="77777777" w:rsidR="009D4AC3" w:rsidRPr="00A91088" w:rsidRDefault="009D4AC3" w:rsidP="008A616B">
            <w:pPr>
              <w:ind w:left="360"/>
              <w:rPr>
                <w:color w:val="0D0D0D" w:themeColor="text1" w:themeTint="F2"/>
              </w:rPr>
            </w:pPr>
            <w:r w:rsidRPr="00A91088">
              <w:rPr>
                <w:color w:val="0D0D0D" w:themeColor="text1" w:themeTint="F2"/>
              </w:rPr>
              <w:t>Simple properties of materials</w:t>
            </w:r>
          </w:p>
          <w:p w14:paraId="7EC6C5A4" w14:textId="77777777" w:rsidR="009D4AC3" w:rsidRPr="00A91088" w:rsidRDefault="009D4AC3" w:rsidP="008A616B">
            <w:pPr>
              <w:ind w:left="360"/>
              <w:rPr>
                <w:color w:val="0D0D0D" w:themeColor="text1" w:themeTint="F2"/>
              </w:rPr>
            </w:pPr>
            <w:r w:rsidRPr="00A91088">
              <w:rPr>
                <w:color w:val="0D0D0D" w:themeColor="text1" w:themeTint="F2"/>
              </w:rPr>
              <w:t>Investigating material properties</w:t>
            </w:r>
          </w:p>
          <w:p w14:paraId="2A99283B" w14:textId="77777777" w:rsidR="009D4AC3" w:rsidRPr="00A91088" w:rsidRDefault="009D4AC3" w:rsidP="008A616B">
            <w:pPr>
              <w:ind w:left="360"/>
              <w:rPr>
                <w:color w:val="0D0D0D" w:themeColor="text1" w:themeTint="F2"/>
              </w:rPr>
            </w:pPr>
            <w:r w:rsidRPr="00A91088">
              <w:rPr>
                <w:color w:val="0D0D0D" w:themeColor="text1" w:themeTint="F2"/>
              </w:rPr>
              <w:t>Classification of materials based on properties and uses</w:t>
            </w:r>
          </w:p>
          <w:p w14:paraId="50A91874" w14:textId="77777777" w:rsidR="009D4AC3" w:rsidRPr="00A91088" w:rsidRDefault="009D4AC3" w:rsidP="008A616B">
            <w:pPr>
              <w:ind w:left="360"/>
              <w:rPr>
                <w:color w:val="0D0D0D" w:themeColor="text1" w:themeTint="F2"/>
              </w:rPr>
            </w:pPr>
            <w:r w:rsidRPr="00A91088">
              <w:rPr>
                <w:color w:val="0D0D0D" w:themeColor="text1" w:themeTint="F2"/>
              </w:rPr>
              <w:t>Grouping solids, liquids and gases</w:t>
            </w:r>
          </w:p>
          <w:p w14:paraId="021BFCC0" w14:textId="77777777" w:rsidR="009D4AC3" w:rsidRPr="00A91088" w:rsidRDefault="009D4AC3" w:rsidP="008A616B">
            <w:pPr>
              <w:ind w:left="360"/>
              <w:rPr>
                <w:color w:val="0D0D0D" w:themeColor="text1" w:themeTint="F2"/>
              </w:rPr>
            </w:pPr>
            <w:r w:rsidRPr="00A91088">
              <w:rPr>
                <w:color w:val="0D0D0D" w:themeColor="text1" w:themeTint="F2"/>
              </w:rPr>
              <w:t xml:space="preserve">using observable characteristics </w:t>
            </w:r>
          </w:p>
          <w:p w14:paraId="06BC06BA" w14:textId="77777777" w:rsidR="009D4AC3" w:rsidRPr="00A91088" w:rsidRDefault="009D4AC3" w:rsidP="008A616B">
            <w:pPr>
              <w:ind w:left="360"/>
              <w:rPr>
                <w:color w:val="0D0D0D" w:themeColor="text1" w:themeTint="F2"/>
              </w:rPr>
            </w:pPr>
            <w:r w:rsidRPr="00A91088">
              <w:rPr>
                <w:color w:val="0D0D0D" w:themeColor="text1" w:themeTint="F2"/>
              </w:rPr>
              <w:t>Investigating properties of solids, liquids and gases</w:t>
            </w:r>
          </w:p>
          <w:p w14:paraId="765AD128" w14:textId="77777777" w:rsidR="009D4AC3" w:rsidRPr="00A91088" w:rsidRDefault="009D4AC3" w:rsidP="008A616B">
            <w:pPr>
              <w:rPr>
                <w:color w:val="0D0D0D" w:themeColor="text1" w:themeTint="F2"/>
              </w:rPr>
            </w:pPr>
            <w:r w:rsidRPr="00A91088">
              <w:rPr>
                <w:color w:val="0D0D0D" w:themeColor="text1" w:themeTint="F2"/>
              </w:rPr>
              <w:t xml:space="preserve">        Constructing toys from everyday       </w:t>
            </w:r>
          </w:p>
          <w:p w14:paraId="1516D639" w14:textId="77777777" w:rsidR="009D4AC3" w:rsidRPr="00A91088" w:rsidRDefault="009D4AC3" w:rsidP="008A616B">
            <w:pPr>
              <w:rPr>
                <w:rFonts w:asciiTheme="minorHAnsi" w:eastAsiaTheme="minorHAnsi" w:hAnsiTheme="minorHAnsi" w:cstheme="minorBidi"/>
                <w:color w:val="0D0D0D" w:themeColor="text1" w:themeTint="F2"/>
                <w:sz w:val="22"/>
                <w:szCs w:val="22"/>
                <w:lang w:eastAsia="en-US"/>
              </w:rPr>
            </w:pPr>
            <w:r w:rsidRPr="00A91088">
              <w:rPr>
                <w:color w:val="0D0D0D" w:themeColor="text1" w:themeTint="F2"/>
              </w:rPr>
              <w:t xml:space="preserve">         Materials</w:t>
            </w:r>
          </w:p>
        </w:tc>
        <w:tc>
          <w:tcPr>
            <w:tcW w:w="4552" w:type="dxa"/>
            <w:shd w:val="clear" w:color="auto" w:fill="auto"/>
          </w:tcPr>
          <w:p w14:paraId="2825063A" w14:textId="77777777" w:rsidR="009D4AC3" w:rsidRPr="00A91088" w:rsidRDefault="009D4AC3" w:rsidP="009D4AC3">
            <w:pPr>
              <w:numPr>
                <w:ilvl w:val="0"/>
                <w:numId w:val="119"/>
              </w:numPr>
              <w:rPr>
                <w:b/>
                <w:color w:val="0D0D0D" w:themeColor="text1" w:themeTint="F2"/>
              </w:rPr>
            </w:pPr>
            <w:r w:rsidRPr="00A91088">
              <w:rPr>
                <w:b/>
                <w:color w:val="0D0D0D" w:themeColor="text1" w:themeTint="F2"/>
              </w:rPr>
              <w:t>Water and Air</w:t>
            </w:r>
          </w:p>
          <w:p w14:paraId="2F6C976B" w14:textId="77777777" w:rsidR="009D4AC3" w:rsidRPr="00A91088" w:rsidRDefault="009D4AC3" w:rsidP="008A616B">
            <w:pPr>
              <w:ind w:left="360"/>
              <w:rPr>
                <w:color w:val="0D0D0D" w:themeColor="text1" w:themeTint="F2"/>
              </w:rPr>
            </w:pPr>
            <w:r w:rsidRPr="00A91088">
              <w:rPr>
                <w:color w:val="0D0D0D" w:themeColor="text1" w:themeTint="F2"/>
              </w:rPr>
              <w:t>Investigating properties and forms of water</w:t>
            </w:r>
          </w:p>
          <w:p w14:paraId="73F9AE1F" w14:textId="77777777" w:rsidR="009D4AC3" w:rsidRPr="00A91088" w:rsidRDefault="009D4AC3" w:rsidP="008A616B">
            <w:pPr>
              <w:ind w:left="360"/>
              <w:rPr>
                <w:color w:val="0D0D0D" w:themeColor="text1" w:themeTint="F2"/>
              </w:rPr>
            </w:pPr>
            <w:r w:rsidRPr="00A91088">
              <w:rPr>
                <w:color w:val="0D0D0D" w:themeColor="text1" w:themeTint="F2"/>
              </w:rPr>
              <w:t>Importance of water to life</w:t>
            </w:r>
          </w:p>
          <w:p w14:paraId="4C99DBB0" w14:textId="77777777" w:rsidR="009D4AC3" w:rsidRPr="00A91088" w:rsidRDefault="009D4AC3" w:rsidP="008A616B">
            <w:pPr>
              <w:ind w:left="360"/>
              <w:rPr>
                <w:color w:val="0D0D0D" w:themeColor="text1" w:themeTint="F2"/>
              </w:rPr>
            </w:pPr>
            <w:r w:rsidRPr="00A91088">
              <w:rPr>
                <w:color w:val="0D0D0D" w:themeColor="text1" w:themeTint="F2"/>
              </w:rPr>
              <w:t>Sources of water</w:t>
            </w:r>
          </w:p>
          <w:p w14:paraId="458DD5AA" w14:textId="77777777" w:rsidR="009D4AC3" w:rsidRPr="00A91088" w:rsidRDefault="009D4AC3" w:rsidP="008A616B">
            <w:pPr>
              <w:ind w:left="360"/>
              <w:rPr>
                <w:color w:val="0D0D0D" w:themeColor="text1" w:themeTint="F2"/>
              </w:rPr>
            </w:pPr>
            <w:r w:rsidRPr="00A91088">
              <w:rPr>
                <w:color w:val="0D0D0D" w:themeColor="text1" w:themeTint="F2"/>
              </w:rPr>
              <w:t>Modelling the water cycle</w:t>
            </w:r>
          </w:p>
          <w:p w14:paraId="6D4AB5B8" w14:textId="77777777" w:rsidR="009D4AC3" w:rsidRPr="00A91088" w:rsidRDefault="009D4AC3" w:rsidP="008A616B">
            <w:pPr>
              <w:ind w:left="360"/>
              <w:rPr>
                <w:color w:val="0D0D0D" w:themeColor="text1" w:themeTint="F2"/>
              </w:rPr>
            </w:pPr>
            <w:r w:rsidRPr="00A91088">
              <w:rPr>
                <w:color w:val="0D0D0D" w:themeColor="text1" w:themeTint="F2"/>
              </w:rPr>
              <w:t>Sources and ways of reducing water pollution</w:t>
            </w:r>
          </w:p>
          <w:p w14:paraId="662A4150" w14:textId="77777777" w:rsidR="009D4AC3" w:rsidRPr="00A91088" w:rsidRDefault="009D4AC3" w:rsidP="008A616B">
            <w:pPr>
              <w:ind w:left="360"/>
              <w:rPr>
                <w:color w:val="0D0D0D" w:themeColor="text1" w:themeTint="F2"/>
              </w:rPr>
            </w:pPr>
            <w:r w:rsidRPr="00A91088">
              <w:rPr>
                <w:color w:val="0D0D0D" w:themeColor="text1" w:themeTint="F2"/>
              </w:rPr>
              <w:t>Simple methods of purifying water</w:t>
            </w:r>
          </w:p>
          <w:p w14:paraId="7E18826F" w14:textId="77777777" w:rsidR="009D4AC3" w:rsidRPr="00A91088" w:rsidRDefault="009D4AC3" w:rsidP="008A616B">
            <w:pPr>
              <w:ind w:left="360"/>
              <w:rPr>
                <w:color w:val="0D0D0D" w:themeColor="text1" w:themeTint="F2"/>
              </w:rPr>
            </w:pPr>
            <w:r w:rsidRPr="00A91088">
              <w:rPr>
                <w:color w:val="0D0D0D" w:themeColor="text1" w:themeTint="F2"/>
              </w:rPr>
              <w:t>Constructing water filters</w:t>
            </w:r>
          </w:p>
          <w:p w14:paraId="0D50DD81" w14:textId="77777777" w:rsidR="009D4AC3" w:rsidRPr="00A91088" w:rsidRDefault="009D4AC3" w:rsidP="008A616B">
            <w:pPr>
              <w:ind w:left="360"/>
              <w:rPr>
                <w:color w:val="0D0D0D" w:themeColor="text1" w:themeTint="F2"/>
              </w:rPr>
            </w:pPr>
            <w:r w:rsidRPr="00A91088">
              <w:rPr>
                <w:color w:val="0D0D0D" w:themeColor="text1" w:themeTint="F2"/>
              </w:rPr>
              <w:t>Ways of conserving water</w:t>
            </w:r>
          </w:p>
          <w:p w14:paraId="724E5708" w14:textId="77777777" w:rsidR="009D4AC3" w:rsidRPr="00A91088" w:rsidRDefault="009D4AC3" w:rsidP="008A616B">
            <w:pPr>
              <w:ind w:left="360"/>
              <w:rPr>
                <w:color w:val="0D0D0D" w:themeColor="text1" w:themeTint="F2"/>
              </w:rPr>
            </w:pPr>
            <w:r w:rsidRPr="00A91088">
              <w:rPr>
                <w:color w:val="0D0D0D" w:themeColor="text1" w:themeTint="F2"/>
              </w:rPr>
              <w:t>Identifying common water-borne diseases</w:t>
            </w:r>
          </w:p>
          <w:p w14:paraId="426DBE73" w14:textId="77777777" w:rsidR="009D4AC3" w:rsidRPr="00A91088" w:rsidRDefault="009D4AC3" w:rsidP="008A616B">
            <w:pPr>
              <w:ind w:left="360"/>
              <w:rPr>
                <w:color w:val="0D0D0D" w:themeColor="text1" w:themeTint="F2"/>
              </w:rPr>
            </w:pPr>
            <w:r w:rsidRPr="00A91088">
              <w:rPr>
                <w:color w:val="0D0D0D" w:themeColor="text1" w:themeTint="F2"/>
              </w:rPr>
              <w:t>Investigating properties of air</w:t>
            </w:r>
          </w:p>
          <w:p w14:paraId="07301507" w14:textId="77777777" w:rsidR="009D4AC3" w:rsidRPr="00A91088" w:rsidRDefault="009D4AC3" w:rsidP="008A616B">
            <w:pPr>
              <w:ind w:left="360"/>
              <w:rPr>
                <w:color w:val="0D0D0D" w:themeColor="text1" w:themeTint="F2"/>
              </w:rPr>
            </w:pPr>
            <w:r w:rsidRPr="00A91088">
              <w:rPr>
                <w:color w:val="0D0D0D" w:themeColor="text1" w:themeTint="F2"/>
              </w:rPr>
              <w:t>Components of air and their uses</w:t>
            </w:r>
          </w:p>
          <w:p w14:paraId="5AA35973" w14:textId="77777777" w:rsidR="009D4AC3" w:rsidRPr="00A91088" w:rsidRDefault="009D4AC3" w:rsidP="008A616B">
            <w:pPr>
              <w:ind w:left="360"/>
              <w:rPr>
                <w:color w:val="0D0D0D" w:themeColor="text1" w:themeTint="F2"/>
              </w:rPr>
            </w:pPr>
            <w:r w:rsidRPr="00A91088">
              <w:rPr>
                <w:color w:val="0D0D0D" w:themeColor="text1" w:themeTint="F2"/>
              </w:rPr>
              <w:t>Sources and ways of reducing air pollution</w:t>
            </w:r>
          </w:p>
          <w:p w14:paraId="47AB7B8D" w14:textId="77777777" w:rsidR="009D4AC3" w:rsidRPr="00A91088" w:rsidRDefault="009D4AC3" w:rsidP="008A616B">
            <w:pPr>
              <w:ind w:left="360"/>
              <w:rPr>
                <w:color w:val="0D0D0D" w:themeColor="text1" w:themeTint="F2"/>
              </w:rPr>
            </w:pPr>
            <w:r w:rsidRPr="00A91088">
              <w:rPr>
                <w:color w:val="0D0D0D" w:themeColor="text1" w:themeTint="F2"/>
              </w:rPr>
              <w:t>Constructing air filters</w:t>
            </w:r>
          </w:p>
          <w:p w14:paraId="18AFA3D8" w14:textId="77777777" w:rsidR="009D4AC3" w:rsidRPr="00A91088" w:rsidRDefault="009D4AC3" w:rsidP="008A616B">
            <w:pPr>
              <w:ind w:left="360"/>
              <w:rPr>
                <w:color w:val="0D0D0D" w:themeColor="text1" w:themeTint="F2"/>
              </w:rPr>
            </w:pPr>
            <w:r w:rsidRPr="00A91088">
              <w:rPr>
                <w:color w:val="0D0D0D" w:themeColor="text1" w:themeTint="F2"/>
              </w:rPr>
              <w:t>Identifying common air-borne diseases</w:t>
            </w:r>
          </w:p>
          <w:p w14:paraId="252D6438" w14:textId="77777777" w:rsidR="009D4AC3" w:rsidRPr="00A91088" w:rsidRDefault="009D4AC3" w:rsidP="008A616B">
            <w:pPr>
              <w:ind w:left="360"/>
              <w:rPr>
                <w:rFonts w:asciiTheme="minorHAnsi" w:eastAsiaTheme="minorHAnsi" w:hAnsiTheme="minorHAnsi" w:cstheme="minorBidi"/>
                <w:color w:val="0D0D0D" w:themeColor="text1" w:themeTint="F2"/>
                <w:sz w:val="22"/>
                <w:szCs w:val="22"/>
                <w:lang w:eastAsia="en-US"/>
              </w:rPr>
            </w:pPr>
          </w:p>
        </w:tc>
      </w:tr>
      <w:tr w:rsidR="009D4AC3" w:rsidRPr="00A91088" w14:paraId="3C8DDFB5" w14:textId="77777777" w:rsidTr="008A616B">
        <w:trPr>
          <w:trHeight w:val="1770"/>
        </w:trPr>
        <w:tc>
          <w:tcPr>
            <w:tcW w:w="1152" w:type="dxa"/>
            <w:shd w:val="clear" w:color="auto" w:fill="auto"/>
          </w:tcPr>
          <w:p w14:paraId="67EA0D15" w14:textId="77777777" w:rsidR="009D4AC3" w:rsidRPr="00A91088" w:rsidRDefault="009D4AC3" w:rsidP="008A616B">
            <w:pPr>
              <w:jc w:val="center"/>
              <w:rPr>
                <w:b/>
                <w:color w:val="0D0D0D" w:themeColor="text1" w:themeTint="F2"/>
              </w:rPr>
            </w:pPr>
            <w:r w:rsidRPr="00A91088">
              <w:rPr>
                <w:b/>
                <w:color w:val="0D0D0D" w:themeColor="text1" w:themeTint="F2"/>
              </w:rPr>
              <w:lastRenderedPageBreak/>
              <w:t>GRADE 5</w:t>
            </w:r>
          </w:p>
        </w:tc>
        <w:tc>
          <w:tcPr>
            <w:tcW w:w="3866" w:type="dxa"/>
            <w:shd w:val="clear" w:color="auto" w:fill="auto"/>
          </w:tcPr>
          <w:p w14:paraId="1904C223" w14:textId="77777777" w:rsidR="009D4AC3" w:rsidRPr="00A91088" w:rsidRDefault="009D4AC3" w:rsidP="009D4AC3">
            <w:pPr>
              <w:numPr>
                <w:ilvl w:val="0"/>
                <w:numId w:val="119"/>
              </w:numPr>
              <w:rPr>
                <w:b/>
                <w:color w:val="0D0D0D" w:themeColor="text1" w:themeTint="F2"/>
              </w:rPr>
            </w:pPr>
            <w:r w:rsidRPr="00A91088">
              <w:rPr>
                <w:b/>
                <w:color w:val="0D0D0D" w:themeColor="text1" w:themeTint="F2"/>
              </w:rPr>
              <w:t>Forces and Work</w:t>
            </w:r>
          </w:p>
          <w:p w14:paraId="66987495" w14:textId="77777777" w:rsidR="009D4AC3" w:rsidRPr="00A91088" w:rsidRDefault="009D4AC3" w:rsidP="008A616B">
            <w:pPr>
              <w:ind w:left="360"/>
              <w:rPr>
                <w:color w:val="0D0D0D" w:themeColor="text1" w:themeTint="F2"/>
              </w:rPr>
            </w:pPr>
            <w:r w:rsidRPr="00A91088">
              <w:rPr>
                <w:color w:val="0D0D0D" w:themeColor="text1" w:themeTint="F2"/>
              </w:rPr>
              <w:t>Investigating effects of forces</w:t>
            </w:r>
          </w:p>
          <w:p w14:paraId="01BD56FE" w14:textId="77777777" w:rsidR="009D4AC3" w:rsidRPr="00A91088" w:rsidRDefault="009D4AC3" w:rsidP="008A616B">
            <w:pPr>
              <w:ind w:left="360"/>
              <w:rPr>
                <w:color w:val="0D0D0D" w:themeColor="text1" w:themeTint="F2"/>
              </w:rPr>
            </w:pPr>
            <w:r w:rsidRPr="00A91088">
              <w:rPr>
                <w:color w:val="0D0D0D" w:themeColor="text1" w:themeTint="F2"/>
              </w:rPr>
              <w:t>Relating amount of force needed to mass of object</w:t>
            </w:r>
          </w:p>
          <w:p w14:paraId="57BF001A" w14:textId="77777777" w:rsidR="009D4AC3" w:rsidRPr="00A91088" w:rsidRDefault="009D4AC3" w:rsidP="008A616B">
            <w:pPr>
              <w:ind w:left="360"/>
              <w:rPr>
                <w:color w:val="0D0D0D" w:themeColor="text1" w:themeTint="F2"/>
              </w:rPr>
            </w:pPr>
            <w:r w:rsidRPr="00A91088">
              <w:rPr>
                <w:color w:val="0D0D0D" w:themeColor="text1" w:themeTint="F2"/>
              </w:rPr>
              <w:t>Classifying forces as push, pull and turn</w:t>
            </w:r>
          </w:p>
          <w:p w14:paraId="5573B745" w14:textId="77777777" w:rsidR="009D4AC3" w:rsidRPr="00A91088" w:rsidRDefault="009D4AC3" w:rsidP="008A616B">
            <w:pPr>
              <w:ind w:left="360"/>
              <w:rPr>
                <w:color w:val="0D0D0D" w:themeColor="text1" w:themeTint="F2"/>
              </w:rPr>
            </w:pPr>
            <w:r w:rsidRPr="00A91088">
              <w:rPr>
                <w:color w:val="0D0D0D" w:themeColor="text1" w:themeTint="F2"/>
              </w:rPr>
              <w:t>Determining when work is done</w:t>
            </w:r>
          </w:p>
          <w:p w14:paraId="534AAA08" w14:textId="77777777" w:rsidR="009D4AC3" w:rsidRPr="00A91088" w:rsidRDefault="009D4AC3" w:rsidP="008A616B">
            <w:pPr>
              <w:ind w:left="360"/>
              <w:rPr>
                <w:color w:val="0D0D0D" w:themeColor="text1" w:themeTint="F2"/>
              </w:rPr>
            </w:pPr>
            <w:r w:rsidRPr="00A91088">
              <w:rPr>
                <w:color w:val="0D0D0D" w:themeColor="text1" w:themeTint="F2"/>
              </w:rPr>
              <w:t>Identifying types of forces</w:t>
            </w:r>
          </w:p>
          <w:p w14:paraId="7269D82F" w14:textId="77777777" w:rsidR="009D4AC3" w:rsidRPr="00A91088" w:rsidRDefault="009D4AC3" w:rsidP="008A616B">
            <w:pPr>
              <w:ind w:left="360"/>
              <w:rPr>
                <w:color w:val="0D0D0D" w:themeColor="text1" w:themeTint="F2"/>
              </w:rPr>
            </w:pPr>
            <w:r w:rsidRPr="00A91088">
              <w:rPr>
                <w:color w:val="0D0D0D" w:themeColor="text1" w:themeTint="F2"/>
              </w:rPr>
              <w:t>Constructing devices that apply force</w:t>
            </w:r>
          </w:p>
          <w:p w14:paraId="619776C3" w14:textId="77777777" w:rsidR="009D4AC3" w:rsidRPr="00A91088" w:rsidRDefault="009D4AC3" w:rsidP="008A616B">
            <w:pPr>
              <w:ind w:left="360"/>
              <w:rPr>
                <w:color w:val="0D0D0D" w:themeColor="text1" w:themeTint="F2"/>
              </w:rPr>
            </w:pPr>
            <w:r w:rsidRPr="00A91088">
              <w:rPr>
                <w:color w:val="0D0D0D" w:themeColor="text1" w:themeTint="F2"/>
              </w:rPr>
              <w:t>Investigating effects of friction</w:t>
            </w:r>
          </w:p>
          <w:p w14:paraId="0AB40211" w14:textId="77777777" w:rsidR="009D4AC3" w:rsidRPr="00A91088" w:rsidRDefault="009D4AC3" w:rsidP="008A616B">
            <w:pPr>
              <w:ind w:left="360"/>
              <w:rPr>
                <w:color w:val="0D0D0D" w:themeColor="text1" w:themeTint="F2"/>
              </w:rPr>
            </w:pPr>
            <w:r w:rsidRPr="00A91088">
              <w:rPr>
                <w:color w:val="0D0D0D" w:themeColor="text1" w:themeTint="F2"/>
              </w:rPr>
              <w:t>Ways of reducing friction</w:t>
            </w:r>
          </w:p>
          <w:p w14:paraId="36BFF6E1" w14:textId="77777777" w:rsidR="009D4AC3" w:rsidRPr="00A91088" w:rsidRDefault="009D4AC3" w:rsidP="008A616B">
            <w:pPr>
              <w:ind w:left="360"/>
              <w:rPr>
                <w:b/>
                <w:color w:val="0D0D0D" w:themeColor="text1" w:themeTint="F2"/>
              </w:rPr>
            </w:pPr>
          </w:p>
          <w:p w14:paraId="7D6EF21F" w14:textId="77777777" w:rsidR="009D4AC3" w:rsidRPr="00A91088" w:rsidRDefault="009D4AC3" w:rsidP="009D4AC3">
            <w:pPr>
              <w:numPr>
                <w:ilvl w:val="0"/>
                <w:numId w:val="119"/>
              </w:numPr>
              <w:rPr>
                <w:b/>
                <w:color w:val="0D0D0D" w:themeColor="text1" w:themeTint="F2"/>
              </w:rPr>
            </w:pPr>
            <w:r w:rsidRPr="00A91088">
              <w:rPr>
                <w:b/>
                <w:color w:val="0D0D0D" w:themeColor="text1" w:themeTint="F2"/>
              </w:rPr>
              <w:t>Energy Forms</w:t>
            </w:r>
          </w:p>
          <w:p w14:paraId="244B8E0B" w14:textId="77777777" w:rsidR="009D4AC3" w:rsidRPr="00A91088" w:rsidRDefault="009D4AC3" w:rsidP="008A616B">
            <w:pPr>
              <w:ind w:left="360"/>
              <w:rPr>
                <w:color w:val="0D0D0D" w:themeColor="text1" w:themeTint="F2"/>
              </w:rPr>
            </w:pPr>
            <w:r w:rsidRPr="00A91088">
              <w:rPr>
                <w:color w:val="0D0D0D" w:themeColor="text1" w:themeTint="F2"/>
              </w:rPr>
              <w:t>Sun as main energy source</w:t>
            </w:r>
          </w:p>
          <w:p w14:paraId="0194FC5D" w14:textId="77777777" w:rsidR="009D4AC3" w:rsidRPr="00A91088" w:rsidRDefault="009D4AC3" w:rsidP="008A616B">
            <w:pPr>
              <w:ind w:left="360"/>
              <w:rPr>
                <w:rFonts w:asciiTheme="minorHAnsi" w:eastAsiaTheme="minorHAnsi" w:hAnsiTheme="minorHAnsi" w:cstheme="minorBidi"/>
                <w:color w:val="0D0D0D" w:themeColor="text1" w:themeTint="F2"/>
                <w:sz w:val="22"/>
                <w:szCs w:val="22"/>
                <w:lang w:eastAsia="en-US"/>
              </w:rPr>
            </w:pPr>
            <w:r w:rsidRPr="00A91088">
              <w:rPr>
                <w:color w:val="0D0D0D" w:themeColor="text1" w:themeTint="F2"/>
              </w:rPr>
              <w:t>Importance of energy</w:t>
            </w:r>
          </w:p>
          <w:p w14:paraId="4BA23062" w14:textId="77777777" w:rsidR="009D4AC3" w:rsidRPr="00A91088" w:rsidRDefault="009D4AC3" w:rsidP="008A616B">
            <w:pPr>
              <w:ind w:left="360"/>
              <w:rPr>
                <w:color w:val="0D0D0D" w:themeColor="text1" w:themeTint="F2"/>
              </w:rPr>
            </w:pPr>
            <w:r w:rsidRPr="00A91088">
              <w:rPr>
                <w:color w:val="0D0D0D" w:themeColor="text1" w:themeTint="F2"/>
              </w:rPr>
              <w:t>Defining energy</w:t>
            </w:r>
          </w:p>
          <w:p w14:paraId="28270D13" w14:textId="77777777" w:rsidR="009D4AC3" w:rsidRPr="00A91088" w:rsidRDefault="009D4AC3" w:rsidP="008A616B">
            <w:pPr>
              <w:ind w:left="360"/>
              <w:rPr>
                <w:color w:val="0D0D0D" w:themeColor="text1" w:themeTint="F2"/>
              </w:rPr>
            </w:pPr>
            <w:r w:rsidRPr="00A91088">
              <w:rPr>
                <w:color w:val="0D0D0D" w:themeColor="text1" w:themeTint="F2"/>
              </w:rPr>
              <w:t>Sources of energy and the corresponding energy forms</w:t>
            </w:r>
          </w:p>
          <w:p w14:paraId="7D2D5F4D" w14:textId="77777777" w:rsidR="009D4AC3" w:rsidRPr="00A91088" w:rsidRDefault="009D4AC3" w:rsidP="008A616B">
            <w:pPr>
              <w:ind w:left="360"/>
              <w:rPr>
                <w:color w:val="0D0D0D" w:themeColor="text1" w:themeTint="F2"/>
              </w:rPr>
            </w:pPr>
            <w:r w:rsidRPr="00A91088">
              <w:rPr>
                <w:color w:val="0D0D0D" w:themeColor="text1" w:themeTint="F2"/>
              </w:rPr>
              <w:t>Changing energy forms from one form to the next</w:t>
            </w:r>
          </w:p>
          <w:p w14:paraId="50ADFF2A" w14:textId="77777777" w:rsidR="009D4AC3" w:rsidRPr="00A91088" w:rsidRDefault="009D4AC3" w:rsidP="008A616B">
            <w:pPr>
              <w:ind w:left="360"/>
              <w:rPr>
                <w:color w:val="0D0D0D" w:themeColor="text1" w:themeTint="F2"/>
              </w:rPr>
            </w:pPr>
            <w:r w:rsidRPr="00A91088">
              <w:rPr>
                <w:color w:val="0D0D0D" w:themeColor="text1" w:themeTint="F2"/>
              </w:rPr>
              <w:t>Use of energy resources</w:t>
            </w:r>
          </w:p>
          <w:p w14:paraId="3E22C134" w14:textId="77777777" w:rsidR="009D4AC3" w:rsidRPr="00A91088" w:rsidRDefault="009D4AC3" w:rsidP="008A616B">
            <w:pPr>
              <w:ind w:left="360"/>
              <w:rPr>
                <w:color w:val="0D0D0D" w:themeColor="text1" w:themeTint="F2"/>
              </w:rPr>
            </w:pPr>
            <w:r w:rsidRPr="00A91088">
              <w:rPr>
                <w:color w:val="0D0D0D" w:themeColor="text1" w:themeTint="F2"/>
              </w:rPr>
              <w:t>Simple ways of conserving energy</w:t>
            </w:r>
          </w:p>
          <w:p w14:paraId="565AC4A7" w14:textId="77777777" w:rsidR="009D4AC3" w:rsidRPr="00A91088" w:rsidRDefault="009D4AC3" w:rsidP="008A616B">
            <w:pPr>
              <w:ind w:left="360"/>
              <w:rPr>
                <w:color w:val="0D0D0D" w:themeColor="text1" w:themeTint="F2"/>
              </w:rPr>
            </w:pPr>
            <w:r w:rsidRPr="00A91088">
              <w:rPr>
                <w:color w:val="0D0D0D" w:themeColor="text1" w:themeTint="F2"/>
              </w:rPr>
              <w:t>Methods of heat transfer</w:t>
            </w:r>
          </w:p>
          <w:p w14:paraId="73370F8F" w14:textId="77777777" w:rsidR="009D4AC3" w:rsidRPr="00A91088" w:rsidRDefault="009D4AC3" w:rsidP="008A616B">
            <w:pPr>
              <w:ind w:left="360"/>
              <w:rPr>
                <w:color w:val="0D0D0D" w:themeColor="text1" w:themeTint="F2"/>
              </w:rPr>
            </w:pPr>
            <w:r w:rsidRPr="00A91088">
              <w:rPr>
                <w:color w:val="0D0D0D" w:themeColor="text1" w:themeTint="F2"/>
              </w:rPr>
              <w:t>Investigations of heat transfer</w:t>
            </w:r>
          </w:p>
          <w:p w14:paraId="225CD970" w14:textId="77777777" w:rsidR="009D4AC3" w:rsidRPr="00A91088" w:rsidRDefault="009D4AC3" w:rsidP="008A616B">
            <w:pPr>
              <w:ind w:left="360"/>
              <w:rPr>
                <w:color w:val="0D0D0D" w:themeColor="text1" w:themeTint="F2"/>
              </w:rPr>
            </w:pPr>
            <w:r w:rsidRPr="00A91088">
              <w:rPr>
                <w:color w:val="0D0D0D" w:themeColor="text1" w:themeTint="F2"/>
              </w:rPr>
              <w:t>Comparing conductors and insulators</w:t>
            </w:r>
          </w:p>
          <w:p w14:paraId="5F0E5429" w14:textId="77777777" w:rsidR="009D4AC3" w:rsidRPr="00A91088" w:rsidRDefault="009D4AC3" w:rsidP="008A616B">
            <w:pPr>
              <w:ind w:left="360"/>
              <w:rPr>
                <w:color w:val="0D0D0D" w:themeColor="text1" w:themeTint="F2"/>
              </w:rPr>
            </w:pPr>
            <w:r w:rsidRPr="00A91088">
              <w:rPr>
                <w:color w:val="0D0D0D" w:themeColor="text1" w:themeTint="F2"/>
              </w:rPr>
              <w:t>Application of conductors and insulators in everyday life</w:t>
            </w:r>
          </w:p>
          <w:p w14:paraId="43BF84C2" w14:textId="77777777" w:rsidR="009D4AC3" w:rsidRPr="00A91088" w:rsidRDefault="009D4AC3" w:rsidP="008A616B">
            <w:pPr>
              <w:ind w:left="360"/>
              <w:rPr>
                <w:b/>
                <w:color w:val="0D0D0D" w:themeColor="text1" w:themeTint="F2"/>
              </w:rPr>
            </w:pPr>
          </w:p>
          <w:p w14:paraId="2554D47B" w14:textId="77777777" w:rsidR="009D4AC3" w:rsidRPr="00A91088" w:rsidRDefault="009D4AC3" w:rsidP="008A616B">
            <w:pPr>
              <w:rPr>
                <w:color w:val="0D0D0D" w:themeColor="text1" w:themeTint="F2"/>
              </w:rPr>
            </w:pPr>
            <w:r w:rsidRPr="00A91088">
              <w:rPr>
                <w:color w:val="0D0D0D" w:themeColor="text1" w:themeTint="F2"/>
              </w:rPr>
              <w:t xml:space="preserve">       </w:t>
            </w:r>
          </w:p>
          <w:p w14:paraId="42682988" w14:textId="77777777" w:rsidR="009D4AC3" w:rsidRPr="00A91088" w:rsidRDefault="009D4AC3" w:rsidP="008A616B">
            <w:pPr>
              <w:ind w:left="360"/>
              <w:rPr>
                <w:color w:val="0D0D0D" w:themeColor="text1" w:themeTint="F2"/>
              </w:rPr>
            </w:pPr>
          </w:p>
        </w:tc>
        <w:tc>
          <w:tcPr>
            <w:tcW w:w="4360" w:type="dxa"/>
            <w:shd w:val="clear" w:color="auto" w:fill="auto"/>
          </w:tcPr>
          <w:p w14:paraId="310E1EBF" w14:textId="77777777" w:rsidR="009D4AC3" w:rsidRPr="00A91088" w:rsidRDefault="009D4AC3" w:rsidP="009D4AC3">
            <w:pPr>
              <w:numPr>
                <w:ilvl w:val="0"/>
                <w:numId w:val="119"/>
              </w:numPr>
              <w:rPr>
                <w:b/>
                <w:color w:val="0D0D0D" w:themeColor="text1" w:themeTint="F2"/>
              </w:rPr>
            </w:pPr>
            <w:r w:rsidRPr="00A91088">
              <w:rPr>
                <w:b/>
                <w:color w:val="0D0D0D" w:themeColor="text1" w:themeTint="F2"/>
              </w:rPr>
              <w:t>Nutrition</w:t>
            </w:r>
          </w:p>
          <w:p w14:paraId="05BE6526" w14:textId="77777777" w:rsidR="009D4AC3" w:rsidRPr="00A91088" w:rsidRDefault="009D4AC3" w:rsidP="008A616B">
            <w:pPr>
              <w:ind w:left="360"/>
              <w:rPr>
                <w:color w:val="0D0D0D" w:themeColor="text1" w:themeTint="F2"/>
              </w:rPr>
            </w:pPr>
            <w:r w:rsidRPr="00A91088">
              <w:rPr>
                <w:color w:val="0D0D0D" w:themeColor="text1" w:themeTint="F2"/>
              </w:rPr>
              <w:t>Basic food groups</w:t>
            </w:r>
          </w:p>
          <w:p w14:paraId="743B1B86" w14:textId="77777777" w:rsidR="009D4AC3" w:rsidRPr="00A91088" w:rsidRDefault="009D4AC3" w:rsidP="008A616B">
            <w:pPr>
              <w:ind w:left="360"/>
              <w:rPr>
                <w:color w:val="0D0D0D" w:themeColor="text1" w:themeTint="F2"/>
              </w:rPr>
            </w:pPr>
            <w:r w:rsidRPr="00A91088">
              <w:rPr>
                <w:color w:val="0D0D0D" w:themeColor="text1" w:themeTint="F2"/>
              </w:rPr>
              <w:t>Types of food nutrients</w:t>
            </w:r>
          </w:p>
          <w:p w14:paraId="1A9BD0C7" w14:textId="77777777" w:rsidR="009D4AC3" w:rsidRPr="00A91088" w:rsidRDefault="009D4AC3" w:rsidP="008A616B">
            <w:pPr>
              <w:ind w:left="360"/>
              <w:rPr>
                <w:color w:val="0D0D0D" w:themeColor="text1" w:themeTint="F2"/>
              </w:rPr>
            </w:pPr>
            <w:r w:rsidRPr="00A91088">
              <w:rPr>
                <w:color w:val="0D0D0D" w:themeColor="text1" w:themeTint="F2"/>
              </w:rPr>
              <w:t>Importance of each nutrient</w:t>
            </w:r>
          </w:p>
          <w:p w14:paraId="66A527C0" w14:textId="77777777" w:rsidR="009D4AC3" w:rsidRPr="00A91088" w:rsidRDefault="009D4AC3" w:rsidP="008A616B">
            <w:pPr>
              <w:ind w:left="360"/>
              <w:rPr>
                <w:color w:val="0D0D0D" w:themeColor="text1" w:themeTint="F2"/>
              </w:rPr>
            </w:pPr>
            <w:r w:rsidRPr="00A91088">
              <w:rPr>
                <w:color w:val="0D0D0D" w:themeColor="text1" w:themeTint="F2"/>
              </w:rPr>
              <w:t>Relating foods to particular nutrient</w:t>
            </w:r>
          </w:p>
          <w:p w14:paraId="68F2D933" w14:textId="77777777" w:rsidR="009D4AC3" w:rsidRPr="00A91088" w:rsidRDefault="009D4AC3" w:rsidP="008A616B">
            <w:pPr>
              <w:ind w:left="360"/>
              <w:rPr>
                <w:color w:val="0D0D0D" w:themeColor="text1" w:themeTint="F2"/>
              </w:rPr>
            </w:pPr>
            <w:r w:rsidRPr="00A91088">
              <w:rPr>
                <w:color w:val="0D0D0D" w:themeColor="text1" w:themeTint="F2"/>
              </w:rPr>
              <w:t>Performing food tests to identify fats and starch</w:t>
            </w:r>
          </w:p>
          <w:p w14:paraId="47835B4F" w14:textId="77777777" w:rsidR="009D4AC3" w:rsidRPr="00A91088" w:rsidRDefault="009D4AC3" w:rsidP="008A616B">
            <w:pPr>
              <w:ind w:left="360"/>
              <w:rPr>
                <w:color w:val="0D0D0D" w:themeColor="text1" w:themeTint="F2"/>
              </w:rPr>
            </w:pPr>
            <w:r w:rsidRPr="00A91088">
              <w:rPr>
                <w:color w:val="0D0D0D" w:themeColor="text1" w:themeTint="F2"/>
              </w:rPr>
              <w:t>Defining a balanced diet</w:t>
            </w:r>
          </w:p>
          <w:p w14:paraId="1552C11D" w14:textId="77777777" w:rsidR="009D4AC3" w:rsidRPr="00A91088" w:rsidRDefault="009D4AC3" w:rsidP="008A616B">
            <w:pPr>
              <w:ind w:left="360"/>
              <w:rPr>
                <w:color w:val="0D0D0D" w:themeColor="text1" w:themeTint="F2"/>
              </w:rPr>
            </w:pPr>
            <w:r w:rsidRPr="00A91088">
              <w:rPr>
                <w:color w:val="0D0D0D" w:themeColor="text1" w:themeTint="F2"/>
              </w:rPr>
              <w:t>Formulating meal plans to reflect a balanced diet</w:t>
            </w:r>
          </w:p>
          <w:p w14:paraId="22C74017" w14:textId="77777777" w:rsidR="009D4AC3" w:rsidRPr="00A91088" w:rsidRDefault="009D4AC3" w:rsidP="008A616B">
            <w:pPr>
              <w:ind w:left="360"/>
              <w:rPr>
                <w:color w:val="0D0D0D" w:themeColor="text1" w:themeTint="F2"/>
              </w:rPr>
            </w:pPr>
            <w:r w:rsidRPr="00A91088">
              <w:rPr>
                <w:color w:val="0D0D0D" w:themeColor="text1" w:themeTint="F2"/>
              </w:rPr>
              <w:t>Assessing nutritional information on food products</w:t>
            </w:r>
          </w:p>
          <w:p w14:paraId="50F281EE" w14:textId="77777777" w:rsidR="009D4AC3" w:rsidRPr="00A91088" w:rsidRDefault="009D4AC3" w:rsidP="008A616B">
            <w:pPr>
              <w:ind w:left="360"/>
              <w:rPr>
                <w:color w:val="0D0D0D" w:themeColor="text1" w:themeTint="F2"/>
              </w:rPr>
            </w:pPr>
            <w:r w:rsidRPr="00A91088">
              <w:rPr>
                <w:color w:val="0D0D0D" w:themeColor="text1" w:themeTint="F2"/>
              </w:rPr>
              <w:t>Importance of plants in food chains</w:t>
            </w:r>
          </w:p>
          <w:p w14:paraId="026F5D8F" w14:textId="77777777" w:rsidR="009D4AC3" w:rsidRPr="00A91088" w:rsidRDefault="009D4AC3" w:rsidP="008A616B">
            <w:pPr>
              <w:ind w:left="360"/>
              <w:rPr>
                <w:color w:val="0D0D0D" w:themeColor="text1" w:themeTint="F2"/>
              </w:rPr>
            </w:pPr>
            <w:r w:rsidRPr="00A91088">
              <w:rPr>
                <w:color w:val="0D0D0D" w:themeColor="text1" w:themeTint="F2"/>
              </w:rPr>
              <w:t>Importance of light energy (Sun) to plants</w:t>
            </w:r>
          </w:p>
          <w:p w14:paraId="0564DF1D" w14:textId="77777777" w:rsidR="009D4AC3" w:rsidRPr="00A91088" w:rsidRDefault="009D4AC3" w:rsidP="008A616B">
            <w:pPr>
              <w:ind w:left="360"/>
              <w:rPr>
                <w:color w:val="0D0D0D" w:themeColor="text1" w:themeTint="F2"/>
              </w:rPr>
            </w:pPr>
            <w:r w:rsidRPr="00A91088">
              <w:rPr>
                <w:color w:val="0D0D0D" w:themeColor="text1" w:themeTint="F2"/>
              </w:rPr>
              <w:t>Constructing food chains</w:t>
            </w:r>
          </w:p>
          <w:p w14:paraId="09D01CCE" w14:textId="77777777" w:rsidR="009D4AC3" w:rsidRPr="00A91088" w:rsidRDefault="009D4AC3" w:rsidP="008A616B">
            <w:pPr>
              <w:ind w:left="360"/>
              <w:rPr>
                <w:color w:val="0D0D0D" w:themeColor="text1" w:themeTint="F2"/>
              </w:rPr>
            </w:pPr>
            <w:r w:rsidRPr="00A91088">
              <w:rPr>
                <w:color w:val="0D0D0D" w:themeColor="text1" w:themeTint="F2"/>
              </w:rPr>
              <w:t>Interdependence of plants and animals in food chains</w:t>
            </w:r>
          </w:p>
          <w:p w14:paraId="0FEDB6F6" w14:textId="77777777" w:rsidR="009D4AC3" w:rsidRPr="00A91088" w:rsidRDefault="009D4AC3" w:rsidP="008A616B">
            <w:pPr>
              <w:ind w:left="360"/>
              <w:rPr>
                <w:color w:val="0D0D0D" w:themeColor="text1" w:themeTint="F2"/>
              </w:rPr>
            </w:pPr>
            <w:r w:rsidRPr="00A91088">
              <w:rPr>
                <w:color w:val="0D0D0D" w:themeColor="text1" w:themeTint="F2"/>
              </w:rPr>
              <w:t>Ways of preserving and protecting plants</w:t>
            </w:r>
          </w:p>
          <w:p w14:paraId="2D90C56D" w14:textId="77777777" w:rsidR="009D4AC3" w:rsidRPr="00A91088" w:rsidRDefault="009D4AC3" w:rsidP="008A616B">
            <w:pPr>
              <w:ind w:left="360"/>
              <w:rPr>
                <w:color w:val="0D0D0D" w:themeColor="text1" w:themeTint="F2"/>
              </w:rPr>
            </w:pPr>
          </w:p>
          <w:p w14:paraId="25F2B32D" w14:textId="77777777" w:rsidR="009D4AC3" w:rsidRPr="00A91088" w:rsidRDefault="009D4AC3" w:rsidP="009D4AC3">
            <w:pPr>
              <w:numPr>
                <w:ilvl w:val="0"/>
                <w:numId w:val="119"/>
              </w:numPr>
              <w:rPr>
                <w:b/>
                <w:color w:val="0D0D0D" w:themeColor="text1" w:themeTint="F2"/>
              </w:rPr>
            </w:pPr>
            <w:r w:rsidRPr="00A91088">
              <w:rPr>
                <w:b/>
                <w:color w:val="0D0D0D" w:themeColor="text1" w:themeTint="F2"/>
              </w:rPr>
              <w:t>Ways Food are Grown</w:t>
            </w:r>
          </w:p>
          <w:p w14:paraId="6AD0913F" w14:textId="77777777" w:rsidR="009D4AC3" w:rsidRPr="00A91088" w:rsidRDefault="009D4AC3" w:rsidP="008A616B">
            <w:pPr>
              <w:ind w:left="360"/>
              <w:rPr>
                <w:color w:val="0D0D0D" w:themeColor="text1" w:themeTint="F2"/>
              </w:rPr>
            </w:pPr>
            <w:r w:rsidRPr="00A91088">
              <w:rPr>
                <w:color w:val="0D0D0D" w:themeColor="text1" w:themeTint="F2"/>
              </w:rPr>
              <w:t>Issue of food scarcity</w:t>
            </w:r>
          </w:p>
          <w:p w14:paraId="5E611E2A" w14:textId="77777777" w:rsidR="009D4AC3" w:rsidRPr="00A91088" w:rsidRDefault="009D4AC3" w:rsidP="008A616B">
            <w:pPr>
              <w:ind w:left="360"/>
              <w:rPr>
                <w:color w:val="0D0D0D" w:themeColor="text1" w:themeTint="F2"/>
              </w:rPr>
            </w:pPr>
            <w:r w:rsidRPr="00A91088">
              <w:rPr>
                <w:color w:val="0D0D0D" w:themeColor="text1" w:themeTint="F2"/>
              </w:rPr>
              <w:t xml:space="preserve">Varied food production methods </w:t>
            </w:r>
          </w:p>
          <w:p w14:paraId="4ECF09E6" w14:textId="77777777" w:rsidR="009D4AC3" w:rsidRPr="00A91088" w:rsidRDefault="009D4AC3" w:rsidP="008A616B">
            <w:pPr>
              <w:ind w:left="360"/>
              <w:rPr>
                <w:color w:val="0D0D0D" w:themeColor="text1" w:themeTint="F2"/>
              </w:rPr>
            </w:pPr>
            <w:r w:rsidRPr="00A91088">
              <w:rPr>
                <w:color w:val="0D0D0D" w:themeColor="text1" w:themeTint="F2"/>
              </w:rPr>
              <w:t>Nature of organic and non-organic methods</w:t>
            </w:r>
          </w:p>
          <w:p w14:paraId="77BB91D2" w14:textId="77777777" w:rsidR="009D4AC3" w:rsidRPr="00A91088" w:rsidRDefault="009D4AC3" w:rsidP="008A616B">
            <w:pPr>
              <w:ind w:left="360"/>
              <w:rPr>
                <w:color w:val="0D0D0D" w:themeColor="text1" w:themeTint="F2"/>
              </w:rPr>
            </w:pPr>
            <w:r w:rsidRPr="00A91088">
              <w:rPr>
                <w:color w:val="0D0D0D" w:themeColor="text1" w:themeTint="F2"/>
              </w:rPr>
              <w:t>Advantages and disadvantages of food production methods</w:t>
            </w:r>
          </w:p>
          <w:p w14:paraId="71D61A40" w14:textId="77777777" w:rsidR="009D4AC3" w:rsidRPr="00A91088" w:rsidRDefault="009D4AC3" w:rsidP="008A616B">
            <w:pPr>
              <w:ind w:left="360"/>
              <w:rPr>
                <w:color w:val="0D0D0D" w:themeColor="text1" w:themeTint="F2"/>
              </w:rPr>
            </w:pPr>
            <w:r w:rsidRPr="00A91088">
              <w:rPr>
                <w:color w:val="0D0D0D" w:themeColor="text1" w:themeTint="F2"/>
              </w:rPr>
              <w:t>Effects on health and the environment</w:t>
            </w:r>
          </w:p>
          <w:p w14:paraId="3DB9F7EB" w14:textId="77777777" w:rsidR="009D4AC3" w:rsidRPr="00A91088" w:rsidRDefault="009D4AC3" w:rsidP="008A616B">
            <w:pPr>
              <w:ind w:left="360"/>
              <w:rPr>
                <w:color w:val="0D0D0D" w:themeColor="text1" w:themeTint="F2"/>
              </w:rPr>
            </w:pPr>
            <w:r w:rsidRPr="00A91088">
              <w:rPr>
                <w:color w:val="0D0D0D" w:themeColor="text1" w:themeTint="F2"/>
              </w:rPr>
              <w:t>Design and implementation of selected food production methods</w:t>
            </w:r>
          </w:p>
          <w:p w14:paraId="2268D727" w14:textId="77777777" w:rsidR="009D4AC3" w:rsidRPr="00A91088" w:rsidRDefault="009D4AC3" w:rsidP="008A616B">
            <w:pPr>
              <w:ind w:left="360"/>
              <w:rPr>
                <w:color w:val="0D0D0D" w:themeColor="text1" w:themeTint="F2"/>
              </w:rPr>
            </w:pPr>
          </w:p>
          <w:p w14:paraId="2B12B269" w14:textId="77777777" w:rsidR="009D4AC3" w:rsidRPr="00A91088" w:rsidRDefault="009D4AC3" w:rsidP="008A616B">
            <w:pPr>
              <w:ind w:left="360"/>
              <w:rPr>
                <w:color w:val="0D0D0D" w:themeColor="text1" w:themeTint="F2"/>
              </w:rPr>
            </w:pPr>
          </w:p>
        </w:tc>
        <w:tc>
          <w:tcPr>
            <w:tcW w:w="4552" w:type="dxa"/>
            <w:shd w:val="clear" w:color="auto" w:fill="auto"/>
          </w:tcPr>
          <w:p w14:paraId="07532550" w14:textId="77777777" w:rsidR="009D4AC3" w:rsidRPr="00A91088" w:rsidRDefault="009D4AC3" w:rsidP="009D4AC3">
            <w:pPr>
              <w:numPr>
                <w:ilvl w:val="0"/>
                <w:numId w:val="119"/>
              </w:numPr>
              <w:rPr>
                <w:b/>
                <w:color w:val="0D0D0D" w:themeColor="text1" w:themeTint="F2"/>
              </w:rPr>
            </w:pPr>
            <w:r w:rsidRPr="00A91088">
              <w:rPr>
                <w:b/>
                <w:color w:val="0D0D0D" w:themeColor="text1" w:themeTint="F2"/>
              </w:rPr>
              <w:t>Simple and Complex Machines</w:t>
            </w:r>
          </w:p>
          <w:p w14:paraId="1BCB2643" w14:textId="77777777" w:rsidR="009D4AC3" w:rsidRPr="00A91088" w:rsidRDefault="009D4AC3" w:rsidP="008A616B">
            <w:pPr>
              <w:ind w:left="360"/>
              <w:rPr>
                <w:color w:val="0D0D0D" w:themeColor="text1" w:themeTint="F2"/>
              </w:rPr>
            </w:pPr>
            <w:r w:rsidRPr="00A91088">
              <w:rPr>
                <w:color w:val="0D0D0D" w:themeColor="text1" w:themeTint="F2"/>
              </w:rPr>
              <w:t>Definitions of machines and simple machines</w:t>
            </w:r>
          </w:p>
          <w:p w14:paraId="5B8794A8" w14:textId="77777777" w:rsidR="009D4AC3" w:rsidRPr="00A91088" w:rsidRDefault="009D4AC3" w:rsidP="008A616B">
            <w:pPr>
              <w:ind w:left="360"/>
              <w:rPr>
                <w:color w:val="0D0D0D" w:themeColor="text1" w:themeTint="F2"/>
              </w:rPr>
            </w:pPr>
            <w:r w:rsidRPr="00A91088">
              <w:rPr>
                <w:color w:val="0D0D0D" w:themeColor="text1" w:themeTint="F2"/>
              </w:rPr>
              <w:t>Classification of simple machines</w:t>
            </w:r>
          </w:p>
          <w:p w14:paraId="7B5ED355" w14:textId="77777777" w:rsidR="009D4AC3" w:rsidRPr="00A91088" w:rsidRDefault="009D4AC3" w:rsidP="008A616B">
            <w:pPr>
              <w:ind w:left="360"/>
              <w:rPr>
                <w:color w:val="0D0D0D" w:themeColor="text1" w:themeTint="F2"/>
              </w:rPr>
            </w:pPr>
            <w:r w:rsidRPr="00A91088">
              <w:rPr>
                <w:color w:val="0D0D0D" w:themeColor="text1" w:themeTint="F2"/>
              </w:rPr>
              <w:t>Every day examples of simple machines</w:t>
            </w:r>
          </w:p>
          <w:p w14:paraId="7FDE7011" w14:textId="77777777" w:rsidR="009D4AC3" w:rsidRPr="00A91088" w:rsidRDefault="009D4AC3" w:rsidP="008A616B">
            <w:pPr>
              <w:ind w:left="360"/>
              <w:rPr>
                <w:color w:val="0D0D0D" w:themeColor="text1" w:themeTint="F2"/>
              </w:rPr>
            </w:pPr>
            <w:r w:rsidRPr="00A91088">
              <w:rPr>
                <w:color w:val="0D0D0D" w:themeColor="text1" w:themeTint="F2"/>
              </w:rPr>
              <w:t>How simple machines work</w:t>
            </w:r>
          </w:p>
          <w:p w14:paraId="137E36B0" w14:textId="77777777" w:rsidR="009D4AC3" w:rsidRPr="00A91088" w:rsidRDefault="009D4AC3" w:rsidP="008A616B">
            <w:pPr>
              <w:ind w:left="360"/>
              <w:rPr>
                <w:color w:val="0D0D0D" w:themeColor="text1" w:themeTint="F2"/>
              </w:rPr>
            </w:pPr>
            <w:r w:rsidRPr="00A91088">
              <w:rPr>
                <w:color w:val="0D0D0D" w:themeColor="text1" w:themeTint="F2"/>
              </w:rPr>
              <w:t>Defining load, fulcrum and effort</w:t>
            </w:r>
          </w:p>
          <w:p w14:paraId="6C04B0D0" w14:textId="77777777" w:rsidR="009D4AC3" w:rsidRPr="00A91088" w:rsidRDefault="009D4AC3" w:rsidP="008A616B">
            <w:pPr>
              <w:ind w:left="360"/>
              <w:rPr>
                <w:color w:val="0D0D0D" w:themeColor="text1" w:themeTint="F2"/>
              </w:rPr>
            </w:pPr>
            <w:r w:rsidRPr="00A91088">
              <w:rPr>
                <w:color w:val="0D0D0D" w:themeColor="text1" w:themeTint="F2"/>
              </w:rPr>
              <w:t>Types of levers</w:t>
            </w:r>
          </w:p>
          <w:p w14:paraId="0B000238" w14:textId="77777777" w:rsidR="009D4AC3" w:rsidRPr="00A91088" w:rsidRDefault="009D4AC3" w:rsidP="008A616B">
            <w:pPr>
              <w:ind w:left="360"/>
              <w:rPr>
                <w:color w:val="0D0D0D" w:themeColor="text1" w:themeTint="F2"/>
              </w:rPr>
            </w:pPr>
            <w:r w:rsidRPr="00A91088">
              <w:rPr>
                <w:color w:val="0D0D0D" w:themeColor="text1" w:themeTint="F2"/>
              </w:rPr>
              <w:t>Technological advances in machinery</w:t>
            </w:r>
          </w:p>
          <w:p w14:paraId="1A61CC21" w14:textId="77777777" w:rsidR="009D4AC3" w:rsidRPr="00A91088" w:rsidRDefault="009D4AC3" w:rsidP="008A616B">
            <w:pPr>
              <w:ind w:left="360"/>
              <w:rPr>
                <w:color w:val="0D0D0D" w:themeColor="text1" w:themeTint="F2"/>
              </w:rPr>
            </w:pPr>
            <w:r w:rsidRPr="00A91088">
              <w:rPr>
                <w:color w:val="0D0D0D" w:themeColor="text1" w:themeTint="F2"/>
              </w:rPr>
              <w:t>Differentiating simple and complex machines</w:t>
            </w:r>
          </w:p>
          <w:p w14:paraId="34E0C0CA" w14:textId="77777777" w:rsidR="009D4AC3" w:rsidRPr="00A91088" w:rsidRDefault="009D4AC3" w:rsidP="008A616B">
            <w:pPr>
              <w:ind w:left="360"/>
              <w:rPr>
                <w:color w:val="0D0D0D" w:themeColor="text1" w:themeTint="F2"/>
              </w:rPr>
            </w:pPr>
            <w:r w:rsidRPr="00A91088">
              <w:rPr>
                <w:color w:val="0D0D0D" w:themeColor="text1" w:themeTint="F2"/>
              </w:rPr>
              <w:t>Human Body as a complex machine</w:t>
            </w:r>
          </w:p>
          <w:p w14:paraId="2D50E511" w14:textId="77777777" w:rsidR="009D4AC3" w:rsidRPr="00A91088" w:rsidRDefault="009D4AC3" w:rsidP="008A616B">
            <w:pPr>
              <w:ind w:left="360"/>
              <w:rPr>
                <w:color w:val="0D0D0D" w:themeColor="text1" w:themeTint="F2"/>
              </w:rPr>
            </w:pPr>
            <w:r w:rsidRPr="00A91088">
              <w:rPr>
                <w:color w:val="0D0D0D" w:themeColor="text1" w:themeTint="F2"/>
              </w:rPr>
              <w:t>Impacts of machines on society and the environment</w:t>
            </w:r>
          </w:p>
          <w:p w14:paraId="1370954B" w14:textId="77777777" w:rsidR="009D4AC3" w:rsidRPr="00A91088" w:rsidRDefault="009D4AC3" w:rsidP="008A616B">
            <w:pPr>
              <w:ind w:left="360"/>
              <w:rPr>
                <w:color w:val="0D0D0D" w:themeColor="text1" w:themeTint="F2"/>
              </w:rPr>
            </w:pPr>
            <w:r w:rsidRPr="00A91088">
              <w:rPr>
                <w:color w:val="0D0D0D" w:themeColor="text1" w:themeTint="F2"/>
              </w:rPr>
              <w:t>Designing a machine for a specific need</w:t>
            </w:r>
          </w:p>
          <w:p w14:paraId="611C2919" w14:textId="77777777" w:rsidR="009D4AC3" w:rsidRPr="00A91088" w:rsidRDefault="009D4AC3" w:rsidP="008A616B">
            <w:pPr>
              <w:pStyle w:val="ListParagraph"/>
              <w:rPr>
                <w:color w:val="0D0D0D" w:themeColor="text1" w:themeTint="F2"/>
                <w:sz w:val="22"/>
                <w:szCs w:val="22"/>
                <w:lang w:eastAsia="en-US"/>
              </w:rPr>
            </w:pPr>
          </w:p>
          <w:p w14:paraId="10618F88" w14:textId="77777777" w:rsidR="009D4AC3" w:rsidRPr="00A91088" w:rsidRDefault="009D4AC3" w:rsidP="009D4AC3">
            <w:pPr>
              <w:pStyle w:val="ListParagraph"/>
              <w:numPr>
                <w:ilvl w:val="0"/>
                <w:numId w:val="119"/>
              </w:numPr>
              <w:spacing w:after="0" w:line="240" w:lineRule="auto"/>
              <w:rPr>
                <w:b/>
                <w:color w:val="0D0D0D" w:themeColor="text1" w:themeTint="F2"/>
              </w:rPr>
            </w:pPr>
            <w:r w:rsidRPr="00A91088">
              <w:rPr>
                <w:b/>
                <w:color w:val="0D0D0D" w:themeColor="text1" w:themeTint="F2"/>
              </w:rPr>
              <w:t>Weather Instruments</w:t>
            </w:r>
          </w:p>
          <w:p w14:paraId="09CC1A05" w14:textId="77777777" w:rsidR="009D4AC3" w:rsidRPr="00A91088" w:rsidRDefault="009D4AC3" w:rsidP="008A616B">
            <w:pPr>
              <w:ind w:left="360"/>
              <w:rPr>
                <w:rFonts w:asciiTheme="minorHAnsi" w:eastAsiaTheme="minorHAnsi" w:hAnsiTheme="minorHAnsi" w:cstheme="minorBidi"/>
                <w:color w:val="0D0D0D" w:themeColor="text1" w:themeTint="F2"/>
                <w:sz w:val="22"/>
                <w:szCs w:val="22"/>
                <w:lang w:eastAsia="en-US"/>
              </w:rPr>
            </w:pPr>
            <w:r w:rsidRPr="00A91088">
              <w:rPr>
                <w:color w:val="0D0D0D" w:themeColor="text1" w:themeTint="F2"/>
              </w:rPr>
              <w:t>Relate weather instruments to the elements of weather</w:t>
            </w:r>
          </w:p>
          <w:p w14:paraId="760EDB79" w14:textId="77777777" w:rsidR="009D4AC3" w:rsidRPr="00A91088" w:rsidRDefault="009D4AC3" w:rsidP="008A616B">
            <w:pPr>
              <w:ind w:left="360"/>
              <w:rPr>
                <w:rFonts w:asciiTheme="minorHAnsi" w:eastAsiaTheme="minorHAnsi" w:hAnsiTheme="minorHAnsi" w:cstheme="minorBidi"/>
                <w:color w:val="0D0D0D" w:themeColor="text1" w:themeTint="F2"/>
                <w:sz w:val="22"/>
                <w:szCs w:val="22"/>
                <w:lang w:eastAsia="en-US"/>
              </w:rPr>
            </w:pPr>
            <w:r w:rsidRPr="00A91088">
              <w:rPr>
                <w:color w:val="0D0D0D" w:themeColor="text1" w:themeTint="F2"/>
              </w:rPr>
              <w:t>Functions of selected weather instruments</w:t>
            </w:r>
          </w:p>
          <w:p w14:paraId="3306B0DC" w14:textId="77777777" w:rsidR="009D4AC3" w:rsidRPr="00A91088" w:rsidRDefault="009D4AC3" w:rsidP="008A616B">
            <w:pPr>
              <w:ind w:left="360"/>
              <w:rPr>
                <w:rFonts w:asciiTheme="minorHAnsi" w:eastAsiaTheme="minorHAnsi" w:hAnsiTheme="minorHAnsi" w:cstheme="minorBidi"/>
                <w:color w:val="0D0D0D" w:themeColor="text1" w:themeTint="F2"/>
                <w:sz w:val="22"/>
                <w:szCs w:val="22"/>
                <w:lang w:eastAsia="en-US"/>
              </w:rPr>
            </w:pPr>
            <w:r w:rsidRPr="00A91088">
              <w:rPr>
                <w:color w:val="0D0D0D" w:themeColor="text1" w:themeTint="F2"/>
              </w:rPr>
              <w:t>Design and construct functional models of weather instruments</w:t>
            </w:r>
          </w:p>
          <w:p w14:paraId="22BBC429" w14:textId="77777777" w:rsidR="009D4AC3" w:rsidRPr="00A91088" w:rsidRDefault="009D4AC3" w:rsidP="008A616B">
            <w:pPr>
              <w:ind w:left="360"/>
              <w:rPr>
                <w:rFonts w:asciiTheme="minorHAnsi" w:eastAsiaTheme="minorHAnsi" w:hAnsiTheme="minorHAnsi" w:cstheme="minorBidi"/>
                <w:color w:val="0D0D0D" w:themeColor="text1" w:themeTint="F2"/>
                <w:sz w:val="22"/>
                <w:szCs w:val="22"/>
                <w:lang w:eastAsia="en-US"/>
              </w:rPr>
            </w:pPr>
            <w:r w:rsidRPr="00A91088">
              <w:rPr>
                <w:color w:val="0D0D0D" w:themeColor="text1" w:themeTint="F2"/>
              </w:rPr>
              <w:t>Collect information on observable elements of weather for a specified period</w:t>
            </w:r>
          </w:p>
          <w:p w14:paraId="18612360" w14:textId="77777777" w:rsidR="009D4AC3" w:rsidRPr="00A91088" w:rsidRDefault="009D4AC3" w:rsidP="008A616B">
            <w:pPr>
              <w:ind w:left="360"/>
              <w:rPr>
                <w:rFonts w:asciiTheme="minorHAnsi" w:eastAsiaTheme="minorHAnsi" w:hAnsiTheme="minorHAnsi" w:cstheme="minorBidi"/>
                <w:color w:val="0D0D0D" w:themeColor="text1" w:themeTint="F2"/>
                <w:sz w:val="22"/>
                <w:szCs w:val="22"/>
                <w:lang w:eastAsia="en-US"/>
              </w:rPr>
            </w:pPr>
            <w:r w:rsidRPr="00A91088">
              <w:rPr>
                <w:color w:val="0D0D0D" w:themeColor="text1" w:themeTint="F2"/>
              </w:rPr>
              <w:t>Analyse samples of weather data for patterns and trends</w:t>
            </w:r>
          </w:p>
          <w:p w14:paraId="6196E27B" w14:textId="77777777" w:rsidR="009D4AC3" w:rsidRPr="00A91088" w:rsidRDefault="009D4AC3" w:rsidP="008A616B">
            <w:pPr>
              <w:ind w:left="360"/>
              <w:rPr>
                <w:rFonts w:asciiTheme="minorHAnsi" w:eastAsiaTheme="minorHAnsi" w:hAnsiTheme="minorHAnsi" w:cstheme="minorBidi"/>
                <w:color w:val="0D0D0D" w:themeColor="text1" w:themeTint="F2"/>
                <w:sz w:val="22"/>
                <w:szCs w:val="22"/>
                <w:lang w:eastAsia="en-US"/>
              </w:rPr>
            </w:pPr>
            <w:r w:rsidRPr="00A91088">
              <w:rPr>
                <w:color w:val="0D0D0D" w:themeColor="text1" w:themeTint="F2"/>
              </w:rPr>
              <w:t>Make predictions (weather forecasts) based on trends</w:t>
            </w:r>
          </w:p>
          <w:p w14:paraId="747B62E5" w14:textId="77777777" w:rsidR="009D4AC3" w:rsidRPr="00A91088" w:rsidRDefault="009D4AC3" w:rsidP="008A616B">
            <w:pPr>
              <w:ind w:left="360"/>
              <w:rPr>
                <w:rFonts w:asciiTheme="minorHAnsi" w:eastAsiaTheme="minorHAnsi" w:hAnsiTheme="minorHAnsi" w:cstheme="minorBidi"/>
                <w:color w:val="0D0D0D" w:themeColor="text1" w:themeTint="F2"/>
                <w:sz w:val="22"/>
                <w:szCs w:val="22"/>
                <w:lang w:eastAsia="en-US"/>
              </w:rPr>
            </w:pPr>
            <w:r w:rsidRPr="00A91088">
              <w:rPr>
                <w:color w:val="0D0D0D" w:themeColor="text1" w:themeTint="F2"/>
              </w:rPr>
              <w:t>Compare predictions to national weather forecasts</w:t>
            </w:r>
          </w:p>
        </w:tc>
      </w:tr>
      <w:tr w:rsidR="009D4AC3" w:rsidRPr="00A91088" w14:paraId="790A9EF7" w14:textId="77777777" w:rsidTr="008A616B">
        <w:trPr>
          <w:trHeight w:val="1770"/>
        </w:trPr>
        <w:tc>
          <w:tcPr>
            <w:tcW w:w="1152" w:type="dxa"/>
            <w:shd w:val="clear" w:color="auto" w:fill="auto"/>
          </w:tcPr>
          <w:p w14:paraId="29CBE79D" w14:textId="77777777" w:rsidR="009D4AC3" w:rsidRPr="00A91088" w:rsidRDefault="009D4AC3" w:rsidP="008A616B">
            <w:pPr>
              <w:jc w:val="center"/>
              <w:rPr>
                <w:b/>
                <w:color w:val="0D0D0D" w:themeColor="text1" w:themeTint="F2"/>
              </w:rPr>
            </w:pPr>
            <w:r w:rsidRPr="00A91088">
              <w:rPr>
                <w:b/>
                <w:color w:val="0D0D0D" w:themeColor="text1" w:themeTint="F2"/>
              </w:rPr>
              <w:t>GRADE 6</w:t>
            </w:r>
          </w:p>
        </w:tc>
        <w:tc>
          <w:tcPr>
            <w:tcW w:w="3866" w:type="dxa"/>
            <w:shd w:val="clear" w:color="auto" w:fill="auto"/>
          </w:tcPr>
          <w:p w14:paraId="0E81491B" w14:textId="77777777" w:rsidR="009D4AC3" w:rsidRPr="00A91088" w:rsidRDefault="009D4AC3" w:rsidP="009D4AC3">
            <w:pPr>
              <w:numPr>
                <w:ilvl w:val="0"/>
                <w:numId w:val="119"/>
              </w:numPr>
              <w:rPr>
                <w:b/>
                <w:color w:val="0D0D0D" w:themeColor="text1" w:themeTint="F2"/>
              </w:rPr>
            </w:pPr>
            <w:r w:rsidRPr="00A91088">
              <w:rPr>
                <w:b/>
                <w:color w:val="0D0D0D" w:themeColor="text1" w:themeTint="F2"/>
              </w:rPr>
              <w:t>Environment</w:t>
            </w:r>
          </w:p>
          <w:p w14:paraId="10DE46D6" w14:textId="77777777" w:rsidR="009D4AC3" w:rsidRPr="00A91088" w:rsidRDefault="009D4AC3" w:rsidP="008A616B">
            <w:pPr>
              <w:ind w:left="360"/>
              <w:rPr>
                <w:color w:val="0D0D0D" w:themeColor="text1" w:themeTint="F2"/>
              </w:rPr>
            </w:pPr>
            <w:r w:rsidRPr="00A91088">
              <w:rPr>
                <w:color w:val="0D0D0D" w:themeColor="text1" w:themeTint="F2"/>
              </w:rPr>
              <w:t>Defining the environment</w:t>
            </w:r>
          </w:p>
          <w:p w14:paraId="3A5031CC" w14:textId="77777777" w:rsidR="009D4AC3" w:rsidRPr="00A91088" w:rsidRDefault="009D4AC3" w:rsidP="008A616B">
            <w:pPr>
              <w:ind w:left="360"/>
              <w:rPr>
                <w:color w:val="0D0D0D" w:themeColor="text1" w:themeTint="F2"/>
              </w:rPr>
            </w:pPr>
            <w:r w:rsidRPr="00A91088">
              <w:rPr>
                <w:color w:val="0D0D0D" w:themeColor="text1" w:themeTint="F2"/>
              </w:rPr>
              <w:t>Investigating features/ soils of different environments</w:t>
            </w:r>
          </w:p>
          <w:p w14:paraId="31931F79" w14:textId="77777777" w:rsidR="009D4AC3" w:rsidRPr="00A91088" w:rsidRDefault="009D4AC3" w:rsidP="008A616B">
            <w:pPr>
              <w:ind w:left="360"/>
              <w:rPr>
                <w:color w:val="0D0D0D" w:themeColor="text1" w:themeTint="F2"/>
              </w:rPr>
            </w:pPr>
            <w:r w:rsidRPr="00A91088">
              <w:rPr>
                <w:color w:val="0D0D0D" w:themeColor="text1" w:themeTint="F2"/>
              </w:rPr>
              <w:t>Conserving the natural environment</w:t>
            </w:r>
          </w:p>
          <w:p w14:paraId="742B3FEB" w14:textId="77777777" w:rsidR="009D4AC3" w:rsidRPr="00A91088" w:rsidRDefault="009D4AC3" w:rsidP="008A616B">
            <w:pPr>
              <w:ind w:left="360"/>
              <w:rPr>
                <w:color w:val="0D0D0D" w:themeColor="text1" w:themeTint="F2"/>
              </w:rPr>
            </w:pPr>
            <w:r w:rsidRPr="00A91088">
              <w:rPr>
                <w:color w:val="0D0D0D" w:themeColor="text1" w:themeTint="F2"/>
              </w:rPr>
              <w:t>Effects of human activities on the environment</w:t>
            </w:r>
          </w:p>
          <w:p w14:paraId="3A4007D8" w14:textId="77777777" w:rsidR="009D4AC3" w:rsidRPr="00A91088" w:rsidRDefault="009D4AC3" w:rsidP="008A616B">
            <w:pPr>
              <w:ind w:left="360"/>
              <w:rPr>
                <w:color w:val="0D0D0D" w:themeColor="text1" w:themeTint="F2"/>
              </w:rPr>
            </w:pPr>
            <w:r w:rsidRPr="00A91088">
              <w:rPr>
                <w:color w:val="0D0D0D" w:themeColor="text1" w:themeTint="F2"/>
              </w:rPr>
              <w:t>Adaptations of organisms to their environment</w:t>
            </w:r>
          </w:p>
          <w:p w14:paraId="4579AB7B" w14:textId="77777777" w:rsidR="009D4AC3" w:rsidRPr="00A91088" w:rsidRDefault="009D4AC3" w:rsidP="008A616B">
            <w:pPr>
              <w:ind w:left="360"/>
              <w:rPr>
                <w:color w:val="0D0D0D" w:themeColor="text1" w:themeTint="F2"/>
              </w:rPr>
            </w:pPr>
            <w:r w:rsidRPr="00A91088">
              <w:rPr>
                <w:color w:val="0D0D0D" w:themeColor="text1" w:themeTint="F2"/>
              </w:rPr>
              <w:lastRenderedPageBreak/>
              <w:t>Defining climate change</w:t>
            </w:r>
          </w:p>
          <w:p w14:paraId="67B4687F" w14:textId="77777777" w:rsidR="009D4AC3" w:rsidRPr="00A91088" w:rsidRDefault="009D4AC3" w:rsidP="008A616B">
            <w:pPr>
              <w:ind w:left="360"/>
              <w:rPr>
                <w:color w:val="0D0D0D" w:themeColor="text1" w:themeTint="F2"/>
              </w:rPr>
            </w:pPr>
            <w:r w:rsidRPr="00A91088">
              <w:rPr>
                <w:color w:val="0D0D0D" w:themeColor="text1" w:themeTint="F2"/>
              </w:rPr>
              <w:t>Evidence of climate change</w:t>
            </w:r>
          </w:p>
          <w:p w14:paraId="0F19AFAC" w14:textId="77777777" w:rsidR="009D4AC3" w:rsidRPr="00A91088" w:rsidRDefault="009D4AC3" w:rsidP="008A616B">
            <w:pPr>
              <w:ind w:left="360"/>
              <w:rPr>
                <w:color w:val="0D0D0D" w:themeColor="text1" w:themeTint="F2"/>
              </w:rPr>
            </w:pPr>
            <w:r w:rsidRPr="00A91088">
              <w:rPr>
                <w:color w:val="0D0D0D" w:themeColor="text1" w:themeTint="F2"/>
              </w:rPr>
              <w:t>Causes and effects of climate change</w:t>
            </w:r>
          </w:p>
          <w:p w14:paraId="677523A9" w14:textId="77777777" w:rsidR="009D4AC3" w:rsidRPr="00A91088" w:rsidRDefault="009D4AC3" w:rsidP="008A616B">
            <w:pPr>
              <w:ind w:left="360"/>
              <w:rPr>
                <w:color w:val="0D0D0D" w:themeColor="text1" w:themeTint="F2"/>
              </w:rPr>
            </w:pPr>
            <w:r w:rsidRPr="00A91088">
              <w:rPr>
                <w:color w:val="0D0D0D" w:themeColor="text1" w:themeTint="F2"/>
              </w:rPr>
              <w:t>Ways of reducing factors causing climate change</w:t>
            </w:r>
          </w:p>
          <w:p w14:paraId="13E603DB" w14:textId="77777777" w:rsidR="009D4AC3" w:rsidRPr="00A91088" w:rsidRDefault="009D4AC3" w:rsidP="008A616B">
            <w:pPr>
              <w:ind w:left="360"/>
              <w:rPr>
                <w:color w:val="0D0D0D" w:themeColor="text1" w:themeTint="F2"/>
              </w:rPr>
            </w:pPr>
            <w:r w:rsidRPr="00A91088">
              <w:rPr>
                <w:color w:val="0D0D0D" w:themeColor="text1" w:themeTint="F2"/>
              </w:rPr>
              <w:t>Solid waste disposal practices</w:t>
            </w:r>
          </w:p>
          <w:p w14:paraId="7A2EACE4" w14:textId="77777777" w:rsidR="009D4AC3" w:rsidRPr="00A91088" w:rsidRDefault="009D4AC3" w:rsidP="008A616B">
            <w:pPr>
              <w:ind w:left="360"/>
              <w:rPr>
                <w:color w:val="0D0D0D" w:themeColor="text1" w:themeTint="F2"/>
              </w:rPr>
            </w:pPr>
            <w:r w:rsidRPr="00A91088">
              <w:rPr>
                <w:color w:val="0D0D0D" w:themeColor="text1" w:themeTint="F2"/>
              </w:rPr>
              <w:t>Defining and reducing solid waste pollution</w:t>
            </w:r>
          </w:p>
          <w:p w14:paraId="6BAB99D7" w14:textId="77777777" w:rsidR="009D4AC3" w:rsidRPr="00A91088" w:rsidRDefault="009D4AC3" w:rsidP="008A616B">
            <w:pPr>
              <w:ind w:left="360"/>
              <w:rPr>
                <w:color w:val="0D0D0D" w:themeColor="text1" w:themeTint="F2"/>
              </w:rPr>
            </w:pPr>
            <w:r w:rsidRPr="00A91088">
              <w:rPr>
                <w:color w:val="0D0D0D" w:themeColor="text1" w:themeTint="F2"/>
              </w:rPr>
              <w:t>Effects of improper solid waste disposal</w:t>
            </w:r>
          </w:p>
          <w:p w14:paraId="3139C66A" w14:textId="77777777" w:rsidR="009D4AC3" w:rsidRPr="00A91088" w:rsidRDefault="009D4AC3" w:rsidP="008A616B">
            <w:pPr>
              <w:ind w:left="360"/>
              <w:rPr>
                <w:color w:val="0D0D0D" w:themeColor="text1" w:themeTint="F2"/>
              </w:rPr>
            </w:pPr>
            <w:r w:rsidRPr="00A91088">
              <w:rPr>
                <w:color w:val="0D0D0D" w:themeColor="text1" w:themeTint="F2"/>
              </w:rPr>
              <w:t>Causes and ways of preventing soil degradation</w:t>
            </w:r>
          </w:p>
          <w:p w14:paraId="107DAD59" w14:textId="77777777" w:rsidR="009D4AC3" w:rsidRPr="00A91088" w:rsidRDefault="009D4AC3" w:rsidP="008A616B">
            <w:pPr>
              <w:ind w:left="360"/>
              <w:rPr>
                <w:color w:val="0D0D0D" w:themeColor="text1" w:themeTint="F2"/>
              </w:rPr>
            </w:pPr>
            <w:r w:rsidRPr="00A91088">
              <w:rPr>
                <w:color w:val="0D0D0D" w:themeColor="text1" w:themeTint="F2"/>
              </w:rPr>
              <w:t>Effects of environmental problems on humans</w:t>
            </w:r>
          </w:p>
          <w:p w14:paraId="406FE4D5" w14:textId="77777777" w:rsidR="009D4AC3" w:rsidRPr="00A91088" w:rsidRDefault="009D4AC3" w:rsidP="008A616B">
            <w:pPr>
              <w:ind w:left="360"/>
              <w:rPr>
                <w:color w:val="0D0D0D" w:themeColor="text1" w:themeTint="F2"/>
              </w:rPr>
            </w:pPr>
          </w:p>
          <w:p w14:paraId="1FAA8D62" w14:textId="77777777" w:rsidR="009D4AC3" w:rsidRPr="00A91088" w:rsidRDefault="009D4AC3" w:rsidP="009D4AC3">
            <w:pPr>
              <w:numPr>
                <w:ilvl w:val="0"/>
                <w:numId w:val="119"/>
              </w:numPr>
              <w:rPr>
                <w:b/>
                <w:color w:val="0D0D0D" w:themeColor="text1" w:themeTint="F2"/>
              </w:rPr>
            </w:pPr>
            <w:r w:rsidRPr="00A91088">
              <w:rPr>
                <w:b/>
                <w:color w:val="0D0D0D" w:themeColor="text1" w:themeTint="F2"/>
              </w:rPr>
              <w:t>Energy: Light and Sound</w:t>
            </w:r>
          </w:p>
          <w:p w14:paraId="6CFE9F72" w14:textId="77777777" w:rsidR="009D4AC3" w:rsidRPr="00A91088" w:rsidRDefault="009D4AC3" w:rsidP="008A616B">
            <w:pPr>
              <w:ind w:left="360"/>
              <w:rPr>
                <w:color w:val="0D0D0D" w:themeColor="text1" w:themeTint="F2"/>
              </w:rPr>
            </w:pPr>
            <w:r w:rsidRPr="00A91088">
              <w:rPr>
                <w:color w:val="0D0D0D" w:themeColor="text1" w:themeTint="F2"/>
              </w:rPr>
              <w:t>Distinguishing luminous and non-luminous objects</w:t>
            </w:r>
          </w:p>
          <w:p w14:paraId="7F37D71D" w14:textId="77777777" w:rsidR="009D4AC3" w:rsidRPr="00A91088" w:rsidRDefault="009D4AC3" w:rsidP="008A616B">
            <w:pPr>
              <w:ind w:left="360"/>
              <w:rPr>
                <w:color w:val="0D0D0D" w:themeColor="text1" w:themeTint="F2"/>
              </w:rPr>
            </w:pPr>
            <w:r w:rsidRPr="00A91088">
              <w:rPr>
                <w:color w:val="0D0D0D" w:themeColor="text1" w:themeTint="F2"/>
              </w:rPr>
              <w:t>Investigating properties of light</w:t>
            </w:r>
          </w:p>
          <w:p w14:paraId="1C4479BC" w14:textId="77777777" w:rsidR="009D4AC3" w:rsidRPr="00A91088" w:rsidRDefault="009D4AC3" w:rsidP="008A616B">
            <w:pPr>
              <w:ind w:left="360"/>
              <w:rPr>
                <w:color w:val="0D0D0D" w:themeColor="text1" w:themeTint="F2"/>
              </w:rPr>
            </w:pPr>
            <w:r w:rsidRPr="00A91088">
              <w:rPr>
                <w:color w:val="0D0D0D" w:themeColor="text1" w:themeTint="F2"/>
              </w:rPr>
              <w:t>Interactions of light with different materials, lenses, mirrors</w:t>
            </w:r>
          </w:p>
          <w:p w14:paraId="09FEE111" w14:textId="77777777" w:rsidR="009D4AC3" w:rsidRPr="00A91088" w:rsidRDefault="009D4AC3" w:rsidP="008A616B">
            <w:pPr>
              <w:ind w:left="360"/>
              <w:rPr>
                <w:color w:val="0D0D0D" w:themeColor="text1" w:themeTint="F2"/>
              </w:rPr>
            </w:pPr>
            <w:r w:rsidRPr="00A91088">
              <w:rPr>
                <w:color w:val="0D0D0D" w:themeColor="text1" w:themeTint="F2"/>
              </w:rPr>
              <w:t>Reflection/ refraction in daily life</w:t>
            </w:r>
          </w:p>
          <w:p w14:paraId="120CEC65" w14:textId="77777777" w:rsidR="009D4AC3" w:rsidRPr="00A91088" w:rsidRDefault="009D4AC3" w:rsidP="008A616B">
            <w:pPr>
              <w:ind w:left="360"/>
              <w:rPr>
                <w:color w:val="0D0D0D" w:themeColor="text1" w:themeTint="F2"/>
              </w:rPr>
            </w:pPr>
            <w:r w:rsidRPr="00A91088">
              <w:rPr>
                <w:color w:val="0D0D0D" w:themeColor="text1" w:themeTint="F2"/>
              </w:rPr>
              <w:t xml:space="preserve">Investigating properties of sound </w:t>
            </w:r>
          </w:p>
          <w:p w14:paraId="14D5A068" w14:textId="77777777" w:rsidR="009D4AC3" w:rsidRPr="00A91088" w:rsidRDefault="009D4AC3" w:rsidP="008A616B">
            <w:pPr>
              <w:ind w:left="360"/>
              <w:rPr>
                <w:color w:val="0D0D0D" w:themeColor="text1" w:themeTint="F2"/>
              </w:rPr>
            </w:pPr>
            <w:r w:rsidRPr="00A91088">
              <w:rPr>
                <w:color w:val="0D0D0D" w:themeColor="text1" w:themeTint="F2"/>
              </w:rPr>
              <w:t>Relating sound to type of material used</w:t>
            </w:r>
          </w:p>
          <w:p w14:paraId="627774B8" w14:textId="77777777" w:rsidR="009D4AC3" w:rsidRPr="00A91088" w:rsidRDefault="009D4AC3" w:rsidP="008A616B">
            <w:pPr>
              <w:ind w:left="360"/>
              <w:rPr>
                <w:color w:val="0D0D0D" w:themeColor="text1" w:themeTint="F2"/>
              </w:rPr>
            </w:pPr>
            <w:r w:rsidRPr="00A91088">
              <w:rPr>
                <w:color w:val="0D0D0D" w:themeColor="text1" w:themeTint="F2"/>
              </w:rPr>
              <w:t>Effects of loud sounds</w:t>
            </w:r>
          </w:p>
          <w:p w14:paraId="1BC5A6DD" w14:textId="77777777" w:rsidR="009D4AC3" w:rsidRPr="00A91088" w:rsidRDefault="009D4AC3" w:rsidP="008A616B">
            <w:pPr>
              <w:ind w:left="360"/>
              <w:rPr>
                <w:color w:val="0D0D0D" w:themeColor="text1" w:themeTint="F2"/>
              </w:rPr>
            </w:pPr>
            <w:r w:rsidRPr="00A91088">
              <w:rPr>
                <w:color w:val="0D0D0D" w:themeColor="text1" w:themeTint="F2"/>
              </w:rPr>
              <w:t>Sources and ways of reducing noise pollution</w:t>
            </w:r>
          </w:p>
          <w:p w14:paraId="089F34F8" w14:textId="77777777" w:rsidR="009D4AC3" w:rsidRPr="00A91088" w:rsidRDefault="009D4AC3" w:rsidP="008A616B">
            <w:pPr>
              <w:ind w:left="360"/>
              <w:rPr>
                <w:color w:val="0D0D0D" w:themeColor="text1" w:themeTint="F2"/>
              </w:rPr>
            </w:pPr>
            <w:r w:rsidRPr="00A91088">
              <w:rPr>
                <w:color w:val="0D0D0D" w:themeColor="text1" w:themeTint="F2"/>
              </w:rPr>
              <w:t>Conducting fair tests</w:t>
            </w:r>
          </w:p>
        </w:tc>
        <w:tc>
          <w:tcPr>
            <w:tcW w:w="4360" w:type="dxa"/>
            <w:shd w:val="clear" w:color="auto" w:fill="auto"/>
          </w:tcPr>
          <w:p w14:paraId="5EBFC8E9" w14:textId="77777777" w:rsidR="009D4AC3" w:rsidRPr="00A91088" w:rsidRDefault="009D4AC3" w:rsidP="009D4AC3">
            <w:pPr>
              <w:pStyle w:val="ListParagraph"/>
              <w:numPr>
                <w:ilvl w:val="0"/>
                <w:numId w:val="119"/>
              </w:numPr>
              <w:spacing w:after="0" w:line="240" w:lineRule="auto"/>
              <w:rPr>
                <w:b/>
                <w:color w:val="0D0D0D" w:themeColor="text1" w:themeTint="F2"/>
              </w:rPr>
            </w:pPr>
            <w:r w:rsidRPr="00A91088">
              <w:rPr>
                <w:b/>
                <w:color w:val="0D0D0D" w:themeColor="text1" w:themeTint="F2"/>
              </w:rPr>
              <w:lastRenderedPageBreak/>
              <w:t>Materials: Properties and Uses</w:t>
            </w:r>
          </w:p>
          <w:p w14:paraId="7E8B8309" w14:textId="77777777" w:rsidR="009D4AC3" w:rsidRPr="00A91088" w:rsidRDefault="009D4AC3" w:rsidP="008A616B">
            <w:pPr>
              <w:rPr>
                <w:color w:val="0D0D0D" w:themeColor="text1" w:themeTint="F2"/>
              </w:rPr>
            </w:pPr>
            <w:r w:rsidRPr="00A91088">
              <w:rPr>
                <w:color w:val="0D0D0D" w:themeColor="text1" w:themeTint="F2"/>
              </w:rPr>
              <w:t xml:space="preserve">        Properties and uses of selected materials</w:t>
            </w:r>
          </w:p>
          <w:p w14:paraId="492EDBCB" w14:textId="77777777" w:rsidR="009D4AC3" w:rsidRPr="00A91088" w:rsidRDefault="009D4AC3" w:rsidP="008A616B">
            <w:pPr>
              <w:ind w:left="360"/>
              <w:rPr>
                <w:color w:val="0D0D0D" w:themeColor="text1" w:themeTint="F2"/>
              </w:rPr>
            </w:pPr>
            <w:r w:rsidRPr="00A91088">
              <w:rPr>
                <w:color w:val="0D0D0D" w:themeColor="text1" w:themeTint="F2"/>
              </w:rPr>
              <w:t>Relate properties to uses</w:t>
            </w:r>
          </w:p>
          <w:p w14:paraId="25B2C766" w14:textId="77777777" w:rsidR="009D4AC3" w:rsidRPr="00A91088" w:rsidRDefault="009D4AC3" w:rsidP="008A616B">
            <w:pPr>
              <w:ind w:left="360"/>
              <w:rPr>
                <w:color w:val="0D0D0D" w:themeColor="text1" w:themeTint="F2"/>
              </w:rPr>
            </w:pPr>
            <w:r w:rsidRPr="00A91088">
              <w:rPr>
                <w:color w:val="0D0D0D" w:themeColor="text1" w:themeTint="F2"/>
              </w:rPr>
              <w:t>Classifying materials based on properties</w:t>
            </w:r>
          </w:p>
          <w:p w14:paraId="569866ED" w14:textId="77777777" w:rsidR="009D4AC3" w:rsidRPr="00A91088" w:rsidRDefault="009D4AC3" w:rsidP="008A616B">
            <w:pPr>
              <w:ind w:left="360"/>
              <w:rPr>
                <w:color w:val="0D0D0D" w:themeColor="text1" w:themeTint="F2"/>
              </w:rPr>
            </w:pPr>
            <w:r w:rsidRPr="00A91088">
              <w:rPr>
                <w:color w:val="0D0D0D" w:themeColor="text1" w:themeTint="F2"/>
              </w:rPr>
              <w:t>Storage, handling and disposal of materials</w:t>
            </w:r>
          </w:p>
          <w:p w14:paraId="2FB167E4" w14:textId="77777777" w:rsidR="009D4AC3" w:rsidRPr="00A91088" w:rsidRDefault="009D4AC3" w:rsidP="008A616B">
            <w:pPr>
              <w:ind w:left="360"/>
              <w:rPr>
                <w:color w:val="0D0D0D" w:themeColor="text1" w:themeTint="F2"/>
              </w:rPr>
            </w:pPr>
            <w:r w:rsidRPr="00A91088">
              <w:rPr>
                <w:color w:val="0D0D0D" w:themeColor="text1" w:themeTint="F2"/>
              </w:rPr>
              <w:t>Environmental impact of improper disposal</w:t>
            </w:r>
          </w:p>
          <w:p w14:paraId="43EB6ED8" w14:textId="77777777" w:rsidR="009D4AC3" w:rsidRPr="00A91088" w:rsidRDefault="009D4AC3" w:rsidP="008A616B">
            <w:pPr>
              <w:ind w:left="360"/>
              <w:rPr>
                <w:color w:val="0D0D0D" w:themeColor="text1" w:themeTint="F2"/>
              </w:rPr>
            </w:pPr>
            <w:r w:rsidRPr="00A91088">
              <w:rPr>
                <w:color w:val="0D0D0D" w:themeColor="text1" w:themeTint="F2"/>
              </w:rPr>
              <w:t>Designing materials for specific functions based on properties</w:t>
            </w:r>
          </w:p>
          <w:p w14:paraId="3A082637" w14:textId="77777777" w:rsidR="009D4AC3" w:rsidRPr="00A91088" w:rsidRDefault="009D4AC3" w:rsidP="008A616B">
            <w:pPr>
              <w:ind w:left="360"/>
              <w:rPr>
                <w:color w:val="0D0D0D" w:themeColor="text1" w:themeTint="F2"/>
              </w:rPr>
            </w:pPr>
            <w:r w:rsidRPr="00A91088">
              <w:rPr>
                <w:color w:val="0D0D0D" w:themeColor="text1" w:themeTint="F2"/>
              </w:rPr>
              <w:t>Reversible and Irreversible changes</w:t>
            </w:r>
          </w:p>
          <w:p w14:paraId="65AEEC56" w14:textId="77777777" w:rsidR="009D4AC3" w:rsidRPr="00A91088" w:rsidRDefault="009D4AC3" w:rsidP="008A616B">
            <w:pPr>
              <w:ind w:left="360"/>
              <w:rPr>
                <w:color w:val="0D0D0D" w:themeColor="text1" w:themeTint="F2"/>
              </w:rPr>
            </w:pPr>
            <w:r w:rsidRPr="00A91088">
              <w:rPr>
                <w:color w:val="0D0D0D" w:themeColor="text1" w:themeTint="F2"/>
              </w:rPr>
              <w:lastRenderedPageBreak/>
              <w:t>Investigating processes that lead to reversible and irreversible changes</w:t>
            </w:r>
          </w:p>
          <w:p w14:paraId="02AD8FB7" w14:textId="77777777" w:rsidR="009D4AC3" w:rsidRPr="00A91088" w:rsidRDefault="009D4AC3" w:rsidP="008A616B">
            <w:pPr>
              <w:ind w:left="342"/>
              <w:rPr>
                <w:color w:val="0D0D0D" w:themeColor="text1" w:themeTint="F2"/>
              </w:rPr>
            </w:pPr>
            <w:r w:rsidRPr="00A91088">
              <w:rPr>
                <w:color w:val="0D0D0D" w:themeColor="text1" w:themeTint="F2"/>
              </w:rPr>
              <w:t>Investigating changes of state through heating</w:t>
            </w:r>
          </w:p>
          <w:p w14:paraId="576F053E" w14:textId="77777777" w:rsidR="009D4AC3" w:rsidRPr="00A91088" w:rsidRDefault="009D4AC3" w:rsidP="008A616B">
            <w:pPr>
              <w:ind w:left="342"/>
              <w:rPr>
                <w:color w:val="0D0D0D" w:themeColor="text1" w:themeTint="F2"/>
              </w:rPr>
            </w:pPr>
            <w:r w:rsidRPr="00A91088">
              <w:rPr>
                <w:color w:val="0D0D0D" w:themeColor="text1" w:themeTint="F2"/>
              </w:rPr>
              <w:t>and cooling</w:t>
            </w:r>
          </w:p>
          <w:p w14:paraId="59290A58" w14:textId="77777777" w:rsidR="009D4AC3" w:rsidRPr="00A91088" w:rsidRDefault="009D4AC3" w:rsidP="008A616B">
            <w:pPr>
              <w:ind w:left="360"/>
              <w:rPr>
                <w:color w:val="0D0D0D" w:themeColor="text1" w:themeTint="F2"/>
              </w:rPr>
            </w:pPr>
            <w:r w:rsidRPr="00A91088">
              <w:rPr>
                <w:color w:val="0D0D0D" w:themeColor="text1" w:themeTint="F2"/>
              </w:rPr>
              <w:t>Every day examples of reversible and irreversible changes</w:t>
            </w:r>
          </w:p>
          <w:p w14:paraId="167EB540" w14:textId="77777777" w:rsidR="009D4AC3" w:rsidRPr="00A91088" w:rsidRDefault="009D4AC3" w:rsidP="008A616B">
            <w:pPr>
              <w:ind w:left="360"/>
              <w:rPr>
                <w:color w:val="0D0D0D" w:themeColor="text1" w:themeTint="F2"/>
              </w:rPr>
            </w:pPr>
          </w:p>
          <w:p w14:paraId="15FC2594" w14:textId="77777777" w:rsidR="009D4AC3" w:rsidRPr="00A91088" w:rsidRDefault="009D4AC3" w:rsidP="009D4AC3">
            <w:pPr>
              <w:numPr>
                <w:ilvl w:val="0"/>
                <w:numId w:val="119"/>
              </w:numPr>
              <w:rPr>
                <w:b/>
                <w:color w:val="0D0D0D" w:themeColor="text1" w:themeTint="F2"/>
              </w:rPr>
            </w:pPr>
            <w:r w:rsidRPr="00A91088">
              <w:rPr>
                <w:b/>
                <w:color w:val="0D0D0D" w:themeColor="text1" w:themeTint="F2"/>
              </w:rPr>
              <w:t>Human Body Systems</w:t>
            </w:r>
          </w:p>
          <w:p w14:paraId="053A63A1" w14:textId="77777777" w:rsidR="009D4AC3" w:rsidRPr="00A91088" w:rsidRDefault="009D4AC3" w:rsidP="008A616B">
            <w:pPr>
              <w:ind w:left="360"/>
              <w:rPr>
                <w:color w:val="0D0D0D" w:themeColor="text1" w:themeTint="F2"/>
              </w:rPr>
            </w:pPr>
            <w:r w:rsidRPr="00A91088">
              <w:rPr>
                <w:color w:val="0D0D0D" w:themeColor="text1" w:themeTint="F2"/>
              </w:rPr>
              <w:t>Defining ‘systems’</w:t>
            </w:r>
          </w:p>
          <w:p w14:paraId="2C0CC831" w14:textId="77777777" w:rsidR="009D4AC3" w:rsidRPr="00A91088" w:rsidRDefault="009D4AC3" w:rsidP="008A616B">
            <w:pPr>
              <w:ind w:left="360"/>
              <w:rPr>
                <w:color w:val="0D0D0D" w:themeColor="text1" w:themeTint="F2"/>
              </w:rPr>
            </w:pPr>
            <w:r w:rsidRPr="00A91088">
              <w:rPr>
                <w:color w:val="0D0D0D" w:themeColor="text1" w:themeTint="F2"/>
              </w:rPr>
              <w:t>Identification and functions of organ systems</w:t>
            </w:r>
          </w:p>
          <w:p w14:paraId="0168DC31" w14:textId="77777777" w:rsidR="009D4AC3" w:rsidRPr="00A91088" w:rsidRDefault="009D4AC3" w:rsidP="008A616B">
            <w:pPr>
              <w:ind w:left="360"/>
              <w:rPr>
                <w:color w:val="0D0D0D" w:themeColor="text1" w:themeTint="F2"/>
              </w:rPr>
            </w:pPr>
            <w:r w:rsidRPr="00A91088">
              <w:rPr>
                <w:color w:val="0D0D0D" w:themeColor="text1" w:themeTint="F2"/>
              </w:rPr>
              <w:t>Importance of systems working together</w:t>
            </w:r>
          </w:p>
          <w:p w14:paraId="2ED3F5DB" w14:textId="77777777" w:rsidR="009D4AC3" w:rsidRPr="00A91088" w:rsidRDefault="009D4AC3" w:rsidP="008A616B">
            <w:pPr>
              <w:ind w:left="360"/>
              <w:rPr>
                <w:color w:val="0D0D0D" w:themeColor="text1" w:themeTint="F2"/>
              </w:rPr>
            </w:pPr>
            <w:r w:rsidRPr="00A91088">
              <w:rPr>
                <w:color w:val="0D0D0D" w:themeColor="text1" w:themeTint="F2"/>
              </w:rPr>
              <w:t>Identifying selected organs in each system</w:t>
            </w:r>
          </w:p>
          <w:p w14:paraId="148B92ED" w14:textId="77777777" w:rsidR="009D4AC3" w:rsidRPr="00A91088" w:rsidRDefault="009D4AC3" w:rsidP="008A616B">
            <w:pPr>
              <w:ind w:left="360"/>
              <w:rPr>
                <w:color w:val="0D0D0D" w:themeColor="text1" w:themeTint="F2"/>
              </w:rPr>
            </w:pPr>
            <w:r w:rsidRPr="00A91088">
              <w:rPr>
                <w:color w:val="0D0D0D" w:themeColor="text1" w:themeTint="F2"/>
              </w:rPr>
              <w:t>Path travelled by food in digestive system</w:t>
            </w:r>
          </w:p>
          <w:p w14:paraId="49904E33" w14:textId="77777777" w:rsidR="009D4AC3" w:rsidRPr="00A91088" w:rsidRDefault="009D4AC3" w:rsidP="008A616B">
            <w:pPr>
              <w:ind w:left="360"/>
              <w:rPr>
                <w:color w:val="0D0D0D" w:themeColor="text1" w:themeTint="F2"/>
              </w:rPr>
            </w:pPr>
            <w:r w:rsidRPr="00A91088">
              <w:rPr>
                <w:color w:val="0D0D0D" w:themeColor="text1" w:themeTint="F2"/>
              </w:rPr>
              <w:t>Investigating movement</w:t>
            </w:r>
          </w:p>
          <w:p w14:paraId="4014D048" w14:textId="77777777" w:rsidR="009D4AC3" w:rsidRPr="00A91088" w:rsidRDefault="009D4AC3" w:rsidP="008A616B">
            <w:pPr>
              <w:ind w:left="360"/>
              <w:rPr>
                <w:color w:val="0D0D0D" w:themeColor="text1" w:themeTint="F2"/>
              </w:rPr>
            </w:pPr>
            <w:r w:rsidRPr="00A91088">
              <w:rPr>
                <w:color w:val="0D0D0D" w:themeColor="text1" w:themeTint="F2"/>
              </w:rPr>
              <w:t>Modelling human body systems</w:t>
            </w:r>
          </w:p>
          <w:p w14:paraId="798742E7" w14:textId="77777777" w:rsidR="009D4AC3" w:rsidRPr="00A91088" w:rsidRDefault="009D4AC3" w:rsidP="008A616B">
            <w:pPr>
              <w:ind w:left="360"/>
              <w:rPr>
                <w:color w:val="0D0D0D" w:themeColor="text1" w:themeTint="F2"/>
              </w:rPr>
            </w:pPr>
          </w:p>
          <w:p w14:paraId="551E9592" w14:textId="77777777" w:rsidR="009D4AC3" w:rsidRPr="00A91088" w:rsidRDefault="009D4AC3" w:rsidP="009D4AC3">
            <w:pPr>
              <w:numPr>
                <w:ilvl w:val="0"/>
                <w:numId w:val="119"/>
              </w:numPr>
              <w:rPr>
                <w:b/>
                <w:color w:val="0D0D0D" w:themeColor="text1" w:themeTint="F2"/>
              </w:rPr>
            </w:pPr>
            <w:r w:rsidRPr="00A91088">
              <w:rPr>
                <w:b/>
                <w:color w:val="0D0D0D" w:themeColor="text1" w:themeTint="F2"/>
              </w:rPr>
              <w:t xml:space="preserve">Mixtures </w:t>
            </w:r>
          </w:p>
          <w:p w14:paraId="115CF369" w14:textId="77777777" w:rsidR="009D4AC3" w:rsidRPr="00A91088" w:rsidRDefault="009D4AC3" w:rsidP="008A616B">
            <w:pPr>
              <w:ind w:left="360"/>
              <w:rPr>
                <w:color w:val="0D0D0D" w:themeColor="text1" w:themeTint="F2"/>
              </w:rPr>
            </w:pPr>
            <w:r w:rsidRPr="00A91088">
              <w:rPr>
                <w:color w:val="0D0D0D" w:themeColor="text1" w:themeTint="F2"/>
              </w:rPr>
              <w:t>Investigating mixtures</w:t>
            </w:r>
          </w:p>
          <w:p w14:paraId="35F2AFCE" w14:textId="77777777" w:rsidR="009D4AC3" w:rsidRPr="00A91088" w:rsidRDefault="009D4AC3" w:rsidP="008A616B">
            <w:pPr>
              <w:ind w:left="360"/>
              <w:rPr>
                <w:color w:val="0D0D0D" w:themeColor="text1" w:themeTint="F2"/>
              </w:rPr>
            </w:pPr>
            <w:r w:rsidRPr="00A91088">
              <w:rPr>
                <w:color w:val="0D0D0D" w:themeColor="text1" w:themeTint="F2"/>
              </w:rPr>
              <w:t>Defining mixtures</w:t>
            </w:r>
          </w:p>
          <w:p w14:paraId="3A4F2F34" w14:textId="77777777" w:rsidR="009D4AC3" w:rsidRPr="00A91088" w:rsidRDefault="009D4AC3" w:rsidP="008A616B">
            <w:pPr>
              <w:ind w:left="360"/>
              <w:rPr>
                <w:color w:val="0D0D0D" w:themeColor="text1" w:themeTint="F2"/>
              </w:rPr>
            </w:pPr>
            <w:r w:rsidRPr="00A91088">
              <w:rPr>
                <w:color w:val="0D0D0D" w:themeColor="text1" w:themeTint="F2"/>
              </w:rPr>
              <w:t>Classifying mixtures as solutions, suspensions and colloids</w:t>
            </w:r>
          </w:p>
          <w:p w14:paraId="0AD2AEAB" w14:textId="77777777" w:rsidR="009D4AC3" w:rsidRPr="00A91088" w:rsidRDefault="009D4AC3" w:rsidP="008A616B">
            <w:pPr>
              <w:ind w:left="360"/>
              <w:rPr>
                <w:color w:val="0D0D0D" w:themeColor="text1" w:themeTint="F2"/>
              </w:rPr>
            </w:pPr>
            <w:r w:rsidRPr="00A91088">
              <w:rPr>
                <w:color w:val="0D0D0D" w:themeColor="text1" w:themeTint="F2"/>
              </w:rPr>
              <w:t>Properties of materials used in separating mixtures</w:t>
            </w:r>
          </w:p>
          <w:p w14:paraId="4F838241" w14:textId="77777777" w:rsidR="009D4AC3" w:rsidRPr="00A91088" w:rsidRDefault="009D4AC3" w:rsidP="008A616B">
            <w:pPr>
              <w:ind w:left="360"/>
              <w:rPr>
                <w:color w:val="0D0D0D" w:themeColor="text1" w:themeTint="F2"/>
              </w:rPr>
            </w:pPr>
            <w:r w:rsidRPr="00A91088">
              <w:rPr>
                <w:color w:val="0D0D0D" w:themeColor="text1" w:themeTint="F2"/>
              </w:rPr>
              <w:t>Simple separation techniques</w:t>
            </w:r>
          </w:p>
          <w:p w14:paraId="0328D0EF" w14:textId="77777777" w:rsidR="009D4AC3" w:rsidRPr="00A91088" w:rsidRDefault="009D4AC3" w:rsidP="008A616B">
            <w:pPr>
              <w:ind w:left="360"/>
              <w:rPr>
                <w:color w:val="0D0D0D" w:themeColor="text1" w:themeTint="F2"/>
              </w:rPr>
            </w:pPr>
          </w:p>
          <w:p w14:paraId="4FE401B8" w14:textId="77777777" w:rsidR="009D4AC3" w:rsidRPr="00A91088" w:rsidRDefault="009D4AC3" w:rsidP="008A616B">
            <w:pPr>
              <w:rPr>
                <w:color w:val="0D0D0D" w:themeColor="text1" w:themeTint="F2"/>
              </w:rPr>
            </w:pPr>
          </w:p>
        </w:tc>
        <w:tc>
          <w:tcPr>
            <w:tcW w:w="4552" w:type="dxa"/>
            <w:shd w:val="clear" w:color="auto" w:fill="auto"/>
          </w:tcPr>
          <w:p w14:paraId="7922BFB7" w14:textId="77777777" w:rsidR="009D4AC3" w:rsidRPr="00A91088" w:rsidRDefault="009D4AC3" w:rsidP="009D4AC3">
            <w:pPr>
              <w:numPr>
                <w:ilvl w:val="0"/>
                <w:numId w:val="119"/>
              </w:numPr>
              <w:rPr>
                <w:b/>
                <w:color w:val="0D0D0D" w:themeColor="text1" w:themeTint="F2"/>
              </w:rPr>
            </w:pPr>
            <w:r w:rsidRPr="00A91088">
              <w:rPr>
                <w:b/>
                <w:color w:val="0D0D0D" w:themeColor="text1" w:themeTint="F2"/>
              </w:rPr>
              <w:lastRenderedPageBreak/>
              <w:t>Diet and Drugs</w:t>
            </w:r>
          </w:p>
          <w:p w14:paraId="4521D873" w14:textId="77777777" w:rsidR="009D4AC3" w:rsidRPr="00A91088" w:rsidRDefault="009D4AC3" w:rsidP="008A616B">
            <w:pPr>
              <w:ind w:left="360"/>
              <w:rPr>
                <w:color w:val="0D0D0D" w:themeColor="text1" w:themeTint="F2"/>
              </w:rPr>
            </w:pPr>
            <w:r w:rsidRPr="00A91088">
              <w:rPr>
                <w:color w:val="0D0D0D" w:themeColor="text1" w:themeTint="F2"/>
              </w:rPr>
              <w:t>Consequences of unbalanced diets</w:t>
            </w:r>
          </w:p>
          <w:p w14:paraId="3E798F1E" w14:textId="77777777" w:rsidR="009D4AC3" w:rsidRPr="00A91088" w:rsidRDefault="009D4AC3" w:rsidP="008A616B">
            <w:pPr>
              <w:ind w:left="360"/>
              <w:rPr>
                <w:color w:val="0D0D0D" w:themeColor="text1" w:themeTint="F2"/>
              </w:rPr>
            </w:pPr>
            <w:r w:rsidRPr="00A91088">
              <w:rPr>
                <w:color w:val="0D0D0D" w:themeColor="text1" w:themeTint="F2"/>
              </w:rPr>
              <w:t>Causes of obesity, diabetes and malnutrition</w:t>
            </w:r>
          </w:p>
          <w:p w14:paraId="5874357C" w14:textId="77777777" w:rsidR="009D4AC3" w:rsidRPr="00A91088" w:rsidRDefault="009D4AC3" w:rsidP="008A616B">
            <w:pPr>
              <w:ind w:left="360"/>
              <w:rPr>
                <w:color w:val="0D0D0D" w:themeColor="text1" w:themeTint="F2"/>
              </w:rPr>
            </w:pPr>
            <w:r w:rsidRPr="00A91088">
              <w:rPr>
                <w:color w:val="0D0D0D" w:themeColor="text1" w:themeTint="F2"/>
              </w:rPr>
              <w:t>Measures to prevent life style diseases</w:t>
            </w:r>
          </w:p>
          <w:p w14:paraId="7D34A9BD" w14:textId="77777777" w:rsidR="009D4AC3" w:rsidRPr="00A91088" w:rsidRDefault="009D4AC3" w:rsidP="008A616B">
            <w:pPr>
              <w:ind w:left="360"/>
              <w:rPr>
                <w:color w:val="0D0D0D" w:themeColor="text1" w:themeTint="F2"/>
              </w:rPr>
            </w:pPr>
            <w:r w:rsidRPr="00A91088">
              <w:rPr>
                <w:color w:val="0D0D0D" w:themeColor="text1" w:themeTint="F2"/>
              </w:rPr>
              <w:t>Importance of eating healthy</w:t>
            </w:r>
          </w:p>
          <w:p w14:paraId="6860B3BD" w14:textId="77777777" w:rsidR="009D4AC3" w:rsidRPr="00A91088" w:rsidRDefault="009D4AC3" w:rsidP="008A616B">
            <w:pPr>
              <w:ind w:left="360"/>
              <w:rPr>
                <w:color w:val="0D0D0D" w:themeColor="text1" w:themeTint="F2"/>
              </w:rPr>
            </w:pPr>
            <w:r w:rsidRPr="00A91088">
              <w:rPr>
                <w:color w:val="0D0D0D" w:themeColor="text1" w:themeTint="F2"/>
              </w:rPr>
              <w:t xml:space="preserve">Examples of nutritional diseases </w:t>
            </w:r>
          </w:p>
          <w:p w14:paraId="60DC5211" w14:textId="77777777" w:rsidR="009D4AC3" w:rsidRPr="00A91088" w:rsidRDefault="009D4AC3" w:rsidP="008A616B">
            <w:pPr>
              <w:ind w:left="360"/>
              <w:rPr>
                <w:color w:val="0D0D0D" w:themeColor="text1" w:themeTint="F2"/>
              </w:rPr>
            </w:pPr>
            <w:r w:rsidRPr="00A91088">
              <w:rPr>
                <w:color w:val="0D0D0D" w:themeColor="text1" w:themeTint="F2"/>
              </w:rPr>
              <w:t>Defining ‘drugs’</w:t>
            </w:r>
          </w:p>
          <w:p w14:paraId="7F455267" w14:textId="77777777" w:rsidR="009D4AC3" w:rsidRPr="00A91088" w:rsidRDefault="009D4AC3" w:rsidP="008A616B">
            <w:pPr>
              <w:ind w:left="360"/>
              <w:rPr>
                <w:color w:val="0D0D0D" w:themeColor="text1" w:themeTint="F2"/>
              </w:rPr>
            </w:pPr>
            <w:r w:rsidRPr="00A91088">
              <w:rPr>
                <w:color w:val="0D0D0D" w:themeColor="text1" w:themeTint="F2"/>
              </w:rPr>
              <w:t>Classifying drugs</w:t>
            </w:r>
          </w:p>
          <w:p w14:paraId="21773FC4" w14:textId="77777777" w:rsidR="009D4AC3" w:rsidRPr="00A91088" w:rsidRDefault="009D4AC3" w:rsidP="008A616B">
            <w:pPr>
              <w:ind w:left="360"/>
              <w:rPr>
                <w:color w:val="0D0D0D" w:themeColor="text1" w:themeTint="F2"/>
              </w:rPr>
            </w:pPr>
            <w:r w:rsidRPr="00A91088">
              <w:rPr>
                <w:color w:val="0D0D0D" w:themeColor="text1" w:themeTint="F2"/>
              </w:rPr>
              <w:t xml:space="preserve">Distinguishing ‘over the counter’ and </w:t>
            </w:r>
            <w:r w:rsidRPr="00A91088">
              <w:rPr>
                <w:color w:val="0D0D0D" w:themeColor="text1" w:themeTint="F2"/>
              </w:rPr>
              <w:lastRenderedPageBreak/>
              <w:t>‘prescription’ drugs</w:t>
            </w:r>
          </w:p>
          <w:p w14:paraId="76D60FE7" w14:textId="77777777" w:rsidR="009D4AC3" w:rsidRPr="00A91088" w:rsidRDefault="009D4AC3" w:rsidP="008A616B">
            <w:pPr>
              <w:ind w:left="360"/>
              <w:rPr>
                <w:color w:val="0D0D0D" w:themeColor="text1" w:themeTint="F2"/>
              </w:rPr>
            </w:pPr>
            <w:r w:rsidRPr="00A91088">
              <w:rPr>
                <w:color w:val="0D0D0D" w:themeColor="text1" w:themeTint="F2"/>
              </w:rPr>
              <w:t>Examining information provided on medicinal drugs</w:t>
            </w:r>
          </w:p>
          <w:p w14:paraId="0D2CF89F" w14:textId="77777777" w:rsidR="009D4AC3" w:rsidRPr="00A91088" w:rsidRDefault="009D4AC3" w:rsidP="008A616B">
            <w:pPr>
              <w:ind w:left="360"/>
              <w:rPr>
                <w:color w:val="0D0D0D" w:themeColor="text1" w:themeTint="F2"/>
              </w:rPr>
            </w:pPr>
            <w:r w:rsidRPr="00A91088">
              <w:rPr>
                <w:color w:val="0D0D0D" w:themeColor="text1" w:themeTint="F2"/>
              </w:rPr>
              <w:t>Beneficial and harmful drugs</w:t>
            </w:r>
          </w:p>
          <w:p w14:paraId="114AAE3A" w14:textId="77777777" w:rsidR="009D4AC3" w:rsidRPr="00A91088" w:rsidRDefault="009D4AC3" w:rsidP="008A616B">
            <w:pPr>
              <w:ind w:left="360"/>
              <w:rPr>
                <w:color w:val="0D0D0D" w:themeColor="text1" w:themeTint="F2"/>
              </w:rPr>
            </w:pPr>
            <w:r w:rsidRPr="00A91088">
              <w:rPr>
                <w:color w:val="0D0D0D" w:themeColor="text1" w:themeTint="F2"/>
              </w:rPr>
              <w:t>Effects of drugs on the body</w:t>
            </w:r>
          </w:p>
        </w:tc>
      </w:tr>
    </w:tbl>
    <w:p w14:paraId="10C4AF8C" w14:textId="77777777" w:rsidR="00E65803" w:rsidRDefault="00E65803" w:rsidP="009D4AC3">
      <w:pPr>
        <w:jc w:val="center"/>
        <w:rPr>
          <w:b/>
          <w:color w:val="0D0D0D" w:themeColor="text1" w:themeTint="F2"/>
          <w:sz w:val="28"/>
          <w:szCs w:val="28"/>
          <w:u w:val="single"/>
        </w:rPr>
      </w:pPr>
    </w:p>
    <w:p w14:paraId="67AA87D3" w14:textId="77777777" w:rsidR="00E65803" w:rsidRDefault="00E65803">
      <w:pPr>
        <w:rPr>
          <w:b/>
          <w:color w:val="0D0D0D" w:themeColor="text1" w:themeTint="F2"/>
          <w:sz w:val="28"/>
          <w:szCs w:val="28"/>
          <w:u w:val="single"/>
        </w:rPr>
      </w:pPr>
      <w:r>
        <w:rPr>
          <w:b/>
          <w:color w:val="0D0D0D" w:themeColor="text1" w:themeTint="F2"/>
          <w:sz w:val="28"/>
          <w:szCs w:val="28"/>
          <w:u w:val="single"/>
        </w:rPr>
        <w:br w:type="page"/>
      </w:r>
    </w:p>
    <w:p w14:paraId="278156E7" w14:textId="648F472D" w:rsidR="009D4AC3" w:rsidRPr="00A91088" w:rsidRDefault="009D4AC3" w:rsidP="009D4AC3">
      <w:pPr>
        <w:jc w:val="center"/>
        <w:rPr>
          <w:b/>
          <w:color w:val="0D0D0D" w:themeColor="text1" w:themeTint="F2"/>
          <w:sz w:val="28"/>
          <w:szCs w:val="28"/>
          <w:u w:val="single"/>
        </w:rPr>
      </w:pPr>
      <w:r w:rsidRPr="00A91088">
        <w:rPr>
          <w:b/>
          <w:color w:val="0D0D0D" w:themeColor="text1" w:themeTint="F2"/>
          <w:sz w:val="28"/>
          <w:szCs w:val="28"/>
          <w:u w:val="single"/>
        </w:rPr>
        <w:lastRenderedPageBreak/>
        <w:t>SCIENCE UNITS OF WORK GRADE 6 TERM 1 UNIT 1: THE ENVIRONMENT</w:t>
      </w:r>
    </w:p>
    <w:p w14:paraId="27EFA86C" w14:textId="02D18984" w:rsidR="009D4AC3" w:rsidRPr="00A91088" w:rsidRDefault="009D4AC3" w:rsidP="009D4AC3">
      <w:pPr>
        <w:rPr>
          <w:b/>
          <w:color w:val="0D0D0D" w:themeColor="text1" w:themeTint="F2"/>
          <w:sz w:val="28"/>
          <w:szCs w:val="28"/>
          <w:u w:val="single"/>
        </w:rPr>
      </w:pPr>
      <w:r w:rsidRPr="00A91088">
        <w:rPr>
          <w:b/>
          <w:color w:val="0D0D0D" w:themeColor="text1" w:themeTint="F2"/>
          <w:sz w:val="28"/>
          <w:szCs w:val="28"/>
          <w:u w:val="single"/>
        </w:rPr>
        <w:t xml:space="preserve">About the Unit </w:t>
      </w:r>
    </w:p>
    <w:p w14:paraId="301CFC2B" w14:textId="77777777" w:rsidR="009D4AC3" w:rsidRPr="00DF60BC" w:rsidRDefault="009D4AC3" w:rsidP="009D4AC3">
      <w:pPr>
        <w:rPr>
          <w:color w:val="0D0D0D" w:themeColor="text1" w:themeTint="F2"/>
          <w:szCs w:val="24"/>
        </w:rPr>
      </w:pPr>
      <w:r w:rsidRPr="00DF60BC">
        <w:rPr>
          <w:color w:val="0D0D0D" w:themeColor="text1" w:themeTint="F2"/>
          <w:szCs w:val="24"/>
        </w:rPr>
        <w:t>In this Unit, students will learn about climate change, its effects and ways of stemming it. They will explore the nature of solid waste pollution, and identify ways in which this problem can be alleviated. In addition, they will study the causes of soil degradation, the methods of preventing soil degradation, and appreciate the importance of caring for the environment.</w:t>
      </w:r>
    </w:p>
    <w:p w14:paraId="7FB1944B" w14:textId="77777777" w:rsidR="009D4AC3" w:rsidRPr="00A91088" w:rsidRDefault="009D4AC3" w:rsidP="009D4AC3">
      <w:pPr>
        <w:rPr>
          <w:b/>
          <w:color w:val="0D0D0D" w:themeColor="text1" w:themeTint="F2"/>
          <w:u w:val="single"/>
        </w:rPr>
      </w:pPr>
      <w:r w:rsidRPr="00A91088">
        <w:rPr>
          <w:b/>
          <w:color w:val="0D0D0D" w:themeColor="text1" w:themeTint="F2"/>
          <w:u w:val="single"/>
        </w:rPr>
        <w:t xml:space="preserve">Range of Content </w:t>
      </w:r>
    </w:p>
    <w:p w14:paraId="5A930066" w14:textId="77777777" w:rsidR="009D4AC3" w:rsidRPr="00A91088" w:rsidRDefault="009D4AC3" w:rsidP="009D4AC3">
      <w:pPr>
        <w:pStyle w:val="ListParagraph"/>
        <w:numPr>
          <w:ilvl w:val="0"/>
          <w:numId w:val="122"/>
        </w:numPr>
        <w:rPr>
          <w:color w:val="0D0D0D" w:themeColor="text1" w:themeTint="F2"/>
        </w:rPr>
      </w:pPr>
      <w:r w:rsidRPr="00A91088">
        <w:rPr>
          <w:color w:val="0D0D0D" w:themeColor="text1" w:themeTint="F2"/>
        </w:rPr>
        <w:t>The environment is all the physical surroundings on the Earth, including all living and non-living things, and which affects life on earth. Deserts, forests, wetlands, grasslands, marine, freshwater and tundra are examples of environments which differ in vegetation, animal life, soil and terrain and climate.</w:t>
      </w:r>
    </w:p>
    <w:p w14:paraId="54832C55" w14:textId="77777777" w:rsidR="009D4AC3" w:rsidRPr="00A91088" w:rsidRDefault="009D4AC3" w:rsidP="009D4AC3">
      <w:pPr>
        <w:pStyle w:val="ListParagraph"/>
        <w:numPr>
          <w:ilvl w:val="0"/>
          <w:numId w:val="122"/>
        </w:numPr>
        <w:rPr>
          <w:color w:val="0D0D0D" w:themeColor="text1" w:themeTint="F2"/>
        </w:rPr>
      </w:pPr>
      <w:r w:rsidRPr="00A91088">
        <w:rPr>
          <w:color w:val="0D0D0D" w:themeColor="text1" w:themeTint="F2"/>
        </w:rPr>
        <w:t>Conserving the environment means trying</w:t>
      </w:r>
      <w:r w:rsidRPr="00A91088">
        <w:rPr>
          <w:rStyle w:val="st"/>
          <w:color w:val="0D0D0D" w:themeColor="text1" w:themeTint="F2"/>
        </w:rPr>
        <w:t xml:space="preserve"> to preserve natural resources so they will still be around in the future.</w:t>
      </w:r>
    </w:p>
    <w:p w14:paraId="4748AC91" w14:textId="77777777" w:rsidR="009D4AC3" w:rsidRPr="00A91088" w:rsidRDefault="009D4AC3" w:rsidP="009D4AC3">
      <w:pPr>
        <w:pStyle w:val="ListParagraph"/>
        <w:numPr>
          <w:ilvl w:val="0"/>
          <w:numId w:val="122"/>
        </w:numPr>
        <w:rPr>
          <w:color w:val="0D0D0D" w:themeColor="text1" w:themeTint="F2"/>
        </w:rPr>
      </w:pPr>
      <w:r w:rsidRPr="00A91088">
        <w:rPr>
          <w:color w:val="0D0D0D" w:themeColor="text1" w:themeTint="F2"/>
        </w:rPr>
        <w:t>The activities of people may affect the environment in good and bad ways. Human activities have caused serious environmental problems which have changed the earth and its climate, and have impacted the health of many living things.</w:t>
      </w:r>
    </w:p>
    <w:p w14:paraId="4A1121E6" w14:textId="77777777" w:rsidR="009D4AC3" w:rsidRPr="00A91088" w:rsidRDefault="009D4AC3" w:rsidP="009D4AC3">
      <w:pPr>
        <w:pStyle w:val="ListParagraph"/>
        <w:numPr>
          <w:ilvl w:val="0"/>
          <w:numId w:val="122"/>
        </w:numPr>
        <w:rPr>
          <w:color w:val="0D0D0D" w:themeColor="text1" w:themeTint="F2"/>
        </w:rPr>
      </w:pPr>
      <w:r w:rsidRPr="00A91088">
        <w:rPr>
          <w:color w:val="0D0D0D" w:themeColor="text1" w:themeTint="F2"/>
        </w:rPr>
        <w:t>Climate change is a change in Earth’s overall average weather. Climate change is caused by an increase in the average temperature of the earth’s atmosphere due to the trapping of heat energy in the atmosphere.</w:t>
      </w:r>
    </w:p>
    <w:p w14:paraId="0E4E4BA0" w14:textId="77777777" w:rsidR="009D4AC3" w:rsidRPr="00A91088" w:rsidRDefault="009D4AC3" w:rsidP="009D4AC3">
      <w:pPr>
        <w:pStyle w:val="ListParagraph"/>
        <w:ind w:left="768"/>
        <w:rPr>
          <w:color w:val="0D0D0D" w:themeColor="text1" w:themeTint="F2"/>
        </w:rPr>
      </w:pPr>
      <w:r w:rsidRPr="00A91088">
        <w:rPr>
          <w:color w:val="0D0D0D" w:themeColor="text1" w:themeTint="F2"/>
        </w:rPr>
        <w:t xml:space="preserve">Climate change has several detrimental effects including: harsher weather conditions (e.g. droughts), increased flooding (due to rising sea levels), distortion of the natural habitats and lives of many plants and animals. </w:t>
      </w:r>
    </w:p>
    <w:p w14:paraId="6CB7EF25" w14:textId="77777777" w:rsidR="009D4AC3" w:rsidRPr="00A91088" w:rsidRDefault="009D4AC3" w:rsidP="009D4AC3">
      <w:pPr>
        <w:pStyle w:val="ListParagraph"/>
        <w:numPr>
          <w:ilvl w:val="0"/>
          <w:numId w:val="122"/>
        </w:numPr>
        <w:rPr>
          <w:color w:val="0D0D0D" w:themeColor="text1" w:themeTint="F2"/>
        </w:rPr>
      </w:pPr>
      <w:r w:rsidRPr="00A91088">
        <w:rPr>
          <w:color w:val="0D0D0D" w:themeColor="text1" w:themeTint="F2"/>
        </w:rPr>
        <w:t>The effects of climate change may be mitigated through several practices such as: conserving energy, conserving water, recycling, and planting trees.</w:t>
      </w:r>
    </w:p>
    <w:p w14:paraId="675E5D38" w14:textId="77777777" w:rsidR="009D4AC3" w:rsidRPr="00A91088" w:rsidRDefault="009D4AC3" w:rsidP="009D4AC3">
      <w:pPr>
        <w:pStyle w:val="ListParagraph"/>
        <w:numPr>
          <w:ilvl w:val="0"/>
          <w:numId w:val="122"/>
        </w:numPr>
        <w:rPr>
          <w:color w:val="0D0D0D" w:themeColor="text1" w:themeTint="F2"/>
        </w:rPr>
      </w:pPr>
      <w:r w:rsidRPr="00A91088">
        <w:rPr>
          <w:color w:val="0D0D0D" w:themeColor="text1" w:themeTint="F2"/>
        </w:rPr>
        <w:t xml:space="preserve">Pollution is anything that damages or contaminates the environment. Solid waste is unwanted solid materials such as garbage, paper, plastics, metals, and wood. Solid waste is produced in homes, schools, and businesses (e.g. factories, farms, mines). </w:t>
      </w:r>
    </w:p>
    <w:p w14:paraId="2A2B1412" w14:textId="77777777" w:rsidR="009D4AC3" w:rsidRPr="00A91088" w:rsidRDefault="009D4AC3" w:rsidP="009D4AC3">
      <w:pPr>
        <w:pStyle w:val="ListParagraph"/>
        <w:numPr>
          <w:ilvl w:val="0"/>
          <w:numId w:val="122"/>
        </w:numPr>
        <w:rPr>
          <w:color w:val="0D0D0D" w:themeColor="text1" w:themeTint="F2"/>
        </w:rPr>
      </w:pPr>
      <w:r w:rsidRPr="00A91088">
        <w:rPr>
          <w:color w:val="0D0D0D" w:themeColor="text1" w:themeTint="F2"/>
        </w:rPr>
        <w:t xml:space="preserve">Solid waste pollution is a threat to public health and the environment, and is a contributor to climate change. </w:t>
      </w:r>
    </w:p>
    <w:p w14:paraId="51ADD180" w14:textId="77777777" w:rsidR="009D4AC3" w:rsidRPr="00A91088" w:rsidRDefault="009D4AC3" w:rsidP="009D4AC3">
      <w:pPr>
        <w:pStyle w:val="ListParagraph"/>
        <w:numPr>
          <w:ilvl w:val="0"/>
          <w:numId w:val="122"/>
        </w:numPr>
        <w:rPr>
          <w:color w:val="0D0D0D" w:themeColor="text1" w:themeTint="F2"/>
        </w:rPr>
      </w:pPr>
      <w:r w:rsidRPr="00A91088">
        <w:rPr>
          <w:color w:val="0D0D0D" w:themeColor="text1" w:themeTint="F2"/>
        </w:rPr>
        <w:t>To minimise consequences of solid waste pollution on humans and the environment, solid waste should be properly managed. This includes its collection and transport to landfills (areas where garbage is buried) for processing or disposal, and monitoring of waste materials.</w:t>
      </w:r>
    </w:p>
    <w:p w14:paraId="144B08F9" w14:textId="77777777" w:rsidR="009D4AC3" w:rsidRPr="00A91088" w:rsidRDefault="009D4AC3" w:rsidP="009D4AC3">
      <w:pPr>
        <w:pStyle w:val="ListParagraph"/>
        <w:numPr>
          <w:ilvl w:val="0"/>
          <w:numId w:val="122"/>
        </w:numPr>
        <w:rPr>
          <w:color w:val="0D0D0D" w:themeColor="text1" w:themeTint="F2"/>
        </w:rPr>
      </w:pPr>
      <w:r w:rsidRPr="00A91088">
        <w:rPr>
          <w:color w:val="0D0D0D" w:themeColor="text1" w:themeTint="F2"/>
        </w:rPr>
        <w:t>The production of solid waste can be reduced through several methods including: recycling, proper disposal of garbage, composting.</w:t>
      </w:r>
    </w:p>
    <w:p w14:paraId="1DA3FA65" w14:textId="77777777" w:rsidR="009D4AC3" w:rsidRPr="00A91088" w:rsidRDefault="009D4AC3" w:rsidP="009D4AC3">
      <w:pPr>
        <w:rPr>
          <w:color w:val="0D0D0D" w:themeColor="text1" w:themeTint="F2"/>
          <w:sz w:val="24"/>
          <w:szCs w:val="24"/>
        </w:rPr>
      </w:pPr>
      <w:r w:rsidRPr="00A91088">
        <w:rPr>
          <w:color w:val="0D0D0D" w:themeColor="text1" w:themeTint="F2"/>
        </w:rPr>
        <w:t>Soil degradation is the weakening of the quality of soil as a result of human behaviour or severe weather conditions. Drought, flooding and human activities, such as deforestation, poor agricultural practices and urbanization, can all put pressures on fertile land, causing the soil to become degraded or polluted.</w:t>
      </w:r>
    </w:p>
    <w:p w14:paraId="2A0720CB" w14:textId="6A2EBA94" w:rsidR="009D4AC3" w:rsidRPr="00A91088" w:rsidRDefault="009D4AC3" w:rsidP="009D4AC3">
      <w:pPr>
        <w:rPr>
          <w:color w:val="0D0D0D" w:themeColor="text1" w:themeTint="F2"/>
        </w:rPr>
      </w:pPr>
      <w:r w:rsidRPr="00A91088">
        <w:rPr>
          <w:b/>
          <w:noProof/>
          <w:color w:val="0D0D0D" w:themeColor="text1" w:themeTint="F2"/>
          <w:sz w:val="28"/>
          <w:szCs w:val="28"/>
          <w:u w:val="single"/>
          <w:lang w:val="en-US"/>
        </w:rPr>
        <w:lastRenderedPageBreak/>
        <mc:AlternateContent>
          <mc:Choice Requires="wps">
            <w:drawing>
              <wp:anchor distT="0" distB="0" distL="114300" distR="114300" simplePos="0" relativeHeight="251699200" behindDoc="0" locked="0" layoutInCell="1" allowOverlap="1" wp14:anchorId="44F54E1C" wp14:editId="42B2D5E3">
                <wp:simplePos x="0" y="0"/>
                <wp:positionH relativeFrom="column">
                  <wp:posOffset>5273675</wp:posOffset>
                </wp:positionH>
                <wp:positionV relativeFrom="paragraph">
                  <wp:posOffset>-434975</wp:posOffset>
                </wp:positionV>
                <wp:extent cx="3525520" cy="1089025"/>
                <wp:effectExtent l="0" t="0" r="22860" b="14605"/>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5520" cy="1089025"/>
                        </a:xfrm>
                        <a:prstGeom prst="rect">
                          <a:avLst/>
                        </a:prstGeom>
                        <a:solidFill>
                          <a:srgbClr val="FFFFFF"/>
                        </a:solidFill>
                        <a:ln w="9525">
                          <a:solidFill>
                            <a:srgbClr val="000000"/>
                          </a:solidFill>
                          <a:miter lim="800000"/>
                          <a:headEnd/>
                          <a:tailEnd/>
                        </a:ln>
                      </wps:spPr>
                      <wps:txbx>
                        <w:txbxContent>
                          <w:p w14:paraId="7EFF2FED" w14:textId="77777777" w:rsidR="00FA65F2" w:rsidRPr="004C309F" w:rsidRDefault="00FA65F2" w:rsidP="009D4AC3">
                            <w:pPr>
                              <w:spacing w:after="0"/>
                              <w:rPr>
                                <w:b/>
                              </w:rPr>
                            </w:pPr>
                            <w:r w:rsidRPr="004C309F">
                              <w:rPr>
                                <w:b/>
                              </w:rPr>
                              <w:t xml:space="preserve">Prior Learning </w:t>
                            </w:r>
                          </w:p>
                          <w:p w14:paraId="1EDE9F05" w14:textId="77777777" w:rsidR="00FA65F2" w:rsidRDefault="00FA65F2" w:rsidP="009D4AC3">
                            <w:pPr>
                              <w:spacing w:after="0"/>
                            </w:pPr>
                            <w:r>
                              <w:t>Check that students:</w:t>
                            </w:r>
                          </w:p>
                          <w:p w14:paraId="5D874979" w14:textId="77777777" w:rsidR="00FA65F2" w:rsidRDefault="00FA65F2" w:rsidP="009D4AC3">
                            <w:pPr>
                              <w:pStyle w:val="ListParagraph"/>
                              <w:numPr>
                                <w:ilvl w:val="0"/>
                                <w:numId w:val="121"/>
                              </w:numPr>
                              <w:spacing w:after="0"/>
                            </w:pPr>
                            <w:r>
                              <w:t>Understand that there are interactions among living things and with their environment.</w:t>
                            </w:r>
                          </w:p>
                          <w:p w14:paraId="2A1A8BD0" w14:textId="77777777" w:rsidR="00FA65F2" w:rsidRDefault="00FA65F2" w:rsidP="009D4AC3">
                            <w:pPr>
                              <w:spacing w:after="0"/>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4F54E1C" id="Text Box 80" o:spid="_x0000_s1068" type="#_x0000_t202" style="position:absolute;margin-left:415.25pt;margin-top:-34.25pt;width:277.6pt;height:85.75pt;z-index:2516992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">
                <v:textbox style="mso-fit-shape-to-text:t">
                  <w:txbxContent>
                    <w:p w14:paraId="7EFF2FED" w14:textId="77777777" w:rsidR="00FA65F2" w:rsidRPr="004C309F" w:rsidRDefault="00FA65F2" w:rsidP="009D4AC3">
                      <w:pPr>
                        <w:spacing w:after="0"/>
                        <w:rPr>
                          <w:b/>
                        </w:rPr>
                      </w:pPr>
                      <w:r w:rsidRPr="004C309F">
                        <w:rPr>
                          <w:b/>
                        </w:rPr>
                        <w:t xml:space="preserve">Prior Learning </w:t>
                      </w:r>
                    </w:p>
                    <w:p w14:paraId="1EDE9F05" w14:textId="77777777" w:rsidR="00FA65F2" w:rsidRDefault="00FA65F2" w:rsidP="009D4AC3">
                      <w:pPr>
                        <w:spacing w:after="0"/>
                      </w:pPr>
                      <w:r>
                        <w:t>Check that students:</w:t>
                      </w:r>
                    </w:p>
                    <w:p w14:paraId="5D874979" w14:textId="77777777" w:rsidR="00FA65F2" w:rsidRDefault="00FA65F2" w:rsidP="009D4AC3">
                      <w:pPr>
                        <w:pStyle w:val="ListParagraph"/>
                        <w:numPr>
                          <w:ilvl w:val="0"/>
                          <w:numId w:val="121"/>
                        </w:numPr>
                        <w:spacing w:after="0"/>
                      </w:pPr>
                      <w:r>
                        <w:t>Understand that there are interactions among living things and with their environment.</w:t>
                      </w:r>
                    </w:p>
                    <w:p w14:paraId="2A1A8BD0" w14:textId="77777777" w:rsidR="00FA65F2" w:rsidRDefault="00FA65F2" w:rsidP="009D4AC3">
                      <w:pPr>
                        <w:spacing w:after="0"/>
                      </w:pPr>
                    </w:p>
                  </w:txbxContent>
                </v:textbox>
              </v:shape>
            </w:pict>
          </mc:Fallback>
        </mc:AlternateContent>
      </w:r>
    </w:p>
    <w:p w14:paraId="6E81E369" w14:textId="77777777" w:rsidR="009D4AC3" w:rsidRPr="00A91088" w:rsidRDefault="009D4AC3" w:rsidP="009D4AC3">
      <w:pPr>
        <w:rPr>
          <w:color w:val="0D0D0D" w:themeColor="text1" w:themeTint="F2"/>
        </w:rPr>
      </w:pPr>
    </w:p>
    <w:p w14:paraId="07FE20EB" w14:textId="77777777" w:rsidR="009D4AC3" w:rsidRPr="00A91088" w:rsidRDefault="009D4AC3" w:rsidP="009D4AC3">
      <w:pPr>
        <w:rPr>
          <w:color w:val="0D0D0D" w:themeColor="text1" w:themeTint="F2"/>
        </w:rPr>
      </w:pPr>
    </w:p>
    <w:p w14:paraId="3B418EE5" w14:textId="77777777" w:rsidR="009D4AC3" w:rsidRPr="00A91088" w:rsidRDefault="009D4AC3" w:rsidP="009D4AC3">
      <w:pPr>
        <w:pStyle w:val="NoSpacing"/>
        <w:rPr>
          <w:color w:val="0D0D0D" w:themeColor="text1" w:themeTint="F2"/>
        </w:rPr>
      </w:pPr>
    </w:p>
    <w:tbl>
      <w:tblPr>
        <w:tblW w:w="13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6630"/>
      </w:tblGrid>
      <w:tr w:rsidR="009D4AC3" w:rsidRPr="00A91088" w14:paraId="578E1C59" w14:textId="77777777" w:rsidTr="008A616B">
        <w:trPr>
          <w:trHeight w:val="441"/>
        </w:trPr>
        <w:tc>
          <w:tcPr>
            <w:tcW w:w="13968" w:type="dxa"/>
            <w:gridSpan w:val="2"/>
          </w:tcPr>
          <w:p w14:paraId="5D13B185" w14:textId="77777777" w:rsidR="009D4AC3" w:rsidRPr="00A91088" w:rsidRDefault="009D4AC3" w:rsidP="008A616B">
            <w:pPr>
              <w:spacing w:after="0" w:line="240" w:lineRule="auto"/>
              <w:rPr>
                <w:b/>
                <w:color w:val="0D0D0D" w:themeColor="text1" w:themeTint="F2"/>
                <w:sz w:val="28"/>
                <w:szCs w:val="28"/>
              </w:rPr>
            </w:pPr>
            <w:r w:rsidRPr="00A91088">
              <w:rPr>
                <w:b/>
                <w:color w:val="0D0D0D" w:themeColor="text1" w:themeTint="F2"/>
                <w:sz w:val="28"/>
                <w:szCs w:val="28"/>
              </w:rPr>
              <w:t>Focus Question 1: Why is it important to care for the environment?</w:t>
            </w:r>
          </w:p>
        </w:tc>
      </w:tr>
      <w:tr w:rsidR="009D4AC3" w:rsidRPr="00A91088" w14:paraId="363E9BFB" w14:textId="77777777" w:rsidTr="008A616B">
        <w:trPr>
          <w:trHeight w:val="441"/>
        </w:trPr>
        <w:tc>
          <w:tcPr>
            <w:tcW w:w="7338" w:type="dxa"/>
          </w:tcPr>
          <w:p w14:paraId="01E264CB" w14:textId="77777777" w:rsidR="009D4AC3" w:rsidRPr="00A91088" w:rsidRDefault="009D4AC3" w:rsidP="008A616B">
            <w:pPr>
              <w:spacing w:after="0" w:line="240" w:lineRule="auto"/>
              <w:rPr>
                <w:color w:val="0D0D0D" w:themeColor="text1" w:themeTint="F2"/>
              </w:rPr>
            </w:pPr>
            <w:r w:rsidRPr="00A91088">
              <w:rPr>
                <w:b/>
                <w:color w:val="0D0D0D" w:themeColor="text1" w:themeTint="F2"/>
              </w:rPr>
              <w:t xml:space="preserve">THEME: </w:t>
            </w:r>
            <w:r w:rsidRPr="00A91088">
              <w:rPr>
                <w:color w:val="0D0D0D" w:themeColor="text1" w:themeTint="F2"/>
              </w:rPr>
              <w:t>Living things, Life Processes and the Environment</w:t>
            </w:r>
          </w:p>
          <w:p w14:paraId="654166C8" w14:textId="77777777" w:rsidR="009D4AC3" w:rsidRPr="00A91088" w:rsidRDefault="009D4AC3" w:rsidP="008A616B">
            <w:pPr>
              <w:spacing w:after="0" w:line="240" w:lineRule="auto"/>
              <w:rPr>
                <w:b/>
                <w:color w:val="0D0D0D" w:themeColor="text1" w:themeTint="F2"/>
              </w:rPr>
            </w:pPr>
          </w:p>
          <w:p w14:paraId="1910F8DA" w14:textId="77777777" w:rsidR="009D4AC3" w:rsidRPr="00A91088" w:rsidRDefault="009D4AC3" w:rsidP="008A616B">
            <w:pPr>
              <w:spacing w:after="0" w:line="240" w:lineRule="auto"/>
              <w:rPr>
                <w:b/>
                <w:color w:val="0D0D0D" w:themeColor="text1" w:themeTint="F2"/>
              </w:rPr>
            </w:pPr>
            <w:r w:rsidRPr="00A91088">
              <w:rPr>
                <w:b/>
                <w:color w:val="0D0D0D" w:themeColor="text1" w:themeTint="F2"/>
              </w:rPr>
              <w:t xml:space="preserve">Attainment Target(s): </w:t>
            </w:r>
          </w:p>
          <w:p w14:paraId="3B2786C8" w14:textId="77777777" w:rsidR="009D4AC3" w:rsidRPr="00A91088" w:rsidRDefault="009D4AC3" w:rsidP="009D4AC3">
            <w:pPr>
              <w:numPr>
                <w:ilvl w:val="0"/>
                <w:numId w:val="125"/>
              </w:numPr>
              <w:spacing w:after="0" w:line="240" w:lineRule="auto"/>
              <w:rPr>
                <w:b/>
                <w:i/>
                <w:color w:val="0D0D0D" w:themeColor="text1" w:themeTint="F2"/>
              </w:rPr>
            </w:pPr>
            <w:r w:rsidRPr="00A91088">
              <w:rPr>
                <w:color w:val="0D0D0D" w:themeColor="text1" w:themeTint="F2"/>
              </w:rPr>
              <w:t>Recognise the variety of living things, their interdependence and their inter-relationship with the environment.</w:t>
            </w:r>
          </w:p>
          <w:p w14:paraId="766A7A59" w14:textId="77777777" w:rsidR="009D4AC3" w:rsidRPr="00A91088" w:rsidRDefault="009D4AC3" w:rsidP="009D4AC3">
            <w:pPr>
              <w:numPr>
                <w:ilvl w:val="0"/>
                <w:numId w:val="125"/>
              </w:numPr>
              <w:spacing w:after="0" w:line="240" w:lineRule="auto"/>
              <w:rPr>
                <w:color w:val="0D0D0D" w:themeColor="text1" w:themeTint="F2"/>
              </w:rPr>
            </w:pPr>
            <w:r w:rsidRPr="00A91088">
              <w:rPr>
                <w:color w:val="0D0D0D" w:themeColor="text1" w:themeTint="F2"/>
              </w:rPr>
              <w:t>Gain an understanding of and apply the engineering design process.</w:t>
            </w:r>
          </w:p>
          <w:p w14:paraId="6DE4A469" w14:textId="77777777" w:rsidR="009D4AC3" w:rsidRPr="00A91088" w:rsidRDefault="009D4AC3" w:rsidP="009D4AC3">
            <w:pPr>
              <w:numPr>
                <w:ilvl w:val="0"/>
                <w:numId w:val="125"/>
              </w:numPr>
              <w:spacing w:after="0" w:line="240" w:lineRule="auto"/>
              <w:rPr>
                <w:color w:val="0D0D0D" w:themeColor="text1" w:themeTint="F2"/>
              </w:rPr>
            </w:pPr>
            <w:r w:rsidRPr="00A91088">
              <w:rPr>
                <w:color w:val="0D0D0D" w:themeColor="text1" w:themeTint="F2"/>
              </w:rPr>
              <w:t>Gain an understanding of and apply aspects of the scientific method.</w:t>
            </w:r>
          </w:p>
          <w:p w14:paraId="7784488D" w14:textId="77777777" w:rsidR="009D4AC3" w:rsidRPr="00A91088" w:rsidRDefault="009D4AC3" w:rsidP="009D4AC3">
            <w:pPr>
              <w:numPr>
                <w:ilvl w:val="0"/>
                <w:numId w:val="125"/>
              </w:numPr>
              <w:spacing w:after="0" w:line="240" w:lineRule="auto"/>
              <w:rPr>
                <w:color w:val="0D0D0D" w:themeColor="text1" w:themeTint="F2"/>
              </w:rPr>
            </w:pPr>
            <w:r w:rsidRPr="00A91088">
              <w:rPr>
                <w:color w:val="0D0D0D" w:themeColor="text1" w:themeTint="F2"/>
              </w:rPr>
              <w:t>Begin to appreciate the influence and limitations of science.</w:t>
            </w:r>
          </w:p>
          <w:p w14:paraId="28E04588" w14:textId="77777777" w:rsidR="009D4AC3" w:rsidRPr="00A91088" w:rsidRDefault="009D4AC3" w:rsidP="009D4AC3">
            <w:pPr>
              <w:numPr>
                <w:ilvl w:val="0"/>
                <w:numId w:val="125"/>
              </w:numPr>
              <w:spacing w:after="0" w:line="240" w:lineRule="auto"/>
              <w:rPr>
                <w:color w:val="0D0D0D" w:themeColor="text1" w:themeTint="F2"/>
              </w:rPr>
            </w:pPr>
            <w:r w:rsidRPr="00A91088">
              <w:rPr>
                <w:color w:val="0D0D0D" w:themeColor="text1" w:themeTint="F2"/>
              </w:rPr>
              <w:t>Demonstrate a positive attitude towards the use of scientific language.</w:t>
            </w:r>
          </w:p>
          <w:p w14:paraId="3ED83312" w14:textId="77777777" w:rsidR="009D4AC3" w:rsidRPr="00A91088" w:rsidRDefault="009D4AC3" w:rsidP="009D4AC3">
            <w:pPr>
              <w:numPr>
                <w:ilvl w:val="0"/>
                <w:numId w:val="125"/>
              </w:numPr>
              <w:spacing w:after="0" w:line="240" w:lineRule="auto"/>
              <w:rPr>
                <w:color w:val="0D0D0D" w:themeColor="text1" w:themeTint="F2"/>
              </w:rPr>
            </w:pPr>
            <w:r w:rsidRPr="00A91088">
              <w:rPr>
                <w:color w:val="0D0D0D" w:themeColor="text1" w:themeTint="F2"/>
              </w:rPr>
              <w:t>Demonstrate positive interpersonal skills in order to foster good working relationships.</w:t>
            </w:r>
          </w:p>
          <w:p w14:paraId="072C0A04" w14:textId="77777777" w:rsidR="009D4AC3" w:rsidRPr="00A91088" w:rsidRDefault="009D4AC3" w:rsidP="008A616B">
            <w:pPr>
              <w:spacing w:after="0" w:line="240" w:lineRule="auto"/>
              <w:ind w:left="720"/>
              <w:rPr>
                <w:b/>
                <w:i/>
                <w:color w:val="0D0D0D" w:themeColor="text1" w:themeTint="F2"/>
              </w:rPr>
            </w:pPr>
          </w:p>
          <w:p w14:paraId="3F88F214" w14:textId="77777777" w:rsidR="009D4AC3" w:rsidRPr="00A91088" w:rsidRDefault="009D4AC3" w:rsidP="008A616B">
            <w:pPr>
              <w:spacing w:after="0" w:line="240" w:lineRule="auto"/>
              <w:rPr>
                <w:color w:val="0D0D0D" w:themeColor="text1" w:themeTint="F2"/>
              </w:rPr>
            </w:pPr>
            <w:r w:rsidRPr="00A91088">
              <w:rPr>
                <w:b/>
                <w:color w:val="0D0D0D" w:themeColor="text1" w:themeTint="F2"/>
              </w:rPr>
              <w:t>Benchmarks</w:t>
            </w:r>
            <w:r w:rsidRPr="00A91088">
              <w:rPr>
                <w:color w:val="0D0D0D" w:themeColor="text1" w:themeTint="F2"/>
              </w:rPr>
              <w:t xml:space="preserve">: </w:t>
            </w:r>
          </w:p>
          <w:p w14:paraId="03BBACB5" w14:textId="77777777" w:rsidR="009D4AC3" w:rsidRPr="00A91088" w:rsidRDefault="009D4AC3" w:rsidP="009D4AC3">
            <w:pPr>
              <w:numPr>
                <w:ilvl w:val="0"/>
                <w:numId w:val="126"/>
              </w:numPr>
              <w:spacing w:after="0" w:line="240" w:lineRule="auto"/>
              <w:rPr>
                <w:color w:val="0D0D0D" w:themeColor="text1" w:themeTint="F2"/>
              </w:rPr>
            </w:pPr>
            <w:r w:rsidRPr="00A91088">
              <w:rPr>
                <w:color w:val="0D0D0D" w:themeColor="text1" w:themeTint="F2"/>
              </w:rPr>
              <w:t>Be aware of some environmental problems (climate change, solid waste disposal, soil degradation) and how to mitigate against them.</w:t>
            </w:r>
          </w:p>
          <w:p w14:paraId="51DD3B26" w14:textId="77777777" w:rsidR="009D4AC3" w:rsidRPr="00A91088" w:rsidRDefault="009D4AC3" w:rsidP="009D4AC3">
            <w:pPr>
              <w:numPr>
                <w:ilvl w:val="0"/>
                <w:numId w:val="126"/>
              </w:numPr>
              <w:spacing w:after="0" w:line="240" w:lineRule="auto"/>
              <w:rPr>
                <w:color w:val="0D0D0D" w:themeColor="text1" w:themeTint="F2"/>
              </w:rPr>
            </w:pPr>
            <w:r w:rsidRPr="00A91088">
              <w:rPr>
                <w:color w:val="0D0D0D" w:themeColor="text1" w:themeTint="F2"/>
              </w:rPr>
              <w:t xml:space="preserve">Use prior experiences and scientific knowledge to formulate and test hypotheses, and interpret results. </w:t>
            </w:r>
          </w:p>
          <w:p w14:paraId="2F32FEC4" w14:textId="77777777" w:rsidR="009D4AC3" w:rsidRPr="00A91088" w:rsidRDefault="009D4AC3" w:rsidP="009D4AC3">
            <w:pPr>
              <w:numPr>
                <w:ilvl w:val="0"/>
                <w:numId w:val="126"/>
              </w:numPr>
              <w:spacing w:after="0" w:line="240" w:lineRule="auto"/>
              <w:rPr>
                <w:color w:val="0D0D0D" w:themeColor="text1" w:themeTint="F2"/>
              </w:rPr>
            </w:pPr>
            <w:r w:rsidRPr="00A91088">
              <w:rPr>
                <w:color w:val="0D0D0D" w:themeColor="text1" w:themeTint="F2"/>
              </w:rPr>
              <w:t>Make a series of measurements of quantities and make inferences from observations in order to draw conclusions.</w:t>
            </w:r>
          </w:p>
          <w:p w14:paraId="52647680" w14:textId="77777777" w:rsidR="009D4AC3" w:rsidRPr="00A91088" w:rsidRDefault="009D4AC3" w:rsidP="009D4AC3">
            <w:pPr>
              <w:numPr>
                <w:ilvl w:val="0"/>
                <w:numId w:val="126"/>
              </w:numPr>
              <w:spacing w:after="0" w:line="240" w:lineRule="auto"/>
              <w:rPr>
                <w:color w:val="0D0D0D" w:themeColor="text1" w:themeTint="F2"/>
              </w:rPr>
            </w:pPr>
            <w:r w:rsidRPr="00A91088">
              <w:rPr>
                <w:color w:val="0D0D0D" w:themeColor="text1" w:themeTint="F2"/>
              </w:rPr>
              <w:t>Plan and carry out fair tests to identify aspects of a model or prototype that can be improved.</w:t>
            </w:r>
          </w:p>
          <w:p w14:paraId="7322E969" w14:textId="77777777" w:rsidR="009D4AC3" w:rsidRPr="00A91088" w:rsidRDefault="009D4AC3" w:rsidP="009D4AC3">
            <w:pPr>
              <w:numPr>
                <w:ilvl w:val="0"/>
                <w:numId w:val="126"/>
              </w:numPr>
              <w:spacing w:after="0" w:line="240" w:lineRule="auto"/>
              <w:rPr>
                <w:color w:val="0D0D0D" w:themeColor="text1" w:themeTint="F2"/>
              </w:rPr>
            </w:pPr>
            <w:r w:rsidRPr="00A91088">
              <w:rPr>
                <w:color w:val="0D0D0D" w:themeColor="text1" w:themeTint="F2"/>
              </w:rPr>
              <w:t>Show responsibility in food choices.</w:t>
            </w:r>
          </w:p>
          <w:p w14:paraId="1D6143FA" w14:textId="77777777" w:rsidR="009D4AC3" w:rsidRPr="00A91088" w:rsidRDefault="009D4AC3" w:rsidP="009D4AC3">
            <w:pPr>
              <w:numPr>
                <w:ilvl w:val="0"/>
                <w:numId w:val="126"/>
              </w:numPr>
              <w:spacing w:after="0" w:line="240" w:lineRule="auto"/>
              <w:rPr>
                <w:color w:val="0D0D0D" w:themeColor="text1" w:themeTint="F2"/>
              </w:rPr>
            </w:pPr>
            <w:r w:rsidRPr="00A91088">
              <w:rPr>
                <w:color w:val="0D0D0D" w:themeColor="text1" w:themeTint="F2"/>
              </w:rPr>
              <w:t>Show sensitivity to others who make unhealthy eating choices.</w:t>
            </w:r>
          </w:p>
          <w:p w14:paraId="377997C6" w14:textId="77777777" w:rsidR="009D4AC3" w:rsidRPr="00A91088" w:rsidRDefault="009D4AC3" w:rsidP="009D4AC3">
            <w:pPr>
              <w:numPr>
                <w:ilvl w:val="0"/>
                <w:numId w:val="126"/>
              </w:numPr>
              <w:spacing w:after="0" w:line="240" w:lineRule="auto"/>
              <w:rPr>
                <w:color w:val="0D0D0D" w:themeColor="text1" w:themeTint="F2"/>
              </w:rPr>
            </w:pPr>
            <w:r w:rsidRPr="00A91088">
              <w:rPr>
                <w:color w:val="0D0D0D" w:themeColor="text1" w:themeTint="F2"/>
              </w:rPr>
              <w:t>Show concern by being respectful and responsible towards the environment and the organisms living in it.</w:t>
            </w:r>
          </w:p>
          <w:p w14:paraId="4EC06B7C" w14:textId="77777777" w:rsidR="009D4AC3" w:rsidRPr="00A91088" w:rsidRDefault="009D4AC3" w:rsidP="009D4AC3">
            <w:pPr>
              <w:numPr>
                <w:ilvl w:val="0"/>
                <w:numId w:val="126"/>
              </w:numPr>
              <w:spacing w:after="0" w:line="240" w:lineRule="auto"/>
              <w:rPr>
                <w:color w:val="0D0D0D" w:themeColor="text1" w:themeTint="F2"/>
              </w:rPr>
            </w:pPr>
            <w:r w:rsidRPr="00A91088">
              <w:rPr>
                <w:color w:val="0D0D0D" w:themeColor="text1" w:themeTint="F2"/>
              </w:rPr>
              <w:t>Display curiosity, objectivity and perseverance in their approach to activities.</w:t>
            </w:r>
          </w:p>
          <w:p w14:paraId="46E844BF" w14:textId="77777777" w:rsidR="009D4AC3" w:rsidRPr="00A91088" w:rsidRDefault="009D4AC3" w:rsidP="008A616B">
            <w:pPr>
              <w:spacing w:after="0" w:line="240" w:lineRule="auto"/>
              <w:rPr>
                <w:color w:val="0D0D0D" w:themeColor="text1" w:themeTint="F2"/>
              </w:rPr>
            </w:pPr>
          </w:p>
          <w:p w14:paraId="57A21EEA" w14:textId="77777777" w:rsidR="009D4AC3" w:rsidRPr="00A91088" w:rsidRDefault="009D4AC3" w:rsidP="008A616B">
            <w:pPr>
              <w:spacing w:after="0" w:line="240" w:lineRule="auto"/>
              <w:rPr>
                <w:color w:val="0D0D0D" w:themeColor="text1" w:themeTint="F2"/>
              </w:rPr>
            </w:pPr>
            <w:r w:rsidRPr="00A91088">
              <w:rPr>
                <w:b/>
                <w:color w:val="0D0D0D" w:themeColor="text1" w:themeTint="F2"/>
              </w:rPr>
              <w:t>Duration:</w:t>
            </w:r>
            <w:r w:rsidRPr="00A91088">
              <w:rPr>
                <w:color w:val="0D0D0D" w:themeColor="text1" w:themeTint="F2"/>
              </w:rPr>
              <w:t xml:space="preserve"> 3 weeks/ 6 Hours</w:t>
            </w:r>
          </w:p>
        </w:tc>
        <w:tc>
          <w:tcPr>
            <w:tcW w:w="6630" w:type="dxa"/>
            <w:vMerge w:val="restart"/>
          </w:tcPr>
          <w:p w14:paraId="0188D473" w14:textId="77777777" w:rsidR="009D4AC3" w:rsidRPr="00A91088" w:rsidRDefault="009D4AC3" w:rsidP="008A616B">
            <w:pPr>
              <w:spacing w:after="0" w:line="240" w:lineRule="auto"/>
              <w:rPr>
                <w:b/>
                <w:color w:val="0D0D0D" w:themeColor="text1" w:themeTint="F2"/>
              </w:rPr>
            </w:pPr>
            <w:r w:rsidRPr="00A91088">
              <w:rPr>
                <w:b/>
                <w:color w:val="0D0D0D" w:themeColor="text1" w:themeTint="F2"/>
              </w:rPr>
              <w:lastRenderedPageBreak/>
              <w:t>Objectives:</w:t>
            </w:r>
          </w:p>
          <w:p w14:paraId="794AE04B" w14:textId="77777777" w:rsidR="009D4AC3" w:rsidRPr="00A91088" w:rsidRDefault="009D4AC3" w:rsidP="009D4AC3">
            <w:pPr>
              <w:pStyle w:val="Style2"/>
              <w:numPr>
                <w:ilvl w:val="0"/>
                <w:numId w:val="120"/>
              </w:numPr>
              <w:rPr>
                <w:rFonts w:asciiTheme="minorHAnsi" w:hAnsiTheme="minorHAnsi"/>
                <w:b w:val="0"/>
                <w:color w:val="0D0D0D" w:themeColor="text1" w:themeTint="F2"/>
              </w:rPr>
            </w:pPr>
            <w:r w:rsidRPr="00A91088">
              <w:rPr>
                <w:rFonts w:asciiTheme="minorHAnsi" w:hAnsiTheme="minorHAnsi"/>
                <w:b w:val="0"/>
                <w:color w:val="0D0D0D" w:themeColor="text1" w:themeTint="F2"/>
              </w:rPr>
              <w:t>Formulate a definition of environment.</w:t>
            </w:r>
          </w:p>
          <w:p w14:paraId="488B9701" w14:textId="77777777" w:rsidR="009D4AC3" w:rsidRPr="00A91088" w:rsidRDefault="009D4AC3" w:rsidP="009D4AC3">
            <w:pPr>
              <w:pStyle w:val="Style2"/>
              <w:numPr>
                <w:ilvl w:val="0"/>
                <w:numId w:val="120"/>
              </w:numPr>
              <w:rPr>
                <w:rFonts w:asciiTheme="minorHAnsi" w:hAnsiTheme="minorHAnsi"/>
                <w:b w:val="0"/>
                <w:color w:val="0D0D0D" w:themeColor="text1" w:themeTint="F2"/>
              </w:rPr>
            </w:pPr>
            <w:r w:rsidRPr="00A91088">
              <w:rPr>
                <w:rFonts w:asciiTheme="minorHAnsi" w:hAnsiTheme="minorHAnsi"/>
                <w:b w:val="0"/>
                <w:color w:val="0D0D0D" w:themeColor="text1" w:themeTint="F2"/>
              </w:rPr>
              <w:t>Justify the importance of conserving the natural environment</w:t>
            </w:r>
          </w:p>
          <w:p w14:paraId="2E2CED30" w14:textId="77777777" w:rsidR="009D4AC3" w:rsidRPr="00A91088" w:rsidRDefault="009D4AC3" w:rsidP="009D4AC3">
            <w:pPr>
              <w:pStyle w:val="Style2"/>
              <w:numPr>
                <w:ilvl w:val="0"/>
                <w:numId w:val="120"/>
              </w:numPr>
              <w:rPr>
                <w:rFonts w:asciiTheme="minorHAnsi" w:hAnsiTheme="minorHAnsi"/>
                <w:b w:val="0"/>
                <w:color w:val="0D0D0D" w:themeColor="text1" w:themeTint="F2"/>
              </w:rPr>
            </w:pPr>
            <w:r w:rsidRPr="00A91088">
              <w:rPr>
                <w:rFonts w:asciiTheme="minorHAnsi" w:hAnsiTheme="minorHAnsi"/>
                <w:b w:val="0"/>
                <w:color w:val="0D0D0D" w:themeColor="text1" w:themeTint="F2"/>
              </w:rPr>
              <w:t>Outline the effects of human activities on the environment</w:t>
            </w:r>
          </w:p>
          <w:p w14:paraId="0C940C87" w14:textId="77777777" w:rsidR="009D4AC3" w:rsidRPr="00A91088" w:rsidRDefault="009D4AC3" w:rsidP="009D4AC3">
            <w:pPr>
              <w:pStyle w:val="Style2"/>
              <w:numPr>
                <w:ilvl w:val="0"/>
                <w:numId w:val="120"/>
              </w:numPr>
              <w:rPr>
                <w:rFonts w:asciiTheme="minorHAnsi" w:hAnsiTheme="minorHAnsi"/>
                <w:b w:val="0"/>
                <w:color w:val="0D0D0D" w:themeColor="text1" w:themeTint="F2"/>
              </w:rPr>
            </w:pPr>
            <w:r w:rsidRPr="00A91088">
              <w:rPr>
                <w:rFonts w:asciiTheme="minorHAnsi" w:hAnsiTheme="minorHAnsi"/>
                <w:b w:val="0"/>
                <w:color w:val="0D0D0D" w:themeColor="text1" w:themeTint="F2"/>
              </w:rPr>
              <w:t>Investigate features/ soils of different environments</w:t>
            </w:r>
          </w:p>
          <w:p w14:paraId="26B15277" w14:textId="77777777" w:rsidR="009D4AC3" w:rsidRPr="00A91088" w:rsidRDefault="009D4AC3" w:rsidP="009D4AC3">
            <w:pPr>
              <w:pStyle w:val="Style2"/>
              <w:numPr>
                <w:ilvl w:val="0"/>
                <w:numId w:val="120"/>
              </w:numPr>
              <w:rPr>
                <w:rFonts w:asciiTheme="minorHAnsi" w:hAnsiTheme="minorHAnsi"/>
                <w:b w:val="0"/>
                <w:color w:val="0D0D0D" w:themeColor="text1" w:themeTint="F2"/>
              </w:rPr>
            </w:pPr>
            <w:r w:rsidRPr="00A91088">
              <w:rPr>
                <w:rFonts w:asciiTheme="minorHAnsi" w:hAnsiTheme="minorHAnsi"/>
                <w:b w:val="0"/>
                <w:color w:val="0D0D0D" w:themeColor="text1" w:themeTint="F2"/>
              </w:rPr>
              <w:t>Recognise the need for and importance of conserving living things and the environment to sustain the balance in the ecosystem.</w:t>
            </w:r>
          </w:p>
          <w:p w14:paraId="7BB55447" w14:textId="77777777" w:rsidR="009D4AC3" w:rsidRPr="00A91088" w:rsidRDefault="009D4AC3" w:rsidP="009D4AC3">
            <w:pPr>
              <w:pStyle w:val="Style2"/>
              <w:numPr>
                <w:ilvl w:val="0"/>
                <w:numId w:val="120"/>
              </w:numPr>
              <w:rPr>
                <w:rFonts w:asciiTheme="minorHAnsi" w:hAnsiTheme="minorHAnsi"/>
                <w:b w:val="0"/>
                <w:color w:val="0D0D0D" w:themeColor="text1" w:themeTint="F2"/>
              </w:rPr>
            </w:pPr>
            <w:r w:rsidRPr="00A91088">
              <w:rPr>
                <w:rFonts w:asciiTheme="minorHAnsi" w:hAnsiTheme="minorHAnsi"/>
                <w:b w:val="0"/>
                <w:color w:val="0D0D0D" w:themeColor="text1" w:themeTint="F2"/>
              </w:rPr>
              <w:t>Show concern for the impact of humans on the environment</w:t>
            </w:r>
          </w:p>
          <w:p w14:paraId="766F18B5" w14:textId="77777777" w:rsidR="009D4AC3" w:rsidRPr="00A91088" w:rsidRDefault="009D4AC3" w:rsidP="009D4AC3">
            <w:pPr>
              <w:pStyle w:val="Style2"/>
              <w:numPr>
                <w:ilvl w:val="0"/>
                <w:numId w:val="120"/>
              </w:numPr>
              <w:rPr>
                <w:rFonts w:asciiTheme="minorHAnsi" w:hAnsiTheme="minorHAnsi"/>
                <w:b w:val="0"/>
                <w:color w:val="0D0D0D" w:themeColor="text1" w:themeTint="F2"/>
              </w:rPr>
            </w:pPr>
            <w:r w:rsidRPr="00A91088">
              <w:rPr>
                <w:rFonts w:asciiTheme="minorHAnsi" w:hAnsiTheme="minorHAnsi"/>
                <w:b w:val="0"/>
                <w:color w:val="0D0D0D" w:themeColor="text1" w:themeTint="F2"/>
              </w:rPr>
              <w:t>Be aware of their responsibility to preserve the environment</w:t>
            </w:r>
          </w:p>
          <w:p w14:paraId="1F13CDC5" w14:textId="77777777" w:rsidR="009D4AC3" w:rsidRPr="00A91088" w:rsidRDefault="009D4AC3" w:rsidP="009D4AC3">
            <w:pPr>
              <w:pStyle w:val="Style2"/>
              <w:numPr>
                <w:ilvl w:val="0"/>
                <w:numId w:val="120"/>
              </w:numPr>
              <w:rPr>
                <w:rFonts w:asciiTheme="minorHAnsi" w:hAnsiTheme="minorHAnsi"/>
                <w:b w:val="0"/>
                <w:color w:val="0D0D0D" w:themeColor="text1" w:themeTint="F2"/>
              </w:rPr>
            </w:pPr>
            <w:r w:rsidRPr="00A91088">
              <w:rPr>
                <w:rFonts w:asciiTheme="minorHAnsi" w:hAnsiTheme="minorHAnsi"/>
                <w:b w:val="0"/>
                <w:color w:val="0D0D0D" w:themeColor="text1" w:themeTint="F2"/>
              </w:rPr>
              <w:t>Value individual effort and teamwork</w:t>
            </w:r>
          </w:p>
          <w:p w14:paraId="55C9B557" w14:textId="77777777" w:rsidR="009D4AC3" w:rsidRPr="00A91088" w:rsidRDefault="009D4AC3" w:rsidP="009D4AC3">
            <w:pPr>
              <w:pStyle w:val="Style2"/>
              <w:numPr>
                <w:ilvl w:val="0"/>
                <w:numId w:val="120"/>
              </w:numPr>
              <w:rPr>
                <w:rFonts w:asciiTheme="minorHAnsi" w:hAnsiTheme="minorHAnsi"/>
                <w:b w:val="0"/>
                <w:color w:val="0D0D0D" w:themeColor="text1" w:themeTint="F2"/>
              </w:rPr>
            </w:pPr>
            <w:r w:rsidRPr="00A91088">
              <w:rPr>
                <w:rFonts w:asciiTheme="minorHAnsi" w:hAnsiTheme="minorHAnsi"/>
                <w:b w:val="0"/>
                <w:color w:val="0D0D0D" w:themeColor="text1" w:themeTint="F2"/>
              </w:rPr>
              <w:t>Observe, collect and record information regarding the interacting factors within an environment</w:t>
            </w:r>
          </w:p>
        </w:tc>
      </w:tr>
      <w:tr w:rsidR="009D4AC3" w:rsidRPr="00A91088" w14:paraId="7AE78472" w14:textId="77777777" w:rsidTr="008A616B">
        <w:trPr>
          <w:trHeight w:val="4310"/>
        </w:trPr>
        <w:tc>
          <w:tcPr>
            <w:tcW w:w="7338" w:type="dxa"/>
          </w:tcPr>
          <w:p w14:paraId="1AF2A9B4" w14:textId="77777777" w:rsidR="009D4AC3" w:rsidRPr="00A91088" w:rsidRDefault="009D4AC3" w:rsidP="008A616B">
            <w:pPr>
              <w:spacing w:after="0" w:line="240" w:lineRule="auto"/>
              <w:rPr>
                <w:b/>
                <w:color w:val="0D0D0D" w:themeColor="text1" w:themeTint="F2"/>
              </w:rPr>
            </w:pPr>
            <w:r w:rsidRPr="00A91088">
              <w:rPr>
                <w:b/>
                <w:color w:val="0D0D0D" w:themeColor="text1" w:themeTint="F2"/>
              </w:rPr>
              <w:lastRenderedPageBreak/>
              <w:t xml:space="preserve">ICT  Attainment Targets:  </w:t>
            </w:r>
          </w:p>
          <w:p w14:paraId="6A6516BC" w14:textId="77777777" w:rsidR="009D4AC3" w:rsidRPr="00A91088" w:rsidRDefault="009D4AC3" w:rsidP="009D4AC3">
            <w:pPr>
              <w:numPr>
                <w:ilvl w:val="0"/>
                <w:numId w:val="9"/>
              </w:numPr>
              <w:spacing w:after="0" w:line="240" w:lineRule="auto"/>
              <w:rPr>
                <w:b/>
                <w:color w:val="0D0D0D" w:themeColor="text1" w:themeTint="F2"/>
                <w:szCs w:val="20"/>
                <w:lang w:val="en-GB"/>
              </w:rPr>
            </w:pPr>
            <w:r w:rsidRPr="00A91088">
              <w:rPr>
                <w:b/>
                <w:color w:val="0D0D0D" w:themeColor="text1" w:themeTint="F2"/>
                <w:szCs w:val="20"/>
                <w:lang w:val="en-GB"/>
              </w:rPr>
              <w:t xml:space="preserve">COMMUNICATION AND  COLLABORATION - </w:t>
            </w:r>
            <w:r w:rsidRPr="00A91088">
              <w:rPr>
                <w:color w:val="0D0D0D" w:themeColor="text1" w:themeTint="F2"/>
                <w:szCs w:val="20"/>
                <w:lang w:val="en-GB"/>
              </w:rPr>
              <w:t>Students use technology to communicate ideas and information, and work collaboratively to support individual needs and contribute to the learning of others</w:t>
            </w:r>
            <w:r w:rsidRPr="00A91088">
              <w:rPr>
                <w:b/>
                <w:color w:val="0D0D0D" w:themeColor="text1" w:themeTint="F2"/>
                <w:szCs w:val="20"/>
                <w:lang w:val="en-GB"/>
              </w:rPr>
              <w:t xml:space="preserve">. </w:t>
            </w:r>
          </w:p>
          <w:p w14:paraId="43261AEA" w14:textId="77777777" w:rsidR="009D4AC3" w:rsidRPr="00A91088" w:rsidRDefault="009D4AC3" w:rsidP="009D4AC3">
            <w:pPr>
              <w:numPr>
                <w:ilvl w:val="0"/>
                <w:numId w:val="9"/>
              </w:numPr>
              <w:spacing w:before="120" w:after="0" w:line="240" w:lineRule="auto"/>
              <w:rPr>
                <w:b/>
                <w:color w:val="0D0D0D" w:themeColor="text1" w:themeTint="F2"/>
                <w:szCs w:val="20"/>
                <w:lang w:val="en-GB"/>
              </w:rPr>
            </w:pPr>
            <w:r w:rsidRPr="00A91088">
              <w:rPr>
                <w:b/>
                <w:color w:val="0D0D0D" w:themeColor="text1" w:themeTint="F2"/>
                <w:szCs w:val="20"/>
                <w:lang w:val="en-GB"/>
              </w:rPr>
              <w:t xml:space="preserve">DESIGNING AND PRODUCING </w:t>
            </w:r>
            <w:r w:rsidRPr="00A91088">
              <w:rPr>
                <w:b/>
                <w:color w:val="0D0D0D" w:themeColor="text1" w:themeTint="F2"/>
                <w:szCs w:val="20"/>
                <w:lang w:val="en-US"/>
              </w:rPr>
              <w:t xml:space="preserve">- </w:t>
            </w:r>
            <w:r w:rsidRPr="00A91088">
              <w:rPr>
                <w:color w:val="0D0D0D" w:themeColor="text1" w:themeTint="F2"/>
                <w:szCs w:val="20"/>
                <w:lang w:val="en-GB"/>
              </w:rPr>
              <w:t>Students use digital tools to design and develop creative products to demonstrate their learning and understanding of basic technology operations.</w:t>
            </w:r>
            <w:r w:rsidRPr="00A91088">
              <w:rPr>
                <w:b/>
                <w:color w:val="0D0D0D" w:themeColor="text1" w:themeTint="F2"/>
                <w:szCs w:val="20"/>
                <w:lang w:val="en-GB"/>
              </w:rPr>
              <w:t xml:space="preserve"> </w:t>
            </w:r>
          </w:p>
          <w:p w14:paraId="27E35D13" w14:textId="77777777" w:rsidR="009D4AC3" w:rsidRPr="00A91088" w:rsidRDefault="009D4AC3" w:rsidP="009D4AC3">
            <w:pPr>
              <w:numPr>
                <w:ilvl w:val="0"/>
                <w:numId w:val="9"/>
              </w:numPr>
              <w:spacing w:before="120" w:after="0" w:line="240" w:lineRule="auto"/>
              <w:rPr>
                <w:b/>
                <w:color w:val="0D0D0D" w:themeColor="text1" w:themeTint="F2"/>
                <w:szCs w:val="20"/>
                <w:lang w:val="en-GB"/>
              </w:rPr>
            </w:pPr>
            <w:r w:rsidRPr="00A91088">
              <w:rPr>
                <w:b/>
                <w:color w:val="0D0D0D" w:themeColor="text1" w:themeTint="F2"/>
                <w:szCs w:val="20"/>
                <w:lang w:val="en-GB"/>
              </w:rPr>
              <w:t xml:space="preserve">RESEARCH, CRITICAL THINKING, PROBLEM SOLVING AND DECISION MAKING - </w:t>
            </w:r>
            <w:r w:rsidRPr="00A91088">
              <w:rPr>
                <w:color w:val="0D0D0D" w:themeColor="text1" w:themeTint="F2"/>
                <w:szCs w:val="20"/>
                <w:lang w:val="en-GB"/>
              </w:rPr>
              <w:t>Students use appropriate digital tools and resources to plan and conduct research, aid critical thinking, manage projects, solve problems and make informed decisions.</w:t>
            </w:r>
          </w:p>
          <w:p w14:paraId="5876621D" w14:textId="77777777" w:rsidR="009D4AC3" w:rsidRPr="00A91088" w:rsidRDefault="009D4AC3" w:rsidP="009D4AC3">
            <w:pPr>
              <w:numPr>
                <w:ilvl w:val="0"/>
                <w:numId w:val="9"/>
              </w:numPr>
              <w:spacing w:before="120" w:after="0" w:line="240" w:lineRule="auto"/>
              <w:rPr>
                <w:b/>
                <w:color w:val="0D0D0D" w:themeColor="text1" w:themeTint="F2"/>
                <w:lang w:val="en-GB"/>
              </w:rPr>
            </w:pPr>
            <w:r w:rsidRPr="00A91088">
              <w:rPr>
                <w:b/>
                <w:color w:val="0D0D0D" w:themeColor="text1" w:themeTint="F2"/>
                <w:szCs w:val="20"/>
                <w:lang w:val="en-GB"/>
              </w:rPr>
              <w:t xml:space="preserve">DIGITAL CITIZENSHIP - </w:t>
            </w:r>
            <w:r w:rsidRPr="00A91088">
              <w:rPr>
                <w:color w:val="0D0D0D" w:themeColor="text1" w:themeTint="F2"/>
                <w:szCs w:val="20"/>
                <w:lang w:val="en-GB"/>
              </w:rPr>
              <w:t>Students recognise the human, ethical, social, cultural and legal issues and implications surrounding the use of technology and practice online safety and ethical behaviour.</w:t>
            </w:r>
          </w:p>
        </w:tc>
        <w:tc>
          <w:tcPr>
            <w:tcW w:w="6630" w:type="dxa"/>
            <w:vMerge/>
          </w:tcPr>
          <w:p w14:paraId="509EE5ED" w14:textId="77777777" w:rsidR="009D4AC3" w:rsidRPr="00A91088" w:rsidRDefault="009D4AC3" w:rsidP="008A616B">
            <w:pPr>
              <w:spacing w:after="0" w:line="240" w:lineRule="auto"/>
              <w:rPr>
                <w:b/>
                <w:color w:val="0D0D0D" w:themeColor="text1" w:themeTint="F2"/>
              </w:rPr>
            </w:pPr>
          </w:p>
        </w:tc>
      </w:tr>
    </w:tbl>
    <w:p w14:paraId="1ED0F0F8" w14:textId="77777777" w:rsidR="009D4AC3" w:rsidRPr="00A91088" w:rsidRDefault="009D4AC3" w:rsidP="009D4AC3">
      <w:pPr>
        <w:rPr>
          <w:color w:val="0D0D0D" w:themeColor="text1" w:themeTint="F2"/>
        </w:rPr>
      </w:pP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8"/>
        <w:gridCol w:w="750"/>
        <w:gridCol w:w="3260"/>
        <w:gridCol w:w="3402"/>
      </w:tblGrid>
      <w:tr w:rsidR="009D4AC3" w:rsidRPr="00A91088" w14:paraId="112B96CD" w14:textId="77777777" w:rsidTr="00E65803">
        <w:trPr>
          <w:trHeight w:val="345"/>
          <w:tblHeader/>
        </w:trPr>
        <w:tc>
          <w:tcPr>
            <w:tcW w:w="7338" w:type="dxa"/>
            <w:gridSpan w:val="2"/>
          </w:tcPr>
          <w:p w14:paraId="50B90EC5" w14:textId="77777777" w:rsidR="009D4AC3" w:rsidRPr="00A91088" w:rsidRDefault="009D4AC3" w:rsidP="008A616B">
            <w:pPr>
              <w:spacing w:after="0" w:line="240" w:lineRule="auto"/>
              <w:rPr>
                <w:b/>
                <w:color w:val="0D0D0D" w:themeColor="text1" w:themeTint="F2"/>
              </w:rPr>
            </w:pPr>
            <w:r w:rsidRPr="00A91088">
              <w:rPr>
                <w:b/>
                <w:color w:val="0D0D0D" w:themeColor="text1" w:themeTint="F2"/>
              </w:rPr>
              <w:t>Suggested Teaching and Learning Activities – Focus Question 1</w:t>
            </w:r>
          </w:p>
          <w:p w14:paraId="667869A4" w14:textId="77777777" w:rsidR="009D4AC3" w:rsidRPr="00A91088" w:rsidRDefault="009D4AC3" w:rsidP="008A616B">
            <w:pPr>
              <w:spacing w:after="0" w:line="240" w:lineRule="auto"/>
              <w:rPr>
                <w:b/>
                <w:color w:val="0D0D0D" w:themeColor="text1" w:themeTint="F2"/>
              </w:rPr>
            </w:pPr>
          </w:p>
        </w:tc>
        <w:tc>
          <w:tcPr>
            <w:tcW w:w="3260" w:type="dxa"/>
          </w:tcPr>
          <w:p w14:paraId="34799CC2" w14:textId="77777777" w:rsidR="009D4AC3" w:rsidRPr="00A91088" w:rsidRDefault="009D4AC3" w:rsidP="008A616B">
            <w:pPr>
              <w:spacing w:after="0" w:line="240" w:lineRule="auto"/>
              <w:rPr>
                <w:b/>
                <w:color w:val="0D0D0D" w:themeColor="text1" w:themeTint="F2"/>
              </w:rPr>
            </w:pPr>
            <w:r w:rsidRPr="00A91088">
              <w:rPr>
                <w:b/>
                <w:color w:val="0D0D0D" w:themeColor="text1" w:themeTint="F2"/>
              </w:rPr>
              <w:t>Key Skills</w:t>
            </w:r>
          </w:p>
        </w:tc>
        <w:tc>
          <w:tcPr>
            <w:tcW w:w="3402" w:type="dxa"/>
          </w:tcPr>
          <w:p w14:paraId="387F92B2" w14:textId="77777777" w:rsidR="009D4AC3" w:rsidRPr="00A91088" w:rsidRDefault="009D4AC3" w:rsidP="008A616B">
            <w:pPr>
              <w:spacing w:after="0" w:line="240" w:lineRule="auto"/>
              <w:rPr>
                <w:b/>
                <w:color w:val="0D0D0D" w:themeColor="text1" w:themeTint="F2"/>
              </w:rPr>
            </w:pPr>
            <w:r w:rsidRPr="00A91088">
              <w:rPr>
                <w:b/>
                <w:color w:val="0D0D0D" w:themeColor="text1" w:themeTint="F2"/>
              </w:rPr>
              <w:t>Assessment Criteria</w:t>
            </w:r>
          </w:p>
        </w:tc>
      </w:tr>
      <w:tr w:rsidR="009D4AC3" w:rsidRPr="00A91088" w14:paraId="1576C958" w14:textId="77777777" w:rsidTr="00E65803">
        <w:trPr>
          <w:trHeight w:val="345"/>
        </w:trPr>
        <w:tc>
          <w:tcPr>
            <w:tcW w:w="7338" w:type="dxa"/>
            <w:gridSpan w:val="2"/>
          </w:tcPr>
          <w:p w14:paraId="5044EBAC" w14:textId="77777777" w:rsidR="009D4AC3" w:rsidRPr="00A91088" w:rsidRDefault="009D4AC3" w:rsidP="008A616B">
            <w:pPr>
              <w:spacing w:after="0" w:line="240" w:lineRule="auto"/>
              <w:rPr>
                <w:b/>
                <w:color w:val="0D0D0D" w:themeColor="text1" w:themeTint="F2"/>
              </w:rPr>
            </w:pPr>
            <w:r w:rsidRPr="00A91088">
              <w:rPr>
                <w:b/>
                <w:color w:val="0D0D0D" w:themeColor="text1" w:themeTint="F2"/>
              </w:rPr>
              <w:t>Students will:</w:t>
            </w:r>
          </w:p>
          <w:p w14:paraId="7F11FDF9" w14:textId="77777777" w:rsidR="009D4AC3" w:rsidRPr="00A91088" w:rsidRDefault="009D4AC3" w:rsidP="008A616B">
            <w:pPr>
              <w:pStyle w:val="Style2"/>
              <w:rPr>
                <w:rFonts w:asciiTheme="minorHAnsi" w:hAnsiTheme="minorHAnsi"/>
                <w:b w:val="0"/>
                <w:color w:val="0D0D0D" w:themeColor="text1" w:themeTint="F2"/>
              </w:rPr>
            </w:pPr>
            <w:r w:rsidRPr="00A91088">
              <w:rPr>
                <w:rFonts w:asciiTheme="minorHAnsi" w:hAnsiTheme="minorHAnsi"/>
                <w:b w:val="0"/>
                <w:color w:val="0D0D0D" w:themeColor="text1" w:themeTint="F2"/>
              </w:rPr>
              <w:t>Explore their school or a nearby environment and record their observations, including temperature and light conditions. View pictures/ videos of different types of environments e.g. deserts, marine, freshwater, forests, grassland, tundra (polar region) and wetlands. In groups, compare the physical features of the different environments, including their own. Identify and record the typical features associated with each environment (terrain, weather, vegetation, animals). Compile a short list of animals and plants observed in each environment. Share their findings with the class in a variety of ways. As a class, develop a simple working definition of the term ‘environment’.</w:t>
            </w:r>
          </w:p>
          <w:p w14:paraId="70492726" w14:textId="77777777" w:rsidR="009D4AC3" w:rsidRPr="00A91088" w:rsidRDefault="009D4AC3" w:rsidP="008A616B">
            <w:pPr>
              <w:pStyle w:val="Style2"/>
              <w:rPr>
                <w:rFonts w:asciiTheme="minorHAnsi" w:hAnsiTheme="minorHAnsi"/>
                <w:b w:val="0"/>
                <w:color w:val="0D0D0D" w:themeColor="text1" w:themeTint="F2"/>
              </w:rPr>
            </w:pPr>
          </w:p>
          <w:p w14:paraId="416FDA03" w14:textId="77777777" w:rsidR="009D4AC3" w:rsidRPr="00A91088" w:rsidRDefault="009D4AC3" w:rsidP="008A616B">
            <w:pPr>
              <w:pStyle w:val="Style2"/>
              <w:rPr>
                <w:rFonts w:asciiTheme="minorHAnsi" w:hAnsiTheme="minorHAnsi"/>
                <w:b w:val="0"/>
                <w:color w:val="0D0D0D" w:themeColor="text1" w:themeTint="F2"/>
              </w:rPr>
            </w:pPr>
            <w:r w:rsidRPr="00A91088">
              <w:rPr>
                <w:rFonts w:asciiTheme="minorHAnsi" w:hAnsiTheme="minorHAnsi"/>
                <w:b w:val="0"/>
                <w:color w:val="0D0D0D" w:themeColor="text1" w:themeTint="F2"/>
              </w:rPr>
              <w:t xml:space="preserve">Visit and examine soil samples collected from different environments e.g. beach, wetland, forest, garden. Examine the soil particles, how they feel </w:t>
            </w:r>
            <w:r w:rsidRPr="00A91088">
              <w:rPr>
                <w:rFonts w:asciiTheme="minorHAnsi" w:hAnsiTheme="minorHAnsi"/>
                <w:b w:val="0"/>
                <w:color w:val="0D0D0D" w:themeColor="text1" w:themeTint="F2"/>
              </w:rPr>
              <w:lastRenderedPageBreak/>
              <w:t>(texture) and the size of the particles. Pass samples through a sieve. Arrange soils in order of particle size. Write a brief description of the soil samples showing their differences. Identify the soil types in the different environments.</w:t>
            </w:r>
          </w:p>
          <w:p w14:paraId="7B0B6CA5" w14:textId="77777777" w:rsidR="009D4AC3" w:rsidRPr="00A91088" w:rsidRDefault="009D4AC3" w:rsidP="008A616B">
            <w:pPr>
              <w:pStyle w:val="Style2"/>
              <w:rPr>
                <w:rFonts w:asciiTheme="minorHAnsi" w:hAnsiTheme="minorHAnsi"/>
                <w:b w:val="0"/>
                <w:color w:val="0D0D0D" w:themeColor="text1" w:themeTint="F2"/>
              </w:rPr>
            </w:pPr>
          </w:p>
          <w:p w14:paraId="0053E1B1" w14:textId="77777777" w:rsidR="009D4AC3" w:rsidRPr="00A91088" w:rsidRDefault="009D4AC3" w:rsidP="008A616B">
            <w:pPr>
              <w:pStyle w:val="Header"/>
              <w:tabs>
                <w:tab w:val="left" w:pos="720"/>
              </w:tabs>
              <w:spacing w:line="276" w:lineRule="auto"/>
              <w:rPr>
                <w:color w:val="0D0D0D" w:themeColor="text1" w:themeTint="F2"/>
              </w:rPr>
            </w:pPr>
            <w:r w:rsidRPr="00A91088">
              <w:rPr>
                <w:color w:val="0D0D0D" w:themeColor="text1" w:themeTint="F2"/>
              </w:rPr>
              <w:t>In groups, investigate the water-holding capacity of the soil samples collected. Cork a plastic funnel with cotton wool and add a fixed mass of each soil sample to separate funnels. Fit the end of the funnel over a measuring cylinder or beaker. Add a known volume of water to each soil sample. Measure the time taken for the water to pass through and the volume of water that passed through the soil and funnel. Compare the volumes of water before and after. Answer the questions, “Which soil held the most water?”, “What does this suggest about the water-holding capacity of the soil?” Predict which soil would be best for seed germination/ plant growth.</w:t>
            </w:r>
          </w:p>
          <w:p w14:paraId="2D05FE92" w14:textId="77777777" w:rsidR="009D4AC3" w:rsidRPr="00A91088" w:rsidRDefault="009D4AC3" w:rsidP="008A616B">
            <w:pPr>
              <w:pStyle w:val="Style2"/>
              <w:rPr>
                <w:rFonts w:asciiTheme="minorHAnsi" w:hAnsiTheme="minorHAnsi"/>
                <w:b w:val="0"/>
                <w:color w:val="0D0D0D" w:themeColor="text1" w:themeTint="F2"/>
              </w:rPr>
            </w:pPr>
          </w:p>
          <w:p w14:paraId="5A03F484" w14:textId="77777777" w:rsidR="009D4AC3" w:rsidRPr="00A91088" w:rsidRDefault="009D4AC3" w:rsidP="008A616B">
            <w:pPr>
              <w:pStyle w:val="Style2"/>
              <w:rPr>
                <w:rFonts w:asciiTheme="minorHAnsi" w:hAnsiTheme="minorHAnsi"/>
                <w:b w:val="0"/>
                <w:color w:val="0D0D0D" w:themeColor="text1" w:themeTint="F2"/>
              </w:rPr>
            </w:pPr>
            <w:r w:rsidRPr="00A91088">
              <w:rPr>
                <w:rFonts w:asciiTheme="minorHAnsi" w:hAnsiTheme="minorHAnsi"/>
                <w:b w:val="0"/>
                <w:color w:val="0D0D0D" w:themeColor="text1" w:themeTint="F2"/>
              </w:rPr>
              <w:t>As a class, discuss how animals and plants are suited for their environments. Identify how selected organisms from the list compiled are suited to their environment.  Make a scrapbook/ collage with the information garnered. In groups, suggest possible environmental changes (e.g. increased/decreased temperature, droughts, floods and urbanisation) and the effects of these on the animals and plants. As a class, summarize the information and present in a variety of ways.</w:t>
            </w:r>
          </w:p>
          <w:p w14:paraId="64C84D22" w14:textId="77777777" w:rsidR="009D4AC3" w:rsidRPr="00A91088" w:rsidRDefault="009D4AC3" w:rsidP="008A616B">
            <w:pPr>
              <w:pStyle w:val="Style2"/>
              <w:rPr>
                <w:rFonts w:asciiTheme="minorHAnsi" w:hAnsiTheme="minorHAnsi"/>
                <w:b w:val="0"/>
                <w:color w:val="0D0D0D" w:themeColor="text1" w:themeTint="F2"/>
              </w:rPr>
            </w:pPr>
          </w:p>
          <w:p w14:paraId="734401BE" w14:textId="77777777" w:rsidR="009D4AC3" w:rsidRPr="00A91088" w:rsidRDefault="009D4AC3" w:rsidP="008A616B">
            <w:pPr>
              <w:pStyle w:val="Style2"/>
              <w:rPr>
                <w:rFonts w:asciiTheme="minorHAnsi" w:hAnsiTheme="minorHAnsi"/>
                <w:b w:val="0"/>
                <w:color w:val="0D0D0D" w:themeColor="text1" w:themeTint="F2"/>
              </w:rPr>
            </w:pPr>
            <w:r w:rsidRPr="00A91088">
              <w:rPr>
                <w:rFonts w:asciiTheme="minorHAnsi" w:hAnsiTheme="minorHAnsi"/>
                <w:b w:val="0"/>
                <w:color w:val="0D0D0D" w:themeColor="text1" w:themeTint="F2"/>
              </w:rPr>
              <w:t>Research (online/off-line) ways of conserving the environment and develop a scrap book/poster/digital story to illustrate these. Compose a song/poem about the importance of conserving the environment. Make a presentation to the class.</w:t>
            </w:r>
          </w:p>
          <w:p w14:paraId="1303C18C" w14:textId="77777777" w:rsidR="009D4AC3" w:rsidRPr="00A91088" w:rsidRDefault="009D4AC3" w:rsidP="008A616B">
            <w:pPr>
              <w:pStyle w:val="Header"/>
              <w:rPr>
                <w:color w:val="0D0D0D" w:themeColor="text1" w:themeTint="F2"/>
              </w:rPr>
            </w:pPr>
          </w:p>
          <w:p w14:paraId="1224E484" w14:textId="77777777" w:rsidR="009D4AC3" w:rsidRPr="00A91088" w:rsidRDefault="009D4AC3" w:rsidP="008A616B">
            <w:pPr>
              <w:pStyle w:val="Header"/>
              <w:rPr>
                <w:color w:val="0D0D0D" w:themeColor="text1" w:themeTint="F2"/>
              </w:rPr>
            </w:pPr>
            <w:r w:rsidRPr="00A91088">
              <w:rPr>
                <w:color w:val="0D0D0D" w:themeColor="text1" w:themeTint="F2"/>
              </w:rPr>
              <w:t xml:space="preserve">As a class, identify an area in their community that is not cared for. Visit the area and gather evidence, such as photographs sketches etc. In groups, develop a plan to restore the area; plans should include the specific problem being addressed, required resources and limitations.  Present and critique plans based on criteria developed by the class. Make modifications to the plans </w:t>
            </w:r>
            <w:r w:rsidRPr="00A91088">
              <w:rPr>
                <w:color w:val="0D0D0D" w:themeColor="text1" w:themeTint="F2"/>
              </w:rPr>
              <w:lastRenderedPageBreak/>
              <w:t>where necessary. As a class, evaluate all the plans and select the best one (i.e. most feasible). If possible, implement the selected plan.</w:t>
            </w:r>
          </w:p>
          <w:p w14:paraId="2C5F4876" w14:textId="77777777" w:rsidR="009D4AC3" w:rsidRPr="00A91088" w:rsidRDefault="009D4AC3" w:rsidP="008A616B">
            <w:pPr>
              <w:pStyle w:val="Header"/>
              <w:rPr>
                <w:color w:val="0D0D0D" w:themeColor="text1" w:themeTint="F2"/>
              </w:rPr>
            </w:pPr>
          </w:p>
          <w:p w14:paraId="5E6BACA9" w14:textId="77777777" w:rsidR="009D4AC3" w:rsidRPr="00A91088" w:rsidRDefault="009D4AC3" w:rsidP="008A616B">
            <w:pPr>
              <w:pStyle w:val="Header"/>
              <w:rPr>
                <w:rFonts w:asciiTheme="minorHAnsi" w:hAnsiTheme="minorHAnsi"/>
                <w:color w:val="0D0D0D" w:themeColor="text1" w:themeTint="F2"/>
              </w:rPr>
            </w:pPr>
            <w:r w:rsidRPr="00A91088">
              <w:rPr>
                <w:color w:val="0D0D0D" w:themeColor="text1" w:themeTint="F2"/>
              </w:rPr>
              <w:t>In groups, use electronic/non-electronic stimulus materials (newspaper articles, videos, magazines etc.) to identify ways in which the activities of humans affect the environment, e.g. slash and burn, improper dumping/burning of garbage, over-fishing.  Record and summarise the information in a variety of ways, and share with the class. As a class, a</w:t>
            </w:r>
            <w:r w:rsidRPr="00A91088">
              <w:rPr>
                <w:rFonts w:asciiTheme="minorHAnsi" w:hAnsiTheme="minorHAnsi"/>
                <w:color w:val="0D0D0D" w:themeColor="text1" w:themeTint="F2"/>
              </w:rPr>
              <w:t>ssess practices that cause destruction of selected natural environments, e.g. coral reefs and mangrove swamps. Develop a podcast/ public service announcement to sensitise the school community to the negative effects of such practices.</w:t>
            </w:r>
          </w:p>
          <w:p w14:paraId="63CBA868" w14:textId="77777777" w:rsidR="009D4AC3" w:rsidRPr="00A91088" w:rsidRDefault="009D4AC3" w:rsidP="008A616B">
            <w:pPr>
              <w:pStyle w:val="Header"/>
              <w:rPr>
                <w:color w:val="0D0D0D" w:themeColor="text1" w:themeTint="F2"/>
              </w:rPr>
            </w:pPr>
          </w:p>
        </w:tc>
        <w:tc>
          <w:tcPr>
            <w:tcW w:w="3260" w:type="dxa"/>
          </w:tcPr>
          <w:p w14:paraId="170895E5" w14:textId="77777777" w:rsidR="009D4AC3" w:rsidRPr="00A91088" w:rsidRDefault="009D4AC3" w:rsidP="008A616B">
            <w:pPr>
              <w:spacing w:after="0" w:line="240" w:lineRule="auto"/>
              <w:ind w:left="360"/>
              <w:rPr>
                <w:color w:val="0D0D0D" w:themeColor="text1" w:themeTint="F2"/>
              </w:rPr>
            </w:pPr>
          </w:p>
          <w:p w14:paraId="3F6B2C30" w14:textId="77777777" w:rsidR="009D4AC3" w:rsidRPr="00A91088" w:rsidRDefault="009D4AC3" w:rsidP="009D4AC3">
            <w:pPr>
              <w:pStyle w:val="ListParagraph"/>
              <w:numPr>
                <w:ilvl w:val="0"/>
                <w:numId w:val="115"/>
              </w:numPr>
              <w:rPr>
                <w:color w:val="0D0D0D" w:themeColor="text1" w:themeTint="F2"/>
              </w:rPr>
            </w:pPr>
            <w:r w:rsidRPr="00A91088">
              <w:rPr>
                <w:color w:val="0D0D0D" w:themeColor="text1" w:themeTint="F2"/>
              </w:rPr>
              <w:t xml:space="preserve">Communicate, think critically (compare, define operationally), collaborate, Observe, </w:t>
            </w:r>
          </w:p>
          <w:p w14:paraId="0D8AF78C" w14:textId="77777777" w:rsidR="009D4AC3" w:rsidRPr="00A91088" w:rsidRDefault="009D4AC3" w:rsidP="008A616B">
            <w:pPr>
              <w:pStyle w:val="ListParagraph"/>
              <w:ind w:left="360"/>
              <w:rPr>
                <w:color w:val="0D0D0D" w:themeColor="text1" w:themeTint="F2"/>
              </w:rPr>
            </w:pPr>
          </w:p>
          <w:p w14:paraId="27475BA0" w14:textId="77777777" w:rsidR="009D4AC3" w:rsidRPr="00A91088" w:rsidRDefault="009D4AC3" w:rsidP="008A616B">
            <w:pPr>
              <w:pStyle w:val="ListParagraph"/>
              <w:ind w:left="360"/>
              <w:rPr>
                <w:color w:val="0D0D0D" w:themeColor="text1" w:themeTint="F2"/>
              </w:rPr>
            </w:pPr>
          </w:p>
          <w:p w14:paraId="7792D194" w14:textId="77777777" w:rsidR="009D4AC3" w:rsidRPr="00A91088" w:rsidRDefault="009D4AC3" w:rsidP="008A616B">
            <w:pPr>
              <w:pStyle w:val="ListParagraph"/>
              <w:ind w:left="360"/>
              <w:rPr>
                <w:color w:val="0D0D0D" w:themeColor="text1" w:themeTint="F2"/>
              </w:rPr>
            </w:pPr>
          </w:p>
          <w:p w14:paraId="567F0D68" w14:textId="77777777" w:rsidR="009D4AC3" w:rsidRPr="00A91088" w:rsidRDefault="009D4AC3" w:rsidP="008A616B">
            <w:pPr>
              <w:pStyle w:val="ListParagraph"/>
              <w:ind w:left="360"/>
              <w:rPr>
                <w:color w:val="0D0D0D" w:themeColor="text1" w:themeTint="F2"/>
              </w:rPr>
            </w:pPr>
          </w:p>
          <w:p w14:paraId="63322552" w14:textId="77777777" w:rsidR="009D4AC3" w:rsidRPr="00A91088" w:rsidRDefault="009D4AC3" w:rsidP="008A616B">
            <w:pPr>
              <w:pStyle w:val="ListParagraph"/>
              <w:ind w:left="360"/>
              <w:rPr>
                <w:color w:val="0D0D0D" w:themeColor="text1" w:themeTint="F2"/>
              </w:rPr>
            </w:pPr>
          </w:p>
          <w:p w14:paraId="15CEB320" w14:textId="77777777" w:rsidR="009D4AC3" w:rsidRPr="00A91088" w:rsidRDefault="009D4AC3" w:rsidP="009D4AC3">
            <w:pPr>
              <w:pStyle w:val="ListParagraph"/>
              <w:numPr>
                <w:ilvl w:val="0"/>
                <w:numId w:val="115"/>
              </w:numPr>
              <w:spacing w:after="0" w:line="240" w:lineRule="auto"/>
              <w:rPr>
                <w:color w:val="0D0D0D" w:themeColor="text1" w:themeTint="F2"/>
              </w:rPr>
            </w:pPr>
            <w:r w:rsidRPr="00A91088">
              <w:rPr>
                <w:color w:val="0D0D0D" w:themeColor="text1" w:themeTint="F2"/>
              </w:rPr>
              <w:t xml:space="preserve">Collaborate, manipulate, communicate, observe, think </w:t>
            </w:r>
            <w:r w:rsidRPr="00A91088">
              <w:rPr>
                <w:color w:val="0D0D0D" w:themeColor="text1" w:themeTint="F2"/>
              </w:rPr>
              <w:lastRenderedPageBreak/>
              <w:t>critically – analyse, draw conclusions</w:t>
            </w:r>
          </w:p>
          <w:p w14:paraId="35BAA187" w14:textId="77777777" w:rsidR="009D4AC3" w:rsidRPr="00A91088" w:rsidRDefault="009D4AC3" w:rsidP="008A616B">
            <w:pPr>
              <w:pStyle w:val="ListParagraph"/>
              <w:spacing w:after="0" w:line="240" w:lineRule="auto"/>
              <w:ind w:left="360"/>
              <w:rPr>
                <w:color w:val="0D0D0D" w:themeColor="text1" w:themeTint="F2"/>
              </w:rPr>
            </w:pPr>
          </w:p>
          <w:p w14:paraId="53D375C8" w14:textId="77777777" w:rsidR="009D4AC3" w:rsidRPr="00A91088" w:rsidRDefault="009D4AC3" w:rsidP="008A616B">
            <w:pPr>
              <w:pStyle w:val="ListParagraph"/>
              <w:spacing w:after="0" w:line="240" w:lineRule="auto"/>
              <w:ind w:left="360"/>
              <w:rPr>
                <w:color w:val="0D0D0D" w:themeColor="text1" w:themeTint="F2"/>
              </w:rPr>
            </w:pPr>
          </w:p>
          <w:p w14:paraId="725A6D45" w14:textId="77777777" w:rsidR="009D4AC3" w:rsidRPr="00A91088" w:rsidRDefault="009D4AC3" w:rsidP="009D4AC3">
            <w:pPr>
              <w:pStyle w:val="ListParagraph"/>
              <w:numPr>
                <w:ilvl w:val="0"/>
                <w:numId w:val="115"/>
              </w:numPr>
              <w:spacing w:after="0" w:line="240" w:lineRule="auto"/>
              <w:rPr>
                <w:color w:val="0D0D0D" w:themeColor="text1" w:themeTint="F2"/>
              </w:rPr>
            </w:pPr>
            <w:r w:rsidRPr="00A91088">
              <w:rPr>
                <w:color w:val="0D0D0D" w:themeColor="text1" w:themeTint="F2"/>
              </w:rPr>
              <w:t>Collaborate, manipulate, measure, observe, communicate, think critically – analyse, interpret, predict, draw conclusions</w:t>
            </w:r>
          </w:p>
          <w:p w14:paraId="121ED453" w14:textId="77777777" w:rsidR="009D4AC3" w:rsidRPr="00A91088" w:rsidRDefault="009D4AC3" w:rsidP="008A616B">
            <w:pPr>
              <w:pStyle w:val="ListParagraph"/>
              <w:ind w:left="360"/>
              <w:rPr>
                <w:color w:val="0D0D0D" w:themeColor="text1" w:themeTint="F2"/>
              </w:rPr>
            </w:pPr>
          </w:p>
          <w:p w14:paraId="43C42920" w14:textId="77777777" w:rsidR="009D4AC3" w:rsidRPr="00A91088" w:rsidRDefault="009D4AC3" w:rsidP="008A616B">
            <w:pPr>
              <w:pStyle w:val="ListParagraph"/>
              <w:ind w:left="360"/>
              <w:rPr>
                <w:color w:val="0D0D0D" w:themeColor="text1" w:themeTint="F2"/>
              </w:rPr>
            </w:pPr>
          </w:p>
          <w:p w14:paraId="576A9A93" w14:textId="77777777" w:rsidR="009D4AC3" w:rsidRPr="00A91088" w:rsidRDefault="009D4AC3" w:rsidP="008A616B">
            <w:pPr>
              <w:pStyle w:val="ListParagraph"/>
              <w:ind w:left="360"/>
              <w:rPr>
                <w:color w:val="0D0D0D" w:themeColor="text1" w:themeTint="F2"/>
              </w:rPr>
            </w:pPr>
          </w:p>
          <w:p w14:paraId="2FB8CD19" w14:textId="77777777" w:rsidR="009D4AC3" w:rsidRPr="00A91088" w:rsidRDefault="009D4AC3" w:rsidP="008A616B">
            <w:pPr>
              <w:pStyle w:val="ListParagraph"/>
              <w:ind w:left="360"/>
              <w:rPr>
                <w:color w:val="0D0D0D" w:themeColor="text1" w:themeTint="F2"/>
              </w:rPr>
            </w:pPr>
          </w:p>
          <w:p w14:paraId="5FA10DCC" w14:textId="77777777" w:rsidR="009D4AC3" w:rsidRPr="00A91088" w:rsidRDefault="009D4AC3" w:rsidP="008A616B">
            <w:pPr>
              <w:pStyle w:val="ListParagraph"/>
              <w:ind w:left="360"/>
              <w:rPr>
                <w:color w:val="0D0D0D" w:themeColor="text1" w:themeTint="F2"/>
              </w:rPr>
            </w:pPr>
          </w:p>
          <w:p w14:paraId="409B4385" w14:textId="77777777" w:rsidR="009D4AC3" w:rsidRPr="00A91088" w:rsidRDefault="009D4AC3" w:rsidP="009D4AC3">
            <w:pPr>
              <w:pStyle w:val="ListParagraph"/>
              <w:numPr>
                <w:ilvl w:val="0"/>
                <w:numId w:val="115"/>
              </w:numPr>
              <w:rPr>
                <w:color w:val="0D0D0D" w:themeColor="text1" w:themeTint="F2"/>
              </w:rPr>
            </w:pPr>
            <w:r w:rsidRPr="00A91088">
              <w:rPr>
                <w:color w:val="0D0D0D" w:themeColor="text1" w:themeTint="F2"/>
              </w:rPr>
              <w:t>Collaborate, think critically (make inferences), communicate, create</w:t>
            </w:r>
          </w:p>
          <w:p w14:paraId="1F7A1B30" w14:textId="77777777" w:rsidR="009D4AC3" w:rsidRPr="00A91088" w:rsidRDefault="009D4AC3" w:rsidP="008A616B">
            <w:pPr>
              <w:pStyle w:val="ListParagraph"/>
              <w:ind w:left="360"/>
              <w:rPr>
                <w:color w:val="0D0D0D" w:themeColor="text1" w:themeTint="F2"/>
              </w:rPr>
            </w:pPr>
          </w:p>
          <w:p w14:paraId="2A71BA0F" w14:textId="77777777" w:rsidR="009D4AC3" w:rsidRPr="00A91088" w:rsidRDefault="009D4AC3" w:rsidP="008A616B">
            <w:pPr>
              <w:pStyle w:val="ListParagraph"/>
              <w:ind w:left="360"/>
              <w:rPr>
                <w:color w:val="0D0D0D" w:themeColor="text1" w:themeTint="F2"/>
              </w:rPr>
            </w:pPr>
          </w:p>
          <w:p w14:paraId="67FB9F13" w14:textId="77777777" w:rsidR="009D4AC3" w:rsidRPr="00A91088" w:rsidRDefault="009D4AC3" w:rsidP="008A616B">
            <w:pPr>
              <w:pStyle w:val="ListParagraph"/>
              <w:ind w:left="360"/>
              <w:rPr>
                <w:color w:val="0D0D0D" w:themeColor="text1" w:themeTint="F2"/>
              </w:rPr>
            </w:pPr>
          </w:p>
          <w:p w14:paraId="3B127CA3" w14:textId="77777777" w:rsidR="009D4AC3" w:rsidRPr="00A91088" w:rsidRDefault="009D4AC3" w:rsidP="009D4AC3">
            <w:pPr>
              <w:pStyle w:val="ListParagraph"/>
              <w:numPr>
                <w:ilvl w:val="0"/>
                <w:numId w:val="161"/>
              </w:numPr>
              <w:ind w:left="360"/>
              <w:rPr>
                <w:color w:val="0D0D0D" w:themeColor="text1" w:themeTint="F2"/>
              </w:rPr>
            </w:pPr>
            <w:r w:rsidRPr="00A91088">
              <w:rPr>
                <w:color w:val="0D0D0D" w:themeColor="text1" w:themeTint="F2"/>
              </w:rPr>
              <w:t>Create, communicate, think critically (research, apply, synthesize)</w:t>
            </w:r>
          </w:p>
          <w:p w14:paraId="4F443FCC" w14:textId="77777777" w:rsidR="009D4AC3" w:rsidRPr="00A91088" w:rsidRDefault="009D4AC3" w:rsidP="008A616B">
            <w:pPr>
              <w:pStyle w:val="ListParagraph"/>
              <w:ind w:left="360"/>
              <w:rPr>
                <w:color w:val="0D0D0D" w:themeColor="text1" w:themeTint="F2"/>
              </w:rPr>
            </w:pPr>
          </w:p>
          <w:p w14:paraId="08505300" w14:textId="77777777" w:rsidR="009D4AC3" w:rsidRPr="00A91088" w:rsidRDefault="009D4AC3" w:rsidP="008A616B">
            <w:pPr>
              <w:pStyle w:val="ListParagraph"/>
              <w:ind w:left="360"/>
              <w:rPr>
                <w:color w:val="0D0D0D" w:themeColor="text1" w:themeTint="F2"/>
              </w:rPr>
            </w:pPr>
          </w:p>
          <w:p w14:paraId="0C8CCAF8" w14:textId="77777777" w:rsidR="009D4AC3" w:rsidRPr="00A91088" w:rsidRDefault="009D4AC3" w:rsidP="008A616B">
            <w:pPr>
              <w:pStyle w:val="ListParagraph"/>
              <w:ind w:left="360"/>
              <w:rPr>
                <w:color w:val="0D0D0D" w:themeColor="text1" w:themeTint="F2"/>
              </w:rPr>
            </w:pPr>
            <w:r w:rsidRPr="00A91088">
              <w:rPr>
                <w:color w:val="0D0D0D" w:themeColor="text1" w:themeTint="F2"/>
              </w:rPr>
              <w:t xml:space="preserve">Observe, collaborate, create, think critically (analyse, plan and design, develop criteria for evaluation, evaluate), communicate, </w:t>
            </w:r>
          </w:p>
          <w:p w14:paraId="105346C4" w14:textId="77777777" w:rsidR="009D4AC3" w:rsidRPr="00A91088" w:rsidRDefault="009D4AC3" w:rsidP="008A616B">
            <w:pPr>
              <w:pStyle w:val="ListParagraph"/>
              <w:ind w:left="360"/>
              <w:rPr>
                <w:color w:val="0D0D0D" w:themeColor="text1" w:themeTint="F2"/>
              </w:rPr>
            </w:pPr>
          </w:p>
          <w:p w14:paraId="65CE894B" w14:textId="77777777" w:rsidR="009D4AC3" w:rsidRPr="00A91088" w:rsidRDefault="009D4AC3" w:rsidP="008A616B">
            <w:pPr>
              <w:pStyle w:val="ListParagraph"/>
              <w:ind w:left="360"/>
              <w:rPr>
                <w:color w:val="0D0D0D" w:themeColor="text1" w:themeTint="F2"/>
              </w:rPr>
            </w:pPr>
          </w:p>
          <w:p w14:paraId="3F75F603" w14:textId="77777777" w:rsidR="009D4AC3" w:rsidRPr="00A91088" w:rsidRDefault="009D4AC3" w:rsidP="008A616B">
            <w:pPr>
              <w:pStyle w:val="ListParagraph"/>
              <w:ind w:left="360"/>
              <w:rPr>
                <w:color w:val="0D0D0D" w:themeColor="text1" w:themeTint="F2"/>
              </w:rPr>
            </w:pPr>
            <w:r w:rsidRPr="00A91088">
              <w:rPr>
                <w:color w:val="0D0D0D" w:themeColor="text1" w:themeTint="F2"/>
              </w:rPr>
              <w:t>Collaborate, communicate, create, think critically (analyse, evaluate)</w:t>
            </w:r>
          </w:p>
        </w:tc>
        <w:tc>
          <w:tcPr>
            <w:tcW w:w="3402" w:type="dxa"/>
          </w:tcPr>
          <w:p w14:paraId="2B6B9CEB" w14:textId="77777777" w:rsidR="009D4AC3" w:rsidRPr="00A91088" w:rsidRDefault="009D4AC3" w:rsidP="008A616B">
            <w:pPr>
              <w:pStyle w:val="Footer"/>
              <w:rPr>
                <w:rFonts w:asciiTheme="minorHAnsi" w:hAnsiTheme="minorHAnsi"/>
                <w:b/>
                <w:color w:val="0D0D0D" w:themeColor="text1" w:themeTint="F2"/>
              </w:rPr>
            </w:pPr>
          </w:p>
          <w:p w14:paraId="5A6FB651" w14:textId="77777777" w:rsidR="009D4AC3" w:rsidRPr="00A91088" w:rsidRDefault="009D4AC3" w:rsidP="009D4AC3">
            <w:pPr>
              <w:pStyle w:val="ListParagraph"/>
              <w:numPr>
                <w:ilvl w:val="0"/>
                <w:numId w:val="115"/>
              </w:numPr>
              <w:spacing w:after="0" w:line="240" w:lineRule="auto"/>
              <w:rPr>
                <w:rFonts w:asciiTheme="minorHAnsi" w:hAnsiTheme="minorHAnsi"/>
                <w:color w:val="0D0D0D" w:themeColor="text1" w:themeTint="F2"/>
              </w:rPr>
            </w:pPr>
            <w:r w:rsidRPr="00A91088">
              <w:rPr>
                <w:rFonts w:asciiTheme="minorHAnsi" w:hAnsiTheme="minorHAnsi"/>
                <w:color w:val="0D0D0D" w:themeColor="text1" w:themeTint="F2"/>
              </w:rPr>
              <w:t>Observations appropriately recorded</w:t>
            </w:r>
          </w:p>
          <w:p w14:paraId="0AB21E31" w14:textId="77777777" w:rsidR="009D4AC3" w:rsidRPr="00A91088" w:rsidRDefault="009D4AC3" w:rsidP="009D4AC3">
            <w:pPr>
              <w:pStyle w:val="ListParagraph"/>
              <w:numPr>
                <w:ilvl w:val="0"/>
                <w:numId w:val="115"/>
              </w:numPr>
              <w:spacing w:after="0" w:line="240" w:lineRule="auto"/>
              <w:rPr>
                <w:rFonts w:asciiTheme="minorHAnsi" w:hAnsiTheme="minorHAnsi"/>
                <w:color w:val="0D0D0D" w:themeColor="text1" w:themeTint="F2"/>
              </w:rPr>
            </w:pPr>
            <w:r w:rsidRPr="00A91088">
              <w:rPr>
                <w:rFonts w:asciiTheme="minorHAnsi" w:hAnsiTheme="minorHAnsi"/>
                <w:color w:val="0D0D0D" w:themeColor="text1" w:themeTint="F2"/>
              </w:rPr>
              <w:t>Physical features and organisms in each environment correctly identified</w:t>
            </w:r>
          </w:p>
          <w:p w14:paraId="6E3CEC54" w14:textId="77777777" w:rsidR="009D4AC3" w:rsidRPr="00A91088" w:rsidRDefault="009D4AC3" w:rsidP="009D4AC3">
            <w:pPr>
              <w:pStyle w:val="ListParagraph"/>
              <w:numPr>
                <w:ilvl w:val="0"/>
                <w:numId w:val="115"/>
              </w:numPr>
              <w:spacing w:after="0" w:line="240" w:lineRule="auto"/>
              <w:rPr>
                <w:rFonts w:asciiTheme="minorHAnsi" w:hAnsiTheme="minorHAnsi"/>
                <w:color w:val="0D0D0D" w:themeColor="text1" w:themeTint="F2"/>
              </w:rPr>
            </w:pPr>
            <w:r w:rsidRPr="00A91088">
              <w:rPr>
                <w:rFonts w:asciiTheme="minorHAnsi" w:hAnsiTheme="minorHAnsi"/>
                <w:color w:val="0D0D0D" w:themeColor="text1" w:themeTint="F2"/>
              </w:rPr>
              <w:t>Acceptable definition of environment</w:t>
            </w:r>
          </w:p>
          <w:p w14:paraId="32434B00"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5AA11BD6"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71B5BC9A"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6411544F" w14:textId="77777777" w:rsidR="009D4AC3" w:rsidRPr="00A91088" w:rsidRDefault="009D4AC3" w:rsidP="009D4AC3">
            <w:pPr>
              <w:pStyle w:val="ListParagraph"/>
              <w:numPr>
                <w:ilvl w:val="0"/>
                <w:numId w:val="115"/>
              </w:numPr>
              <w:spacing w:after="0" w:line="240" w:lineRule="auto"/>
              <w:rPr>
                <w:color w:val="0D0D0D" w:themeColor="text1" w:themeTint="F2"/>
              </w:rPr>
            </w:pPr>
            <w:r w:rsidRPr="00A91088">
              <w:rPr>
                <w:color w:val="0D0D0D" w:themeColor="text1" w:themeTint="F2"/>
              </w:rPr>
              <w:t xml:space="preserve">Description contains accurate information and differentiates </w:t>
            </w:r>
            <w:r w:rsidRPr="00A91088">
              <w:rPr>
                <w:color w:val="0D0D0D" w:themeColor="text1" w:themeTint="F2"/>
              </w:rPr>
              <w:lastRenderedPageBreak/>
              <w:t>among soils</w:t>
            </w:r>
          </w:p>
          <w:p w14:paraId="07DC37FD"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265C9DDC"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4A20B632"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63FA7B9F" w14:textId="77777777" w:rsidR="009D4AC3" w:rsidRPr="00A91088" w:rsidRDefault="009D4AC3" w:rsidP="009D4AC3">
            <w:pPr>
              <w:pStyle w:val="ListParagraph"/>
              <w:numPr>
                <w:ilvl w:val="0"/>
                <w:numId w:val="115"/>
              </w:numPr>
              <w:spacing w:after="0" w:line="240" w:lineRule="auto"/>
              <w:rPr>
                <w:color w:val="0D0D0D" w:themeColor="text1" w:themeTint="F2"/>
              </w:rPr>
            </w:pPr>
            <w:r w:rsidRPr="00A91088">
              <w:rPr>
                <w:color w:val="0D0D0D" w:themeColor="text1" w:themeTint="F2"/>
              </w:rPr>
              <w:t>Correct time and volume measurements taken</w:t>
            </w:r>
          </w:p>
          <w:p w14:paraId="1B656C57" w14:textId="77777777" w:rsidR="009D4AC3" w:rsidRPr="00A91088" w:rsidRDefault="009D4AC3" w:rsidP="009D4AC3">
            <w:pPr>
              <w:pStyle w:val="ListParagraph"/>
              <w:numPr>
                <w:ilvl w:val="0"/>
                <w:numId w:val="115"/>
              </w:numPr>
              <w:spacing w:after="0" w:line="240" w:lineRule="auto"/>
              <w:rPr>
                <w:color w:val="0D0D0D" w:themeColor="text1" w:themeTint="F2"/>
              </w:rPr>
            </w:pPr>
            <w:r w:rsidRPr="00A91088">
              <w:rPr>
                <w:color w:val="0D0D0D" w:themeColor="text1" w:themeTint="F2"/>
              </w:rPr>
              <w:t>Correct calculations done</w:t>
            </w:r>
          </w:p>
          <w:p w14:paraId="1CF9F676" w14:textId="77777777" w:rsidR="009D4AC3" w:rsidRPr="00A91088" w:rsidRDefault="009D4AC3" w:rsidP="009D4AC3">
            <w:pPr>
              <w:pStyle w:val="ListParagraph"/>
              <w:numPr>
                <w:ilvl w:val="0"/>
                <w:numId w:val="115"/>
              </w:numPr>
              <w:spacing w:after="0" w:line="240" w:lineRule="auto"/>
              <w:rPr>
                <w:color w:val="0D0D0D" w:themeColor="text1" w:themeTint="F2"/>
              </w:rPr>
            </w:pPr>
            <w:r w:rsidRPr="00A91088">
              <w:rPr>
                <w:color w:val="0D0D0D" w:themeColor="text1" w:themeTint="F2"/>
              </w:rPr>
              <w:t>Logical conclusions drawn</w:t>
            </w:r>
          </w:p>
          <w:p w14:paraId="3C70D0D4"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4F082530"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068789EB"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18C2A9EE"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7EFDD3B8"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6AB025E3"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02AA72F9"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60097772" w14:textId="77777777" w:rsidR="009D4AC3" w:rsidRPr="00A91088" w:rsidRDefault="009D4AC3" w:rsidP="009D4AC3">
            <w:pPr>
              <w:pStyle w:val="ListParagraph"/>
              <w:numPr>
                <w:ilvl w:val="0"/>
                <w:numId w:val="115"/>
              </w:numPr>
              <w:spacing w:after="0" w:line="240" w:lineRule="auto"/>
              <w:rPr>
                <w:rFonts w:asciiTheme="minorHAnsi" w:hAnsiTheme="minorHAnsi"/>
                <w:color w:val="0D0D0D" w:themeColor="text1" w:themeTint="F2"/>
              </w:rPr>
            </w:pPr>
            <w:r w:rsidRPr="00A91088">
              <w:rPr>
                <w:rFonts w:asciiTheme="minorHAnsi" w:hAnsiTheme="minorHAnsi"/>
                <w:color w:val="0D0D0D" w:themeColor="text1" w:themeTint="F2"/>
              </w:rPr>
              <w:t xml:space="preserve">Correct information presented on how particular features of the selected organisms make them suited for the environment in which they live. </w:t>
            </w:r>
          </w:p>
          <w:p w14:paraId="66384B12"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18A4EFA5"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0A8A5B52"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78DE0C1D" w14:textId="77777777" w:rsidR="009D4AC3" w:rsidRPr="00A91088" w:rsidRDefault="009D4AC3" w:rsidP="009D4AC3">
            <w:pPr>
              <w:pStyle w:val="ListParagraph"/>
              <w:numPr>
                <w:ilvl w:val="0"/>
                <w:numId w:val="115"/>
              </w:numPr>
              <w:spacing w:after="0" w:line="240" w:lineRule="auto"/>
              <w:rPr>
                <w:rFonts w:asciiTheme="minorHAnsi" w:hAnsiTheme="minorHAnsi"/>
                <w:color w:val="0D0D0D" w:themeColor="text1" w:themeTint="F2"/>
              </w:rPr>
            </w:pPr>
            <w:r w:rsidRPr="00A91088">
              <w:rPr>
                <w:rFonts w:asciiTheme="minorHAnsi" w:hAnsiTheme="minorHAnsi"/>
                <w:color w:val="0D0D0D" w:themeColor="text1" w:themeTint="F2"/>
              </w:rPr>
              <w:t>Correct information presented on ways to conserve the environment.</w:t>
            </w:r>
          </w:p>
          <w:p w14:paraId="79839EA1" w14:textId="77777777" w:rsidR="009D4AC3" w:rsidRPr="00A91088" w:rsidRDefault="009D4AC3" w:rsidP="009D4AC3">
            <w:pPr>
              <w:pStyle w:val="ListParagraph"/>
              <w:numPr>
                <w:ilvl w:val="0"/>
                <w:numId w:val="115"/>
              </w:numPr>
              <w:spacing w:after="0" w:line="240" w:lineRule="auto"/>
              <w:rPr>
                <w:rFonts w:asciiTheme="minorHAnsi" w:hAnsiTheme="minorHAnsi"/>
                <w:color w:val="0D0D0D" w:themeColor="text1" w:themeTint="F2"/>
              </w:rPr>
            </w:pPr>
            <w:r w:rsidRPr="00A91088">
              <w:rPr>
                <w:rFonts w:asciiTheme="minorHAnsi" w:hAnsiTheme="minorHAnsi"/>
                <w:color w:val="0D0D0D" w:themeColor="text1" w:themeTint="F2"/>
              </w:rPr>
              <w:t>Song/poem contains correct information and is creative.</w:t>
            </w:r>
          </w:p>
          <w:p w14:paraId="49698E7C"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718BF898" w14:textId="77777777" w:rsidR="009D4AC3" w:rsidRPr="00A91088" w:rsidRDefault="009D4AC3" w:rsidP="009D4AC3">
            <w:pPr>
              <w:pStyle w:val="ListParagraph"/>
              <w:numPr>
                <w:ilvl w:val="0"/>
                <w:numId w:val="115"/>
              </w:numPr>
              <w:spacing w:after="0" w:line="240" w:lineRule="auto"/>
              <w:rPr>
                <w:rFonts w:asciiTheme="minorHAnsi" w:hAnsiTheme="minorHAnsi"/>
                <w:color w:val="0D0D0D" w:themeColor="text1" w:themeTint="F2"/>
              </w:rPr>
            </w:pPr>
            <w:r w:rsidRPr="00A91088">
              <w:rPr>
                <w:rFonts w:asciiTheme="minorHAnsi" w:hAnsiTheme="minorHAnsi"/>
                <w:color w:val="0D0D0D" w:themeColor="text1" w:themeTint="F2"/>
              </w:rPr>
              <w:t>Plans contain measures that can address the problem.</w:t>
            </w:r>
          </w:p>
          <w:p w14:paraId="21CCDF59"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4BA1242F"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7FF60A85"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1CFE7C4A"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69F2F2FB"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286067B1" w14:textId="77777777" w:rsidR="009D4AC3" w:rsidRPr="00A91088" w:rsidRDefault="009D4AC3" w:rsidP="009D4AC3">
            <w:pPr>
              <w:pStyle w:val="ListParagraph"/>
              <w:numPr>
                <w:ilvl w:val="0"/>
                <w:numId w:val="115"/>
              </w:numPr>
              <w:spacing w:after="0" w:line="240" w:lineRule="auto"/>
              <w:rPr>
                <w:rFonts w:asciiTheme="minorHAnsi" w:hAnsiTheme="minorHAnsi"/>
                <w:color w:val="0D0D0D" w:themeColor="text1" w:themeTint="F2"/>
              </w:rPr>
            </w:pPr>
            <w:r w:rsidRPr="00A91088">
              <w:rPr>
                <w:rFonts w:asciiTheme="minorHAnsi" w:hAnsiTheme="minorHAnsi"/>
                <w:color w:val="0D0D0D" w:themeColor="text1" w:themeTint="F2"/>
              </w:rPr>
              <w:t>Podcast/ public service announcement contain correct information on how human activities impact the environment.</w:t>
            </w:r>
          </w:p>
        </w:tc>
      </w:tr>
      <w:tr w:rsidR="009D4AC3" w:rsidRPr="00A91088" w14:paraId="5BF55AEA" w14:textId="77777777" w:rsidTr="00E65803">
        <w:trPr>
          <w:trHeight w:val="345"/>
        </w:trPr>
        <w:tc>
          <w:tcPr>
            <w:tcW w:w="14000" w:type="dxa"/>
            <w:gridSpan w:val="4"/>
          </w:tcPr>
          <w:p w14:paraId="0916F8DC" w14:textId="77777777" w:rsidR="009D4AC3" w:rsidRPr="00A91088" w:rsidRDefault="009D4AC3" w:rsidP="008A616B">
            <w:pPr>
              <w:spacing w:after="0" w:line="240" w:lineRule="auto"/>
              <w:rPr>
                <w:color w:val="0D0D0D" w:themeColor="text1" w:themeTint="F2"/>
              </w:rPr>
            </w:pPr>
            <w:r w:rsidRPr="00A91088">
              <w:rPr>
                <w:b/>
                <w:color w:val="0D0D0D" w:themeColor="text1" w:themeTint="F2"/>
              </w:rPr>
              <w:lastRenderedPageBreak/>
              <w:t>Learning Outcomes</w:t>
            </w:r>
          </w:p>
          <w:p w14:paraId="5155B2C3" w14:textId="77777777" w:rsidR="009D4AC3" w:rsidRPr="00A91088" w:rsidRDefault="009D4AC3" w:rsidP="008A616B">
            <w:pPr>
              <w:spacing w:after="0" w:line="240" w:lineRule="auto"/>
              <w:rPr>
                <w:color w:val="0D0D0D" w:themeColor="text1" w:themeTint="F2"/>
              </w:rPr>
            </w:pPr>
            <w:r w:rsidRPr="00A91088">
              <w:rPr>
                <w:color w:val="0D0D0D" w:themeColor="text1" w:themeTint="F2"/>
              </w:rPr>
              <w:t>Students who demonstrate understanding can:</w:t>
            </w:r>
          </w:p>
          <w:p w14:paraId="5FB7CE6F" w14:textId="77777777" w:rsidR="009D4AC3" w:rsidRPr="00A91088" w:rsidRDefault="009D4AC3" w:rsidP="009D4AC3">
            <w:pPr>
              <w:pStyle w:val="ListParagraph"/>
              <w:numPr>
                <w:ilvl w:val="0"/>
                <w:numId w:val="114"/>
              </w:numPr>
              <w:spacing w:after="0" w:line="240" w:lineRule="auto"/>
              <w:rPr>
                <w:rFonts w:asciiTheme="minorHAnsi" w:hAnsiTheme="minorHAnsi"/>
                <w:color w:val="0D0D0D" w:themeColor="text1" w:themeTint="F2"/>
              </w:rPr>
            </w:pPr>
            <w:r w:rsidRPr="00A91088">
              <w:rPr>
                <w:rFonts w:asciiTheme="minorHAnsi" w:hAnsiTheme="minorHAnsi"/>
                <w:color w:val="0D0D0D" w:themeColor="text1" w:themeTint="F2"/>
              </w:rPr>
              <w:t>Explain the meaning of environment and describe the features of different environments</w:t>
            </w:r>
          </w:p>
          <w:p w14:paraId="2977723C" w14:textId="77777777" w:rsidR="009D4AC3" w:rsidRPr="00A91088" w:rsidRDefault="009D4AC3" w:rsidP="009D4AC3">
            <w:pPr>
              <w:pStyle w:val="Style2"/>
              <w:numPr>
                <w:ilvl w:val="0"/>
                <w:numId w:val="114"/>
              </w:numPr>
              <w:rPr>
                <w:rFonts w:asciiTheme="minorHAnsi" w:hAnsiTheme="minorHAnsi"/>
                <w:b w:val="0"/>
                <w:color w:val="0D0D0D" w:themeColor="text1" w:themeTint="F2"/>
              </w:rPr>
            </w:pPr>
            <w:r w:rsidRPr="00A91088">
              <w:rPr>
                <w:rFonts w:asciiTheme="minorHAnsi" w:hAnsiTheme="minorHAnsi"/>
                <w:b w:val="0"/>
                <w:color w:val="0D0D0D" w:themeColor="text1" w:themeTint="F2"/>
              </w:rPr>
              <w:t>Develop a logical argument in support of conserving the natural environment</w:t>
            </w:r>
          </w:p>
          <w:p w14:paraId="66662F93" w14:textId="77777777" w:rsidR="009D4AC3" w:rsidRPr="00A91088" w:rsidRDefault="009D4AC3" w:rsidP="009D4AC3">
            <w:pPr>
              <w:pStyle w:val="Style2"/>
              <w:numPr>
                <w:ilvl w:val="0"/>
                <w:numId w:val="114"/>
              </w:numPr>
              <w:rPr>
                <w:rFonts w:asciiTheme="minorHAnsi" w:hAnsiTheme="minorHAnsi"/>
                <w:b w:val="0"/>
                <w:color w:val="0D0D0D" w:themeColor="text1" w:themeTint="F2"/>
              </w:rPr>
            </w:pPr>
            <w:r w:rsidRPr="00A91088">
              <w:rPr>
                <w:rFonts w:asciiTheme="minorHAnsi" w:hAnsiTheme="minorHAnsi"/>
                <w:b w:val="0"/>
                <w:color w:val="0D0D0D" w:themeColor="text1" w:themeTint="F2"/>
              </w:rPr>
              <w:t>Demonstrate good stewardship in their efforts to preserve/protect/conserve/(care for) their environment</w:t>
            </w:r>
          </w:p>
          <w:p w14:paraId="793C1B0D" w14:textId="77777777" w:rsidR="009D4AC3" w:rsidRPr="00A91088" w:rsidRDefault="009D4AC3" w:rsidP="009D4AC3">
            <w:pPr>
              <w:pStyle w:val="Style2"/>
              <w:numPr>
                <w:ilvl w:val="0"/>
                <w:numId w:val="114"/>
              </w:numPr>
              <w:rPr>
                <w:rFonts w:asciiTheme="minorHAnsi" w:hAnsiTheme="minorHAnsi"/>
                <w:b w:val="0"/>
                <w:color w:val="0D0D0D" w:themeColor="text1" w:themeTint="F2"/>
              </w:rPr>
            </w:pPr>
            <w:r w:rsidRPr="00A91088">
              <w:rPr>
                <w:rFonts w:asciiTheme="minorHAnsi" w:hAnsiTheme="minorHAnsi"/>
                <w:b w:val="0"/>
                <w:color w:val="0D0D0D" w:themeColor="text1" w:themeTint="F2"/>
              </w:rPr>
              <w:t>Work individually and as members of a team</w:t>
            </w:r>
          </w:p>
          <w:p w14:paraId="11E6BD35" w14:textId="77777777" w:rsidR="009D4AC3" w:rsidRPr="00A91088" w:rsidRDefault="009D4AC3" w:rsidP="009D4AC3">
            <w:pPr>
              <w:pStyle w:val="ListParagraph"/>
              <w:numPr>
                <w:ilvl w:val="0"/>
                <w:numId w:val="114"/>
              </w:numPr>
              <w:spacing w:after="0" w:line="240" w:lineRule="auto"/>
              <w:rPr>
                <w:rFonts w:asciiTheme="minorHAnsi" w:hAnsiTheme="minorHAnsi"/>
                <w:color w:val="0D0D0D" w:themeColor="text1" w:themeTint="F2"/>
              </w:rPr>
            </w:pPr>
            <w:r w:rsidRPr="00A91088">
              <w:rPr>
                <w:rFonts w:asciiTheme="minorHAnsi" w:hAnsiTheme="minorHAnsi"/>
                <w:color w:val="0D0D0D" w:themeColor="text1" w:themeTint="F2"/>
                <w:lang w:val="en-029"/>
              </w:rPr>
              <w:t xml:space="preserve">Use selected ICT tools to </w:t>
            </w:r>
            <w:r w:rsidRPr="00A91088">
              <w:rPr>
                <w:rFonts w:asciiTheme="minorHAnsi" w:hAnsiTheme="minorHAnsi"/>
                <w:color w:val="0D0D0D" w:themeColor="text1" w:themeTint="F2"/>
                <w:lang w:val="en-JM"/>
              </w:rPr>
              <w:t xml:space="preserve">browse and search for information, and to </w:t>
            </w:r>
            <w:r w:rsidRPr="00A91088">
              <w:rPr>
                <w:rFonts w:asciiTheme="minorHAnsi" w:hAnsiTheme="minorHAnsi"/>
                <w:color w:val="0D0D0D" w:themeColor="text1" w:themeTint="F2"/>
                <w:lang w:val="en-029"/>
              </w:rPr>
              <w:t>produce multimedia presentations for communicating information</w:t>
            </w:r>
          </w:p>
        </w:tc>
      </w:tr>
      <w:tr w:rsidR="00A91088" w:rsidRPr="00A91088" w14:paraId="2938A88D" w14:textId="77777777" w:rsidTr="009D6E54">
        <w:tc>
          <w:tcPr>
            <w:tcW w:w="6588" w:type="dxa"/>
          </w:tcPr>
          <w:p w14:paraId="6049FC03" w14:textId="77777777" w:rsidR="009D4AC3" w:rsidRPr="00A91088" w:rsidRDefault="009D4AC3" w:rsidP="008A616B">
            <w:pPr>
              <w:spacing w:after="0" w:line="240" w:lineRule="auto"/>
              <w:rPr>
                <w:b/>
                <w:color w:val="0D0D0D" w:themeColor="text1" w:themeTint="F2"/>
              </w:rPr>
            </w:pPr>
            <w:r w:rsidRPr="00A91088">
              <w:rPr>
                <w:b/>
                <w:color w:val="0D0D0D" w:themeColor="text1" w:themeTint="F2"/>
              </w:rPr>
              <w:t>Points to Note</w:t>
            </w:r>
          </w:p>
        </w:tc>
        <w:tc>
          <w:tcPr>
            <w:tcW w:w="7412" w:type="dxa"/>
            <w:gridSpan w:val="3"/>
          </w:tcPr>
          <w:p w14:paraId="1155F22F" w14:textId="77777777" w:rsidR="009D4AC3" w:rsidRPr="00A91088" w:rsidRDefault="009D4AC3" w:rsidP="008A616B">
            <w:pPr>
              <w:spacing w:after="0" w:line="240" w:lineRule="auto"/>
              <w:rPr>
                <w:b/>
                <w:color w:val="0D0D0D" w:themeColor="text1" w:themeTint="F2"/>
              </w:rPr>
            </w:pPr>
            <w:r w:rsidRPr="00A91088">
              <w:rPr>
                <w:b/>
                <w:color w:val="0D0D0D" w:themeColor="text1" w:themeTint="F2"/>
              </w:rPr>
              <w:t>Extended Learning</w:t>
            </w:r>
          </w:p>
        </w:tc>
      </w:tr>
      <w:tr w:rsidR="00A91088" w:rsidRPr="00A91088" w14:paraId="2BDB5E38" w14:textId="77777777" w:rsidTr="009D6E54">
        <w:tc>
          <w:tcPr>
            <w:tcW w:w="6588" w:type="dxa"/>
          </w:tcPr>
          <w:p w14:paraId="7DA6FAE4" w14:textId="77777777" w:rsidR="009D4AC3" w:rsidRPr="00A91088" w:rsidRDefault="009D4AC3" w:rsidP="008A616B">
            <w:pPr>
              <w:spacing w:after="0" w:line="240" w:lineRule="auto"/>
              <w:rPr>
                <w:color w:val="0D0D0D" w:themeColor="text1" w:themeTint="F2"/>
              </w:rPr>
            </w:pPr>
            <w:r w:rsidRPr="00A91088">
              <w:rPr>
                <w:color w:val="0D0D0D" w:themeColor="text1" w:themeTint="F2"/>
              </w:rPr>
              <w:t>Relate environmental problems to Jamaica and the Caribbean.</w:t>
            </w:r>
          </w:p>
          <w:p w14:paraId="09F3FC96" w14:textId="77777777" w:rsidR="009D4AC3" w:rsidRPr="00A91088" w:rsidRDefault="009D4AC3" w:rsidP="008A616B">
            <w:pPr>
              <w:spacing w:after="0" w:line="240" w:lineRule="auto"/>
              <w:rPr>
                <w:color w:val="0D0D0D" w:themeColor="text1" w:themeTint="F2"/>
              </w:rPr>
            </w:pPr>
            <w:r w:rsidRPr="00A91088">
              <w:rPr>
                <w:color w:val="0D0D0D" w:themeColor="text1" w:themeTint="F2"/>
              </w:rPr>
              <w:t>Cross-curricular links: Social Studies (AT1 – climate, grades 4-6)</w:t>
            </w:r>
          </w:p>
          <w:p w14:paraId="702DAE6D" w14:textId="77777777" w:rsidR="009D4AC3" w:rsidRPr="00A91088" w:rsidRDefault="009D4AC3" w:rsidP="008A616B">
            <w:pPr>
              <w:spacing w:after="0" w:line="240" w:lineRule="auto"/>
              <w:rPr>
                <w:color w:val="0D0D0D" w:themeColor="text1" w:themeTint="F2"/>
                <w:lang w:val="en-GB"/>
              </w:rPr>
            </w:pPr>
            <w:r w:rsidRPr="00A91088">
              <w:rPr>
                <w:color w:val="0D0D0D" w:themeColor="text1" w:themeTint="F2"/>
                <w:lang w:val="en-GB"/>
              </w:rPr>
              <w:t xml:space="preserve">Follow guidelines to promote healthy use of ICT tools </w:t>
            </w:r>
          </w:p>
          <w:p w14:paraId="238984AF" w14:textId="77777777" w:rsidR="009D4AC3" w:rsidRPr="00A91088" w:rsidRDefault="009D4AC3" w:rsidP="008A616B">
            <w:pPr>
              <w:spacing w:after="0" w:line="240" w:lineRule="auto"/>
              <w:rPr>
                <w:color w:val="0D0D0D" w:themeColor="text1" w:themeTint="F2"/>
              </w:rPr>
            </w:pPr>
          </w:p>
        </w:tc>
        <w:tc>
          <w:tcPr>
            <w:tcW w:w="7412" w:type="dxa"/>
            <w:gridSpan w:val="3"/>
          </w:tcPr>
          <w:p w14:paraId="6DB3F56E" w14:textId="77777777" w:rsidR="009D4AC3" w:rsidRPr="00A91088" w:rsidRDefault="009D4AC3" w:rsidP="008A616B">
            <w:pPr>
              <w:spacing w:after="0" w:line="240" w:lineRule="auto"/>
              <w:rPr>
                <w:color w:val="0D0D0D" w:themeColor="text1" w:themeTint="F2"/>
              </w:rPr>
            </w:pPr>
            <w:r w:rsidRPr="00A91088">
              <w:rPr>
                <w:color w:val="0D0D0D" w:themeColor="text1" w:themeTint="F2"/>
              </w:rPr>
              <w:t>Field trips to wetlands (mangrove swamps) and coral reefs (Marine Parks in Discovery Bay and Montego Bay).</w:t>
            </w:r>
          </w:p>
        </w:tc>
      </w:tr>
      <w:tr w:rsidR="00A91088" w:rsidRPr="00A91088" w14:paraId="244D6B44" w14:textId="77777777" w:rsidTr="009D6E54">
        <w:tc>
          <w:tcPr>
            <w:tcW w:w="6588" w:type="dxa"/>
          </w:tcPr>
          <w:p w14:paraId="19BA5B7E" w14:textId="77777777" w:rsidR="009D4AC3" w:rsidRPr="00A91088" w:rsidRDefault="009D4AC3" w:rsidP="008A616B">
            <w:pPr>
              <w:spacing w:after="0" w:line="240" w:lineRule="auto"/>
              <w:rPr>
                <w:b/>
                <w:color w:val="0D0D0D" w:themeColor="text1" w:themeTint="F2"/>
              </w:rPr>
            </w:pPr>
            <w:r w:rsidRPr="00A91088">
              <w:rPr>
                <w:b/>
                <w:color w:val="0D0D0D" w:themeColor="text1" w:themeTint="F2"/>
              </w:rPr>
              <w:t>Resources</w:t>
            </w:r>
          </w:p>
          <w:p w14:paraId="1D54BFC0" w14:textId="77777777" w:rsidR="009D4AC3" w:rsidRPr="00A91088" w:rsidRDefault="009D4AC3" w:rsidP="008A616B">
            <w:pPr>
              <w:spacing w:after="0" w:line="240" w:lineRule="auto"/>
              <w:rPr>
                <w:color w:val="0D0D0D" w:themeColor="text1" w:themeTint="F2"/>
              </w:rPr>
            </w:pPr>
            <w:r w:rsidRPr="00A91088">
              <w:rPr>
                <w:color w:val="0D0D0D" w:themeColor="text1" w:themeTint="F2"/>
              </w:rPr>
              <w:t>Videos/slideshow, cardboard, paper, paste, scissors, books, computer with software to make digital presentations, multimedia projector, Internet, image/video recording device(e.g., camera) and any other available technologies</w:t>
            </w:r>
          </w:p>
        </w:tc>
        <w:tc>
          <w:tcPr>
            <w:tcW w:w="7412" w:type="dxa"/>
            <w:gridSpan w:val="3"/>
          </w:tcPr>
          <w:p w14:paraId="574CED75" w14:textId="77777777" w:rsidR="009D4AC3" w:rsidRPr="00A91088" w:rsidRDefault="009D4AC3" w:rsidP="008A616B">
            <w:pPr>
              <w:spacing w:after="0" w:line="240" w:lineRule="auto"/>
              <w:rPr>
                <w:b/>
                <w:color w:val="0D0D0D" w:themeColor="text1" w:themeTint="F2"/>
              </w:rPr>
            </w:pPr>
            <w:r w:rsidRPr="00A91088">
              <w:rPr>
                <w:b/>
                <w:color w:val="0D0D0D" w:themeColor="text1" w:themeTint="F2"/>
              </w:rPr>
              <w:t>Key vocabulary</w:t>
            </w:r>
          </w:p>
          <w:p w14:paraId="3D3E90FF" w14:textId="77777777" w:rsidR="009D4AC3" w:rsidRPr="00A91088" w:rsidRDefault="009D4AC3" w:rsidP="008A616B">
            <w:pPr>
              <w:spacing w:after="0" w:line="240" w:lineRule="auto"/>
              <w:rPr>
                <w:color w:val="0D0D0D" w:themeColor="text1" w:themeTint="F2"/>
              </w:rPr>
            </w:pPr>
            <w:r w:rsidRPr="00A91088">
              <w:rPr>
                <w:color w:val="0D0D0D" w:themeColor="text1" w:themeTint="F2"/>
              </w:rPr>
              <w:t xml:space="preserve">Environment, conservation, urbanization, environmental change, physical features, preservation, adaptation, slash and burn, over-fishing, coral reefs, mangrove swamps  </w:t>
            </w:r>
          </w:p>
        </w:tc>
      </w:tr>
    </w:tbl>
    <w:p w14:paraId="4918E75E" w14:textId="38B8C4A3" w:rsidR="009D4AC3" w:rsidRDefault="009D4AC3" w:rsidP="009D4AC3">
      <w:pPr>
        <w:rPr>
          <w:color w:val="0D0D0D" w:themeColor="text1" w:themeTint="F2"/>
        </w:rPr>
      </w:pPr>
    </w:p>
    <w:p w14:paraId="235C6268" w14:textId="6A8369B5" w:rsidR="00DF60BC" w:rsidRDefault="00DF60BC" w:rsidP="009D4AC3">
      <w:pPr>
        <w:rPr>
          <w:color w:val="0D0D0D" w:themeColor="text1" w:themeTint="F2"/>
        </w:rPr>
      </w:pPr>
    </w:p>
    <w:p w14:paraId="4E7B47BA" w14:textId="77777777" w:rsidR="00DF60BC" w:rsidRPr="00A91088" w:rsidRDefault="00DF60BC" w:rsidP="009D4AC3">
      <w:pPr>
        <w:rPr>
          <w:color w:val="0D0D0D" w:themeColor="text1" w:themeTint="F2"/>
        </w:rPr>
      </w:pPr>
    </w:p>
    <w:p w14:paraId="197E6F50" w14:textId="5B5CA803" w:rsidR="009D4AC3" w:rsidRPr="00A91088" w:rsidRDefault="009D4AC3" w:rsidP="009D4AC3">
      <w:pPr>
        <w:rPr>
          <w:color w:val="0D0D0D" w:themeColor="text1" w:themeTint="F2"/>
        </w:rPr>
      </w:pPr>
      <w:r w:rsidRPr="00A91088">
        <w:rPr>
          <w:b/>
          <w:noProof/>
          <w:color w:val="0D0D0D" w:themeColor="text1" w:themeTint="F2"/>
          <w:sz w:val="28"/>
          <w:szCs w:val="28"/>
          <w:u w:val="single"/>
          <w:lang w:val="en-US"/>
        </w:rPr>
        <w:lastRenderedPageBreak/>
        <mc:AlternateContent>
          <mc:Choice Requires="wps">
            <w:drawing>
              <wp:anchor distT="0" distB="0" distL="114300" distR="114300" simplePos="0" relativeHeight="251698176" behindDoc="0" locked="0" layoutInCell="1" allowOverlap="1" wp14:anchorId="11C26696" wp14:editId="73111CAD">
                <wp:simplePos x="0" y="0"/>
                <wp:positionH relativeFrom="column">
                  <wp:posOffset>5521684</wp:posOffset>
                </wp:positionH>
                <wp:positionV relativeFrom="paragraph">
                  <wp:posOffset>-173658</wp:posOffset>
                </wp:positionV>
                <wp:extent cx="3528060" cy="696595"/>
                <wp:effectExtent l="0" t="0" r="22860" b="1397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8060" cy="696595"/>
                        </a:xfrm>
                        <a:prstGeom prst="rect">
                          <a:avLst/>
                        </a:prstGeom>
                        <a:solidFill>
                          <a:srgbClr val="FFFFFF"/>
                        </a:solidFill>
                        <a:ln w="9525">
                          <a:solidFill>
                            <a:srgbClr val="000000"/>
                          </a:solidFill>
                          <a:miter lim="800000"/>
                          <a:headEnd/>
                          <a:tailEnd/>
                        </a:ln>
                      </wps:spPr>
                      <wps:txbx>
                        <w:txbxContent>
                          <w:p w14:paraId="5C5D16F9" w14:textId="77777777" w:rsidR="00FA65F2" w:rsidRPr="004C309F" w:rsidRDefault="00FA65F2" w:rsidP="009D4AC3">
                            <w:pPr>
                              <w:spacing w:after="0"/>
                              <w:rPr>
                                <w:b/>
                              </w:rPr>
                            </w:pPr>
                            <w:r w:rsidRPr="004C309F">
                              <w:rPr>
                                <w:b/>
                              </w:rPr>
                              <w:t xml:space="preserve">Prior Learning </w:t>
                            </w:r>
                          </w:p>
                          <w:p w14:paraId="7A472D63" w14:textId="77777777" w:rsidR="00FA65F2" w:rsidRDefault="00FA65F2" w:rsidP="009D4AC3">
                            <w:pPr>
                              <w:spacing w:after="0"/>
                            </w:pPr>
                            <w:r>
                              <w:t>Check that students:</w:t>
                            </w:r>
                          </w:p>
                          <w:p w14:paraId="17A5347D" w14:textId="77777777" w:rsidR="00FA65F2" w:rsidRDefault="00FA65F2" w:rsidP="009D4AC3">
                            <w:pPr>
                              <w:pStyle w:val="ListParagraph"/>
                              <w:numPr>
                                <w:ilvl w:val="0"/>
                                <w:numId w:val="121"/>
                              </w:numPr>
                              <w:spacing w:after="0"/>
                            </w:pPr>
                            <w:r>
                              <w:t>Understand what is climate.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1C26696" id="Text Box 79" o:spid="_x0000_s1069" type="#_x0000_t202" style="position:absolute;margin-left:434.8pt;margin-top:-13.65pt;width:277.8pt;height:54.85pt;z-index:2516981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">
                <v:textbox style="mso-fit-shape-to-text:t">
                  <w:txbxContent>
                    <w:p w14:paraId="5C5D16F9" w14:textId="77777777" w:rsidR="00FA65F2" w:rsidRPr="004C309F" w:rsidRDefault="00FA65F2" w:rsidP="009D4AC3">
                      <w:pPr>
                        <w:spacing w:after="0"/>
                        <w:rPr>
                          <w:b/>
                        </w:rPr>
                      </w:pPr>
                      <w:r w:rsidRPr="004C309F">
                        <w:rPr>
                          <w:b/>
                        </w:rPr>
                        <w:t xml:space="preserve">Prior Learning </w:t>
                      </w:r>
                    </w:p>
                    <w:p w14:paraId="7A472D63" w14:textId="77777777" w:rsidR="00FA65F2" w:rsidRDefault="00FA65F2" w:rsidP="009D4AC3">
                      <w:pPr>
                        <w:spacing w:after="0"/>
                      </w:pPr>
                      <w:r>
                        <w:t>Check that students:</w:t>
                      </w:r>
                    </w:p>
                    <w:p w14:paraId="17A5347D" w14:textId="77777777" w:rsidR="00FA65F2" w:rsidRDefault="00FA65F2" w:rsidP="009D4AC3">
                      <w:pPr>
                        <w:pStyle w:val="ListParagraph"/>
                        <w:numPr>
                          <w:ilvl w:val="0"/>
                          <w:numId w:val="121"/>
                        </w:numPr>
                        <w:spacing w:after="0"/>
                      </w:pPr>
                      <w:r>
                        <w:t>Understand what is climate.</w:t>
                      </w:r>
                    </w:p>
                  </w:txbxContent>
                </v:textbox>
              </v:shape>
            </w:pict>
          </mc:Fallback>
        </mc:AlternateContent>
      </w:r>
    </w:p>
    <w:p w14:paraId="228115F9" w14:textId="77777777" w:rsidR="009D4AC3" w:rsidRPr="00A91088" w:rsidRDefault="009D4AC3" w:rsidP="009D4AC3">
      <w:pPr>
        <w:rPr>
          <w:color w:val="0D0D0D" w:themeColor="text1" w:themeTint="F2"/>
        </w:rPr>
      </w:pP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8"/>
        <w:gridCol w:w="750"/>
        <w:gridCol w:w="3260"/>
        <w:gridCol w:w="3370"/>
        <w:gridCol w:w="32"/>
      </w:tblGrid>
      <w:tr w:rsidR="009D4AC3" w:rsidRPr="00A91088" w14:paraId="7A5CF753" w14:textId="77777777" w:rsidTr="00E65803">
        <w:trPr>
          <w:gridAfter w:val="1"/>
          <w:wAfter w:w="32" w:type="dxa"/>
          <w:trHeight w:val="441"/>
        </w:trPr>
        <w:tc>
          <w:tcPr>
            <w:tcW w:w="13968" w:type="dxa"/>
            <w:gridSpan w:val="4"/>
          </w:tcPr>
          <w:p w14:paraId="4D34B6FD" w14:textId="77777777" w:rsidR="009D4AC3" w:rsidRPr="00A91088" w:rsidRDefault="009D4AC3" w:rsidP="008A616B">
            <w:pPr>
              <w:spacing w:after="0" w:line="240" w:lineRule="auto"/>
              <w:rPr>
                <w:b/>
                <w:color w:val="0D0D0D" w:themeColor="text1" w:themeTint="F2"/>
                <w:sz w:val="28"/>
                <w:szCs w:val="28"/>
              </w:rPr>
            </w:pPr>
            <w:r w:rsidRPr="00A91088">
              <w:rPr>
                <w:b/>
                <w:color w:val="0D0D0D" w:themeColor="text1" w:themeTint="F2"/>
                <w:sz w:val="28"/>
                <w:szCs w:val="28"/>
              </w:rPr>
              <w:t>Focus Question 2: How do environmental problems affect us?</w:t>
            </w:r>
          </w:p>
        </w:tc>
      </w:tr>
      <w:tr w:rsidR="009D4AC3" w:rsidRPr="00A91088" w14:paraId="70F8673D" w14:textId="77777777" w:rsidTr="00E65803">
        <w:trPr>
          <w:gridAfter w:val="1"/>
          <w:wAfter w:w="32" w:type="dxa"/>
          <w:trHeight w:val="441"/>
        </w:trPr>
        <w:tc>
          <w:tcPr>
            <w:tcW w:w="7338" w:type="dxa"/>
            <w:gridSpan w:val="2"/>
          </w:tcPr>
          <w:p w14:paraId="5B892F2D" w14:textId="77777777" w:rsidR="009D4AC3" w:rsidRPr="00A91088" w:rsidRDefault="009D4AC3" w:rsidP="008A616B">
            <w:pPr>
              <w:spacing w:after="0" w:line="240" w:lineRule="auto"/>
              <w:rPr>
                <w:color w:val="0D0D0D" w:themeColor="text1" w:themeTint="F2"/>
              </w:rPr>
            </w:pPr>
            <w:r w:rsidRPr="00A91088">
              <w:rPr>
                <w:b/>
                <w:color w:val="0D0D0D" w:themeColor="text1" w:themeTint="F2"/>
              </w:rPr>
              <w:t xml:space="preserve">THEME: </w:t>
            </w:r>
            <w:r w:rsidRPr="00A91088">
              <w:rPr>
                <w:color w:val="0D0D0D" w:themeColor="text1" w:themeTint="F2"/>
              </w:rPr>
              <w:t>Living things, Life Processes and the Environment</w:t>
            </w:r>
          </w:p>
          <w:p w14:paraId="38E3AD49" w14:textId="77777777" w:rsidR="009D4AC3" w:rsidRPr="00A91088" w:rsidRDefault="009D4AC3" w:rsidP="008A616B">
            <w:pPr>
              <w:spacing w:after="0" w:line="240" w:lineRule="auto"/>
              <w:rPr>
                <w:b/>
                <w:color w:val="0D0D0D" w:themeColor="text1" w:themeTint="F2"/>
              </w:rPr>
            </w:pPr>
          </w:p>
          <w:p w14:paraId="117B9E7E" w14:textId="77777777" w:rsidR="009D4AC3" w:rsidRPr="00A91088" w:rsidRDefault="009D4AC3" w:rsidP="008A616B">
            <w:pPr>
              <w:spacing w:after="0" w:line="240" w:lineRule="auto"/>
              <w:rPr>
                <w:b/>
                <w:color w:val="0D0D0D" w:themeColor="text1" w:themeTint="F2"/>
              </w:rPr>
            </w:pPr>
            <w:r w:rsidRPr="00A91088">
              <w:rPr>
                <w:b/>
                <w:color w:val="0D0D0D" w:themeColor="text1" w:themeTint="F2"/>
              </w:rPr>
              <w:t xml:space="preserve">Attainment Target(s): </w:t>
            </w:r>
          </w:p>
          <w:p w14:paraId="4E7BFA80" w14:textId="77777777" w:rsidR="009D4AC3" w:rsidRPr="00A91088" w:rsidRDefault="009D4AC3" w:rsidP="009D4AC3">
            <w:pPr>
              <w:numPr>
                <w:ilvl w:val="0"/>
                <w:numId w:val="125"/>
              </w:numPr>
              <w:spacing w:after="0" w:line="240" w:lineRule="auto"/>
              <w:rPr>
                <w:b/>
                <w:i/>
                <w:color w:val="0D0D0D" w:themeColor="text1" w:themeTint="F2"/>
              </w:rPr>
            </w:pPr>
            <w:r w:rsidRPr="00A91088">
              <w:rPr>
                <w:color w:val="0D0D0D" w:themeColor="text1" w:themeTint="F2"/>
              </w:rPr>
              <w:t>Recognise the variety of living things, their interdependence and their inter-relationship with the environment.</w:t>
            </w:r>
          </w:p>
          <w:p w14:paraId="0545D938" w14:textId="77777777" w:rsidR="009D4AC3" w:rsidRPr="00A91088" w:rsidRDefault="009D4AC3" w:rsidP="009D4AC3">
            <w:pPr>
              <w:numPr>
                <w:ilvl w:val="0"/>
                <w:numId w:val="125"/>
              </w:numPr>
              <w:spacing w:after="0" w:line="240" w:lineRule="auto"/>
              <w:rPr>
                <w:color w:val="0D0D0D" w:themeColor="text1" w:themeTint="F2"/>
              </w:rPr>
            </w:pPr>
            <w:r w:rsidRPr="00A91088">
              <w:rPr>
                <w:color w:val="0D0D0D" w:themeColor="text1" w:themeTint="F2"/>
              </w:rPr>
              <w:t>Gain an understanding of and apply the engineering design process.</w:t>
            </w:r>
          </w:p>
          <w:p w14:paraId="63AAEF37" w14:textId="77777777" w:rsidR="009D4AC3" w:rsidRPr="00A91088" w:rsidRDefault="009D4AC3" w:rsidP="009D4AC3">
            <w:pPr>
              <w:numPr>
                <w:ilvl w:val="0"/>
                <w:numId w:val="125"/>
              </w:numPr>
              <w:spacing w:after="0" w:line="240" w:lineRule="auto"/>
              <w:rPr>
                <w:color w:val="0D0D0D" w:themeColor="text1" w:themeTint="F2"/>
              </w:rPr>
            </w:pPr>
            <w:r w:rsidRPr="00A91088">
              <w:rPr>
                <w:color w:val="0D0D0D" w:themeColor="text1" w:themeTint="F2"/>
              </w:rPr>
              <w:t>Gain an understanding of and apply aspects of the scientific method.</w:t>
            </w:r>
          </w:p>
          <w:p w14:paraId="2FA801D3" w14:textId="77777777" w:rsidR="009D4AC3" w:rsidRPr="00A91088" w:rsidRDefault="009D4AC3" w:rsidP="009D4AC3">
            <w:pPr>
              <w:numPr>
                <w:ilvl w:val="0"/>
                <w:numId w:val="125"/>
              </w:numPr>
              <w:spacing w:after="0" w:line="240" w:lineRule="auto"/>
              <w:rPr>
                <w:color w:val="0D0D0D" w:themeColor="text1" w:themeTint="F2"/>
              </w:rPr>
            </w:pPr>
            <w:r w:rsidRPr="00A91088">
              <w:rPr>
                <w:color w:val="0D0D0D" w:themeColor="text1" w:themeTint="F2"/>
              </w:rPr>
              <w:t>Begin to appreciate the influence and limitations of science.</w:t>
            </w:r>
          </w:p>
          <w:p w14:paraId="5B5AC442" w14:textId="77777777" w:rsidR="009D4AC3" w:rsidRPr="00A91088" w:rsidRDefault="009D4AC3" w:rsidP="009D4AC3">
            <w:pPr>
              <w:numPr>
                <w:ilvl w:val="0"/>
                <w:numId w:val="125"/>
              </w:numPr>
              <w:spacing w:after="0" w:line="240" w:lineRule="auto"/>
              <w:rPr>
                <w:color w:val="0D0D0D" w:themeColor="text1" w:themeTint="F2"/>
              </w:rPr>
            </w:pPr>
            <w:r w:rsidRPr="00A91088">
              <w:rPr>
                <w:color w:val="0D0D0D" w:themeColor="text1" w:themeTint="F2"/>
              </w:rPr>
              <w:t>Demonstrate a positive attitude towards the use of scientific language.</w:t>
            </w:r>
          </w:p>
          <w:p w14:paraId="4427F231" w14:textId="77777777" w:rsidR="009D4AC3" w:rsidRPr="00A91088" w:rsidRDefault="009D4AC3" w:rsidP="009D4AC3">
            <w:pPr>
              <w:numPr>
                <w:ilvl w:val="0"/>
                <w:numId w:val="125"/>
              </w:numPr>
              <w:spacing w:after="0" w:line="240" w:lineRule="auto"/>
              <w:rPr>
                <w:color w:val="0D0D0D" w:themeColor="text1" w:themeTint="F2"/>
              </w:rPr>
            </w:pPr>
            <w:r w:rsidRPr="00A91088">
              <w:rPr>
                <w:color w:val="0D0D0D" w:themeColor="text1" w:themeTint="F2"/>
              </w:rPr>
              <w:t>Demonstrate positive interpersonal skills in order to foster good working relationships.</w:t>
            </w:r>
          </w:p>
          <w:p w14:paraId="4B830FF3" w14:textId="77777777" w:rsidR="009D4AC3" w:rsidRPr="00A91088" w:rsidRDefault="009D4AC3" w:rsidP="008A616B">
            <w:pPr>
              <w:spacing w:after="0" w:line="240" w:lineRule="auto"/>
              <w:ind w:left="720"/>
              <w:rPr>
                <w:b/>
                <w:i/>
                <w:color w:val="0D0D0D" w:themeColor="text1" w:themeTint="F2"/>
              </w:rPr>
            </w:pPr>
          </w:p>
          <w:p w14:paraId="7E07C86C" w14:textId="77777777" w:rsidR="009D4AC3" w:rsidRPr="00A91088" w:rsidRDefault="009D4AC3" w:rsidP="008A616B">
            <w:pPr>
              <w:spacing w:after="0" w:line="240" w:lineRule="auto"/>
              <w:rPr>
                <w:color w:val="0D0D0D" w:themeColor="text1" w:themeTint="F2"/>
              </w:rPr>
            </w:pPr>
            <w:r w:rsidRPr="00A91088">
              <w:rPr>
                <w:b/>
                <w:color w:val="0D0D0D" w:themeColor="text1" w:themeTint="F2"/>
              </w:rPr>
              <w:t>Benchmarks</w:t>
            </w:r>
            <w:r w:rsidRPr="00A91088">
              <w:rPr>
                <w:color w:val="0D0D0D" w:themeColor="text1" w:themeTint="F2"/>
              </w:rPr>
              <w:t xml:space="preserve">: </w:t>
            </w:r>
          </w:p>
          <w:p w14:paraId="0BA0CDB3" w14:textId="77777777" w:rsidR="009D4AC3" w:rsidRPr="00A91088" w:rsidRDefault="009D4AC3" w:rsidP="009D4AC3">
            <w:pPr>
              <w:numPr>
                <w:ilvl w:val="0"/>
                <w:numId w:val="126"/>
              </w:numPr>
              <w:spacing w:after="0" w:line="240" w:lineRule="auto"/>
              <w:rPr>
                <w:color w:val="0D0D0D" w:themeColor="text1" w:themeTint="F2"/>
              </w:rPr>
            </w:pPr>
            <w:r w:rsidRPr="00A91088">
              <w:rPr>
                <w:color w:val="0D0D0D" w:themeColor="text1" w:themeTint="F2"/>
              </w:rPr>
              <w:t>Be aware of some environmental problems (climate change, solid waste disposal, soil degradation) and how to mitigate against them.</w:t>
            </w:r>
          </w:p>
          <w:p w14:paraId="3300063F" w14:textId="77777777" w:rsidR="009D4AC3" w:rsidRPr="00A91088" w:rsidRDefault="009D4AC3" w:rsidP="009D4AC3">
            <w:pPr>
              <w:numPr>
                <w:ilvl w:val="0"/>
                <w:numId w:val="126"/>
              </w:numPr>
              <w:spacing w:after="0" w:line="240" w:lineRule="auto"/>
              <w:rPr>
                <w:color w:val="0D0D0D" w:themeColor="text1" w:themeTint="F2"/>
              </w:rPr>
            </w:pPr>
            <w:r w:rsidRPr="00A91088">
              <w:rPr>
                <w:color w:val="0D0D0D" w:themeColor="text1" w:themeTint="F2"/>
              </w:rPr>
              <w:t xml:space="preserve">Use prior experiences and scientific knowledge to formulate and test hypotheses, and interpret results. </w:t>
            </w:r>
          </w:p>
          <w:p w14:paraId="22FC7DE6" w14:textId="77777777" w:rsidR="009D4AC3" w:rsidRPr="00A91088" w:rsidRDefault="009D4AC3" w:rsidP="009D4AC3">
            <w:pPr>
              <w:numPr>
                <w:ilvl w:val="0"/>
                <w:numId w:val="126"/>
              </w:numPr>
              <w:spacing w:after="0" w:line="240" w:lineRule="auto"/>
              <w:rPr>
                <w:color w:val="0D0D0D" w:themeColor="text1" w:themeTint="F2"/>
              </w:rPr>
            </w:pPr>
            <w:r w:rsidRPr="00A91088">
              <w:rPr>
                <w:color w:val="0D0D0D" w:themeColor="text1" w:themeTint="F2"/>
              </w:rPr>
              <w:t>Make a series of measurements of quantities and make inferences from observations in order to draw conclusions.</w:t>
            </w:r>
          </w:p>
          <w:p w14:paraId="4B76A051" w14:textId="77777777" w:rsidR="009D4AC3" w:rsidRPr="00A91088" w:rsidRDefault="009D4AC3" w:rsidP="009D4AC3">
            <w:pPr>
              <w:numPr>
                <w:ilvl w:val="0"/>
                <w:numId w:val="126"/>
              </w:numPr>
              <w:spacing w:after="0" w:line="240" w:lineRule="auto"/>
              <w:rPr>
                <w:color w:val="0D0D0D" w:themeColor="text1" w:themeTint="F2"/>
              </w:rPr>
            </w:pPr>
            <w:r w:rsidRPr="00A91088">
              <w:rPr>
                <w:color w:val="0D0D0D" w:themeColor="text1" w:themeTint="F2"/>
              </w:rPr>
              <w:t>Plan and carry out fair tests to identify aspects of a model or prototype that can be improved.</w:t>
            </w:r>
          </w:p>
          <w:p w14:paraId="20F1335F" w14:textId="77777777" w:rsidR="009D4AC3" w:rsidRPr="00A91088" w:rsidRDefault="009D4AC3" w:rsidP="009D4AC3">
            <w:pPr>
              <w:numPr>
                <w:ilvl w:val="0"/>
                <w:numId w:val="126"/>
              </w:numPr>
              <w:spacing w:after="0" w:line="240" w:lineRule="auto"/>
              <w:rPr>
                <w:color w:val="0D0D0D" w:themeColor="text1" w:themeTint="F2"/>
              </w:rPr>
            </w:pPr>
            <w:r w:rsidRPr="00A91088">
              <w:rPr>
                <w:color w:val="0D0D0D" w:themeColor="text1" w:themeTint="F2"/>
              </w:rPr>
              <w:t>Show responsibility in food choices.</w:t>
            </w:r>
          </w:p>
          <w:p w14:paraId="604C8539" w14:textId="77777777" w:rsidR="009D4AC3" w:rsidRPr="00A91088" w:rsidRDefault="009D4AC3" w:rsidP="009D4AC3">
            <w:pPr>
              <w:numPr>
                <w:ilvl w:val="0"/>
                <w:numId w:val="126"/>
              </w:numPr>
              <w:spacing w:after="0" w:line="240" w:lineRule="auto"/>
              <w:rPr>
                <w:color w:val="0D0D0D" w:themeColor="text1" w:themeTint="F2"/>
              </w:rPr>
            </w:pPr>
            <w:r w:rsidRPr="00A91088">
              <w:rPr>
                <w:color w:val="0D0D0D" w:themeColor="text1" w:themeTint="F2"/>
              </w:rPr>
              <w:t>Show sensitivity to others who make unhealthy eating choices.</w:t>
            </w:r>
          </w:p>
          <w:p w14:paraId="729FC102" w14:textId="77777777" w:rsidR="009D4AC3" w:rsidRPr="00A91088" w:rsidRDefault="009D4AC3" w:rsidP="009D4AC3">
            <w:pPr>
              <w:numPr>
                <w:ilvl w:val="0"/>
                <w:numId w:val="126"/>
              </w:numPr>
              <w:spacing w:after="0" w:line="240" w:lineRule="auto"/>
              <w:rPr>
                <w:color w:val="0D0D0D" w:themeColor="text1" w:themeTint="F2"/>
              </w:rPr>
            </w:pPr>
            <w:r w:rsidRPr="00A91088">
              <w:rPr>
                <w:color w:val="0D0D0D" w:themeColor="text1" w:themeTint="F2"/>
              </w:rPr>
              <w:t>Show concern by being respectful and responsible towards the environment and the organisms living in it.</w:t>
            </w:r>
          </w:p>
          <w:p w14:paraId="75BC59BE" w14:textId="77777777" w:rsidR="009D4AC3" w:rsidRPr="00A91088" w:rsidRDefault="009D4AC3" w:rsidP="009D4AC3">
            <w:pPr>
              <w:numPr>
                <w:ilvl w:val="0"/>
                <w:numId w:val="126"/>
              </w:numPr>
              <w:spacing w:after="0" w:line="240" w:lineRule="auto"/>
              <w:rPr>
                <w:color w:val="0D0D0D" w:themeColor="text1" w:themeTint="F2"/>
              </w:rPr>
            </w:pPr>
            <w:r w:rsidRPr="00A91088">
              <w:rPr>
                <w:color w:val="0D0D0D" w:themeColor="text1" w:themeTint="F2"/>
              </w:rPr>
              <w:t>Display curiosity, objectivity and perseverance in their approach to activities.</w:t>
            </w:r>
          </w:p>
          <w:p w14:paraId="55CBBD24" w14:textId="77777777" w:rsidR="009D4AC3" w:rsidRPr="00A91088" w:rsidRDefault="009D4AC3" w:rsidP="008A616B">
            <w:pPr>
              <w:spacing w:after="0" w:line="240" w:lineRule="auto"/>
              <w:rPr>
                <w:color w:val="0D0D0D" w:themeColor="text1" w:themeTint="F2"/>
              </w:rPr>
            </w:pPr>
          </w:p>
          <w:p w14:paraId="0423F64F" w14:textId="77777777" w:rsidR="009D4AC3" w:rsidRPr="00A91088" w:rsidRDefault="009D4AC3" w:rsidP="008A616B">
            <w:pPr>
              <w:spacing w:after="0" w:line="240" w:lineRule="auto"/>
              <w:rPr>
                <w:color w:val="0D0D0D" w:themeColor="text1" w:themeTint="F2"/>
              </w:rPr>
            </w:pPr>
            <w:r w:rsidRPr="00A91088">
              <w:rPr>
                <w:b/>
                <w:color w:val="0D0D0D" w:themeColor="text1" w:themeTint="F2"/>
              </w:rPr>
              <w:t>Duration:</w:t>
            </w:r>
            <w:r w:rsidRPr="00A91088">
              <w:rPr>
                <w:color w:val="0D0D0D" w:themeColor="text1" w:themeTint="F2"/>
              </w:rPr>
              <w:t xml:space="preserve"> 4 weeks/ 8 Hours</w:t>
            </w:r>
          </w:p>
        </w:tc>
        <w:tc>
          <w:tcPr>
            <w:tcW w:w="6630" w:type="dxa"/>
            <w:gridSpan w:val="2"/>
            <w:vMerge w:val="restart"/>
          </w:tcPr>
          <w:p w14:paraId="72ACDB36" w14:textId="77777777" w:rsidR="009D4AC3" w:rsidRPr="00A91088" w:rsidRDefault="009D4AC3" w:rsidP="008A616B">
            <w:pPr>
              <w:spacing w:after="0" w:line="240" w:lineRule="auto"/>
              <w:rPr>
                <w:b/>
                <w:color w:val="0D0D0D" w:themeColor="text1" w:themeTint="F2"/>
              </w:rPr>
            </w:pPr>
            <w:r w:rsidRPr="00A91088">
              <w:rPr>
                <w:b/>
                <w:color w:val="0D0D0D" w:themeColor="text1" w:themeTint="F2"/>
              </w:rPr>
              <w:t>Objectives:</w:t>
            </w:r>
          </w:p>
          <w:p w14:paraId="6C628E64" w14:textId="77777777" w:rsidR="009D4AC3" w:rsidRPr="00A91088" w:rsidRDefault="009D4AC3" w:rsidP="009D4AC3">
            <w:pPr>
              <w:pStyle w:val="Style2"/>
              <w:numPr>
                <w:ilvl w:val="0"/>
                <w:numId w:val="120"/>
              </w:numPr>
              <w:rPr>
                <w:rFonts w:asciiTheme="minorHAnsi" w:hAnsiTheme="minorHAnsi"/>
                <w:b w:val="0"/>
                <w:color w:val="0D0D0D" w:themeColor="text1" w:themeTint="F2"/>
              </w:rPr>
            </w:pPr>
            <w:r w:rsidRPr="00A91088">
              <w:rPr>
                <w:rFonts w:asciiTheme="minorHAnsi" w:hAnsiTheme="minorHAnsi"/>
                <w:b w:val="0"/>
                <w:color w:val="0D0D0D" w:themeColor="text1" w:themeTint="F2"/>
              </w:rPr>
              <w:t>Formulate a simple working definition of climate change</w:t>
            </w:r>
          </w:p>
          <w:p w14:paraId="1BFD8233" w14:textId="77777777" w:rsidR="009D4AC3" w:rsidRPr="00A91088" w:rsidRDefault="009D4AC3" w:rsidP="009D4AC3">
            <w:pPr>
              <w:pStyle w:val="Style2"/>
              <w:numPr>
                <w:ilvl w:val="0"/>
                <w:numId w:val="120"/>
              </w:numPr>
              <w:rPr>
                <w:rFonts w:asciiTheme="minorHAnsi" w:hAnsiTheme="minorHAnsi"/>
                <w:b w:val="0"/>
                <w:color w:val="0D0D0D" w:themeColor="text1" w:themeTint="F2"/>
              </w:rPr>
            </w:pPr>
            <w:r w:rsidRPr="00A91088">
              <w:rPr>
                <w:rFonts w:asciiTheme="minorHAnsi" w:hAnsiTheme="minorHAnsi"/>
                <w:b w:val="0"/>
                <w:color w:val="0D0D0D" w:themeColor="text1" w:themeTint="F2"/>
              </w:rPr>
              <w:t xml:space="preserve">Use evidence from everyday local/regional/international situations to explain the effects of climate change on humans </w:t>
            </w:r>
          </w:p>
          <w:p w14:paraId="67789958" w14:textId="77777777" w:rsidR="009D4AC3" w:rsidRPr="00A91088" w:rsidRDefault="009D4AC3" w:rsidP="009D4AC3">
            <w:pPr>
              <w:pStyle w:val="Style2"/>
              <w:numPr>
                <w:ilvl w:val="0"/>
                <w:numId w:val="120"/>
              </w:numPr>
              <w:rPr>
                <w:rFonts w:asciiTheme="minorHAnsi" w:hAnsiTheme="minorHAnsi"/>
                <w:b w:val="0"/>
                <w:color w:val="0D0D0D" w:themeColor="text1" w:themeTint="F2"/>
              </w:rPr>
            </w:pPr>
            <w:r w:rsidRPr="00A91088">
              <w:rPr>
                <w:rFonts w:asciiTheme="minorHAnsi" w:hAnsiTheme="minorHAnsi"/>
                <w:b w:val="0"/>
                <w:color w:val="0D0D0D" w:themeColor="text1" w:themeTint="F2"/>
              </w:rPr>
              <w:t>Explore ways of reducing factors that cause climate change</w:t>
            </w:r>
          </w:p>
          <w:p w14:paraId="189FB55D" w14:textId="77777777" w:rsidR="009D4AC3" w:rsidRPr="00A91088" w:rsidRDefault="009D4AC3" w:rsidP="009D4AC3">
            <w:pPr>
              <w:pStyle w:val="Style2"/>
              <w:numPr>
                <w:ilvl w:val="0"/>
                <w:numId w:val="120"/>
              </w:numPr>
              <w:rPr>
                <w:rFonts w:asciiTheme="minorHAnsi" w:hAnsiTheme="minorHAnsi"/>
                <w:b w:val="0"/>
                <w:color w:val="0D0D0D" w:themeColor="text1" w:themeTint="F2"/>
              </w:rPr>
            </w:pPr>
            <w:r w:rsidRPr="00A91088">
              <w:rPr>
                <w:rFonts w:asciiTheme="minorHAnsi" w:hAnsiTheme="minorHAnsi"/>
                <w:b w:val="0"/>
                <w:color w:val="0D0D0D" w:themeColor="text1" w:themeTint="F2"/>
              </w:rPr>
              <w:t xml:space="preserve">Propose measures to reduce/eliminate selected sources of solid waste pollution </w:t>
            </w:r>
          </w:p>
          <w:p w14:paraId="41FD75F2" w14:textId="77777777" w:rsidR="009D4AC3" w:rsidRPr="00A91088" w:rsidRDefault="009D4AC3" w:rsidP="009D4AC3">
            <w:pPr>
              <w:pStyle w:val="Style2"/>
              <w:numPr>
                <w:ilvl w:val="0"/>
                <w:numId w:val="120"/>
              </w:numPr>
              <w:rPr>
                <w:rFonts w:asciiTheme="minorHAnsi" w:hAnsiTheme="minorHAnsi"/>
                <w:b w:val="0"/>
                <w:color w:val="0D0D0D" w:themeColor="text1" w:themeTint="F2"/>
              </w:rPr>
            </w:pPr>
            <w:r w:rsidRPr="00A91088">
              <w:rPr>
                <w:rFonts w:asciiTheme="minorHAnsi" w:hAnsiTheme="minorHAnsi"/>
                <w:b w:val="0"/>
                <w:color w:val="0D0D0D" w:themeColor="text1" w:themeTint="F2"/>
              </w:rPr>
              <w:t>Describe the factors that cause soil degradation</w:t>
            </w:r>
          </w:p>
          <w:p w14:paraId="33A2917E" w14:textId="77777777" w:rsidR="009D4AC3" w:rsidRPr="00A91088" w:rsidRDefault="009D4AC3" w:rsidP="009D4AC3">
            <w:pPr>
              <w:pStyle w:val="Style2"/>
              <w:numPr>
                <w:ilvl w:val="0"/>
                <w:numId w:val="120"/>
              </w:numPr>
              <w:rPr>
                <w:rFonts w:asciiTheme="minorHAnsi" w:hAnsiTheme="minorHAnsi"/>
                <w:b w:val="0"/>
                <w:color w:val="0D0D0D" w:themeColor="text1" w:themeTint="F2"/>
              </w:rPr>
            </w:pPr>
            <w:r w:rsidRPr="00A91088">
              <w:rPr>
                <w:rFonts w:asciiTheme="minorHAnsi" w:hAnsiTheme="minorHAnsi"/>
                <w:b w:val="0"/>
                <w:color w:val="0D0D0D" w:themeColor="text1" w:themeTint="F2"/>
              </w:rPr>
              <w:t>Explain how soil degradation can be prevented</w:t>
            </w:r>
          </w:p>
          <w:p w14:paraId="7EB45AAC" w14:textId="77777777" w:rsidR="009D4AC3" w:rsidRPr="00A91088" w:rsidRDefault="009D4AC3" w:rsidP="009D4AC3">
            <w:pPr>
              <w:pStyle w:val="Style2"/>
              <w:numPr>
                <w:ilvl w:val="0"/>
                <w:numId w:val="120"/>
              </w:numPr>
              <w:rPr>
                <w:rFonts w:asciiTheme="minorHAnsi" w:hAnsiTheme="minorHAnsi"/>
                <w:b w:val="0"/>
                <w:color w:val="0D0D0D" w:themeColor="text1" w:themeTint="F2"/>
              </w:rPr>
            </w:pPr>
            <w:r w:rsidRPr="00A91088">
              <w:rPr>
                <w:rFonts w:asciiTheme="minorHAnsi" w:hAnsiTheme="minorHAnsi"/>
                <w:b w:val="0"/>
                <w:color w:val="0D0D0D" w:themeColor="text1" w:themeTint="F2"/>
              </w:rPr>
              <w:t xml:space="preserve">Show concern for the impact of environmental problems on humans </w:t>
            </w:r>
          </w:p>
          <w:p w14:paraId="680778C2" w14:textId="77777777" w:rsidR="009D4AC3" w:rsidRPr="00A91088" w:rsidRDefault="009D4AC3" w:rsidP="009D4AC3">
            <w:pPr>
              <w:pStyle w:val="Style2"/>
              <w:numPr>
                <w:ilvl w:val="0"/>
                <w:numId w:val="120"/>
              </w:numPr>
              <w:rPr>
                <w:rFonts w:asciiTheme="minorHAnsi" w:hAnsiTheme="minorHAnsi"/>
                <w:b w:val="0"/>
                <w:color w:val="0D0D0D" w:themeColor="text1" w:themeTint="F2"/>
              </w:rPr>
            </w:pPr>
            <w:r w:rsidRPr="00A91088">
              <w:rPr>
                <w:rFonts w:asciiTheme="minorHAnsi" w:hAnsiTheme="minorHAnsi"/>
                <w:b w:val="0"/>
                <w:color w:val="0D0D0D" w:themeColor="text1" w:themeTint="F2"/>
              </w:rPr>
              <w:t xml:space="preserve">Be aware of their responsibility to carry out good environmental practices </w:t>
            </w:r>
          </w:p>
          <w:p w14:paraId="01B0A97C" w14:textId="77777777" w:rsidR="009D4AC3" w:rsidRPr="00A91088" w:rsidRDefault="009D4AC3" w:rsidP="009D4AC3">
            <w:pPr>
              <w:pStyle w:val="Style2"/>
              <w:numPr>
                <w:ilvl w:val="0"/>
                <w:numId w:val="120"/>
              </w:numPr>
              <w:rPr>
                <w:rFonts w:asciiTheme="minorHAnsi" w:hAnsiTheme="minorHAnsi"/>
                <w:b w:val="0"/>
                <w:color w:val="0D0D0D" w:themeColor="text1" w:themeTint="F2"/>
              </w:rPr>
            </w:pPr>
            <w:r w:rsidRPr="00A91088">
              <w:rPr>
                <w:rFonts w:asciiTheme="minorHAnsi" w:hAnsiTheme="minorHAnsi"/>
                <w:b w:val="0"/>
                <w:color w:val="0D0D0D" w:themeColor="text1" w:themeTint="F2"/>
              </w:rPr>
              <w:t>Value individual effort and teamwork</w:t>
            </w:r>
          </w:p>
          <w:p w14:paraId="7162A8F3" w14:textId="77777777" w:rsidR="009D4AC3" w:rsidRPr="00A91088" w:rsidRDefault="009D4AC3" w:rsidP="008A616B">
            <w:pPr>
              <w:pStyle w:val="Style2"/>
              <w:rPr>
                <w:rFonts w:asciiTheme="minorHAnsi" w:hAnsiTheme="minorHAnsi"/>
                <w:b w:val="0"/>
                <w:color w:val="0D0D0D" w:themeColor="text1" w:themeTint="F2"/>
              </w:rPr>
            </w:pPr>
          </w:p>
        </w:tc>
      </w:tr>
      <w:tr w:rsidR="009D4AC3" w:rsidRPr="00A91088" w14:paraId="213EE66F" w14:textId="77777777" w:rsidTr="00E65803">
        <w:trPr>
          <w:gridAfter w:val="1"/>
          <w:wAfter w:w="32" w:type="dxa"/>
          <w:trHeight w:val="4310"/>
        </w:trPr>
        <w:tc>
          <w:tcPr>
            <w:tcW w:w="7338" w:type="dxa"/>
            <w:gridSpan w:val="2"/>
          </w:tcPr>
          <w:p w14:paraId="049D94C3" w14:textId="77777777" w:rsidR="009D4AC3" w:rsidRPr="00A91088" w:rsidRDefault="009D4AC3" w:rsidP="008A616B">
            <w:pPr>
              <w:spacing w:after="0" w:line="240" w:lineRule="auto"/>
              <w:rPr>
                <w:b/>
                <w:color w:val="0D0D0D" w:themeColor="text1" w:themeTint="F2"/>
              </w:rPr>
            </w:pPr>
            <w:r w:rsidRPr="00A91088">
              <w:rPr>
                <w:b/>
                <w:color w:val="0D0D0D" w:themeColor="text1" w:themeTint="F2"/>
              </w:rPr>
              <w:lastRenderedPageBreak/>
              <w:t xml:space="preserve">ICT  Attainment Targets:  </w:t>
            </w:r>
          </w:p>
          <w:p w14:paraId="2C60AB39" w14:textId="77777777" w:rsidR="009D4AC3" w:rsidRPr="00A91088" w:rsidRDefault="009D4AC3" w:rsidP="009D4AC3">
            <w:pPr>
              <w:numPr>
                <w:ilvl w:val="0"/>
                <w:numId w:val="9"/>
              </w:numPr>
              <w:spacing w:after="0" w:line="240" w:lineRule="auto"/>
              <w:rPr>
                <w:b/>
                <w:color w:val="0D0D0D" w:themeColor="text1" w:themeTint="F2"/>
                <w:szCs w:val="20"/>
                <w:lang w:val="en-GB"/>
              </w:rPr>
            </w:pPr>
            <w:r w:rsidRPr="00A91088">
              <w:rPr>
                <w:b/>
                <w:color w:val="0D0D0D" w:themeColor="text1" w:themeTint="F2"/>
                <w:szCs w:val="20"/>
                <w:lang w:val="en-GB"/>
              </w:rPr>
              <w:t xml:space="preserve">COMMUNICATION AND  COLLABORATION - </w:t>
            </w:r>
            <w:r w:rsidRPr="00A91088">
              <w:rPr>
                <w:color w:val="0D0D0D" w:themeColor="text1" w:themeTint="F2"/>
                <w:szCs w:val="20"/>
                <w:lang w:val="en-GB"/>
              </w:rPr>
              <w:t>Students use technology to communicate ideas and information, and work collaboratively to support individual needs and contribute to the learning of others</w:t>
            </w:r>
            <w:r w:rsidRPr="00A91088">
              <w:rPr>
                <w:b/>
                <w:color w:val="0D0D0D" w:themeColor="text1" w:themeTint="F2"/>
                <w:szCs w:val="20"/>
                <w:lang w:val="en-GB"/>
              </w:rPr>
              <w:t xml:space="preserve">. </w:t>
            </w:r>
          </w:p>
          <w:p w14:paraId="13956DE5" w14:textId="77777777" w:rsidR="009D4AC3" w:rsidRPr="00A91088" w:rsidRDefault="009D4AC3" w:rsidP="009D4AC3">
            <w:pPr>
              <w:numPr>
                <w:ilvl w:val="0"/>
                <w:numId w:val="9"/>
              </w:numPr>
              <w:spacing w:before="120" w:after="0" w:line="240" w:lineRule="auto"/>
              <w:rPr>
                <w:b/>
                <w:color w:val="0D0D0D" w:themeColor="text1" w:themeTint="F2"/>
                <w:szCs w:val="20"/>
                <w:lang w:val="en-GB"/>
              </w:rPr>
            </w:pPr>
            <w:r w:rsidRPr="00A91088">
              <w:rPr>
                <w:b/>
                <w:color w:val="0D0D0D" w:themeColor="text1" w:themeTint="F2"/>
                <w:szCs w:val="20"/>
                <w:lang w:val="en-GB"/>
              </w:rPr>
              <w:t xml:space="preserve">DESIGNING AND PRODUCING </w:t>
            </w:r>
            <w:r w:rsidRPr="00A91088">
              <w:rPr>
                <w:b/>
                <w:color w:val="0D0D0D" w:themeColor="text1" w:themeTint="F2"/>
                <w:szCs w:val="20"/>
                <w:lang w:val="en-US"/>
              </w:rPr>
              <w:t xml:space="preserve">- </w:t>
            </w:r>
            <w:r w:rsidRPr="00A91088">
              <w:rPr>
                <w:color w:val="0D0D0D" w:themeColor="text1" w:themeTint="F2"/>
                <w:szCs w:val="20"/>
                <w:lang w:val="en-GB"/>
              </w:rPr>
              <w:t>Students use digital tools to design and develop creative products to demonstrate their learning and understanding of basic technology operations.</w:t>
            </w:r>
            <w:r w:rsidRPr="00A91088">
              <w:rPr>
                <w:b/>
                <w:color w:val="0D0D0D" w:themeColor="text1" w:themeTint="F2"/>
                <w:szCs w:val="20"/>
                <w:lang w:val="en-GB"/>
              </w:rPr>
              <w:t xml:space="preserve"> </w:t>
            </w:r>
          </w:p>
          <w:p w14:paraId="66A5A8E8" w14:textId="77777777" w:rsidR="009D4AC3" w:rsidRPr="00A91088" w:rsidRDefault="009D4AC3" w:rsidP="009D4AC3">
            <w:pPr>
              <w:numPr>
                <w:ilvl w:val="0"/>
                <w:numId w:val="9"/>
              </w:numPr>
              <w:spacing w:before="120" w:after="0" w:line="240" w:lineRule="auto"/>
              <w:rPr>
                <w:b/>
                <w:color w:val="0D0D0D" w:themeColor="text1" w:themeTint="F2"/>
                <w:szCs w:val="20"/>
                <w:lang w:val="en-GB"/>
              </w:rPr>
            </w:pPr>
            <w:r w:rsidRPr="00A91088">
              <w:rPr>
                <w:b/>
                <w:color w:val="0D0D0D" w:themeColor="text1" w:themeTint="F2"/>
                <w:szCs w:val="20"/>
                <w:lang w:val="en-GB"/>
              </w:rPr>
              <w:t xml:space="preserve">RESEARCH, CRITICAL THINKING, PROBLEM SOLVING AND DECISION MAKING - </w:t>
            </w:r>
            <w:r w:rsidRPr="00A91088">
              <w:rPr>
                <w:color w:val="0D0D0D" w:themeColor="text1" w:themeTint="F2"/>
                <w:szCs w:val="20"/>
                <w:lang w:val="en-GB"/>
              </w:rPr>
              <w:t>Students use appropriate digital tools and resources to plan and conduct research, aid critical thinking, manage projects, solve problems and make informed decisions.</w:t>
            </w:r>
          </w:p>
          <w:p w14:paraId="7C4DA764" w14:textId="77777777" w:rsidR="009D4AC3" w:rsidRPr="00A91088" w:rsidRDefault="009D4AC3" w:rsidP="009D4AC3">
            <w:pPr>
              <w:numPr>
                <w:ilvl w:val="0"/>
                <w:numId w:val="9"/>
              </w:numPr>
              <w:spacing w:before="120" w:after="0" w:line="240" w:lineRule="auto"/>
              <w:rPr>
                <w:b/>
                <w:color w:val="0D0D0D" w:themeColor="text1" w:themeTint="F2"/>
                <w:lang w:val="en-GB"/>
              </w:rPr>
            </w:pPr>
            <w:r w:rsidRPr="00A91088">
              <w:rPr>
                <w:b/>
                <w:color w:val="0D0D0D" w:themeColor="text1" w:themeTint="F2"/>
                <w:szCs w:val="20"/>
                <w:lang w:val="en-GB"/>
              </w:rPr>
              <w:t xml:space="preserve">DIGITAL CITIZENSHIP - </w:t>
            </w:r>
            <w:r w:rsidRPr="00A91088">
              <w:rPr>
                <w:color w:val="0D0D0D" w:themeColor="text1" w:themeTint="F2"/>
                <w:szCs w:val="20"/>
                <w:lang w:val="en-GB"/>
              </w:rPr>
              <w:t>Students recognise the human, ethical, social, cultural and legal issues and implications surrounding the use of technology and practice online safety and ethical behaviour.</w:t>
            </w:r>
          </w:p>
        </w:tc>
        <w:tc>
          <w:tcPr>
            <w:tcW w:w="6630" w:type="dxa"/>
            <w:gridSpan w:val="2"/>
            <w:vMerge/>
          </w:tcPr>
          <w:p w14:paraId="4A1BA2BC" w14:textId="77777777" w:rsidR="009D4AC3" w:rsidRPr="00A91088" w:rsidRDefault="009D4AC3" w:rsidP="008A616B">
            <w:pPr>
              <w:spacing w:after="0" w:line="240" w:lineRule="auto"/>
              <w:rPr>
                <w:b/>
                <w:color w:val="0D0D0D" w:themeColor="text1" w:themeTint="F2"/>
              </w:rPr>
            </w:pPr>
          </w:p>
        </w:tc>
      </w:tr>
      <w:tr w:rsidR="009D4AC3" w:rsidRPr="00A91088" w14:paraId="48E81AD1" w14:textId="77777777" w:rsidTr="00E65803">
        <w:trPr>
          <w:trHeight w:val="345"/>
          <w:tblHeader/>
        </w:trPr>
        <w:tc>
          <w:tcPr>
            <w:tcW w:w="7338" w:type="dxa"/>
            <w:gridSpan w:val="2"/>
          </w:tcPr>
          <w:p w14:paraId="11664552" w14:textId="77777777" w:rsidR="009D4AC3" w:rsidRPr="00A91088" w:rsidRDefault="009D4AC3" w:rsidP="008A616B">
            <w:pPr>
              <w:spacing w:after="0" w:line="240" w:lineRule="auto"/>
              <w:rPr>
                <w:b/>
                <w:color w:val="0D0D0D" w:themeColor="text1" w:themeTint="F2"/>
              </w:rPr>
            </w:pPr>
            <w:r w:rsidRPr="00A91088">
              <w:rPr>
                <w:b/>
                <w:color w:val="0D0D0D" w:themeColor="text1" w:themeTint="F2"/>
              </w:rPr>
              <w:t>Suggested Teaching and Learning Activities – Focus Question 2</w:t>
            </w:r>
          </w:p>
          <w:p w14:paraId="1B7E0B45" w14:textId="77777777" w:rsidR="009D4AC3" w:rsidRPr="00A91088" w:rsidRDefault="009D4AC3" w:rsidP="008A616B">
            <w:pPr>
              <w:spacing w:after="0" w:line="240" w:lineRule="auto"/>
              <w:rPr>
                <w:b/>
                <w:color w:val="0D0D0D" w:themeColor="text1" w:themeTint="F2"/>
              </w:rPr>
            </w:pPr>
          </w:p>
        </w:tc>
        <w:tc>
          <w:tcPr>
            <w:tcW w:w="3260" w:type="dxa"/>
          </w:tcPr>
          <w:p w14:paraId="4D831D8C" w14:textId="77777777" w:rsidR="009D4AC3" w:rsidRPr="00A91088" w:rsidRDefault="009D4AC3" w:rsidP="008A616B">
            <w:pPr>
              <w:spacing w:after="0" w:line="240" w:lineRule="auto"/>
              <w:rPr>
                <w:b/>
                <w:color w:val="0D0D0D" w:themeColor="text1" w:themeTint="F2"/>
              </w:rPr>
            </w:pPr>
            <w:r w:rsidRPr="00A91088">
              <w:rPr>
                <w:b/>
                <w:color w:val="0D0D0D" w:themeColor="text1" w:themeTint="F2"/>
              </w:rPr>
              <w:t>Key Skills</w:t>
            </w:r>
          </w:p>
        </w:tc>
        <w:tc>
          <w:tcPr>
            <w:tcW w:w="3402" w:type="dxa"/>
            <w:gridSpan w:val="2"/>
          </w:tcPr>
          <w:p w14:paraId="3A1168A3" w14:textId="77777777" w:rsidR="009D4AC3" w:rsidRPr="00A91088" w:rsidRDefault="009D4AC3" w:rsidP="008A616B">
            <w:pPr>
              <w:spacing w:after="0" w:line="240" w:lineRule="auto"/>
              <w:rPr>
                <w:b/>
                <w:color w:val="0D0D0D" w:themeColor="text1" w:themeTint="F2"/>
              </w:rPr>
            </w:pPr>
            <w:r w:rsidRPr="00A91088">
              <w:rPr>
                <w:b/>
                <w:color w:val="0D0D0D" w:themeColor="text1" w:themeTint="F2"/>
              </w:rPr>
              <w:t>Assessment Criteria</w:t>
            </w:r>
          </w:p>
        </w:tc>
      </w:tr>
      <w:tr w:rsidR="009D4AC3" w:rsidRPr="00A91088" w14:paraId="68579146" w14:textId="77777777" w:rsidTr="00E65803">
        <w:trPr>
          <w:trHeight w:val="345"/>
        </w:trPr>
        <w:tc>
          <w:tcPr>
            <w:tcW w:w="7338" w:type="dxa"/>
            <w:gridSpan w:val="2"/>
          </w:tcPr>
          <w:p w14:paraId="0B59A975" w14:textId="77777777" w:rsidR="009D4AC3" w:rsidRPr="00A91088" w:rsidRDefault="009D4AC3" w:rsidP="008A616B">
            <w:pPr>
              <w:spacing w:after="0" w:line="240" w:lineRule="auto"/>
              <w:rPr>
                <w:b/>
                <w:color w:val="0D0D0D" w:themeColor="text1" w:themeTint="F2"/>
              </w:rPr>
            </w:pPr>
            <w:r w:rsidRPr="00A91088">
              <w:rPr>
                <w:b/>
                <w:color w:val="0D0D0D" w:themeColor="text1" w:themeTint="F2"/>
              </w:rPr>
              <w:t>Students will:</w:t>
            </w:r>
          </w:p>
          <w:p w14:paraId="09C6A5B4" w14:textId="77777777" w:rsidR="009D4AC3" w:rsidRPr="00A91088" w:rsidRDefault="009D4AC3" w:rsidP="009D4AC3">
            <w:pPr>
              <w:pStyle w:val="Header"/>
              <w:numPr>
                <w:ilvl w:val="0"/>
                <w:numId w:val="113"/>
              </w:numPr>
              <w:tabs>
                <w:tab w:val="clear" w:pos="4680"/>
                <w:tab w:val="clear" w:pos="9360"/>
              </w:tabs>
              <w:rPr>
                <w:color w:val="0D0D0D" w:themeColor="text1" w:themeTint="F2"/>
              </w:rPr>
            </w:pPr>
            <w:r w:rsidRPr="00A91088">
              <w:rPr>
                <w:color w:val="0D0D0D" w:themeColor="text1" w:themeTint="F2"/>
              </w:rPr>
              <w:t xml:space="preserve">In groups, examine simple data on climate change issues (e.g. tables, graphs, pictures, reports) to identify trends. Summarize the main findings from the data and share with the class. </w:t>
            </w:r>
          </w:p>
          <w:p w14:paraId="24CFA6B6" w14:textId="77777777" w:rsidR="009D4AC3" w:rsidRPr="00A91088" w:rsidRDefault="009D4AC3" w:rsidP="008A616B">
            <w:pPr>
              <w:pStyle w:val="Header"/>
              <w:ind w:left="360"/>
              <w:rPr>
                <w:color w:val="0D0D0D" w:themeColor="text1" w:themeTint="F2"/>
              </w:rPr>
            </w:pPr>
          </w:p>
          <w:p w14:paraId="4D3B500F" w14:textId="77777777" w:rsidR="009D4AC3" w:rsidRPr="00A91088" w:rsidRDefault="009D4AC3" w:rsidP="009D4AC3">
            <w:pPr>
              <w:pStyle w:val="Header"/>
              <w:numPr>
                <w:ilvl w:val="0"/>
                <w:numId w:val="113"/>
              </w:numPr>
              <w:tabs>
                <w:tab w:val="clear" w:pos="4680"/>
                <w:tab w:val="clear" w:pos="9360"/>
              </w:tabs>
              <w:rPr>
                <w:color w:val="0D0D0D" w:themeColor="text1" w:themeTint="F2"/>
              </w:rPr>
            </w:pPr>
            <w:r w:rsidRPr="00A91088">
              <w:rPr>
                <w:color w:val="0D0D0D" w:themeColor="text1" w:themeTint="F2"/>
              </w:rPr>
              <w:t>In groups, brainstorm the term ‘climate change’.  Write a simple working definition of climate change and report to the class.  (</w:t>
            </w:r>
            <w:r w:rsidRPr="00A91088">
              <w:rPr>
                <w:i/>
                <w:color w:val="0D0D0D" w:themeColor="text1" w:themeTint="F2"/>
              </w:rPr>
              <w:t>Teacher will guide students in formulating definition for climate change</w:t>
            </w:r>
            <w:r w:rsidRPr="00A91088">
              <w:rPr>
                <w:color w:val="0D0D0D" w:themeColor="text1" w:themeTint="F2"/>
              </w:rPr>
              <w:t>)</w:t>
            </w:r>
          </w:p>
          <w:p w14:paraId="777B3546" w14:textId="77777777" w:rsidR="009D4AC3" w:rsidRPr="00A91088" w:rsidRDefault="009D4AC3" w:rsidP="008A616B">
            <w:pPr>
              <w:pStyle w:val="Header"/>
              <w:ind w:left="360"/>
              <w:rPr>
                <w:color w:val="0D0D0D" w:themeColor="text1" w:themeTint="F2"/>
              </w:rPr>
            </w:pPr>
          </w:p>
          <w:p w14:paraId="4CB7B8DD" w14:textId="77777777" w:rsidR="009D4AC3" w:rsidRPr="00A91088" w:rsidRDefault="009D4AC3" w:rsidP="008A616B">
            <w:pPr>
              <w:pStyle w:val="Header"/>
              <w:ind w:left="360"/>
              <w:rPr>
                <w:color w:val="0D0D0D" w:themeColor="text1" w:themeTint="F2"/>
              </w:rPr>
            </w:pPr>
            <w:r w:rsidRPr="00A91088">
              <w:rPr>
                <w:color w:val="0D0D0D" w:themeColor="text1" w:themeTint="F2"/>
              </w:rPr>
              <w:t>View a video on the effects of climate change (e.g. “Take Aim at Climate Change”; See Resource CD/DVD or visit https://www.youtube.com/watch?v=08z-Hw7s54E).  From video, observe and record information that will be used to answer the following questions:  What causes climate change; how does climate change affect man, animals, plants and the environment; what can we do to prevent/reduce/eliminate climate change.   Summarise findings and present to the class in a variety of ways.</w:t>
            </w:r>
          </w:p>
          <w:p w14:paraId="3F3BC8A2" w14:textId="77777777" w:rsidR="009D4AC3" w:rsidRPr="00A91088" w:rsidRDefault="009D4AC3" w:rsidP="008A616B">
            <w:pPr>
              <w:pStyle w:val="Header"/>
              <w:ind w:left="360"/>
              <w:rPr>
                <w:color w:val="0D0D0D" w:themeColor="text1" w:themeTint="F2"/>
              </w:rPr>
            </w:pPr>
          </w:p>
          <w:p w14:paraId="738CBA3A" w14:textId="77777777" w:rsidR="009D4AC3" w:rsidRPr="00A91088" w:rsidRDefault="009D4AC3" w:rsidP="009D4AC3">
            <w:pPr>
              <w:pStyle w:val="Header"/>
              <w:numPr>
                <w:ilvl w:val="0"/>
                <w:numId w:val="143"/>
              </w:numPr>
              <w:tabs>
                <w:tab w:val="clear" w:pos="4680"/>
                <w:tab w:val="clear" w:pos="9360"/>
              </w:tabs>
              <w:rPr>
                <w:color w:val="0D0D0D" w:themeColor="text1" w:themeTint="F2"/>
              </w:rPr>
            </w:pPr>
            <w:r w:rsidRPr="00A91088">
              <w:rPr>
                <w:color w:val="0D0D0D" w:themeColor="text1" w:themeTint="F2"/>
              </w:rPr>
              <w:t xml:space="preserve">In groups, discuss how climate change affects our island, Jamaica and other countries.  Research and debate </w:t>
            </w:r>
            <w:r w:rsidRPr="00A91088">
              <w:rPr>
                <w:color w:val="0D0D0D" w:themeColor="text1" w:themeTint="F2"/>
                <w:lang w:val="en-GB"/>
              </w:rPr>
              <w:t>ways of reducing factors that cause climate change.</w:t>
            </w:r>
            <w:r w:rsidRPr="00A91088">
              <w:rPr>
                <w:color w:val="0D0D0D" w:themeColor="text1" w:themeTint="F2"/>
              </w:rPr>
              <w:t xml:space="preserve">  Video tape the debate sessions to post on their class wiki or blog OR make presentations on climate change in a variety of ways (dub poems, songs, digital story/mini-documentary, cartoon, models etc.)</w:t>
            </w:r>
          </w:p>
          <w:p w14:paraId="78D138EE" w14:textId="77777777" w:rsidR="009D4AC3" w:rsidRPr="00A91088" w:rsidRDefault="009D4AC3" w:rsidP="008A616B">
            <w:pPr>
              <w:pStyle w:val="NoSpacing"/>
              <w:rPr>
                <w:color w:val="0D0D0D" w:themeColor="text1" w:themeTint="F2"/>
              </w:rPr>
            </w:pPr>
          </w:p>
          <w:p w14:paraId="0D81F807" w14:textId="77777777" w:rsidR="009D4AC3" w:rsidRPr="00A91088" w:rsidRDefault="009D4AC3" w:rsidP="008A616B">
            <w:pPr>
              <w:pStyle w:val="NoSpacing"/>
              <w:rPr>
                <w:color w:val="0D0D0D" w:themeColor="text1" w:themeTint="F2"/>
              </w:rPr>
            </w:pPr>
          </w:p>
          <w:p w14:paraId="4E14D7DE" w14:textId="77777777" w:rsidR="009D4AC3" w:rsidRPr="00A91088" w:rsidRDefault="009D4AC3" w:rsidP="009D4AC3">
            <w:pPr>
              <w:pStyle w:val="Header"/>
              <w:numPr>
                <w:ilvl w:val="0"/>
                <w:numId w:val="113"/>
              </w:numPr>
              <w:tabs>
                <w:tab w:val="clear" w:pos="4680"/>
                <w:tab w:val="clear" w:pos="9360"/>
              </w:tabs>
              <w:rPr>
                <w:color w:val="0D0D0D" w:themeColor="text1" w:themeTint="F2"/>
              </w:rPr>
            </w:pPr>
            <w:r w:rsidRPr="00A91088">
              <w:rPr>
                <w:color w:val="0D0D0D" w:themeColor="text1" w:themeTint="F2"/>
              </w:rPr>
              <w:t xml:space="preserve">View video clip on solid waste disposal.  List various sources of solid waste pollution observed, their effects, and determine through discussion how these can be alleviated.  </w:t>
            </w:r>
          </w:p>
          <w:p w14:paraId="10AA49C0" w14:textId="77777777" w:rsidR="009D4AC3" w:rsidRPr="00A91088" w:rsidRDefault="009D4AC3" w:rsidP="008A616B">
            <w:pPr>
              <w:pStyle w:val="Header"/>
              <w:ind w:left="360"/>
              <w:rPr>
                <w:color w:val="0D0D0D" w:themeColor="text1" w:themeTint="F2"/>
              </w:rPr>
            </w:pPr>
          </w:p>
          <w:p w14:paraId="6FDC0604" w14:textId="77777777" w:rsidR="009D4AC3" w:rsidRPr="00A91088" w:rsidRDefault="009D4AC3" w:rsidP="009D4AC3">
            <w:pPr>
              <w:pStyle w:val="Header"/>
              <w:numPr>
                <w:ilvl w:val="0"/>
                <w:numId w:val="113"/>
              </w:numPr>
              <w:tabs>
                <w:tab w:val="clear" w:pos="4680"/>
                <w:tab w:val="clear" w:pos="9360"/>
              </w:tabs>
              <w:rPr>
                <w:color w:val="0D0D0D" w:themeColor="text1" w:themeTint="F2"/>
              </w:rPr>
            </w:pPr>
            <w:r w:rsidRPr="00A91088">
              <w:rPr>
                <w:color w:val="0D0D0D" w:themeColor="text1" w:themeTint="F2"/>
              </w:rPr>
              <w:t>Investigate how improper disposal of solid waste can lead to the spread of diseases (e.g. vector borne and water borne) and the measures which can be taken to prevent these. Dramatize a scenario that depicts proper solid waste disposal and/ or the harmful effects of improper disposal.</w:t>
            </w:r>
          </w:p>
          <w:p w14:paraId="66DFBB4A" w14:textId="77777777" w:rsidR="009D4AC3" w:rsidRPr="00A91088" w:rsidRDefault="009D4AC3" w:rsidP="008A616B">
            <w:pPr>
              <w:pStyle w:val="NoSpacing"/>
              <w:rPr>
                <w:color w:val="0D0D0D" w:themeColor="text1" w:themeTint="F2"/>
              </w:rPr>
            </w:pPr>
          </w:p>
          <w:p w14:paraId="3020FF31" w14:textId="77777777" w:rsidR="009D4AC3" w:rsidRPr="00A91088" w:rsidRDefault="009D4AC3" w:rsidP="009D4AC3">
            <w:pPr>
              <w:pStyle w:val="Header"/>
              <w:numPr>
                <w:ilvl w:val="0"/>
                <w:numId w:val="113"/>
              </w:numPr>
              <w:tabs>
                <w:tab w:val="clear" w:pos="4680"/>
                <w:tab w:val="clear" w:pos="9360"/>
              </w:tabs>
              <w:rPr>
                <w:color w:val="0D0D0D" w:themeColor="text1" w:themeTint="F2"/>
              </w:rPr>
            </w:pPr>
            <w:r w:rsidRPr="00A91088">
              <w:rPr>
                <w:color w:val="0D0D0D" w:themeColor="text1" w:themeTint="F2"/>
              </w:rPr>
              <w:t xml:space="preserve">In groups, research (online/ offline) the causes of soil degradation (overgrazing, deforestation, slash and burn, soil exhaustion, chemical fertilizer and pesticide use, soil erosion, climate change) and measures that can be taken to reduce the effects.   Use the findings to generate class displays in a variety of ways.  </w:t>
            </w:r>
          </w:p>
          <w:p w14:paraId="7CEAD78F" w14:textId="77777777" w:rsidR="009D4AC3" w:rsidRPr="00A91088" w:rsidRDefault="009D4AC3" w:rsidP="009D4AC3">
            <w:pPr>
              <w:pStyle w:val="Header"/>
              <w:numPr>
                <w:ilvl w:val="0"/>
                <w:numId w:val="113"/>
              </w:numPr>
              <w:tabs>
                <w:tab w:val="clear" w:pos="4680"/>
                <w:tab w:val="clear" w:pos="9360"/>
                <w:tab w:val="center" w:pos="360"/>
                <w:tab w:val="right" w:pos="9026"/>
              </w:tabs>
              <w:rPr>
                <w:color w:val="0D0D0D" w:themeColor="text1" w:themeTint="F2"/>
                <w:lang w:val="en-GB"/>
              </w:rPr>
            </w:pPr>
            <w:r w:rsidRPr="00A91088">
              <w:rPr>
                <w:color w:val="0D0D0D" w:themeColor="text1" w:themeTint="F2"/>
              </w:rPr>
              <w:t xml:space="preserve">browse and search teacher-reviewed websites and other information sources on climate change in order to answer the following questions: </w:t>
            </w:r>
          </w:p>
          <w:p w14:paraId="585C8435" w14:textId="77777777" w:rsidR="009D4AC3" w:rsidRPr="00A91088" w:rsidRDefault="009D4AC3" w:rsidP="009D4AC3">
            <w:pPr>
              <w:pStyle w:val="Header"/>
              <w:numPr>
                <w:ilvl w:val="0"/>
                <w:numId w:val="123"/>
              </w:numPr>
              <w:tabs>
                <w:tab w:val="clear" w:pos="4680"/>
                <w:tab w:val="clear" w:pos="9360"/>
              </w:tabs>
              <w:rPr>
                <w:color w:val="0D0D0D" w:themeColor="text1" w:themeTint="F2"/>
              </w:rPr>
            </w:pPr>
            <w:r w:rsidRPr="00A91088">
              <w:rPr>
                <w:color w:val="0D0D0D" w:themeColor="text1" w:themeTint="F2"/>
              </w:rPr>
              <w:t>How does climate change affects Jamaica and other countries?</w:t>
            </w:r>
          </w:p>
          <w:p w14:paraId="7048B773" w14:textId="77777777" w:rsidR="009D4AC3" w:rsidRPr="00A91088" w:rsidRDefault="009D4AC3" w:rsidP="009D4AC3">
            <w:pPr>
              <w:pStyle w:val="Style2"/>
              <w:numPr>
                <w:ilvl w:val="0"/>
                <w:numId w:val="123"/>
              </w:numPr>
              <w:rPr>
                <w:rFonts w:ascii="Calibri" w:hAnsi="Calibri"/>
                <w:b w:val="0"/>
                <w:color w:val="0D0D0D" w:themeColor="text1" w:themeTint="F2"/>
              </w:rPr>
            </w:pPr>
            <w:r w:rsidRPr="00A91088">
              <w:rPr>
                <w:rFonts w:ascii="Calibri" w:hAnsi="Calibri"/>
                <w:b w:val="0"/>
                <w:color w:val="0D0D0D" w:themeColor="text1" w:themeTint="F2"/>
              </w:rPr>
              <w:t>What are some of the ways of reducing factors that cause climate change?</w:t>
            </w:r>
          </w:p>
          <w:p w14:paraId="30B29A95" w14:textId="77777777" w:rsidR="009D4AC3" w:rsidRPr="00A91088" w:rsidRDefault="009D4AC3" w:rsidP="008A616B">
            <w:pPr>
              <w:pStyle w:val="Header"/>
              <w:rPr>
                <w:color w:val="0D0D0D" w:themeColor="text1" w:themeTint="F2"/>
              </w:rPr>
            </w:pPr>
            <w:r w:rsidRPr="00A91088">
              <w:rPr>
                <w:color w:val="0D0D0D" w:themeColor="text1" w:themeTint="F2"/>
              </w:rPr>
              <w:t>Include a multimedia presentation and or video on findings to enhance display.</w:t>
            </w:r>
          </w:p>
          <w:p w14:paraId="4EE11DDF" w14:textId="77777777" w:rsidR="009D4AC3" w:rsidRPr="00A91088" w:rsidRDefault="009D4AC3" w:rsidP="008A616B">
            <w:pPr>
              <w:pStyle w:val="Header"/>
              <w:rPr>
                <w:color w:val="0D0D0D" w:themeColor="text1" w:themeTint="F2"/>
              </w:rPr>
            </w:pPr>
          </w:p>
          <w:p w14:paraId="2D43C263" w14:textId="77777777" w:rsidR="009D4AC3" w:rsidRPr="00A91088" w:rsidRDefault="009D4AC3" w:rsidP="009D4AC3">
            <w:pPr>
              <w:pStyle w:val="Header"/>
              <w:numPr>
                <w:ilvl w:val="0"/>
                <w:numId w:val="113"/>
              </w:numPr>
              <w:tabs>
                <w:tab w:val="clear" w:pos="4680"/>
                <w:tab w:val="clear" w:pos="9360"/>
              </w:tabs>
              <w:rPr>
                <w:color w:val="0D0D0D" w:themeColor="text1" w:themeTint="F2"/>
              </w:rPr>
            </w:pPr>
            <w:r w:rsidRPr="00A91088">
              <w:rPr>
                <w:color w:val="0D0D0D" w:themeColor="text1" w:themeTint="F2"/>
              </w:rPr>
              <w:t xml:space="preserve">Research the importance of soils to living organisms and the environment. View pictures or videos of landslides and soil erosion. Discuss the dangers of soil erosion and suggest ways of conserving soils. Construct drawings/models or collect pictures of different soil conservation methods. Present to the class, explaining how the method helps to conserve/ protect soils.  </w:t>
            </w:r>
          </w:p>
          <w:p w14:paraId="1B8529A8" w14:textId="77777777" w:rsidR="009D4AC3" w:rsidRPr="00A91088" w:rsidRDefault="009D4AC3" w:rsidP="008A616B">
            <w:pPr>
              <w:pStyle w:val="Header"/>
              <w:rPr>
                <w:color w:val="0D0D0D" w:themeColor="text1" w:themeTint="F2"/>
              </w:rPr>
            </w:pPr>
          </w:p>
        </w:tc>
        <w:tc>
          <w:tcPr>
            <w:tcW w:w="3260" w:type="dxa"/>
          </w:tcPr>
          <w:p w14:paraId="5E9BD5C4" w14:textId="77777777" w:rsidR="009D4AC3" w:rsidRPr="00A91088" w:rsidRDefault="009D4AC3" w:rsidP="008A616B">
            <w:pPr>
              <w:spacing w:after="0" w:line="240" w:lineRule="auto"/>
              <w:ind w:left="360"/>
              <w:rPr>
                <w:color w:val="0D0D0D" w:themeColor="text1" w:themeTint="F2"/>
              </w:rPr>
            </w:pPr>
          </w:p>
          <w:p w14:paraId="1B64A1D6" w14:textId="77777777" w:rsidR="009D4AC3" w:rsidRPr="00A91088" w:rsidRDefault="009D4AC3" w:rsidP="009D4AC3">
            <w:pPr>
              <w:pStyle w:val="ListParagraph"/>
              <w:numPr>
                <w:ilvl w:val="0"/>
                <w:numId w:val="115"/>
              </w:numPr>
              <w:spacing w:after="0" w:line="240" w:lineRule="auto"/>
              <w:rPr>
                <w:color w:val="0D0D0D" w:themeColor="text1" w:themeTint="F2"/>
              </w:rPr>
            </w:pPr>
            <w:r w:rsidRPr="00A91088">
              <w:rPr>
                <w:color w:val="0D0D0D" w:themeColor="text1" w:themeTint="F2"/>
              </w:rPr>
              <w:t>Think critically (analyse), communicate</w:t>
            </w:r>
          </w:p>
          <w:p w14:paraId="7EA15C37" w14:textId="77777777" w:rsidR="009D4AC3" w:rsidRPr="00A91088" w:rsidRDefault="009D4AC3" w:rsidP="008A616B">
            <w:pPr>
              <w:pStyle w:val="ListParagraph"/>
              <w:spacing w:after="0" w:line="240" w:lineRule="auto"/>
              <w:ind w:left="360"/>
              <w:rPr>
                <w:color w:val="0D0D0D" w:themeColor="text1" w:themeTint="F2"/>
              </w:rPr>
            </w:pPr>
            <w:r w:rsidRPr="00A91088">
              <w:rPr>
                <w:color w:val="0D0D0D" w:themeColor="text1" w:themeTint="F2"/>
              </w:rPr>
              <w:t>Collaborate</w:t>
            </w:r>
          </w:p>
          <w:p w14:paraId="0F5BA325" w14:textId="77777777" w:rsidR="009D4AC3" w:rsidRPr="00A91088" w:rsidRDefault="009D4AC3" w:rsidP="008A616B">
            <w:pPr>
              <w:pStyle w:val="ListParagraph"/>
              <w:spacing w:after="0" w:line="240" w:lineRule="auto"/>
              <w:ind w:left="360"/>
              <w:rPr>
                <w:color w:val="0D0D0D" w:themeColor="text1" w:themeTint="F2"/>
              </w:rPr>
            </w:pPr>
          </w:p>
          <w:p w14:paraId="498E6AFA" w14:textId="77777777" w:rsidR="009D4AC3" w:rsidRPr="00A91088" w:rsidRDefault="009D4AC3" w:rsidP="009D4AC3">
            <w:pPr>
              <w:pStyle w:val="ListParagraph"/>
              <w:numPr>
                <w:ilvl w:val="0"/>
                <w:numId w:val="115"/>
              </w:numPr>
              <w:spacing w:after="0" w:line="240" w:lineRule="auto"/>
              <w:rPr>
                <w:color w:val="0D0D0D" w:themeColor="text1" w:themeTint="F2"/>
              </w:rPr>
            </w:pPr>
            <w:r w:rsidRPr="00A91088">
              <w:rPr>
                <w:color w:val="0D0D0D" w:themeColor="text1" w:themeTint="F2"/>
              </w:rPr>
              <w:t xml:space="preserve">Think critically (Define operationally), collaborate, </w:t>
            </w:r>
          </w:p>
          <w:p w14:paraId="77AADCEC" w14:textId="77777777" w:rsidR="009D4AC3" w:rsidRPr="00A91088" w:rsidRDefault="009D4AC3" w:rsidP="008A616B">
            <w:pPr>
              <w:spacing w:after="0" w:line="240" w:lineRule="auto"/>
              <w:rPr>
                <w:color w:val="0D0D0D" w:themeColor="text1" w:themeTint="F2"/>
              </w:rPr>
            </w:pPr>
          </w:p>
          <w:p w14:paraId="70EA3D59" w14:textId="77777777" w:rsidR="009D4AC3" w:rsidRPr="00A91088" w:rsidRDefault="009D4AC3" w:rsidP="008A616B">
            <w:pPr>
              <w:spacing w:after="0" w:line="240" w:lineRule="auto"/>
              <w:rPr>
                <w:color w:val="0D0D0D" w:themeColor="text1" w:themeTint="F2"/>
              </w:rPr>
            </w:pPr>
          </w:p>
          <w:p w14:paraId="654063A9" w14:textId="77777777" w:rsidR="009D4AC3" w:rsidRPr="00A91088" w:rsidRDefault="009D4AC3" w:rsidP="008A616B">
            <w:pPr>
              <w:spacing w:after="0" w:line="240" w:lineRule="auto"/>
              <w:rPr>
                <w:color w:val="0D0D0D" w:themeColor="text1" w:themeTint="F2"/>
              </w:rPr>
            </w:pPr>
          </w:p>
          <w:p w14:paraId="723C2C9F" w14:textId="77777777" w:rsidR="009D4AC3" w:rsidRPr="00A91088" w:rsidRDefault="009D4AC3" w:rsidP="009D4AC3">
            <w:pPr>
              <w:pStyle w:val="ListParagraph"/>
              <w:numPr>
                <w:ilvl w:val="0"/>
                <w:numId w:val="115"/>
              </w:numPr>
              <w:rPr>
                <w:color w:val="0D0D0D" w:themeColor="text1" w:themeTint="F2"/>
              </w:rPr>
            </w:pPr>
            <w:r w:rsidRPr="00A91088">
              <w:rPr>
                <w:color w:val="0D0D0D" w:themeColor="text1" w:themeTint="F2"/>
              </w:rPr>
              <w:t xml:space="preserve">Think critically (analyse, evaluate), communicate   </w:t>
            </w:r>
          </w:p>
          <w:p w14:paraId="0988D4FD" w14:textId="77777777" w:rsidR="009D4AC3" w:rsidRPr="00A91088" w:rsidRDefault="009D4AC3" w:rsidP="008A616B">
            <w:pPr>
              <w:pStyle w:val="NoSpacing"/>
              <w:rPr>
                <w:color w:val="0D0D0D" w:themeColor="text1" w:themeTint="F2"/>
              </w:rPr>
            </w:pPr>
            <w:r w:rsidRPr="00A91088">
              <w:rPr>
                <w:color w:val="0D0D0D" w:themeColor="text1" w:themeTint="F2"/>
              </w:rPr>
              <w:t xml:space="preserve">   </w:t>
            </w:r>
          </w:p>
          <w:p w14:paraId="615F9FE3" w14:textId="77777777" w:rsidR="009D4AC3" w:rsidRPr="00A91088" w:rsidRDefault="009D4AC3" w:rsidP="008A616B">
            <w:pPr>
              <w:pStyle w:val="NoSpacing"/>
              <w:rPr>
                <w:color w:val="0D0D0D" w:themeColor="text1" w:themeTint="F2"/>
              </w:rPr>
            </w:pPr>
          </w:p>
          <w:p w14:paraId="2C85A73A" w14:textId="77777777" w:rsidR="009D4AC3" w:rsidRPr="00A91088" w:rsidRDefault="009D4AC3" w:rsidP="008A616B">
            <w:pPr>
              <w:pStyle w:val="NoSpacing"/>
              <w:rPr>
                <w:color w:val="0D0D0D" w:themeColor="text1" w:themeTint="F2"/>
              </w:rPr>
            </w:pPr>
          </w:p>
          <w:p w14:paraId="1E6D14CB" w14:textId="77777777" w:rsidR="009D4AC3" w:rsidRPr="00A91088" w:rsidRDefault="009D4AC3" w:rsidP="008A616B">
            <w:pPr>
              <w:pStyle w:val="NoSpacing"/>
              <w:rPr>
                <w:color w:val="0D0D0D" w:themeColor="text1" w:themeTint="F2"/>
              </w:rPr>
            </w:pPr>
          </w:p>
          <w:p w14:paraId="59C3767A" w14:textId="77777777" w:rsidR="009D4AC3" w:rsidRPr="00A91088" w:rsidRDefault="009D4AC3" w:rsidP="008A616B">
            <w:pPr>
              <w:pStyle w:val="NoSpacing"/>
              <w:rPr>
                <w:color w:val="0D0D0D" w:themeColor="text1" w:themeTint="F2"/>
              </w:rPr>
            </w:pPr>
          </w:p>
          <w:p w14:paraId="3AA51225" w14:textId="77777777" w:rsidR="009D4AC3" w:rsidRPr="00A91088" w:rsidRDefault="009D4AC3" w:rsidP="009D4AC3">
            <w:pPr>
              <w:pStyle w:val="ListParagraph"/>
              <w:numPr>
                <w:ilvl w:val="0"/>
                <w:numId w:val="115"/>
              </w:numPr>
              <w:rPr>
                <w:color w:val="0D0D0D" w:themeColor="text1" w:themeTint="F2"/>
              </w:rPr>
            </w:pPr>
            <w:r w:rsidRPr="00A91088">
              <w:rPr>
                <w:color w:val="0D0D0D" w:themeColor="text1" w:themeTint="F2"/>
              </w:rPr>
              <w:t xml:space="preserve"> Collaborate, communicate, think critically (analyse), create</w:t>
            </w:r>
          </w:p>
          <w:p w14:paraId="69B5D787" w14:textId="77777777" w:rsidR="009D4AC3" w:rsidRPr="00A91088" w:rsidRDefault="009D4AC3" w:rsidP="008A616B">
            <w:pPr>
              <w:pStyle w:val="NoSpacing"/>
              <w:rPr>
                <w:color w:val="0D0D0D" w:themeColor="text1" w:themeTint="F2"/>
              </w:rPr>
            </w:pPr>
          </w:p>
          <w:p w14:paraId="001A37D4" w14:textId="77777777" w:rsidR="009D4AC3" w:rsidRPr="00A91088" w:rsidRDefault="009D4AC3" w:rsidP="008A616B">
            <w:pPr>
              <w:pStyle w:val="NoSpacing"/>
              <w:rPr>
                <w:color w:val="0D0D0D" w:themeColor="text1" w:themeTint="F2"/>
              </w:rPr>
            </w:pPr>
          </w:p>
          <w:p w14:paraId="08DC7512" w14:textId="77777777" w:rsidR="009D4AC3" w:rsidRPr="00A91088" w:rsidRDefault="009D4AC3" w:rsidP="008A616B">
            <w:pPr>
              <w:pStyle w:val="NoSpacing"/>
              <w:rPr>
                <w:color w:val="0D0D0D" w:themeColor="text1" w:themeTint="F2"/>
              </w:rPr>
            </w:pPr>
          </w:p>
          <w:p w14:paraId="0C83D7BC" w14:textId="77777777" w:rsidR="009D4AC3" w:rsidRPr="00A91088" w:rsidRDefault="009D4AC3" w:rsidP="009D4AC3">
            <w:pPr>
              <w:pStyle w:val="ListParagraph"/>
              <w:numPr>
                <w:ilvl w:val="0"/>
                <w:numId w:val="115"/>
              </w:numPr>
              <w:rPr>
                <w:color w:val="0D0D0D" w:themeColor="text1" w:themeTint="F2"/>
              </w:rPr>
            </w:pPr>
            <w:r w:rsidRPr="00A91088">
              <w:rPr>
                <w:color w:val="0D0D0D" w:themeColor="text1" w:themeTint="F2"/>
              </w:rPr>
              <w:t>Think critically (analyse, evaluate), communicate</w:t>
            </w:r>
          </w:p>
          <w:p w14:paraId="38F7FEE3" w14:textId="77777777" w:rsidR="009D4AC3" w:rsidRPr="00A91088" w:rsidRDefault="009D4AC3" w:rsidP="008A616B">
            <w:pPr>
              <w:pStyle w:val="NoSpacing"/>
              <w:rPr>
                <w:color w:val="0D0D0D" w:themeColor="text1" w:themeTint="F2"/>
              </w:rPr>
            </w:pPr>
          </w:p>
          <w:p w14:paraId="1CFA0C82" w14:textId="77777777" w:rsidR="009D4AC3" w:rsidRPr="00A91088" w:rsidRDefault="009D4AC3" w:rsidP="009D4AC3">
            <w:pPr>
              <w:pStyle w:val="NoSpacing"/>
              <w:numPr>
                <w:ilvl w:val="0"/>
                <w:numId w:val="115"/>
              </w:numPr>
              <w:rPr>
                <w:color w:val="0D0D0D" w:themeColor="text1" w:themeTint="F2"/>
              </w:rPr>
            </w:pPr>
            <w:r w:rsidRPr="00A91088">
              <w:rPr>
                <w:color w:val="0D0D0D" w:themeColor="text1" w:themeTint="F2"/>
              </w:rPr>
              <w:t>Think critically (analyse, evaluate), communicate, creative thinking</w:t>
            </w:r>
          </w:p>
          <w:p w14:paraId="3FBE9318" w14:textId="77777777" w:rsidR="009D4AC3" w:rsidRPr="00A91088" w:rsidRDefault="009D4AC3" w:rsidP="008A616B">
            <w:pPr>
              <w:pStyle w:val="NoSpacing"/>
              <w:rPr>
                <w:color w:val="0D0D0D" w:themeColor="text1" w:themeTint="F2"/>
              </w:rPr>
            </w:pPr>
          </w:p>
          <w:p w14:paraId="0D1DDE95" w14:textId="77777777" w:rsidR="009D4AC3" w:rsidRPr="00A91088" w:rsidRDefault="009D4AC3" w:rsidP="009D4AC3">
            <w:pPr>
              <w:pStyle w:val="ListParagraph"/>
              <w:numPr>
                <w:ilvl w:val="0"/>
                <w:numId w:val="115"/>
              </w:numPr>
              <w:rPr>
                <w:color w:val="0D0D0D" w:themeColor="text1" w:themeTint="F2"/>
              </w:rPr>
            </w:pPr>
            <w:r w:rsidRPr="00A91088">
              <w:rPr>
                <w:color w:val="0D0D0D" w:themeColor="text1" w:themeTint="F2"/>
              </w:rPr>
              <w:t>Create, manipulate, collaborate, communicate, think critically (research for information), creative thinking</w:t>
            </w:r>
          </w:p>
          <w:p w14:paraId="4DF0ABF5" w14:textId="77777777" w:rsidR="009D4AC3" w:rsidRPr="00A91088" w:rsidRDefault="009D4AC3" w:rsidP="008A616B">
            <w:pPr>
              <w:rPr>
                <w:color w:val="0D0D0D" w:themeColor="text1" w:themeTint="F2"/>
              </w:rPr>
            </w:pPr>
          </w:p>
          <w:p w14:paraId="2501A7D4" w14:textId="77777777" w:rsidR="009D4AC3" w:rsidRPr="00A91088" w:rsidRDefault="009D4AC3" w:rsidP="009D4AC3">
            <w:pPr>
              <w:pStyle w:val="ListParagraph"/>
              <w:numPr>
                <w:ilvl w:val="0"/>
                <w:numId w:val="115"/>
              </w:numPr>
              <w:rPr>
                <w:color w:val="0D0D0D" w:themeColor="text1" w:themeTint="F2"/>
              </w:rPr>
            </w:pPr>
            <w:r w:rsidRPr="00A91088">
              <w:rPr>
                <w:color w:val="0D0D0D" w:themeColor="text1" w:themeTint="F2"/>
              </w:rPr>
              <w:t>Download files</w:t>
            </w:r>
          </w:p>
          <w:p w14:paraId="4B9030FA" w14:textId="77777777" w:rsidR="009D4AC3" w:rsidRPr="00A91088" w:rsidRDefault="009D4AC3" w:rsidP="008A616B">
            <w:pPr>
              <w:pStyle w:val="ListParagraph"/>
              <w:rPr>
                <w:color w:val="0D0D0D" w:themeColor="text1" w:themeTint="F2"/>
              </w:rPr>
            </w:pPr>
          </w:p>
          <w:p w14:paraId="75B3D32A" w14:textId="77777777" w:rsidR="009D4AC3" w:rsidRPr="00A91088" w:rsidRDefault="009D4AC3" w:rsidP="008A616B">
            <w:pPr>
              <w:pStyle w:val="ListParagraph"/>
              <w:rPr>
                <w:color w:val="0D0D0D" w:themeColor="text1" w:themeTint="F2"/>
              </w:rPr>
            </w:pPr>
          </w:p>
          <w:p w14:paraId="0EB8E520" w14:textId="77777777" w:rsidR="009D4AC3" w:rsidRPr="00A91088" w:rsidRDefault="009D4AC3" w:rsidP="008A616B">
            <w:pPr>
              <w:pStyle w:val="ListParagraph"/>
              <w:rPr>
                <w:color w:val="0D0D0D" w:themeColor="text1" w:themeTint="F2"/>
              </w:rPr>
            </w:pPr>
          </w:p>
          <w:p w14:paraId="663AC1A2" w14:textId="77777777" w:rsidR="009D4AC3" w:rsidRPr="00A91088" w:rsidRDefault="009D4AC3" w:rsidP="009D4AC3">
            <w:pPr>
              <w:pStyle w:val="ListParagraph"/>
              <w:numPr>
                <w:ilvl w:val="0"/>
                <w:numId w:val="143"/>
              </w:numPr>
              <w:rPr>
                <w:color w:val="0D0D0D" w:themeColor="text1" w:themeTint="F2"/>
              </w:rPr>
            </w:pPr>
            <w:r w:rsidRPr="00A91088">
              <w:rPr>
                <w:color w:val="0D0D0D" w:themeColor="text1" w:themeTint="F2"/>
              </w:rPr>
              <w:t>Research, communicate, create, think critically – analyse</w:t>
            </w:r>
          </w:p>
        </w:tc>
        <w:tc>
          <w:tcPr>
            <w:tcW w:w="3402" w:type="dxa"/>
            <w:gridSpan w:val="2"/>
          </w:tcPr>
          <w:p w14:paraId="772348DA" w14:textId="77777777" w:rsidR="009D4AC3" w:rsidRPr="00A91088" w:rsidRDefault="009D4AC3" w:rsidP="008A616B">
            <w:pPr>
              <w:pStyle w:val="Footer"/>
              <w:rPr>
                <w:rFonts w:asciiTheme="minorHAnsi" w:hAnsiTheme="minorHAnsi"/>
                <w:b/>
                <w:color w:val="0D0D0D" w:themeColor="text1" w:themeTint="F2"/>
              </w:rPr>
            </w:pPr>
          </w:p>
          <w:p w14:paraId="1FAECDB5" w14:textId="77777777" w:rsidR="009D4AC3" w:rsidRPr="00A91088" w:rsidRDefault="009D4AC3" w:rsidP="009D4AC3">
            <w:pPr>
              <w:pStyle w:val="ListParagraph"/>
              <w:numPr>
                <w:ilvl w:val="0"/>
                <w:numId w:val="143"/>
              </w:numPr>
              <w:spacing w:after="0" w:line="240" w:lineRule="auto"/>
              <w:rPr>
                <w:rFonts w:asciiTheme="minorHAnsi" w:hAnsiTheme="minorHAnsi"/>
                <w:color w:val="0D0D0D" w:themeColor="text1" w:themeTint="F2"/>
              </w:rPr>
            </w:pPr>
            <w:r w:rsidRPr="00A91088">
              <w:rPr>
                <w:rFonts w:asciiTheme="minorHAnsi" w:hAnsiTheme="minorHAnsi"/>
                <w:color w:val="0D0D0D" w:themeColor="text1" w:themeTint="F2"/>
              </w:rPr>
              <w:t>Main issues associated with climate change presented</w:t>
            </w:r>
          </w:p>
          <w:p w14:paraId="10164BA2" w14:textId="77777777" w:rsidR="009D4AC3" w:rsidRPr="00A91088" w:rsidRDefault="009D4AC3" w:rsidP="008A616B">
            <w:pPr>
              <w:spacing w:after="0" w:line="240" w:lineRule="auto"/>
              <w:rPr>
                <w:color w:val="0D0D0D" w:themeColor="text1" w:themeTint="F2"/>
              </w:rPr>
            </w:pPr>
          </w:p>
          <w:p w14:paraId="42604624" w14:textId="77777777" w:rsidR="009D4AC3" w:rsidRPr="00A91088" w:rsidRDefault="009D4AC3" w:rsidP="008A616B">
            <w:pPr>
              <w:spacing w:after="0" w:line="240" w:lineRule="auto"/>
              <w:rPr>
                <w:color w:val="0D0D0D" w:themeColor="text1" w:themeTint="F2"/>
              </w:rPr>
            </w:pPr>
          </w:p>
          <w:p w14:paraId="026FA714" w14:textId="77777777" w:rsidR="009D4AC3" w:rsidRPr="00A91088" w:rsidRDefault="009D4AC3" w:rsidP="009D4AC3">
            <w:pPr>
              <w:pStyle w:val="ListParagraph"/>
              <w:numPr>
                <w:ilvl w:val="0"/>
                <w:numId w:val="143"/>
              </w:numPr>
              <w:spacing w:after="0" w:line="240" w:lineRule="auto"/>
              <w:rPr>
                <w:rFonts w:asciiTheme="minorHAnsi" w:hAnsiTheme="minorHAnsi"/>
                <w:color w:val="0D0D0D" w:themeColor="text1" w:themeTint="F2"/>
              </w:rPr>
            </w:pPr>
            <w:r w:rsidRPr="00A91088">
              <w:rPr>
                <w:rFonts w:asciiTheme="minorHAnsi" w:hAnsiTheme="minorHAnsi"/>
                <w:color w:val="0D0D0D" w:themeColor="text1" w:themeTint="F2"/>
              </w:rPr>
              <w:t>Acceptable simple working definition of climate change</w:t>
            </w:r>
          </w:p>
          <w:p w14:paraId="10694F22" w14:textId="77777777" w:rsidR="009D4AC3" w:rsidRPr="00A91088" w:rsidRDefault="009D4AC3" w:rsidP="008A616B">
            <w:pPr>
              <w:spacing w:after="0" w:line="240" w:lineRule="auto"/>
              <w:rPr>
                <w:color w:val="0D0D0D" w:themeColor="text1" w:themeTint="F2"/>
              </w:rPr>
            </w:pPr>
          </w:p>
          <w:p w14:paraId="330D8CEB" w14:textId="77777777" w:rsidR="009D4AC3" w:rsidRPr="00A91088" w:rsidRDefault="009D4AC3" w:rsidP="008A616B">
            <w:pPr>
              <w:spacing w:after="0" w:line="240" w:lineRule="auto"/>
              <w:rPr>
                <w:color w:val="0D0D0D" w:themeColor="text1" w:themeTint="F2"/>
              </w:rPr>
            </w:pPr>
          </w:p>
          <w:p w14:paraId="29E3DB61" w14:textId="77777777" w:rsidR="009D4AC3" w:rsidRPr="00A91088" w:rsidRDefault="009D4AC3" w:rsidP="009D4AC3">
            <w:pPr>
              <w:pStyle w:val="ListParagraph"/>
              <w:numPr>
                <w:ilvl w:val="0"/>
                <w:numId w:val="143"/>
              </w:numPr>
              <w:spacing w:after="0" w:line="240" w:lineRule="auto"/>
              <w:rPr>
                <w:rFonts w:asciiTheme="minorHAnsi" w:hAnsiTheme="minorHAnsi"/>
                <w:color w:val="0D0D0D" w:themeColor="text1" w:themeTint="F2"/>
              </w:rPr>
            </w:pPr>
            <w:r w:rsidRPr="00A91088">
              <w:rPr>
                <w:rFonts w:asciiTheme="minorHAnsi" w:hAnsiTheme="minorHAnsi"/>
                <w:color w:val="0D0D0D" w:themeColor="text1" w:themeTint="F2"/>
              </w:rPr>
              <w:t>Relevant information on effects of climate change recorded and presented.</w:t>
            </w:r>
          </w:p>
          <w:p w14:paraId="2563E112"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03BE384C"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33827D66" w14:textId="77777777" w:rsidR="009D4AC3" w:rsidRPr="00A91088" w:rsidRDefault="009D4AC3" w:rsidP="008A616B">
            <w:pPr>
              <w:spacing w:after="0" w:line="240" w:lineRule="auto"/>
              <w:rPr>
                <w:color w:val="0D0D0D" w:themeColor="text1" w:themeTint="F2"/>
              </w:rPr>
            </w:pPr>
          </w:p>
          <w:p w14:paraId="301177F7" w14:textId="77777777" w:rsidR="009D4AC3" w:rsidRPr="00A91088" w:rsidRDefault="009D4AC3" w:rsidP="008A616B">
            <w:pPr>
              <w:spacing w:after="0" w:line="240" w:lineRule="auto"/>
              <w:rPr>
                <w:color w:val="0D0D0D" w:themeColor="text1" w:themeTint="F2"/>
              </w:rPr>
            </w:pPr>
          </w:p>
          <w:p w14:paraId="29340444" w14:textId="77777777" w:rsidR="009D4AC3" w:rsidRPr="00A91088" w:rsidRDefault="009D4AC3" w:rsidP="008A616B">
            <w:pPr>
              <w:spacing w:after="0" w:line="240" w:lineRule="auto"/>
              <w:rPr>
                <w:color w:val="0D0D0D" w:themeColor="text1" w:themeTint="F2"/>
              </w:rPr>
            </w:pPr>
          </w:p>
          <w:p w14:paraId="4B946DC2" w14:textId="77777777" w:rsidR="009D4AC3" w:rsidRPr="00A91088" w:rsidRDefault="009D4AC3" w:rsidP="008A616B">
            <w:pPr>
              <w:spacing w:after="0" w:line="240" w:lineRule="auto"/>
              <w:rPr>
                <w:color w:val="0D0D0D" w:themeColor="text1" w:themeTint="F2"/>
              </w:rPr>
            </w:pPr>
          </w:p>
          <w:p w14:paraId="18438924" w14:textId="77777777" w:rsidR="009D4AC3" w:rsidRPr="00A91088" w:rsidRDefault="009D4AC3" w:rsidP="009D4AC3">
            <w:pPr>
              <w:pStyle w:val="ListParagraph"/>
              <w:numPr>
                <w:ilvl w:val="0"/>
                <w:numId w:val="143"/>
              </w:numPr>
              <w:spacing w:after="0" w:line="240" w:lineRule="auto"/>
              <w:rPr>
                <w:rFonts w:asciiTheme="minorHAnsi" w:hAnsiTheme="minorHAnsi"/>
                <w:color w:val="0D0D0D" w:themeColor="text1" w:themeTint="F2"/>
              </w:rPr>
            </w:pPr>
            <w:r w:rsidRPr="00A91088">
              <w:rPr>
                <w:rFonts w:asciiTheme="minorHAnsi" w:hAnsiTheme="minorHAnsi"/>
                <w:color w:val="0D0D0D" w:themeColor="text1" w:themeTint="F2"/>
              </w:rPr>
              <w:t>Creative presentations with correct information on the impact of climate change on Jamaica/the Caribbean.</w:t>
            </w:r>
          </w:p>
          <w:p w14:paraId="71F0DF80" w14:textId="77777777" w:rsidR="009D4AC3" w:rsidRPr="00A91088" w:rsidRDefault="009D4AC3" w:rsidP="008A616B">
            <w:pPr>
              <w:spacing w:after="0" w:line="240" w:lineRule="auto"/>
              <w:rPr>
                <w:color w:val="0D0D0D" w:themeColor="text1" w:themeTint="F2"/>
              </w:rPr>
            </w:pPr>
          </w:p>
          <w:p w14:paraId="40BB1EE5" w14:textId="77777777" w:rsidR="009D4AC3" w:rsidRPr="00A91088" w:rsidRDefault="009D4AC3" w:rsidP="008A616B">
            <w:pPr>
              <w:spacing w:after="0" w:line="240" w:lineRule="auto"/>
              <w:rPr>
                <w:color w:val="0D0D0D" w:themeColor="text1" w:themeTint="F2"/>
              </w:rPr>
            </w:pPr>
          </w:p>
          <w:p w14:paraId="659D1885" w14:textId="77777777" w:rsidR="009D4AC3" w:rsidRPr="00A91088" w:rsidRDefault="009D4AC3" w:rsidP="008A616B">
            <w:pPr>
              <w:spacing w:after="0" w:line="240" w:lineRule="auto"/>
              <w:rPr>
                <w:color w:val="0D0D0D" w:themeColor="text1" w:themeTint="F2"/>
              </w:rPr>
            </w:pPr>
          </w:p>
          <w:p w14:paraId="56C2A4A5" w14:textId="77777777" w:rsidR="009D4AC3" w:rsidRPr="00A91088" w:rsidRDefault="009D4AC3" w:rsidP="009D4AC3">
            <w:pPr>
              <w:pStyle w:val="ListParagraph"/>
              <w:numPr>
                <w:ilvl w:val="0"/>
                <w:numId w:val="143"/>
              </w:numPr>
              <w:spacing w:after="0" w:line="240" w:lineRule="auto"/>
              <w:rPr>
                <w:rFonts w:asciiTheme="minorHAnsi" w:hAnsiTheme="minorHAnsi"/>
                <w:color w:val="0D0D0D" w:themeColor="text1" w:themeTint="F2"/>
              </w:rPr>
            </w:pPr>
            <w:r w:rsidRPr="00A91088">
              <w:rPr>
                <w:rFonts w:asciiTheme="minorHAnsi" w:hAnsiTheme="minorHAnsi"/>
                <w:color w:val="0D0D0D" w:themeColor="text1" w:themeTint="F2"/>
              </w:rPr>
              <w:t xml:space="preserve">Sources of </w:t>
            </w:r>
            <w:r w:rsidRPr="00A91088">
              <w:rPr>
                <w:color w:val="0D0D0D" w:themeColor="text1" w:themeTint="F2"/>
              </w:rPr>
              <w:t>solid waste</w:t>
            </w:r>
            <w:r w:rsidRPr="00A91088">
              <w:rPr>
                <w:rFonts w:asciiTheme="minorHAnsi" w:hAnsiTheme="minorHAnsi"/>
                <w:color w:val="0D0D0D" w:themeColor="text1" w:themeTint="F2"/>
              </w:rPr>
              <w:t xml:space="preserve"> pollution listed correctly</w:t>
            </w:r>
          </w:p>
          <w:p w14:paraId="0433313A" w14:textId="77777777" w:rsidR="009D4AC3" w:rsidRPr="00A91088" w:rsidRDefault="009D4AC3" w:rsidP="008A616B">
            <w:pPr>
              <w:pStyle w:val="NoSpacing"/>
              <w:rPr>
                <w:color w:val="0D0D0D" w:themeColor="text1" w:themeTint="F2"/>
              </w:rPr>
            </w:pPr>
          </w:p>
          <w:p w14:paraId="3AF42509" w14:textId="77777777" w:rsidR="009D4AC3" w:rsidRPr="00A91088" w:rsidRDefault="009D4AC3" w:rsidP="008A616B">
            <w:pPr>
              <w:pStyle w:val="NoSpacing"/>
              <w:rPr>
                <w:color w:val="0D0D0D" w:themeColor="text1" w:themeTint="F2"/>
              </w:rPr>
            </w:pPr>
          </w:p>
          <w:p w14:paraId="433D8F21" w14:textId="77777777" w:rsidR="009D4AC3" w:rsidRPr="00A91088" w:rsidRDefault="009D4AC3" w:rsidP="009D4AC3">
            <w:pPr>
              <w:pStyle w:val="NoSpacing"/>
              <w:numPr>
                <w:ilvl w:val="0"/>
                <w:numId w:val="143"/>
              </w:numPr>
              <w:rPr>
                <w:color w:val="0D0D0D" w:themeColor="text1" w:themeTint="F2"/>
              </w:rPr>
            </w:pPr>
            <w:r w:rsidRPr="00A91088">
              <w:rPr>
                <w:color w:val="0D0D0D" w:themeColor="text1" w:themeTint="F2"/>
              </w:rPr>
              <w:t>Correct information presented on measures to prevent the spread of disease through improper waste disposal.</w:t>
            </w:r>
          </w:p>
          <w:p w14:paraId="2BA8BC0E" w14:textId="77777777" w:rsidR="009D4AC3" w:rsidRPr="00A91088" w:rsidRDefault="009D4AC3" w:rsidP="008A616B">
            <w:pPr>
              <w:pStyle w:val="NoSpacing"/>
              <w:rPr>
                <w:color w:val="0D0D0D" w:themeColor="text1" w:themeTint="F2"/>
              </w:rPr>
            </w:pPr>
          </w:p>
          <w:p w14:paraId="0343417A" w14:textId="77777777" w:rsidR="009D4AC3" w:rsidRPr="00A91088" w:rsidRDefault="009D4AC3" w:rsidP="009D4AC3">
            <w:pPr>
              <w:pStyle w:val="ListParagraph"/>
              <w:numPr>
                <w:ilvl w:val="0"/>
                <w:numId w:val="143"/>
              </w:numPr>
              <w:spacing w:after="0" w:line="240" w:lineRule="auto"/>
              <w:rPr>
                <w:rFonts w:asciiTheme="minorHAnsi" w:hAnsiTheme="minorHAnsi"/>
                <w:color w:val="0D0D0D" w:themeColor="text1" w:themeTint="F2"/>
              </w:rPr>
            </w:pPr>
            <w:r w:rsidRPr="00A91088">
              <w:rPr>
                <w:rFonts w:asciiTheme="minorHAnsi" w:hAnsiTheme="minorHAnsi"/>
                <w:color w:val="0D0D0D" w:themeColor="text1" w:themeTint="F2"/>
              </w:rPr>
              <w:t>Information presented in displays is relevant and accurate.</w:t>
            </w:r>
          </w:p>
          <w:p w14:paraId="4633975F" w14:textId="77777777" w:rsidR="009D4AC3" w:rsidRPr="00A91088" w:rsidRDefault="009D4AC3" w:rsidP="009D4AC3">
            <w:pPr>
              <w:pStyle w:val="ListParagraph"/>
              <w:numPr>
                <w:ilvl w:val="0"/>
                <w:numId w:val="143"/>
              </w:numPr>
              <w:spacing w:after="0" w:line="240" w:lineRule="auto"/>
              <w:rPr>
                <w:rFonts w:asciiTheme="minorHAnsi" w:hAnsiTheme="minorHAnsi"/>
                <w:color w:val="0D0D0D" w:themeColor="text1" w:themeTint="F2"/>
              </w:rPr>
            </w:pPr>
            <w:r w:rsidRPr="00A91088">
              <w:rPr>
                <w:rFonts w:asciiTheme="minorHAnsi" w:hAnsiTheme="minorHAnsi"/>
                <w:color w:val="0D0D0D" w:themeColor="text1" w:themeTint="F2"/>
              </w:rPr>
              <w:t xml:space="preserve">Displays depict creativity </w:t>
            </w:r>
          </w:p>
          <w:p w14:paraId="4442FE3E" w14:textId="77777777" w:rsidR="009D4AC3" w:rsidRPr="00A91088" w:rsidRDefault="009D4AC3" w:rsidP="008A616B">
            <w:pPr>
              <w:spacing w:after="0" w:line="240" w:lineRule="auto"/>
              <w:rPr>
                <w:color w:val="0D0D0D" w:themeColor="text1" w:themeTint="F2"/>
              </w:rPr>
            </w:pPr>
          </w:p>
          <w:p w14:paraId="59205C20" w14:textId="77777777" w:rsidR="009D4AC3" w:rsidRPr="00A91088" w:rsidRDefault="009D4AC3" w:rsidP="008A616B">
            <w:pPr>
              <w:spacing w:after="0" w:line="240" w:lineRule="auto"/>
              <w:rPr>
                <w:color w:val="0D0D0D" w:themeColor="text1" w:themeTint="F2"/>
              </w:rPr>
            </w:pPr>
          </w:p>
          <w:p w14:paraId="497B1C07" w14:textId="77777777" w:rsidR="009D4AC3" w:rsidRPr="00A91088" w:rsidRDefault="009D4AC3" w:rsidP="008A616B">
            <w:pPr>
              <w:spacing w:after="0" w:line="240" w:lineRule="auto"/>
              <w:rPr>
                <w:color w:val="0D0D0D" w:themeColor="text1" w:themeTint="F2"/>
              </w:rPr>
            </w:pPr>
          </w:p>
          <w:p w14:paraId="12EF21AC" w14:textId="77777777" w:rsidR="009D4AC3" w:rsidRPr="00A91088" w:rsidRDefault="009D4AC3" w:rsidP="008A616B">
            <w:pPr>
              <w:spacing w:after="0" w:line="240" w:lineRule="auto"/>
              <w:rPr>
                <w:color w:val="0D0D0D" w:themeColor="text1" w:themeTint="F2"/>
              </w:rPr>
            </w:pPr>
          </w:p>
          <w:p w14:paraId="7AEB70E3" w14:textId="77777777" w:rsidR="009D4AC3" w:rsidRPr="00A91088" w:rsidRDefault="009D4AC3" w:rsidP="008A616B">
            <w:pPr>
              <w:spacing w:after="0" w:line="240" w:lineRule="auto"/>
              <w:rPr>
                <w:color w:val="0D0D0D" w:themeColor="text1" w:themeTint="F2"/>
              </w:rPr>
            </w:pPr>
          </w:p>
          <w:p w14:paraId="3556B784" w14:textId="77777777" w:rsidR="009D4AC3" w:rsidRPr="00A91088" w:rsidRDefault="009D4AC3" w:rsidP="008A616B">
            <w:pPr>
              <w:spacing w:after="0" w:line="240" w:lineRule="auto"/>
              <w:rPr>
                <w:color w:val="0D0D0D" w:themeColor="text1" w:themeTint="F2"/>
              </w:rPr>
            </w:pPr>
          </w:p>
          <w:p w14:paraId="5ACB10F4" w14:textId="77777777" w:rsidR="009D4AC3" w:rsidRPr="00A91088" w:rsidRDefault="009D4AC3" w:rsidP="008A616B">
            <w:pPr>
              <w:spacing w:after="0" w:line="240" w:lineRule="auto"/>
              <w:rPr>
                <w:color w:val="0D0D0D" w:themeColor="text1" w:themeTint="F2"/>
              </w:rPr>
            </w:pPr>
          </w:p>
          <w:p w14:paraId="3B563DDA" w14:textId="77777777" w:rsidR="009D4AC3" w:rsidRPr="00A91088" w:rsidRDefault="009D4AC3" w:rsidP="008A616B">
            <w:pPr>
              <w:spacing w:after="0" w:line="240" w:lineRule="auto"/>
              <w:rPr>
                <w:color w:val="0D0D0D" w:themeColor="text1" w:themeTint="F2"/>
              </w:rPr>
            </w:pPr>
          </w:p>
          <w:p w14:paraId="768FAC88" w14:textId="77777777" w:rsidR="009D4AC3" w:rsidRPr="00A91088" w:rsidRDefault="009D4AC3" w:rsidP="009D4AC3">
            <w:pPr>
              <w:pStyle w:val="ListParagraph"/>
              <w:numPr>
                <w:ilvl w:val="0"/>
                <w:numId w:val="143"/>
              </w:numPr>
              <w:spacing w:after="0" w:line="240" w:lineRule="auto"/>
              <w:rPr>
                <w:color w:val="0D0D0D" w:themeColor="text1" w:themeTint="F2"/>
              </w:rPr>
            </w:pPr>
            <w:r w:rsidRPr="00A91088">
              <w:rPr>
                <w:color w:val="0D0D0D" w:themeColor="text1" w:themeTint="F2"/>
              </w:rPr>
              <w:t>Models/ drawings represent the conservation method</w:t>
            </w:r>
          </w:p>
          <w:p w14:paraId="00DAE388" w14:textId="77777777" w:rsidR="009D4AC3" w:rsidRPr="00A91088" w:rsidRDefault="009D4AC3" w:rsidP="009D4AC3">
            <w:pPr>
              <w:pStyle w:val="ListParagraph"/>
              <w:numPr>
                <w:ilvl w:val="0"/>
                <w:numId w:val="143"/>
              </w:numPr>
              <w:spacing w:after="0" w:line="240" w:lineRule="auto"/>
              <w:rPr>
                <w:color w:val="0D0D0D" w:themeColor="text1" w:themeTint="F2"/>
              </w:rPr>
            </w:pPr>
            <w:r w:rsidRPr="00A91088">
              <w:rPr>
                <w:color w:val="0D0D0D" w:themeColor="text1" w:themeTint="F2"/>
              </w:rPr>
              <w:t>Presentations are informative and accurate</w:t>
            </w:r>
          </w:p>
        </w:tc>
      </w:tr>
      <w:tr w:rsidR="009D4AC3" w:rsidRPr="00A91088" w14:paraId="258C8A2D" w14:textId="77777777" w:rsidTr="00E65803">
        <w:trPr>
          <w:trHeight w:val="345"/>
        </w:trPr>
        <w:tc>
          <w:tcPr>
            <w:tcW w:w="14000" w:type="dxa"/>
            <w:gridSpan w:val="5"/>
          </w:tcPr>
          <w:p w14:paraId="026D2578" w14:textId="77777777" w:rsidR="009D4AC3" w:rsidRPr="00A91088" w:rsidRDefault="009D4AC3" w:rsidP="008A616B">
            <w:pPr>
              <w:spacing w:after="0" w:line="240" w:lineRule="auto"/>
              <w:rPr>
                <w:color w:val="0D0D0D" w:themeColor="text1" w:themeTint="F2"/>
              </w:rPr>
            </w:pPr>
            <w:r w:rsidRPr="00A91088">
              <w:rPr>
                <w:b/>
                <w:color w:val="0D0D0D" w:themeColor="text1" w:themeTint="F2"/>
              </w:rPr>
              <w:lastRenderedPageBreak/>
              <w:t>Learning Outcomes</w:t>
            </w:r>
          </w:p>
          <w:p w14:paraId="30430EEA" w14:textId="77777777" w:rsidR="009D4AC3" w:rsidRPr="00A91088" w:rsidRDefault="009D4AC3" w:rsidP="008A616B">
            <w:pPr>
              <w:spacing w:after="0" w:line="240" w:lineRule="auto"/>
              <w:rPr>
                <w:color w:val="0D0D0D" w:themeColor="text1" w:themeTint="F2"/>
              </w:rPr>
            </w:pPr>
            <w:r w:rsidRPr="00A91088">
              <w:rPr>
                <w:color w:val="0D0D0D" w:themeColor="text1" w:themeTint="F2"/>
              </w:rPr>
              <w:t>Students who demonstrate understanding can:</w:t>
            </w:r>
          </w:p>
          <w:p w14:paraId="179FE1D5" w14:textId="77777777" w:rsidR="009D4AC3" w:rsidRPr="00A91088" w:rsidRDefault="009D4AC3" w:rsidP="009D4AC3">
            <w:pPr>
              <w:pStyle w:val="ListParagraph"/>
              <w:numPr>
                <w:ilvl w:val="0"/>
                <w:numId w:val="114"/>
              </w:numPr>
              <w:spacing w:after="0" w:line="240" w:lineRule="auto"/>
              <w:rPr>
                <w:rFonts w:asciiTheme="minorHAnsi" w:hAnsiTheme="minorHAnsi"/>
                <w:color w:val="0D0D0D" w:themeColor="text1" w:themeTint="F2"/>
              </w:rPr>
            </w:pPr>
            <w:r w:rsidRPr="00A91088">
              <w:rPr>
                <w:rFonts w:asciiTheme="minorHAnsi" w:hAnsiTheme="minorHAnsi"/>
                <w:color w:val="0D0D0D" w:themeColor="text1" w:themeTint="F2"/>
              </w:rPr>
              <w:t xml:space="preserve">Cite evidence about how climate change affects us </w:t>
            </w:r>
          </w:p>
          <w:p w14:paraId="6BA7630C" w14:textId="77777777" w:rsidR="009D4AC3" w:rsidRPr="00A91088" w:rsidRDefault="009D4AC3" w:rsidP="009D4AC3">
            <w:pPr>
              <w:pStyle w:val="ListParagraph"/>
              <w:numPr>
                <w:ilvl w:val="0"/>
                <w:numId w:val="114"/>
              </w:numPr>
              <w:spacing w:after="0" w:line="240" w:lineRule="auto"/>
              <w:rPr>
                <w:rFonts w:asciiTheme="minorHAnsi" w:hAnsiTheme="minorHAnsi"/>
                <w:color w:val="0D0D0D" w:themeColor="text1" w:themeTint="F2"/>
              </w:rPr>
            </w:pPr>
            <w:r w:rsidRPr="00A91088">
              <w:rPr>
                <w:rFonts w:asciiTheme="minorHAnsi" w:hAnsiTheme="minorHAnsi"/>
                <w:color w:val="0D0D0D" w:themeColor="text1" w:themeTint="F2"/>
              </w:rPr>
              <w:t xml:space="preserve">Apply the concept of climate change to explain its occurrence in other contexts </w:t>
            </w:r>
          </w:p>
          <w:p w14:paraId="0F8FA5D2" w14:textId="77777777" w:rsidR="009D4AC3" w:rsidRPr="00A91088" w:rsidRDefault="009D4AC3" w:rsidP="009D4AC3">
            <w:pPr>
              <w:pStyle w:val="ListParagraph"/>
              <w:numPr>
                <w:ilvl w:val="0"/>
                <w:numId w:val="114"/>
              </w:numPr>
              <w:spacing w:after="0" w:line="240" w:lineRule="auto"/>
              <w:rPr>
                <w:rFonts w:asciiTheme="minorHAnsi" w:hAnsiTheme="minorHAnsi"/>
                <w:color w:val="0D0D0D" w:themeColor="text1" w:themeTint="F2"/>
              </w:rPr>
            </w:pPr>
            <w:r w:rsidRPr="00A91088">
              <w:rPr>
                <w:rFonts w:asciiTheme="minorHAnsi" w:hAnsiTheme="minorHAnsi"/>
                <w:color w:val="0D0D0D" w:themeColor="text1" w:themeTint="F2"/>
              </w:rPr>
              <w:t>Practice proper solid waste management</w:t>
            </w:r>
          </w:p>
          <w:p w14:paraId="14D9107B" w14:textId="77777777" w:rsidR="009D4AC3" w:rsidRPr="00A91088" w:rsidRDefault="009D4AC3" w:rsidP="009D4AC3">
            <w:pPr>
              <w:pStyle w:val="ListParagraph"/>
              <w:numPr>
                <w:ilvl w:val="0"/>
                <w:numId w:val="114"/>
              </w:numPr>
              <w:spacing w:after="0" w:line="240" w:lineRule="auto"/>
              <w:rPr>
                <w:rFonts w:asciiTheme="minorHAnsi" w:hAnsiTheme="minorHAnsi"/>
                <w:color w:val="0D0D0D" w:themeColor="text1" w:themeTint="F2"/>
              </w:rPr>
            </w:pPr>
            <w:r w:rsidRPr="00A91088">
              <w:rPr>
                <w:rFonts w:asciiTheme="minorHAnsi" w:hAnsiTheme="minorHAnsi"/>
                <w:color w:val="0D0D0D" w:themeColor="text1" w:themeTint="F2"/>
              </w:rPr>
              <w:t>Explain how human activities can cause or prevent soil degradation</w:t>
            </w:r>
          </w:p>
          <w:p w14:paraId="6659F215" w14:textId="77777777" w:rsidR="009D4AC3" w:rsidRPr="00A91088" w:rsidRDefault="009D4AC3" w:rsidP="009D4AC3">
            <w:pPr>
              <w:pStyle w:val="ListParagraph"/>
              <w:numPr>
                <w:ilvl w:val="0"/>
                <w:numId w:val="114"/>
              </w:numPr>
              <w:spacing w:after="0" w:line="240" w:lineRule="auto"/>
              <w:rPr>
                <w:rFonts w:asciiTheme="minorHAnsi" w:hAnsiTheme="minorHAnsi"/>
                <w:color w:val="0D0D0D" w:themeColor="text1" w:themeTint="F2"/>
              </w:rPr>
            </w:pPr>
            <w:r w:rsidRPr="00A91088">
              <w:rPr>
                <w:rFonts w:asciiTheme="minorHAnsi" w:hAnsiTheme="minorHAnsi"/>
                <w:color w:val="0D0D0D" w:themeColor="text1" w:themeTint="F2"/>
                <w:lang w:val="en-029"/>
              </w:rPr>
              <w:t xml:space="preserve">Use selected ICT tools to </w:t>
            </w:r>
            <w:r w:rsidRPr="00A91088">
              <w:rPr>
                <w:rFonts w:asciiTheme="minorHAnsi" w:hAnsiTheme="minorHAnsi"/>
                <w:color w:val="0D0D0D" w:themeColor="text1" w:themeTint="F2"/>
                <w:lang w:val="en-JM"/>
              </w:rPr>
              <w:t xml:space="preserve">browse and search for information, and to </w:t>
            </w:r>
            <w:r w:rsidRPr="00A91088">
              <w:rPr>
                <w:rFonts w:asciiTheme="minorHAnsi" w:hAnsiTheme="minorHAnsi"/>
                <w:color w:val="0D0D0D" w:themeColor="text1" w:themeTint="F2"/>
                <w:lang w:val="en-029"/>
              </w:rPr>
              <w:t>produce multimedia presentations for communicating information</w:t>
            </w:r>
          </w:p>
          <w:p w14:paraId="23A900B3" w14:textId="77777777" w:rsidR="009D4AC3" w:rsidRPr="00A91088" w:rsidRDefault="009D4AC3" w:rsidP="008A616B">
            <w:pPr>
              <w:pStyle w:val="ListParagraph"/>
              <w:spacing w:after="0" w:line="240" w:lineRule="auto"/>
              <w:rPr>
                <w:rFonts w:asciiTheme="minorHAnsi" w:hAnsiTheme="minorHAnsi"/>
                <w:color w:val="0D0D0D" w:themeColor="text1" w:themeTint="F2"/>
              </w:rPr>
            </w:pPr>
          </w:p>
        </w:tc>
      </w:tr>
      <w:tr w:rsidR="009D4AC3" w:rsidRPr="00A91088" w14:paraId="31F5BCF6" w14:textId="77777777" w:rsidTr="009D6E54">
        <w:tc>
          <w:tcPr>
            <w:tcW w:w="6588" w:type="dxa"/>
          </w:tcPr>
          <w:p w14:paraId="13791E39" w14:textId="77777777" w:rsidR="009D4AC3" w:rsidRPr="00A91088" w:rsidRDefault="009D4AC3" w:rsidP="008A616B">
            <w:pPr>
              <w:spacing w:after="0" w:line="240" w:lineRule="auto"/>
              <w:rPr>
                <w:b/>
                <w:color w:val="0D0D0D" w:themeColor="text1" w:themeTint="F2"/>
              </w:rPr>
            </w:pPr>
            <w:r w:rsidRPr="00A91088">
              <w:rPr>
                <w:b/>
                <w:color w:val="0D0D0D" w:themeColor="text1" w:themeTint="F2"/>
              </w:rPr>
              <w:t>Points to Note</w:t>
            </w:r>
          </w:p>
        </w:tc>
        <w:tc>
          <w:tcPr>
            <w:tcW w:w="7412" w:type="dxa"/>
            <w:gridSpan w:val="4"/>
          </w:tcPr>
          <w:p w14:paraId="28892FA6" w14:textId="77777777" w:rsidR="009D4AC3" w:rsidRPr="00A91088" w:rsidRDefault="009D4AC3" w:rsidP="008A616B">
            <w:pPr>
              <w:spacing w:after="0" w:line="240" w:lineRule="auto"/>
              <w:rPr>
                <w:b/>
                <w:color w:val="0D0D0D" w:themeColor="text1" w:themeTint="F2"/>
              </w:rPr>
            </w:pPr>
            <w:r w:rsidRPr="00A91088">
              <w:rPr>
                <w:b/>
                <w:color w:val="0D0D0D" w:themeColor="text1" w:themeTint="F2"/>
              </w:rPr>
              <w:t>Extended Learning</w:t>
            </w:r>
          </w:p>
        </w:tc>
      </w:tr>
      <w:tr w:rsidR="009D4AC3" w:rsidRPr="00A91088" w14:paraId="2CD3F121" w14:textId="77777777" w:rsidTr="009D6E54">
        <w:tc>
          <w:tcPr>
            <w:tcW w:w="6588" w:type="dxa"/>
          </w:tcPr>
          <w:p w14:paraId="3B5EF20C" w14:textId="77777777" w:rsidR="009D4AC3" w:rsidRPr="00A91088" w:rsidRDefault="009D4AC3" w:rsidP="008A616B">
            <w:pPr>
              <w:spacing w:after="0" w:line="240" w:lineRule="auto"/>
              <w:rPr>
                <w:color w:val="0D0D0D" w:themeColor="text1" w:themeTint="F2"/>
              </w:rPr>
            </w:pPr>
            <w:r w:rsidRPr="00A91088">
              <w:rPr>
                <w:color w:val="0D0D0D" w:themeColor="text1" w:themeTint="F2"/>
              </w:rPr>
              <w:t xml:space="preserve">Use opportunity to </w:t>
            </w:r>
            <w:r w:rsidRPr="00A91088">
              <w:rPr>
                <w:b/>
                <w:color w:val="0D0D0D" w:themeColor="text1" w:themeTint="F2"/>
              </w:rPr>
              <w:t>mention</w:t>
            </w:r>
            <w:r w:rsidRPr="00A91088">
              <w:rPr>
                <w:color w:val="0D0D0D" w:themeColor="text1" w:themeTint="F2"/>
              </w:rPr>
              <w:t xml:space="preserve"> other forms of pollution covered previously: air and water.</w:t>
            </w:r>
          </w:p>
          <w:p w14:paraId="4478978B" w14:textId="77777777" w:rsidR="009D4AC3" w:rsidRPr="00A91088" w:rsidRDefault="009D4AC3" w:rsidP="008A616B">
            <w:pPr>
              <w:spacing w:after="0" w:line="240" w:lineRule="auto"/>
              <w:rPr>
                <w:color w:val="0D0D0D" w:themeColor="text1" w:themeTint="F2"/>
              </w:rPr>
            </w:pPr>
            <w:r w:rsidRPr="00A91088">
              <w:rPr>
                <w:color w:val="0D0D0D" w:themeColor="text1" w:themeTint="F2"/>
              </w:rPr>
              <w:t>Relate these environmental problems to Jamaica.</w:t>
            </w:r>
          </w:p>
          <w:p w14:paraId="615A7986" w14:textId="77777777" w:rsidR="009D4AC3" w:rsidRPr="00A91088" w:rsidRDefault="009D4AC3" w:rsidP="008A616B">
            <w:pPr>
              <w:spacing w:after="0" w:line="240" w:lineRule="auto"/>
              <w:rPr>
                <w:color w:val="0D0D0D" w:themeColor="text1" w:themeTint="F2"/>
              </w:rPr>
            </w:pPr>
            <w:r w:rsidRPr="00A91088">
              <w:rPr>
                <w:b/>
                <w:color w:val="0D0D0D" w:themeColor="text1" w:themeTint="F2"/>
              </w:rPr>
              <w:t>Cross-curricular links</w:t>
            </w:r>
            <w:r w:rsidRPr="00A91088">
              <w:rPr>
                <w:color w:val="0D0D0D" w:themeColor="text1" w:themeTint="F2"/>
              </w:rPr>
              <w:t>: Social Studies (AT1 – climate, grades 4-6)</w:t>
            </w:r>
          </w:p>
          <w:p w14:paraId="66F4F533" w14:textId="77777777" w:rsidR="009D4AC3" w:rsidRPr="00A91088" w:rsidRDefault="009D4AC3" w:rsidP="008A616B">
            <w:pPr>
              <w:spacing w:after="0" w:line="240" w:lineRule="auto"/>
              <w:rPr>
                <w:color w:val="0D0D0D" w:themeColor="text1" w:themeTint="F2"/>
                <w:lang w:val="en-GB"/>
              </w:rPr>
            </w:pPr>
            <w:r w:rsidRPr="00A91088">
              <w:rPr>
                <w:color w:val="0D0D0D" w:themeColor="text1" w:themeTint="F2"/>
                <w:lang w:val="en-GB"/>
              </w:rPr>
              <w:t xml:space="preserve">Follow guidelines to promote healthy use of ICT tools </w:t>
            </w:r>
          </w:p>
        </w:tc>
        <w:tc>
          <w:tcPr>
            <w:tcW w:w="7412" w:type="dxa"/>
            <w:gridSpan w:val="4"/>
          </w:tcPr>
          <w:p w14:paraId="5E6F9877" w14:textId="77777777" w:rsidR="009D4AC3" w:rsidRPr="00A91088" w:rsidRDefault="009D4AC3" w:rsidP="008A616B">
            <w:pPr>
              <w:spacing w:after="0" w:line="240" w:lineRule="auto"/>
              <w:rPr>
                <w:color w:val="0D0D0D" w:themeColor="text1" w:themeTint="F2"/>
              </w:rPr>
            </w:pPr>
            <w:r w:rsidRPr="00A91088">
              <w:rPr>
                <w:color w:val="0D0D0D" w:themeColor="text1" w:themeTint="F2"/>
              </w:rPr>
              <w:t>Invite resource persons to speak on:</w:t>
            </w:r>
          </w:p>
          <w:p w14:paraId="7A38FF7E" w14:textId="77777777" w:rsidR="009D4AC3" w:rsidRPr="00A91088" w:rsidRDefault="009D4AC3" w:rsidP="009D4AC3">
            <w:pPr>
              <w:pStyle w:val="ListParagraph"/>
              <w:numPr>
                <w:ilvl w:val="0"/>
                <w:numId w:val="124"/>
              </w:numPr>
              <w:spacing w:after="0" w:line="240" w:lineRule="auto"/>
              <w:rPr>
                <w:color w:val="0D0D0D" w:themeColor="text1" w:themeTint="F2"/>
              </w:rPr>
            </w:pPr>
            <w:r w:rsidRPr="00A91088">
              <w:rPr>
                <w:color w:val="0D0D0D" w:themeColor="text1" w:themeTint="F2"/>
              </w:rPr>
              <w:t>Soil Degradation (e.g. farmer/RADA/4H/Forestry Department)</w:t>
            </w:r>
          </w:p>
          <w:p w14:paraId="77AE850C" w14:textId="77777777" w:rsidR="009D4AC3" w:rsidRPr="00A91088" w:rsidRDefault="009D4AC3" w:rsidP="009D4AC3">
            <w:pPr>
              <w:pStyle w:val="ListParagraph"/>
              <w:numPr>
                <w:ilvl w:val="0"/>
                <w:numId w:val="124"/>
              </w:numPr>
              <w:spacing w:after="0" w:line="240" w:lineRule="auto"/>
              <w:rPr>
                <w:color w:val="0D0D0D" w:themeColor="text1" w:themeTint="F2"/>
              </w:rPr>
            </w:pPr>
            <w:r w:rsidRPr="00A91088">
              <w:rPr>
                <w:color w:val="0D0D0D" w:themeColor="text1" w:themeTint="F2"/>
              </w:rPr>
              <w:t>Solid waste disposal (</w:t>
            </w:r>
            <w:proofErr w:type="spellStart"/>
            <w:r w:rsidRPr="00A91088">
              <w:rPr>
                <w:color w:val="0D0D0D" w:themeColor="text1" w:themeTint="F2"/>
              </w:rPr>
              <w:t>e.g</w:t>
            </w:r>
            <w:proofErr w:type="spellEnd"/>
            <w:r w:rsidRPr="00A91088">
              <w:rPr>
                <w:color w:val="0D0D0D" w:themeColor="text1" w:themeTint="F2"/>
              </w:rPr>
              <w:t xml:space="preserve"> National Solid Waste Management Association)</w:t>
            </w:r>
          </w:p>
          <w:p w14:paraId="7D331C5C" w14:textId="77777777" w:rsidR="009D4AC3" w:rsidRPr="00A91088" w:rsidRDefault="009D4AC3" w:rsidP="009D4AC3">
            <w:pPr>
              <w:pStyle w:val="ListParagraph"/>
              <w:numPr>
                <w:ilvl w:val="0"/>
                <w:numId w:val="124"/>
              </w:numPr>
              <w:spacing w:after="0" w:line="240" w:lineRule="auto"/>
              <w:rPr>
                <w:color w:val="0D0D0D" w:themeColor="text1" w:themeTint="F2"/>
              </w:rPr>
            </w:pPr>
            <w:r w:rsidRPr="00A91088">
              <w:rPr>
                <w:color w:val="0D0D0D" w:themeColor="text1" w:themeTint="F2"/>
              </w:rPr>
              <w:t>Climate Change (e.g. UWI Physics Department, Met Service)</w:t>
            </w:r>
          </w:p>
        </w:tc>
      </w:tr>
      <w:tr w:rsidR="009D4AC3" w:rsidRPr="00A91088" w14:paraId="2761031D" w14:textId="77777777" w:rsidTr="009D6E54">
        <w:tc>
          <w:tcPr>
            <w:tcW w:w="6588" w:type="dxa"/>
          </w:tcPr>
          <w:p w14:paraId="59D654A1" w14:textId="77777777" w:rsidR="009D4AC3" w:rsidRPr="00A91088" w:rsidRDefault="009D4AC3" w:rsidP="008A616B">
            <w:pPr>
              <w:spacing w:after="0" w:line="240" w:lineRule="auto"/>
              <w:rPr>
                <w:b/>
                <w:color w:val="0D0D0D" w:themeColor="text1" w:themeTint="F2"/>
              </w:rPr>
            </w:pPr>
            <w:r w:rsidRPr="00A91088">
              <w:rPr>
                <w:b/>
                <w:color w:val="0D0D0D" w:themeColor="text1" w:themeTint="F2"/>
              </w:rPr>
              <w:t>Resources</w:t>
            </w:r>
          </w:p>
          <w:p w14:paraId="0E7995EF" w14:textId="77777777" w:rsidR="009D4AC3" w:rsidRPr="00A91088" w:rsidRDefault="009D4AC3" w:rsidP="008A616B">
            <w:pPr>
              <w:spacing w:after="0" w:line="240" w:lineRule="auto"/>
              <w:rPr>
                <w:color w:val="0D0D0D" w:themeColor="text1" w:themeTint="F2"/>
              </w:rPr>
            </w:pPr>
            <w:r w:rsidRPr="00A91088">
              <w:rPr>
                <w:color w:val="0D0D0D" w:themeColor="text1" w:themeTint="F2"/>
              </w:rPr>
              <w:t>Videos/slideshow, cardboard, paper, paste, scissors, books, computer with software to make digital presentations, multimedia projector, Internet, image/video recording device(e.g., camera) and any other available technologies</w:t>
            </w:r>
          </w:p>
        </w:tc>
        <w:tc>
          <w:tcPr>
            <w:tcW w:w="7412" w:type="dxa"/>
            <w:gridSpan w:val="4"/>
          </w:tcPr>
          <w:p w14:paraId="6979A573" w14:textId="77777777" w:rsidR="009D4AC3" w:rsidRPr="00A91088" w:rsidRDefault="009D4AC3" w:rsidP="008A616B">
            <w:pPr>
              <w:spacing w:after="0" w:line="240" w:lineRule="auto"/>
              <w:rPr>
                <w:b/>
                <w:color w:val="0D0D0D" w:themeColor="text1" w:themeTint="F2"/>
              </w:rPr>
            </w:pPr>
            <w:r w:rsidRPr="00A91088">
              <w:rPr>
                <w:b/>
                <w:color w:val="0D0D0D" w:themeColor="text1" w:themeTint="F2"/>
              </w:rPr>
              <w:t>Key vocabulary</w:t>
            </w:r>
          </w:p>
          <w:p w14:paraId="7ACD0C62" w14:textId="77777777" w:rsidR="009D4AC3" w:rsidRPr="00A91088" w:rsidRDefault="009D4AC3" w:rsidP="008A616B">
            <w:pPr>
              <w:spacing w:after="0" w:line="240" w:lineRule="auto"/>
              <w:rPr>
                <w:color w:val="0D0D0D" w:themeColor="text1" w:themeTint="F2"/>
              </w:rPr>
            </w:pPr>
            <w:r w:rsidRPr="00A91088">
              <w:rPr>
                <w:color w:val="0D0D0D" w:themeColor="text1" w:themeTint="F2"/>
              </w:rPr>
              <w:t>Climate change, soil degradation, exhaustion, deforestation, slash and burn, overgrazing, pesticide, chemical, erosion, solid waste, vector and water borne diseases, reforestation, crop rotation, terracing, organic agriculture, soil erosion, soil conservation</w:t>
            </w:r>
          </w:p>
        </w:tc>
      </w:tr>
    </w:tbl>
    <w:p w14:paraId="4FC13E95" w14:textId="77777777" w:rsidR="009D4AC3" w:rsidRPr="00A91088" w:rsidRDefault="009D4AC3" w:rsidP="009D4AC3">
      <w:pPr>
        <w:jc w:val="center"/>
        <w:rPr>
          <w:b/>
          <w:color w:val="0D0D0D" w:themeColor="text1" w:themeTint="F2"/>
          <w:sz w:val="28"/>
          <w:szCs w:val="28"/>
          <w:u w:val="single"/>
        </w:rPr>
      </w:pPr>
    </w:p>
    <w:p w14:paraId="438ACC2B" w14:textId="77777777" w:rsidR="009D4AC3" w:rsidRPr="00A91088" w:rsidRDefault="009D4AC3" w:rsidP="009D4AC3">
      <w:pPr>
        <w:jc w:val="center"/>
        <w:rPr>
          <w:b/>
          <w:color w:val="0D0D0D" w:themeColor="text1" w:themeTint="F2"/>
          <w:sz w:val="28"/>
          <w:szCs w:val="28"/>
          <w:u w:val="single"/>
        </w:rPr>
      </w:pPr>
    </w:p>
    <w:p w14:paraId="3EC778FE" w14:textId="77777777" w:rsidR="009D4AC3" w:rsidRPr="00A91088" w:rsidRDefault="009D4AC3" w:rsidP="009D4AC3">
      <w:pPr>
        <w:jc w:val="center"/>
        <w:rPr>
          <w:b/>
          <w:color w:val="0D0D0D" w:themeColor="text1" w:themeTint="F2"/>
          <w:sz w:val="28"/>
          <w:szCs w:val="28"/>
          <w:u w:val="single"/>
        </w:rPr>
      </w:pPr>
    </w:p>
    <w:p w14:paraId="05798D48" w14:textId="77777777" w:rsidR="009D4AC3" w:rsidRPr="00A91088" w:rsidRDefault="009D4AC3" w:rsidP="009D4AC3">
      <w:pPr>
        <w:jc w:val="center"/>
        <w:rPr>
          <w:b/>
          <w:color w:val="0D0D0D" w:themeColor="text1" w:themeTint="F2"/>
          <w:sz w:val="28"/>
          <w:szCs w:val="28"/>
          <w:u w:val="single"/>
        </w:rPr>
      </w:pPr>
    </w:p>
    <w:p w14:paraId="232DB0F1" w14:textId="77777777" w:rsidR="009D4AC3" w:rsidRPr="00A91088" w:rsidRDefault="009D4AC3" w:rsidP="009D4AC3">
      <w:pPr>
        <w:jc w:val="center"/>
        <w:rPr>
          <w:b/>
          <w:color w:val="0D0D0D" w:themeColor="text1" w:themeTint="F2"/>
          <w:sz w:val="28"/>
          <w:szCs w:val="28"/>
          <w:u w:val="single"/>
        </w:rPr>
      </w:pPr>
    </w:p>
    <w:p w14:paraId="2AE9C05B" w14:textId="77777777" w:rsidR="009D4AC3" w:rsidRPr="00A91088" w:rsidRDefault="009D4AC3" w:rsidP="009D4AC3">
      <w:pPr>
        <w:jc w:val="center"/>
        <w:rPr>
          <w:b/>
          <w:color w:val="0D0D0D" w:themeColor="text1" w:themeTint="F2"/>
          <w:sz w:val="28"/>
          <w:szCs w:val="28"/>
          <w:u w:val="single"/>
        </w:rPr>
      </w:pPr>
    </w:p>
    <w:p w14:paraId="64851C60" w14:textId="77777777" w:rsidR="009D4AC3" w:rsidRPr="00A91088" w:rsidRDefault="009D4AC3" w:rsidP="009D4AC3">
      <w:pPr>
        <w:jc w:val="center"/>
        <w:rPr>
          <w:b/>
          <w:color w:val="0D0D0D" w:themeColor="text1" w:themeTint="F2"/>
          <w:sz w:val="28"/>
          <w:szCs w:val="28"/>
          <w:u w:val="single"/>
        </w:rPr>
      </w:pPr>
    </w:p>
    <w:p w14:paraId="619E8D5A" w14:textId="6B8FAF22" w:rsidR="00471C49" w:rsidRDefault="00471C49">
      <w:pPr>
        <w:rPr>
          <w:b/>
          <w:color w:val="0D0D0D" w:themeColor="text1" w:themeTint="F2"/>
          <w:sz w:val="28"/>
          <w:szCs w:val="28"/>
          <w:u w:val="single"/>
        </w:rPr>
      </w:pPr>
      <w:r>
        <w:rPr>
          <w:b/>
          <w:color w:val="0D0D0D" w:themeColor="text1" w:themeTint="F2"/>
          <w:sz w:val="28"/>
          <w:szCs w:val="28"/>
          <w:u w:val="single"/>
        </w:rPr>
        <w:br w:type="page"/>
      </w:r>
    </w:p>
    <w:p w14:paraId="468D2417" w14:textId="77777777" w:rsidR="009D4AC3" w:rsidRPr="00A91088" w:rsidRDefault="009D4AC3" w:rsidP="009D4AC3">
      <w:pPr>
        <w:jc w:val="center"/>
        <w:rPr>
          <w:b/>
          <w:color w:val="0D0D0D" w:themeColor="text1" w:themeTint="F2"/>
          <w:sz w:val="28"/>
          <w:szCs w:val="28"/>
          <w:u w:val="single"/>
        </w:rPr>
      </w:pPr>
      <w:r w:rsidRPr="00A91088">
        <w:rPr>
          <w:b/>
          <w:color w:val="0D0D0D" w:themeColor="text1" w:themeTint="F2"/>
          <w:sz w:val="28"/>
          <w:szCs w:val="28"/>
          <w:u w:val="single"/>
        </w:rPr>
        <w:lastRenderedPageBreak/>
        <w:t>SCIENCE UNITS OF WORK GRADE 6 TERM 1 UNIT 2: LIGHT AND SOUND</w:t>
      </w:r>
    </w:p>
    <w:p w14:paraId="2FAE7254" w14:textId="77777777" w:rsidR="009D4AC3" w:rsidRPr="00A91088" w:rsidRDefault="009D4AC3" w:rsidP="009D4AC3">
      <w:pPr>
        <w:rPr>
          <w:b/>
          <w:color w:val="0D0D0D" w:themeColor="text1" w:themeTint="F2"/>
          <w:sz w:val="28"/>
          <w:szCs w:val="28"/>
          <w:u w:val="single"/>
        </w:rPr>
      </w:pPr>
      <w:r w:rsidRPr="00A91088">
        <w:rPr>
          <w:b/>
          <w:color w:val="0D0D0D" w:themeColor="text1" w:themeTint="F2"/>
          <w:sz w:val="28"/>
          <w:szCs w:val="28"/>
          <w:u w:val="single"/>
        </w:rPr>
        <w:t xml:space="preserve">About the Unit </w:t>
      </w:r>
    </w:p>
    <w:p w14:paraId="5264D08A" w14:textId="77777777" w:rsidR="009D4AC3" w:rsidRPr="00A91088" w:rsidRDefault="009D4AC3" w:rsidP="009D4AC3">
      <w:pPr>
        <w:rPr>
          <w:color w:val="0D0D0D" w:themeColor="text1" w:themeTint="F2"/>
        </w:rPr>
      </w:pPr>
      <w:r w:rsidRPr="00A91088">
        <w:rPr>
          <w:color w:val="0D0D0D" w:themeColor="text1" w:themeTint="F2"/>
        </w:rPr>
        <w:t>In this unit, students will investigate the nature of light and sound energy, and how they interact with various materials. They will identify sources of noise pollution, note the harmful effects on humans and be aware of mitigation strategies.</w:t>
      </w:r>
    </w:p>
    <w:p w14:paraId="00A117AD" w14:textId="77777777" w:rsidR="009D4AC3" w:rsidRPr="00A91088" w:rsidRDefault="009D4AC3" w:rsidP="009D4AC3">
      <w:pPr>
        <w:rPr>
          <w:color w:val="0D0D0D" w:themeColor="text1" w:themeTint="F2"/>
        </w:rPr>
      </w:pPr>
    </w:p>
    <w:p w14:paraId="3F15FDA6" w14:textId="77777777" w:rsidR="009D4AC3" w:rsidRPr="00A91088" w:rsidRDefault="009D4AC3" w:rsidP="009D4AC3">
      <w:pPr>
        <w:rPr>
          <w:b/>
          <w:color w:val="0D0D0D" w:themeColor="text1" w:themeTint="F2"/>
          <w:u w:val="single"/>
        </w:rPr>
      </w:pPr>
      <w:r w:rsidRPr="00A91088">
        <w:rPr>
          <w:b/>
          <w:color w:val="0D0D0D" w:themeColor="text1" w:themeTint="F2"/>
          <w:u w:val="single"/>
        </w:rPr>
        <w:t xml:space="preserve">Range of Content </w:t>
      </w:r>
    </w:p>
    <w:p w14:paraId="49B08CD1" w14:textId="77777777" w:rsidR="009D4AC3" w:rsidRPr="00A91088" w:rsidRDefault="009D4AC3" w:rsidP="009D4AC3">
      <w:pPr>
        <w:pStyle w:val="ListParagraph"/>
        <w:numPr>
          <w:ilvl w:val="0"/>
          <w:numId w:val="130"/>
        </w:numPr>
        <w:rPr>
          <w:color w:val="0D0D0D" w:themeColor="text1" w:themeTint="F2"/>
        </w:rPr>
      </w:pPr>
      <w:r w:rsidRPr="00A91088">
        <w:rPr>
          <w:color w:val="0D0D0D" w:themeColor="text1" w:themeTint="F2"/>
        </w:rPr>
        <w:t>Light is the form of energy which is detected with the eyes and enables vision</w:t>
      </w:r>
    </w:p>
    <w:p w14:paraId="1517061F" w14:textId="77777777" w:rsidR="009D4AC3" w:rsidRPr="00A91088" w:rsidRDefault="009D4AC3" w:rsidP="009D4AC3">
      <w:pPr>
        <w:pStyle w:val="ListParagraph"/>
        <w:numPr>
          <w:ilvl w:val="0"/>
          <w:numId w:val="130"/>
        </w:numPr>
        <w:rPr>
          <w:color w:val="0D0D0D" w:themeColor="text1" w:themeTint="F2"/>
        </w:rPr>
      </w:pPr>
      <w:r w:rsidRPr="00A91088">
        <w:rPr>
          <w:color w:val="0D0D0D" w:themeColor="text1" w:themeTint="F2"/>
        </w:rPr>
        <w:t>All objects are either transparent, or translucent, or opaque</w:t>
      </w:r>
    </w:p>
    <w:p w14:paraId="2F527EB9" w14:textId="77777777" w:rsidR="009D4AC3" w:rsidRPr="00A91088" w:rsidRDefault="009D4AC3" w:rsidP="009D4AC3">
      <w:pPr>
        <w:pStyle w:val="ListParagraph"/>
        <w:numPr>
          <w:ilvl w:val="0"/>
          <w:numId w:val="130"/>
        </w:numPr>
        <w:rPr>
          <w:color w:val="0D0D0D" w:themeColor="text1" w:themeTint="F2"/>
        </w:rPr>
      </w:pPr>
      <w:r w:rsidRPr="00A91088">
        <w:rPr>
          <w:color w:val="0D0D0D" w:themeColor="text1" w:themeTint="F2"/>
        </w:rPr>
        <w:t>Objects emit or reflect light, that is they are luminous or non-luminous</w:t>
      </w:r>
    </w:p>
    <w:p w14:paraId="0AD4402C" w14:textId="77777777" w:rsidR="009D4AC3" w:rsidRPr="00A91088" w:rsidRDefault="009D4AC3" w:rsidP="009D4AC3">
      <w:pPr>
        <w:pStyle w:val="ListParagraph"/>
        <w:numPr>
          <w:ilvl w:val="0"/>
          <w:numId w:val="130"/>
        </w:numPr>
        <w:rPr>
          <w:color w:val="0D0D0D" w:themeColor="text1" w:themeTint="F2"/>
        </w:rPr>
      </w:pPr>
      <w:r w:rsidRPr="00A91088">
        <w:rPr>
          <w:color w:val="0D0D0D" w:themeColor="text1" w:themeTint="F2"/>
        </w:rPr>
        <w:t>Different materials may cause light to behave in a variety of ways</w:t>
      </w:r>
    </w:p>
    <w:p w14:paraId="0BAE9DF9" w14:textId="77777777" w:rsidR="009D4AC3" w:rsidRPr="00A91088" w:rsidRDefault="009D4AC3" w:rsidP="009D4AC3">
      <w:pPr>
        <w:pStyle w:val="ListParagraph"/>
        <w:numPr>
          <w:ilvl w:val="0"/>
          <w:numId w:val="130"/>
        </w:numPr>
        <w:rPr>
          <w:color w:val="0D0D0D" w:themeColor="text1" w:themeTint="F2"/>
        </w:rPr>
      </w:pPr>
      <w:r w:rsidRPr="00A91088">
        <w:rPr>
          <w:color w:val="0D0D0D" w:themeColor="text1" w:themeTint="F2"/>
        </w:rPr>
        <w:t>Light travels in straight lines in all directions from a source (i.e. they radiate)</w:t>
      </w:r>
    </w:p>
    <w:p w14:paraId="44EEFF98" w14:textId="77777777" w:rsidR="009D4AC3" w:rsidRPr="00A91088" w:rsidRDefault="009D4AC3" w:rsidP="009D4AC3">
      <w:pPr>
        <w:pStyle w:val="ListParagraph"/>
        <w:numPr>
          <w:ilvl w:val="0"/>
          <w:numId w:val="130"/>
        </w:numPr>
        <w:rPr>
          <w:color w:val="0D0D0D" w:themeColor="text1" w:themeTint="F2"/>
        </w:rPr>
      </w:pPr>
      <w:r w:rsidRPr="00A91088">
        <w:rPr>
          <w:color w:val="0D0D0D" w:themeColor="text1" w:themeTint="F2"/>
        </w:rPr>
        <w:t>Sound travels in all directions from a source</w:t>
      </w:r>
    </w:p>
    <w:p w14:paraId="1FD05585" w14:textId="77777777" w:rsidR="009D4AC3" w:rsidRPr="00A91088" w:rsidRDefault="009D4AC3" w:rsidP="009D4AC3">
      <w:pPr>
        <w:pStyle w:val="ListParagraph"/>
        <w:numPr>
          <w:ilvl w:val="0"/>
          <w:numId w:val="130"/>
        </w:numPr>
        <w:rPr>
          <w:color w:val="0D0D0D" w:themeColor="text1" w:themeTint="F2"/>
        </w:rPr>
      </w:pPr>
      <w:r w:rsidRPr="00A91088">
        <w:rPr>
          <w:color w:val="0D0D0D" w:themeColor="text1" w:themeTint="F2"/>
        </w:rPr>
        <w:t>The pitch of a sound is dependent on the length of the vibrating medium</w:t>
      </w:r>
    </w:p>
    <w:p w14:paraId="166D86FE" w14:textId="77777777" w:rsidR="009D4AC3" w:rsidRPr="00A91088" w:rsidRDefault="009D4AC3" w:rsidP="009D4AC3">
      <w:pPr>
        <w:pStyle w:val="ListParagraph"/>
        <w:numPr>
          <w:ilvl w:val="0"/>
          <w:numId w:val="130"/>
        </w:numPr>
        <w:rPr>
          <w:color w:val="0D0D0D" w:themeColor="text1" w:themeTint="F2"/>
        </w:rPr>
      </w:pPr>
      <w:r w:rsidRPr="00A91088">
        <w:rPr>
          <w:color w:val="0D0D0D" w:themeColor="text1" w:themeTint="F2"/>
        </w:rPr>
        <w:t>Sound travels fastest through solids and slowest through gases</w:t>
      </w:r>
    </w:p>
    <w:p w14:paraId="02E0702E" w14:textId="77777777" w:rsidR="009D4AC3" w:rsidRPr="00A91088" w:rsidRDefault="009D4AC3" w:rsidP="009D4AC3">
      <w:pPr>
        <w:pStyle w:val="ListParagraph"/>
        <w:numPr>
          <w:ilvl w:val="0"/>
          <w:numId w:val="130"/>
        </w:numPr>
        <w:rPr>
          <w:rFonts w:asciiTheme="minorHAnsi" w:hAnsiTheme="minorHAnsi"/>
          <w:color w:val="0D0D0D" w:themeColor="text1" w:themeTint="F2"/>
        </w:rPr>
      </w:pPr>
      <w:r w:rsidRPr="00A91088">
        <w:rPr>
          <w:color w:val="0D0D0D" w:themeColor="text1" w:themeTint="F2"/>
        </w:rPr>
        <w:t>Excessive sound in an area can result in noise pollution</w:t>
      </w:r>
    </w:p>
    <w:p w14:paraId="773C4722" w14:textId="77777777" w:rsidR="009D4AC3" w:rsidRPr="00A91088" w:rsidRDefault="009D4AC3" w:rsidP="009D4AC3">
      <w:pPr>
        <w:pStyle w:val="ListParagraph"/>
        <w:numPr>
          <w:ilvl w:val="0"/>
          <w:numId w:val="130"/>
        </w:numPr>
        <w:rPr>
          <w:rFonts w:asciiTheme="minorHAnsi" w:hAnsiTheme="minorHAnsi"/>
          <w:color w:val="0D0D0D" w:themeColor="text1" w:themeTint="F2"/>
        </w:rPr>
      </w:pPr>
      <w:r w:rsidRPr="00A91088">
        <w:rPr>
          <w:color w:val="0D0D0D" w:themeColor="text1" w:themeTint="F2"/>
        </w:rPr>
        <w:t>Loud noise can have harmful effects</w:t>
      </w:r>
    </w:p>
    <w:p w14:paraId="5E81ECEC" w14:textId="77777777" w:rsidR="009D4AC3" w:rsidRPr="00A91088" w:rsidRDefault="009D4AC3" w:rsidP="009D4AC3">
      <w:pPr>
        <w:jc w:val="center"/>
        <w:rPr>
          <w:b/>
          <w:color w:val="0D0D0D" w:themeColor="text1" w:themeTint="F2"/>
          <w:sz w:val="28"/>
          <w:szCs w:val="28"/>
          <w:u w:val="single"/>
        </w:rPr>
      </w:pPr>
    </w:p>
    <w:p w14:paraId="396AF72C" w14:textId="77777777" w:rsidR="009D4AC3" w:rsidRPr="00A91088" w:rsidRDefault="009D4AC3" w:rsidP="009D4AC3">
      <w:pPr>
        <w:jc w:val="center"/>
        <w:rPr>
          <w:b/>
          <w:color w:val="0D0D0D" w:themeColor="text1" w:themeTint="F2"/>
          <w:sz w:val="28"/>
          <w:szCs w:val="28"/>
          <w:u w:val="single"/>
        </w:rPr>
      </w:pPr>
    </w:p>
    <w:p w14:paraId="579919DE" w14:textId="77777777" w:rsidR="009D4AC3" w:rsidRPr="00A91088" w:rsidRDefault="009D4AC3" w:rsidP="009D4AC3">
      <w:pPr>
        <w:jc w:val="center"/>
        <w:rPr>
          <w:b/>
          <w:color w:val="0D0D0D" w:themeColor="text1" w:themeTint="F2"/>
          <w:sz w:val="28"/>
          <w:szCs w:val="28"/>
          <w:u w:val="single"/>
        </w:rPr>
      </w:pPr>
    </w:p>
    <w:p w14:paraId="27822D0C" w14:textId="471CCCF2" w:rsidR="00E65803" w:rsidRDefault="00E65803">
      <w:pPr>
        <w:rPr>
          <w:b/>
          <w:color w:val="0D0D0D" w:themeColor="text1" w:themeTint="F2"/>
          <w:sz w:val="28"/>
          <w:szCs w:val="28"/>
          <w:u w:val="single"/>
        </w:rPr>
      </w:pPr>
      <w:r>
        <w:rPr>
          <w:b/>
          <w:color w:val="0D0D0D" w:themeColor="text1" w:themeTint="F2"/>
          <w:sz w:val="28"/>
          <w:szCs w:val="28"/>
          <w:u w:val="single"/>
        </w:rPr>
        <w:br w:type="page"/>
      </w:r>
    </w:p>
    <w:p w14:paraId="4AADB06C" w14:textId="147A1261" w:rsidR="009D4AC3" w:rsidRPr="00A91088" w:rsidRDefault="009D4AC3" w:rsidP="009D4AC3">
      <w:pPr>
        <w:jc w:val="center"/>
        <w:rPr>
          <w:b/>
          <w:color w:val="0D0D0D" w:themeColor="text1" w:themeTint="F2"/>
          <w:sz w:val="28"/>
          <w:szCs w:val="28"/>
          <w:u w:val="single"/>
        </w:rPr>
      </w:pPr>
      <w:r w:rsidRPr="00A91088">
        <w:rPr>
          <w:b/>
          <w:noProof/>
          <w:color w:val="0D0D0D" w:themeColor="text1" w:themeTint="F2"/>
          <w:sz w:val="28"/>
          <w:szCs w:val="28"/>
          <w:u w:val="single"/>
          <w:lang w:val="en-US"/>
        </w:rPr>
        <w:lastRenderedPageBreak/>
        <mc:AlternateContent>
          <mc:Choice Requires="wps">
            <w:drawing>
              <wp:anchor distT="0" distB="0" distL="114300" distR="114300" simplePos="0" relativeHeight="251696128" behindDoc="0" locked="0" layoutInCell="1" allowOverlap="1" wp14:anchorId="69E636DF" wp14:editId="4FD5BB56">
                <wp:simplePos x="0" y="0"/>
                <wp:positionH relativeFrom="column">
                  <wp:posOffset>5507880</wp:posOffset>
                </wp:positionH>
                <wp:positionV relativeFrom="paragraph">
                  <wp:posOffset>-333127</wp:posOffset>
                </wp:positionV>
                <wp:extent cx="3528060" cy="885190"/>
                <wp:effectExtent l="0" t="0" r="22860" b="20955"/>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8060" cy="885190"/>
                        </a:xfrm>
                        <a:prstGeom prst="rect">
                          <a:avLst/>
                        </a:prstGeom>
                        <a:solidFill>
                          <a:srgbClr val="FFFFFF"/>
                        </a:solidFill>
                        <a:ln w="9525">
                          <a:solidFill>
                            <a:srgbClr val="000000"/>
                          </a:solidFill>
                          <a:miter lim="800000"/>
                          <a:headEnd/>
                          <a:tailEnd/>
                        </a:ln>
                      </wps:spPr>
                      <wps:txbx>
                        <w:txbxContent>
                          <w:p w14:paraId="77FB729C" w14:textId="77777777" w:rsidR="00FA65F2" w:rsidRPr="004C309F" w:rsidRDefault="00FA65F2" w:rsidP="009D4AC3">
                            <w:pPr>
                              <w:spacing w:after="0"/>
                              <w:rPr>
                                <w:b/>
                              </w:rPr>
                            </w:pPr>
                            <w:r w:rsidRPr="004C309F">
                              <w:rPr>
                                <w:b/>
                              </w:rPr>
                              <w:t xml:space="preserve">Prior Learning </w:t>
                            </w:r>
                          </w:p>
                          <w:p w14:paraId="0468D19F" w14:textId="77777777" w:rsidR="00FA65F2" w:rsidRDefault="00FA65F2" w:rsidP="009D4AC3">
                            <w:pPr>
                              <w:spacing w:after="0"/>
                            </w:pPr>
                            <w:r>
                              <w:t>Check that students:</w:t>
                            </w:r>
                          </w:p>
                          <w:p w14:paraId="443E797C" w14:textId="77777777" w:rsidR="00FA65F2" w:rsidRDefault="00FA65F2" w:rsidP="009D4AC3">
                            <w:pPr>
                              <w:spacing w:after="0"/>
                            </w:pPr>
                            <w:r>
                              <w:t>Know that light is a form of energy and that light enables vision.</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9E636DF" id="Text Box 78" o:spid="_x0000_s1070" type="#_x0000_t202" style="position:absolute;left:0;text-align:left;margin-left:433.7pt;margin-top:-26.25pt;width:277.8pt;height:69.7pt;z-index:2516961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">
                <v:textbox style="mso-fit-shape-to-text:t">
                  <w:txbxContent>
                    <w:p w14:paraId="77FB729C" w14:textId="77777777" w:rsidR="00FA65F2" w:rsidRPr="004C309F" w:rsidRDefault="00FA65F2" w:rsidP="009D4AC3">
                      <w:pPr>
                        <w:spacing w:after="0"/>
                        <w:rPr>
                          <w:b/>
                        </w:rPr>
                      </w:pPr>
                      <w:r w:rsidRPr="004C309F">
                        <w:rPr>
                          <w:b/>
                        </w:rPr>
                        <w:t xml:space="preserve">Prior Learning </w:t>
                      </w:r>
                    </w:p>
                    <w:p w14:paraId="0468D19F" w14:textId="77777777" w:rsidR="00FA65F2" w:rsidRDefault="00FA65F2" w:rsidP="009D4AC3">
                      <w:pPr>
                        <w:spacing w:after="0"/>
                      </w:pPr>
                      <w:r>
                        <w:t>Check that students:</w:t>
                      </w:r>
                    </w:p>
                    <w:p w14:paraId="443E797C" w14:textId="77777777" w:rsidR="00FA65F2" w:rsidRDefault="00FA65F2" w:rsidP="009D4AC3">
                      <w:pPr>
                        <w:spacing w:after="0"/>
                      </w:pPr>
                      <w:r>
                        <w:t>Know that light is a form of energy and that light enables vision.</w:t>
                      </w:r>
                    </w:p>
                  </w:txbxContent>
                </v:textbox>
              </v:shape>
            </w:pict>
          </mc:Fallback>
        </mc:AlternateContent>
      </w:r>
    </w:p>
    <w:p w14:paraId="0455F39C" w14:textId="77777777" w:rsidR="009D4AC3" w:rsidRPr="00A91088" w:rsidRDefault="009D4AC3" w:rsidP="009D4AC3">
      <w:pPr>
        <w:jc w:val="center"/>
        <w:rPr>
          <w:b/>
          <w:color w:val="0D0D0D" w:themeColor="text1" w:themeTint="F2"/>
          <w:sz w:val="28"/>
          <w:szCs w:val="28"/>
          <w:u w:val="single"/>
        </w:rPr>
      </w:pPr>
    </w:p>
    <w:p w14:paraId="7850F1C5" w14:textId="77777777" w:rsidR="009D4AC3" w:rsidRPr="00A91088" w:rsidRDefault="009D4AC3" w:rsidP="009D4AC3">
      <w:pPr>
        <w:pStyle w:val="NoSpacing"/>
        <w:rPr>
          <w:color w:val="0D0D0D" w:themeColor="text1" w:themeTint="F2"/>
        </w:rPr>
      </w:pPr>
    </w:p>
    <w:tbl>
      <w:tblPr>
        <w:tblW w:w="13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6630"/>
      </w:tblGrid>
      <w:tr w:rsidR="009D4AC3" w:rsidRPr="00A91088" w14:paraId="51BDE259" w14:textId="77777777" w:rsidTr="008A616B">
        <w:trPr>
          <w:trHeight w:val="441"/>
        </w:trPr>
        <w:tc>
          <w:tcPr>
            <w:tcW w:w="13968" w:type="dxa"/>
            <w:gridSpan w:val="2"/>
          </w:tcPr>
          <w:p w14:paraId="5458122B" w14:textId="77777777" w:rsidR="009D4AC3" w:rsidRPr="00A91088" w:rsidRDefault="009D4AC3" w:rsidP="008A616B">
            <w:pPr>
              <w:spacing w:after="0" w:line="240" w:lineRule="auto"/>
              <w:rPr>
                <w:b/>
                <w:color w:val="0D0D0D" w:themeColor="text1" w:themeTint="F2"/>
                <w:sz w:val="28"/>
                <w:szCs w:val="28"/>
              </w:rPr>
            </w:pPr>
            <w:r w:rsidRPr="00A91088">
              <w:rPr>
                <w:b/>
                <w:color w:val="0D0D0D" w:themeColor="text1" w:themeTint="F2"/>
                <w:sz w:val="28"/>
                <w:szCs w:val="28"/>
              </w:rPr>
              <w:t>Focus Question 1: How does light behave?</w:t>
            </w:r>
          </w:p>
        </w:tc>
      </w:tr>
      <w:tr w:rsidR="009D4AC3" w:rsidRPr="00A91088" w14:paraId="015A02D5" w14:textId="77777777" w:rsidTr="008A616B">
        <w:trPr>
          <w:trHeight w:val="441"/>
        </w:trPr>
        <w:tc>
          <w:tcPr>
            <w:tcW w:w="7338" w:type="dxa"/>
          </w:tcPr>
          <w:p w14:paraId="7CA14B4B" w14:textId="77777777" w:rsidR="009D4AC3" w:rsidRPr="00A91088" w:rsidRDefault="009D4AC3" w:rsidP="008A616B">
            <w:pPr>
              <w:spacing w:after="0" w:line="240" w:lineRule="auto"/>
              <w:rPr>
                <w:color w:val="0D0D0D" w:themeColor="text1" w:themeTint="F2"/>
              </w:rPr>
            </w:pPr>
            <w:r w:rsidRPr="00A91088">
              <w:rPr>
                <w:b/>
                <w:color w:val="0D0D0D" w:themeColor="text1" w:themeTint="F2"/>
              </w:rPr>
              <w:t>THEME</w:t>
            </w:r>
            <w:r w:rsidRPr="00A91088">
              <w:rPr>
                <w:color w:val="0D0D0D" w:themeColor="text1" w:themeTint="F2"/>
              </w:rPr>
              <w:t>: Energy, Forces and Matter</w:t>
            </w:r>
          </w:p>
          <w:p w14:paraId="52D269B7" w14:textId="77777777" w:rsidR="009D4AC3" w:rsidRPr="00A91088" w:rsidRDefault="009D4AC3" w:rsidP="008A616B">
            <w:pPr>
              <w:spacing w:after="0" w:line="240" w:lineRule="auto"/>
              <w:rPr>
                <w:color w:val="0D0D0D" w:themeColor="text1" w:themeTint="F2"/>
              </w:rPr>
            </w:pPr>
          </w:p>
          <w:p w14:paraId="6D2E79DA" w14:textId="77777777" w:rsidR="009D4AC3" w:rsidRPr="00A91088" w:rsidRDefault="009D4AC3" w:rsidP="008A616B">
            <w:pPr>
              <w:spacing w:after="0" w:line="240" w:lineRule="auto"/>
              <w:rPr>
                <w:b/>
                <w:color w:val="0D0D0D" w:themeColor="text1" w:themeTint="F2"/>
              </w:rPr>
            </w:pPr>
            <w:r w:rsidRPr="00A91088">
              <w:rPr>
                <w:b/>
                <w:color w:val="0D0D0D" w:themeColor="text1" w:themeTint="F2"/>
              </w:rPr>
              <w:t xml:space="preserve">Attainment Target(s): </w:t>
            </w:r>
          </w:p>
          <w:p w14:paraId="2B05A160" w14:textId="77777777" w:rsidR="009D4AC3" w:rsidRPr="00A91088" w:rsidRDefault="009D4AC3" w:rsidP="009D4AC3">
            <w:pPr>
              <w:pStyle w:val="ListParagraph"/>
              <w:numPr>
                <w:ilvl w:val="0"/>
                <w:numId w:val="132"/>
              </w:numPr>
              <w:spacing w:after="0" w:line="240" w:lineRule="auto"/>
              <w:rPr>
                <w:color w:val="0D0D0D" w:themeColor="text1" w:themeTint="F2"/>
              </w:rPr>
            </w:pPr>
            <w:r w:rsidRPr="00A91088">
              <w:rPr>
                <w:color w:val="0D0D0D" w:themeColor="text1" w:themeTint="F2"/>
              </w:rPr>
              <w:t>Recognise the importance of energy to life processes, everyday life, and the relationship between energy and matter.</w:t>
            </w:r>
          </w:p>
          <w:p w14:paraId="120C990C" w14:textId="77777777" w:rsidR="009D4AC3" w:rsidRPr="00A91088" w:rsidRDefault="009D4AC3" w:rsidP="009D4AC3">
            <w:pPr>
              <w:pStyle w:val="ListParagraph"/>
              <w:numPr>
                <w:ilvl w:val="0"/>
                <w:numId w:val="132"/>
              </w:numPr>
              <w:spacing w:after="0" w:line="240" w:lineRule="auto"/>
              <w:rPr>
                <w:color w:val="0D0D0D" w:themeColor="text1" w:themeTint="F2"/>
              </w:rPr>
            </w:pPr>
            <w:r w:rsidRPr="00A91088">
              <w:rPr>
                <w:color w:val="0D0D0D" w:themeColor="text1" w:themeTint="F2"/>
              </w:rPr>
              <w:t>Gain an understanding of and apply the engineering design process.</w:t>
            </w:r>
          </w:p>
          <w:p w14:paraId="08582B8B" w14:textId="77777777" w:rsidR="009D4AC3" w:rsidRPr="00A91088" w:rsidRDefault="009D4AC3" w:rsidP="009D4AC3">
            <w:pPr>
              <w:pStyle w:val="ListParagraph"/>
              <w:numPr>
                <w:ilvl w:val="0"/>
                <w:numId w:val="132"/>
              </w:numPr>
              <w:spacing w:after="0" w:line="240" w:lineRule="auto"/>
              <w:rPr>
                <w:color w:val="0D0D0D" w:themeColor="text1" w:themeTint="F2"/>
              </w:rPr>
            </w:pPr>
            <w:r w:rsidRPr="00A91088">
              <w:rPr>
                <w:color w:val="0D0D0D" w:themeColor="text1" w:themeTint="F2"/>
              </w:rPr>
              <w:t>Gain an understanding of and apply aspects of the scientific method.</w:t>
            </w:r>
          </w:p>
          <w:p w14:paraId="398B203B" w14:textId="77777777" w:rsidR="009D4AC3" w:rsidRPr="00A91088" w:rsidRDefault="009D4AC3" w:rsidP="009D4AC3">
            <w:pPr>
              <w:pStyle w:val="ListParagraph"/>
              <w:numPr>
                <w:ilvl w:val="0"/>
                <w:numId w:val="132"/>
              </w:numPr>
              <w:spacing w:after="0" w:line="240" w:lineRule="auto"/>
              <w:rPr>
                <w:color w:val="0D0D0D" w:themeColor="text1" w:themeTint="F2"/>
              </w:rPr>
            </w:pPr>
            <w:r w:rsidRPr="00A91088">
              <w:rPr>
                <w:color w:val="0D0D0D" w:themeColor="text1" w:themeTint="F2"/>
              </w:rPr>
              <w:t>Begin to appreciate the influence and limitations of science.</w:t>
            </w:r>
          </w:p>
          <w:p w14:paraId="29603BC5" w14:textId="77777777" w:rsidR="009D4AC3" w:rsidRPr="00A91088" w:rsidRDefault="009D4AC3" w:rsidP="009D4AC3">
            <w:pPr>
              <w:pStyle w:val="ListParagraph"/>
              <w:numPr>
                <w:ilvl w:val="0"/>
                <w:numId w:val="132"/>
              </w:numPr>
              <w:spacing w:after="0" w:line="240" w:lineRule="auto"/>
              <w:rPr>
                <w:color w:val="0D0D0D" w:themeColor="text1" w:themeTint="F2"/>
              </w:rPr>
            </w:pPr>
            <w:r w:rsidRPr="00A91088">
              <w:rPr>
                <w:color w:val="0D0D0D" w:themeColor="text1" w:themeTint="F2"/>
              </w:rPr>
              <w:t>Demonstrate a positive attitude towards the use of scientific language.</w:t>
            </w:r>
          </w:p>
          <w:p w14:paraId="6BE1C137" w14:textId="77777777" w:rsidR="009D4AC3" w:rsidRPr="00A91088" w:rsidRDefault="009D4AC3" w:rsidP="009D4AC3">
            <w:pPr>
              <w:pStyle w:val="ListParagraph"/>
              <w:numPr>
                <w:ilvl w:val="0"/>
                <w:numId w:val="132"/>
              </w:numPr>
              <w:spacing w:after="0" w:line="240" w:lineRule="auto"/>
              <w:rPr>
                <w:color w:val="0D0D0D" w:themeColor="text1" w:themeTint="F2"/>
              </w:rPr>
            </w:pPr>
            <w:r w:rsidRPr="00A91088">
              <w:rPr>
                <w:color w:val="0D0D0D" w:themeColor="text1" w:themeTint="F2"/>
              </w:rPr>
              <w:t>Demonstrate positive interpersonal skills in order to foster good working relationships.</w:t>
            </w:r>
          </w:p>
          <w:p w14:paraId="4EBE5437" w14:textId="77777777" w:rsidR="009D4AC3" w:rsidRPr="00A91088" w:rsidRDefault="009D4AC3" w:rsidP="008A616B">
            <w:pPr>
              <w:spacing w:after="0" w:line="240" w:lineRule="auto"/>
              <w:rPr>
                <w:b/>
                <w:color w:val="0D0D0D" w:themeColor="text1" w:themeTint="F2"/>
              </w:rPr>
            </w:pPr>
          </w:p>
          <w:p w14:paraId="76B197EC" w14:textId="77777777" w:rsidR="009D4AC3" w:rsidRPr="00A91088" w:rsidRDefault="009D4AC3" w:rsidP="008A616B">
            <w:pPr>
              <w:spacing w:after="0" w:line="240" w:lineRule="auto"/>
              <w:rPr>
                <w:color w:val="0D0D0D" w:themeColor="text1" w:themeTint="F2"/>
              </w:rPr>
            </w:pPr>
            <w:r w:rsidRPr="00A91088">
              <w:rPr>
                <w:b/>
                <w:color w:val="0D0D0D" w:themeColor="text1" w:themeTint="F2"/>
              </w:rPr>
              <w:t>Benchmark(s)</w:t>
            </w:r>
            <w:r w:rsidRPr="00A91088">
              <w:rPr>
                <w:color w:val="0D0D0D" w:themeColor="text1" w:themeTint="F2"/>
              </w:rPr>
              <w:t xml:space="preserve">: </w:t>
            </w:r>
          </w:p>
          <w:p w14:paraId="161E1FB0" w14:textId="77777777" w:rsidR="009D4AC3" w:rsidRPr="00A91088" w:rsidRDefault="009D4AC3" w:rsidP="009D4AC3">
            <w:pPr>
              <w:pStyle w:val="ListParagraph"/>
              <w:numPr>
                <w:ilvl w:val="0"/>
                <w:numId w:val="132"/>
              </w:numPr>
              <w:spacing w:after="0" w:line="240" w:lineRule="auto"/>
              <w:rPr>
                <w:color w:val="0D0D0D" w:themeColor="text1" w:themeTint="F2"/>
                <w:lang w:eastAsia="en-JM"/>
              </w:rPr>
            </w:pPr>
            <w:r w:rsidRPr="00A91088">
              <w:rPr>
                <w:color w:val="0D0D0D" w:themeColor="text1" w:themeTint="F2"/>
                <w:lang w:eastAsia="en-JM"/>
              </w:rPr>
              <w:t>Explore the properties of light and sound, and how different materials affect their behaviour.</w:t>
            </w:r>
          </w:p>
          <w:p w14:paraId="1CB26C98" w14:textId="77777777" w:rsidR="009D4AC3" w:rsidRPr="00A91088" w:rsidRDefault="009D4AC3" w:rsidP="009D4AC3">
            <w:pPr>
              <w:pStyle w:val="ListParagraph"/>
              <w:numPr>
                <w:ilvl w:val="0"/>
                <w:numId w:val="132"/>
              </w:numPr>
              <w:spacing w:after="0" w:line="240" w:lineRule="auto"/>
              <w:rPr>
                <w:color w:val="0D0D0D" w:themeColor="text1" w:themeTint="F2"/>
                <w:lang w:eastAsia="en-JM"/>
              </w:rPr>
            </w:pPr>
            <w:r w:rsidRPr="00A91088">
              <w:rPr>
                <w:color w:val="0D0D0D" w:themeColor="text1" w:themeTint="F2"/>
                <w:lang w:eastAsia="en-JM"/>
              </w:rPr>
              <w:t xml:space="preserve">Use prior experiences and scientific knowledge to formulate and test hypotheses, and interpret results. </w:t>
            </w:r>
          </w:p>
          <w:p w14:paraId="03FCCBE7" w14:textId="77777777" w:rsidR="009D4AC3" w:rsidRPr="00A91088" w:rsidRDefault="009D4AC3" w:rsidP="009D4AC3">
            <w:pPr>
              <w:pStyle w:val="ListParagraph"/>
              <w:numPr>
                <w:ilvl w:val="0"/>
                <w:numId w:val="132"/>
              </w:numPr>
              <w:spacing w:after="0" w:line="240" w:lineRule="auto"/>
              <w:rPr>
                <w:color w:val="0D0D0D" w:themeColor="text1" w:themeTint="F2"/>
                <w:lang w:eastAsia="en-JM"/>
              </w:rPr>
            </w:pPr>
            <w:r w:rsidRPr="00A91088">
              <w:rPr>
                <w:color w:val="0D0D0D" w:themeColor="text1" w:themeTint="F2"/>
                <w:lang w:eastAsia="en-JM"/>
              </w:rPr>
              <w:t>Make a series of measurements of quantities and make inferences from observations in order to draw conclusions.</w:t>
            </w:r>
          </w:p>
          <w:p w14:paraId="142717BD" w14:textId="77777777" w:rsidR="009D4AC3" w:rsidRPr="00A91088" w:rsidRDefault="009D4AC3" w:rsidP="009D4AC3">
            <w:pPr>
              <w:pStyle w:val="ListParagraph"/>
              <w:numPr>
                <w:ilvl w:val="0"/>
                <w:numId w:val="132"/>
              </w:numPr>
              <w:spacing w:after="0" w:line="240" w:lineRule="auto"/>
              <w:rPr>
                <w:color w:val="0D0D0D" w:themeColor="text1" w:themeTint="F2"/>
                <w:lang w:eastAsia="en-JM"/>
              </w:rPr>
            </w:pPr>
            <w:r w:rsidRPr="00A91088">
              <w:rPr>
                <w:color w:val="0D0D0D" w:themeColor="text1" w:themeTint="F2"/>
                <w:lang w:eastAsia="en-JM"/>
              </w:rPr>
              <w:t>Plan and carry out fair tests to identify aspects of a model or prototype that can be improved.</w:t>
            </w:r>
          </w:p>
          <w:p w14:paraId="3AC677B1" w14:textId="77777777" w:rsidR="009D4AC3" w:rsidRPr="00A91088" w:rsidRDefault="009D4AC3" w:rsidP="009D4AC3">
            <w:pPr>
              <w:pStyle w:val="ListParagraph"/>
              <w:numPr>
                <w:ilvl w:val="0"/>
                <w:numId w:val="132"/>
              </w:numPr>
              <w:spacing w:after="0" w:line="240" w:lineRule="auto"/>
              <w:rPr>
                <w:color w:val="0D0D0D" w:themeColor="text1" w:themeTint="F2"/>
                <w:lang w:eastAsia="en-JM"/>
              </w:rPr>
            </w:pPr>
            <w:r w:rsidRPr="00A91088">
              <w:rPr>
                <w:color w:val="0D0D0D" w:themeColor="text1" w:themeTint="F2"/>
                <w:lang w:eastAsia="en-JM"/>
              </w:rPr>
              <w:t>Display curiosity, objectivity and perseverance in their approach to activities.</w:t>
            </w:r>
          </w:p>
          <w:p w14:paraId="6AEA8675" w14:textId="77777777" w:rsidR="009D4AC3" w:rsidRPr="00A91088" w:rsidRDefault="009D4AC3" w:rsidP="008A616B">
            <w:pPr>
              <w:spacing w:after="0" w:line="240" w:lineRule="auto"/>
              <w:rPr>
                <w:color w:val="0D0D0D" w:themeColor="text1" w:themeTint="F2"/>
              </w:rPr>
            </w:pPr>
          </w:p>
          <w:p w14:paraId="42352972" w14:textId="77777777" w:rsidR="009D4AC3" w:rsidRPr="00A91088" w:rsidRDefault="009D4AC3" w:rsidP="008A616B">
            <w:pPr>
              <w:spacing w:after="0" w:line="240" w:lineRule="auto"/>
              <w:rPr>
                <w:color w:val="0D0D0D" w:themeColor="text1" w:themeTint="F2"/>
              </w:rPr>
            </w:pPr>
            <w:r w:rsidRPr="00A91088">
              <w:rPr>
                <w:b/>
                <w:color w:val="0D0D0D" w:themeColor="text1" w:themeTint="F2"/>
              </w:rPr>
              <w:t>Duration:</w:t>
            </w:r>
            <w:r w:rsidRPr="00A91088">
              <w:rPr>
                <w:color w:val="0D0D0D" w:themeColor="text1" w:themeTint="F2"/>
              </w:rPr>
              <w:t xml:space="preserve">  4 weeks/ 8 Hours</w:t>
            </w:r>
          </w:p>
        </w:tc>
        <w:tc>
          <w:tcPr>
            <w:tcW w:w="6630" w:type="dxa"/>
            <w:vMerge w:val="restart"/>
          </w:tcPr>
          <w:p w14:paraId="0C83C678" w14:textId="77777777" w:rsidR="009D4AC3" w:rsidRPr="00A91088" w:rsidRDefault="009D4AC3" w:rsidP="008A616B">
            <w:pPr>
              <w:spacing w:after="0" w:line="240" w:lineRule="auto"/>
              <w:rPr>
                <w:b/>
                <w:color w:val="0D0D0D" w:themeColor="text1" w:themeTint="F2"/>
              </w:rPr>
            </w:pPr>
            <w:r w:rsidRPr="00A91088">
              <w:rPr>
                <w:b/>
                <w:color w:val="0D0D0D" w:themeColor="text1" w:themeTint="F2"/>
              </w:rPr>
              <w:t>Objectives:</w:t>
            </w:r>
          </w:p>
          <w:p w14:paraId="3661AB15" w14:textId="77777777" w:rsidR="009D4AC3" w:rsidRPr="00A91088" w:rsidRDefault="009D4AC3" w:rsidP="009D4AC3">
            <w:pPr>
              <w:numPr>
                <w:ilvl w:val="0"/>
                <w:numId w:val="127"/>
              </w:numPr>
              <w:spacing w:after="0" w:line="240" w:lineRule="auto"/>
              <w:rPr>
                <w:color w:val="0D0D0D" w:themeColor="text1" w:themeTint="F2"/>
              </w:rPr>
            </w:pPr>
            <w:r w:rsidRPr="00A91088">
              <w:rPr>
                <w:color w:val="0D0D0D" w:themeColor="text1" w:themeTint="F2"/>
              </w:rPr>
              <w:t xml:space="preserve">Distinguish between </w:t>
            </w:r>
            <w:r w:rsidRPr="00A91088">
              <w:rPr>
                <w:b/>
                <w:color w:val="0D0D0D" w:themeColor="text1" w:themeTint="F2"/>
              </w:rPr>
              <w:t>luminous</w:t>
            </w:r>
            <w:r w:rsidRPr="00A91088">
              <w:rPr>
                <w:color w:val="0D0D0D" w:themeColor="text1" w:themeTint="F2"/>
              </w:rPr>
              <w:t xml:space="preserve"> and </w:t>
            </w:r>
            <w:r w:rsidRPr="00A91088">
              <w:rPr>
                <w:b/>
                <w:color w:val="0D0D0D" w:themeColor="text1" w:themeTint="F2"/>
              </w:rPr>
              <w:t>non-luminous</w:t>
            </w:r>
            <w:r w:rsidRPr="00A91088">
              <w:rPr>
                <w:color w:val="0D0D0D" w:themeColor="text1" w:themeTint="F2"/>
              </w:rPr>
              <w:t xml:space="preserve"> objects/organisms</w:t>
            </w:r>
          </w:p>
          <w:p w14:paraId="5BED1507" w14:textId="77777777" w:rsidR="009D4AC3" w:rsidRPr="00A91088" w:rsidRDefault="009D4AC3" w:rsidP="009D4AC3">
            <w:pPr>
              <w:numPr>
                <w:ilvl w:val="0"/>
                <w:numId w:val="127"/>
              </w:numPr>
              <w:spacing w:after="0" w:line="240" w:lineRule="auto"/>
              <w:rPr>
                <w:color w:val="0D0D0D" w:themeColor="text1" w:themeTint="F2"/>
              </w:rPr>
            </w:pPr>
            <w:r w:rsidRPr="00A91088">
              <w:rPr>
                <w:color w:val="0D0D0D" w:themeColor="text1" w:themeTint="F2"/>
              </w:rPr>
              <w:t>Investigate the properties of light</w:t>
            </w:r>
          </w:p>
          <w:p w14:paraId="314C8390" w14:textId="77777777" w:rsidR="009D4AC3" w:rsidRPr="00A91088" w:rsidRDefault="009D4AC3" w:rsidP="009D4AC3">
            <w:pPr>
              <w:numPr>
                <w:ilvl w:val="0"/>
                <w:numId w:val="127"/>
              </w:numPr>
              <w:spacing w:after="0" w:line="240" w:lineRule="auto"/>
              <w:rPr>
                <w:color w:val="0D0D0D" w:themeColor="text1" w:themeTint="F2"/>
              </w:rPr>
            </w:pPr>
            <w:r w:rsidRPr="00A91088">
              <w:rPr>
                <w:color w:val="0D0D0D" w:themeColor="text1" w:themeTint="F2"/>
              </w:rPr>
              <w:t>Investigate the interaction of light with materials that are shiny, dull, transparent, translucent and opaque</w:t>
            </w:r>
          </w:p>
          <w:p w14:paraId="5F5FF2DE" w14:textId="77777777" w:rsidR="009D4AC3" w:rsidRPr="00A91088" w:rsidRDefault="009D4AC3" w:rsidP="009D4AC3">
            <w:pPr>
              <w:numPr>
                <w:ilvl w:val="0"/>
                <w:numId w:val="127"/>
              </w:numPr>
              <w:spacing w:after="0" w:line="240" w:lineRule="auto"/>
              <w:rPr>
                <w:color w:val="0D0D0D" w:themeColor="text1" w:themeTint="F2"/>
              </w:rPr>
            </w:pPr>
            <w:r w:rsidRPr="00A91088">
              <w:rPr>
                <w:color w:val="0D0D0D" w:themeColor="text1" w:themeTint="F2"/>
              </w:rPr>
              <w:t>Investigate the interaction of light with lenses/mirrors</w:t>
            </w:r>
          </w:p>
          <w:p w14:paraId="7EF51A64" w14:textId="77777777" w:rsidR="009D4AC3" w:rsidRPr="00A91088" w:rsidRDefault="009D4AC3" w:rsidP="009D4AC3">
            <w:pPr>
              <w:numPr>
                <w:ilvl w:val="0"/>
                <w:numId w:val="127"/>
              </w:numPr>
              <w:spacing w:after="0" w:line="240" w:lineRule="auto"/>
              <w:rPr>
                <w:color w:val="0D0D0D" w:themeColor="text1" w:themeTint="F2"/>
              </w:rPr>
            </w:pPr>
            <w:r w:rsidRPr="00A91088">
              <w:rPr>
                <w:color w:val="0D0D0D" w:themeColor="text1" w:themeTint="F2"/>
              </w:rPr>
              <w:t>Investigate some effects of reflection/refraction in everyday life</w:t>
            </w:r>
          </w:p>
          <w:p w14:paraId="1C02762D" w14:textId="77777777" w:rsidR="009D4AC3" w:rsidRPr="00A91088" w:rsidRDefault="009D4AC3" w:rsidP="009D4AC3">
            <w:pPr>
              <w:numPr>
                <w:ilvl w:val="0"/>
                <w:numId w:val="127"/>
              </w:numPr>
              <w:spacing w:after="0" w:line="240" w:lineRule="auto"/>
              <w:rPr>
                <w:color w:val="0D0D0D" w:themeColor="text1" w:themeTint="F2"/>
              </w:rPr>
            </w:pPr>
            <w:r w:rsidRPr="00A91088">
              <w:rPr>
                <w:color w:val="0D0D0D" w:themeColor="text1" w:themeTint="F2"/>
              </w:rPr>
              <w:t>Carry out fair tests in conducting investigations on the properties of light</w:t>
            </w:r>
          </w:p>
          <w:p w14:paraId="257C5BF7" w14:textId="77777777" w:rsidR="009D4AC3" w:rsidRPr="00A91088" w:rsidRDefault="009D4AC3" w:rsidP="009D4AC3">
            <w:pPr>
              <w:numPr>
                <w:ilvl w:val="0"/>
                <w:numId w:val="127"/>
              </w:numPr>
              <w:spacing w:after="0" w:line="240" w:lineRule="auto"/>
              <w:rPr>
                <w:color w:val="0D0D0D" w:themeColor="text1" w:themeTint="F2"/>
              </w:rPr>
            </w:pPr>
            <w:r w:rsidRPr="00A91088">
              <w:rPr>
                <w:color w:val="0D0D0D" w:themeColor="text1" w:themeTint="F2"/>
              </w:rPr>
              <w:t>Show objectivity by using data and information to validate observations and explanations about light</w:t>
            </w:r>
          </w:p>
          <w:p w14:paraId="2EE0CE60" w14:textId="77777777" w:rsidR="009D4AC3" w:rsidRPr="00A91088" w:rsidRDefault="009D4AC3" w:rsidP="009D4AC3">
            <w:pPr>
              <w:numPr>
                <w:ilvl w:val="0"/>
                <w:numId w:val="127"/>
              </w:numPr>
              <w:spacing w:after="0" w:line="240" w:lineRule="auto"/>
              <w:rPr>
                <w:color w:val="0D0D0D" w:themeColor="text1" w:themeTint="F2"/>
              </w:rPr>
            </w:pPr>
            <w:r w:rsidRPr="00A91088">
              <w:rPr>
                <w:color w:val="0D0D0D" w:themeColor="text1" w:themeTint="F2"/>
              </w:rPr>
              <w:t xml:space="preserve">Value individual effort and team work </w:t>
            </w:r>
          </w:p>
        </w:tc>
      </w:tr>
      <w:tr w:rsidR="009D4AC3" w:rsidRPr="00A91088" w14:paraId="48B92E20" w14:textId="77777777" w:rsidTr="008A616B">
        <w:trPr>
          <w:trHeight w:val="441"/>
        </w:trPr>
        <w:tc>
          <w:tcPr>
            <w:tcW w:w="7338" w:type="dxa"/>
          </w:tcPr>
          <w:p w14:paraId="167CD1A1" w14:textId="77777777" w:rsidR="00E65803" w:rsidRDefault="00E65803" w:rsidP="008A616B">
            <w:pPr>
              <w:spacing w:after="0" w:line="240" w:lineRule="auto"/>
              <w:rPr>
                <w:b/>
                <w:color w:val="0D0D0D" w:themeColor="text1" w:themeTint="F2"/>
              </w:rPr>
            </w:pPr>
          </w:p>
          <w:p w14:paraId="7CDF91C1" w14:textId="77777777" w:rsidR="00E65803" w:rsidRDefault="00E65803" w:rsidP="008A616B">
            <w:pPr>
              <w:spacing w:after="0" w:line="240" w:lineRule="auto"/>
              <w:rPr>
                <w:b/>
                <w:color w:val="0D0D0D" w:themeColor="text1" w:themeTint="F2"/>
              </w:rPr>
            </w:pPr>
          </w:p>
          <w:p w14:paraId="1D3B8D4B" w14:textId="77777777" w:rsidR="00E65803" w:rsidRDefault="00E65803" w:rsidP="008A616B">
            <w:pPr>
              <w:spacing w:after="0" w:line="240" w:lineRule="auto"/>
              <w:rPr>
                <w:b/>
                <w:color w:val="0D0D0D" w:themeColor="text1" w:themeTint="F2"/>
              </w:rPr>
            </w:pPr>
          </w:p>
          <w:p w14:paraId="752B6391" w14:textId="6F8D5D27" w:rsidR="009D4AC3" w:rsidRPr="00A91088" w:rsidRDefault="009D4AC3" w:rsidP="008A616B">
            <w:pPr>
              <w:spacing w:after="0" w:line="240" w:lineRule="auto"/>
              <w:rPr>
                <w:b/>
                <w:color w:val="0D0D0D" w:themeColor="text1" w:themeTint="F2"/>
              </w:rPr>
            </w:pPr>
            <w:r w:rsidRPr="00A91088">
              <w:rPr>
                <w:b/>
                <w:color w:val="0D0D0D" w:themeColor="text1" w:themeTint="F2"/>
              </w:rPr>
              <w:lastRenderedPageBreak/>
              <w:t xml:space="preserve">ICT  Attainment Targets:  </w:t>
            </w:r>
          </w:p>
          <w:p w14:paraId="1C97A8BE" w14:textId="77777777" w:rsidR="009D4AC3" w:rsidRPr="00A91088" w:rsidRDefault="009D4AC3" w:rsidP="009D4AC3">
            <w:pPr>
              <w:numPr>
                <w:ilvl w:val="0"/>
                <w:numId w:val="9"/>
              </w:numPr>
              <w:spacing w:after="0" w:line="240" w:lineRule="auto"/>
              <w:rPr>
                <w:b/>
                <w:color w:val="0D0D0D" w:themeColor="text1" w:themeTint="F2"/>
                <w:szCs w:val="20"/>
                <w:lang w:val="en-GB"/>
              </w:rPr>
            </w:pPr>
            <w:r w:rsidRPr="00A91088">
              <w:rPr>
                <w:b/>
                <w:color w:val="0D0D0D" w:themeColor="text1" w:themeTint="F2"/>
                <w:szCs w:val="20"/>
                <w:lang w:val="en-GB"/>
              </w:rPr>
              <w:t xml:space="preserve">COMMUNICATION AND  COLLABORATION - </w:t>
            </w:r>
            <w:r w:rsidRPr="00A91088">
              <w:rPr>
                <w:color w:val="0D0D0D" w:themeColor="text1" w:themeTint="F2"/>
                <w:szCs w:val="20"/>
                <w:lang w:val="en-GB"/>
              </w:rPr>
              <w:t>Students use technology to communicate ideas and information, and work collaboratively to support individual needs and contribute to the learning of others</w:t>
            </w:r>
            <w:r w:rsidRPr="00A91088">
              <w:rPr>
                <w:b/>
                <w:color w:val="0D0D0D" w:themeColor="text1" w:themeTint="F2"/>
                <w:szCs w:val="20"/>
                <w:lang w:val="en-GB"/>
              </w:rPr>
              <w:t xml:space="preserve">. </w:t>
            </w:r>
          </w:p>
          <w:p w14:paraId="013131CE" w14:textId="77777777" w:rsidR="009D4AC3" w:rsidRPr="00A91088" w:rsidRDefault="009D4AC3" w:rsidP="009D4AC3">
            <w:pPr>
              <w:numPr>
                <w:ilvl w:val="0"/>
                <w:numId w:val="9"/>
              </w:numPr>
              <w:spacing w:before="120" w:after="0" w:line="240" w:lineRule="auto"/>
              <w:rPr>
                <w:b/>
                <w:color w:val="0D0D0D" w:themeColor="text1" w:themeTint="F2"/>
                <w:szCs w:val="20"/>
                <w:lang w:val="en-GB"/>
              </w:rPr>
            </w:pPr>
            <w:r w:rsidRPr="00A91088">
              <w:rPr>
                <w:b/>
                <w:color w:val="0D0D0D" w:themeColor="text1" w:themeTint="F2"/>
                <w:szCs w:val="20"/>
                <w:lang w:val="en-GB"/>
              </w:rPr>
              <w:t xml:space="preserve">DESIGNING AND PRODUCING </w:t>
            </w:r>
            <w:r w:rsidRPr="00A91088">
              <w:rPr>
                <w:b/>
                <w:color w:val="0D0D0D" w:themeColor="text1" w:themeTint="F2"/>
                <w:szCs w:val="20"/>
                <w:lang w:val="en-US"/>
              </w:rPr>
              <w:t xml:space="preserve">- </w:t>
            </w:r>
            <w:r w:rsidRPr="00A91088">
              <w:rPr>
                <w:color w:val="0D0D0D" w:themeColor="text1" w:themeTint="F2"/>
                <w:szCs w:val="20"/>
                <w:lang w:val="en-GB"/>
              </w:rPr>
              <w:t>Students use digital tools to design and develop creative products to demonstrate their learning and understanding of basic technology operations.</w:t>
            </w:r>
            <w:r w:rsidRPr="00A91088">
              <w:rPr>
                <w:b/>
                <w:color w:val="0D0D0D" w:themeColor="text1" w:themeTint="F2"/>
                <w:szCs w:val="20"/>
                <w:lang w:val="en-GB"/>
              </w:rPr>
              <w:t xml:space="preserve"> </w:t>
            </w:r>
          </w:p>
          <w:p w14:paraId="575068D4" w14:textId="77777777" w:rsidR="009D4AC3" w:rsidRPr="00A91088" w:rsidRDefault="009D4AC3" w:rsidP="009D4AC3">
            <w:pPr>
              <w:numPr>
                <w:ilvl w:val="0"/>
                <w:numId w:val="9"/>
              </w:numPr>
              <w:spacing w:before="120" w:after="0" w:line="240" w:lineRule="auto"/>
              <w:rPr>
                <w:b/>
                <w:color w:val="0D0D0D" w:themeColor="text1" w:themeTint="F2"/>
                <w:szCs w:val="20"/>
                <w:lang w:val="en-GB"/>
              </w:rPr>
            </w:pPr>
            <w:r w:rsidRPr="00A91088">
              <w:rPr>
                <w:b/>
                <w:color w:val="0D0D0D" w:themeColor="text1" w:themeTint="F2"/>
                <w:szCs w:val="20"/>
                <w:lang w:val="en-GB"/>
              </w:rPr>
              <w:t xml:space="preserve">RESEARCH, CRITICAL THINKING, PROBLEM SOLVING AND DECISION MAKING - </w:t>
            </w:r>
            <w:r w:rsidRPr="00A91088">
              <w:rPr>
                <w:color w:val="0D0D0D" w:themeColor="text1" w:themeTint="F2"/>
                <w:szCs w:val="20"/>
                <w:lang w:val="en-GB"/>
              </w:rPr>
              <w:t>Students use appropriate digital tools and resources to plan and conduct research, aid critical thinking, manage projects, solve problems and make informed decisions.</w:t>
            </w:r>
          </w:p>
          <w:p w14:paraId="42D26150" w14:textId="77777777" w:rsidR="009D4AC3" w:rsidRPr="00A91088" w:rsidRDefault="009D4AC3" w:rsidP="009D4AC3">
            <w:pPr>
              <w:numPr>
                <w:ilvl w:val="0"/>
                <w:numId w:val="9"/>
              </w:numPr>
              <w:spacing w:before="120" w:after="0" w:line="240" w:lineRule="auto"/>
              <w:rPr>
                <w:b/>
                <w:color w:val="0D0D0D" w:themeColor="text1" w:themeTint="F2"/>
                <w:lang w:val="en-GB"/>
              </w:rPr>
            </w:pPr>
            <w:r w:rsidRPr="00A91088">
              <w:rPr>
                <w:b/>
                <w:color w:val="0D0D0D" w:themeColor="text1" w:themeTint="F2"/>
                <w:szCs w:val="20"/>
                <w:lang w:val="en-GB"/>
              </w:rPr>
              <w:t xml:space="preserve">DIGITAL CITIZENSHIP - </w:t>
            </w:r>
            <w:r w:rsidRPr="00A91088">
              <w:rPr>
                <w:color w:val="0D0D0D" w:themeColor="text1" w:themeTint="F2"/>
                <w:szCs w:val="20"/>
                <w:lang w:val="en-GB"/>
              </w:rPr>
              <w:t>Students recognise the human, ethical, social, cultural and legal issues and implications surrounding the use of technology and practice online safety and ethical behaviour.</w:t>
            </w:r>
          </w:p>
        </w:tc>
        <w:tc>
          <w:tcPr>
            <w:tcW w:w="6630" w:type="dxa"/>
            <w:vMerge/>
          </w:tcPr>
          <w:p w14:paraId="1BEC0644" w14:textId="77777777" w:rsidR="009D4AC3" w:rsidRPr="00A91088" w:rsidRDefault="009D4AC3" w:rsidP="008A616B">
            <w:pPr>
              <w:spacing w:after="0" w:line="240" w:lineRule="auto"/>
              <w:rPr>
                <w:b/>
                <w:color w:val="0D0D0D" w:themeColor="text1" w:themeTint="F2"/>
              </w:rPr>
            </w:pPr>
          </w:p>
        </w:tc>
      </w:tr>
    </w:tbl>
    <w:p w14:paraId="032B7026" w14:textId="77777777" w:rsidR="009D4AC3" w:rsidRPr="00A91088" w:rsidRDefault="009D4AC3" w:rsidP="009D4AC3">
      <w:pPr>
        <w:rPr>
          <w:color w:val="0D0D0D" w:themeColor="text1" w:themeTint="F2"/>
        </w:rPr>
      </w:pP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3260"/>
        <w:gridCol w:w="3402"/>
      </w:tblGrid>
      <w:tr w:rsidR="009D4AC3" w:rsidRPr="00A91088" w14:paraId="523E24C8" w14:textId="77777777" w:rsidTr="008A616B">
        <w:trPr>
          <w:trHeight w:val="345"/>
          <w:tblHeader/>
        </w:trPr>
        <w:tc>
          <w:tcPr>
            <w:tcW w:w="7338" w:type="dxa"/>
          </w:tcPr>
          <w:p w14:paraId="347A1236" w14:textId="77777777" w:rsidR="009D4AC3" w:rsidRPr="00A91088" w:rsidRDefault="009D4AC3" w:rsidP="008A616B">
            <w:pPr>
              <w:spacing w:after="0" w:line="240" w:lineRule="auto"/>
              <w:rPr>
                <w:b/>
                <w:color w:val="0D0D0D" w:themeColor="text1" w:themeTint="F2"/>
              </w:rPr>
            </w:pPr>
            <w:r w:rsidRPr="00A91088">
              <w:rPr>
                <w:b/>
                <w:color w:val="0D0D0D" w:themeColor="text1" w:themeTint="F2"/>
              </w:rPr>
              <w:t>Suggested Teaching and Learning Activities – Focus Question 1</w:t>
            </w:r>
          </w:p>
          <w:p w14:paraId="4A196222" w14:textId="77777777" w:rsidR="009D4AC3" w:rsidRPr="00A91088" w:rsidRDefault="009D4AC3" w:rsidP="008A616B">
            <w:pPr>
              <w:spacing w:after="0" w:line="240" w:lineRule="auto"/>
              <w:rPr>
                <w:b/>
                <w:color w:val="0D0D0D" w:themeColor="text1" w:themeTint="F2"/>
              </w:rPr>
            </w:pPr>
          </w:p>
        </w:tc>
        <w:tc>
          <w:tcPr>
            <w:tcW w:w="3260" w:type="dxa"/>
          </w:tcPr>
          <w:p w14:paraId="4AD68BE4" w14:textId="77777777" w:rsidR="009D4AC3" w:rsidRPr="00A91088" w:rsidRDefault="009D4AC3" w:rsidP="008A616B">
            <w:pPr>
              <w:spacing w:after="0" w:line="240" w:lineRule="auto"/>
              <w:rPr>
                <w:b/>
                <w:color w:val="0D0D0D" w:themeColor="text1" w:themeTint="F2"/>
              </w:rPr>
            </w:pPr>
            <w:r w:rsidRPr="00A91088">
              <w:rPr>
                <w:b/>
                <w:color w:val="0D0D0D" w:themeColor="text1" w:themeTint="F2"/>
              </w:rPr>
              <w:t>Key Skills</w:t>
            </w:r>
          </w:p>
        </w:tc>
        <w:tc>
          <w:tcPr>
            <w:tcW w:w="3402" w:type="dxa"/>
          </w:tcPr>
          <w:p w14:paraId="23C185FE" w14:textId="77777777" w:rsidR="009D4AC3" w:rsidRPr="00A91088" w:rsidRDefault="009D4AC3" w:rsidP="008A616B">
            <w:pPr>
              <w:spacing w:after="0" w:line="240" w:lineRule="auto"/>
              <w:rPr>
                <w:b/>
                <w:color w:val="0D0D0D" w:themeColor="text1" w:themeTint="F2"/>
              </w:rPr>
            </w:pPr>
            <w:r w:rsidRPr="00A91088">
              <w:rPr>
                <w:b/>
                <w:color w:val="0D0D0D" w:themeColor="text1" w:themeTint="F2"/>
              </w:rPr>
              <w:t>Assessment Criteria</w:t>
            </w:r>
          </w:p>
        </w:tc>
      </w:tr>
      <w:tr w:rsidR="009D4AC3" w:rsidRPr="00A91088" w14:paraId="05DA2639" w14:textId="77777777" w:rsidTr="008A616B">
        <w:trPr>
          <w:trHeight w:val="345"/>
        </w:trPr>
        <w:tc>
          <w:tcPr>
            <w:tcW w:w="7338" w:type="dxa"/>
          </w:tcPr>
          <w:p w14:paraId="3515FFBF" w14:textId="77777777" w:rsidR="009D4AC3" w:rsidRPr="00A91088" w:rsidRDefault="009D4AC3" w:rsidP="008A616B">
            <w:pPr>
              <w:spacing w:after="0" w:line="240" w:lineRule="auto"/>
              <w:rPr>
                <w:b/>
                <w:color w:val="0D0D0D" w:themeColor="text1" w:themeTint="F2"/>
              </w:rPr>
            </w:pPr>
            <w:r w:rsidRPr="00A91088">
              <w:rPr>
                <w:b/>
                <w:color w:val="0D0D0D" w:themeColor="text1" w:themeTint="F2"/>
              </w:rPr>
              <w:t>Students will:</w:t>
            </w:r>
          </w:p>
          <w:p w14:paraId="28011C3A" w14:textId="77777777" w:rsidR="009D4AC3" w:rsidRPr="00A91088" w:rsidRDefault="009D4AC3" w:rsidP="009D4AC3">
            <w:pPr>
              <w:numPr>
                <w:ilvl w:val="0"/>
                <w:numId w:val="129"/>
              </w:numPr>
              <w:spacing w:after="0" w:line="240" w:lineRule="auto"/>
              <w:rPr>
                <w:color w:val="0D0D0D" w:themeColor="text1" w:themeTint="F2"/>
              </w:rPr>
            </w:pPr>
            <w:r w:rsidRPr="00A91088">
              <w:rPr>
                <w:color w:val="0D0D0D" w:themeColor="text1" w:themeTint="F2"/>
              </w:rPr>
              <w:t>As a class, and discuss what they know about light. (</w:t>
            </w:r>
            <w:r w:rsidRPr="00A91088">
              <w:rPr>
                <w:i/>
                <w:color w:val="0D0D0D" w:themeColor="text1" w:themeTint="F2"/>
              </w:rPr>
              <w:t>Teacher should lead discussion in order to review that light is a form of energy, and light enables vision.</w:t>
            </w:r>
            <w:r w:rsidRPr="00A91088">
              <w:rPr>
                <w:color w:val="0D0D0D" w:themeColor="text1" w:themeTint="F2"/>
              </w:rPr>
              <w:t>)</w:t>
            </w:r>
          </w:p>
          <w:p w14:paraId="4DA4AEBE" w14:textId="77777777" w:rsidR="009D4AC3" w:rsidRPr="00A91088" w:rsidRDefault="009D4AC3" w:rsidP="008A616B">
            <w:pPr>
              <w:spacing w:after="0" w:line="240" w:lineRule="auto"/>
              <w:ind w:left="360"/>
              <w:rPr>
                <w:color w:val="0D0D0D" w:themeColor="text1" w:themeTint="F2"/>
              </w:rPr>
            </w:pPr>
          </w:p>
          <w:p w14:paraId="41D0886A" w14:textId="77777777" w:rsidR="009D4AC3" w:rsidRPr="00A91088" w:rsidRDefault="009D4AC3" w:rsidP="009D4AC3">
            <w:pPr>
              <w:numPr>
                <w:ilvl w:val="0"/>
                <w:numId w:val="129"/>
              </w:numPr>
              <w:spacing w:after="0" w:line="240" w:lineRule="auto"/>
              <w:rPr>
                <w:color w:val="0D0D0D" w:themeColor="text1" w:themeTint="F2"/>
              </w:rPr>
            </w:pPr>
            <w:r w:rsidRPr="00A91088">
              <w:rPr>
                <w:color w:val="0D0D0D" w:themeColor="text1" w:themeTint="F2"/>
              </w:rPr>
              <w:t>In groups, be given various objects/organisms (or pictures) to group into those that produce light and those that do not. Tabulate the information (digital/non-digital) and present it to the class. (</w:t>
            </w:r>
            <w:r w:rsidRPr="00A91088">
              <w:rPr>
                <w:i/>
                <w:color w:val="0D0D0D" w:themeColor="text1" w:themeTint="F2"/>
              </w:rPr>
              <w:t>Teacher should introduce the terms luminous and non-luminous/illuminated.</w:t>
            </w:r>
            <w:r w:rsidRPr="00A91088">
              <w:rPr>
                <w:color w:val="0D0D0D" w:themeColor="text1" w:themeTint="F2"/>
              </w:rPr>
              <w:t xml:space="preserve">) </w:t>
            </w:r>
          </w:p>
          <w:p w14:paraId="780E18BB" w14:textId="77777777" w:rsidR="009D4AC3" w:rsidRPr="00A91088" w:rsidRDefault="009D4AC3" w:rsidP="008A616B">
            <w:pPr>
              <w:spacing w:after="0" w:line="240" w:lineRule="auto"/>
              <w:ind w:left="360"/>
              <w:rPr>
                <w:color w:val="0D0D0D" w:themeColor="text1" w:themeTint="F2"/>
              </w:rPr>
            </w:pPr>
          </w:p>
          <w:p w14:paraId="4FD7B00C" w14:textId="77777777" w:rsidR="009D4AC3" w:rsidRPr="00A91088" w:rsidRDefault="009D4AC3" w:rsidP="009D4AC3">
            <w:pPr>
              <w:numPr>
                <w:ilvl w:val="0"/>
                <w:numId w:val="129"/>
              </w:numPr>
              <w:spacing w:after="0" w:line="240" w:lineRule="auto"/>
              <w:rPr>
                <w:color w:val="0D0D0D" w:themeColor="text1" w:themeTint="F2"/>
              </w:rPr>
            </w:pPr>
            <w:r w:rsidRPr="00A91088">
              <w:rPr>
                <w:color w:val="0D0D0D" w:themeColor="text1" w:themeTint="F2"/>
              </w:rPr>
              <w:t>In groups, use a straight straw to look at an object, then bend the straw at a slight angle (less than 45</w:t>
            </w:r>
            <w:r w:rsidRPr="00A91088">
              <w:rPr>
                <w:color w:val="0D0D0D" w:themeColor="text1" w:themeTint="F2"/>
                <w:vertAlign w:val="superscript"/>
              </w:rPr>
              <w:t>o</w:t>
            </w:r>
            <w:r w:rsidRPr="00A91088">
              <w:rPr>
                <w:color w:val="0D0D0D" w:themeColor="text1" w:themeTint="F2"/>
              </w:rPr>
              <w:t>), and check whether the object can still be seen. (</w:t>
            </w:r>
            <w:r w:rsidRPr="00A91088">
              <w:rPr>
                <w:i/>
                <w:color w:val="0D0D0D" w:themeColor="text1" w:themeTint="F2"/>
              </w:rPr>
              <w:t xml:space="preserve">Teacher should emphasize fair testing by ensuring students use the </w:t>
            </w:r>
            <w:r w:rsidRPr="00A91088">
              <w:rPr>
                <w:i/>
                <w:color w:val="0D0D0D" w:themeColor="text1" w:themeTint="F2"/>
                <w:u w:val="single"/>
              </w:rPr>
              <w:t>same</w:t>
            </w:r>
            <w:r w:rsidRPr="00A91088">
              <w:rPr>
                <w:i/>
                <w:color w:val="0D0D0D" w:themeColor="text1" w:themeTint="F2"/>
              </w:rPr>
              <w:t xml:space="preserve"> straw at the </w:t>
            </w:r>
            <w:r w:rsidRPr="00A91088">
              <w:rPr>
                <w:i/>
                <w:color w:val="0D0D0D" w:themeColor="text1" w:themeTint="F2"/>
                <w:u w:val="single"/>
              </w:rPr>
              <w:t>same</w:t>
            </w:r>
            <w:r w:rsidRPr="00A91088">
              <w:rPr>
                <w:i/>
                <w:color w:val="0D0D0D" w:themeColor="text1" w:themeTint="F2"/>
              </w:rPr>
              <w:t xml:space="preserve"> distance from the object being viewed</w:t>
            </w:r>
            <w:r w:rsidRPr="00A91088">
              <w:rPr>
                <w:color w:val="0D0D0D" w:themeColor="text1" w:themeTint="F2"/>
              </w:rPr>
              <w:t xml:space="preserve">). Discuss their findings, giving reasons for their observations (e.g., explain why the object was/was not seen) and record findings. Punch identical holes in the </w:t>
            </w:r>
            <w:r w:rsidRPr="00A91088">
              <w:rPr>
                <w:color w:val="0D0D0D" w:themeColor="text1" w:themeTint="F2"/>
              </w:rPr>
              <w:lastRenderedPageBreak/>
              <w:t>centre of three cardboard sheets of similar size (roughly 10 cm by 10 cm). Arrange the boards so that they are 15 cm apart from each other and the holes are aligned. Place a light source (e.g. flashlight) at one end and view it from the other end through the holes in the cardboard. Record their observations. While looking through the hole, slightly shift the middle cardboard so that the holes are no longer aligned. Record and explain their observations in a simple report (digital/non-digital), outlining the steps of the investigations.</w:t>
            </w:r>
          </w:p>
          <w:p w14:paraId="2089AEC7" w14:textId="77777777" w:rsidR="009D4AC3" w:rsidRPr="00A91088" w:rsidRDefault="009D4AC3" w:rsidP="008A616B">
            <w:pPr>
              <w:pStyle w:val="NoSpacing"/>
              <w:rPr>
                <w:color w:val="0D0D0D" w:themeColor="text1" w:themeTint="F2"/>
              </w:rPr>
            </w:pPr>
          </w:p>
          <w:p w14:paraId="5D02C9C7" w14:textId="77777777" w:rsidR="009D4AC3" w:rsidRPr="00A91088" w:rsidRDefault="009D4AC3" w:rsidP="009D4AC3">
            <w:pPr>
              <w:numPr>
                <w:ilvl w:val="0"/>
                <w:numId w:val="129"/>
              </w:numPr>
              <w:spacing w:after="0" w:line="240" w:lineRule="auto"/>
              <w:rPr>
                <w:color w:val="0D0D0D" w:themeColor="text1" w:themeTint="F2"/>
              </w:rPr>
            </w:pPr>
            <w:r w:rsidRPr="00A91088">
              <w:rPr>
                <w:color w:val="0D0D0D" w:themeColor="text1" w:themeTint="F2"/>
              </w:rPr>
              <w:t xml:space="preserve">In groups, use a light source (e.g. a lamp, the Sun) and various types of materials (transparent/non-transparent) of different sizes and shapes to explore the formation of shadows. Record their observations in drawing and writing. Discuss and suggest reasons for the formation of the shadows and share with the class in a variety of ways (electronic/non-electronic). </w:t>
            </w:r>
          </w:p>
          <w:p w14:paraId="4F03CE0E" w14:textId="77777777" w:rsidR="009D4AC3" w:rsidRPr="00A91088" w:rsidRDefault="009D4AC3" w:rsidP="008A616B">
            <w:pPr>
              <w:pStyle w:val="NoSpacing"/>
              <w:rPr>
                <w:color w:val="0D0D0D" w:themeColor="text1" w:themeTint="F2"/>
              </w:rPr>
            </w:pPr>
          </w:p>
          <w:p w14:paraId="6004C51A" w14:textId="77777777" w:rsidR="009D4AC3" w:rsidRPr="00A91088" w:rsidRDefault="009D4AC3" w:rsidP="009D4AC3">
            <w:pPr>
              <w:numPr>
                <w:ilvl w:val="0"/>
                <w:numId w:val="129"/>
              </w:numPr>
              <w:spacing w:after="0" w:line="240" w:lineRule="auto"/>
              <w:rPr>
                <w:color w:val="0D0D0D" w:themeColor="text1" w:themeTint="F2"/>
              </w:rPr>
            </w:pPr>
            <w:r w:rsidRPr="00A91088">
              <w:rPr>
                <w:color w:val="0D0D0D" w:themeColor="text1" w:themeTint="F2"/>
              </w:rPr>
              <w:t>In groups, turn on a flashlight and vary its distance from a flat surface. Record their observations in drawing and writing. Offer simple explanations for their observations. Observe a light bulb or lit candle and suggest the direction in which the light travels. Share their ideas with the class.</w:t>
            </w:r>
          </w:p>
          <w:p w14:paraId="320A645E" w14:textId="77777777" w:rsidR="009D4AC3" w:rsidRPr="00A91088" w:rsidRDefault="009D4AC3" w:rsidP="008A616B">
            <w:pPr>
              <w:pStyle w:val="NoSpacing"/>
              <w:rPr>
                <w:color w:val="0D0D0D" w:themeColor="text1" w:themeTint="F2"/>
              </w:rPr>
            </w:pPr>
          </w:p>
          <w:p w14:paraId="53B92F88" w14:textId="77777777" w:rsidR="009D4AC3" w:rsidRPr="00A91088" w:rsidRDefault="009D4AC3" w:rsidP="009D4AC3">
            <w:pPr>
              <w:pStyle w:val="Header"/>
              <w:numPr>
                <w:ilvl w:val="0"/>
                <w:numId w:val="129"/>
              </w:numPr>
              <w:tabs>
                <w:tab w:val="clear" w:pos="4680"/>
                <w:tab w:val="clear" w:pos="9360"/>
              </w:tabs>
              <w:rPr>
                <w:color w:val="0D0D0D" w:themeColor="text1" w:themeTint="F2"/>
              </w:rPr>
            </w:pPr>
            <w:r w:rsidRPr="00A91088">
              <w:rPr>
                <w:color w:val="0D0D0D" w:themeColor="text1" w:themeTint="F2"/>
              </w:rPr>
              <w:t>Use a light source to shine light from the same distance on objects made from different materials (e.g. rubber, regular glass, frosted glass, plastic, metal etc.).  Record their observations and sort the objects into one of three groups corresponding to – most of the light coming through (transparent), no light coming through (opaque) or some light coming through (translucent). Share and discuss their findings with the class.</w:t>
            </w:r>
          </w:p>
          <w:p w14:paraId="026155E4" w14:textId="77777777" w:rsidR="009D4AC3" w:rsidRPr="00A91088" w:rsidRDefault="009D4AC3" w:rsidP="008A616B">
            <w:pPr>
              <w:pStyle w:val="NoSpacing"/>
              <w:rPr>
                <w:color w:val="0D0D0D" w:themeColor="text1" w:themeTint="F2"/>
              </w:rPr>
            </w:pPr>
          </w:p>
          <w:p w14:paraId="6B28CB5D" w14:textId="77777777" w:rsidR="009D4AC3" w:rsidRPr="00A91088" w:rsidRDefault="009D4AC3" w:rsidP="009D4AC3">
            <w:pPr>
              <w:numPr>
                <w:ilvl w:val="0"/>
                <w:numId w:val="129"/>
              </w:numPr>
              <w:spacing w:after="0" w:line="240" w:lineRule="auto"/>
              <w:ind w:left="345"/>
              <w:rPr>
                <w:color w:val="0D0D0D" w:themeColor="text1" w:themeTint="F2"/>
              </w:rPr>
            </w:pPr>
            <w:r w:rsidRPr="00A91088">
              <w:rPr>
                <w:color w:val="0D0D0D" w:themeColor="text1" w:themeTint="F2"/>
              </w:rPr>
              <w:t>Use a lens/mirror and a light source (e.g. flashlight), to explore how the direction of light may be changed. Record the steps they took and their observations (direction of the light rays) in drawing and writing. Share their findings with the class. Engage in a teacher-led discussion to arrive at simple explanations for the terms reflection and refraction.</w:t>
            </w:r>
          </w:p>
          <w:p w14:paraId="170EB031" w14:textId="77777777" w:rsidR="009D4AC3" w:rsidRPr="00A91088" w:rsidRDefault="009D4AC3" w:rsidP="008A616B">
            <w:pPr>
              <w:pStyle w:val="NoSpacing"/>
              <w:rPr>
                <w:color w:val="0D0D0D" w:themeColor="text1" w:themeTint="F2"/>
              </w:rPr>
            </w:pPr>
          </w:p>
          <w:p w14:paraId="298A0684" w14:textId="77777777" w:rsidR="009D4AC3" w:rsidRPr="00A91088" w:rsidRDefault="009D4AC3" w:rsidP="009D4AC3">
            <w:pPr>
              <w:numPr>
                <w:ilvl w:val="0"/>
                <w:numId w:val="129"/>
              </w:numPr>
              <w:spacing w:after="0" w:line="240" w:lineRule="auto"/>
              <w:rPr>
                <w:color w:val="0D0D0D" w:themeColor="text1" w:themeTint="F2"/>
              </w:rPr>
            </w:pPr>
            <w:r w:rsidRPr="00A91088">
              <w:rPr>
                <w:color w:val="0D0D0D" w:themeColor="text1" w:themeTint="F2"/>
              </w:rPr>
              <w:lastRenderedPageBreak/>
              <w:t>In groups, use a flexible, flat, smooth, shiny piece of metal sheet (such as aluminium or zinc), or a flexible mirror to make observations about the images seen of themselves. View their images with the metal/mirror in different positions, e.g. flat, curved inwards, curved outwards. Record their observations in a variety of ways. Share and discuss their findings with the class. (</w:t>
            </w:r>
            <w:r w:rsidRPr="00A91088">
              <w:rPr>
                <w:i/>
                <w:color w:val="0D0D0D" w:themeColor="text1" w:themeTint="F2"/>
              </w:rPr>
              <w:t>NB: Metal edges should be rounded or covered to prevent injury</w:t>
            </w:r>
            <w:r w:rsidRPr="00A91088">
              <w:rPr>
                <w:color w:val="0D0D0D" w:themeColor="text1" w:themeTint="F2"/>
              </w:rPr>
              <w:t>).</w:t>
            </w:r>
          </w:p>
          <w:p w14:paraId="2F28D111" w14:textId="77777777" w:rsidR="009D4AC3" w:rsidRPr="00A91088" w:rsidRDefault="009D4AC3" w:rsidP="008A616B">
            <w:pPr>
              <w:pStyle w:val="NoSpacing"/>
              <w:rPr>
                <w:color w:val="0D0D0D" w:themeColor="text1" w:themeTint="F2"/>
              </w:rPr>
            </w:pPr>
          </w:p>
          <w:p w14:paraId="4BE94E38" w14:textId="77777777" w:rsidR="009D4AC3" w:rsidRPr="00A91088" w:rsidRDefault="009D4AC3" w:rsidP="009D4AC3">
            <w:pPr>
              <w:numPr>
                <w:ilvl w:val="0"/>
                <w:numId w:val="129"/>
              </w:numPr>
              <w:spacing w:after="0" w:line="240" w:lineRule="auto"/>
              <w:rPr>
                <w:color w:val="0D0D0D" w:themeColor="text1" w:themeTint="F2"/>
              </w:rPr>
            </w:pPr>
            <w:r w:rsidRPr="00A91088">
              <w:rPr>
                <w:color w:val="0D0D0D" w:themeColor="text1" w:themeTint="F2"/>
              </w:rPr>
              <w:t>In groups, place a pencil in an empty transparent container and make observations. Fill the container half-way with water, view from various angles and make more observations. Record their observations in writing and drawing. Suggest simple explanations for their observations. Share and discuss their ideas with the class.</w:t>
            </w:r>
          </w:p>
        </w:tc>
        <w:tc>
          <w:tcPr>
            <w:tcW w:w="3260" w:type="dxa"/>
          </w:tcPr>
          <w:p w14:paraId="506A9A67" w14:textId="77777777" w:rsidR="009D4AC3" w:rsidRPr="00A91088" w:rsidRDefault="009D4AC3" w:rsidP="008A616B">
            <w:pPr>
              <w:spacing w:after="0" w:line="240" w:lineRule="auto"/>
              <w:ind w:left="360"/>
              <w:rPr>
                <w:color w:val="0D0D0D" w:themeColor="text1" w:themeTint="F2"/>
              </w:rPr>
            </w:pPr>
          </w:p>
          <w:p w14:paraId="24B23604" w14:textId="77777777" w:rsidR="009D4AC3" w:rsidRPr="00A91088" w:rsidRDefault="009D4AC3" w:rsidP="009D4AC3">
            <w:pPr>
              <w:pStyle w:val="ListParagraph"/>
              <w:numPr>
                <w:ilvl w:val="0"/>
                <w:numId w:val="115"/>
              </w:numPr>
              <w:spacing w:after="0" w:line="240" w:lineRule="auto"/>
              <w:rPr>
                <w:color w:val="0D0D0D" w:themeColor="text1" w:themeTint="F2"/>
              </w:rPr>
            </w:pPr>
            <w:r w:rsidRPr="00A91088">
              <w:rPr>
                <w:color w:val="0D0D0D" w:themeColor="text1" w:themeTint="F2"/>
              </w:rPr>
              <w:t>Communicate</w:t>
            </w:r>
          </w:p>
          <w:p w14:paraId="63CEEDB3" w14:textId="77777777" w:rsidR="009D4AC3" w:rsidRPr="00A91088" w:rsidRDefault="009D4AC3" w:rsidP="008A616B">
            <w:pPr>
              <w:spacing w:after="0" w:line="240" w:lineRule="auto"/>
              <w:rPr>
                <w:color w:val="0D0D0D" w:themeColor="text1" w:themeTint="F2"/>
              </w:rPr>
            </w:pPr>
          </w:p>
          <w:p w14:paraId="1481D95A" w14:textId="77777777" w:rsidR="009D4AC3" w:rsidRPr="00A91088" w:rsidRDefault="009D4AC3" w:rsidP="008A616B">
            <w:pPr>
              <w:pStyle w:val="ListParagraph"/>
              <w:spacing w:after="0" w:line="240" w:lineRule="auto"/>
              <w:ind w:left="360"/>
              <w:rPr>
                <w:color w:val="0D0D0D" w:themeColor="text1" w:themeTint="F2"/>
              </w:rPr>
            </w:pPr>
          </w:p>
          <w:p w14:paraId="547C05B2" w14:textId="77777777" w:rsidR="009D4AC3" w:rsidRPr="00A91088" w:rsidRDefault="009D4AC3" w:rsidP="008A616B">
            <w:pPr>
              <w:pStyle w:val="ListParagraph"/>
              <w:spacing w:after="0" w:line="240" w:lineRule="auto"/>
              <w:ind w:left="360"/>
              <w:rPr>
                <w:color w:val="0D0D0D" w:themeColor="text1" w:themeTint="F2"/>
              </w:rPr>
            </w:pPr>
          </w:p>
          <w:p w14:paraId="34F359C0" w14:textId="77777777" w:rsidR="009D4AC3" w:rsidRPr="00A91088" w:rsidRDefault="009D4AC3" w:rsidP="009D4AC3">
            <w:pPr>
              <w:pStyle w:val="ListParagraph"/>
              <w:numPr>
                <w:ilvl w:val="0"/>
                <w:numId w:val="115"/>
              </w:numPr>
              <w:spacing w:after="0" w:line="240" w:lineRule="auto"/>
              <w:rPr>
                <w:color w:val="0D0D0D" w:themeColor="text1" w:themeTint="F2"/>
              </w:rPr>
            </w:pPr>
            <w:r w:rsidRPr="00A91088">
              <w:rPr>
                <w:color w:val="0D0D0D" w:themeColor="text1" w:themeTint="F2"/>
              </w:rPr>
              <w:t>Collaborate, communicate, classify</w:t>
            </w:r>
          </w:p>
          <w:p w14:paraId="76C6FDA7" w14:textId="77777777" w:rsidR="009D4AC3" w:rsidRPr="00A91088" w:rsidRDefault="009D4AC3" w:rsidP="008A616B">
            <w:pPr>
              <w:pStyle w:val="ListParagraph"/>
              <w:spacing w:after="0" w:line="240" w:lineRule="auto"/>
              <w:ind w:left="360"/>
              <w:rPr>
                <w:color w:val="0D0D0D" w:themeColor="text1" w:themeTint="F2"/>
              </w:rPr>
            </w:pPr>
          </w:p>
          <w:p w14:paraId="4AFDE6E1" w14:textId="77777777" w:rsidR="009D4AC3" w:rsidRPr="00A91088" w:rsidRDefault="009D4AC3" w:rsidP="008A616B">
            <w:pPr>
              <w:pStyle w:val="ListParagraph"/>
              <w:spacing w:after="0" w:line="240" w:lineRule="auto"/>
              <w:ind w:left="360"/>
              <w:rPr>
                <w:color w:val="0D0D0D" w:themeColor="text1" w:themeTint="F2"/>
              </w:rPr>
            </w:pPr>
          </w:p>
          <w:p w14:paraId="098F1F48" w14:textId="77777777" w:rsidR="009D4AC3" w:rsidRPr="00A91088" w:rsidRDefault="009D4AC3" w:rsidP="008A616B">
            <w:pPr>
              <w:pStyle w:val="ListParagraph"/>
              <w:spacing w:after="0" w:line="240" w:lineRule="auto"/>
              <w:ind w:left="360"/>
              <w:rPr>
                <w:color w:val="0D0D0D" w:themeColor="text1" w:themeTint="F2"/>
              </w:rPr>
            </w:pPr>
          </w:p>
          <w:p w14:paraId="52AFC2F4" w14:textId="77777777" w:rsidR="009D4AC3" w:rsidRPr="00A91088" w:rsidRDefault="009D4AC3" w:rsidP="009D4AC3">
            <w:pPr>
              <w:pStyle w:val="ListParagraph"/>
              <w:numPr>
                <w:ilvl w:val="0"/>
                <w:numId w:val="115"/>
              </w:numPr>
              <w:spacing w:after="0" w:line="240" w:lineRule="auto"/>
              <w:rPr>
                <w:color w:val="0D0D0D" w:themeColor="text1" w:themeTint="F2"/>
              </w:rPr>
            </w:pPr>
            <w:r w:rsidRPr="00A91088">
              <w:rPr>
                <w:color w:val="0D0D0D" w:themeColor="text1" w:themeTint="F2"/>
              </w:rPr>
              <w:t>Investigate, communicate, think critically (analyse, infer), manipulate, record, observe, collaborate</w:t>
            </w:r>
          </w:p>
          <w:p w14:paraId="3BD6F484" w14:textId="77777777" w:rsidR="009D4AC3" w:rsidRPr="00A91088" w:rsidRDefault="009D4AC3" w:rsidP="008A616B">
            <w:pPr>
              <w:pStyle w:val="ListParagraph"/>
              <w:spacing w:after="0" w:line="240" w:lineRule="auto"/>
              <w:ind w:left="360"/>
              <w:rPr>
                <w:color w:val="0D0D0D" w:themeColor="text1" w:themeTint="F2"/>
              </w:rPr>
            </w:pPr>
          </w:p>
          <w:p w14:paraId="406F38AE" w14:textId="77777777" w:rsidR="009D4AC3" w:rsidRPr="00A91088" w:rsidRDefault="009D4AC3" w:rsidP="008A616B">
            <w:pPr>
              <w:pStyle w:val="ListParagraph"/>
              <w:spacing w:after="0" w:line="240" w:lineRule="auto"/>
              <w:ind w:left="360"/>
              <w:rPr>
                <w:color w:val="0D0D0D" w:themeColor="text1" w:themeTint="F2"/>
              </w:rPr>
            </w:pPr>
          </w:p>
          <w:p w14:paraId="05DE450E" w14:textId="77777777" w:rsidR="009D4AC3" w:rsidRPr="00A91088" w:rsidRDefault="009D4AC3" w:rsidP="008A616B">
            <w:pPr>
              <w:pStyle w:val="ListParagraph"/>
              <w:spacing w:after="0" w:line="240" w:lineRule="auto"/>
              <w:ind w:left="360"/>
              <w:rPr>
                <w:color w:val="0D0D0D" w:themeColor="text1" w:themeTint="F2"/>
              </w:rPr>
            </w:pPr>
          </w:p>
          <w:p w14:paraId="3B0BD565" w14:textId="77777777" w:rsidR="009D4AC3" w:rsidRPr="00A91088" w:rsidRDefault="009D4AC3" w:rsidP="008A616B">
            <w:pPr>
              <w:pStyle w:val="ListParagraph"/>
              <w:spacing w:after="0" w:line="240" w:lineRule="auto"/>
              <w:ind w:left="360"/>
              <w:rPr>
                <w:color w:val="0D0D0D" w:themeColor="text1" w:themeTint="F2"/>
              </w:rPr>
            </w:pPr>
          </w:p>
          <w:p w14:paraId="50065D15" w14:textId="77777777" w:rsidR="009D4AC3" w:rsidRPr="00A91088" w:rsidRDefault="009D4AC3" w:rsidP="008A616B">
            <w:pPr>
              <w:pStyle w:val="ListParagraph"/>
              <w:spacing w:after="0" w:line="240" w:lineRule="auto"/>
              <w:ind w:left="360"/>
              <w:rPr>
                <w:color w:val="0D0D0D" w:themeColor="text1" w:themeTint="F2"/>
              </w:rPr>
            </w:pPr>
          </w:p>
          <w:p w14:paraId="1F2DBCDB" w14:textId="77777777" w:rsidR="009D4AC3" w:rsidRPr="00A91088" w:rsidRDefault="009D4AC3" w:rsidP="008A616B">
            <w:pPr>
              <w:pStyle w:val="ListParagraph"/>
              <w:spacing w:after="0" w:line="240" w:lineRule="auto"/>
              <w:ind w:left="360"/>
              <w:rPr>
                <w:color w:val="0D0D0D" w:themeColor="text1" w:themeTint="F2"/>
              </w:rPr>
            </w:pPr>
          </w:p>
          <w:p w14:paraId="38B2E950" w14:textId="77777777" w:rsidR="009D4AC3" w:rsidRPr="00A91088" w:rsidRDefault="009D4AC3" w:rsidP="008A616B">
            <w:pPr>
              <w:pStyle w:val="ListParagraph"/>
              <w:spacing w:after="0" w:line="240" w:lineRule="auto"/>
              <w:ind w:left="360"/>
              <w:rPr>
                <w:color w:val="0D0D0D" w:themeColor="text1" w:themeTint="F2"/>
              </w:rPr>
            </w:pPr>
          </w:p>
          <w:p w14:paraId="42AD6E0A" w14:textId="77777777" w:rsidR="009D4AC3" w:rsidRPr="00A91088" w:rsidRDefault="009D4AC3" w:rsidP="008A616B">
            <w:pPr>
              <w:pStyle w:val="ListParagraph"/>
              <w:spacing w:after="0" w:line="240" w:lineRule="auto"/>
              <w:ind w:left="360"/>
              <w:rPr>
                <w:color w:val="0D0D0D" w:themeColor="text1" w:themeTint="F2"/>
              </w:rPr>
            </w:pPr>
          </w:p>
          <w:p w14:paraId="12635685" w14:textId="77777777" w:rsidR="009D4AC3" w:rsidRPr="00A91088" w:rsidRDefault="009D4AC3" w:rsidP="008A616B">
            <w:pPr>
              <w:pStyle w:val="ListParagraph"/>
              <w:spacing w:after="0" w:line="240" w:lineRule="auto"/>
              <w:ind w:left="360"/>
              <w:rPr>
                <w:color w:val="0D0D0D" w:themeColor="text1" w:themeTint="F2"/>
              </w:rPr>
            </w:pPr>
          </w:p>
          <w:p w14:paraId="07FADA7A" w14:textId="77777777" w:rsidR="009D4AC3" w:rsidRPr="00A91088" w:rsidRDefault="009D4AC3" w:rsidP="008A616B">
            <w:pPr>
              <w:pStyle w:val="ListParagraph"/>
              <w:spacing w:after="0" w:line="240" w:lineRule="auto"/>
              <w:ind w:left="360"/>
              <w:rPr>
                <w:color w:val="0D0D0D" w:themeColor="text1" w:themeTint="F2"/>
              </w:rPr>
            </w:pPr>
          </w:p>
          <w:p w14:paraId="3D9C299A" w14:textId="77777777" w:rsidR="009D4AC3" w:rsidRPr="00A91088" w:rsidRDefault="009D4AC3" w:rsidP="008A616B">
            <w:pPr>
              <w:pStyle w:val="ListParagraph"/>
              <w:spacing w:after="0" w:line="240" w:lineRule="auto"/>
              <w:ind w:left="360"/>
              <w:rPr>
                <w:color w:val="0D0D0D" w:themeColor="text1" w:themeTint="F2"/>
              </w:rPr>
            </w:pPr>
          </w:p>
          <w:p w14:paraId="2AF4C406" w14:textId="77777777" w:rsidR="009D4AC3" w:rsidRPr="00A91088" w:rsidRDefault="009D4AC3" w:rsidP="009D4AC3">
            <w:pPr>
              <w:pStyle w:val="ListParagraph"/>
              <w:numPr>
                <w:ilvl w:val="0"/>
                <w:numId w:val="115"/>
              </w:numPr>
              <w:spacing w:after="0" w:line="240" w:lineRule="auto"/>
              <w:rPr>
                <w:color w:val="0D0D0D" w:themeColor="text1" w:themeTint="F2"/>
              </w:rPr>
            </w:pPr>
            <w:r w:rsidRPr="00A91088">
              <w:rPr>
                <w:color w:val="0D0D0D" w:themeColor="text1" w:themeTint="F2"/>
              </w:rPr>
              <w:t>Collaborate, investigate, observe, communicate, think critically (analyse, infer), manipulate, record</w:t>
            </w:r>
          </w:p>
          <w:p w14:paraId="0B10F42C" w14:textId="77777777" w:rsidR="009D4AC3" w:rsidRPr="00A91088" w:rsidRDefault="009D4AC3" w:rsidP="008A616B">
            <w:pPr>
              <w:pStyle w:val="ListParagraph"/>
              <w:spacing w:after="0" w:line="240" w:lineRule="auto"/>
              <w:ind w:left="360"/>
              <w:rPr>
                <w:color w:val="0D0D0D" w:themeColor="text1" w:themeTint="F2"/>
              </w:rPr>
            </w:pPr>
          </w:p>
          <w:p w14:paraId="2473F53B" w14:textId="77777777" w:rsidR="009D4AC3" w:rsidRPr="00A91088" w:rsidRDefault="009D4AC3" w:rsidP="008A616B">
            <w:pPr>
              <w:pStyle w:val="ListParagraph"/>
              <w:spacing w:after="0" w:line="240" w:lineRule="auto"/>
              <w:ind w:left="360"/>
              <w:rPr>
                <w:color w:val="0D0D0D" w:themeColor="text1" w:themeTint="F2"/>
              </w:rPr>
            </w:pPr>
          </w:p>
          <w:p w14:paraId="0F93A996" w14:textId="77777777" w:rsidR="009D4AC3" w:rsidRPr="00A91088" w:rsidRDefault="009D4AC3" w:rsidP="009D4AC3">
            <w:pPr>
              <w:pStyle w:val="ListParagraph"/>
              <w:numPr>
                <w:ilvl w:val="0"/>
                <w:numId w:val="115"/>
              </w:numPr>
              <w:spacing w:after="0" w:line="240" w:lineRule="auto"/>
              <w:rPr>
                <w:color w:val="0D0D0D" w:themeColor="text1" w:themeTint="F2"/>
              </w:rPr>
            </w:pPr>
            <w:r w:rsidRPr="00A91088">
              <w:rPr>
                <w:color w:val="0D0D0D" w:themeColor="text1" w:themeTint="F2"/>
              </w:rPr>
              <w:t>Investigate, record, manipulate, observe, think critically (analyse, infer), communicate</w:t>
            </w:r>
          </w:p>
          <w:p w14:paraId="2EDD881B" w14:textId="77777777" w:rsidR="009D4AC3" w:rsidRPr="00A91088" w:rsidRDefault="009D4AC3" w:rsidP="008A616B">
            <w:pPr>
              <w:pStyle w:val="ListParagraph"/>
              <w:spacing w:after="0" w:line="240" w:lineRule="auto"/>
              <w:ind w:left="360"/>
              <w:rPr>
                <w:color w:val="0D0D0D" w:themeColor="text1" w:themeTint="F2"/>
              </w:rPr>
            </w:pPr>
          </w:p>
          <w:p w14:paraId="03BB3886" w14:textId="77777777" w:rsidR="009D4AC3" w:rsidRPr="00A91088" w:rsidRDefault="009D4AC3" w:rsidP="009D4AC3">
            <w:pPr>
              <w:pStyle w:val="ListParagraph"/>
              <w:numPr>
                <w:ilvl w:val="0"/>
                <w:numId w:val="115"/>
              </w:numPr>
              <w:spacing w:after="0" w:line="240" w:lineRule="auto"/>
              <w:rPr>
                <w:color w:val="0D0D0D" w:themeColor="text1" w:themeTint="F2"/>
              </w:rPr>
            </w:pPr>
            <w:r w:rsidRPr="00A91088">
              <w:rPr>
                <w:color w:val="0D0D0D" w:themeColor="text1" w:themeTint="F2"/>
              </w:rPr>
              <w:t>Investigate, manipulate, observe, record, classify, communicate, think critically (analyse)</w:t>
            </w:r>
          </w:p>
          <w:p w14:paraId="40740F72" w14:textId="77777777" w:rsidR="009D4AC3" w:rsidRPr="00A91088" w:rsidRDefault="009D4AC3" w:rsidP="008A616B">
            <w:pPr>
              <w:pStyle w:val="ListParagraph"/>
              <w:spacing w:after="0" w:line="240" w:lineRule="auto"/>
              <w:ind w:left="360"/>
              <w:rPr>
                <w:color w:val="0D0D0D" w:themeColor="text1" w:themeTint="F2"/>
              </w:rPr>
            </w:pPr>
          </w:p>
          <w:p w14:paraId="3F816D0B" w14:textId="77777777" w:rsidR="009D4AC3" w:rsidRPr="00A91088" w:rsidRDefault="009D4AC3" w:rsidP="008A616B">
            <w:pPr>
              <w:pStyle w:val="ListParagraph"/>
              <w:spacing w:after="0" w:line="240" w:lineRule="auto"/>
              <w:ind w:left="360"/>
              <w:rPr>
                <w:color w:val="0D0D0D" w:themeColor="text1" w:themeTint="F2"/>
              </w:rPr>
            </w:pPr>
          </w:p>
          <w:p w14:paraId="634116A9" w14:textId="77777777" w:rsidR="009D4AC3" w:rsidRPr="00A91088" w:rsidRDefault="009D4AC3" w:rsidP="008A616B">
            <w:pPr>
              <w:pStyle w:val="ListParagraph"/>
              <w:spacing w:after="0" w:line="240" w:lineRule="auto"/>
              <w:ind w:left="360"/>
              <w:rPr>
                <w:color w:val="0D0D0D" w:themeColor="text1" w:themeTint="F2"/>
              </w:rPr>
            </w:pPr>
          </w:p>
          <w:p w14:paraId="530F3F2A" w14:textId="77777777" w:rsidR="009D4AC3" w:rsidRPr="00A91088" w:rsidRDefault="009D4AC3" w:rsidP="009D4AC3">
            <w:pPr>
              <w:pStyle w:val="ListParagraph"/>
              <w:numPr>
                <w:ilvl w:val="0"/>
                <w:numId w:val="115"/>
              </w:numPr>
              <w:spacing w:after="0" w:line="240" w:lineRule="auto"/>
              <w:rPr>
                <w:color w:val="0D0D0D" w:themeColor="text1" w:themeTint="F2"/>
              </w:rPr>
            </w:pPr>
            <w:r w:rsidRPr="00A91088">
              <w:rPr>
                <w:color w:val="0D0D0D" w:themeColor="text1" w:themeTint="F2"/>
              </w:rPr>
              <w:t>Investigate, observe, record, manipulate, communicate, think critically (analyse, develop explanations)</w:t>
            </w:r>
          </w:p>
          <w:p w14:paraId="0AF70C12" w14:textId="77777777" w:rsidR="009D4AC3" w:rsidRPr="00A91088" w:rsidRDefault="009D4AC3" w:rsidP="008A616B">
            <w:pPr>
              <w:pStyle w:val="ListParagraph"/>
              <w:spacing w:after="0" w:line="240" w:lineRule="auto"/>
              <w:ind w:left="360"/>
              <w:rPr>
                <w:color w:val="0D0D0D" w:themeColor="text1" w:themeTint="F2"/>
              </w:rPr>
            </w:pPr>
          </w:p>
          <w:p w14:paraId="4296D1E6" w14:textId="77777777" w:rsidR="009D4AC3" w:rsidRPr="00A91088" w:rsidRDefault="009D4AC3" w:rsidP="008A616B">
            <w:pPr>
              <w:pStyle w:val="ListParagraph"/>
              <w:spacing w:after="0" w:line="240" w:lineRule="auto"/>
              <w:ind w:left="360"/>
              <w:rPr>
                <w:color w:val="0D0D0D" w:themeColor="text1" w:themeTint="F2"/>
              </w:rPr>
            </w:pPr>
          </w:p>
          <w:p w14:paraId="2EFF49B6" w14:textId="77777777" w:rsidR="009D4AC3" w:rsidRPr="00A91088" w:rsidRDefault="009D4AC3" w:rsidP="008A616B">
            <w:pPr>
              <w:pStyle w:val="ListParagraph"/>
              <w:spacing w:after="0" w:line="240" w:lineRule="auto"/>
              <w:ind w:left="360"/>
              <w:rPr>
                <w:color w:val="0D0D0D" w:themeColor="text1" w:themeTint="F2"/>
              </w:rPr>
            </w:pPr>
          </w:p>
          <w:p w14:paraId="12BB86D7" w14:textId="77777777" w:rsidR="009D4AC3" w:rsidRPr="00A91088" w:rsidRDefault="009D4AC3" w:rsidP="009D4AC3">
            <w:pPr>
              <w:pStyle w:val="ListParagraph"/>
              <w:numPr>
                <w:ilvl w:val="0"/>
                <w:numId w:val="115"/>
              </w:numPr>
              <w:spacing w:after="0" w:line="240" w:lineRule="auto"/>
              <w:rPr>
                <w:color w:val="0D0D0D" w:themeColor="text1" w:themeTint="F2"/>
              </w:rPr>
            </w:pPr>
            <w:r w:rsidRPr="00A91088">
              <w:rPr>
                <w:color w:val="0D0D0D" w:themeColor="text1" w:themeTint="F2"/>
              </w:rPr>
              <w:t>Investigate, observe, record, manipulate, collaborate, communicate, think critically (evaluate)</w:t>
            </w:r>
          </w:p>
          <w:p w14:paraId="3F3090AA" w14:textId="77777777" w:rsidR="009D4AC3" w:rsidRPr="00A91088" w:rsidRDefault="009D4AC3" w:rsidP="008A616B">
            <w:pPr>
              <w:pStyle w:val="ListParagraph"/>
              <w:spacing w:after="0" w:line="240" w:lineRule="auto"/>
              <w:ind w:left="360"/>
              <w:rPr>
                <w:color w:val="0D0D0D" w:themeColor="text1" w:themeTint="F2"/>
              </w:rPr>
            </w:pPr>
          </w:p>
          <w:p w14:paraId="452AAA31" w14:textId="77777777" w:rsidR="009D4AC3" w:rsidRPr="00A91088" w:rsidRDefault="009D4AC3" w:rsidP="008A616B">
            <w:pPr>
              <w:pStyle w:val="ListParagraph"/>
              <w:spacing w:after="0" w:line="240" w:lineRule="auto"/>
              <w:ind w:left="360"/>
              <w:rPr>
                <w:color w:val="0D0D0D" w:themeColor="text1" w:themeTint="F2"/>
              </w:rPr>
            </w:pPr>
          </w:p>
          <w:p w14:paraId="10CFEAE0" w14:textId="77777777" w:rsidR="009D4AC3" w:rsidRPr="00A91088" w:rsidRDefault="009D4AC3" w:rsidP="009D4AC3">
            <w:pPr>
              <w:pStyle w:val="ListParagraph"/>
              <w:numPr>
                <w:ilvl w:val="0"/>
                <w:numId w:val="115"/>
              </w:numPr>
              <w:spacing w:after="0" w:line="240" w:lineRule="auto"/>
              <w:rPr>
                <w:color w:val="0D0D0D" w:themeColor="text1" w:themeTint="F2"/>
              </w:rPr>
            </w:pPr>
            <w:r w:rsidRPr="00A91088">
              <w:rPr>
                <w:color w:val="0D0D0D" w:themeColor="text1" w:themeTint="F2"/>
              </w:rPr>
              <w:t>Collaborate, manipulate, observe, record communicate, think critically (analyse, develop explanations)</w:t>
            </w:r>
          </w:p>
        </w:tc>
        <w:tc>
          <w:tcPr>
            <w:tcW w:w="3402" w:type="dxa"/>
          </w:tcPr>
          <w:p w14:paraId="13725B62" w14:textId="77777777" w:rsidR="009D4AC3" w:rsidRPr="00A91088" w:rsidRDefault="009D4AC3" w:rsidP="008A616B">
            <w:pPr>
              <w:pStyle w:val="Footer"/>
              <w:rPr>
                <w:rFonts w:asciiTheme="minorHAnsi" w:hAnsiTheme="minorHAnsi"/>
                <w:b/>
                <w:color w:val="0D0D0D" w:themeColor="text1" w:themeTint="F2"/>
              </w:rPr>
            </w:pPr>
          </w:p>
          <w:p w14:paraId="2528876F" w14:textId="77777777" w:rsidR="009D4AC3" w:rsidRPr="00A91088" w:rsidRDefault="009D4AC3" w:rsidP="009D4AC3">
            <w:pPr>
              <w:pStyle w:val="ListParagraph"/>
              <w:numPr>
                <w:ilvl w:val="0"/>
                <w:numId w:val="115"/>
              </w:numPr>
              <w:spacing w:after="0" w:line="240" w:lineRule="auto"/>
              <w:rPr>
                <w:rFonts w:asciiTheme="minorHAnsi" w:hAnsiTheme="minorHAnsi"/>
                <w:color w:val="0D0D0D" w:themeColor="text1" w:themeTint="F2"/>
              </w:rPr>
            </w:pPr>
            <w:r w:rsidRPr="00A91088">
              <w:rPr>
                <w:rFonts w:asciiTheme="minorHAnsi" w:hAnsiTheme="minorHAnsi"/>
                <w:color w:val="0D0D0D" w:themeColor="text1" w:themeTint="F2"/>
              </w:rPr>
              <w:t>Correct information about light given.</w:t>
            </w:r>
          </w:p>
          <w:p w14:paraId="1EE07615"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241EC56B"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4B885FC7" w14:textId="77777777" w:rsidR="009D4AC3" w:rsidRPr="00A91088" w:rsidRDefault="009D4AC3" w:rsidP="009D4AC3">
            <w:pPr>
              <w:pStyle w:val="ListParagraph"/>
              <w:numPr>
                <w:ilvl w:val="0"/>
                <w:numId w:val="115"/>
              </w:numPr>
              <w:spacing w:after="0" w:line="240" w:lineRule="auto"/>
              <w:rPr>
                <w:rFonts w:asciiTheme="minorHAnsi" w:hAnsiTheme="minorHAnsi"/>
                <w:color w:val="0D0D0D" w:themeColor="text1" w:themeTint="F2"/>
              </w:rPr>
            </w:pPr>
            <w:r w:rsidRPr="00A91088">
              <w:rPr>
                <w:color w:val="0D0D0D" w:themeColor="text1" w:themeTint="F2"/>
              </w:rPr>
              <w:t>Objects/organisms</w:t>
            </w:r>
            <w:r w:rsidRPr="00A91088">
              <w:rPr>
                <w:rFonts w:asciiTheme="minorHAnsi" w:hAnsiTheme="minorHAnsi"/>
                <w:color w:val="0D0D0D" w:themeColor="text1" w:themeTint="F2"/>
              </w:rPr>
              <w:t xml:space="preserve"> correctly classified in table.</w:t>
            </w:r>
          </w:p>
          <w:p w14:paraId="49CF4130"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2F04BDDB"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63F45838"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2FE93822" w14:textId="77777777" w:rsidR="009D4AC3" w:rsidRPr="00A91088" w:rsidRDefault="009D4AC3" w:rsidP="009D4AC3">
            <w:pPr>
              <w:pStyle w:val="ListParagraph"/>
              <w:numPr>
                <w:ilvl w:val="0"/>
                <w:numId w:val="115"/>
              </w:numPr>
              <w:spacing w:after="0" w:line="240" w:lineRule="auto"/>
              <w:rPr>
                <w:rFonts w:asciiTheme="minorHAnsi" w:hAnsiTheme="minorHAnsi"/>
                <w:color w:val="0D0D0D" w:themeColor="text1" w:themeTint="F2"/>
              </w:rPr>
            </w:pPr>
            <w:r w:rsidRPr="00A91088">
              <w:rPr>
                <w:rFonts w:asciiTheme="minorHAnsi" w:hAnsiTheme="minorHAnsi"/>
                <w:color w:val="0D0D0D" w:themeColor="text1" w:themeTint="F2"/>
              </w:rPr>
              <w:t>Report contains accurate information on the investigation.</w:t>
            </w:r>
          </w:p>
          <w:p w14:paraId="211B3763" w14:textId="77777777" w:rsidR="009D4AC3" w:rsidRPr="00A91088" w:rsidRDefault="009D4AC3" w:rsidP="009D4AC3">
            <w:pPr>
              <w:pStyle w:val="ListParagraph"/>
              <w:numPr>
                <w:ilvl w:val="0"/>
                <w:numId w:val="115"/>
              </w:numPr>
              <w:spacing w:after="0" w:line="240" w:lineRule="auto"/>
              <w:rPr>
                <w:rFonts w:asciiTheme="minorHAnsi" w:hAnsiTheme="minorHAnsi"/>
                <w:color w:val="0D0D0D" w:themeColor="text1" w:themeTint="F2"/>
              </w:rPr>
            </w:pPr>
            <w:r w:rsidRPr="00A91088">
              <w:rPr>
                <w:rFonts w:asciiTheme="minorHAnsi" w:hAnsiTheme="minorHAnsi"/>
                <w:color w:val="0D0D0D" w:themeColor="text1" w:themeTint="F2"/>
              </w:rPr>
              <w:t>Correct inference made that light travels in straight lines</w:t>
            </w:r>
          </w:p>
          <w:p w14:paraId="2C288BEF"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2A8D27CB"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043C53AB"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19626E16"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702606D9"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7DE1B042"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5633D6E0"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1DC735CE"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7E67DEEC"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71E001B0"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39ADA3D1" w14:textId="77777777" w:rsidR="009D4AC3" w:rsidRPr="00A91088" w:rsidRDefault="009D4AC3" w:rsidP="009D4AC3">
            <w:pPr>
              <w:pStyle w:val="ListParagraph"/>
              <w:numPr>
                <w:ilvl w:val="0"/>
                <w:numId w:val="115"/>
              </w:numPr>
              <w:spacing w:after="0" w:line="240" w:lineRule="auto"/>
              <w:rPr>
                <w:rFonts w:asciiTheme="minorHAnsi" w:hAnsiTheme="minorHAnsi"/>
                <w:color w:val="0D0D0D" w:themeColor="text1" w:themeTint="F2"/>
              </w:rPr>
            </w:pPr>
            <w:r w:rsidRPr="00A91088">
              <w:rPr>
                <w:rFonts w:asciiTheme="minorHAnsi" w:hAnsiTheme="minorHAnsi"/>
                <w:color w:val="0D0D0D" w:themeColor="text1" w:themeTint="F2"/>
              </w:rPr>
              <w:t>Correct suggestions made for the formation of shadows.</w:t>
            </w:r>
          </w:p>
          <w:p w14:paraId="55724B89"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1CC8B2F8"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5A8692A8"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77B52A91"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7C2F0052" w14:textId="77777777" w:rsidR="009D4AC3" w:rsidRPr="00A91088" w:rsidRDefault="009D4AC3" w:rsidP="009D4AC3">
            <w:pPr>
              <w:pStyle w:val="ListParagraph"/>
              <w:numPr>
                <w:ilvl w:val="0"/>
                <w:numId w:val="115"/>
              </w:numPr>
              <w:spacing w:after="0" w:line="240" w:lineRule="auto"/>
              <w:rPr>
                <w:rFonts w:asciiTheme="minorHAnsi" w:hAnsiTheme="minorHAnsi"/>
                <w:color w:val="0D0D0D" w:themeColor="text1" w:themeTint="F2"/>
              </w:rPr>
            </w:pPr>
            <w:r w:rsidRPr="00A91088">
              <w:rPr>
                <w:rFonts w:asciiTheme="minorHAnsi" w:hAnsiTheme="minorHAnsi"/>
                <w:color w:val="0D0D0D" w:themeColor="text1" w:themeTint="F2"/>
              </w:rPr>
              <w:t>Acceptable explanations/suggestions given for observations.</w:t>
            </w:r>
          </w:p>
          <w:p w14:paraId="322C4F8A"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68F41D73"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781AA715" w14:textId="77777777" w:rsidR="009D4AC3" w:rsidRPr="00A91088" w:rsidRDefault="009D4AC3" w:rsidP="009D4AC3">
            <w:pPr>
              <w:pStyle w:val="ListParagraph"/>
              <w:numPr>
                <w:ilvl w:val="0"/>
                <w:numId w:val="115"/>
              </w:numPr>
              <w:spacing w:after="0" w:line="240" w:lineRule="auto"/>
              <w:rPr>
                <w:rFonts w:asciiTheme="minorHAnsi" w:hAnsiTheme="minorHAnsi"/>
                <w:color w:val="0D0D0D" w:themeColor="text1" w:themeTint="F2"/>
              </w:rPr>
            </w:pPr>
            <w:r w:rsidRPr="00A91088">
              <w:rPr>
                <w:rFonts w:asciiTheme="minorHAnsi" w:hAnsiTheme="minorHAnsi"/>
                <w:color w:val="0D0D0D" w:themeColor="text1" w:themeTint="F2"/>
              </w:rPr>
              <w:t>Objects correctly classified.</w:t>
            </w:r>
          </w:p>
          <w:p w14:paraId="3188B675" w14:textId="77777777" w:rsidR="009D4AC3" w:rsidRPr="00A91088" w:rsidRDefault="009D4AC3" w:rsidP="008A616B">
            <w:pPr>
              <w:spacing w:after="0" w:line="240" w:lineRule="auto"/>
              <w:rPr>
                <w:color w:val="0D0D0D" w:themeColor="text1" w:themeTint="F2"/>
              </w:rPr>
            </w:pPr>
          </w:p>
          <w:p w14:paraId="64CC7AA5" w14:textId="77777777" w:rsidR="009D4AC3" w:rsidRPr="00A91088" w:rsidRDefault="009D4AC3" w:rsidP="008A616B">
            <w:pPr>
              <w:spacing w:after="0" w:line="240" w:lineRule="auto"/>
              <w:rPr>
                <w:color w:val="0D0D0D" w:themeColor="text1" w:themeTint="F2"/>
              </w:rPr>
            </w:pPr>
          </w:p>
          <w:p w14:paraId="138A0B79" w14:textId="77777777" w:rsidR="009D4AC3" w:rsidRPr="00A91088" w:rsidRDefault="009D4AC3" w:rsidP="008A616B">
            <w:pPr>
              <w:spacing w:after="0" w:line="240" w:lineRule="auto"/>
              <w:rPr>
                <w:color w:val="0D0D0D" w:themeColor="text1" w:themeTint="F2"/>
              </w:rPr>
            </w:pPr>
          </w:p>
          <w:p w14:paraId="31E6DA47" w14:textId="77777777" w:rsidR="009D4AC3" w:rsidRPr="00A91088" w:rsidRDefault="009D4AC3" w:rsidP="008A616B">
            <w:pPr>
              <w:spacing w:after="0" w:line="240" w:lineRule="auto"/>
              <w:rPr>
                <w:color w:val="0D0D0D" w:themeColor="text1" w:themeTint="F2"/>
              </w:rPr>
            </w:pPr>
          </w:p>
          <w:p w14:paraId="0050ADEA" w14:textId="77777777" w:rsidR="009D4AC3" w:rsidRPr="00A91088" w:rsidRDefault="009D4AC3" w:rsidP="008A616B">
            <w:pPr>
              <w:spacing w:after="0" w:line="240" w:lineRule="auto"/>
              <w:rPr>
                <w:color w:val="0D0D0D" w:themeColor="text1" w:themeTint="F2"/>
              </w:rPr>
            </w:pPr>
          </w:p>
          <w:p w14:paraId="322C8E80" w14:textId="77777777" w:rsidR="009D4AC3" w:rsidRPr="00A91088" w:rsidRDefault="009D4AC3" w:rsidP="008A616B">
            <w:pPr>
              <w:spacing w:after="0" w:line="240" w:lineRule="auto"/>
              <w:rPr>
                <w:color w:val="0D0D0D" w:themeColor="text1" w:themeTint="F2"/>
              </w:rPr>
            </w:pPr>
          </w:p>
          <w:p w14:paraId="72638995" w14:textId="77777777" w:rsidR="009D4AC3" w:rsidRPr="00A91088" w:rsidRDefault="009D4AC3" w:rsidP="009D4AC3">
            <w:pPr>
              <w:pStyle w:val="ListParagraph"/>
              <w:numPr>
                <w:ilvl w:val="0"/>
                <w:numId w:val="115"/>
              </w:numPr>
              <w:spacing w:after="0" w:line="240" w:lineRule="auto"/>
              <w:rPr>
                <w:rFonts w:asciiTheme="minorHAnsi" w:hAnsiTheme="minorHAnsi"/>
                <w:color w:val="0D0D0D" w:themeColor="text1" w:themeTint="F2"/>
              </w:rPr>
            </w:pPr>
            <w:r w:rsidRPr="00A91088">
              <w:rPr>
                <w:rFonts w:asciiTheme="minorHAnsi" w:hAnsiTheme="minorHAnsi"/>
                <w:color w:val="0D0D0D" w:themeColor="text1" w:themeTint="F2"/>
              </w:rPr>
              <w:t>Drawings clearly indicate the path of light.</w:t>
            </w:r>
          </w:p>
          <w:p w14:paraId="6FA2137C" w14:textId="77777777" w:rsidR="009D4AC3" w:rsidRPr="00A91088" w:rsidRDefault="009D4AC3" w:rsidP="009D4AC3">
            <w:pPr>
              <w:pStyle w:val="ListParagraph"/>
              <w:numPr>
                <w:ilvl w:val="0"/>
                <w:numId w:val="115"/>
              </w:numPr>
              <w:spacing w:after="0" w:line="240" w:lineRule="auto"/>
              <w:rPr>
                <w:rFonts w:asciiTheme="minorHAnsi" w:hAnsiTheme="minorHAnsi"/>
                <w:color w:val="0D0D0D" w:themeColor="text1" w:themeTint="F2"/>
              </w:rPr>
            </w:pPr>
            <w:r w:rsidRPr="00A91088">
              <w:rPr>
                <w:rFonts w:asciiTheme="minorHAnsi" w:hAnsiTheme="minorHAnsi"/>
                <w:color w:val="0D0D0D" w:themeColor="text1" w:themeTint="F2"/>
              </w:rPr>
              <w:t>Path of light rays correctly represented.</w:t>
            </w:r>
          </w:p>
          <w:p w14:paraId="37D26DB7"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1EC7CE17"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7239FC34"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358D4B68" w14:textId="77777777" w:rsidR="009D4AC3" w:rsidRPr="00A91088" w:rsidRDefault="009D4AC3" w:rsidP="009D4AC3">
            <w:pPr>
              <w:pStyle w:val="ListParagraph"/>
              <w:numPr>
                <w:ilvl w:val="0"/>
                <w:numId w:val="115"/>
              </w:numPr>
              <w:spacing w:after="0" w:line="240" w:lineRule="auto"/>
              <w:rPr>
                <w:rFonts w:asciiTheme="minorHAnsi" w:hAnsiTheme="minorHAnsi"/>
                <w:color w:val="0D0D0D" w:themeColor="text1" w:themeTint="F2"/>
              </w:rPr>
            </w:pPr>
            <w:r w:rsidRPr="00A91088">
              <w:rPr>
                <w:rFonts w:asciiTheme="minorHAnsi" w:hAnsiTheme="minorHAnsi"/>
                <w:color w:val="0D0D0D" w:themeColor="text1" w:themeTint="F2"/>
              </w:rPr>
              <w:t xml:space="preserve">Observations appropriately recorded. </w:t>
            </w:r>
          </w:p>
          <w:p w14:paraId="089299A5"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7B1CFFA4"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22883955"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5F0C2401"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6FCE280E"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52E39E4A" w14:textId="77777777" w:rsidR="009D4AC3" w:rsidRPr="00A91088" w:rsidRDefault="009D4AC3" w:rsidP="009D4AC3">
            <w:pPr>
              <w:pStyle w:val="ListParagraph"/>
              <w:numPr>
                <w:ilvl w:val="0"/>
                <w:numId w:val="115"/>
              </w:numPr>
              <w:spacing w:after="0" w:line="240" w:lineRule="auto"/>
              <w:rPr>
                <w:rFonts w:asciiTheme="minorHAnsi" w:hAnsiTheme="minorHAnsi"/>
                <w:color w:val="0D0D0D" w:themeColor="text1" w:themeTint="F2"/>
              </w:rPr>
            </w:pPr>
            <w:r w:rsidRPr="00A91088">
              <w:rPr>
                <w:rFonts w:asciiTheme="minorHAnsi" w:hAnsiTheme="minorHAnsi"/>
                <w:color w:val="0D0D0D" w:themeColor="text1" w:themeTint="F2"/>
              </w:rPr>
              <w:t>Acceptable explanations offered for observations.</w:t>
            </w:r>
          </w:p>
          <w:p w14:paraId="013C6ACF" w14:textId="77777777" w:rsidR="009D4AC3" w:rsidRPr="00A91088" w:rsidRDefault="009D4AC3" w:rsidP="008A616B">
            <w:pPr>
              <w:spacing w:after="0" w:line="240" w:lineRule="auto"/>
              <w:rPr>
                <w:color w:val="0D0D0D" w:themeColor="text1" w:themeTint="F2"/>
              </w:rPr>
            </w:pPr>
          </w:p>
        </w:tc>
      </w:tr>
      <w:tr w:rsidR="009D4AC3" w:rsidRPr="00A91088" w14:paraId="01E62B7A" w14:textId="77777777" w:rsidTr="008A616B">
        <w:trPr>
          <w:trHeight w:val="345"/>
        </w:trPr>
        <w:tc>
          <w:tcPr>
            <w:tcW w:w="14000" w:type="dxa"/>
            <w:gridSpan w:val="3"/>
          </w:tcPr>
          <w:p w14:paraId="1CF913D4" w14:textId="77777777" w:rsidR="009D4AC3" w:rsidRPr="00A91088" w:rsidRDefault="009D4AC3" w:rsidP="008A616B">
            <w:pPr>
              <w:spacing w:after="0" w:line="240" w:lineRule="auto"/>
              <w:rPr>
                <w:color w:val="0D0D0D" w:themeColor="text1" w:themeTint="F2"/>
              </w:rPr>
            </w:pPr>
            <w:r w:rsidRPr="00A91088">
              <w:rPr>
                <w:b/>
                <w:color w:val="0D0D0D" w:themeColor="text1" w:themeTint="F2"/>
              </w:rPr>
              <w:lastRenderedPageBreak/>
              <w:t>Learning Outcomes</w:t>
            </w:r>
          </w:p>
          <w:p w14:paraId="1A7A770E" w14:textId="77777777" w:rsidR="009D4AC3" w:rsidRPr="00A91088" w:rsidRDefault="009D4AC3" w:rsidP="008A616B">
            <w:pPr>
              <w:spacing w:after="0" w:line="240" w:lineRule="auto"/>
              <w:rPr>
                <w:color w:val="0D0D0D" w:themeColor="text1" w:themeTint="F2"/>
              </w:rPr>
            </w:pPr>
            <w:r w:rsidRPr="00A91088">
              <w:rPr>
                <w:color w:val="0D0D0D" w:themeColor="text1" w:themeTint="F2"/>
              </w:rPr>
              <w:t>Students who demonstrate understanding can:</w:t>
            </w:r>
          </w:p>
          <w:p w14:paraId="67360FC4" w14:textId="77777777" w:rsidR="009D4AC3" w:rsidRPr="00A91088" w:rsidRDefault="009D4AC3" w:rsidP="009D4AC3">
            <w:pPr>
              <w:pStyle w:val="ListParagraph"/>
              <w:numPr>
                <w:ilvl w:val="0"/>
                <w:numId w:val="114"/>
              </w:numPr>
              <w:spacing w:after="0" w:line="240" w:lineRule="auto"/>
              <w:ind w:left="360"/>
              <w:rPr>
                <w:rFonts w:asciiTheme="minorHAnsi" w:hAnsiTheme="minorHAnsi"/>
                <w:color w:val="0D0D0D" w:themeColor="text1" w:themeTint="F2"/>
              </w:rPr>
            </w:pPr>
            <w:r w:rsidRPr="00A91088">
              <w:rPr>
                <w:rFonts w:asciiTheme="minorHAnsi" w:hAnsiTheme="minorHAnsi"/>
                <w:color w:val="0D0D0D" w:themeColor="text1" w:themeTint="F2"/>
              </w:rPr>
              <w:t>Illustrate some properties of light</w:t>
            </w:r>
          </w:p>
          <w:p w14:paraId="2007B2D3" w14:textId="77777777" w:rsidR="009D4AC3" w:rsidRPr="00A91088" w:rsidRDefault="009D4AC3" w:rsidP="009D4AC3">
            <w:pPr>
              <w:pStyle w:val="ListParagraph"/>
              <w:numPr>
                <w:ilvl w:val="0"/>
                <w:numId w:val="114"/>
              </w:numPr>
              <w:spacing w:after="0" w:line="240" w:lineRule="auto"/>
              <w:ind w:left="360"/>
              <w:rPr>
                <w:rFonts w:asciiTheme="minorHAnsi" w:hAnsiTheme="minorHAnsi"/>
                <w:color w:val="0D0D0D" w:themeColor="text1" w:themeTint="F2"/>
              </w:rPr>
            </w:pPr>
            <w:r w:rsidRPr="00A91088">
              <w:rPr>
                <w:rFonts w:asciiTheme="minorHAnsi" w:hAnsiTheme="minorHAnsi"/>
                <w:color w:val="0D0D0D" w:themeColor="text1" w:themeTint="F2"/>
              </w:rPr>
              <w:t>explain some everyday observations in terms of the behaviour of light</w:t>
            </w:r>
          </w:p>
          <w:p w14:paraId="626417ED" w14:textId="77777777" w:rsidR="009D4AC3" w:rsidRPr="00A91088" w:rsidRDefault="009D4AC3" w:rsidP="009D4AC3">
            <w:pPr>
              <w:pStyle w:val="ListParagraph"/>
              <w:numPr>
                <w:ilvl w:val="0"/>
                <w:numId w:val="114"/>
              </w:numPr>
              <w:spacing w:after="0" w:line="240" w:lineRule="auto"/>
              <w:ind w:left="360"/>
              <w:rPr>
                <w:rFonts w:asciiTheme="minorHAnsi" w:hAnsiTheme="minorHAnsi"/>
                <w:color w:val="0D0D0D" w:themeColor="text1" w:themeTint="F2"/>
              </w:rPr>
            </w:pPr>
            <w:r w:rsidRPr="00A91088">
              <w:rPr>
                <w:rFonts w:asciiTheme="minorHAnsi" w:hAnsiTheme="minorHAnsi"/>
                <w:color w:val="0D0D0D" w:themeColor="text1" w:themeTint="F2"/>
              </w:rPr>
              <w:t>apply words and phrases related to light</w:t>
            </w:r>
          </w:p>
          <w:p w14:paraId="34F6BFAE" w14:textId="77777777" w:rsidR="009D4AC3" w:rsidRPr="00A91088" w:rsidRDefault="009D4AC3" w:rsidP="009D4AC3">
            <w:pPr>
              <w:pStyle w:val="ListParagraph"/>
              <w:numPr>
                <w:ilvl w:val="0"/>
                <w:numId w:val="114"/>
              </w:numPr>
              <w:spacing w:after="0" w:line="240" w:lineRule="auto"/>
              <w:ind w:left="360"/>
              <w:rPr>
                <w:rFonts w:asciiTheme="minorHAnsi" w:hAnsiTheme="minorHAnsi"/>
                <w:color w:val="0D0D0D" w:themeColor="text1" w:themeTint="F2"/>
              </w:rPr>
            </w:pPr>
            <w:r w:rsidRPr="00A91088">
              <w:rPr>
                <w:rFonts w:asciiTheme="minorHAnsi" w:hAnsiTheme="minorHAnsi"/>
                <w:color w:val="0D0D0D" w:themeColor="text1" w:themeTint="F2"/>
              </w:rPr>
              <w:t>make and record observations and present information in drawing and writing</w:t>
            </w:r>
          </w:p>
          <w:p w14:paraId="79245538" w14:textId="77777777" w:rsidR="009D4AC3" w:rsidRPr="00A91088" w:rsidRDefault="009D4AC3" w:rsidP="009D4AC3">
            <w:pPr>
              <w:pStyle w:val="ListParagraph"/>
              <w:numPr>
                <w:ilvl w:val="0"/>
                <w:numId w:val="114"/>
              </w:numPr>
              <w:spacing w:after="0" w:line="240" w:lineRule="auto"/>
              <w:ind w:left="360"/>
              <w:rPr>
                <w:rFonts w:asciiTheme="minorHAnsi" w:hAnsiTheme="minorHAnsi"/>
                <w:color w:val="0D0D0D" w:themeColor="text1" w:themeTint="F2"/>
              </w:rPr>
            </w:pPr>
            <w:r w:rsidRPr="00A91088">
              <w:rPr>
                <w:rFonts w:asciiTheme="minorHAnsi" w:hAnsiTheme="minorHAnsi"/>
                <w:color w:val="0D0D0D" w:themeColor="text1" w:themeTint="F2"/>
                <w:lang w:val="en-029"/>
              </w:rPr>
              <w:t>Use selected ICT tools to create KWL chart , record observation and to communicate information</w:t>
            </w:r>
          </w:p>
        </w:tc>
      </w:tr>
    </w:tbl>
    <w:p w14:paraId="0CB871B9" w14:textId="77777777" w:rsidR="009D4AC3" w:rsidRPr="00A91088" w:rsidRDefault="009D4AC3" w:rsidP="009D4AC3">
      <w:pPr>
        <w:rPr>
          <w:color w:val="0D0D0D" w:themeColor="text1" w:themeTint="F2"/>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8"/>
        <w:gridCol w:w="7441"/>
      </w:tblGrid>
      <w:tr w:rsidR="00A91088" w:rsidRPr="00A91088" w14:paraId="541A71DD" w14:textId="77777777" w:rsidTr="009D6E54">
        <w:tc>
          <w:tcPr>
            <w:tcW w:w="6588" w:type="dxa"/>
          </w:tcPr>
          <w:p w14:paraId="1AEF71BE" w14:textId="77777777" w:rsidR="009D4AC3" w:rsidRPr="00A91088" w:rsidRDefault="009D4AC3" w:rsidP="008A616B">
            <w:pPr>
              <w:spacing w:after="0" w:line="240" w:lineRule="auto"/>
              <w:rPr>
                <w:b/>
                <w:color w:val="0D0D0D" w:themeColor="text1" w:themeTint="F2"/>
              </w:rPr>
            </w:pPr>
            <w:r w:rsidRPr="00A91088">
              <w:rPr>
                <w:b/>
                <w:color w:val="0D0D0D" w:themeColor="text1" w:themeTint="F2"/>
              </w:rPr>
              <w:t>Points to Note</w:t>
            </w:r>
          </w:p>
        </w:tc>
        <w:tc>
          <w:tcPr>
            <w:tcW w:w="7441" w:type="dxa"/>
          </w:tcPr>
          <w:p w14:paraId="6EEB4DF4" w14:textId="77777777" w:rsidR="009D4AC3" w:rsidRPr="00A91088" w:rsidRDefault="009D4AC3" w:rsidP="008A616B">
            <w:pPr>
              <w:spacing w:after="0" w:line="240" w:lineRule="auto"/>
              <w:rPr>
                <w:b/>
                <w:color w:val="0D0D0D" w:themeColor="text1" w:themeTint="F2"/>
              </w:rPr>
            </w:pPr>
            <w:r w:rsidRPr="00A91088">
              <w:rPr>
                <w:b/>
                <w:color w:val="0D0D0D" w:themeColor="text1" w:themeTint="F2"/>
              </w:rPr>
              <w:t>Extended Learning</w:t>
            </w:r>
          </w:p>
        </w:tc>
      </w:tr>
      <w:tr w:rsidR="00A91088" w:rsidRPr="00A91088" w14:paraId="1E180FD2" w14:textId="77777777" w:rsidTr="009D6E54">
        <w:tc>
          <w:tcPr>
            <w:tcW w:w="6588" w:type="dxa"/>
          </w:tcPr>
          <w:p w14:paraId="158F1E9A" w14:textId="77777777" w:rsidR="009D4AC3" w:rsidRPr="00A91088" w:rsidRDefault="009D4AC3" w:rsidP="009D4AC3">
            <w:pPr>
              <w:pStyle w:val="ListParagraph"/>
              <w:numPr>
                <w:ilvl w:val="0"/>
                <w:numId w:val="115"/>
              </w:numPr>
              <w:spacing w:after="0" w:line="240" w:lineRule="auto"/>
              <w:rPr>
                <w:color w:val="0D0D0D" w:themeColor="text1" w:themeTint="F2"/>
              </w:rPr>
            </w:pPr>
            <w:r w:rsidRPr="00A91088">
              <w:rPr>
                <w:color w:val="0D0D0D" w:themeColor="text1" w:themeTint="F2"/>
              </w:rPr>
              <w:t>Teacher should clarify all misconceptions regarding luminous and non-luminous objects, e.g. the misconception that the moon is luminous.</w:t>
            </w:r>
          </w:p>
          <w:p w14:paraId="2E95C254" w14:textId="77777777" w:rsidR="009D4AC3" w:rsidRPr="00A91088" w:rsidRDefault="009D4AC3" w:rsidP="009D4AC3">
            <w:pPr>
              <w:pStyle w:val="ListParagraph"/>
              <w:numPr>
                <w:ilvl w:val="0"/>
                <w:numId w:val="115"/>
              </w:numPr>
              <w:spacing w:after="0" w:line="240" w:lineRule="auto"/>
              <w:rPr>
                <w:color w:val="0D0D0D" w:themeColor="text1" w:themeTint="F2"/>
              </w:rPr>
            </w:pPr>
            <w:r w:rsidRPr="00A91088">
              <w:rPr>
                <w:color w:val="0D0D0D" w:themeColor="text1" w:themeTint="F2"/>
              </w:rPr>
              <w:t>Exercise care in choice of light sources as some may be hazardous to the eyes. Monitor students and ensure that they do not shine light into their/others’ eyes.</w:t>
            </w:r>
          </w:p>
          <w:p w14:paraId="424CD5D3" w14:textId="77777777" w:rsidR="009D4AC3" w:rsidRPr="00A91088" w:rsidRDefault="009D4AC3" w:rsidP="009D4AC3">
            <w:pPr>
              <w:pStyle w:val="ListParagraph"/>
              <w:numPr>
                <w:ilvl w:val="0"/>
                <w:numId w:val="115"/>
              </w:numPr>
              <w:spacing w:after="0" w:line="240" w:lineRule="auto"/>
              <w:rPr>
                <w:color w:val="0D0D0D" w:themeColor="text1" w:themeTint="F2"/>
              </w:rPr>
            </w:pPr>
            <w:r w:rsidRPr="00A91088">
              <w:rPr>
                <w:color w:val="0D0D0D" w:themeColor="text1" w:themeTint="F2"/>
              </w:rPr>
              <w:t>Help students to represent the path of light using straight lines with arrows.</w:t>
            </w:r>
          </w:p>
          <w:p w14:paraId="18B3DA2B" w14:textId="77777777" w:rsidR="009D4AC3" w:rsidRPr="00A91088" w:rsidRDefault="009D4AC3" w:rsidP="009D4AC3">
            <w:pPr>
              <w:pStyle w:val="ListParagraph"/>
              <w:numPr>
                <w:ilvl w:val="0"/>
                <w:numId w:val="115"/>
              </w:numPr>
              <w:spacing w:after="0" w:line="240" w:lineRule="auto"/>
              <w:rPr>
                <w:color w:val="0D0D0D" w:themeColor="text1" w:themeTint="F2"/>
              </w:rPr>
            </w:pPr>
            <w:r w:rsidRPr="00A91088">
              <w:rPr>
                <w:color w:val="0D0D0D" w:themeColor="text1" w:themeTint="F2"/>
                <w:lang w:val="en-JM"/>
              </w:rPr>
              <w:t>Guide students in the use of word processing software, incorporating organisational features such as columns and tables, to plan and record observation from activities</w:t>
            </w:r>
          </w:p>
        </w:tc>
        <w:tc>
          <w:tcPr>
            <w:tcW w:w="7441" w:type="dxa"/>
          </w:tcPr>
          <w:p w14:paraId="46C56748" w14:textId="77777777" w:rsidR="009D4AC3" w:rsidRPr="00A91088" w:rsidRDefault="009D4AC3" w:rsidP="008A616B">
            <w:pPr>
              <w:spacing w:after="0" w:line="240" w:lineRule="auto"/>
              <w:rPr>
                <w:color w:val="0D0D0D" w:themeColor="text1" w:themeTint="F2"/>
              </w:rPr>
            </w:pPr>
            <w:r w:rsidRPr="00A91088">
              <w:rPr>
                <w:color w:val="0D0D0D" w:themeColor="text1" w:themeTint="F2"/>
              </w:rPr>
              <w:t>Research how shadows can be used to tell the approximate time of day.</w:t>
            </w:r>
          </w:p>
        </w:tc>
      </w:tr>
      <w:tr w:rsidR="00A91088" w:rsidRPr="00A91088" w14:paraId="3F944FA5" w14:textId="77777777" w:rsidTr="009D6E54">
        <w:tc>
          <w:tcPr>
            <w:tcW w:w="6588" w:type="dxa"/>
          </w:tcPr>
          <w:p w14:paraId="1C23BCE3" w14:textId="77777777" w:rsidR="009D4AC3" w:rsidRPr="00A91088" w:rsidRDefault="009D4AC3" w:rsidP="008A616B">
            <w:pPr>
              <w:spacing w:after="0" w:line="240" w:lineRule="auto"/>
              <w:rPr>
                <w:b/>
                <w:color w:val="0D0D0D" w:themeColor="text1" w:themeTint="F2"/>
              </w:rPr>
            </w:pPr>
            <w:r w:rsidRPr="00A91088">
              <w:rPr>
                <w:b/>
                <w:color w:val="0D0D0D" w:themeColor="text1" w:themeTint="F2"/>
              </w:rPr>
              <w:lastRenderedPageBreak/>
              <w:t>Resources</w:t>
            </w:r>
          </w:p>
          <w:p w14:paraId="221222E3" w14:textId="77777777" w:rsidR="009D4AC3" w:rsidRPr="00A91088" w:rsidRDefault="009D4AC3" w:rsidP="008A616B">
            <w:pPr>
              <w:pStyle w:val="NoSpacing"/>
              <w:rPr>
                <w:color w:val="0D0D0D" w:themeColor="text1" w:themeTint="F2"/>
              </w:rPr>
            </w:pPr>
            <w:r w:rsidRPr="00A91088">
              <w:rPr>
                <w:color w:val="0D0D0D" w:themeColor="text1" w:themeTint="F2"/>
              </w:rPr>
              <w:t>Magnifying glass, lenses and/or mirrors</w:t>
            </w:r>
          </w:p>
          <w:p w14:paraId="2CD130D0" w14:textId="77777777" w:rsidR="009D4AC3" w:rsidRPr="00A91088" w:rsidRDefault="009D4AC3" w:rsidP="008A616B">
            <w:pPr>
              <w:pStyle w:val="NoSpacing"/>
              <w:rPr>
                <w:color w:val="0D0D0D" w:themeColor="text1" w:themeTint="F2"/>
              </w:rPr>
            </w:pPr>
            <w:r w:rsidRPr="00A91088">
              <w:rPr>
                <w:color w:val="0D0D0D" w:themeColor="text1" w:themeTint="F2"/>
              </w:rPr>
              <w:t>Props for performance piece/materials for the display</w:t>
            </w:r>
          </w:p>
          <w:p w14:paraId="704A66F0" w14:textId="77777777" w:rsidR="009D4AC3" w:rsidRPr="00A91088" w:rsidRDefault="009D4AC3" w:rsidP="008A616B">
            <w:pPr>
              <w:pStyle w:val="NoSpacing"/>
              <w:rPr>
                <w:color w:val="0D0D0D" w:themeColor="text1" w:themeTint="F2"/>
              </w:rPr>
            </w:pPr>
            <w:r w:rsidRPr="00A91088">
              <w:rPr>
                <w:color w:val="0D0D0D" w:themeColor="text1" w:themeTint="F2"/>
              </w:rPr>
              <w:t>Sample objects/materials for the activities, Light source</w:t>
            </w:r>
          </w:p>
          <w:p w14:paraId="715BFB0C" w14:textId="77777777" w:rsidR="009D4AC3" w:rsidRPr="00A91088" w:rsidRDefault="009D4AC3" w:rsidP="008A616B">
            <w:pPr>
              <w:pStyle w:val="NoSpacing"/>
              <w:rPr>
                <w:color w:val="0D0D0D" w:themeColor="text1" w:themeTint="F2"/>
              </w:rPr>
            </w:pPr>
            <w:r w:rsidRPr="00A91088">
              <w:rPr>
                <w:color w:val="0D0D0D" w:themeColor="text1" w:themeTint="F2"/>
              </w:rPr>
              <w:t>Straws, Piece of metal for mirror</w:t>
            </w:r>
          </w:p>
          <w:p w14:paraId="70BAF0EB" w14:textId="77777777" w:rsidR="009D4AC3" w:rsidRPr="00A91088" w:rsidRDefault="009D4AC3" w:rsidP="008A616B">
            <w:pPr>
              <w:pStyle w:val="NoSpacing"/>
              <w:rPr>
                <w:color w:val="0D0D0D" w:themeColor="text1" w:themeTint="F2"/>
              </w:rPr>
            </w:pPr>
            <w:r w:rsidRPr="00A91088">
              <w:rPr>
                <w:color w:val="0D0D0D" w:themeColor="text1" w:themeTint="F2"/>
              </w:rPr>
              <w:t>Transparent containers, Water</w:t>
            </w:r>
          </w:p>
          <w:p w14:paraId="4EB9676C" w14:textId="77777777" w:rsidR="009D4AC3" w:rsidRPr="00A91088" w:rsidRDefault="009D4AC3" w:rsidP="008A616B">
            <w:pPr>
              <w:pStyle w:val="NoSpacing"/>
              <w:rPr>
                <w:color w:val="0D0D0D" w:themeColor="text1" w:themeTint="F2"/>
              </w:rPr>
            </w:pPr>
            <w:r w:rsidRPr="00A91088">
              <w:rPr>
                <w:color w:val="0D0D0D" w:themeColor="text1" w:themeTint="F2"/>
              </w:rPr>
              <w:t>Multi-media materials on luminous &amp; non-luminous sources of light</w:t>
            </w:r>
          </w:p>
          <w:p w14:paraId="39C18469" w14:textId="77777777" w:rsidR="009D4AC3" w:rsidRPr="00A91088" w:rsidRDefault="009D4AC3" w:rsidP="008A616B">
            <w:pPr>
              <w:pStyle w:val="NoSpacing"/>
              <w:rPr>
                <w:color w:val="0D0D0D" w:themeColor="text1" w:themeTint="F2"/>
              </w:rPr>
            </w:pPr>
            <w:r w:rsidRPr="00A91088">
              <w:rPr>
                <w:color w:val="0D0D0D" w:themeColor="text1" w:themeTint="F2"/>
              </w:rPr>
              <w:t>Computer database e.g. from Internet (where possible)</w:t>
            </w:r>
          </w:p>
          <w:p w14:paraId="50017261" w14:textId="77777777" w:rsidR="009D4AC3" w:rsidRPr="00A91088" w:rsidRDefault="009D4AC3" w:rsidP="008A616B">
            <w:pPr>
              <w:pStyle w:val="NoSpacing"/>
              <w:rPr>
                <w:color w:val="0D0D0D" w:themeColor="text1" w:themeTint="F2"/>
              </w:rPr>
            </w:pPr>
            <w:r w:rsidRPr="00A91088">
              <w:rPr>
                <w:color w:val="0D0D0D" w:themeColor="text1" w:themeTint="F2"/>
              </w:rPr>
              <w:t>Objects/materials for sound activities</w:t>
            </w:r>
          </w:p>
          <w:p w14:paraId="628DE2F4" w14:textId="77777777" w:rsidR="009D4AC3" w:rsidRPr="00A91088" w:rsidRDefault="009D4AC3" w:rsidP="008A616B">
            <w:pPr>
              <w:pStyle w:val="NoSpacing"/>
              <w:rPr>
                <w:color w:val="0D0D0D" w:themeColor="text1" w:themeTint="F2"/>
              </w:rPr>
            </w:pPr>
            <w:r w:rsidRPr="00A91088">
              <w:rPr>
                <w:color w:val="0D0D0D" w:themeColor="text1" w:themeTint="F2"/>
              </w:rPr>
              <w:t>Light and sources</w:t>
            </w:r>
          </w:p>
          <w:p w14:paraId="7848A42C" w14:textId="77777777" w:rsidR="009D4AC3" w:rsidRPr="00A91088" w:rsidRDefault="009D4AC3" w:rsidP="008A616B">
            <w:pPr>
              <w:pStyle w:val="NoSpacing"/>
              <w:rPr>
                <w:color w:val="0D0D0D" w:themeColor="text1" w:themeTint="F2"/>
              </w:rPr>
            </w:pPr>
            <w:r w:rsidRPr="00A91088">
              <w:rPr>
                <w:color w:val="0D0D0D" w:themeColor="text1" w:themeTint="F2"/>
              </w:rPr>
              <w:t>computer, multimedia projector, word processing software  and any other available technologies</w:t>
            </w:r>
          </w:p>
        </w:tc>
        <w:tc>
          <w:tcPr>
            <w:tcW w:w="7441" w:type="dxa"/>
          </w:tcPr>
          <w:p w14:paraId="15CF1DA7" w14:textId="77777777" w:rsidR="009D4AC3" w:rsidRPr="00A91088" w:rsidRDefault="009D4AC3" w:rsidP="008A616B">
            <w:pPr>
              <w:spacing w:after="0" w:line="240" w:lineRule="auto"/>
              <w:rPr>
                <w:b/>
                <w:color w:val="0D0D0D" w:themeColor="text1" w:themeTint="F2"/>
              </w:rPr>
            </w:pPr>
            <w:r w:rsidRPr="00A91088">
              <w:rPr>
                <w:b/>
                <w:color w:val="0D0D0D" w:themeColor="text1" w:themeTint="F2"/>
              </w:rPr>
              <w:t>Key vocabulary</w:t>
            </w:r>
          </w:p>
          <w:p w14:paraId="45B15846" w14:textId="77777777" w:rsidR="009D4AC3" w:rsidRPr="00A91088" w:rsidRDefault="009D4AC3" w:rsidP="008A616B">
            <w:pPr>
              <w:spacing w:after="0" w:line="240" w:lineRule="auto"/>
              <w:rPr>
                <w:color w:val="0D0D0D" w:themeColor="text1" w:themeTint="F2"/>
              </w:rPr>
            </w:pPr>
            <w:r w:rsidRPr="00A91088">
              <w:rPr>
                <w:color w:val="0D0D0D" w:themeColor="text1" w:themeTint="F2"/>
              </w:rPr>
              <w:t>Light, reflect, refract, luminous, non-luminous, shiny, dull, lens, mirror, source</w:t>
            </w:r>
          </w:p>
        </w:tc>
      </w:tr>
    </w:tbl>
    <w:p w14:paraId="37C03B18" w14:textId="77777777" w:rsidR="009D4AC3" w:rsidRPr="00A91088" w:rsidRDefault="009D4AC3" w:rsidP="009D4AC3">
      <w:pPr>
        <w:rPr>
          <w:color w:val="0D0D0D" w:themeColor="text1" w:themeTint="F2"/>
        </w:rPr>
      </w:pPr>
    </w:p>
    <w:p w14:paraId="64A7CC80" w14:textId="77777777" w:rsidR="009D4AC3" w:rsidRPr="00A91088" w:rsidRDefault="009D4AC3" w:rsidP="009D4AC3">
      <w:pPr>
        <w:rPr>
          <w:color w:val="0D0D0D" w:themeColor="text1" w:themeTint="F2"/>
        </w:rPr>
      </w:pPr>
    </w:p>
    <w:p w14:paraId="145D40F7" w14:textId="648C2744" w:rsidR="00E65803" w:rsidRDefault="00E65803">
      <w:pPr>
        <w:rPr>
          <w:color w:val="0D0D0D" w:themeColor="text1" w:themeTint="F2"/>
        </w:rPr>
      </w:pPr>
      <w:r>
        <w:rPr>
          <w:color w:val="0D0D0D" w:themeColor="text1" w:themeTint="F2"/>
        </w:rPr>
        <w:br w:type="page"/>
      </w:r>
    </w:p>
    <w:tbl>
      <w:tblPr>
        <w:tblW w:w="13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6630"/>
      </w:tblGrid>
      <w:tr w:rsidR="009D4AC3" w:rsidRPr="00A91088" w14:paraId="73F796C1" w14:textId="77777777" w:rsidTr="008A616B">
        <w:trPr>
          <w:trHeight w:val="441"/>
        </w:trPr>
        <w:tc>
          <w:tcPr>
            <w:tcW w:w="13968" w:type="dxa"/>
            <w:gridSpan w:val="2"/>
          </w:tcPr>
          <w:p w14:paraId="73C5526A" w14:textId="77777777" w:rsidR="009D4AC3" w:rsidRPr="00A91088" w:rsidRDefault="009D4AC3" w:rsidP="008A616B">
            <w:pPr>
              <w:spacing w:after="0" w:line="240" w:lineRule="auto"/>
              <w:rPr>
                <w:b/>
                <w:color w:val="0D0D0D" w:themeColor="text1" w:themeTint="F2"/>
                <w:sz w:val="28"/>
                <w:szCs w:val="28"/>
              </w:rPr>
            </w:pPr>
            <w:r w:rsidRPr="00A91088">
              <w:rPr>
                <w:b/>
                <w:color w:val="0D0D0D" w:themeColor="text1" w:themeTint="F2"/>
                <w:sz w:val="28"/>
                <w:szCs w:val="28"/>
              </w:rPr>
              <w:lastRenderedPageBreak/>
              <w:t>Focus Question 2: How does sound behave?</w:t>
            </w:r>
          </w:p>
        </w:tc>
      </w:tr>
      <w:tr w:rsidR="009D4AC3" w:rsidRPr="00A91088" w14:paraId="5875E0D2" w14:textId="77777777" w:rsidTr="008A616B">
        <w:trPr>
          <w:trHeight w:val="441"/>
        </w:trPr>
        <w:tc>
          <w:tcPr>
            <w:tcW w:w="7338" w:type="dxa"/>
          </w:tcPr>
          <w:p w14:paraId="7C5F59D4" w14:textId="77777777" w:rsidR="009D4AC3" w:rsidRPr="00A91088" w:rsidRDefault="009D4AC3" w:rsidP="008A616B">
            <w:pPr>
              <w:spacing w:after="0" w:line="240" w:lineRule="auto"/>
              <w:rPr>
                <w:color w:val="0D0D0D" w:themeColor="text1" w:themeTint="F2"/>
              </w:rPr>
            </w:pPr>
            <w:r w:rsidRPr="00A91088">
              <w:rPr>
                <w:b/>
                <w:color w:val="0D0D0D" w:themeColor="text1" w:themeTint="F2"/>
              </w:rPr>
              <w:t>THEME</w:t>
            </w:r>
            <w:r w:rsidRPr="00A91088">
              <w:rPr>
                <w:color w:val="0D0D0D" w:themeColor="text1" w:themeTint="F2"/>
              </w:rPr>
              <w:t>: Energy, Forces and Matter</w:t>
            </w:r>
          </w:p>
          <w:p w14:paraId="7106139F" w14:textId="77777777" w:rsidR="009D4AC3" w:rsidRPr="00A91088" w:rsidRDefault="009D4AC3" w:rsidP="008A616B">
            <w:pPr>
              <w:spacing w:after="0" w:line="240" w:lineRule="auto"/>
              <w:rPr>
                <w:color w:val="0D0D0D" w:themeColor="text1" w:themeTint="F2"/>
              </w:rPr>
            </w:pPr>
          </w:p>
          <w:p w14:paraId="112BB379" w14:textId="77777777" w:rsidR="009D4AC3" w:rsidRPr="00A91088" w:rsidRDefault="009D4AC3" w:rsidP="008A616B">
            <w:pPr>
              <w:spacing w:after="0" w:line="240" w:lineRule="auto"/>
              <w:rPr>
                <w:b/>
                <w:color w:val="0D0D0D" w:themeColor="text1" w:themeTint="F2"/>
              </w:rPr>
            </w:pPr>
            <w:r w:rsidRPr="00A91088">
              <w:rPr>
                <w:b/>
                <w:color w:val="0D0D0D" w:themeColor="text1" w:themeTint="F2"/>
              </w:rPr>
              <w:t xml:space="preserve">Attainment Target(s): </w:t>
            </w:r>
          </w:p>
          <w:p w14:paraId="5490F469" w14:textId="77777777" w:rsidR="009D4AC3" w:rsidRPr="00A91088" w:rsidRDefault="009D4AC3" w:rsidP="009D4AC3">
            <w:pPr>
              <w:pStyle w:val="ListParagraph"/>
              <w:numPr>
                <w:ilvl w:val="0"/>
                <w:numId w:val="132"/>
              </w:numPr>
              <w:spacing w:after="0" w:line="240" w:lineRule="auto"/>
              <w:rPr>
                <w:color w:val="0D0D0D" w:themeColor="text1" w:themeTint="F2"/>
              </w:rPr>
            </w:pPr>
            <w:r w:rsidRPr="00A91088">
              <w:rPr>
                <w:color w:val="0D0D0D" w:themeColor="text1" w:themeTint="F2"/>
              </w:rPr>
              <w:t>Recognise the importance of energy to life processes, everyday life, and the relationship between energy and matter.</w:t>
            </w:r>
          </w:p>
          <w:p w14:paraId="57FD369C" w14:textId="77777777" w:rsidR="009D4AC3" w:rsidRPr="00A91088" w:rsidRDefault="009D4AC3" w:rsidP="009D4AC3">
            <w:pPr>
              <w:pStyle w:val="ListParagraph"/>
              <w:numPr>
                <w:ilvl w:val="0"/>
                <w:numId w:val="132"/>
              </w:numPr>
              <w:spacing w:after="0" w:line="240" w:lineRule="auto"/>
              <w:rPr>
                <w:color w:val="0D0D0D" w:themeColor="text1" w:themeTint="F2"/>
              </w:rPr>
            </w:pPr>
            <w:r w:rsidRPr="00A91088">
              <w:rPr>
                <w:color w:val="0D0D0D" w:themeColor="text1" w:themeTint="F2"/>
              </w:rPr>
              <w:t>Gain an understanding of and apply the engineering design process.</w:t>
            </w:r>
          </w:p>
          <w:p w14:paraId="2824F00A" w14:textId="77777777" w:rsidR="009D4AC3" w:rsidRPr="00A91088" w:rsidRDefault="009D4AC3" w:rsidP="009D4AC3">
            <w:pPr>
              <w:pStyle w:val="ListParagraph"/>
              <w:numPr>
                <w:ilvl w:val="0"/>
                <w:numId w:val="132"/>
              </w:numPr>
              <w:spacing w:after="0" w:line="240" w:lineRule="auto"/>
              <w:rPr>
                <w:color w:val="0D0D0D" w:themeColor="text1" w:themeTint="F2"/>
              </w:rPr>
            </w:pPr>
            <w:r w:rsidRPr="00A91088">
              <w:rPr>
                <w:color w:val="0D0D0D" w:themeColor="text1" w:themeTint="F2"/>
              </w:rPr>
              <w:t>Gain an understanding of and apply aspects of the scientific method.</w:t>
            </w:r>
          </w:p>
          <w:p w14:paraId="2C1982A8" w14:textId="77777777" w:rsidR="009D4AC3" w:rsidRPr="00A91088" w:rsidRDefault="009D4AC3" w:rsidP="009D4AC3">
            <w:pPr>
              <w:pStyle w:val="ListParagraph"/>
              <w:numPr>
                <w:ilvl w:val="0"/>
                <w:numId w:val="132"/>
              </w:numPr>
              <w:spacing w:after="0" w:line="240" w:lineRule="auto"/>
              <w:rPr>
                <w:color w:val="0D0D0D" w:themeColor="text1" w:themeTint="F2"/>
              </w:rPr>
            </w:pPr>
            <w:r w:rsidRPr="00A91088">
              <w:rPr>
                <w:color w:val="0D0D0D" w:themeColor="text1" w:themeTint="F2"/>
              </w:rPr>
              <w:t>Begin to appreciate the influence and limitations of science.</w:t>
            </w:r>
          </w:p>
          <w:p w14:paraId="69B62465" w14:textId="77777777" w:rsidR="009D4AC3" w:rsidRPr="00A91088" w:rsidRDefault="009D4AC3" w:rsidP="009D4AC3">
            <w:pPr>
              <w:pStyle w:val="ListParagraph"/>
              <w:numPr>
                <w:ilvl w:val="0"/>
                <w:numId w:val="132"/>
              </w:numPr>
              <w:spacing w:after="0" w:line="240" w:lineRule="auto"/>
              <w:rPr>
                <w:color w:val="0D0D0D" w:themeColor="text1" w:themeTint="F2"/>
              </w:rPr>
            </w:pPr>
            <w:r w:rsidRPr="00A91088">
              <w:rPr>
                <w:color w:val="0D0D0D" w:themeColor="text1" w:themeTint="F2"/>
              </w:rPr>
              <w:t>Demonstrate a positive attitude towards the use of scientific language.</w:t>
            </w:r>
          </w:p>
          <w:p w14:paraId="0B9F2DD5" w14:textId="77777777" w:rsidR="009D4AC3" w:rsidRPr="00A91088" w:rsidRDefault="009D4AC3" w:rsidP="009D4AC3">
            <w:pPr>
              <w:pStyle w:val="ListParagraph"/>
              <w:numPr>
                <w:ilvl w:val="0"/>
                <w:numId w:val="132"/>
              </w:numPr>
              <w:spacing w:after="0" w:line="240" w:lineRule="auto"/>
              <w:rPr>
                <w:color w:val="0D0D0D" w:themeColor="text1" w:themeTint="F2"/>
              </w:rPr>
            </w:pPr>
            <w:r w:rsidRPr="00A91088">
              <w:rPr>
                <w:color w:val="0D0D0D" w:themeColor="text1" w:themeTint="F2"/>
              </w:rPr>
              <w:t>Demonstrate positive interpersonal skills in order to foster good working relationships.</w:t>
            </w:r>
          </w:p>
          <w:p w14:paraId="74ADF082" w14:textId="77777777" w:rsidR="009D4AC3" w:rsidRPr="00A91088" w:rsidRDefault="009D4AC3" w:rsidP="008A616B">
            <w:pPr>
              <w:spacing w:after="0" w:line="240" w:lineRule="auto"/>
              <w:rPr>
                <w:b/>
                <w:color w:val="0D0D0D" w:themeColor="text1" w:themeTint="F2"/>
              </w:rPr>
            </w:pPr>
          </w:p>
          <w:p w14:paraId="4FF0AAE7" w14:textId="77777777" w:rsidR="009D4AC3" w:rsidRPr="00A91088" w:rsidRDefault="009D4AC3" w:rsidP="008A616B">
            <w:pPr>
              <w:spacing w:after="0" w:line="240" w:lineRule="auto"/>
              <w:rPr>
                <w:color w:val="0D0D0D" w:themeColor="text1" w:themeTint="F2"/>
              </w:rPr>
            </w:pPr>
            <w:r w:rsidRPr="00A91088">
              <w:rPr>
                <w:b/>
                <w:color w:val="0D0D0D" w:themeColor="text1" w:themeTint="F2"/>
              </w:rPr>
              <w:t>Benchmark(s)</w:t>
            </w:r>
            <w:r w:rsidRPr="00A91088">
              <w:rPr>
                <w:color w:val="0D0D0D" w:themeColor="text1" w:themeTint="F2"/>
              </w:rPr>
              <w:t xml:space="preserve">: </w:t>
            </w:r>
          </w:p>
          <w:p w14:paraId="5ED94D89" w14:textId="77777777" w:rsidR="009D4AC3" w:rsidRPr="00A91088" w:rsidRDefault="009D4AC3" w:rsidP="009D4AC3">
            <w:pPr>
              <w:pStyle w:val="ListParagraph"/>
              <w:numPr>
                <w:ilvl w:val="0"/>
                <w:numId w:val="132"/>
              </w:numPr>
              <w:spacing w:after="0" w:line="240" w:lineRule="auto"/>
              <w:rPr>
                <w:color w:val="0D0D0D" w:themeColor="text1" w:themeTint="F2"/>
                <w:lang w:eastAsia="en-JM"/>
              </w:rPr>
            </w:pPr>
            <w:r w:rsidRPr="00A91088">
              <w:rPr>
                <w:color w:val="0D0D0D" w:themeColor="text1" w:themeTint="F2"/>
                <w:lang w:eastAsia="en-JM"/>
              </w:rPr>
              <w:t>Explore the properties of light and sound, and how different materials affect their behaviour.</w:t>
            </w:r>
          </w:p>
          <w:p w14:paraId="51807701" w14:textId="77777777" w:rsidR="009D4AC3" w:rsidRPr="00A91088" w:rsidRDefault="009D4AC3" w:rsidP="009D4AC3">
            <w:pPr>
              <w:pStyle w:val="ListParagraph"/>
              <w:numPr>
                <w:ilvl w:val="0"/>
                <w:numId w:val="132"/>
              </w:numPr>
              <w:spacing w:after="0" w:line="240" w:lineRule="auto"/>
              <w:rPr>
                <w:color w:val="0D0D0D" w:themeColor="text1" w:themeTint="F2"/>
                <w:lang w:eastAsia="en-JM"/>
              </w:rPr>
            </w:pPr>
            <w:r w:rsidRPr="00A91088">
              <w:rPr>
                <w:color w:val="0D0D0D" w:themeColor="text1" w:themeTint="F2"/>
                <w:lang w:eastAsia="en-JM"/>
              </w:rPr>
              <w:t xml:space="preserve">Use prior experiences and scientific knowledge to formulate and test hypotheses, and interpret results. </w:t>
            </w:r>
          </w:p>
          <w:p w14:paraId="48625354" w14:textId="77777777" w:rsidR="009D4AC3" w:rsidRPr="00A91088" w:rsidRDefault="009D4AC3" w:rsidP="009D4AC3">
            <w:pPr>
              <w:pStyle w:val="ListParagraph"/>
              <w:numPr>
                <w:ilvl w:val="0"/>
                <w:numId w:val="132"/>
              </w:numPr>
              <w:spacing w:after="0" w:line="240" w:lineRule="auto"/>
              <w:rPr>
                <w:color w:val="0D0D0D" w:themeColor="text1" w:themeTint="F2"/>
                <w:lang w:eastAsia="en-JM"/>
              </w:rPr>
            </w:pPr>
            <w:r w:rsidRPr="00A91088">
              <w:rPr>
                <w:color w:val="0D0D0D" w:themeColor="text1" w:themeTint="F2"/>
                <w:lang w:eastAsia="en-JM"/>
              </w:rPr>
              <w:t>Make a series of measurements of quantities and make inferences from observations in order to draw conclusions.</w:t>
            </w:r>
          </w:p>
          <w:p w14:paraId="7F23A1EA" w14:textId="77777777" w:rsidR="009D4AC3" w:rsidRPr="00A91088" w:rsidRDefault="009D4AC3" w:rsidP="009D4AC3">
            <w:pPr>
              <w:pStyle w:val="ListParagraph"/>
              <w:numPr>
                <w:ilvl w:val="0"/>
                <w:numId w:val="132"/>
              </w:numPr>
              <w:spacing w:after="0" w:line="240" w:lineRule="auto"/>
              <w:rPr>
                <w:color w:val="0D0D0D" w:themeColor="text1" w:themeTint="F2"/>
                <w:lang w:eastAsia="en-JM"/>
              </w:rPr>
            </w:pPr>
            <w:r w:rsidRPr="00A91088">
              <w:rPr>
                <w:color w:val="0D0D0D" w:themeColor="text1" w:themeTint="F2"/>
                <w:lang w:eastAsia="en-JM"/>
              </w:rPr>
              <w:t>Plan and carry out fair tests to identify aspects of a model or prototype that can be improved.</w:t>
            </w:r>
          </w:p>
          <w:p w14:paraId="15079D80" w14:textId="77777777" w:rsidR="009D4AC3" w:rsidRPr="00A91088" w:rsidRDefault="009D4AC3" w:rsidP="009D4AC3">
            <w:pPr>
              <w:pStyle w:val="ListParagraph"/>
              <w:numPr>
                <w:ilvl w:val="0"/>
                <w:numId w:val="132"/>
              </w:numPr>
              <w:spacing w:after="0" w:line="240" w:lineRule="auto"/>
              <w:rPr>
                <w:color w:val="0D0D0D" w:themeColor="text1" w:themeTint="F2"/>
                <w:lang w:eastAsia="en-JM"/>
              </w:rPr>
            </w:pPr>
            <w:r w:rsidRPr="00A91088">
              <w:rPr>
                <w:color w:val="0D0D0D" w:themeColor="text1" w:themeTint="F2"/>
                <w:lang w:eastAsia="en-JM"/>
              </w:rPr>
              <w:t>Display curiosity, objectivity and perseverance in their approach to activities.</w:t>
            </w:r>
          </w:p>
          <w:p w14:paraId="6031E4FB" w14:textId="77777777" w:rsidR="009D4AC3" w:rsidRPr="00A91088" w:rsidRDefault="009D4AC3" w:rsidP="008A616B">
            <w:pPr>
              <w:spacing w:after="0" w:line="240" w:lineRule="auto"/>
              <w:rPr>
                <w:color w:val="0D0D0D" w:themeColor="text1" w:themeTint="F2"/>
              </w:rPr>
            </w:pPr>
          </w:p>
          <w:p w14:paraId="752A54D6" w14:textId="77777777" w:rsidR="009D4AC3" w:rsidRPr="00A91088" w:rsidRDefault="009D4AC3" w:rsidP="008A616B">
            <w:pPr>
              <w:spacing w:after="0" w:line="240" w:lineRule="auto"/>
              <w:rPr>
                <w:color w:val="0D0D0D" w:themeColor="text1" w:themeTint="F2"/>
              </w:rPr>
            </w:pPr>
            <w:r w:rsidRPr="00A91088">
              <w:rPr>
                <w:b/>
                <w:color w:val="0D0D0D" w:themeColor="text1" w:themeTint="F2"/>
              </w:rPr>
              <w:t>Duration:</w:t>
            </w:r>
            <w:r w:rsidRPr="00A91088">
              <w:rPr>
                <w:color w:val="0D0D0D" w:themeColor="text1" w:themeTint="F2"/>
              </w:rPr>
              <w:t xml:space="preserve">  3 weeks/ 6 Hours</w:t>
            </w:r>
          </w:p>
        </w:tc>
        <w:tc>
          <w:tcPr>
            <w:tcW w:w="6630" w:type="dxa"/>
            <w:vMerge w:val="restart"/>
          </w:tcPr>
          <w:p w14:paraId="740585E8" w14:textId="77777777" w:rsidR="009D4AC3" w:rsidRPr="00A91088" w:rsidRDefault="009D4AC3" w:rsidP="008A616B">
            <w:pPr>
              <w:spacing w:after="0" w:line="240" w:lineRule="auto"/>
              <w:rPr>
                <w:b/>
                <w:color w:val="0D0D0D" w:themeColor="text1" w:themeTint="F2"/>
              </w:rPr>
            </w:pPr>
            <w:r w:rsidRPr="00A91088">
              <w:rPr>
                <w:b/>
                <w:color w:val="0D0D0D" w:themeColor="text1" w:themeTint="F2"/>
              </w:rPr>
              <w:t>Objectives:</w:t>
            </w:r>
          </w:p>
          <w:p w14:paraId="12EF1257" w14:textId="77777777" w:rsidR="009D4AC3" w:rsidRPr="00A91088" w:rsidRDefault="009D4AC3" w:rsidP="009D4AC3">
            <w:pPr>
              <w:numPr>
                <w:ilvl w:val="0"/>
                <w:numId w:val="128"/>
              </w:numPr>
              <w:spacing w:after="0" w:line="240" w:lineRule="auto"/>
              <w:rPr>
                <w:color w:val="0D0D0D" w:themeColor="text1" w:themeTint="F2"/>
              </w:rPr>
            </w:pPr>
            <w:r w:rsidRPr="00A91088">
              <w:rPr>
                <w:color w:val="0D0D0D" w:themeColor="text1" w:themeTint="F2"/>
              </w:rPr>
              <w:t xml:space="preserve">Investigate some properties of sound </w:t>
            </w:r>
          </w:p>
          <w:p w14:paraId="789F4D39" w14:textId="77777777" w:rsidR="009D4AC3" w:rsidRPr="00A91088" w:rsidRDefault="009D4AC3" w:rsidP="009D4AC3">
            <w:pPr>
              <w:numPr>
                <w:ilvl w:val="0"/>
                <w:numId w:val="128"/>
              </w:numPr>
              <w:spacing w:after="0" w:line="240" w:lineRule="auto"/>
              <w:rPr>
                <w:color w:val="0D0D0D" w:themeColor="text1" w:themeTint="F2"/>
              </w:rPr>
            </w:pPr>
            <w:r w:rsidRPr="00A91088">
              <w:rPr>
                <w:color w:val="0D0D0D" w:themeColor="text1" w:themeTint="F2"/>
              </w:rPr>
              <w:t>Explain why sounds may be interpreted as pleasant/unpleasant</w:t>
            </w:r>
          </w:p>
          <w:p w14:paraId="126277B3" w14:textId="77777777" w:rsidR="009D4AC3" w:rsidRPr="00A91088" w:rsidRDefault="009D4AC3" w:rsidP="009D4AC3">
            <w:pPr>
              <w:numPr>
                <w:ilvl w:val="0"/>
                <w:numId w:val="128"/>
              </w:numPr>
              <w:spacing w:after="0" w:line="240" w:lineRule="auto"/>
              <w:rPr>
                <w:color w:val="0D0D0D" w:themeColor="text1" w:themeTint="F2"/>
              </w:rPr>
            </w:pPr>
            <w:r w:rsidRPr="00A91088">
              <w:rPr>
                <w:color w:val="0D0D0D" w:themeColor="text1" w:themeTint="F2"/>
              </w:rPr>
              <w:t>Identify sources of noise pollution, and ways to eliminate them</w:t>
            </w:r>
          </w:p>
          <w:p w14:paraId="6696C865" w14:textId="77777777" w:rsidR="009D4AC3" w:rsidRPr="00A91088" w:rsidRDefault="009D4AC3" w:rsidP="009D4AC3">
            <w:pPr>
              <w:numPr>
                <w:ilvl w:val="0"/>
                <w:numId w:val="128"/>
              </w:numPr>
              <w:spacing w:after="0" w:line="240" w:lineRule="auto"/>
              <w:rPr>
                <w:color w:val="0D0D0D" w:themeColor="text1" w:themeTint="F2"/>
              </w:rPr>
            </w:pPr>
            <w:r w:rsidRPr="00A91088">
              <w:rPr>
                <w:color w:val="0D0D0D" w:themeColor="text1" w:themeTint="F2"/>
              </w:rPr>
              <w:t xml:space="preserve">Explain why loud sounds can be harmful </w:t>
            </w:r>
          </w:p>
          <w:p w14:paraId="4192B7A3" w14:textId="77777777" w:rsidR="009D4AC3" w:rsidRPr="00A91088" w:rsidRDefault="009D4AC3" w:rsidP="009D4AC3">
            <w:pPr>
              <w:numPr>
                <w:ilvl w:val="0"/>
                <w:numId w:val="128"/>
              </w:numPr>
              <w:spacing w:after="0" w:line="240" w:lineRule="auto"/>
              <w:rPr>
                <w:color w:val="0D0D0D" w:themeColor="text1" w:themeTint="F2"/>
              </w:rPr>
            </w:pPr>
            <w:r w:rsidRPr="00A91088">
              <w:rPr>
                <w:color w:val="0D0D0D" w:themeColor="text1" w:themeTint="F2"/>
              </w:rPr>
              <w:t>Formulate hypotheses when conducting investigations into the properties of sound</w:t>
            </w:r>
          </w:p>
          <w:p w14:paraId="349BC61A" w14:textId="77777777" w:rsidR="009D4AC3" w:rsidRPr="00A91088" w:rsidRDefault="009D4AC3" w:rsidP="009D4AC3">
            <w:pPr>
              <w:numPr>
                <w:ilvl w:val="0"/>
                <w:numId w:val="128"/>
              </w:numPr>
              <w:spacing w:after="0" w:line="240" w:lineRule="auto"/>
              <w:rPr>
                <w:color w:val="0D0D0D" w:themeColor="text1" w:themeTint="F2"/>
              </w:rPr>
            </w:pPr>
            <w:r w:rsidRPr="00A91088">
              <w:rPr>
                <w:color w:val="0D0D0D" w:themeColor="text1" w:themeTint="F2"/>
              </w:rPr>
              <w:t>Describe sounds using appropriate scientific language</w:t>
            </w:r>
          </w:p>
          <w:p w14:paraId="570B9DC6" w14:textId="77777777" w:rsidR="009D4AC3" w:rsidRPr="00A91088" w:rsidRDefault="009D4AC3" w:rsidP="009D4AC3">
            <w:pPr>
              <w:numPr>
                <w:ilvl w:val="0"/>
                <w:numId w:val="128"/>
              </w:numPr>
              <w:spacing w:after="0" w:line="240" w:lineRule="auto"/>
              <w:rPr>
                <w:color w:val="0D0D0D" w:themeColor="text1" w:themeTint="F2"/>
              </w:rPr>
            </w:pPr>
            <w:r w:rsidRPr="00A91088">
              <w:rPr>
                <w:color w:val="0D0D0D" w:themeColor="text1" w:themeTint="F2"/>
              </w:rPr>
              <w:t>Show curiosity in investigating the property of sounds</w:t>
            </w:r>
          </w:p>
          <w:p w14:paraId="73B095F6" w14:textId="77777777" w:rsidR="009D4AC3" w:rsidRPr="00A91088" w:rsidRDefault="009D4AC3" w:rsidP="009D4AC3">
            <w:pPr>
              <w:numPr>
                <w:ilvl w:val="0"/>
                <w:numId w:val="128"/>
              </w:numPr>
              <w:spacing w:after="0" w:line="240" w:lineRule="auto"/>
              <w:rPr>
                <w:color w:val="0D0D0D" w:themeColor="text1" w:themeTint="F2"/>
              </w:rPr>
            </w:pPr>
            <w:r w:rsidRPr="00A91088">
              <w:rPr>
                <w:color w:val="0D0D0D" w:themeColor="text1" w:themeTint="F2"/>
              </w:rPr>
              <w:t>Work cooperatively in groups</w:t>
            </w:r>
          </w:p>
        </w:tc>
      </w:tr>
      <w:tr w:rsidR="009D4AC3" w:rsidRPr="00A91088" w14:paraId="3F077338" w14:textId="77777777" w:rsidTr="008A616B">
        <w:trPr>
          <w:trHeight w:val="441"/>
        </w:trPr>
        <w:tc>
          <w:tcPr>
            <w:tcW w:w="7338" w:type="dxa"/>
          </w:tcPr>
          <w:p w14:paraId="3D3ECC34" w14:textId="77777777" w:rsidR="009D4AC3" w:rsidRPr="00A91088" w:rsidRDefault="009D4AC3" w:rsidP="008A616B">
            <w:pPr>
              <w:spacing w:after="0" w:line="240" w:lineRule="auto"/>
              <w:rPr>
                <w:b/>
                <w:color w:val="0D0D0D" w:themeColor="text1" w:themeTint="F2"/>
              </w:rPr>
            </w:pPr>
            <w:r w:rsidRPr="00A91088">
              <w:rPr>
                <w:b/>
                <w:color w:val="0D0D0D" w:themeColor="text1" w:themeTint="F2"/>
              </w:rPr>
              <w:t xml:space="preserve">ICT  Attainment Targets:  </w:t>
            </w:r>
          </w:p>
          <w:p w14:paraId="2D2CC0A8" w14:textId="77777777" w:rsidR="009D4AC3" w:rsidRPr="00A91088" w:rsidRDefault="009D4AC3" w:rsidP="009D4AC3">
            <w:pPr>
              <w:numPr>
                <w:ilvl w:val="0"/>
                <w:numId w:val="9"/>
              </w:numPr>
              <w:spacing w:after="0" w:line="240" w:lineRule="auto"/>
              <w:rPr>
                <w:b/>
                <w:color w:val="0D0D0D" w:themeColor="text1" w:themeTint="F2"/>
              </w:rPr>
            </w:pPr>
            <w:r w:rsidRPr="00A91088">
              <w:rPr>
                <w:b/>
                <w:color w:val="0D0D0D" w:themeColor="text1" w:themeTint="F2"/>
                <w:lang w:val="en-GB"/>
              </w:rPr>
              <w:t xml:space="preserve">COMMUNICATION AND  COLLABORATION - use technology to communicate ideas and information, and work collaboratively  </w:t>
            </w:r>
          </w:p>
          <w:p w14:paraId="28E7B7BD" w14:textId="77777777" w:rsidR="009D4AC3" w:rsidRPr="00A91088" w:rsidRDefault="009D4AC3" w:rsidP="009D4AC3">
            <w:pPr>
              <w:numPr>
                <w:ilvl w:val="0"/>
                <w:numId w:val="9"/>
              </w:numPr>
              <w:spacing w:after="0" w:line="240" w:lineRule="auto"/>
              <w:rPr>
                <w:b/>
                <w:color w:val="0D0D0D" w:themeColor="text1" w:themeTint="F2"/>
                <w:lang w:val="en-GB"/>
              </w:rPr>
            </w:pPr>
            <w:r w:rsidRPr="00A91088">
              <w:rPr>
                <w:b/>
                <w:color w:val="0D0D0D" w:themeColor="text1" w:themeTint="F2"/>
                <w:lang w:val="en-GB"/>
              </w:rPr>
              <w:t>RESEARCH, CRITICAL THINKING, PROBLEM SOLVING AND DECISION MAKING - use appropriate digital tools and resources to plan and conduct research, aid critical thinking, manage projects, solve problems and make informed decisions.</w:t>
            </w:r>
          </w:p>
          <w:p w14:paraId="5C8084CE" w14:textId="77777777" w:rsidR="009D4AC3" w:rsidRPr="00A91088" w:rsidRDefault="009D4AC3" w:rsidP="009D4AC3">
            <w:pPr>
              <w:numPr>
                <w:ilvl w:val="0"/>
                <w:numId w:val="9"/>
              </w:numPr>
              <w:spacing w:after="0" w:line="240" w:lineRule="auto"/>
              <w:rPr>
                <w:b/>
                <w:color w:val="0D0D0D" w:themeColor="text1" w:themeTint="F2"/>
                <w:lang w:val="en-GB"/>
              </w:rPr>
            </w:pPr>
            <w:r w:rsidRPr="00A91088">
              <w:rPr>
                <w:b/>
                <w:color w:val="0D0D0D" w:themeColor="text1" w:themeTint="F2"/>
                <w:lang w:val="en-GB"/>
              </w:rPr>
              <w:t xml:space="preserve">DESIGNING AND PRODUCING - use digital tools to design and develop </w:t>
            </w:r>
            <w:r w:rsidRPr="00A91088">
              <w:rPr>
                <w:b/>
                <w:color w:val="0D0D0D" w:themeColor="text1" w:themeTint="F2"/>
                <w:lang w:val="en-GB"/>
              </w:rPr>
              <w:lastRenderedPageBreak/>
              <w:t xml:space="preserve">creative products to demonstrate their learning and understanding of basic technology operations. </w:t>
            </w:r>
          </w:p>
          <w:p w14:paraId="4973C70D" w14:textId="77777777" w:rsidR="009D4AC3" w:rsidRPr="00A91088" w:rsidRDefault="009D4AC3" w:rsidP="009D4AC3">
            <w:pPr>
              <w:numPr>
                <w:ilvl w:val="0"/>
                <w:numId w:val="106"/>
              </w:numPr>
              <w:spacing w:after="0" w:line="240" w:lineRule="auto"/>
              <w:rPr>
                <w:b/>
                <w:color w:val="0D0D0D" w:themeColor="text1" w:themeTint="F2"/>
              </w:rPr>
            </w:pPr>
            <w:r w:rsidRPr="00A91088">
              <w:rPr>
                <w:b/>
                <w:color w:val="0D0D0D" w:themeColor="text1" w:themeTint="F2"/>
                <w:lang w:val="en-GB"/>
              </w:rPr>
              <w:t>DIGITAL CITIZENSHIP - recognise the human, ethical, social, cultural and legal issues and implications surrounding the use of technology and practice online safety and ethical behaviour.</w:t>
            </w:r>
          </w:p>
        </w:tc>
        <w:tc>
          <w:tcPr>
            <w:tcW w:w="6630" w:type="dxa"/>
            <w:vMerge/>
          </w:tcPr>
          <w:p w14:paraId="79A80CFE" w14:textId="77777777" w:rsidR="009D4AC3" w:rsidRPr="00A91088" w:rsidRDefault="009D4AC3" w:rsidP="008A616B">
            <w:pPr>
              <w:spacing w:after="0" w:line="240" w:lineRule="auto"/>
              <w:rPr>
                <w:b/>
                <w:color w:val="0D0D0D" w:themeColor="text1" w:themeTint="F2"/>
              </w:rPr>
            </w:pPr>
          </w:p>
        </w:tc>
      </w:tr>
    </w:tbl>
    <w:p w14:paraId="1BDC0A6E" w14:textId="77777777" w:rsidR="009D4AC3" w:rsidRPr="00A91088" w:rsidRDefault="009D4AC3" w:rsidP="009D4AC3">
      <w:pPr>
        <w:rPr>
          <w:color w:val="0D0D0D" w:themeColor="text1" w:themeTint="F2"/>
        </w:rPr>
      </w:pP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3260"/>
        <w:gridCol w:w="3402"/>
      </w:tblGrid>
      <w:tr w:rsidR="009D4AC3" w:rsidRPr="00A91088" w14:paraId="7CC390F7" w14:textId="77777777" w:rsidTr="008A616B">
        <w:trPr>
          <w:trHeight w:val="345"/>
          <w:tblHeader/>
        </w:trPr>
        <w:tc>
          <w:tcPr>
            <w:tcW w:w="7338" w:type="dxa"/>
          </w:tcPr>
          <w:p w14:paraId="6388E4B1" w14:textId="77777777" w:rsidR="009D4AC3" w:rsidRPr="00A91088" w:rsidRDefault="009D4AC3" w:rsidP="008A616B">
            <w:pPr>
              <w:spacing w:after="0" w:line="240" w:lineRule="auto"/>
              <w:rPr>
                <w:b/>
                <w:color w:val="0D0D0D" w:themeColor="text1" w:themeTint="F2"/>
              </w:rPr>
            </w:pPr>
            <w:r w:rsidRPr="00A91088">
              <w:rPr>
                <w:b/>
                <w:color w:val="0D0D0D" w:themeColor="text1" w:themeTint="F2"/>
              </w:rPr>
              <w:t>Suggested Teaching and Learning Activities – Focus Question 2</w:t>
            </w:r>
          </w:p>
          <w:p w14:paraId="15BA4620" w14:textId="77777777" w:rsidR="009D4AC3" w:rsidRPr="00A91088" w:rsidRDefault="009D4AC3" w:rsidP="008A616B">
            <w:pPr>
              <w:spacing w:after="0" w:line="240" w:lineRule="auto"/>
              <w:rPr>
                <w:b/>
                <w:color w:val="0D0D0D" w:themeColor="text1" w:themeTint="F2"/>
              </w:rPr>
            </w:pPr>
          </w:p>
        </w:tc>
        <w:tc>
          <w:tcPr>
            <w:tcW w:w="3260" w:type="dxa"/>
          </w:tcPr>
          <w:p w14:paraId="2620FBB7" w14:textId="77777777" w:rsidR="009D4AC3" w:rsidRPr="00A91088" w:rsidRDefault="009D4AC3" w:rsidP="008A616B">
            <w:pPr>
              <w:spacing w:after="0" w:line="240" w:lineRule="auto"/>
              <w:rPr>
                <w:b/>
                <w:color w:val="0D0D0D" w:themeColor="text1" w:themeTint="F2"/>
              </w:rPr>
            </w:pPr>
            <w:r w:rsidRPr="00A91088">
              <w:rPr>
                <w:b/>
                <w:color w:val="0D0D0D" w:themeColor="text1" w:themeTint="F2"/>
              </w:rPr>
              <w:t>Key Skills</w:t>
            </w:r>
          </w:p>
        </w:tc>
        <w:tc>
          <w:tcPr>
            <w:tcW w:w="3402" w:type="dxa"/>
          </w:tcPr>
          <w:p w14:paraId="5A6556E6" w14:textId="77777777" w:rsidR="009D4AC3" w:rsidRPr="00A91088" w:rsidRDefault="009D4AC3" w:rsidP="008A616B">
            <w:pPr>
              <w:spacing w:after="0" w:line="240" w:lineRule="auto"/>
              <w:rPr>
                <w:b/>
                <w:color w:val="0D0D0D" w:themeColor="text1" w:themeTint="F2"/>
              </w:rPr>
            </w:pPr>
            <w:r w:rsidRPr="00A91088">
              <w:rPr>
                <w:b/>
                <w:color w:val="0D0D0D" w:themeColor="text1" w:themeTint="F2"/>
              </w:rPr>
              <w:t>Assessment Criteria</w:t>
            </w:r>
          </w:p>
        </w:tc>
      </w:tr>
      <w:tr w:rsidR="009D4AC3" w:rsidRPr="00A91088" w14:paraId="30489FC9" w14:textId="77777777" w:rsidTr="008A616B">
        <w:trPr>
          <w:trHeight w:val="345"/>
        </w:trPr>
        <w:tc>
          <w:tcPr>
            <w:tcW w:w="7338" w:type="dxa"/>
          </w:tcPr>
          <w:p w14:paraId="759D44A5" w14:textId="77777777" w:rsidR="009D4AC3" w:rsidRPr="00A91088" w:rsidRDefault="009D4AC3" w:rsidP="008A616B">
            <w:pPr>
              <w:spacing w:after="0" w:line="240" w:lineRule="auto"/>
              <w:rPr>
                <w:b/>
                <w:color w:val="0D0D0D" w:themeColor="text1" w:themeTint="F2"/>
              </w:rPr>
            </w:pPr>
            <w:r w:rsidRPr="00A91088">
              <w:rPr>
                <w:b/>
                <w:color w:val="0D0D0D" w:themeColor="text1" w:themeTint="F2"/>
              </w:rPr>
              <w:t>Students will:</w:t>
            </w:r>
          </w:p>
          <w:p w14:paraId="2D5F63F4" w14:textId="77777777" w:rsidR="009D4AC3" w:rsidRPr="00A91088" w:rsidRDefault="009D4AC3" w:rsidP="009D4AC3">
            <w:pPr>
              <w:numPr>
                <w:ilvl w:val="0"/>
                <w:numId w:val="113"/>
              </w:numPr>
              <w:spacing w:after="0" w:line="240" w:lineRule="auto"/>
              <w:rPr>
                <w:color w:val="0D0D0D" w:themeColor="text1" w:themeTint="F2"/>
              </w:rPr>
            </w:pPr>
            <w:r w:rsidRPr="00A91088">
              <w:rPr>
                <w:color w:val="0D0D0D" w:themeColor="text1" w:themeTint="F2"/>
              </w:rPr>
              <w:t xml:space="preserve">In groups, fix one end of a plastic ruler to a table and allow the other end to hang over the edge. Measure the distance from the edge of the table to the tip of the hanging end of the ruler. Make the ruler vibrate by plucking/flicking the hanging edge, and record their observations in a table as in the example shown below. Repeat the steps with the ruler at varying lengths hanging over the edge, each time trying to flick/pluck the ruler with the same force. Record their observations. </w:t>
            </w:r>
          </w:p>
          <w:p w14:paraId="3F8A64C7" w14:textId="77777777" w:rsidR="009D4AC3" w:rsidRPr="00A91088" w:rsidRDefault="009D4AC3" w:rsidP="008A616B">
            <w:pPr>
              <w:spacing w:after="0" w:line="240" w:lineRule="auto"/>
              <w:ind w:left="360"/>
              <w:rPr>
                <w:color w:val="0D0D0D" w:themeColor="text1" w:themeTint="F2"/>
              </w:rPr>
            </w:pPr>
          </w:p>
          <w:p w14:paraId="3B48F7AA" w14:textId="77777777" w:rsidR="009D4AC3" w:rsidRPr="00A91088" w:rsidRDefault="009D4AC3" w:rsidP="008A616B">
            <w:pPr>
              <w:spacing w:after="0" w:line="240" w:lineRule="auto"/>
              <w:ind w:left="360"/>
              <w:rPr>
                <w:color w:val="0D0D0D" w:themeColor="text1" w:themeTint="F2"/>
              </w:rPr>
            </w:pPr>
            <w:r w:rsidRPr="00A91088">
              <w:rPr>
                <w:color w:val="0D0D0D" w:themeColor="text1" w:themeTint="F2"/>
              </w:rPr>
              <w:t>Example:</w:t>
            </w:r>
          </w:p>
          <w:p w14:paraId="795218A2" w14:textId="77777777" w:rsidR="009D4AC3" w:rsidRPr="00A91088" w:rsidRDefault="009D4AC3" w:rsidP="008A616B">
            <w:pPr>
              <w:spacing w:after="0" w:line="240" w:lineRule="auto"/>
              <w:ind w:left="360"/>
              <w:rPr>
                <w:i/>
                <w:color w:val="0D0D0D" w:themeColor="text1" w:themeTint="F2"/>
              </w:rPr>
            </w:pPr>
            <w:r w:rsidRPr="00A91088">
              <w:rPr>
                <w:i/>
                <w:color w:val="0D0D0D" w:themeColor="text1" w:themeTint="F2"/>
              </w:rPr>
              <w:t>Place a tick (</w:t>
            </w:r>
            <w:r w:rsidRPr="00A91088">
              <w:rPr>
                <w:i/>
                <w:color w:val="0D0D0D" w:themeColor="text1" w:themeTint="F2"/>
              </w:rPr>
              <w:sym w:font="Wingdings" w:char="F0FC"/>
            </w:r>
            <w:r w:rsidRPr="00A91088">
              <w:rPr>
                <w:i/>
                <w:color w:val="0D0D0D" w:themeColor="text1" w:themeTint="F2"/>
              </w:rPr>
              <w:t>) in the relevant box</w:t>
            </w:r>
          </w:p>
          <w:p w14:paraId="5D8803EC" w14:textId="77777777" w:rsidR="009D4AC3" w:rsidRPr="00A91088" w:rsidRDefault="009D4AC3" w:rsidP="008A616B">
            <w:pPr>
              <w:spacing w:after="0" w:line="240" w:lineRule="auto"/>
              <w:ind w:left="360"/>
              <w:rPr>
                <w:i/>
                <w:color w:val="0D0D0D" w:themeColor="text1" w:themeTint="F2"/>
              </w:rPr>
            </w:pPr>
          </w:p>
          <w:p w14:paraId="460B655A" w14:textId="77777777" w:rsidR="009D4AC3" w:rsidRPr="00A91088" w:rsidRDefault="009D4AC3" w:rsidP="008A616B">
            <w:pPr>
              <w:spacing w:after="0" w:line="240" w:lineRule="auto"/>
              <w:ind w:left="360"/>
              <w:jc w:val="center"/>
              <w:rPr>
                <w:i/>
                <w:color w:val="0D0D0D" w:themeColor="text1" w:themeTint="F2"/>
              </w:rPr>
            </w:pPr>
            <w:r w:rsidRPr="00A91088">
              <w:rPr>
                <w:i/>
                <w:color w:val="0D0D0D" w:themeColor="text1" w:themeTint="F2"/>
              </w:rPr>
              <w:t>Table showing the speed and pitch of a vibrating ruler</w:t>
            </w:r>
          </w:p>
          <w:tbl>
            <w:tblPr>
              <w:tblStyle w:val="TableGrid"/>
              <w:tblW w:w="0" w:type="auto"/>
              <w:tblInd w:w="360" w:type="dxa"/>
              <w:tblLook w:val="04A0" w:firstRow="1" w:lastRow="0" w:firstColumn="1" w:lastColumn="0" w:noHBand="0" w:noVBand="1"/>
            </w:tblPr>
            <w:tblGrid>
              <w:gridCol w:w="1505"/>
              <w:gridCol w:w="537"/>
              <w:gridCol w:w="906"/>
              <w:gridCol w:w="618"/>
              <w:gridCol w:w="659"/>
              <w:gridCol w:w="1026"/>
              <w:gridCol w:w="632"/>
            </w:tblGrid>
            <w:tr w:rsidR="009D4AC3" w:rsidRPr="00A91088" w14:paraId="1F0C59E3" w14:textId="77777777" w:rsidTr="008A616B">
              <w:tc>
                <w:tcPr>
                  <w:tcW w:w="1505" w:type="dxa"/>
                  <w:vMerge w:val="restart"/>
                  <w:vAlign w:val="center"/>
                </w:tcPr>
                <w:p w14:paraId="3E3C07C2" w14:textId="77777777" w:rsidR="009D4AC3" w:rsidRPr="00A91088" w:rsidRDefault="009D4AC3" w:rsidP="008A616B">
                  <w:pPr>
                    <w:jc w:val="center"/>
                    <w:rPr>
                      <w:b/>
                      <w:color w:val="0D0D0D" w:themeColor="text1" w:themeTint="F2"/>
                    </w:rPr>
                  </w:pPr>
                  <w:r w:rsidRPr="00A91088">
                    <w:rPr>
                      <w:b/>
                      <w:color w:val="0D0D0D" w:themeColor="text1" w:themeTint="F2"/>
                    </w:rPr>
                    <w:t>Length of Ruler/cm</w:t>
                  </w:r>
                </w:p>
              </w:tc>
              <w:tc>
                <w:tcPr>
                  <w:tcW w:w="2061" w:type="dxa"/>
                  <w:gridSpan w:val="3"/>
                </w:tcPr>
                <w:p w14:paraId="2002840E" w14:textId="77777777" w:rsidR="009D4AC3" w:rsidRPr="00A91088" w:rsidRDefault="009D4AC3" w:rsidP="008A616B">
                  <w:pPr>
                    <w:jc w:val="center"/>
                    <w:rPr>
                      <w:b/>
                      <w:color w:val="0D0D0D" w:themeColor="text1" w:themeTint="F2"/>
                    </w:rPr>
                  </w:pPr>
                  <w:r w:rsidRPr="00A91088">
                    <w:rPr>
                      <w:b/>
                      <w:color w:val="0D0D0D" w:themeColor="text1" w:themeTint="F2"/>
                    </w:rPr>
                    <w:t>Speed</w:t>
                  </w:r>
                </w:p>
              </w:tc>
              <w:tc>
                <w:tcPr>
                  <w:tcW w:w="2317" w:type="dxa"/>
                  <w:gridSpan w:val="3"/>
                </w:tcPr>
                <w:p w14:paraId="1B90DA1D" w14:textId="77777777" w:rsidR="009D4AC3" w:rsidRPr="00A91088" w:rsidRDefault="009D4AC3" w:rsidP="008A616B">
                  <w:pPr>
                    <w:jc w:val="center"/>
                    <w:rPr>
                      <w:b/>
                      <w:color w:val="0D0D0D" w:themeColor="text1" w:themeTint="F2"/>
                    </w:rPr>
                  </w:pPr>
                  <w:r w:rsidRPr="00A91088">
                    <w:rPr>
                      <w:b/>
                      <w:color w:val="0D0D0D" w:themeColor="text1" w:themeTint="F2"/>
                    </w:rPr>
                    <w:t>Pitch</w:t>
                  </w:r>
                </w:p>
              </w:tc>
            </w:tr>
            <w:tr w:rsidR="009D4AC3" w:rsidRPr="00A91088" w14:paraId="1C19391B" w14:textId="77777777" w:rsidTr="008A616B">
              <w:tc>
                <w:tcPr>
                  <w:tcW w:w="1505" w:type="dxa"/>
                  <w:vMerge/>
                </w:tcPr>
                <w:p w14:paraId="37E11AA7" w14:textId="77777777" w:rsidR="009D4AC3" w:rsidRPr="00A91088" w:rsidRDefault="009D4AC3" w:rsidP="008A616B">
                  <w:pPr>
                    <w:rPr>
                      <w:b/>
                      <w:color w:val="0D0D0D" w:themeColor="text1" w:themeTint="F2"/>
                    </w:rPr>
                  </w:pPr>
                </w:p>
              </w:tc>
              <w:tc>
                <w:tcPr>
                  <w:tcW w:w="537" w:type="dxa"/>
                </w:tcPr>
                <w:p w14:paraId="51C8538E" w14:textId="77777777" w:rsidR="009D4AC3" w:rsidRPr="00A91088" w:rsidRDefault="009D4AC3" w:rsidP="008A616B">
                  <w:pPr>
                    <w:rPr>
                      <w:b/>
                      <w:color w:val="0D0D0D" w:themeColor="text1" w:themeTint="F2"/>
                    </w:rPr>
                  </w:pPr>
                  <w:r w:rsidRPr="00A91088">
                    <w:rPr>
                      <w:b/>
                      <w:color w:val="0D0D0D" w:themeColor="text1" w:themeTint="F2"/>
                    </w:rPr>
                    <w:t>fast</w:t>
                  </w:r>
                </w:p>
              </w:tc>
              <w:tc>
                <w:tcPr>
                  <w:tcW w:w="906" w:type="dxa"/>
                </w:tcPr>
                <w:p w14:paraId="0D3A5517" w14:textId="77777777" w:rsidR="009D4AC3" w:rsidRPr="00A91088" w:rsidRDefault="009D4AC3" w:rsidP="008A616B">
                  <w:pPr>
                    <w:rPr>
                      <w:b/>
                      <w:color w:val="0D0D0D" w:themeColor="text1" w:themeTint="F2"/>
                    </w:rPr>
                  </w:pPr>
                  <w:r w:rsidRPr="00A91088">
                    <w:rPr>
                      <w:b/>
                      <w:color w:val="0D0D0D" w:themeColor="text1" w:themeTint="F2"/>
                    </w:rPr>
                    <w:t>medium</w:t>
                  </w:r>
                </w:p>
              </w:tc>
              <w:tc>
                <w:tcPr>
                  <w:tcW w:w="618" w:type="dxa"/>
                </w:tcPr>
                <w:p w14:paraId="11DF196B" w14:textId="77777777" w:rsidR="009D4AC3" w:rsidRPr="00A91088" w:rsidRDefault="009D4AC3" w:rsidP="008A616B">
                  <w:pPr>
                    <w:rPr>
                      <w:b/>
                      <w:color w:val="0D0D0D" w:themeColor="text1" w:themeTint="F2"/>
                    </w:rPr>
                  </w:pPr>
                  <w:r w:rsidRPr="00A91088">
                    <w:rPr>
                      <w:b/>
                      <w:color w:val="0D0D0D" w:themeColor="text1" w:themeTint="F2"/>
                    </w:rPr>
                    <w:t>slow</w:t>
                  </w:r>
                </w:p>
              </w:tc>
              <w:tc>
                <w:tcPr>
                  <w:tcW w:w="659" w:type="dxa"/>
                </w:tcPr>
                <w:p w14:paraId="36DECAFB" w14:textId="77777777" w:rsidR="009D4AC3" w:rsidRPr="00A91088" w:rsidRDefault="009D4AC3" w:rsidP="008A616B">
                  <w:pPr>
                    <w:rPr>
                      <w:b/>
                      <w:color w:val="0D0D0D" w:themeColor="text1" w:themeTint="F2"/>
                    </w:rPr>
                  </w:pPr>
                  <w:r w:rsidRPr="00A91088">
                    <w:rPr>
                      <w:b/>
                      <w:color w:val="0D0D0D" w:themeColor="text1" w:themeTint="F2"/>
                    </w:rPr>
                    <w:t>high</w:t>
                  </w:r>
                </w:p>
              </w:tc>
              <w:tc>
                <w:tcPr>
                  <w:tcW w:w="1026" w:type="dxa"/>
                </w:tcPr>
                <w:p w14:paraId="1C1DC000" w14:textId="77777777" w:rsidR="009D4AC3" w:rsidRPr="00A91088" w:rsidRDefault="009D4AC3" w:rsidP="008A616B">
                  <w:pPr>
                    <w:rPr>
                      <w:b/>
                      <w:color w:val="0D0D0D" w:themeColor="text1" w:themeTint="F2"/>
                    </w:rPr>
                  </w:pPr>
                  <w:r w:rsidRPr="00A91088">
                    <w:rPr>
                      <w:b/>
                      <w:color w:val="0D0D0D" w:themeColor="text1" w:themeTint="F2"/>
                    </w:rPr>
                    <w:t>medium</w:t>
                  </w:r>
                </w:p>
              </w:tc>
              <w:tc>
                <w:tcPr>
                  <w:tcW w:w="632" w:type="dxa"/>
                </w:tcPr>
                <w:p w14:paraId="3C5B780C" w14:textId="77777777" w:rsidR="009D4AC3" w:rsidRPr="00A91088" w:rsidRDefault="009D4AC3" w:rsidP="008A616B">
                  <w:pPr>
                    <w:rPr>
                      <w:b/>
                      <w:color w:val="0D0D0D" w:themeColor="text1" w:themeTint="F2"/>
                    </w:rPr>
                  </w:pPr>
                  <w:r w:rsidRPr="00A91088">
                    <w:rPr>
                      <w:b/>
                      <w:color w:val="0D0D0D" w:themeColor="text1" w:themeTint="F2"/>
                    </w:rPr>
                    <w:t>low</w:t>
                  </w:r>
                </w:p>
              </w:tc>
            </w:tr>
            <w:tr w:rsidR="009D4AC3" w:rsidRPr="00A91088" w14:paraId="3A73E03F" w14:textId="77777777" w:rsidTr="008A616B">
              <w:tc>
                <w:tcPr>
                  <w:tcW w:w="1505" w:type="dxa"/>
                  <w:tcBorders>
                    <w:bottom w:val="single" w:sz="4" w:space="0" w:color="auto"/>
                  </w:tcBorders>
                </w:tcPr>
                <w:p w14:paraId="0EB084FF" w14:textId="77777777" w:rsidR="009D4AC3" w:rsidRPr="00A91088" w:rsidRDefault="009D4AC3" w:rsidP="008A616B">
                  <w:pPr>
                    <w:jc w:val="center"/>
                    <w:rPr>
                      <w:color w:val="0D0D0D" w:themeColor="text1" w:themeTint="F2"/>
                    </w:rPr>
                  </w:pPr>
                  <w:r w:rsidRPr="00A91088">
                    <w:rPr>
                      <w:color w:val="0D0D0D" w:themeColor="text1" w:themeTint="F2"/>
                    </w:rPr>
                    <w:t>25</w:t>
                  </w:r>
                </w:p>
              </w:tc>
              <w:tc>
                <w:tcPr>
                  <w:tcW w:w="537" w:type="dxa"/>
                  <w:tcBorders>
                    <w:bottom w:val="single" w:sz="4" w:space="0" w:color="auto"/>
                  </w:tcBorders>
                </w:tcPr>
                <w:p w14:paraId="24EAE95B" w14:textId="77777777" w:rsidR="009D4AC3" w:rsidRPr="00A91088" w:rsidRDefault="009D4AC3" w:rsidP="008A616B">
                  <w:pPr>
                    <w:rPr>
                      <w:color w:val="0D0D0D" w:themeColor="text1" w:themeTint="F2"/>
                    </w:rPr>
                  </w:pPr>
                </w:p>
              </w:tc>
              <w:tc>
                <w:tcPr>
                  <w:tcW w:w="906" w:type="dxa"/>
                  <w:tcBorders>
                    <w:bottom w:val="single" w:sz="4" w:space="0" w:color="auto"/>
                  </w:tcBorders>
                </w:tcPr>
                <w:p w14:paraId="6306FCCE" w14:textId="77777777" w:rsidR="009D4AC3" w:rsidRPr="00A91088" w:rsidRDefault="009D4AC3" w:rsidP="008A616B">
                  <w:pPr>
                    <w:rPr>
                      <w:color w:val="0D0D0D" w:themeColor="text1" w:themeTint="F2"/>
                    </w:rPr>
                  </w:pPr>
                </w:p>
              </w:tc>
              <w:tc>
                <w:tcPr>
                  <w:tcW w:w="618" w:type="dxa"/>
                  <w:tcBorders>
                    <w:bottom w:val="single" w:sz="4" w:space="0" w:color="auto"/>
                  </w:tcBorders>
                </w:tcPr>
                <w:p w14:paraId="1E1D663F" w14:textId="77777777" w:rsidR="009D4AC3" w:rsidRPr="00A91088" w:rsidRDefault="009D4AC3" w:rsidP="008A616B">
                  <w:pPr>
                    <w:rPr>
                      <w:color w:val="0D0D0D" w:themeColor="text1" w:themeTint="F2"/>
                    </w:rPr>
                  </w:pPr>
                  <w:r w:rsidRPr="00A91088">
                    <w:rPr>
                      <w:i/>
                      <w:color w:val="0D0D0D" w:themeColor="text1" w:themeTint="F2"/>
                    </w:rPr>
                    <w:sym w:font="Wingdings" w:char="F0FC"/>
                  </w:r>
                </w:p>
              </w:tc>
              <w:tc>
                <w:tcPr>
                  <w:tcW w:w="659" w:type="dxa"/>
                  <w:tcBorders>
                    <w:bottom w:val="single" w:sz="4" w:space="0" w:color="auto"/>
                  </w:tcBorders>
                </w:tcPr>
                <w:p w14:paraId="68E83894" w14:textId="77777777" w:rsidR="009D4AC3" w:rsidRPr="00A91088" w:rsidRDefault="009D4AC3" w:rsidP="008A616B">
                  <w:pPr>
                    <w:rPr>
                      <w:color w:val="0D0D0D" w:themeColor="text1" w:themeTint="F2"/>
                    </w:rPr>
                  </w:pPr>
                </w:p>
              </w:tc>
              <w:tc>
                <w:tcPr>
                  <w:tcW w:w="1026" w:type="dxa"/>
                  <w:tcBorders>
                    <w:bottom w:val="single" w:sz="4" w:space="0" w:color="auto"/>
                  </w:tcBorders>
                </w:tcPr>
                <w:p w14:paraId="2FCF80B9" w14:textId="77777777" w:rsidR="009D4AC3" w:rsidRPr="00A91088" w:rsidRDefault="009D4AC3" w:rsidP="008A616B">
                  <w:pPr>
                    <w:rPr>
                      <w:color w:val="0D0D0D" w:themeColor="text1" w:themeTint="F2"/>
                    </w:rPr>
                  </w:pPr>
                </w:p>
              </w:tc>
              <w:tc>
                <w:tcPr>
                  <w:tcW w:w="632" w:type="dxa"/>
                  <w:tcBorders>
                    <w:bottom w:val="single" w:sz="4" w:space="0" w:color="auto"/>
                  </w:tcBorders>
                </w:tcPr>
                <w:p w14:paraId="468A15D1" w14:textId="77777777" w:rsidR="009D4AC3" w:rsidRPr="00A91088" w:rsidRDefault="009D4AC3" w:rsidP="008A616B">
                  <w:pPr>
                    <w:rPr>
                      <w:color w:val="0D0D0D" w:themeColor="text1" w:themeTint="F2"/>
                    </w:rPr>
                  </w:pPr>
                  <w:r w:rsidRPr="00A91088">
                    <w:rPr>
                      <w:i/>
                      <w:color w:val="0D0D0D" w:themeColor="text1" w:themeTint="F2"/>
                    </w:rPr>
                    <w:sym w:font="Wingdings" w:char="F0FC"/>
                  </w:r>
                </w:p>
              </w:tc>
            </w:tr>
            <w:tr w:rsidR="009D4AC3" w:rsidRPr="00A91088" w14:paraId="10242F00" w14:textId="77777777" w:rsidTr="008A616B">
              <w:tc>
                <w:tcPr>
                  <w:tcW w:w="1505" w:type="dxa"/>
                  <w:tcBorders>
                    <w:bottom w:val="wave" w:sz="6" w:space="0" w:color="auto"/>
                  </w:tcBorders>
                </w:tcPr>
                <w:p w14:paraId="0A6EAB41" w14:textId="77777777" w:rsidR="009D4AC3" w:rsidRPr="00A91088" w:rsidRDefault="009D4AC3" w:rsidP="008A616B">
                  <w:pPr>
                    <w:rPr>
                      <w:color w:val="0D0D0D" w:themeColor="text1" w:themeTint="F2"/>
                    </w:rPr>
                  </w:pPr>
                </w:p>
              </w:tc>
              <w:tc>
                <w:tcPr>
                  <w:tcW w:w="537" w:type="dxa"/>
                  <w:tcBorders>
                    <w:bottom w:val="wave" w:sz="6" w:space="0" w:color="auto"/>
                  </w:tcBorders>
                </w:tcPr>
                <w:p w14:paraId="52AC9256" w14:textId="77777777" w:rsidR="009D4AC3" w:rsidRPr="00A91088" w:rsidRDefault="009D4AC3" w:rsidP="008A616B">
                  <w:pPr>
                    <w:rPr>
                      <w:color w:val="0D0D0D" w:themeColor="text1" w:themeTint="F2"/>
                    </w:rPr>
                  </w:pPr>
                </w:p>
              </w:tc>
              <w:tc>
                <w:tcPr>
                  <w:tcW w:w="906" w:type="dxa"/>
                  <w:tcBorders>
                    <w:bottom w:val="wave" w:sz="6" w:space="0" w:color="auto"/>
                  </w:tcBorders>
                </w:tcPr>
                <w:p w14:paraId="4176D026" w14:textId="77777777" w:rsidR="009D4AC3" w:rsidRPr="00A91088" w:rsidRDefault="009D4AC3" w:rsidP="008A616B">
                  <w:pPr>
                    <w:rPr>
                      <w:color w:val="0D0D0D" w:themeColor="text1" w:themeTint="F2"/>
                    </w:rPr>
                  </w:pPr>
                </w:p>
              </w:tc>
              <w:tc>
                <w:tcPr>
                  <w:tcW w:w="618" w:type="dxa"/>
                  <w:tcBorders>
                    <w:bottom w:val="wave" w:sz="6" w:space="0" w:color="auto"/>
                  </w:tcBorders>
                </w:tcPr>
                <w:p w14:paraId="061C12A8" w14:textId="77777777" w:rsidR="009D4AC3" w:rsidRPr="00A91088" w:rsidRDefault="009D4AC3" w:rsidP="008A616B">
                  <w:pPr>
                    <w:rPr>
                      <w:color w:val="0D0D0D" w:themeColor="text1" w:themeTint="F2"/>
                    </w:rPr>
                  </w:pPr>
                </w:p>
              </w:tc>
              <w:tc>
                <w:tcPr>
                  <w:tcW w:w="659" w:type="dxa"/>
                  <w:tcBorders>
                    <w:bottom w:val="wave" w:sz="6" w:space="0" w:color="auto"/>
                  </w:tcBorders>
                </w:tcPr>
                <w:p w14:paraId="7E046A21" w14:textId="77777777" w:rsidR="009D4AC3" w:rsidRPr="00A91088" w:rsidRDefault="009D4AC3" w:rsidP="008A616B">
                  <w:pPr>
                    <w:rPr>
                      <w:color w:val="0D0D0D" w:themeColor="text1" w:themeTint="F2"/>
                    </w:rPr>
                  </w:pPr>
                </w:p>
              </w:tc>
              <w:tc>
                <w:tcPr>
                  <w:tcW w:w="1026" w:type="dxa"/>
                  <w:tcBorders>
                    <w:bottom w:val="wave" w:sz="6" w:space="0" w:color="auto"/>
                  </w:tcBorders>
                </w:tcPr>
                <w:p w14:paraId="0A686F8C" w14:textId="77777777" w:rsidR="009D4AC3" w:rsidRPr="00A91088" w:rsidRDefault="009D4AC3" w:rsidP="008A616B">
                  <w:pPr>
                    <w:rPr>
                      <w:color w:val="0D0D0D" w:themeColor="text1" w:themeTint="F2"/>
                    </w:rPr>
                  </w:pPr>
                </w:p>
              </w:tc>
              <w:tc>
                <w:tcPr>
                  <w:tcW w:w="632" w:type="dxa"/>
                  <w:tcBorders>
                    <w:bottom w:val="wave" w:sz="6" w:space="0" w:color="auto"/>
                  </w:tcBorders>
                </w:tcPr>
                <w:p w14:paraId="638C1590" w14:textId="77777777" w:rsidR="009D4AC3" w:rsidRPr="00A91088" w:rsidRDefault="009D4AC3" w:rsidP="008A616B">
                  <w:pPr>
                    <w:rPr>
                      <w:color w:val="0D0D0D" w:themeColor="text1" w:themeTint="F2"/>
                    </w:rPr>
                  </w:pPr>
                </w:p>
              </w:tc>
            </w:tr>
          </w:tbl>
          <w:p w14:paraId="572BC5E0" w14:textId="77777777" w:rsidR="009D4AC3" w:rsidRPr="00A91088" w:rsidRDefault="009D4AC3" w:rsidP="008A616B">
            <w:pPr>
              <w:spacing w:after="0" w:line="240" w:lineRule="auto"/>
              <w:ind w:left="360"/>
              <w:rPr>
                <w:color w:val="0D0D0D" w:themeColor="text1" w:themeTint="F2"/>
              </w:rPr>
            </w:pPr>
          </w:p>
          <w:p w14:paraId="45530907" w14:textId="77777777" w:rsidR="009D4AC3" w:rsidRPr="00A91088" w:rsidRDefault="009D4AC3" w:rsidP="008A616B">
            <w:pPr>
              <w:spacing w:after="0" w:line="240" w:lineRule="auto"/>
              <w:ind w:left="360"/>
              <w:rPr>
                <w:color w:val="0D0D0D" w:themeColor="text1" w:themeTint="F2"/>
              </w:rPr>
            </w:pPr>
            <w:r w:rsidRPr="00A91088">
              <w:rPr>
                <w:color w:val="0D0D0D" w:themeColor="text1" w:themeTint="F2"/>
              </w:rPr>
              <w:t>Discuss their results to ascertain any patterns/relationships between the length of the ruler and the speed and pitch of the vibrations. Share and discuss their ideas with the class.</w:t>
            </w:r>
          </w:p>
          <w:p w14:paraId="1D8E258A" w14:textId="77777777" w:rsidR="009D4AC3" w:rsidRPr="00A91088" w:rsidRDefault="009D4AC3" w:rsidP="008A616B">
            <w:pPr>
              <w:spacing w:after="0" w:line="240" w:lineRule="auto"/>
              <w:ind w:left="360"/>
              <w:rPr>
                <w:color w:val="0D0D0D" w:themeColor="text1" w:themeTint="F2"/>
              </w:rPr>
            </w:pPr>
          </w:p>
          <w:p w14:paraId="7142EA5C" w14:textId="77777777" w:rsidR="009D4AC3" w:rsidRPr="00A91088" w:rsidRDefault="009D4AC3" w:rsidP="008A616B">
            <w:pPr>
              <w:spacing w:after="0" w:line="240" w:lineRule="auto"/>
              <w:ind w:left="360"/>
              <w:rPr>
                <w:color w:val="0D0D0D" w:themeColor="text1" w:themeTint="F2"/>
              </w:rPr>
            </w:pPr>
            <w:r w:rsidRPr="00A91088">
              <w:rPr>
                <w:color w:val="0D0D0D" w:themeColor="text1" w:themeTint="F2"/>
              </w:rPr>
              <w:t>In groups, repeat the activity above using rulers made from different materials, e.g. a wooden ruler and a metal ruler. Compare the results from all the investigations and make suggestions about the relationship between the type of material and the sound produced. (</w:t>
            </w:r>
            <w:r w:rsidRPr="00A91088">
              <w:rPr>
                <w:i/>
                <w:color w:val="0D0D0D" w:themeColor="text1" w:themeTint="F2"/>
              </w:rPr>
              <w:t xml:space="preserve">Teachers should emphasise </w:t>
            </w:r>
            <w:r w:rsidRPr="00A91088">
              <w:rPr>
                <w:i/>
                <w:color w:val="0D0D0D" w:themeColor="text1" w:themeTint="F2"/>
              </w:rPr>
              <w:lastRenderedPageBreak/>
              <w:t>fair testing.</w:t>
            </w:r>
            <w:r w:rsidRPr="00A91088">
              <w:rPr>
                <w:color w:val="0D0D0D" w:themeColor="text1" w:themeTint="F2"/>
              </w:rPr>
              <w:t>)</w:t>
            </w:r>
          </w:p>
          <w:p w14:paraId="2F25B359" w14:textId="77777777" w:rsidR="009D4AC3" w:rsidRPr="00A91088" w:rsidRDefault="009D4AC3" w:rsidP="008A616B">
            <w:pPr>
              <w:spacing w:after="0" w:line="240" w:lineRule="auto"/>
              <w:ind w:left="360"/>
              <w:rPr>
                <w:color w:val="0D0D0D" w:themeColor="text1" w:themeTint="F2"/>
              </w:rPr>
            </w:pPr>
          </w:p>
          <w:p w14:paraId="545E34C6" w14:textId="77777777" w:rsidR="009D4AC3" w:rsidRPr="00A91088" w:rsidRDefault="009D4AC3" w:rsidP="009D4AC3">
            <w:pPr>
              <w:numPr>
                <w:ilvl w:val="0"/>
                <w:numId w:val="113"/>
              </w:numPr>
              <w:spacing w:after="0" w:line="240" w:lineRule="auto"/>
              <w:rPr>
                <w:color w:val="0D0D0D" w:themeColor="text1" w:themeTint="F2"/>
              </w:rPr>
            </w:pPr>
            <w:r w:rsidRPr="00A91088">
              <w:rPr>
                <w:color w:val="0D0D0D" w:themeColor="text1" w:themeTint="F2"/>
              </w:rPr>
              <w:t>In groups, be provided with at least five (5) empty glass bottles. Keep one bottle empty (full of air) and fill one with water. Pour different volumes of water in each of the other bottles. Knock the top edge and/or blow over the mouth of each bottle, with the same force. Record their observations and draw conclusions. Share and discuss their conclusions with the class.</w:t>
            </w:r>
          </w:p>
          <w:p w14:paraId="3D1B68CC" w14:textId="77777777" w:rsidR="009D4AC3" w:rsidRPr="00A91088" w:rsidRDefault="009D4AC3" w:rsidP="008A616B">
            <w:pPr>
              <w:spacing w:after="0" w:line="240" w:lineRule="auto"/>
              <w:ind w:left="360"/>
              <w:rPr>
                <w:color w:val="0D0D0D" w:themeColor="text1" w:themeTint="F2"/>
              </w:rPr>
            </w:pPr>
          </w:p>
          <w:p w14:paraId="5F901DEB" w14:textId="77777777" w:rsidR="009D4AC3" w:rsidRPr="00A91088" w:rsidRDefault="009D4AC3" w:rsidP="009D4AC3">
            <w:pPr>
              <w:numPr>
                <w:ilvl w:val="0"/>
                <w:numId w:val="113"/>
              </w:numPr>
              <w:spacing w:after="0" w:line="240" w:lineRule="auto"/>
              <w:rPr>
                <w:color w:val="0D0D0D" w:themeColor="text1" w:themeTint="F2"/>
              </w:rPr>
            </w:pPr>
            <w:r w:rsidRPr="00A91088">
              <w:rPr>
                <w:color w:val="0D0D0D" w:themeColor="text1" w:themeTint="F2"/>
              </w:rPr>
              <w:t>Half-fill a drinking glass with water. Use a metal spoon/fork to knock the side of the glass above the water level, then below the water level. Record and offer simple explanations for their observations. Identify the vibrating medium (air/water) in each case. Share and discuss their observations with the class.</w:t>
            </w:r>
          </w:p>
          <w:p w14:paraId="36D8A8F9" w14:textId="77777777" w:rsidR="009D4AC3" w:rsidRPr="00A91088" w:rsidRDefault="009D4AC3" w:rsidP="008A616B">
            <w:pPr>
              <w:pStyle w:val="NoSpacing"/>
              <w:rPr>
                <w:color w:val="0D0D0D" w:themeColor="text1" w:themeTint="F2"/>
              </w:rPr>
            </w:pPr>
          </w:p>
          <w:p w14:paraId="30D721D0" w14:textId="77777777" w:rsidR="009D4AC3" w:rsidRPr="00A91088" w:rsidRDefault="009D4AC3" w:rsidP="009D4AC3">
            <w:pPr>
              <w:numPr>
                <w:ilvl w:val="0"/>
                <w:numId w:val="113"/>
              </w:numPr>
              <w:spacing w:after="0" w:line="240" w:lineRule="auto"/>
              <w:rPr>
                <w:color w:val="0D0D0D" w:themeColor="text1" w:themeTint="F2"/>
              </w:rPr>
            </w:pPr>
            <w:r w:rsidRPr="00A91088">
              <w:rPr>
                <w:color w:val="0D0D0D" w:themeColor="text1" w:themeTint="F2"/>
              </w:rPr>
              <w:t>In groups, pluck a variety of rubbers elastic bands of various thicknesses and lengths. Note and discuss their observations. Formulate a statement suggesting the reasons/ideas for their observations. Share and discuss their reasons/ideas with the class. In a teacher-led discussion, arrive at a class consensus regarding statements that can be tested (</w:t>
            </w:r>
            <w:r w:rsidRPr="00A91088">
              <w:rPr>
                <w:b/>
                <w:color w:val="0D0D0D" w:themeColor="text1" w:themeTint="F2"/>
              </w:rPr>
              <w:t>hypotheses</w:t>
            </w:r>
            <w:r w:rsidRPr="00A91088">
              <w:rPr>
                <w:color w:val="0D0D0D" w:themeColor="text1" w:themeTint="F2"/>
              </w:rPr>
              <w:t>). (</w:t>
            </w:r>
            <w:r w:rsidRPr="00A91088">
              <w:rPr>
                <w:i/>
                <w:color w:val="0D0D0D" w:themeColor="text1" w:themeTint="F2"/>
              </w:rPr>
              <w:t>Teacher should introduce the term hypothesis as a part of the scientific method.</w:t>
            </w:r>
            <w:r w:rsidRPr="00A91088">
              <w:rPr>
                <w:color w:val="0D0D0D" w:themeColor="text1" w:themeTint="F2"/>
              </w:rPr>
              <w:t>)</w:t>
            </w:r>
          </w:p>
          <w:p w14:paraId="4838FBBC" w14:textId="77777777" w:rsidR="009D4AC3" w:rsidRPr="00A91088" w:rsidRDefault="009D4AC3" w:rsidP="008A616B">
            <w:pPr>
              <w:spacing w:after="0" w:line="240" w:lineRule="auto"/>
              <w:ind w:left="360"/>
              <w:rPr>
                <w:color w:val="0D0D0D" w:themeColor="text1" w:themeTint="F2"/>
              </w:rPr>
            </w:pPr>
            <w:r w:rsidRPr="00A91088">
              <w:rPr>
                <w:color w:val="0D0D0D" w:themeColor="text1" w:themeTint="F2"/>
              </w:rPr>
              <w:t>In groups, plan, design and carry out an investigation to test their hypothesis. Record their results in a variety of ways. Discuss their results and determine if they supported their hypothesis. Share and discuss their plans and findings with the class.</w:t>
            </w:r>
          </w:p>
          <w:p w14:paraId="4D1E2699" w14:textId="77777777" w:rsidR="009D4AC3" w:rsidRPr="00A91088" w:rsidRDefault="009D4AC3" w:rsidP="008A616B">
            <w:pPr>
              <w:pStyle w:val="ListParagraph"/>
              <w:spacing w:after="0" w:line="240" w:lineRule="auto"/>
              <w:ind w:left="1080"/>
              <w:rPr>
                <w:color w:val="0D0D0D" w:themeColor="text1" w:themeTint="F2"/>
              </w:rPr>
            </w:pPr>
          </w:p>
          <w:p w14:paraId="18BBAA7B" w14:textId="77777777" w:rsidR="009D4AC3" w:rsidRPr="00A91088" w:rsidRDefault="009D4AC3" w:rsidP="009D4AC3">
            <w:pPr>
              <w:pStyle w:val="Header"/>
              <w:numPr>
                <w:ilvl w:val="0"/>
                <w:numId w:val="113"/>
              </w:numPr>
              <w:tabs>
                <w:tab w:val="clear" w:pos="4680"/>
                <w:tab w:val="clear" w:pos="9360"/>
              </w:tabs>
              <w:rPr>
                <w:color w:val="0D0D0D" w:themeColor="text1" w:themeTint="F2"/>
              </w:rPr>
            </w:pPr>
            <w:r w:rsidRPr="00A91088">
              <w:rPr>
                <w:color w:val="0D0D0D" w:themeColor="text1" w:themeTint="F2"/>
              </w:rPr>
              <w:t xml:space="preserve">Have some members of the class form a circle then blindfold them. Place a source of sound, e.g. a radio, cd player, </w:t>
            </w:r>
            <w:proofErr w:type="spellStart"/>
            <w:r w:rsidRPr="00A91088">
              <w:rPr>
                <w:color w:val="0D0D0D" w:themeColor="text1" w:themeTint="F2"/>
              </w:rPr>
              <w:t>ipod</w:t>
            </w:r>
            <w:proofErr w:type="spellEnd"/>
            <w:r w:rsidRPr="00A91088">
              <w:rPr>
                <w:color w:val="0D0D0D" w:themeColor="text1" w:themeTint="F2"/>
              </w:rPr>
              <w:t xml:space="preserve"> etc., in the centre of the circle. Ask blindfolded classmates to indicate the direction of the sound. As a class, discuss the responses of their blindfolded classmates and make suggestions about how sound travels. (</w:t>
            </w:r>
            <w:r w:rsidRPr="00A91088">
              <w:rPr>
                <w:i/>
                <w:color w:val="0D0D0D" w:themeColor="text1" w:themeTint="F2"/>
              </w:rPr>
              <w:t>Teacher should assist the students in coming to the realisation that sound travels in all directions from its source.</w:t>
            </w:r>
            <w:r w:rsidRPr="00A91088">
              <w:rPr>
                <w:color w:val="0D0D0D" w:themeColor="text1" w:themeTint="F2"/>
              </w:rPr>
              <w:t>)</w:t>
            </w:r>
          </w:p>
          <w:p w14:paraId="7287DD90" w14:textId="77777777" w:rsidR="009D4AC3" w:rsidRPr="00A91088" w:rsidRDefault="009D4AC3" w:rsidP="008A616B">
            <w:pPr>
              <w:pStyle w:val="Header"/>
              <w:ind w:left="360"/>
              <w:rPr>
                <w:color w:val="0D0D0D" w:themeColor="text1" w:themeTint="F2"/>
              </w:rPr>
            </w:pPr>
          </w:p>
          <w:p w14:paraId="614BD5F2" w14:textId="77777777" w:rsidR="009D4AC3" w:rsidRPr="00A91088" w:rsidRDefault="009D4AC3" w:rsidP="009D4AC3">
            <w:pPr>
              <w:pStyle w:val="Header"/>
              <w:numPr>
                <w:ilvl w:val="0"/>
                <w:numId w:val="113"/>
              </w:numPr>
              <w:tabs>
                <w:tab w:val="clear" w:pos="4680"/>
                <w:tab w:val="clear" w:pos="9360"/>
              </w:tabs>
              <w:rPr>
                <w:color w:val="0D0D0D" w:themeColor="text1" w:themeTint="F2"/>
              </w:rPr>
            </w:pPr>
            <w:r w:rsidRPr="00A91088">
              <w:rPr>
                <w:color w:val="0D0D0D" w:themeColor="text1" w:themeTint="F2"/>
              </w:rPr>
              <w:lastRenderedPageBreak/>
              <w:t>Stand at a distance of about 100 m from a wall. Clap two pieces of hard board together and record their observations. Repeat with different number of claps in quick succession, each time recording their observations. Suggest reasons for their observations and record these. Share and discuss their observations and suggestions with the class. (</w:t>
            </w:r>
            <w:r w:rsidRPr="00A91088">
              <w:rPr>
                <w:i/>
                <w:color w:val="0D0D0D" w:themeColor="text1" w:themeTint="F2"/>
              </w:rPr>
              <w:t>Teacher should ensure that students recognise that echoes are reflected sounds.</w:t>
            </w:r>
            <w:r w:rsidRPr="00A91088">
              <w:rPr>
                <w:color w:val="0D0D0D" w:themeColor="text1" w:themeTint="F2"/>
              </w:rPr>
              <w:t>)</w:t>
            </w:r>
          </w:p>
          <w:p w14:paraId="355B8FD6" w14:textId="77777777" w:rsidR="009D4AC3" w:rsidRPr="00A91088" w:rsidRDefault="009D4AC3" w:rsidP="008A616B">
            <w:pPr>
              <w:pStyle w:val="NoSpacing"/>
              <w:rPr>
                <w:color w:val="0D0D0D" w:themeColor="text1" w:themeTint="F2"/>
              </w:rPr>
            </w:pPr>
          </w:p>
          <w:p w14:paraId="14A9E64D" w14:textId="77777777" w:rsidR="009D4AC3" w:rsidRPr="00A91088" w:rsidRDefault="009D4AC3" w:rsidP="009D4AC3">
            <w:pPr>
              <w:pStyle w:val="Header"/>
              <w:numPr>
                <w:ilvl w:val="0"/>
                <w:numId w:val="113"/>
              </w:numPr>
              <w:tabs>
                <w:tab w:val="clear" w:pos="4680"/>
                <w:tab w:val="clear" w:pos="9360"/>
              </w:tabs>
              <w:rPr>
                <w:color w:val="0D0D0D" w:themeColor="text1" w:themeTint="F2"/>
              </w:rPr>
            </w:pPr>
            <w:r w:rsidRPr="00A91088">
              <w:rPr>
                <w:color w:val="0D0D0D" w:themeColor="text1" w:themeTint="F2"/>
              </w:rPr>
              <w:t>Listen to a selection of sounds of different volumes and pitches (frequencies), then group each sound as being pleasant/unpleasant, giving reasons for each choice. Share and discuss groupings and reasons with the class.</w:t>
            </w:r>
          </w:p>
          <w:p w14:paraId="54F4DE7B" w14:textId="77777777" w:rsidR="009D4AC3" w:rsidRPr="00A91088" w:rsidRDefault="009D4AC3" w:rsidP="008A616B">
            <w:pPr>
              <w:spacing w:after="0" w:line="240" w:lineRule="auto"/>
              <w:ind w:left="360"/>
              <w:rPr>
                <w:color w:val="0D0D0D" w:themeColor="text1" w:themeTint="F2"/>
              </w:rPr>
            </w:pPr>
          </w:p>
          <w:p w14:paraId="5107EB9A" w14:textId="77777777" w:rsidR="009D4AC3" w:rsidRPr="00A91088" w:rsidRDefault="009D4AC3" w:rsidP="009D4AC3">
            <w:pPr>
              <w:numPr>
                <w:ilvl w:val="0"/>
                <w:numId w:val="113"/>
              </w:numPr>
              <w:spacing w:after="0" w:line="240" w:lineRule="auto"/>
              <w:rPr>
                <w:color w:val="0D0D0D" w:themeColor="text1" w:themeTint="F2"/>
              </w:rPr>
            </w:pPr>
            <w:r w:rsidRPr="00A91088">
              <w:rPr>
                <w:rStyle w:val="st"/>
                <w:color w:val="0D0D0D" w:themeColor="text1" w:themeTint="F2"/>
              </w:rPr>
              <w:t>I</w:t>
            </w:r>
            <w:r w:rsidRPr="00A91088">
              <w:rPr>
                <w:color w:val="0D0D0D" w:themeColor="text1" w:themeTint="F2"/>
              </w:rPr>
              <w:t>n groups, list examples of noise pollution (sources), giving reasons for examples stated. Suggest how they can eliminate/reduce unwanted sounds. (</w:t>
            </w:r>
            <w:r w:rsidRPr="00A91088">
              <w:rPr>
                <w:i/>
                <w:color w:val="0D0D0D" w:themeColor="text1" w:themeTint="F2"/>
              </w:rPr>
              <w:t xml:space="preserve">Note: noise is unwanted sound; noise pollution is harmful or annoying levels of noise continuously </w:t>
            </w:r>
            <w:r w:rsidRPr="00A91088">
              <w:rPr>
                <w:rStyle w:val="st"/>
                <w:i/>
                <w:color w:val="0D0D0D" w:themeColor="text1" w:themeTint="F2"/>
              </w:rPr>
              <w:t>released into the environment.</w:t>
            </w:r>
            <w:r w:rsidRPr="00A91088">
              <w:rPr>
                <w:rStyle w:val="st"/>
                <w:color w:val="0D0D0D" w:themeColor="text1" w:themeTint="F2"/>
              </w:rPr>
              <w:t xml:space="preserve">) </w:t>
            </w:r>
            <w:r w:rsidRPr="00A91088">
              <w:rPr>
                <w:color w:val="0D0D0D" w:themeColor="text1" w:themeTint="F2"/>
              </w:rPr>
              <w:t>Be given a range of materials (such as bubble wrap, blanket material, foam sheeting etc.) to determine which would be the best for muffling a sound (i.e. acoustic insulation). Plan and design their investigation paying attention to how they will make fair comparisons of whether the sound is muffled, what they will use as a sound source, what they will vary (e.g. material, number of layers, area of material). Present plans to class for discussion. Based on the feedback, decide on and make adjustments to their plans, where necessary. Execute final plans and record their results in a variety of ways. Present and discuss findings with the class.</w:t>
            </w:r>
          </w:p>
          <w:p w14:paraId="37E64165" w14:textId="77777777" w:rsidR="009D4AC3" w:rsidRPr="00A91088" w:rsidRDefault="009D4AC3" w:rsidP="008A616B">
            <w:pPr>
              <w:pStyle w:val="Header"/>
              <w:rPr>
                <w:color w:val="0D0D0D" w:themeColor="text1" w:themeTint="F2"/>
                <w:sz w:val="16"/>
              </w:rPr>
            </w:pPr>
          </w:p>
          <w:p w14:paraId="1767A05A" w14:textId="77777777" w:rsidR="009D4AC3" w:rsidRPr="00A91088" w:rsidRDefault="009D4AC3" w:rsidP="009D4AC3">
            <w:pPr>
              <w:pStyle w:val="Header"/>
              <w:numPr>
                <w:ilvl w:val="0"/>
                <w:numId w:val="113"/>
              </w:numPr>
              <w:tabs>
                <w:tab w:val="clear" w:pos="4680"/>
                <w:tab w:val="clear" w:pos="9360"/>
              </w:tabs>
              <w:rPr>
                <w:b/>
                <w:color w:val="0D0D0D" w:themeColor="text1" w:themeTint="F2"/>
              </w:rPr>
            </w:pPr>
            <w:r w:rsidRPr="00A91088">
              <w:rPr>
                <w:color w:val="0D0D0D" w:themeColor="text1" w:themeTint="F2"/>
              </w:rPr>
              <w:t xml:space="preserve">As a class, discuss whether loudness is a factor in noise pollution. Suggest other factors that may contribute to noise pollution (e.g. repetition of sound over long periods, frequency etc.). Provide supporting reasons for their ideas. Suggest and discuss possible harmful effects of noise pollution. Write a letter to a friend about noise pollution, its impact on society and ways of reduction. </w:t>
            </w:r>
          </w:p>
        </w:tc>
        <w:tc>
          <w:tcPr>
            <w:tcW w:w="3260" w:type="dxa"/>
          </w:tcPr>
          <w:p w14:paraId="7D7F5C4E" w14:textId="77777777" w:rsidR="009D4AC3" w:rsidRPr="00A91088" w:rsidRDefault="009D4AC3" w:rsidP="008A616B">
            <w:pPr>
              <w:spacing w:after="0" w:line="240" w:lineRule="auto"/>
              <w:ind w:left="360"/>
              <w:rPr>
                <w:color w:val="0D0D0D" w:themeColor="text1" w:themeTint="F2"/>
              </w:rPr>
            </w:pPr>
          </w:p>
          <w:p w14:paraId="1A0524B5" w14:textId="77777777" w:rsidR="009D4AC3" w:rsidRPr="00A91088" w:rsidRDefault="009D4AC3" w:rsidP="009D4AC3">
            <w:pPr>
              <w:pStyle w:val="ListParagraph"/>
              <w:numPr>
                <w:ilvl w:val="0"/>
                <w:numId w:val="115"/>
              </w:numPr>
              <w:spacing w:after="0" w:line="240" w:lineRule="auto"/>
              <w:rPr>
                <w:color w:val="0D0D0D" w:themeColor="text1" w:themeTint="F2"/>
              </w:rPr>
            </w:pPr>
            <w:r w:rsidRPr="00A91088">
              <w:rPr>
                <w:color w:val="0D0D0D" w:themeColor="text1" w:themeTint="F2"/>
              </w:rPr>
              <w:t>Collaborate, investigate, manipulate, measure, think critically (analyse, evaluate, infer), record, communicate, conduct fair tests, observe</w:t>
            </w:r>
          </w:p>
          <w:p w14:paraId="525DFDB5" w14:textId="77777777" w:rsidR="009D4AC3" w:rsidRPr="00A91088" w:rsidRDefault="009D4AC3" w:rsidP="008A616B">
            <w:pPr>
              <w:spacing w:after="0" w:line="240" w:lineRule="auto"/>
              <w:rPr>
                <w:color w:val="0D0D0D" w:themeColor="text1" w:themeTint="F2"/>
              </w:rPr>
            </w:pPr>
          </w:p>
          <w:p w14:paraId="7ADAED4E" w14:textId="77777777" w:rsidR="009D4AC3" w:rsidRPr="00A91088" w:rsidRDefault="009D4AC3" w:rsidP="008A616B">
            <w:pPr>
              <w:spacing w:after="0" w:line="240" w:lineRule="auto"/>
              <w:rPr>
                <w:color w:val="0D0D0D" w:themeColor="text1" w:themeTint="F2"/>
              </w:rPr>
            </w:pPr>
          </w:p>
          <w:p w14:paraId="3BCEC066" w14:textId="77777777" w:rsidR="009D4AC3" w:rsidRPr="00A91088" w:rsidRDefault="009D4AC3" w:rsidP="008A616B">
            <w:pPr>
              <w:spacing w:after="0" w:line="240" w:lineRule="auto"/>
              <w:rPr>
                <w:color w:val="0D0D0D" w:themeColor="text1" w:themeTint="F2"/>
              </w:rPr>
            </w:pPr>
          </w:p>
          <w:p w14:paraId="05B7D4A9" w14:textId="77777777" w:rsidR="009D4AC3" w:rsidRPr="00A91088" w:rsidRDefault="009D4AC3" w:rsidP="008A616B">
            <w:pPr>
              <w:spacing w:after="0" w:line="240" w:lineRule="auto"/>
              <w:rPr>
                <w:color w:val="0D0D0D" w:themeColor="text1" w:themeTint="F2"/>
              </w:rPr>
            </w:pPr>
          </w:p>
          <w:p w14:paraId="7866156F" w14:textId="77777777" w:rsidR="009D4AC3" w:rsidRPr="00A91088" w:rsidRDefault="009D4AC3" w:rsidP="008A616B">
            <w:pPr>
              <w:spacing w:after="0" w:line="240" w:lineRule="auto"/>
              <w:rPr>
                <w:color w:val="0D0D0D" w:themeColor="text1" w:themeTint="F2"/>
              </w:rPr>
            </w:pPr>
          </w:p>
          <w:p w14:paraId="7F512C72" w14:textId="77777777" w:rsidR="009D4AC3" w:rsidRPr="00A91088" w:rsidRDefault="009D4AC3" w:rsidP="008A616B">
            <w:pPr>
              <w:spacing w:after="0" w:line="240" w:lineRule="auto"/>
              <w:rPr>
                <w:color w:val="0D0D0D" w:themeColor="text1" w:themeTint="F2"/>
              </w:rPr>
            </w:pPr>
          </w:p>
          <w:p w14:paraId="68230B9F" w14:textId="77777777" w:rsidR="009D4AC3" w:rsidRPr="00A91088" w:rsidRDefault="009D4AC3" w:rsidP="008A616B">
            <w:pPr>
              <w:spacing w:after="0" w:line="240" w:lineRule="auto"/>
              <w:rPr>
                <w:color w:val="0D0D0D" w:themeColor="text1" w:themeTint="F2"/>
              </w:rPr>
            </w:pPr>
          </w:p>
          <w:p w14:paraId="2381B67E" w14:textId="77777777" w:rsidR="009D4AC3" w:rsidRPr="00A91088" w:rsidRDefault="009D4AC3" w:rsidP="008A616B">
            <w:pPr>
              <w:spacing w:after="0" w:line="240" w:lineRule="auto"/>
              <w:rPr>
                <w:color w:val="0D0D0D" w:themeColor="text1" w:themeTint="F2"/>
              </w:rPr>
            </w:pPr>
          </w:p>
          <w:p w14:paraId="4242D08C" w14:textId="77777777" w:rsidR="009D4AC3" w:rsidRPr="00A91088" w:rsidRDefault="009D4AC3" w:rsidP="008A616B">
            <w:pPr>
              <w:spacing w:after="0" w:line="240" w:lineRule="auto"/>
              <w:rPr>
                <w:color w:val="0D0D0D" w:themeColor="text1" w:themeTint="F2"/>
              </w:rPr>
            </w:pPr>
          </w:p>
          <w:p w14:paraId="18475D5C" w14:textId="77777777" w:rsidR="009D4AC3" w:rsidRPr="00A91088" w:rsidRDefault="009D4AC3" w:rsidP="008A616B">
            <w:pPr>
              <w:spacing w:after="0" w:line="240" w:lineRule="auto"/>
              <w:rPr>
                <w:color w:val="0D0D0D" w:themeColor="text1" w:themeTint="F2"/>
              </w:rPr>
            </w:pPr>
          </w:p>
          <w:p w14:paraId="04D54561" w14:textId="77777777" w:rsidR="009D4AC3" w:rsidRPr="00A91088" w:rsidRDefault="009D4AC3" w:rsidP="008A616B">
            <w:pPr>
              <w:spacing w:after="0" w:line="240" w:lineRule="auto"/>
              <w:rPr>
                <w:color w:val="0D0D0D" w:themeColor="text1" w:themeTint="F2"/>
              </w:rPr>
            </w:pPr>
          </w:p>
          <w:p w14:paraId="04D33B23" w14:textId="77777777" w:rsidR="009D4AC3" w:rsidRPr="00A91088" w:rsidRDefault="009D4AC3" w:rsidP="008A616B">
            <w:pPr>
              <w:spacing w:after="0" w:line="240" w:lineRule="auto"/>
              <w:rPr>
                <w:color w:val="0D0D0D" w:themeColor="text1" w:themeTint="F2"/>
              </w:rPr>
            </w:pPr>
          </w:p>
          <w:p w14:paraId="3690573A" w14:textId="77777777" w:rsidR="009D4AC3" w:rsidRPr="00A91088" w:rsidRDefault="009D4AC3" w:rsidP="008A616B">
            <w:pPr>
              <w:spacing w:after="0" w:line="240" w:lineRule="auto"/>
              <w:rPr>
                <w:color w:val="0D0D0D" w:themeColor="text1" w:themeTint="F2"/>
              </w:rPr>
            </w:pPr>
          </w:p>
          <w:p w14:paraId="5A6F17AC" w14:textId="77777777" w:rsidR="009D4AC3" w:rsidRPr="00A91088" w:rsidRDefault="009D4AC3" w:rsidP="008A616B">
            <w:pPr>
              <w:spacing w:after="0" w:line="240" w:lineRule="auto"/>
              <w:rPr>
                <w:color w:val="0D0D0D" w:themeColor="text1" w:themeTint="F2"/>
              </w:rPr>
            </w:pPr>
          </w:p>
          <w:p w14:paraId="72EC05E3" w14:textId="77777777" w:rsidR="009D4AC3" w:rsidRPr="00A91088" w:rsidRDefault="009D4AC3" w:rsidP="008A616B">
            <w:pPr>
              <w:spacing w:after="0" w:line="240" w:lineRule="auto"/>
              <w:rPr>
                <w:color w:val="0D0D0D" w:themeColor="text1" w:themeTint="F2"/>
              </w:rPr>
            </w:pPr>
          </w:p>
          <w:p w14:paraId="63AABE96" w14:textId="77777777" w:rsidR="009D4AC3" w:rsidRPr="00A91088" w:rsidRDefault="009D4AC3" w:rsidP="008A616B">
            <w:pPr>
              <w:spacing w:after="0" w:line="240" w:lineRule="auto"/>
              <w:rPr>
                <w:color w:val="0D0D0D" w:themeColor="text1" w:themeTint="F2"/>
              </w:rPr>
            </w:pPr>
          </w:p>
          <w:p w14:paraId="285E7AB4" w14:textId="77777777" w:rsidR="009D4AC3" w:rsidRPr="00A91088" w:rsidRDefault="009D4AC3" w:rsidP="009D4AC3">
            <w:pPr>
              <w:pStyle w:val="ListParagraph"/>
              <w:numPr>
                <w:ilvl w:val="0"/>
                <w:numId w:val="115"/>
              </w:numPr>
              <w:spacing w:after="0" w:line="240" w:lineRule="auto"/>
              <w:rPr>
                <w:color w:val="0D0D0D" w:themeColor="text1" w:themeTint="F2"/>
              </w:rPr>
            </w:pPr>
            <w:r w:rsidRPr="00A91088">
              <w:rPr>
                <w:color w:val="0D0D0D" w:themeColor="text1" w:themeTint="F2"/>
              </w:rPr>
              <w:t xml:space="preserve">Investigate, observe, manipulate, record, conduct fair tests, collaborate, think critically (analyse, draw </w:t>
            </w:r>
            <w:r w:rsidRPr="00A91088">
              <w:rPr>
                <w:color w:val="0D0D0D" w:themeColor="text1" w:themeTint="F2"/>
              </w:rPr>
              <w:lastRenderedPageBreak/>
              <w:t>conclusions), communicate</w:t>
            </w:r>
          </w:p>
          <w:p w14:paraId="4B9608AE" w14:textId="77777777" w:rsidR="009D4AC3" w:rsidRPr="00A91088" w:rsidRDefault="009D4AC3" w:rsidP="008A616B">
            <w:pPr>
              <w:pStyle w:val="NoSpacing"/>
              <w:rPr>
                <w:color w:val="0D0D0D" w:themeColor="text1" w:themeTint="F2"/>
              </w:rPr>
            </w:pPr>
          </w:p>
          <w:p w14:paraId="55D7EB61" w14:textId="77777777" w:rsidR="009D4AC3" w:rsidRPr="00A91088" w:rsidRDefault="009D4AC3" w:rsidP="009D4AC3">
            <w:pPr>
              <w:pStyle w:val="ListParagraph"/>
              <w:numPr>
                <w:ilvl w:val="0"/>
                <w:numId w:val="115"/>
              </w:numPr>
              <w:spacing w:after="0" w:line="240" w:lineRule="auto"/>
              <w:rPr>
                <w:color w:val="0D0D0D" w:themeColor="text1" w:themeTint="F2"/>
              </w:rPr>
            </w:pPr>
            <w:r w:rsidRPr="00A91088">
              <w:rPr>
                <w:color w:val="0D0D0D" w:themeColor="text1" w:themeTint="F2"/>
              </w:rPr>
              <w:t>Investigate, observe, record, manipulate, think critically (analyse, infer), communicate, collaborate</w:t>
            </w:r>
          </w:p>
          <w:p w14:paraId="576DBEDB" w14:textId="77777777" w:rsidR="009D4AC3" w:rsidRPr="00A91088" w:rsidRDefault="009D4AC3" w:rsidP="008A616B">
            <w:pPr>
              <w:spacing w:after="0" w:line="240" w:lineRule="auto"/>
              <w:rPr>
                <w:color w:val="0D0D0D" w:themeColor="text1" w:themeTint="F2"/>
              </w:rPr>
            </w:pPr>
          </w:p>
          <w:p w14:paraId="283FB080" w14:textId="77777777" w:rsidR="009D4AC3" w:rsidRPr="00A91088" w:rsidRDefault="009D4AC3" w:rsidP="008A616B">
            <w:pPr>
              <w:spacing w:after="0" w:line="240" w:lineRule="auto"/>
              <w:rPr>
                <w:color w:val="0D0D0D" w:themeColor="text1" w:themeTint="F2"/>
              </w:rPr>
            </w:pPr>
          </w:p>
          <w:p w14:paraId="2E62E948" w14:textId="77777777" w:rsidR="009D4AC3" w:rsidRPr="00A91088" w:rsidRDefault="009D4AC3" w:rsidP="009D4AC3">
            <w:pPr>
              <w:pStyle w:val="ListParagraph"/>
              <w:numPr>
                <w:ilvl w:val="0"/>
                <w:numId w:val="145"/>
              </w:numPr>
              <w:spacing w:after="0" w:line="240" w:lineRule="auto"/>
              <w:rPr>
                <w:color w:val="0D0D0D" w:themeColor="text1" w:themeTint="F2"/>
              </w:rPr>
            </w:pPr>
            <w:r w:rsidRPr="00A91088">
              <w:rPr>
                <w:color w:val="0D0D0D" w:themeColor="text1" w:themeTint="F2"/>
              </w:rPr>
              <w:t>Investigate, observe, record, manipulate, think critically (analyse, infer), communicate</w:t>
            </w:r>
          </w:p>
          <w:p w14:paraId="239C2D46" w14:textId="77777777" w:rsidR="009D4AC3" w:rsidRPr="00A91088" w:rsidRDefault="009D4AC3" w:rsidP="008A616B">
            <w:pPr>
              <w:spacing w:after="0" w:line="240" w:lineRule="auto"/>
              <w:rPr>
                <w:color w:val="0D0D0D" w:themeColor="text1" w:themeTint="F2"/>
              </w:rPr>
            </w:pPr>
          </w:p>
          <w:p w14:paraId="3981A029" w14:textId="77777777" w:rsidR="009D4AC3" w:rsidRPr="00A91088" w:rsidRDefault="009D4AC3" w:rsidP="008A616B">
            <w:pPr>
              <w:spacing w:after="0" w:line="240" w:lineRule="auto"/>
              <w:rPr>
                <w:color w:val="0D0D0D" w:themeColor="text1" w:themeTint="F2"/>
              </w:rPr>
            </w:pPr>
          </w:p>
          <w:p w14:paraId="3CEA148B" w14:textId="77777777" w:rsidR="009D4AC3" w:rsidRPr="00A91088" w:rsidRDefault="009D4AC3" w:rsidP="009D4AC3">
            <w:pPr>
              <w:pStyle w:val="ListParagraph"/>
              <w:numPr>
                <w:ilvl w:val="0"/>
                <w:numId w:val="115"/>
              </w:numPr>
              <w:spacing w:after="0" w:line="240" w:lineRule="auto"/>
              <w:rPr>
                <w:color w:val="0D0D0D" w:themeColor="text1" w:themeTint="F2"/>
              </w:rPr>
            </w:pPr>
            <w:r w:rsidRPr="00A91088">
              <w:rPr>
                <w:color w:val="0D0D0D" w:themeColor="text1" w:themeTint="F2"/>
              </w:rPr>
              <w:t>Investigate, observe, record, communicate, think critically (analyse, infer, clarify conclusions), make predictions, hypothesise, plan and design, conduct fair tests, communicate</w:t>
            </w:r>
          </w:p>
          <w:p w14:paraId="7B22F58E" w14:textId="77777777" w:rsidR="009D4AC3" w:rsidRPr="00A91088" w:rsidRDefault="009D4AC3" w:rsidP="008A616B">
            <w:pPr>
              <w:pStyle w:val="ListParagraph"/>
              <w:spacing w:after="0" w:line="240" w:lineRule="auto"/>
              <w:ind w:left="360"/>
              <w:rPr>
                <w:color w:val="0D0D0D" w:themeColor="text1" w:themeTint="F2"/>
              </w:rPr>
            </w:pPr>
          </w:p>
          <w:p w14:paraId="0733395B" w14:textId="77777777" w:rsidR="009D4AC3" w:rsidRPr="00A91088" w:rsidRDefault="009D4AC3" w:rsidP="008A616B">
            <w:pPr>
              <w:pStyle w:val="ListParagraph"/>
              <w:spacing w:after="0" w:line="240" w:lineRule="auto"/>
              <w:ind w:left="360"/>
              <w:rPr>
                <w:color w:val="0D0D0D" w:themeColor="text1" w:themeTint="F2"/>
              </w:rPr>
            </w:pPr>
          </w:p>
          <w:p w14:paraId="532C19C5" w14:textId="77777777" w:rsidR="009D4AC3" w:rsidRPr="00A91088" w:rsidRDefault="009D4AC3" w:rsidP="008A616B">
            <w:pPr>
              <w:pStyle w:val="ListParagraph"/>
              <w:spacing w:after="0" w:line="240" w:lineRule="auto"/>
              <w:ind w:left="360"/>
              <w:rPr>
                <w:color w:val="0D0D0D" w:themeColor="text1" w:themeTint="F2"/>
              </w:rPr>
            </w:pPr>
          </w:p>
          <w:p w14:paraId="5DE57FDE" w14:textId="77777777" w:rsidR="009D4AC3" w:rsidRPr="00A91088" w:rsidRDefault="009D4AC3" w:rsidP="008A616B">
            <w:pPr>
              <w:pStyle w:val="ListParagraph"/>
              <w:spacing w:after="0" w:line="240" w:lineRule="auto"/>
              <w:ind w:left="360"/>
              <w:rPr>
                <w:color w:val="0D0D0D" w:themeColor="text1" w:themeTint="F2"/>
              </w:rPr>
            </w:pPr>
          </w:p>
          <w:p w14:paraId="486757AB" w14:textId="77777777" w:rsidR="009D4AC3" w:rsidRPr="00A91088" w:rsidRDefault="009D4AC3" w:rsidP="009D4AC3">
            <w:pPr>
              <w:pStyle w:val="ListParagraph"/>
              <w:numPr>
                <w:ilvl w:val="0"/>
                <w:numId w:val="144"/>
              </w:numPr>
              <w:spacing w:after="0" w:line="240" w:lineRule="auto"/>
              <w:ind w:left="360"/>
              <w:rPr>
                <w:color w:val="0D0D0D" w:themeColor="text1" w:themeTint="F2"/>
              </w:rPr>
            </w:pPr>
            <w:r w:rsidRPr="00A91088">
              <w:rPr>
                <w:color w:val="0D0D0D" w:themeColor="text1" w:themeTint="F2"/>
              </w:rPr>
              <w:t>Observe, collaborate, think critically (develop explanations, analyse), communicate</w:t>
            </w:r>
          </w:p>
          <w:p w14:paraId="3F9B03CD" w14:textId="77777777" w:rsidR="009D4AC3" w:rsidRPr="00A91088" w:rsidRDefault="009D4AC3" w:rsidP="008A616B">
            <w:pPr>
              <w:pStyle w:val="ListParagraph"/>
              <w:spacing w:after="0" w:line="240" w:lineRule="auto"/>
              <w:ind w:left="360"/>
              <w:rPr>
                <w:color w:val="0D0D0D" w:themeColor="text1" w:themeTint="F2"/>
              </w:rPr>
            </w:pPr>
          </w:p>
          <w:p w14:paraId="38EDB0A8" w14:textId="77777777" w:rsidR="009D4AC3" w:rsidRPr="00A91088" w:rsidRDefault="009D4AC3" w:rsidP="008A616B">
            <w:pPr>
              <w:pStyle w:val="ListParagraph"/>
              <w:spacing w:after="0" w:line="240" w:lineRule="auto"/>
              <w:ind w:left="360"/>
              <w:rPr>
                <w:color w:val="0D0D0D" w:themeColor="text1" w:themeTint="F2"/>
              </w:rPr>
            </w:pPr>
          </w:p>
          <w:p w14:paraId="119EE710" w14:textId="77777777" w:rsidR="009D4AC3" w:rsidRPr="00A91088" w:rsidRDefault="009D4AC3" w:rsidP="008A616B">
            <w:pPr>
              <w:pStyle w:val="ListParagraph"/>
              <w:spacing w:after="0" w:line="240" w:lineRule="auto"/>
              <w:ind w:left="360"/>
              <w:rPr>
                <w:color w:val="0D0D0D" w:themeColor="text1" w:themeTint="F2"/>
              </w:rPr>
            </w:pPr>
          </w:p>
          <w:p w14:paraId="181315F9" w14:textId="77777777" w:rsidR="009D4AC3" w:rsidRPr="00A91088" w:rsidRDefault="009D4AC3" w:rsidP="008A616B">
            <w:pPr>
              <w:pStyle w:val="ListParagraph"/>
              <w:spacing w:after="0" w:line="240" w:lineRule="auto"/>
              <w:ind w:left="360"/>
              <w:rPr>
                <w:color w:val="0D0D0D" w:themeColor="text1" w:themeTint="F2"/>
              </w:rPr>
            </w:pPr>
          </w:p>
          <w:p w14:paraId="2F3EBE09" w14:textId="77777777" w:rsidR="009D4AC3" w:rsidRPr="00A91088" w:rsidRDefault="009D4AC3" w:rsidP="008A616B">
            <w:pPr>
              <w:pStyle w:val="ListParagraph"/>
              <w:spacing w:after="0" w:line="240" w:lineRule="auto"/>
              <w:ind w:left="360"/>
              <w:rPr>
                <w:color w:val="0D0D0D" w:themeColor="text1" w:themeTint="F2"/>
              </w:rPr>
            </w:pPr>
          </w:p>
          <w:p w14:paraId="150D2B2D" w14:textId="77777777" w:rsidR="009D4AC3" w:rsidRPr="00A91088" w:rsidRDefault="009D4AC3" w:rsidP="009D4AC3">
            <w:pPr>
              <w:pStyle w:val="ListParagraph"/>
              <w:numPr>
                <w:ilvl w:val="0"/>
                <w:numId w:val="115"/>
              </w:numPr>
              <w:spacing w:after="0" w:line="240" w:lineRule="auto"/>
              <w:rPr>
                <w:color w:val="0D0D0D" w:themeColor="text1" w:themeTint="F2"/>
              </w:rPr>
            </w:pPr>
            <w:r w:rsidRPr="00A91088">
              <w:rPr>
                <w:color w:val="0D0D0D" w:themeColor="text1" w:themeTint="F2"/>
              </w:rPr>
              <w:t>Investigate, think critically (infer, develop explanations), record, observe, communicate</w:t>
            </w:r>
          </w:p>
          <w:p w14:paraId="353E10E6" w14:textId="77777777" w:rsidR="009D4AC3" w:rsidRPr="00A91088" w:rsidRDefault="009D4AC3" w:rsidP="008A616B">
            <w:pPr>
              <w:pStyle w:val="NoSpacing"/>
              <w:rPr>
                <w:color w:val="0D0D0D" w:themeColor="text1" w:themeTint="F2"/>
              </w:rPr>
            </w:pPr>
          </w:p>
          <w:p w14:paraId="291B2032" w14:textId="77777777" w:rsidR="009D4AC3" w:rsidRPr="00A91088" w:rsidRDefault="009D4AC3" w:rsidP="008A616B">
            <w:pPr>
              <w:pStyle w:val="NoSpacing"/>
              <w:rPr>
                <w:color w:val="0D0D0D" w:themeColor="text1" w:themeTint="F2"/>
              </w:rPr>
            </w:pPr>
          </w:p>
          <w:p w14:paraId="10AEF370" w14:textId="77777777" w:rsidR="009D4AC3" w:rsidRPr="00A91088" w:rsidRDefault="009D4AC3" w:rsidP="008A616B">
            <w:pPr>
              <w:pStyle w:val="NoSpacing"/>
              <w:rPr>
                <w:color w:val="0D0D0D" w:themeColor="text1" w:themeTint="F2"/>
              </w:rPr>
            </w:pPr>
          </w:p>
          <w:p w14:paraId="22BDB7ED" w14:textId="77777777" w:rsidR="009D4AC3" w:rsidRPr="00A91088" w:rsidRDefault="009D4AC3" w:rsidP="009D4AC3">
            <w:pPr>
              <w:pStyle w:val="ListParagraph"/>
              <w:numPr>
                <w:ilvl w:val="0"/>
                <w:numId w:val="115"/>
              </w:numPr>
              <w:spacing w:after="0" w:line="240" w:lineRule="auto"/>
              <w:rPr>
                <w:color w:val="0D0D0D" w:themeColor="text1" w:themeTint="F2"/>
              </w:rPr>
            </w:pPr>
            <w:r w:rsidRPr="00A91088">
              <w:rPr>
                <w:color w:val="0D0D0D" w:themeColor="text1" w:themeTint="F2"/>
              </w:rPr>
              <w:t>Observe, classify, think critically (justify choices), communicate</w:t>
            </w:r>
          </w:p>
          <w:p w14:paraId="6345C754" w14:textId="77777777" w:rsidR="009D4AC3" w:rsidRPr="00A91088" w:rsidRDefault="009D4AC3" w:rsidP="008A616B">
            <w:pPr>
              <w:spacing w:after="0" w:line="240" w:lineRule="auto"/>
              <w:rPr>
                <w:color w:val="0D0D0D" w:themeColor="text1" w:themeTint="F2"/>
              </w:rPr>
            </w:pPr>
          </w:p>
          <w:p w14:paraId="06FCBF41" w14:textId="77777777" w:rsidR="009D4AC3" w:rsidRPr="00A91088" w:rsidRDefault="009D4AC3" w:rsidP="008A616B">
            <w:pPr>
              <w:spacing w:after="0" w:line="240" w:lineRule="auto"/>
              <w:rPr>
                <w:color w:val="0D0D0D" w:themeColor="text1" w:themeTint="F2"/>
              </w:rPr>
            </w:pPr>
          </w:p>
          <w:p w14:paraId="2941DD02" w14:textId="77777777" w:rsidR="009D4AC3" w:rsidRPr="00A91088" w:rsidRDefault="009D4AC3" w:rsidP="008A616B">
            <w:pPr>
              <w:spacing w:after="0" w:line="240" w:lineRule="auto"/>
              <w:rPr>
                <w:color w:val="0D0D0D" w:themeColor="text1" w:themeTint="F2"/>
              </w:rPr>
            </w:pPr>
          </w:p>
          <w:p w14:paraId="5EC858A3" w14:textId="77777777" w:rsidR="009D4AC3" w:rsidRPr="00A91088" w:rsidRDefault="009D4AC3" w:rsidP="009D4AC3">
            <w:pPr>
              <w:pStyle w:val="NoSpacing"/>
              <w:numPr>
                <w:ilvl w:val="0"/>
                <w:numId w:val="115"/>
              </w:numPr>
              <w:rPr>
                <w:color w:val="0D0D0D" w:themeColor="text1" w:themeTint="F2"/>
              </w:rPr>
            </w:pPr>
            <w:r w:rsidRPr="00A91088">
              <w:rPr>
                <w:color w:val="0D0D0D" w:themeColor="text1" w:themeTint="F2"/>
              </w:rPr>
              <w:t>Collaborate, think critically (analyse, evaluate), plan and design, conduct fair tests, investigate, communicate, draw conclusions</w:t>
            </w:r>
          </w:p>
          <w:p w14:paraId="46FD46EC" w14:textId="77777777" w:rsidR="009D4AC3" w:rsidRPr="00A91088" w:rsidRDefault="009D4AC3" w:rsidP="008A616B">
            <w:pPr>
              <w:pStyle w:val="NoSpacing"/>
              <w:ind w:left="360"/>
              <w:rPr>
                <w:color w:val="0D0D0D" w:themeColor="text1" w:themeTint="F2"/>
              </w:rPr>
            </w:pPr>
          </w:p>
          <w:p w14:paraId="7D96A02D" w14:textId="77777777" w:rsidR="009D4AC3" w:rsidRPr="00A91088" w:rsidRDefault="009D4AC3" w:rsidP="008A616B">
            <w:pPr>
              <w:pStyle w:val="NoSpacing"/>
              <w:ind w:left="360"/>
              <w:rPr>
                <w:color w:val="0D0D0D" w:themeColor="text1" w:themeTint="F2"/>
              </w:rPr>
            </w:pPr>
          </w:p>
          <w:p w14:paraId="168BD363" w14:textId="77777777" w:rsidR="009D4AC3" w:rsidRPr="00A91088" w:rsidRDefault="009D4AC3" w:rsidP="008A616B">
            <w:pPr>
              <w:pStyle w:val="NoSpacing"/>
              <w:ind w:left="360"/>
              <w:rPr>
                <w:color w:val="0D0D0D" w:themeColor="text1" w:themeTint="F2"/>
              </w:rPr>
            </w:pPr>
          </w:p>
          <w:p w14:paraId="0D394C51" w14:textId="77777777" w:rsidR="009D4AC3" w:rsidRPr="00A91088" w:rsidRDefault="009D4AC3" w:rsidP="008A616B">
            <w:pPr>
              <w:pStyle w:val="NoSpacing"/>
              <w:ind w:left="360"/>
              <w:rPr>
                <w:color w:val="0D0D0D" w:themeColor="text1" w:themeTint="F2"/>
              </w:rPr>
            </w:pPr>
          </w:p>
          <w:p w14:paraId="6A31809C" w14:textId="77777777" w:rsidR="009D4AC3" w:rsidRPr="00A91088" w:rsidRDefault="009D4AC3" w:rsidP="008A616B">
            <w:pPr>
              <w:pStyle w:val="NoSpacing"/>
              <w:ind w:left="360"/>
              <w:rPr>
                <w:color w:val="0D0D0D" w:themeColor="text1" w:themeTint="F2"/>
              </w:rPr>
            </w:pPr>
          </w:p>
          <w:p w14:paraId="081FE1ED" w14:textId="77777777" w:rsidR="009D4AC3" w:rsidRPr="00A91088" w:rsidRDefault="009D4AC3" w:rsidP="008A616B">
            <w:pPr>
              <w:pStyle w:val="NoSpacing"/>
              <w:ind w:left="360"/>
              <w:rPr>
                <w:color w:val="0D0D0D" w:themeColor="text1" w:themeTint="F2"/>
              </w:rPr>
            </w:pPr>
          </w:p>
          <w:p w14:paraId="4A2B013C" w14:textId="77777777" w:rsidR="009D4AC3" w:rsidRPr="00A91088" w:rsidRDefault="009D4AC3" w:rsidP="008A616B">
            <w:pPr>
              <w:pStyle w:val="NoSpacing"/>
              <w:ind w:left="360"/>
              <w:rPr>
                <w:color w:val="0D0D0D" w:themeColor="text1" w:themeTint="F2"/>
              </w:rPr>
            </w:pPr>
          </w:p>
          <w:p w14:paraId="6EDB4737" w14:textId="77777777" w:rsidR="009D4AC3" w:rsidRPr="00A91088" w:rsidRDefault="009D4AC3" w:rsidP="008A616B">
            <w:pPr>
              <w:pStyle w:val="NoSpacing"/>
              <w:ind w:left="360"/>
              <w:rPr>
                <w:color w:val="0D0D0D" w:themeColor="text1" w:themeTint="F2"/>
              </w:rPr>
            </w:pPr>
          </w:p>
          <w:p w14:paraId="6D4802D0" w14:textId="77777777" w:rsidR="009D4AC3" w:rsidRPr="00A91088" w:rsidRDefault="009D4AC3" w:rsidP="009D4AC3">
            <w:pPr>
              <w:pStyle w:val="NoSpacing"/>
              <w:numPr>
                <w:ilvl w:val="0"/>
                <w:numId w:val="115"/>
              </w:numPr>
              <w:rPr>
                <w:color w:val="0D0D0D" w:themeColor="text1" w:themeTint="F2"/>
              </w:rPr>
            </w:pPr>
            <w:r w:rsidRPr="00A91088">
              <w:rPr>
                <w:color w:val="0D0D0D" w:themeColor="text1" w:themeTint="F2"/>
              </w:rPr>
              <w:t>Collaborate, communicate, think critically (analyse, evaluate, infer)</w:t>
            </w:r>
          </w:p>
        </w:tc>
        <w:tc>
          <w:tcPr>
            <w:tcW w:w="3402" w:type="dxa"/>
          </w:tcPr>
          <w:p w14:paraId="7EA0CCE3" w14:textId="77777777" w:rsidR="009D4AC3" w:rsidRPr="00A91088" w:rsidRDefault="009D4AC3" w:rsidP="008A616B">
            <w:pPr>
              <w:pStyle w:val="Footer"/>
              <w:rPr>
                <w:rFonts w:asciiTheme="minorHAnsi" w:hAnsiTheme="minorHAnsi"/>
                <w:b/>
                <w:color w:val="0D0D0D" w:themeColor="text1" w:themeTint="F2"/>
              </w:rPr>
            </w:pPr>
          </w:p>
          <w:p w14:paraId="79E10CE2" w14:textId="77777777" w:rsidR="009D4AC3" w:rsidRPr="00A91088" w:rsidRDefault="009D4AC3" w:rsidP="009D4AC3">
            <w:pPr>
              <w:pStyle w:val="ListParagraph"/>
              <w:numPr>
                <w:ilvl w:val="0"/>
                <w:numId w:val="115"/>
              </w:numPr>
              <w:spacing w:after="0" w:line="240" w:lineRule="auto"/>
              <w:rPr>
                <w:rFonts w:asciiTheme="minorHAnsi" w:hAnsiTheme="minorHAnsi"/>
                <w:color w:val="0D0D0D" w:themeColor="text1" w:themeTint="F2"/>
              </w:rPr>
            </w:pPr>
            <w:r w:rsidRPr="00A91088">
              <w:rPr>
                <w:rFonts w:asciiTheme="minorHAnsi" w:hAnsiTheme="minorHAnsi"/>
                <w:color w:val="0D0D0D" w:themeColor="text1" w:themeTint="F2"/>
              </w:rPr>
              <w:t>Relationship between length of the ruler and pitch of sound, and length of the ruler and speed of vibrations, correctly identified.</w:t>
            </w:r>
          </w:p>
          <w:p w14:paraId="49B83402"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3AB01EF2"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11A00B2D"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43D967FB"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0676EF97"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1BD21A72"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664D4FCB"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3EFB0A6B"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3FCB8563"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7DC8EA9F"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1FDDD6CA"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1C85D522"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554E3358"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3414A770"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17683FD1"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1564FD62"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5E5964E1" w14:textId="77777777" w:rsidR="009D4AC3" w:rsidRPr="00A91088" w:rsidRDefault="009D4AC3" w:rsidP="009D4AC3">
            <w:pPr>
              <w:pStyle w:val="ListParagraph"/>
              <w:numPr>
                <w:ilvl w:val="0"/>
                <w:numId w:val="131"/>
              </w:numPr>
              <w:spacing w:after="0" w:line="240" w:lineRule="auto"/>
              <w:rPr>
                <w:rFonts w:asciiTheme="minorHAnsi" w:hAnsiTheme="minorHAnsi"/>
                <w:color w:val="0D0D0D" w:themeColor="text1" w:themeTint="F2"/>
              </w:rPr>
            </w:pPr>
            <w:r w:rsidRPr="00A91088">
              <w:rPr>
                <w:rFonts w:asciiTheme="minorHAnsi" w:hAnsiTheme="minorHAnsi"/>
                <w:color w:val="0D0D0D" w:themeColor="text1" w:themeTint="F2"/>
              </w:rPr>
              <w:t>Relationship between the type of material and the sound produced, correctly identified.</w:t>
            </w:r>
          </w:p>
          <w:p w14:paraId="267FE222"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1312F664"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59830B1B"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134DEE2B"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2FB6958E" w14:textId="77777777" w:rsidR="009D4AC3" w:rsidRPr="00A91088" w:rsidRDefault="009D4AC3" w:rsidP="009D4AC3">
            <w:pPr>
              <w:pStyle w:val="ListParagraph"/>
              <w:numPr>
                <w:ilvl w:val="0"/>
                <w:numId w:val="115"/>
              </w:numPr>
              <w:spacing w:after="0" w:line="240" w:lineRule="auto"/>
              <w:rPr>
                <w:rFonts w:asciiTheme="minorHAnsi" w:hAnsiTheme="minorHAnsi"/>
                <w:color w:val="0D0D0D" w:themeColor="text1" w:themeTint="F2"/>
              </w:rPr>
            </w:pPr>
            <w:r w:rsidRPr="00A91088">
              <w:rPr>
                <w:rFonts w:asciiTheme="minorHAnsi" w:hAnsiTheme="minorHAnsi"/>
                <w:color w:val="0D0D0D" w:themeColor="text1" w:themeTint="F2"/>
              </w:rPr>
              <w:t>Conclusions drawn consistent with data.</w:t>
            </w:r>
          </w:p>
          <w:p w14:paraId="0A942954"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71022C97"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7B759C15"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69F1BBF3" w14:textId="77777777" w:rsidR="009D4AC3" w:rsidRPr="00A91088" w:rsidRDefault="009D4AC3" w:rsidP="009D4AC3">
            <w:pPr>
              <w:pStyle w:val="ListParagraph"/>
              <w:numPr>
                <w:ilvl w:val="0"/>
                <w:numId w:val="115"/>
              </w:numPr>
              <w:spacing w:after="0" w:line="240" w:lineRule="auto"/>
              <w:rPr>
                <w:rFonts w:asciiTheme="minorHAnsi" w:hAnsiTheme="minorHAnsi"/>
                <w:color w:val="0D0D0D" w:themeColor="text1" w:themeTint="F2"/>
              </w:rPr>
            </w:pPr>
            <w:r w:rsidRPr="00A91088">
              <w:rPr>
                <w:rFonts w:asciiTheme="minorHAnsi" w:hAnsiTheme="minorHAnsi"/>
                <w:color w:val="0D0D0D" w:themeColor="text1" w:themeTint="F2"/>
              </w:rPr>
              <w:t>Acceptable explanations offered for their observations.</w:t>
            </w:r>
          </w:p>
          <w:p w14:paraId="79C44FE3" w14:textId="77777777" w:rsidR="009D4AC3" w:rsidRPr="00A91088" w:rsidRDefault="009D4AC3" w:rsidP="009D4AC3">
            <w:pPr>
              <w:pStyle w:val="ListParagraph"/>
              <w:numPr>
                <w:ilvl w:val="0"/>
                <w:numId w:val="115"/>
              </w:numPr>
              <w:spacing w:after="0" w:line="240" w:lineRule="auto"/>
              <w:rPr>
                <w:rFonts w:asciiTheme="minorHAnsi" w:hAnsiTheme="minorHAnsi"/>
                <w:color w:val="0D0D0D" w:themeColor="text1" w:themeTint="F2"/>
              </w:rPr>
            </w:pPr>
            <w:r w:rsidRPr="00A91088">
              <w:rPr>
                <w:rFonts w:asciiTheme="minorHAnsi" w:hAnsiTheme="minorHAnsi"/>
                <w:color w:val="0D0D0D" w:themeColor="text1" w:themeTint="F2"/>
              </w:rPr>
              <w:t>Vibrating medium correctly identified.</w:t>
            </w:r>
          </w:p>
          <w:p w14:paraId="7B39A5E8"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6D9EAB97"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7B29B8DD"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0AA5DD9D" w14:textId="77777777" w:rsidR="009D4AC3" w:rsidRPr="00A91088" w:rsidRDefault="009D4AC3" w:rsidP="009D4AC3">
            <w:pPr>
              <w:pStyle w:val="ListParagraph"/>
              <w:numPr>
                <w:ilvl w:val="0"/>
                <w:numId w:val="115"/>
              </w:numPr>
              <w:spacing w:after="0" w:line="240" w:lineRule="auto"/>
              <w:rPr>
                <w:rFonts w:asciiTheme="minorHAnsi" w:hAnsiTheme="minorHAnsi"/>
                <w:color w:val="0D0D0D" w:themeColor="text1" w:themeTint="F2"/>
              </w:rPr>
            </w:pPr>
            <w:r w:rsidRPr="00A91088">
              <w:rPr>
                <w:rFonts w:asciiTheme="minorHAnsi" w:hAnsiTheme="minorHAnsi"/>
                <w:color w:val="0D0D0D" w:themeColor="text1" w:themeTint="F2"/>
              </w:rPr>
              <w:t>Testable hypothesis formulated</w:t>
            </w:r>
          </w:p>
          <w:p w14:paraId="18339619" w14:textId="77777777" w:rsidR="009D4AC3" w:rsidRPr="00A91088" w:rsidRDefault="009D4AC3" w:rsidP="009D4AC3">
            <w:pPr>
              <w:pStyle w:val="ListParagraph"/>
              <w:numPr>
                <w:ilvl w:val="0"/>
                <w:numId w:val="115"/>
              </w:numPr>
              <w:spacing w:after="0" w:line="240" w:lineRule="auto"/>
              <w:rPr>
                <w:rFonts w:asciiTheme="minorHAnsi" w:hAnsiTheme="minorHAnsi"/>
                <w:color w:val="0D0D0D" w:themeColor="text1" w:themeTint="F2"/>
              </w:rPr>
            </w:pPr>
            <w:r w:rsidRPr="00A91088">
              <w:rPr>
                <w:rFonts w:asciiTheme="minorHAnsi" w:hAnsiTheme="minorHAnsi"/>
                <w:color w:val="0D0D0D" w:themeColor="text1" w:themeTint="F2"/>
              </w:rPr>
              <w:t>Investigation reflects a fair test.</w:t>
            </w:r>
          </w:p>
          <w:p w14:paraId="0E11EA31" w14:textId="77777777" w:rsidR="009D4AC3" w:rsidRPr="00A91088" w:rsidRDefault="009D4AC3" w:rsidP="008A616B">
            <w:pPr>
              <w:spacing w:after="0" w:line="240" w:lineRule="auto"/>
              <w:rPr>
                <w:color w:val="0D0D0D" w:themeColor="text1" w:themeTint="F2"/>
              </w:rPr>
            </w:pPr>
          </w:p>
          <w:p w14:paraId="60521A9D" w14:textId="77777777" w:rsidR="009D4AC3" w:rsidRPr="00A91088" w:rsidRDefault="009D4AC3" w:rsidP="008A616B">
            <w:pPr>
              <w:spacing w:after="0" w:line="240" w:lineRule="auto"/>
              <w:rPr>
                <w:color w:val="0D0D0D" w:themeColor="text1" w:themeTint="F2"/>
              </w:rPr>
            </w:pPr>
          </w:p>
          <w:p w14:paraId="48D3D772" w14:textId="77777777" w:rsidR="009D4AC3" w:rsidRPr="00A91088" w:rsidRDefault="009D4AC3" w:rsidP="008A616B">
            <w:pPr>
              <w:spacing w:after="0" w:line="240" w:lineRule="auto"/>
              <w:rPr>
                <w:color w:val="0D0D0D" w:themeColor="text1" w:themeTint="F2"/>
              </w:rPr>
            </w:pPr>
          </w:p>
          <w:p w14:paraId="01FD0529" w14:textId="77777777" w:rsidR="009D4AC3" w:rsidRPr="00A91088" w:rsidRDefault="009D4AC3" w:rsidP="008A616B">
            <w:pPr>
              <w:spacing w:after="0" w:line="240" w:lineRule="auto"/>
              <w:rPr>
                <w:color w:val="0D0D0D" w:themeColor="text1" w:themeTint="F2"/>
              </w:rPr>
            </w:pPr>
          </w:p>
          <w:p w14:paraId="62BBBA14" w14:textId="77777777" w:rsidR="009D4AC3" w:rsidRPr="00A91088" w:rsidRDefault="009D4AC3" w:rsidP="008A616B">
            <w:pPr>
              <w:spacing w:after="0" w:line="240" w:lineRule="auto"/>
              <w:rPr>
                <w:color w:val="0D0D0D" w:themeColor="text1" w:themeTint="F2"/>
              </w:rPr>
            </w:pPr>
          </w:p>
          <w:p w14:paraId="56DE7658"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2F6F0016"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506317F8" w14:textId="77777777" w:rsidR="009D4AC3" w:rsidRPr="00A91088" w:rsidRDefault="009D4AC3" w:rsidP="009D4AC3">
            <w:pPr>
              <w:pStyle w:val="ListParagraph"/>
              <w:numPr>
                <w:ilvl w:val="0"/>
                <w:numId w:val="115"/>
              </w:numPr>
              <w:spacing w:after="0" w:line="240" w:lineRule="auto"/>
              <w:rPr>
                <w:rFonts w:asciiTheme="minorHAnsi" w:hAnsiTheme="minorHAnsi"/>
                <w:color w:val="0D0D0D" w:themeColor="text1" w:themeTint="F2"/>
              </w:rPr>
            </w:pPr>
            <w:r w:rsidRPr="00A91088">
              <w:rPr>
                <w:rFonts w:asciiTheme="minorHAnsi" w:hAnsiTheme="minorHAnsi"/>
                <w:color w:val="0D0D0D" w:themeColor="text1" w:themeTint="F2"/>
              </w:rPr>
              <w:t>Acceptable suggestions offered for how sound travels.</w:t>
            </w:r>
          </w:p>
          <w:p w14:paraId="049B65FB"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58A3FC57"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26146B40"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78634153"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12CE0D82"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05E8ED8D"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53EDEBF9"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6982A0AC" w14:textId="77777777" w:rsidR="009D4AC3" w:rsidRPr="00A91088" w:rsidRDefault="009D4AC3" w:rsidP="009D4AC3">
            <w:pPr>
              <w:pStyle w:val="ListParagraph"/>
              <w:numPr>
                <w:ilvl w:val="0"/>
                <w:numId w:val="115"/>
              </w:numPr>
              <w:spacing w:after="0" w:line="240" w:lineRule="auto"/>
              <w:rPr>
                <w:rFonts w:asciiTheme="minorHAnsi" w:hAnsiTheme="minorHAnsi"/>
                <w:color w:val="0D0D0D" w:themeColor="text1" w:themeTint="F2"/>
              </w:rPr>
            </w:pPr>
            <w:r w:rsidRPr="00A91088">
              <w:rPr>
                <w:rFonts w:asciiTheme="minorHAnsi" w:hAnsiTheme="minorHAnsi"/>
                <w:color w:val="0D0D0D" w:themeColor="text1" w:themeTint="F2"/>
              </w:rPr>
              <w:t xml:space="preserve">Acceptable suggestions offered for observations. </w:t>
            </w:r>
          </w:p>
          <w:p w14:paraId="535AD1EE"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5E34836E"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1FA3095A"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4CAA74DF" w14:textId="77777777" w:rsidR="009D4AC3" w:rsidRPr="00A91088" w:rsidRDefault="009D4AC3" w:rsidP="008A616B">
            <w:pPr>
              <w:spacing w:after="0" w:line="240" w:lineRule="auto"/>
              <w:rPr>
                <w:color w:val="0D0D0D" w:themeColor="text1" w:themeTint="F2"/>
              </w:rPr>
            </w:pPr>
          </w:p>
          <w:p w14:paraId="42526B2C" w14:textId="77777777" w:rsidR="009D4AC3" w:rsidRPr="00A91088" w:rsidRDefault="009D4AC3" w:rsidP="008A616B">
            <w:pPr>
              <w:spacing w:after="0" w:line="240" w:lineRule="auto"/>
              <w:rPr>
                <w:color w:val="0D0D0D" w:themeColor="text1" w:themeTint="F2"/>
              </w:rPr>
            </w:pPr>
          </w:p>
          <w:p w14:paraId="6EE660DB" w14:textId="77777777" w:rsidR="009D4AC3" w:rsidRPr="00A91088" w:rsidRDefault="009D4AC3" w:rsidP="009D4AC3">
            <w:pPr>
              <w:pStyle w:val="ListParagraph"/>
              <w:numPr>
                <w:ilvl w:val="0"/>
                <w:numId w:val="131"/>
              </w:numPr>
              <w:spacing w:after="0" w:line="240" w:lineRule="auto"/>
              <w:rPr>
                <w:rFonts w:asciiTheme="minorHAnsi" w:hAnsiTheme="minorHAnsi"/>
                <w:color w:val="0D0D0D" w:themeColor="text1" w:themeTint="F2"/>
              </w:rPr>
            </w:pPr>
            <w:r w:rsidRPr="00A91088">
              <w:rPr>
                <w:rFonts w:asciiTheme="minorHAnsi" w:hAnsiTheme="minorHAnsi"/>
                <w:color w:val="0D0D0D" w:themeColor="text1" w:themeTint="F2"/>
              </w:rPr>
              <w:t>Acceptable justification offered for classifications.</w:t>
            </w:r>
          </w:p>
          <w:p w14:paraId="171EA4A7"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0D9F4E26"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3385B31D"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2B3538ED" w14:textId="77777777" w:rsidR="009D4AC3" w:rsidRPr="00A91088" w:rsidRDefault="009D4AC3" w:rsidP="009D4AC3">
            <w:pPr>
              <w:pStyle w:val="ListParagraph"/>
              <w:numPr>
                <w:ilvl w:val="0"/>
                <w:numId w:val="131"/>
              </w:numPr>
              <w:spacing w:after="0" w:line="240" w:lineRule="auto"/>
              <w:rPr>
                <w:rFonts w:asciiTheme="minorHAnsi" w:hAnsiTheme="minorHAnsi"/>
                <w:color w:val="0D0D0D" w:themeColor="text1" w:themeTint="F2"/>
              </w:rPr>
            </w:pPr>
            <w:r w:rsidRPr="00A91088">
              <w:rPr>
                <w:rFonts w:asciiTheme="minorHAnsi" w:hAnsiTheme="minorHAnsi"/>
                <w:color w:val="0D0D0D" w:themeColor="text1" w:themeTint="F2"/>
              </w:rPr>
              <w:t>Logical suggestions made for the reduction/elimination of unwanted sound.</w:t>
            </w:r>
          </w:p>
          <w:p w14:paraId="33D5AA53" w14:textId="77777777" w:rsidR="009D4AC3" w:rsidRPr="00A91088" w:rsidRDefault="009D4AC3" w:rsidP="009D4AC3">
            <w:pPr>
              <w:pStyle w:val="ListParagraph"/>
              <w:numPr>
                <w:ilvl w:val="0"/>
                <w:numId w:val="131"/>
              </w:numPr>
              <w:spacing w:after="0" w:line="240" w:lineRule="auto"/>
              <w:rPr>
                <w:rFonts w:asciiTheme="minorHAnsi" w:hAnsiTheme="minorHAnsi"/>
                <w:color w:val="0D0D0D" w:themeColor="text1" w:themeTint="F2"/>
              </w:rPr>
            </w:pPr>
            <w:r w:rsidRPr="00A91088">
              <w:rPr>
                <w:rFonts w:asciiTheme="minorHAnsi" w:hAnsiTheme="minorHAnsi"/>
                <w:color w:val="0D0D0D" w:themeColor="text1" w:themeTint="F2"/>
              </w:rPr>
              <w:t>Investigation reflects a fair test.</w:t>
            </w:r>
          </w:p>
          <w:p w14:paraId="26F3FDE8" w14:textId="77777777" w:rsidR="009D4AC3" w:rsidRPr="00A91088" w:rsidRDefault="009D4AC3" w:rsidP="009D4AC3">
            <w:pPr>
              <w:pStyle w:val="ListParagraph"/>
              <w:numPr>
                <w:ilvl w:val="0"/>
                <w:numId w:val="131"/>
              </w:numPr>
              <w:spacing w:after="0" w:line="240" w:lineRule="auto"/>
              <w:rPr>
                <w:rFonts w:asciiTheme="minorHAnsi" w:hAnsiTheme="minorHAnsi"/>
                <w:color w:val="0D0D0D" w:themeColor="text1" w:themeTint="F2"/>
              </w:rPr>
            </w:pPr>
            <w:r w:rsidRPr="00A91088">
              <w:rPr>
                <w:rFonts w:asciiTheme="minorHAnsi" w:hAnsiTheme="minorHAnsi"/>
                <w:color w:val="0D0D0D" w:themeColor="text1" w:themeTint="F2"/>
              </w:rPr>
              <w:t>Conclusions supported by results.</w:t>
            </w:r>
          </w:p>
          <w:p w14:paraId="79607941" w14:textId="77777777" w:rsidR="009D4AC3" w:rsidRPr="00A91088" w:rsidRDefault="009D4AC3" w:rsidP="008A616B">
            <w:pPr>
              <w:spacing w:after="0" w:line="240" w:lineRule="auto"/>
              <w:rPr>
                <w:color w:val="0D0D0D" w:themeColor="text1" w:themeTint="F2"/>
              </w:rPr>
            </w:pPr>
          </w:p>
          <w:p w14:paraId="0518B9DD" w14:textId="77777777" w:rsidR="009D4AC3" w:rsidRPr="00A91088" w:rsidRDefault="009D4AC3" w:rsidP="008A616B">
            <w:pPr>
              <w:spacing w:after="0" w:line="240" w:lineRule="auto"/>
              <w:rPr>
                <w:color w:val="0D0D0D" w:themeColor="text1" w:themeTint="F2"/>
              </w:rPr>
            </w:pPr>
          </w:p>
          <w:p w14:paraId="209F0185" w14:textId="77777777" w:rsidR="009D4AC3" w:rsidRPr="00A91088" w:rsidRDefault="009D4AC3" w:rsidP="008A616B">
            <w:pPr>
              <w:spacing w:after="0" w:line="240" w:lineRule="auto"/>
              <w:rPr>
                <w:color w:val="0D0D0D" w:themeColor="text1" w:themeTint="F2"/>
              </w:rPr>
            </w:pPr>
          </w:p>
          <w:p w14:paraId="0F0A0191" w14:textId="77777777" w:rsidR="009D4AC3" w:rsidRPr="00A91088" w:rsidRDefault="009D4AC3" w:rsidP="008A616B">
            <w:pPr>
              <w:spacing w:after="0" w:line="240" w:lineRule="auto"/>
              <w:rPr>
                <w:color w:val="0D0D0D" w:themeColor="text1" w:themeTint="F2"/>
              </w:rPr>
            </w:pPr>
          </w:p>
          <w:p w14:paraId="0DEADEA3" w14:textId="77777777" w:rsidR="009D4AC3" w:rsidRPr="00A91088" w:rsidRDefault="009D4AC3" w:rsidP="008A616B">
            <w:pPr>
              <w:spacing w:after="0" w:line="240" w:lineRule="auto"/>
              <w:rPr>
                <w:color w:val="0D0D0D" w:themeColor="text1" w:themeTint="F2"/>
              </w:rPr>
            </w:pPr>
          </w:p>
          <w:p w14:paraId="066BC738" w14:textId="77777777" w:rsidR="009D4AC3" w:rsidRPr="00A91088" w:rsidRDefault="009D4AC3" w:rsidP="008A616B">
            <w:pPr>
              <w:spacing w:after="0" w:line="240" w:lineRule="auto"/>
              <w:rPr>
                <w:color w:val="0D0D0D" w:themeColor="text1" w:themeTint="F2"/>
              </w:rPr>
            </w:pPr>
          </w:p>
          <w:p w14:paraId="6FC66511" w14:textId="77777777" w:rsidR="009D4AC3" w:rsidRPr="00A91088" w:rsidRDefault="009D4AC3" w:rsidP="008A616B">
            <w:pPr>
              <w:spacing w:after="0" w:line="240" w:lineRule="auto"/>
              <w:rPr>
                <w:color w:val="0D0D0D" w:themeColor="text1" w:themeTint="F2"/>
              </w:rPr>
            </w:pPr>
          </w:p>
          <w:p w14:paraId="29202015" w14:textId="77777777" w:rsidR="009D4AC3" w:rsidRPr="00A91088" w:rsidRDefault="009D4AC3" w:rsidP="008A616B">
            <w:pPr>
              <w:spacing w:after="0" w:line="240" w:lineRule="auto"/>
              <w:rPr>
                <w:color w:val="0D0D0D" w:themeColor="text1" w:themeTint="F2"/>
              </w:rPr>
            </w:pPr>
          </w:p>
          <w:p w14:paraId="507B967A" w14:textId="77777777" w:rsidR="009D4AC3" w:rsidRPr="00A91088" w:rsidRDefault="009D4AC3" w:rsidP="009D4AC3">
            <w:pPr>
              <w:pStyle w:val="ListParagraph"/>
              <w:numPr>
                <w:ilvl w:val="0"/>
                <w:numId w:val="131"/>
              </w:numPr>
              <w:spacing w:after="0" w:line="240" w:lineRule="auto"/>
              <w:rPr>
                <w:rFonts w:asciiTheme="minorHAnsi" w:hAnsiTheme="minorHAnsi"/>
                <w:color w:val="0D0D0D" w:themeColor="text1" w:themeTint="F2"/>
              </w:rPr>
            </w:pPr>
            <w:r w:rsidRPr="00A91088">
              <w:rPr>
                <w:rFonts w:asciiTheme="minorHAnsi" w:hAnsiTheme="minorHAnsi"/>
                <w:color w:val="0D0D0D" w:themeColor="text1" w:themeTint="F2"/>
              </w:rPr>
              <w:t>Letter contains accurate information about noise pollution.</w:t>
            </w:r>
          </w:p>
        </w:tc>
      </w:tr>
      <w:tr w:rsidR="009D4AC3" w:rsidRPr="00A91088" w14:paraId="450599C6" w14:textId="77777777" w:rsidTr="008A616B">
        <w:trPr>
          <w:trHeight w:val="345"/>
        </w:trPr>
        <w:tc>
          <w:tcPr>
            <w:tcW w:w="14000" w:type="dxa"/>
            <w:gridSpan w:val="3"/>
          </w:tcPr>
          <w:p w14:paraId="6D26B736" w14:textId="77777777" w:rsidR="009D4AC3" w:rsidRPr="00A91088" w:rsidRDefault="009D4AC3" w:rsidP="008A616B">
            <w:pPr>
              <w:spacing w:after="0" w:line="240" w:lineRule="auto"/>
              <w:rPr>
                <w:color w:val="0D0D0D" w:themeColor="text1" w:themeTint="F2"/>
              </w:rPr>
            </w:pPr>
            <w:r w:rsidRPr="00A91088">
              <w:rPr>
                <w:b/>
                <w:color w:val="0D0D0D" w:themeColor="text1" w:themeTint="F2"/>
              </w:rPr>
              <w:lastRenderedPageBreak/>
              <w:t>Learning Outcomes</w:t>
            </w:r>
          </w:p>
          <w:p w14:paraId="014F809E" w14:textId="77777777" w:rsidR="009D4AC3" w:rsidRPr="00A91088" w:rsidRDefault="009D4AC3" w:rsidP="008A616B">
            <w:pPr>
              <w:spacing w:after="0" w:line="240" w:lineRule="auto"/>
              <w:rPr>
                <w:color w:val="0D0D0D" w:themeColor="text1" w:themeTint="F2"/>
              </w:rPr>
            </w:pPr>
            <w:r w:rsidRPr="00A91088">
              <w:rPr>
                <w:color w:val="0D0D0D" w:themeColor="text1" w:themeTint="F2"/>
              </w:rPr>
              <w:t>Students who demonstrate understanding can:</w:t>
            </w:r>
          </w:p>
          <w:p w14:paraId="6205D363" w14:textId="77777777" w:rsidR="009D4AC3" w:rsidRPr="00A91088" w:rsidRDefault="009D4AC3" w:rsidP="009D4AC3">
            <w:pPr>
              <w:pStyle w:val="ListParagraph"/>
              <w:numPr>
                <w:ilvl w:val="0"/>
                <w:numId w:val="114"/>
              </w:numPr>
              <w:spacing w:after="0" w:line="240" w:lineRule="auto"/>
              <w:ind w:left="360"/>
              <w:rPr>
                <w:rFonts w:asciiTheme="minorHAnsi" w:hAnsiTheme="minorHAnsi"/>
                <w:color w:val="0D0D0D" w:themeColor="text1" w:themeTint="F2"/>
              </w:rPr>
            </w:pPr>
            <w:r w:rsidRPr="00A91088">
              <w:rPr>
                <w:rFonts w:asciiTheme="minorHAnsi" w:hAnsiTheme="minorHAnsi"/>
                <w:color w:val="0D0D0D" w:themeColor="text1" w:themeTint="F2"/>
              </w:rPr>
              <w:t xml:space="preserve">carry out activities to show the properties of sound </w:t>
            </w:r>
          </w:p>
          <w:p w14:paraId="148B5A54" w14:textId="77777777" w:rsidR="009D4AC3" w:rsidRPr="00A91088" w:rsidRDefault="009D4AC3" w:rsidP="009D4AC3">
            <w:pPr>
              <w:pStyle w:val="ListParagraph"/>
              <w:numPr>
                <w:ilvl w:val="0"/>
                <w:numId w:val="114"/>
              </w:numPr>
              <w:spacing w:after="0" w:line="240" w:lineRule="auto"/>
              <w:ind w:left="360"/>
              <w:rPr>
                <w:rFonts w:asciiTheme="minorHAnsi" w:hAnsiTheme="minorHAnsi"/>
                <w:color w:val="0D0D0D" w:themeColor="text1" w:themeTint="F2"/>
              </w:rPr>
            </w:pPr>
            <w:r w:rsidRPr="00A91088">
              <w:rPr>
                <w:rFonts w:asciiTheme="minorHAnsi" w:hAnsiTheme="minorHAnsi"/>
                <w:color w:val="0D0D0D" w:themeColor="text1" w:themeTint="F2"/>
              </w:rPr>
              <w:t>explain some everyday observations in terms of the behaviour of sound</w:t>
            </w:r>
          </w:p>
          <w:p w14:paraId="411513E5" w14:textId="77777777" w:rsidR="009D4AC3" w:rsidRPr="00A91088" w:rsidRDefault="009D4AC3" w:rsidP="009D4AC3">
            <w:pPr>
              <w:pStyle w:val="ListParagraph"/>
              <w:numPr>
                <w:ilvl w:val="0"/>
                <w:numId w:val="114"/>
              </w:numPr>
              <w:spacing w:after="0" w:line="240" w:lineRule="auto"/>
              <w:ind w:left="360"/>
              <w:rPr>
                <w:rFonts w:asciiTheme="minorHAnsi" w:hAnsiTheme="minorHAnsi"/>
                <w:color w:val="0D0D0D" w:themeColor="text1" w:themeTint="F2"/>
              </w:rPr>
            </w:pPr>
            <w:r w:rsidRPr="00A91088">
              <w:rPr>
                <w:rFonts w:asciiTheme="minorHAnsi" w:hAnsiTheme="minorHAnsi"/>
                <w:color w:val="0D0D0D" w:themeColor="text1" w:themeTint="F2"/>
              </w:rPr>
              <w:t>classify sounds as pleasant/unpleasant</w:t>
            </w:r>
          </w:p>
          <w:p w14:paraId="60A907B0" w14:textId="77777777" w:rsidR="009D4AC3" w:rsidRPr="00A91088" w:rsidRDefault="009D4AC3" w:rsidP="009D4AC3">
            <w:pPr>
              <w:pStyle w:val="ListParagraph"/>
              <w:numPr>
                <w:ilvl w:val="0"/>
                <w:numId w:val="114"/>
              </w:numPr>
              <w:spacing w:after="0" w:line="240" w:lineRule="auto"/>
              <w:ind w:left="360"/>
              <w:rPr>
                <w:rFonts w:asciiTheme="minorHAnsi" w:hAnsiTheme="minorHAnsi"/>
                <w:color w:val="0D0D0D" w:themeColor="text1" w:themeTint="F2"/>
              </w:rPr>
            </w:pPr>
            <w:r w:rsidRPr="00A91088">
              <w:rPr>
                <w:rFonts w:asciiTheme="minorHAnsi" w:hAnsiTheme="minorHAnsi"/>
                <w:color w:val="0D0D0D" w:themeColor="text1" w:themeTint="F2"/>
              </w:rPr>
              <w:t>appreciate that loud sounds can be harmful</w:t>
            </w:r>
          </w:p>
          <w:p w14:paraId="4F98E06D" w14:textId="77777777" w:rsidR="009D4AC3" w:rsidRPr="00A91088" w:rsidRDefault="009D4AC3" w:rsidP="009D4AC3">
            <w:pPr>
              <w:pStyle w:val="ListParagraph"/>
              <w:numPr>
                <w:ilvl w:val="0"/>
                <w:numId w:val="114"/>
              </w:numPr>
              <w:spacing w:after="0" w:line="240" w:lineRule="auto"/>
              <w:ind w:left="360"/>
              <w:rPr>
                <w:rFonts w:asciiTheme="minorHAnsi" w:hAnsiTheme="minorHAnsi"/>
                <w:color w:val="0D0D0D" w:themeColor="text1" w:themeTint="F2"/>
              </w:rPr>
            </w:pPr>
            <w:r w:rsidRPr="00A91088">
              <w:rPr>
                <w:rFonts w:asciiTheme="minorHAnsi" w:hAnsiTheme="minorHAnsi"/>
                <w:color w:val="0D0D0D" w:themeColor="text1" w:themeTint="F2"/>
              </w:rPr>
              <w:t>create devices to reduce noise pollution</w:t>
            </w:r>
          </w:p>
          <w:p w14:paraId="36E6883F" w14:textId="77777777" w:rsidR="009D4AC3" w:rsidRPr="00A91088" w:rsidRDefault="009D4AC3" w:rsidP="009D4AC3">
            <w:pPr>
              <w:pStyle w:val="ListParagraph"/>
              <w:numPr>
                <w:ilvl w:val="0"/>
                <w:numId w:val="114"/>
              </w:numPr>
              <w:spacing w:after="0" w:line="240" w:lineRule="auto"/>
              <w:ind w:left="360"/>
              <w:rPr>
                <w:rFonts w:asciiTheme="minorHAnsi" w:hAnsiTheme="minorHAnsi"/>
                <w:color w:val="0D0D0D" w:themeColor="text1" w:themeTint="F2"/>
              </w:rPr>
            </w:pPr>
            <w:r w:rsidRPr="00A91088">
              <w:rPr>
                <w:rFonts w:asciiTheme="minorHAnsi" w:hAnsiTheme="minorHAnsi"/>
                <w:color w:val="0D0D0D" w:themeColor="text1" w:themeTint="F2"/>
                <w:lang w:val="en-029"/>
              </w:rPr>
              <w:t xml:space="preserve">Use selected ICT tools to </w:t>
            </w:r>
            <w:r w:rsidRPr="00A91088">
              <w:rPr>
                <w:rFonts w:asciiTheme="minorHAnsi" w:hAnsiTheme="minorHAnsi"/>
                <w:color w:val="0D0D0D" w:themeColor="text1" w:themeTint="F2"/>
                <w:lang w:val="en-JM"/>
              </w:rPr>
              <w:t xml:space="preserve">browse and search for information, and to </w:t>
            </w:r>
            <w:r w:rsidRPr="00A91088">
              <w:rPr>
                <w:rFonts w:asciiTheme="minorHAnsi" w:hAnsiTheme="minorHAnsi"/>
                <w:color w:val="0D0D0D" w:themeColor="text1" w:themeTint="F2"/>
                <w:lang w:val="en-029"/>
              </w:rPr>
              <w:t>demonstrate safe, respectful, responsible and clear online communication</w:t>
            </w:r>
          </w:p>
        </w:tc>
      </w:tr>
    </w:tbl>
    <w:p w14:paraId="02E92650" w14:textId="77777777" w:rsidR="009D4AC3" w:rsidRPr="00A91088" w:rsidRDefault="009D4AC3" w:rsidP="009D4AC3">
      <w:pPr>
        <w:rPr>
          <w:color w:val="0D0D0D" w:themeColor="text1" w:themeTint="F2"/>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8"/>
        <w:gridCol w:w="7441"/>
      </w:tblGrid>
      <w:tr w:rsidR="009D4AC3" w:rsidRPr="00A91088" w14:paraId="48741FB4" w14:textId="77777777" w:rsidTr="009D6E54">
        <w:tc>
          <w:tcPr>
            <w:tcW w:w="6588" w:type="dxa"/>
          </w:tcPr>
          <w:p w14:paraId="456F7552" w14:textId="77777777" w:rsidR="009D4AC3" w:rsidRPr="00A91088" w:rsidRDefault="009D4AC3" w:rsidP="008A616B">
            <w:pPr>
              <w:spacing w:after="0" w:line="240" w:lineRule="auto"/>
              <w:rPr>
                <w:b/>
                <w:color w:val="0D0D0D" w:themeColor="text1" w:themeTint="F2"/>
              </w:rPr>
            </w:pPr>
            <w:r w:rsidRPr="00A91088">
              <w:rPr>
                <w:b/>
                <w:color w:val="0D0D0D" w:themeColor="text1" w:themeTint="F2"/>
              </w:rPr>
              <w:t>Points to Note</w:t>
            </w:r>
          </w:p>
          <w:p w14:paraId="5FF4B5B6" w14:textId="77777777" w:rsidR="009D4AC3" w:rsidRPr="00A91088" w:rsidRDefault="009D4AC3" w:rsidP="008A616B">
            <w:pPr>
              <w:spacing w:after="0" w:line="240" w:lineRule="auto"/>
              <w:rPr>
                <w:color w:val="0D0D0D" w:themeColor="text1" w:themeTint="F2"/>
              </w:rPr>
            </w:pPr>
            <w:r w:rsidRPr="00A91088">
              <w:rPr>
                <w:color w:val="0D0D0D" w:themeColor="text1" w:themeTint="F2"/>
              </w:rPr>
              <w:t>Sound should be dealt with in a qualitative manner ONLY; no measurement of decibels required.</w:t>
            </w:r>
          </w:p>
          <w:p w14:paraId="49EBFFAD" w14:textId="77777777" w:rsidR="009D4AC3" w:rsidRPr="00A91088" w:rsidRDefault="009D4AC3" w:rsidP="008A616B">
            <w:pPr>
              <w:spacing w:after="0" w:line="240" w:lineRule="auto"/>
              <w:rPr>
                <w:color w:val="0D0D0D" w:themeColor="text1" w:themeTint="F2"/>
              </w:rPr>
            </w:pPr>
            <w:r w:rsidRPr="00A91088">
              <w:rPr>
                <w:color w:val="0D0D0D" w:themeColor="text1" w:themeTint="F2"/>
              </w:rPr>
              <w:t>Monitor children with the use of rubber bands. When stretched, they can become harmful missiles.</w:t>
            </w:r>
          </w:p>
          <w:p w14:paraId="7DBC73A6" w14:textId="77777777" w:rsidR="009D4AC3" w:rsidRPr="00A91088" w:rsidRDefault="009D4AC3" w:rsidP="008A616B">
            <w:pPr>
              <w:spacing w:after="0" w:line="240" w:lineRule="auto"/>
              <w:rPr>
                <w:color w:val="0D0D0D" w:themeColor="text1" w:themeTint="F2"/>
              </w:rPr>
            </w:pPr>
            <w:r w:rsidRPr="00A91088">
              <w:rPr>
                <w:color w:val="0D0D0D" w:themeColor="text1" w:themeTint="F2"/>
              </w:rPr>
              <w:t>Children should exercise care in handling glass bottles.</w:t>
            </w:r>
          </w:p>
          <w:p w14:paraId="41ADA569" w14:textId="77777777" w:rsidR="009D4AC3" w:rsidRPr="00A91088" w:rsidRDefault="009D4AC3" w:rsidP="008A616B">
            <w:pPr>
              <w:spacing w:after="0" w:line="240" w:lineRule="auto"/>
              <w:rPr>
                <w:b/>
                <w:color w:val="0D0D0D" w:themeColor="text1" w:themeTint="F2"/>
              </w:rPr>
            </w:pPr>
          </w:p>
        </w:tc>
        <w:tc>
          <w:tcPr>
            <w:tcW w:w="7441" w:type="dxa"/>
          </w:tcPr>
          <w:p w14:paraId="3DAF7B98" w14:textId="77777777" w:rsidR="009D4AC3" w:rsidRPr="00A91088" w:rsidRDefault="009D4AC3" w:rsidP="008A616B">
            <w:pPr>
              <w:spacing w:after="0" w:line="240" w:lineRule="auto"/>
              <w:rPr>
                <w:b/>
                <w:color w:val="0D0D0D" w:themeColor="text1" w:themeTint="F2"/>
              </w:rPr>
            </w:pPr>
            <w:r w:rsidRPr="00A91088">
              <w:rPr>
                <w:b/>
                <w:color w:val="0D0D0D" w:themeColor="text1" w:themeTint="F2"/>
              </w:rPr>
              <w:t>Extended Learning</w:t>
            </w:r>
          </w:p>
          <w:p w14:paraId="102556E1" w14:textId="77777777" w:rsidR="009D4AC3" w:rsidRPr="00A91088" w:rsidRDefault="009D4AC3" w:rsidP="008A616B">
            <w:pPr>
              <w:spacing w:after="0" w:line="240" w:lineRule="auto"/>
              <w:rPr>
                <w:color w:val="0D0D0D" w:themeColor="text1" w:themeTint="F2"/>
              </w:rPr>
            </w:pPr>
            <w:r w:rsidRPr="00A91088">
              <w:rPr>
                <w:color w:val="0D0D0D" w:themeColor="text1" w:themeTint="F2"/>
              </w:rPr>
              <w:t>Research ways in which the reflection of sound is used.</w:t>
            </w:r>
          </w:p>
          <w:p w14:paraId="0382B55B" w14:textId="77777777" w:rsidR="009D4AC3" w:rsidRPr="00A91088" w:rsidRDefault="009D4AC3" w:rsidP="008A616B">
            <w:pPr>
              <w:spacing w:after="0" w:line="240" w:lineRule="auto"/>
              <w:rPr>
                <w:color w:val="0D0D0D" w:themeColor="text1" w:themeTint="F2"/>
              </w:rPr>
            </w:pPr>
            <w:r w:rsidRPr="00A91088">
              <w:rPr>
                <w:color w:val="0D0D0D" w:themeColor="text1" w:themeTint="F2"/>
              </w:rPr>
              <w:t>Design and create an earmuff to reduce noise pollution entering the ear.</w:t>
            </w:r>
          </w:p>
        </w:tc>
      </w:tr>
      <w:tr w:rsidR="009D4AC3" w:rsidRPr="00A91088" w14:paraId="4DC6D7A3" w14:textId="77777777" w:rsidTr="009D6E54">
        <w:tc>
          <w:tcPr>
            <w:tcW w:w="6588" w:type="dxa"/>
          </w:tcPr>
          <w:p w14:paraId="29F10659" w14:textId="77777777" w:rsidR="009D4AC3" w:rsidRPr="00A91088" w:rsidRDefault="009D4AC3" w:rsidP="008A616B">
            <w:pPr>
              <w:spacing w:after="0" w:line="240" w:lineRule="auto"/>
              <w:rPr>
                <w:b/>
                <w:color w:val="0D0D0D" w:themeColor="text1" w:themeTint="F2"/>
              </w:rPr>
            </w:pPr>
            <w:r w:rsidRPr="00A91088">
              <w:rPr>
                <w:b/>
                <w:color w:val="0D0D0D" w:themeColor="text1" w:themeTint="F2"/>
              </w:rPr>
              <w:t>Resources</w:t>
            </w:r>
          </w:p>
          <w:p w14:paraId="1E8D4286" w14:textId="77777777" w:rsidR="009D4AC3" w:rsidRPr="00A91088" w:rsidRDefault="009D4AC3" w:rsidP="008A616B">
            <w:pPr>
              <w:pStyle w:val="NoSpacing"/>
              <w:rPr>
                <w:color w:val="0D0D0D" w:themeColor="text1" w:themeTint="F2"/>
              </w:rPr>
            </w:pPr>
            <w:r w:rsidRPr="00A91088">
              <w:rPr>
                <w:color w:val="0D0D0D" w:themeColor="text1" w:themeTint="F2"/>
              </w:rPr>
              <w:t>Audio- or videotape of selection of sounds of different volumes &amp; frequencies, sample objects/materials for the activities, Light and sound sources. Computer, internet access, multimedia projector, audio/playing device and any other available technologies</w:t>
            </w:r>
          </w:p>
        </w:tc>
        <w:tc>
          <w:tcPr>
            <w:tcW w:w="7441" w:type="dxa"/>
          </w:tcPr>
          <w:p w14:paraId="2C3DDF61" w14:textId="77777777" w:rsidR="009D4AC3" w:rsidRPr="00A91088" w:rsidRDefault="009D4AC3" w:rsidP="008A616B">
            <w:pPr>
              <w:spacing w:after="0" w:line="240" w:lineRule="auto"/>
              <w:rPr>
                <w:b/>
                <w:color w:val="0D0D0D" w:themeColor="text1" w:themeTint="F2"/>
              </w:rPr>
            </w:pPr>
            <w:r w:rsidRPr="00A91088">
              <w:rPr>
                <w:b/>
                <w:color w:val="0D0D0D" w:themeColor="text1" w:themeTint="F2"/>
              </w:rPr>
              <w:t>Key vocabulary</w:t>
            </w:r>
          </w:p>
          <w:p w14:paraId="5CAF57C4" w14:textId="77777777" w:rsidR="009D4AC3" w:rsidRPr="00A91088" w:rsidRDefault="009D4AC3" w:rsidP="008A616B">
            <w:pPr>
              <w:spacing w:after="0" w:line="240" w:lineRule="auto"/>
              <w:rPr>
                <w:color w:val="0D0D0D" w:themeColor="text1" w:themeTint="F2"/>
              </w:rPr>
            </w:pPr>
            <w:r w:rsidRPr="00A91088">
              <w:rPr>
                <w:color w:val="0D0D0D" w:themeColor="text1" w:themeTint="F2"/>
              </w:rPr>
              <w:t>Sound, vibration, volume, pitch, frequency, noise pollution, acoustic insulation</w:t>
            </w:r>
          </w:p>
        </w:tc>
      </w:tr>
    </w:tbl>
    <w:p w14:paraId="604B7575" w14:textId="77777777" w:rsidR="009D4AC3" w:rsidRPr="00A91088" w:rsidRDefault="009D4AC3" w:rsidP="009D4AC3">
      <w:pPr>
        <w:jc w:val="center"/>
        <w:rPr>
          <w:b/>
          <w:color w:val="0D0D0D" w:themeColor="text1" w:themeTint="F2"/>
          <w:sz w:val="28"/>
          <w:u w:val="single"/>
        </w:rPr>
      </w:pPr>
    </w:p>
    <w:p w14:paraId="42DA11E9" w14:textId="77777777" w:rsidR="00E65803" w:rsidRDefault="00E65803">
      <w:pPr>
        <w:rPr>
          <w:b/>
          <w:color w:val="0D0D0D" w:themeColor="text1" w:themeTint="F2"/>
          <w:sz w:val="28"/>
          <w:u w:val="single"/>
        </w:rPr>
      </w:pPr>
      <w:r>
        <w:rPr>
          <w:b/>
          <w:color w:val="0D0D0D" w:themeColor="text1" w:themeTint="F2"/>
          <w:sz w:val="28"/>
          <w:u w:val="single"/>
        </w:rPr>
        <w:br w:type="page"/>
      </w:r>
    </w:p>
    <w:p w14:paraId="49E60343" w14:textId="3F588B05" w:rsidR="009D4AC3" w:rsidRPr="00A91088" w:rsidRDefault="009D4AC3" w:rsidP="009D4AC3">
      <w:pPr>
        <w:jc w:val="center"/>
        <w:rPr>
          <w:b/>
          <w:color w:val="0D0D0D" w:themeColor="text1" w:themeTint="F2"/>
          <w:sz w:val="28"/>
          <w:u w:val="single"/>
        </w:rPr>
      </w:pPr>
      <w:r w:rsidRPr="00A91088">
        <w:rPr>
          <w:b/>
          <w:color w:val="0D0D0D" w:themeColor="text1" w:themeTint="F2"/>
          <w:sz w:val="28"/>
          <w:u w:val="single"/>
        </w:rPr>
        <w:lastRenderedPageBreak/>
        <w:t>SCIENCE UNITS OF WORK GRADE 6 TERM 2 UNIT 1: MATERIALS – PROPERTIES AND USES</w:t>
      </w:r>
    </w:p>
    <w:p w14:paraId="1818018D" w14:textId="77777777" w:rsidR="009D4AC3" w:rsidRPr="00A91088" w:rsidRDefault="009D4AC3" w:rsidP="009D4AC3">
      <w:pPr>
        <w:rPr>
          <w:b/>
          <w:color w:val="0D0D0D" w:themeColor="text1" w:themeTint="F2"/>
          <w:u w:val="single"/>
        </w:rPr>
      </w:pPr>
      <w:r w:rsidRPr="00A91088">
        <w:rPr>
          <w:b/>
          <w:color w:val="0D0D0D" w:themeColor="text1" w:themeTint="F2"/>
          <w:u w:val="single"/>
        </w:rPr>
        <w:t xml:space="preserve">About the Unit </w:t>
      </w:r>
    </w:p>
    <w:p w14:paraId="6C003A63" w14:textId="77777777" w:rsidR="009D4AC3" w:rsidRPr="00A91088" w:rsidRDefault="009D4AC3" w:rsidP="009D4AC3">
      <w:pPr>
        <w:rPr>
          <w:color w:val="0D0D0D" w:themeColor="text1" w:themeTint="F2"/>
        </w:rPr>
      </w:pPr>
      <w:r w:rsidRPr="00A91088">
        <w:rPr>
          <w:color w:val="0D0D0D" w:themeColor="text1" w:themeTint="F2"/>
        </w:rPr>
        <w:t xml:space="preserve">In this unit, students continue to learn about the names, properties and uses of everyday materials begun at the lower grades, are clear about safety at all times, and recognise that materials are handled, stored and disposed of in different ways depending on their properties. Students will plan investigations; including controlling variables where appropriate e.g. fair tests. </w:t>
      </w:r>
    </w:p>
    <w:p w14:paraId="5FCCE2B2" w14:textId="77777777" w:rsidR="009D4AC3" w:rsidRPr="00A91088" w:rsidRDefault="009D4AC3" w:rsidP="009D4AC3">
      <w:pPr>
        <w:rPr>
          <w:color w:val="0D0D0D" w:themeColor="text1" w:themeTint="F2"/>
        </w:rPr>
      </w:pPr>
      <w:r w:rsidRPr="00A91088">
        <w:rPr>
          <w:color w:val="0D0D0D" w:themeColor="text1" w:themeTint="F2"/>
        </w:rPr>
        <w:t>Students will differentiate between reversible and irreversible changes. They will evaluate, through investigations, whether or not particular changes are reversible. They will assess the usefulness of some reversible and irreversible changes in everyday situations.</w:t>
      </w:r>
    </w:p>
    <w:p w14:paraId="5221B4E2" w14:textId="77777777" w:rsidR="009D4AC3" w:rsidRPr="00A91088" w:rsidRDefault="009D4AC3" w:rsidP="009D4AC3">
      <w:pPr>
        <w:pStyle w:val="NoSpacing"/>
        <w:rPr>
          <w:color w:val="0D0D0D" w:themeColor="text1" w:themeTint="F2"/>
        </w:rPr>
      </w:pPr>
    </w:p>
    <w:p w14:paraId="7225235B" w14:textId="77777777" w:rsidR="009D4AC3" w:rsidRPr="00A91088" w:rsidRDefault="009D4AC3" w:rsidP="009D4AC3">
      <w:pPr>
        <w:rPr>
          <w:b/>
          <w:color w:val="0D0D0D" w:themeColor="text1" w:themeTint="F2"/>
          <w:u w:val="single"/>
        </w:rPr>
      </w:pPr>
      <w:r w:rsidRPr="00A91088">
        <w:rPr>
          <w:b/>
          <w:color w:val="0D0D0D" w:themeColor="text1" w:themeTint="F2"/>
          <w:u w:val="single"/>
        </w:rPr>
        <w:t xml:space="preserve">Range of Content </w:t>
      </w:r>
    </w:p>
    <w:p w14:paraId="15CA516C" w14:textId="77777777" w:rsidR="009D4AC3" w:rsidRPr="00A91088" w:rsidRDefault="009D4AC3" w:rsidP="009D4AC3">
      <w:pPr>
        <w:pStyle w:val="ListParagraph"/>
        <w:numPr>
          <w:ilvl w:val="0"/>
          <w:numId w:val="132"/>
        </w:numPr>
        <w:rPr>
          <w:color w:val="0D0D0D" w:themeColor="text1" w:themeTint="F2"/>
        </w:rPr>
      </w:pPr>
      <w:r w:rsidRPr="00A91088">
        <w:rPr>
          <w:color w:val="0D0D0D" w:themeColor="text1" w:themeTint="F2"/>
        </w:rPr>
        <w:t xml:space="preserve">Materials exist as solids, liquids or gases. </w:t>
      </w:r>
    </w:p>
    <w:p w14:paraId="0DA25D5A" w14:textId="77777777" w:rsidR="009D4AC3" w:rsidRPr="00A91088" w:rsidRDefault="009D4AC3" w:rsidP="009D4AC3">
      <w:pPr>
        <w:pStyle w:val="ListParagraph"/>
        <w:numPr>
          <w:ilvl w:val="0"/>
          <w:numId w:val="132"/>
        </w:numPr>
        <w:rPr>
          <w:color w:val="0D0D0D" w:themeColor="text1" w:themeTint="F2"/>
        </w:rPr>
      </w:pPr>
      <w:r w:rsidRPr="00A91088">
        <w:rPr>
          <w:color w:val="0D0D0D" w:themeColor="text1" w:themeTint="F2"/>
        </w:rPr>
        <w:t>Materials/objects have different properties, such as transparency, absorbency, strength, magnetic property, and heat conductivity, which determine their everyday use.</w:t>
      </w:r>
    </w:p>
    <w:p w14:paraId="28E3F341" w14:textId="77777777" w:rsidR="009D4AC3" w:rsidRPr="00A91088" w:rsidRDefault="009D4AC3" w:rsidP="009D4AC3">
      <w:pPr>
        <w:pStyle w:val="ListParagraph"/>
        <w:numPr>
          <w:ilvl w:val="0"/>
          <w:numId w:val="132"/>
        </w:numPr>
        <w:rPr>
          <w:color w:val="0D0D0D" w:themeColor="text1" w:themeTint="F2"/>
        </w:rPr>
      </w:pPr>
      <w:r w:rsidRPr="00A91088">
        <w:rPr>
          <w:color w:val="0D0D0D" w:themeColor="text1" w:themeTint="F2"/>
        </w:rPr>
        <w:t>Improper disposal of some materials can affect the environment.</w:t>
      </w:r>
    </w:p>
    <w:p w14:paraId="4BF7C8DF" w14:textId="77777777" w:rsidR="009D4AC3" w:rsidRPr="00A91088" w:rsidRDefault="009D4AC3" w:rsidP="009D4AC3">
      <w:pPr>
        <w:pStyle w:val="ListParagraph"/>
        <w:numPr>
          <w:ilvl w:val="0"/>
          <w:numId w:val="132"/>
        </w:numPr>
        <w:rPr>
          <w:color w:val="0D0D0D" w:themeColor="text1" w:themeTint="F2"/>
        </w:rPr>
      </w:pPr>
      <w:r w:rsidRPr="00A91088">
        <w:rPr>
          <w:color w:val="0D0D0D" w:themeColor="text1" w:themeTint="F2"/>
        </w:rPr>
        <w:t xml:space="preserve">Materials can undergo reversible or irreversible changes. </w:t>
      </w:r>
    </w:p>
    <w:p w14:paraId="7BE1FF0E" w14:textId="77777777" w:rsidR="009D4AC3" w:rsidRPr="00A91088" w:rsidRDefault="009D4AC3" w:rsidP="009D4AC3">
      <w:pPr>
        <w:pStyle w:val="ListParagraph"/>
        <w:numPr>
          <w:ilvl w:val="0"/>
          <w:numId w:val="132"/>
        </w:numPr>
        <w:rPr>
          <w:color w:val="0D0D0D" w:themeColor="text1" w:themeTint="F2"/>
        </w:rPr>
      </w:pPr>
      <w:r w:rsidRPr="00A91088">
        <w:rPr>
          <w:color w:val="0D0D0D" w:themeColor="text1" w:themeTint="F2"/>
        </w:rPr>
        <w:t>Irreversible changes cannot be undone and form new materials.</w:t>
      </w:r>
    </w:p>
    <w:p w14:paraId="2802B971" w14:textId="77777777" w:rsidR="009D4AC3" w:rsidRPr="00A91088" w:rsidRDefault="009D4AC3" w:rsidP="009D4AC3">
      <w:pPr>
        <w:pStyle w:val="ListParagraph"/>
        <w:numPr>
          <w:ilvl w:val="0"/>
          <w:numId w:val="132"/>
        </w:numPr>
        <w:rPr>
          <w:color w:val="0D0D0D" w:themeColor="text1" w:themeTint="F2"/>
        </w:rPr>
      </w:pPr>
      <w:r w:rsidRPr="00A91088">
        <w:rPr>
          <w:color w:val="0D0D0D" w:themeColor="text1" w:themeTint="F2"/>
        </w:rPr>
        <w:t>Reversible changes can be undone.</w:t>
      </w:r>
    </w:p>
    <w:p w14:paraId="0B90F98C" w14:textId="77777777" w:rsidR="009D4AC3" w:rsidRPr="00A91088" w:rsidRDefault="009D4AC3" w:rsidP="009D4AC3">
      <w:pPr>
        <w:pStyle w:val="ListParagraph"/>
        <w:numPr>
          <w:ilvl w:val="0"/>
          <w:numId w:val="132"/>
        </w:numPr>
        <w:rPr>
          <w:color w:val="0D0D0D" w:themeColor="text1" w:themeTint="F2"/>
        </w:rPr>
      </w:pPr>
      <w:r w:rsidRPr="00A91088">
        <w:rPr>
          <w:color w:val="0D0D0D" w:themeColor="text1" w:themeTint="F2"/>
        </w:rPr>
        <w:t>Reversible and irreversible changes can be useful in everyday life.</w:t>
      </w:r>
    </w:p>
    <w:p w14:paraId="53C22D00" w14:textId="77777777" w:rsidR="009D4AC3" w:rsidRPr="00A91088" w:rsidRDefault="009D4AC3" w:rsidP="009D4AC3">
      <w:pPr>
        <w:pStyle w:val="ListParagraph"/>
        <w:numPr>
          <w:ilvl w:val="0"/>
          <w:numId w:val="132"/>
        </w:numPr>
        <w:rPr>
          <w:color w:val="0D0D0D" w:themeColor="text1" w:themeTint="F2"/>
        </w:rPr>
      </w:pPr>
      <w:r w:rsidRPr="00A91088">
        <w:rPr>
          <w:color w:val="0D0D0D" w:themeColor="text1" w:themeTint="F2"/>
        </w:rPr>
        <w:t>Substances can change their state by heating and cooling.</w:t>
      </w:r>
    </w:p>
    <w:p w14:paraId="5B453B3B" w14:textId="77777777" w:rsidR="009D4AC3" w:rsidRPr="00A91088" w:rsidRDefault="009D4AC3" w:rsidP="009D4AC3">
      <w:pPr>
        <w:pStyle w:val="ListParagraph"/>
        <w:numPr>
          <w:ilvl w:val="0"/>
          <w:numId w:val="132"/>
        </w:numPr>
        <w:rPr>
          <w:color w:val="0D0D0D" w:themeColor="text1" w:themeTint="F2"/>
        </w:rPr>
      </w:pPr>
      <w:r w:rsidRPr="00A91088">
        <w:rPr>
          <w:color w:val="0D0D0D" w:themeColor="text1" w:themeTint="F2"/>
        </w:rPr>
        <w:t>Melting, freezing, evaporation and condensation can cause materials to change state.</w:t>
      </w:r>
    </w:p>
    <w:p w14:paraId="09FE254C" w14:textId="77777777" w:rsidR="009D4AC3" w:rsidRPr="00A91088" w:rsidRDefault="009D4AC3" w:rsidP="009D4AC3">
      <w:pPr>
        <w:rPr>
          <w:color w:val="0D0D0D" w:themeColor="text1" w:themeTint="F2"/>
        </w:rPr>
      </w:pPr>
    </w:p>
    <w:p w14:paraId="75E9866F" w14:textId="77777777" w:rsidR="009D4AC3" w:rsidRPr="00A91088" w:rsidRDefault="009D4AC3" w:rsidP="009D4AC3">
      <w:pPr>
        <w:rPr>
          <w:color w:val="0D0D0D" w:themeColor="text1" w:themeTint="F2"/>
        </w:rPr>
      </w:pPr>
    </w:p>
    <w:p w14:paraId="1AD74883" w14:textId="333EDA49" w:rsidR="00E65803" w:rsidRDefault="00E65803">
      <w:pPr>
        <w:rPr>
          <w:color w:val="0D0D0D" w:themeColor="text1" w:themeTint="F2"/>
        </w:rPr>
      </w:pPr>
      <w:r>
        <w:rPr>
          <w:color w:val="0D0D0D" w:themeColor="text1" w:themeTint="F2"/>
        </w:rPr>
        <w:br w:type="page"/>
      </w:r>
    </w:p>
    <w:p w14:paraId="7FA12F91" w14:textId="7855F490" w:rsidR="009D4AC3" w:rsidRPr="00A91088" w:rsidRDefault="009D4AC3" w:rsidP="009D4AC3">
      <w:pPr>
        <w:rPr>
          <w:color w:val="0D0D0D" w:themeColor="text1" w:themeTint="F2"/>
        </w:rPr>
      </w:pPr>
      <w:r w:rsidRPr="00A91088">
        <w:rPr>
          <w:b/>
          <w:noProof/>
          <w:color w:val="0D0D0D" w:themeColor="text1" w:themeTint="F2"/>
          <w:u w:val="single"/>
          <w:lang w:val="en-US"/>
        </w:rPr>
        <w:lastRenderedPageBreak/>
        <mc:AlternateContent>
          <mc:Choice Requires="wps">
            <w:drawing>
              <wp:anchor distT="0" distB="0" distL="114300" distR="114300" simplePos="0" relativeHeight="251700224" behindDoc="0" locked="0" layoutInCell="1" allowOverlap="1" wp14:anchorId="5D78FFC4" wp14:editId="1820AA80">
                <wp:simplePos x="0" y="0"/>
                <wp:positionH relativeFrom="column">
                  <wp:posOffset>5544075</wp:posOffset>
                </wp:positionH>
                <wp:positionV relativeFrom="paragraph">
                  <wp:posOffset>7703</wp:posOffset>
                </wp:positionV>
                <wp:extent cx="3523615" cy="689610"/>
                <wp:effectExtent l="0" t="0" r="16510" b="15875"/>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3615" cy="689610"/>
                        </a:xfrm>
                        <a:prstGeom prst="rect">
                          <a:avLst/>
                        </a:prstGeom>
                        <a:solidFill>
                          <a:srgbClr val="FFFFFF"/>
                        </a:solidFill>
                        <a:ln w="9525">
                          <a:solidFill>
                            <a:srgbClr val="000000"/>
                          </a:solidFill>
                          <a:miter lim="800000"/>
                          <a:headEnd/>
                          <a:tailEnd/>
                        </a:ln>
                      </wps:spPr>
                      <wps:txbx>
                        <w:txbxContent>
                          <w:p w14:paraId="1872CE1E" w14:textId="77777777" w:rsidR="00FA65F2" w:rsidRPr="004C309F" w:rsidRDefault="00FA65F2" w:rsidP="009D4AC3">
                            <w:pPr>
                              <w:spacing w:after="0"/>
                              <w:rPr>
                                <w:b/>
                              </w:rPr>
                            </w:pPr>
                            <w:r w:rsidRPr="004C309F">
                              <w:rPr>
                                <w:b/>
                              </w:rPr>
                              <w:t xml:space="preserve">Prior Learning </w:t>
                            </w:r>
                          </w:p>
                          <w:p w14:paraId="075A16FD" w14:textId="77777777" w:rsidR="00FA65F2" w:rsidRDefault="00FA65F2" w:rsidP="009D4AC3">
                            <w:pPr>
                              <w:spacing w:after="0"/>
                            </w:pPr>
                            <w:r>
                              <w:t>Check that students can:</w:t>
                            </w:r>
                          </w:p>
                          <w:p w14:paraId="2630A355" w14:textId="77777777" w:rsidR="00FA65F2" w:rsidRDefault="00FA65F2" w:rsidP="009D4AC3">
                            <w:pPr>
                              <w:spacing w:after="0"/>
                            </w:pPr>
                            <w:r>
                              <w:t>Classify materials based on their properties and uses.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D78FFC4" id="Text Box 69" o:spid="_x0000_s1071" type="#_x0000_t202" style="position:absolute;margin-left:436.55pt;margin-top:.6pt;width:277.45pt;height:54.3pt;z-index:2517002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">
                <v:textbox style="mso-fit-shape-to-text:t">
                  <w:txbxContent>
                    <w:p w14:paraId="1872CE1E" w14:textId="77777777" w:rsidR="00FA65F2" w:rsidRPr="004C309F" w:rsidRDefault="00FA65F2" w:rsidP="009D4AC3">
                      <w:pPr>
                        <w:spacing w:after="0"/>
                        <w:rPr>
                          <w:b/>
                        </w:rPr>
                      </w:pPr>
                      <w:r w:rsidRPr="004C309F">
                        <w:rPr>
                          <w:b/>
                        </w:rPr>
                        <w:t xml:space="preserve">Prior Learning </w:t>
                      </w:r>
                    </w:p>
                    <w:p w14:paraId="075A16FD" w14:textId="77777777" w:rsidR="00FA65F2" w:rsidRDefault="00FA65F2" w:rsidP="009D4AC3">
                      <w:pPr>
                        <w:spacing w:after="0"/>
                      </w:pPr>
                      <w:r>
                        <w:t>Check that students can:</w:t>
                      </w:r>
                    </w:p>
                    <w:p w14:paraId="2630A355" w14:textId="77777777" w:rsidR="00FA65F2" w:rsidRDefault="00FA65F2" w:rsidP="009D4AC3">
                      <w:pPr>
                        <w:spacing w:after="0"/>
                      </w:pPr>
                      <w:r>
                        <w:t>Classify materials based on their properties and uses.</w:t>
                      </w:r>
                    </w:p>
                  </w:txbxContent>
                </v:textbox>
              </v:shape>
            </w:pict>
          </mc:Fallback>
        </mc:AlternateContent>
      </w:r>
    </w:p>
    <w:p w14:paraId="65AAC08A" w14:textId="77777777" w:rsidR="009D4AC3" w:rsidRPr="00A91088" w:rsidRDefault="009D4AC3" w:rsidP="009D4AC3">
      <w:pPr>
        <w:jc w:val="center"/>
        <w:rPr>
          <w:b/>
          <w:color w:val="0D0D0D" w:themeColor="text1" w:themeTint="F2"/>
          <w:u w:val="single"/>
        </w:rPr>
      </w:pPr>
    </w:p>
    <w:p w14:paraId="62A95981" w14:textId="77777777" w:rsidR="009D4AC3" w:rsidRPr="00A91088" w:rsidRDefault="009D4AC3" w:rsidP="009D4AC3">
      <w:pPr>
        <w:jc w:val="center"/>
        <w:rPr>
          <w:b/>
          <w:color w:val="0D0D0D" w:themeColor="text1" w:themeTint="F2"/>
          <w:u w:val="single"/>
        </w:rPr>
      </w:pPr>
    </w:p>
    <w:tbl>
      <w:tblPr>
        <w:tblW w:w="13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6630"/>
      </w:tblGrid>
      <w:tr w:rsidR="009D4AC3" w:rsidRPr="00A91088" w14:paraId="2304AECC" w14:textId="77777777" w:rsidTr="008A616B">
        <w:trPr>
          <w:trHeight w:val="441"/>
        </w:trPr>
        <w:tc>
          <w:tcPr>
            <w:tcW w:w="13968" w:type="dxa"/>
            <w:gridSpan w:val="2"/>
          </w:tcPr>
          <w:p w14:paraId="15DB8EDF" w14:textId="77777777" w:rsidR="009D4AC3" w:rsidRPr="00A91088" w:rsidRDefault="009D4AC3" w:rsidP="008A616B">
            <w:pPr>
              <w:spacing w:after="0" w:line="240" w:lineRule="auto"/>
              <w:rPr>
                <w:b/>
                <w:color w:val="0D0D0D" w:themeColor="text1" w:themeTint="F2"/>
              </w:rPr>
            </w:pPr>
            <w:r w:rsidRPr="00A91088">
              <w:rPr>
                <w:b/>
                <w:color w:val="0D0D0D" w:themeColor="text1" w:themeTint="F2"/>
              </w:rPr>
              <w:t>Focus Question 1: What are some properties of common materials and their everyday uses?</w:t>
            </w:r>
          </w:p>
        </w:tc>
      </w:tr>
      <w:tr w:rsidR="009D4AC3" w:rsidRPr="00A91088" w14:paraId="6F91EB0B" w14:textId="77777777" w:rsidTr="008A616B">
        <w:trPr>
          <w:trHeight w:val="441"/>
        </w:trPr>
        <w:tc>
          <w:tcPr>
            <w:tcW w:w="7338" w:type="dxa"/>
          </w:tcPr>
          <w:p w14:paraId="05B27AEA" w14:textId="77777777" w:rsidR="009D4AC3" w:rsidRPr="00A91088" w:rsidRDefault="009D4AC3" w:rsidP="008A616B">
            <w:pPr>
              <w:spacing w:after="0" w:line="240" w:lineRule="auto"/>
              <w:rPr>
                <w:color w:val="0D0D0D" w:themeColor="text1" w:themeTint="F2"/>
              </w:rPr>
            </w:pPr>
            <w:r w:rsidRPr="00A91088">
              <w:rPr>
                <w:b/>
                <w:color w:val="0D0D0D" w:themeColor="text1" w:themeTint="F2"/>
              </w:rPr>
              <w:t>THEME</w:t>
            </w:r>
            <w:r w:rsidRPr="00A91088">
              <w:rPr>
                <w:color w:val="0D0D0D" w:themeColor="text1" w:themeTint="F2"/>
              </w:rPr>
              <w:t>: Energy, Forces and Matter</w:t>
            </w:r>
          </w:p>
          <w:p w14:paraId="2B221C54" w14:textId="77777777" w:rsidR="009D4AC3" w:rsidRPr="00A91088" w:rsidRDefault="009D4AC3" w:rsidP="008A616B">
            <w:pPr>
              <w:spacing w:after="0" w:line="240" w:lineRule="auto"/>
              <w:rPr>
                <w:color w:val="0D0D0D" w:themeColor="text1" w:themeTint="F2"/>
              </w:rPr>
            </w:pPr>
          </w:p>
          <w:p w14:paraId="56A59AA1" w14:textId="77777777" w:rsidR="009D4AC3" w:rsidRPr="00A91088" w:rsidRDefault="009D4AC3" w:rsidP="008A616B">
            <w:pPr>
              <w:spacing w:after="0" w:line="240" w:lineRule="auto"/>
              <w:rPr>
                <w:b/>
                <w:color w:val="0D0D0D" w:themeColor="text1" w:themeTint="F2"/>
              </w:rPr>
            </w:pPr>
            <w:r w:rsidRPr="00A91088">
              <w:rPr>
                <w:b/>
                <w:color w:val="0D0D0D" w:themeColor="text1" w:themeTint="F2"/>
              </w:rPr>
              <w:t xml:space="preserve">Attainment Target(s): </w:t>
            </w:r>
          </w:p>
          <w:p w14:paraId="2A2A03B5" w14:textId="77777777" w:rsidR="009D4AC3" w:rsidRPr="00A91088" w:rsidRDefault="009D4AC3" w:rsidP="009D4AC3">
            <w:pPr>
              <w:pStyle w:val="ListParagraph"/>
              <w:numPr>
                <w:ilvl w:val="0"/>
                <w:numId w:val="132"/>
              </w:numPr>
              <w:spacing w:after="0" w:line="240" w:lineRule="auto"/>
              <w:rPr>
                <w:color w:val="0D0D0D" w:themeColor="text1" w:themeTint="F2"/>
              </w:rPr>
            </w:pPr>
            <w:r w:rsidRPr="00A91088">
              <w:rPr>
                <w:color w:val="0D0D0D" w:themeColor="text1" w:themeTint="F2"/>
              </w:rPr>
              <w:t>Recognise the importance of energy to life processes, everyday life, and the relationship between energy and matter.</w:t>
            </w:r>
          </w:p>
          <w:p w14:paraId="28DCFBD7" w14:textId="77777777" w:rsidR="009D4AC3" w:rsidRPr="00A91088" w:rsidRDefault="009D4AC3" w:rsidP="009D4AC3">
            <w:pPr>
              <w:pStyle w:val="ListParagraph"/>
              <w:numPr>
                <w:ilvl w:val="0"/>
                <w:numId w:val="132"/>
              </w:numPr>
              <w:spacing w:after="0" w:line="240" w:lineRule="auto"/>
              <w:rPr>
                <w:color w:val="0D0D0D" w:themeColor="text1" w:themeTint="F2"/>
              </w:rPr>
            </w:pPr>
            <w:r w:rsidRPr="00A91088">
              <w:rPr>
                <w:color w:val="0D0D0D" w:themeColor="text1" w:themeTint="F2"/>
              </w:rPr>
              <w:t>Gain an understanding of and apply the engineering design process.</w:t>
            </w:r>
          </w:p>
          <w:p w14:paraId="40B62CB7" w14:textId="77777777" w:rsidR="009D4AC3" w:rsidRPr="00A91088" w:rsidRDefault="009D4AC3" w:rsidP="009D4AC3">
            <w:pPr>
              <w:pStyle w:val="ListParagraph"/>
              <w:numPr>
                <w:ilvl w:val="0"/>
                <w:numId w:val="132"/>
              </w:numPr>
              <w:spacing w:after="0" w:line="240" w:lineRule="auto"/>
              <w:rPr>
                <w:color w:val="0D0D0D" w:themeColor="text1" w:themeTint="F2"/>
              </w:rPr>
            </w:pPr>
            <w:r w:rsidRPr="00A91088">
              <w:rPr>
                <w:color w:val="0D0D0D" w:themeColor="text1" w:themeTint="F2"/>
              </w:rPr>
              <w:t>Gain an understanding of and apply aspects of the scientific method.</w:t>
            </w:r>
          </w:p>
          <w:p w14:paraId="27DE3881" w14:textId="77777777" w:rsidR="009D4AC3" w:rsidRPr="00A91088" w:rsidRDefault="009D4AC3" w:rsidP="009D4AC3">
            <w:pPr>
              <w:pStyle w:val="ListParagraph"/>
              <w:numPr>
                <w:ilvl w:val="0"/>
                <w:numId w:val="132"/>
              </w:numPr>
              <w:spacing w:after="0" w:line="240" w:lineRule="auto"/>
              <w:rPr>
                <w:color w:val="0D0D0D" w:themeColor="text1" w:themeTint="F2"/>
              </w:rPr>
            </w:pPr>
            <w:r w:rsidRPr="00A91088">
              <w:rPr>
                <w:color w:val="0D0D0D" w:themeColor="text1" w:themeTint="F2"/>
              </w:rPr>
              <w:t>Begin to appreciate the influence and limitations of science.</w:t>
            </w:r>
          </w:p>
          <w:p w14:paraId="132A8668" w14:textId="77777777" w:rsidR="009D4AC3" w:rsidRPr="00A91088" w:rsidRDefault="009D4AC3" w:rsidP="009D4AC3">
            <w:pPr>
              <w:pStyle w:val="ListParagraph"/>
              <w:numPr>
                <w:ilvl w:val="0"/>
                <w:numId w:val="132"/>
              </w:numPr>
              <w:spacing w:after="0" w:line="240" w:lineRule="auto"/>
              <w:rPr>
                <w:color w:val="0D0D0D" w:themeColor="text1" w:themeTint="F2"/>
              </w:rPr>
            </w:pPr>
            <w:r w:rsidRPr="00A91088">
              <w:rPr>
                <w:color w:val="0D0D0D" w:themeColor="text1" w:themeTint="F2"/>
              </w:rPr>
              <w:t>Demonstrate a positive attitude towards the use of scientific language.</w:t>
            </w:r>
          </w:p>
          <w:p w14:paraId="6172F994" w14:textId="77777777" w:rsidR="009D4AC3" w:rsidRPr="00A91088" w:rsidRDefault="009D4AC3" w:rsidP="009D4AC3">
            <w:pPr>
              <w:pStyle w:val="ListParagraph"/>
              <w:numPr>
                <w:ilvl w:val="0"/>
                <w:numId w:val="132"/>
              </w:numPr>
              <w:spacing w:after="0" w:line="240" w:lineRule="auto"/>
              <w:rPr>
                <w:color w:val="0D0D0D" w:themeColor="text1" w:themeTint="F2"/>
              </w:rPr>
            </w:pPr>
            <w:r w:rsidRPr="00A91088">
              <w:rPr>
                <w:color w:val="0D0D0D" w:themeColor="text1" w:themeTint="F2"/>
              </w:rPr>
              <w:t>Demonstrate positive interpersonal skills in order to foster good working relationships.</w:t>
            </w:r>
          </w:p>
          <w:p w14:paraId="12DD8CA4" w14:textId="77777777" w:rsidR="009D4AC3" w:rsidRPr="00A91088" w:rsidRDefault="009D4AC3" w:rsidP="008A616B">
            <w:pPr>
              <w:spacing w:after="0" w:line="240" w:lineRule="auto"/>
              <w:rPr>
                <w:b/>
                <w:color w:val="0D0D0D" w:themeColor="text1" w:themeTint="F2"/>
              </w:rPr>
            </w:pPr>
          </w:p>
          <w:p w14:paraId="58693C4E" w14:textId="77777777" w:rsidR="009D4AC3" w:rsidRPr="00A91088" w:rsidRDefault="009D4AC3" w:rsidP="008A616B">
            <w:pPr>
              <w:spacing w:after="0" w:line="240" w:lineRule="auto"/>
              <w:rPr>
                <w:color w:val="0D0D0D" w:themeColor="text1" w:themeTint="F2"/>
              </w:rPr>
            </w:pPr>
            <w:r w:rsidRPr="00A91088">
              <w:rPr>
                <w:b/>
                <w:color w:val="0D0D0D" w:themeColor="text1" w:themeTint="F2"/>
              </w:rPr>
              <w:t>Benchmark(s)</w:t>
            </w:r>
            <w:r w:rsidRPr="00A91088">
              <w:rPr>
                <w:color w:val="0D0D0D" w:themeColor="text1" w:themeTint="F2"/>
              </w:rPr>
              <w:t xml:space="preserve">: </w:t>
            </w:r>
          </w:p>
          <w:p w14:paraId="583B562C" w14:textId="77777777" w:rsidR="009D4AC3" w:rsidRPr="00A91088" w:rsidRDefault="009D4AC3" w:rsidP="009D4AC3">
            <w:pPr>
              <w:pStyle w:val="ListParagraph"/>
              <w:numPr>
                <w:ilvl w:val="0"/>
                <w:numId w:val="132"/>
              </w:numPr>
              <w:spacing w:after="0" w:line="240" w:lineRule="auto"/>
              <w:rPr>
                <w:color w:val="0D0D0D" w:themeColor="text1" w:themeTint="F2"/>
                <w:lang w:eastAsia="en-JM"/>
              </w:rPr>
            </w:pPr>
            <w:r w:rsidRPr="00A91088">
              <w:rPr>
                <w:color w:val="0D0D0D" w:themeColor="text1" w:themeTint="F2"/>
                <w:lang w:eastAsia="en-JM"/>
              </w:rPr>
              <w:t>Know how to safely use, store and dispose of everyday materials, and how their properties determine their uses.</w:t>
            </w:r>
          </w:p>
          <w:p w14:paraId="7765CE04" w14:textId="77777777" w:rsidR="009D4AC3" w:rsidRPr="00A91088" w:rsidRDefault="009D4AC3" w:rsidP="009D4AC3">
            <w:pPr>
              <w:pStyle w:val="ListParagraph"/>
              <w:numPr>
                <w:ilvl w:val="0"/>
                <w:numId w:val="132"/>
              </w:numPr>
              <w:spacing w:after="0" w:line="240" w:lineRule="auto"/>
              <w:rPr>
                <w:color w:val="0D0D0D" w:themeColor="text1" w:themeTint="F2"/>
                <w:lang w:eastAsia="en-JM"/>
              </w:rPr>
            </w:pPr>
            <w:r w:rsidRPr="00A91088">
              <w:rPr>
                <w:color w:val="0D0D0D" w:themeColor="text1" w:themeTint="F2"/>
                <w:lang w:eastAsia="en-JM"/>
              </w:rPr>
              <w:t xml:space="preserve">Use prior experiences and scientific knowledge to formulate and test hypotheses, and interpret results. </w:t>
            </w:r>
          </w:p>
          <w:p w14:paraId="179D6F35" w14:textId="77777777" w:rsidR="009D4AC3" w:rsidRPr="00A91088" w:rsidRDefault="009D4AC3" w:rsidP="009D4AC3">
            <w:pPr>
              <w:pStyle w:val="ListParagraph"/>
              <w:numPr>
                <w:ilvl w:val="0"/>
                <w:numId w:val="132"/>
              </w:numPr>
              <w:spacing w:after="0" w:line="240" w:lineRule="auto"/>
              <w:rPr>
                <w:color w:val="0D0D0D" w:themeColor="text1" w:themeTint="F2"/>
                <w:lang w:eastAsia="en-JM"/>
              </w:rPr>
            </w:pPr>
            <w:r w:rsidRPr="00A91088">
              <w:rPr>
                <w:color w:val="0D0D0D" w:themeColor="text1" w:themeTint="F2"/>
                <w:lang w:eastAsia="en-JM"/>
              </w:rPr>
              <w:t>Make a series of measurements of quantities and make inferences from observations in order to draw conclusions.</w:t>
            </w:r>
          </w:p>
          <w:p w14:paraId="0DC0128F" w14:textId="77777777" w:rsidR="009D4AC3" w:rsidRPr="00A91088" w:rsidRDefault="009D4AC3" w:rsidP="009D4AC3">
            <w:pPr>
              <w:pStyle w:val="ListParagraph"/>
              <w:numPr>
                <w:ilvl w:val="0"/>
                <w:numId w:val="132"/>
              </w:numPr>
              <w:spacing w:after="0" w:line="240" w:lineRule="auto"/>
              <w:rPr>
                <w:color w:val="0D0D0D" w:themeColor="text1" w:themeTint="F2"/>
                <w:lang w:eastAsia="en-JM"/>
              </w:rPr>
            </w:pPr>
            <w:r w:rsidRPr="00A91088">
              <w:rPr>
                <w:color w:val="0D0D0D" w:themeColor="text1" w:themeTint="F2"/>
                <w:lang w:eastAsia="en-JM"/>
              </w:rPr>
              <w:t>Plan and carry out fair tests to identify aspects of a model or prototype that can be improved.</w:t>
            </w:r>
          </w:p>
          <w:p w14:paraId="1C94A44F" w14:textId="77777777" w:rsidR="009D4AC3" w:rsidRPr="00A91088" w:rsidRDefault="009D4AC3" w:rsidP="009D4AC3">
            <w:pPr>
              <w:pStyle w:val="ListParagraph"/>
              <w:numPr>
                <w:ilvl w:val="0"/>
                <w:numId w:val="132"/>
              </w:numPr>
              <w:spacing w:after="0" w:line="240" w:lineRule="auto"/>
              <w:rPr>
                <w:color w:val="0D0D0D" w:themeColor="text1" w:themeTint="F2"/>
              </w:rPr>
            </w:pPr>
            <w:r w:rsidRPr="00A91088">
              <w:rPr>
                <w:color w:val="0D0D0D" w:themeColor="text1" w:themeTint="F2"/>
              </w:rPr>
              <w:t>Display curiosity, objectivity and perseverance in their approach to activities.</w:t>
            </w:r>
          </w:p>
          <w:p w14:paraId="0D70328F" w14:textId="77777777" w:rsidR="009D4AC3" w:rsidRPr="00A91088" w:rsidRDefault="009D4AC3" w:rsidP="008A616B">
            <w:pPr>
              <w:spacing w:after="0" w:line="240" w:lineRule="auto"/>
              <w:rPr>
                <w:b/>
                <w:color w:val="0D0D0D" w:themeColor="text1" w:themeTint="F2"/>
              </w:rPr>
            </w:pPr>
          </w:p>
          <w:p w14:paraId="245052D8" w14:textId="77777777" w:rsidR="009D4AC3" w:rsidRPr="00A91088" w:rsidRDefault="009D4AC3" w:rsidP="008A616B">
            <w:pPr>
              <w:spacing w:after="0" w:line="240" w:lineRule="auto"/>
              <w:rPr>
                <w:color w:val="0D0D0D" w:themeColor="text1" w:themeTint="F2"/>
              </w:rPr>
            </w:pPr>
            <w:r w:rsidRPr="00A91088">
              <w:rPr>
                <w:b/>
                <w:color w:val="0D0D0D" w:themeColor="text1" w:themeTint="F2"/>
              </w:rPr>
              <w:t>Duration:</w:t>
            </w:r>
            <w:r w:rsidRPr="00A91088">
              <w:rPr>
                <w:color w:val="0D0D0D" w:themeColor="text1" w:themeTint="F2"/>
              </w:rPr>
              <w:t xml:space="preserve"> 2 weeks/ 4 Hours</w:t>
            </w:r>
          </w:p>
        </w:tc>
        <w:tc>
          <w:tcPr>
            <w:tcW w:w="6630" w:type="dxa"/>
            <w:vMerge w:val="restart"/>
          </w:tcPr>
          <w:p w14:paraId="3886F978" w14:textId="77777777" w:rsidR="009D4AC3" w:rsidRPr="00A91088" w:rsidRDefault="009D4AC3" w:rsidP="008A616B">
            <w:pPr>
              <w:spacing w:after="0" w:line="240" w:lineRule="auto"/>
              <w:rPr>
                <w:b/>
                <w:color w:val="0D0D0D" w:themeColor="text1" w:themeTint="F2"/>
              </w:rPr>
            </w:pPr>
            <w:r w:rsidRPr="00A91088">
              <w:rPr>
                <w:b/>
                <w:color w:val="0D0D0D" w:themeColor="text1" w:themeTint="F2"/>
              </w:rPr>
              <w:t>Objectives:</w:t>
            </w:r>
          </w:p>
          <w:p w14:paraId="2D1D31A2" w14:textId="77777777" w:rsidR="009D4AC3" w:rsidRPr="00A91088" w:rsidRDefault="009D4AC3" w:rsidP="009D4AC3">
            <w:pPr>
              <w:pStyle w:val="ListParagraph"/>
              <w:numPr>
                <w:ilvl w:val="0"/>
                <w:numId w:val="116"/>
              </w:numPr>
              <w:rPr>
                <w:color w:val="0D0D0D" w:themeColor="text1" w:themeTint="F2"/>
              </w:rPr>
            </w:pPr>
            <w:r w:rsidRPr="00A91088">
              <w:rPr>
                <w:color w:val="0D0D0D" w:themeColor="text1" w:themeTint="F2"/>
              </w:rPr>
              <w:t>Identify correct and safe ways of using, storing and disposing of materials and household items.</w:t>
            </w:r>
          </w:p>
          <w:p w14:paraId="5405E0CD" w14:textId="77777777" w:rsidR="009D4AC3" w:rsidRPr="00A91088" w:rsidRDefault="009D4AC3" w:rsidP="009D4AC3">
            <w:pPr>
              <w:pStyle w:val="ListParagraph"/>
              <w:numPr>
                <w:ilvl w:val="0"/>
                <w:numId w:val="116"/>
              </w:numPr>
              <w:rPr>
                <w:color w:val="0D0D0D" w:themeColor="text1" w:themeTint="F2"/>
              </w:rPr>
            </w:pPr>
            <w:r w:rsidRPr="00A91088">
              <w:rPr>
                <w:color w:val="0D0D0D" w:themeColor="text1" w:themeTint="F2"/>
              </w:rPr>
              <w:t>Examine a selection of materials/objects to determine the transparency, absorbency, strength, magnetic property, and heat conductivity of materials in everyday use.</w:t>
            </w:r>
          </w:p>
          <w:p w14:paraId="008E0739" w14:textId="77777777" w:rsidR="009D4AC3" w:rsidRPr="00A91088" w:rsidRDefault="009D4AC3" w:rsidP="009D4AC3">
            <w:pPr>
              <w:pStyle w:val="ListParagraph"/>
              <w:numPr>
                <w:ilvl w:val="0"/>
                <w:numId w:val="116"/>
              </w:numPr>
              <w:rPr>
                <w:color w:val="0D0D0D" w:themeColor="text1" w:themeTint="F2"/>
              </w:rPr>
            </w:pPr>
            <w:r w:rsidRPr="00A91088">
              <w:rPr>
                <w:color w:val="0D0D0D" w:themeColor="text1" w:themeTint="F2"/>
              </w:rPr>
              <w:t>List some properties of materials that determine the choice of objects for specific purpose in everyday life.</w:t>
            </w:r>
          </w:p>
          <w:p w14:paraId="63B7B4A7" w14:textId="77777777" w:rsidR="009D4AC3" w:rsidRPr="00A91088" w:rsidRDefault="009D4AC3" w:rsidP="009D4AC3">
            <w:pPr>
              <w:pStyle w:val="ListParagraph"/>
              <w:numPr>
                <w:ilvl w:val="0"/>
                <w:numId w:val="116"/>
              </w:numPr>
              <w:rPr>
                <w:color w:val="0D0D0D" w:themeColor="text1" w:themeTint="F2"/>
              </w:rPr>
            </w:pPr>
            <w:r w:rsidRPr="00A91088">
              <w:rPr>
                <w:color w:val="0D0D0D" w:themeColor="text1" w:themeTint="F2"/>
              </w:rPr>
              <w:t>Evaluate how the disposal of selected materials affect the environment</w:t>
            </w:r>
          </w:p>
          <w:p w14:paraId="199A452F" w14:textId="77777777" w:rsidR="009D4AC3" w:rsidRPr="00A91088" w:rsidRDefault="009D4AC3" w:rsidP="009D4AC3">
            <w:pPr>
              <w:pStyle w:val="ListParagraph"/>
              <w:numPr>
                <w:ilvl w:val="0"/>
                <w:numId w:val="116"/>
              </w:numPr>
              <w:rPr>
                <w:color w:val="0D0D0D" w:themeColor="text1" w:themeTint="F2"/>
              </w:rPr>
            </w:pPr>
            <w:r w:rsidRPr="00A91088">
              <w:rPr>
                <w:color w:val="0D0D0D" w:themeColor="text1" w:themeTint="F2"/>
              </w:rPr>
              <w:t xml:space="preserve">Assess the impact of different materials on the society </w:t>
            </w:r>
          </w:p>
          <w:p w14:paraId="4E5CEB33" w14:textId="77777777" w:rsidR="009D4AC3" w:rsidRPr="00A91088" w:rsidRDefault="009D4AC3" w:rsidP="009D4AC3">
            <w:pPr>
              <w:pStyle w:val="ListParagraph"/>
              <w:numPr>
                <w:ilvl w:val="0"/>
                <w:numId w:val="116"/>
              </w:numPr>
              <w:rPr>
                <w:color w:val="0D0D0D" w:themeColor="text1" w:themeTint="F2"/>
              </w:rPr>
            </w:pPr>
            <w:r w:rsidRPr="00A91088">
              <w:rPr>
                <w:color w:val="0D0D0D" w:themeColor="text1" w:themeTint="F2"/>
              </w:rPr>
              <w:t>Generate predictions of material properties based on observations and experience.</w:t>
            </w:r>
          </w:p>
          <w:p w14:paraId="5DB7D62C" w14:textId="77777777" w:rsidR="009D4AC3" w:rsidRPr="00A91088" w:rsidRDefault="009D4AC3" w:rsidP="009D4AC3">
            <w:pPr>
              <w:pStyle w:val="ListParagraph"/>
              <w:numPr>
                <w:ilvl w:val="0"/>
                <w:numId w:val="116"/>
              </w:numPr>
              <w:rPr>
                <w:color w:val="0D0D0D" w:themeColor="text1" w:themeTint="F2"/>
              </w:rPr>
            </w:pPr>
            <w:r w:rsidRPr="00A91088">
              <w:rPr>
                <w:color w:val="0D0D0D" w:themeColor="text1" w:themeTint="F2"/>
              </w:rPr>
              <w:t>Work cooperatively in groups</w:t>
            </w:r>
          </w:p>
          <w:p w14:paraId="70A03D3C" w14:textId="77777777" w:rsidR="009D4AC3" w:rsidRPr="00A91088" w:rsidRDefault="009D4AC3" w:rsidP="009D4AC3">
            <w:pPr>
              <w:pStyle w:val="ListParagraph"/>
              <w:numPr>
                <w:ilvl w:val="0"/>
                <w:numId w:val="116"/>
              </w:numPr>
              <w:rPr>
                <w:color w:val="0D0D0D" w:themeColor="text1" w:themeTint="F2"/>
              </w:rPr>
            </w:pPr>
            <w:r w:rsidRPr="00A91088">
              <w:rPr>
                <w:color w:val="0D0D0D" w:themeColor="text1" w:themeTint="F2"/>
              </w:rPr>
              <w:t>Accept the ideas of others</w:t>
            </w:r>
          </w:p>
          <w:p w14:paraId="4E5A0C2D" w14:textId="77777777" w:rsidR="009D4AC3" w:rsidRPr="00A91088" w:rsidRDefault="009D4AC3" w:rsidP="009D4AC3">
            <w:pPr>
              <w:pStyle w:val="ListParagraph"/>
              <w:numPr>
                <w:ilvl w:val="0"/>
                <w:numId w:val="116"/>
              </w:numPr>
              <w:rPr>
                <w:color w:val="0D0D0D" w:themeColor="text1" w:themeTint="F2"/>
              </w:rPr>
            </w:pPr>
            <w:r w:rsidRPr="00A91088">
              <w:rPr>
                <w:color w:val="0D0D0D" w:themeColor="text1" w:themeTint="F2"/>
              </w:rPr>
              <w:t>Be willing to change their minds if what they find is not what they had believed</w:t>
            </w:r>
          </w:p>
        </w:tc>
      </w:tr>
      <w:tr w:rsidR="009D4AC3" w:rsidRPr="00A91088" w14:paraId="5A94A37A" w14:textId="77777777" w:rsidTr="009D6E54">
        <w:trPr>
          <w:trHeight w:val="3400"/>
        </w:trPr>
        <w:tc>
          <w:tcPr>
            <w:tcW w:w="7338" w:type="dxa"/>
          </w:tcPr>
          <w:p w14:paraId="4BF2F6E3" w14:textId="77777777" w:rsidR="009D4AC3" w:rsidRPr="00A91088" w:rsidRDefault="009D4AC3" w:rsidP="008A616B">
            <w:pPr>
              <w:spacing w:after="0" w:line="240" w:lineRule="auto"/>
              <w:rPr>
                <w:b/>
                <w:color w:val="0D0D0D" w:themeColor="text1" w:themeTint="F2"/>
                <w:sz w:val="20"/>
                <w:szCs w:val="20"/>
              </w:rPr>
            </w:pPr>
            <w:r w:rsidRPr="00A91088">
              <w:rPr>
                <w:b/>
                <w:color w:val="0D0D0D" w:themeColor="text1" w:themeTint="F2"/>
                <w:sz w:val="20"/>
                <w:szCs w:val="20"/>
              </w:rPr>
              <w:lastRenderedPageBreak/>
              <w:t xml:space="preserve">ICT  Attainment Targets:  </w:t>
            </w:r>
          </w:p>
          <w:p w14:paraId="42F63FE7" w14:textId="77777777" w:rsidR="009D4AC3" w:rsidRPr="00A91088" w:rsidRDefault="009D4AC3" w:rsidP="008A616B">
            <w:pPr>
              <w:spacing w:after="0" w:line="240" w:lineRule="auto"/>
              <w:rPr>
                <w:b/>
                <w:color w:val="0D0D0D" w:themeColor="text1" w:themeTint="F2"/>
                <w:sz w:val="20"/>
                <w:szCs w:val="20"/>
              </w:rPr>
            </w:pPr>
          </w:p>
          <w:p w14:paraId="7BFE47CC" w14:textId="77777777" w:rsidR="009D4AC3" w:rsidRPr="00A91088" w:rsidRDefault="009D4AC3" w:rsidP="009D4AC3">
            <w:pPr>
              <w:numPr>
                <w:ilvl w:val="0"/>
                <w:numId w:val="9"/>
              </w:numPr>
              <w:spacing w:after="0" w:line="240" w:lineRule="auto"/>
              <w:rPr>
                <w:b/>
                <w:color w:val="0D0D0D" w:themeColor="text1" w:themeTint="F2"/>
              </w:rPr>
            </w:pPr>
            <w:r w:rsidRPr="00A91088">
              <w:rPr>
                <w:b/>
                <w:color w:val="0D0D0D" w:themeColor="text1" w:themeTint="F2"/>
                <w:lang w:val="en-GB"/>
              </w:rPr>
              <w:t xml:space="preserve">COMMUNICATION AND  COLLABORATION - use technology to communicate ideas and information, and work collaboratively  </w:t>
            </w:r>
          </w:p>
          <w:p w14:paraId="651556DE" w14:textId="77777777" w:rsidR="009D4AC3" w:rsidRPr="00A91088" w:rsidRDefault="009D4AC3" w:rsidP="009D4AC3">
            <w:pPr>
              <w:numPr>
                <w:ilvl w:val="0"/>
                <w:numId w:val="9"/>
              </w:numPr>
              <w:spacing w:after="0" w:line="240" w:lineRule="auto"/>
              <w:rPr>
                <w:b/>
                <w:color w:val="0D0D0D" w:themeColor="text1" w:themeTint="F2"/>
                <w:lang w:val="en-GB"/>
              </w:rPr>
            </w:pPr>
            <w:r w:rsidRPr="00A91088">
              <w:rPr>
                <w:b/>
                <w:color w:val="0D0D0D" w:themeColor="text1" w:themeTint="F2"/>
                <w:lang w:val="en-GB"/>
              </w:rPr>
              <w:t>RESEARCH, CRITICAL THINKING, PROBLEM SOLVING AND DECISION MAKING - use appropriate digital tools and resources to plan and conduct research, aid critical thinking, manage projects, solve problems and make informed decisions.</w:t>
            </w:r>
          </w:p>
          <w:p w14:paraId="0C17E897" w14:textId="77777777" w:rsidR="00E65803" w:rsidRDefault="009D4AC3" w:rsidP="00E65803">
            <w:pPr>
              <w:numPr>
                <w:ilvl w:val="0"/>
                <w:numId w:val="9"/>
              </w:numPr>
              <w:spacing w:after="0" w:line="240" w:lineRule="auto"/>
              <w:rPr>
                <w:b/>
                <w:color w:val="0D0D0D" w:themeColor="text1" w:themeTint="F2"/>
                <w:lang w:val="en-GB"/>
              </w:rPr>
            </w:pPr>
            <w:r w:rsidRPr="00A91088">
              <w:rPr>
                <w:b/>
                <w:color w:val="0D0D0D" w:themeColor="text1" w:themeTint="F2"/>
                <w:lang w:val="en-GB"/>
              </w:rPr>
              <w:t xml:space="preserve">DESIGNING AND PRODUCING - use digital tools to design and develop creative products to demonstrate their learning and understanding of basic technology operations. </w:t>
            </w:r>
          </w:p>
          <w:p w14:paraId="1C8A2DF6" w14:textId="62F92BF3" w:rsidR="009D4AC3" w:rsidRPr="00E65803" w:rsidRDefault="009D4AC3" w:rsidP="00E65803">
            <w:pPr>
              <w:numPr>
                <w:ilvl w:val="0"/>
                <w:numId w:val="9"/>
              </w:numPr>
              <w:spacing w:after="0" w:line="240" w:lineRule="auto"/>
              <w:rPr>
                <w:b/>
                <w:color w:val="0D0D0D" w:themeColor="text1" w:themeTint="F2"/>
                <w:lang w:val="en-GB"/>
              </w:rPr>
            </w:pPr>
            <w:r w:rsidRPr="00E65803">
              <w:rPr>
                <w:b/>
                <w:color w:val="0D0D0D" w:themeColor="text1" w:themeTint="F2"/>
              </w:rPr>
              <w:t>DIGITAL CITIZENSHIP - recognise the human, ethical, social, cultural and legal issues and implications surrounding the use of technology and practice online safety and ethical behaviour.</w:t>
            </w:r>
          </w:p>
        </w:tc>
        <w:tc>
          <w:tcPr>
            <w:tcW w:w="6630" w:type="dxa"/>
            <w:vMerge/>
          </w:tcPr>
          <w:p w14:paraId="7C12069D" w14:textId="77777777" w:rsidR="009D4AC3" w:rsidRPr="00A91088" w:rsidRDefault="009D4AC3" w:rsidP="008A616B">
            <w:pPr>
              <w:spacing w:after="0" w:line="240" w:lineRule="auto"/>
              <w:rPr>
                <w:b/>
                <w:color w:val="0D0D0D" w:themeColor="text1" w:themeTint="F2"/>
              </w:rPr>
            </w:pPr>
          </w:p>
        </w:tc>
      </w:tr>
    </w:tbl>
    <w:p w14:paraId="135075A3" w14:textId="77777777" w:rsidR="009D4AC3" w:rsidRPr="00A91088" w:rsidRDefault="009D4AC3" w:rsidP="009D4AC3">
      <w:pPr>
        <w:rPr>
          <w:color w:val="0D0D0D" w:themeColor="text1" w:themeTint="F2"/>
        </w:rPr>
      </w:pP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3260"/>
        <w:gridCol w:w="3402"/>
      </w:tblGrid>
      <w:tr w:rsidR="009D4AC3" w:rsidRPr="00A91088" w14:paraId="3AE1EC69" w14:textId="77777777" w:rsidTr="008A616B">
        <w:trPr>
          <w:trHeight w:val="345"/>
          <w:tblHeader/>
        </w:trPr>
        <w:tc>
          <w:tcPr>
            <w:tcW w:w="7338" w:type="dxa"/>
          </w:tcPr>
          <w:p w14:paraId="10BD9A6D" w14:textId="77777777" w:rsidR="009D4AC3" w:rsidRPr="00A91088" w:rsidRDefault="009D4AC3" w:rsidP="008A616B">
            <w:pPr>
              <w:spacing w:after="0" w:line="240" w:lineRule="auto"/>
              <w:rPr>
                <w:b/>
                <w:color w:val="0D0D0D" w:themeColor="text1" w:themeTint="F2"/>
              </w:rPr>
            </w:pPr>
            <w:r w:rsidRPr="00A91088">
              <w:rPr>
                <w:b/>
                <w:color w:val="0D0D0D" w:themeColor="text1" w:themeTint="F2"/>
              </w:rPr>
              <w:t>Suggested Teaching and Learning Activities – Focus Question 1</w:t>
            </w:r>
          </w:p>
          <w:p w14:paraId="54DA0184" w14:textId="77777777" w:rsidR="009D4AC3" w:rsidRPr="00A91088" w:rsidRDefault="009D4AC3" w:rsidP="008A616B">
            <w:pPr>
              <w:spacing w:after="0" w:line="240" w:lineRule="auto"/>
              <w:rPr>
                <w:b/>
                <w:color w:val="0D0D0D" w:themeColor="text1" w:themeTint="F2"/>
              </w:rPr>
            </w:pPr>
          </w:p>
        </w:tc>
        <w:tc>
          <w:tcPr>
            <w:tcW w:w="3260" w:type="dxa"/>
          </w:tcPr>
          <w:p w14:paraId="4A790E74" w14:textId="77777777" w:rsidR="009D4AC3" w:rsidRPr="00A91088" w:rsidRDefault="009D4AC3" w:rsidP="008A616B">
            <w:pPr>
              <w:spacing w:after="0" w:line="240" w:lineRule="auto"/>
              <w:rPr>
                <w:b/>
                <w:color w:val="0D0D0D" w:themeColor="text1" w:themeTint="F2"/>
              </w:rPr>
            </w:pPr>
            <w:r w:rsidRPr="00A91088">
              <w:rPr>
                <w:b/>
                <w:color w:val="0D0D0D" w:themeColor="text1" w:themeTint="F2"/>
              </w:rPr>
              <w:t>Key Skills</w:t>
            </w:r>
          </w:p>
        </w:tc>
        <w:tc>
          <w:tcPr>
            <w:tcW w:w="3402" w:type="dxa"/>
          </w:tcPr>
          <w:p w14:paraId="212C4864" w14:textId="77777777" w:rsidR="009D4AC3" w:rsidRPr="00A91088" w:rsidRDefault="009D4AC3" w:rsidP="008A616B">
            <w:pPr>
              <w:spacing w:after="0" w:line="240" w:lineRule="auto"/>
              <w:rPr>
                <w:b/>
                <w:color w:val="0D0D0D" w:themeColor="text1" w:themeTint="F2"/>
              </w:rPr>
            </w:pPr>
            <w:r w:rsidRPr="00A91088">
              <w:rPr>
                <w:b/>
                <w:color w:val="0D0D0D" w:themeColor="text1" w:themeTint="F2"/>
              </w:rPr>
              <w:t>Assessment Criteria</w:t>
            </w:r>
          </w:p>
        </w:tc>
      </w:tr>
      <w:tr w:rsidR="009D4AC3" w:rsidRPr="00A91088" w14:paraId="1A568958" w14:textId="77777777" w:rsidTr="008A616B">
        <w:trPr>
          <w:trHeight w:val="345"/>
        </w:trPr>
        <w:tc>
          <w:tcPr>
            <w:tcW w:w="7338" w:type="dxa"/>
          </w:tcPr>
          <w:p w14:paraId="083747F2" w14:textId="77777777" w:rsidR="009D4AC3" w:rsidRPr="00A91088" w:rsidRDefault="009D4AC3" w:rsidP="008A616B">
            <w:pPr>
              <w:spacing w:after="0" w:line="240" w:lineRule="auto"/>
              <w:rPr>
                <w:b/>
                <w:color w:val="0D0D0D" w:themeColor="text1" w:themeTint="F2"/>
              </w:rPr>
            </w:pPr>
            <w:r w:rsidRPr="00A91088">
              <w:rPr>
                <w:b/>
                <w:color w:val="0D0D0D" w:themeColor="text1" w:themeTint="F2"/>
              </w:rPr>
              <w:t>Students will:</w:t>
            </w:r>
          </w:p>
          <w:p w14:paraId="4BCFD38C" w14:textId="77777777" w:rsidR="009D4AC3" w:rsidRPr="00A91088" w:rsidRDefault="009D4AC3" w:rsidP="009D4AC3">
            <w:pPr>
              <w:pStyle w:val="Header"/>
              <w:numPr>
                <w:ilvl w:val="0"/>
                <w:numId w:val="150"/>
              </w:numPr>
              <w:tabs>
                <w:tab w:val="clear" w:pos="4680"/>
                <w:tab w:val="clear" w:pos="9360"/>
              </w:tabs>
              <w:rPr>
                <w:color w:val="0D0D0D" w:themeColor="text1" w:themeTint="F2"/>
              </w:rPr>
            </w:pPr>
            <w:r w:rsidRPr="00A91088">
              <w:rPr>
                <w:color w:val="0D0D0D" w:themeColor="text1" w:themeTint="F2"/>
              </w:rPr>
              <w:t>Collect a variety of labels from household items and examine them for instructions for use, warning signs (hazard symbols), expiration date, ingredients, storage and disposal. Prepare a checklist and record the information on the different types of products. Discuss the importance of each type of information, paying special attention to use, storage and disposal.</w:t>
            </w:r>
          </w:p>
          <w:p w14:paraId="7EF38A61" w14:textId="77777777" w:rsidR="009D4AC3" w:rsidRPr="00A91088" w:rsidRDefault="009D4AC3" w:rsidP="009D4AC3">
            <w:pPr>
              <w:pStyle w:val="Header"/>
              <w:numPr>
                <w:ilvl w:val="0"/>
                <w:numId w:val="150"/>
              </w:numPr>
              <w:tabs>
                <w:tab w:val="clear" w:pos="4680"/>
                <w:tab w:val="clear" w:pos="9360"/>
              </w:tabs>
              <w:rPr>
                <w:color w:val="0D0D0D" w:themeColor="text1" w:themeTint="F2"/>
              </w:rPr>
            </w:pPr>
            <w:r w:rsidRPr="00A91088">
              <w:rPr>
                <w:color w:val="0D0D0D" w:themeColor="text1" w:themeTint="F2"/>
              </w:rPr>
              <w:t>Use research skills to determine how the disposal of some materials (</w:t>
            </w:r>
            <w:proofErr w:type="spellStart"/>
            <w:r w:rsidRPr="00A91088">
              <w:rPr>
                <w:color w:val="0D0D0D" w:themeColor="text1" w:themeTint="F2"/>
              </w:rPr>
              <w:t>eg</w:t>
            </w:r>
            <w:proofErr w:type="spellEnd"/>
            <w:r w:rsidRPr="00A91088">
              <w:rPr>
                <w:color w:val="0D0D0D" w:themeColor="text1" w:themeTint="F2"/>
              </w:rPr>
              <w:t xml:space="preserve">. cell phones, plastic, batteries etc.) may affect the environment. Make a table to show what effect each material has on the environment/ or human health. Share findings with the class in creative ways (multimedia presentation, drama, orally </w:t>
            </w:r>
            <w:proofErr w:type="spellStart"/>
            <w:r w:rsidRPr="00A91088">
              <w:rPr>
                <w:color w:val="0D0D0D" w:themeColor="text1" w:themeTint="F2"/>
              </w:rPr>
              <w:t>etc</w:t>
            </w:r>
            <w:proofErr w:type="spellEnd"/>
            <w:r w:rsidRPr="00A91088">
              <w:rPr>
                <w:color w:val="0D0D0D" w:themeColor="text1" w:themeTint="F2"/>
              </w:rPr>
              <w:t>). Suggest safe disposal practices for each material identified or ways the materials can be recycled.</w:t>
            </w:r>
          </w:p>
          <w:p w14:paraId="6010BA5A" w14:textId="77777777" w:rsidR="009D4AC3" w:rsidRPr="00A91088" w:rsidRDefault="009D4AC3" w:rsidP="008A616B">
            <w:pPr>
              <w:pStyle w:val="Header"/>
              <w:ind w:left="360"/>
              <w:rPr>
                <w:color w:val="0D0D0D" w:themeColor="text1" w:themeTint="F2"/>
              </w:rPr>
            </w:pPr>
            <w:r w:rsidRPr="00A91088">
              <w:rPr>
                <w:color w:val="0D0D0D" w:themeColor="text1" w:themeTint="F2"/>
              </w:rPr>
              <w:t xml:space="preserve"> </w:t>
            </w:r>
          </w:p>
          <w:p w14:paraId="7CC9E622" w14:textId="77777777" w:rsidR="009D4AC3" w:rsidRPr="00A91088" w:rsidRDefault="009D4AC3" w:rsidP="009D4AC3">
            <w:pPr>
              <w:pStyle w:val="Header"/>
              <w:numPr>
                <w:ilvl w:val="0"/>
                <w:numId w:val="150"/>
              </w:numPr>
              <w:tabs>
                <w:tab w:val="clear" w:pos="4680"/>
                <w:tab w:val="clear" w:pos="9360"/>
              </w:tabs>
              <w:rPr>
                <w:color w:val="0D0D0D" w:themeColor="text1" w:themeTint="F2"/>
              </w:rPr>
            </w:pPr>
            <w:r w:rsidRPr="00A91088">
              <w:rPr>
                <w:color w:val="0D0D0D" w:themeColor="text1" w:themeTint="F2"/>
              </w:rPr>
              <w:t>Develop criteria and use it to evaluate selected products for safety and compliance. Compare their criteria with the relevant standards from the Bureau of Standards Jamaica website.</w:t>
            </w:r>
          </w:p>
          <w:p w14:paraId="688EA594" w14:textId="77777777" w:rsidR="009D4AC3" w:rsidRPr="00A91088" w:rsidRDefault="009D4AC3" w:rsidP="008A616B">
            <w:pPr>
              <w:pStyle w:val="Header"/>
              <w:rPr>
                <w:color w:val="0D0D0D" w:themeColor="text1" w:themeTint="F2"/>
              </w:rPr>
            </w:pPr>
          </w:p>
          <w:p w14:paraId="43730917" w14:textId="77777777" w:rsidR="009D4AC3" w:rsidRPr="00A91088" w:rsidRDefault="009D4AC3" w:rsidP="009D4AC3">
            <w:pPr>
              <w:pStyle w:val="Header"/>
              <w:numPr>
                <w:ilvl w:val="0"/>
                <w:numId w:val="150"/>
              </w:numPr>
              <w:tabs>
                <w:tab w:val="clear" w:pos="4680"/>
                <w:tab w:val="clear" w:pos="9360"/>
              </w:tabs>
              <w:rPr>
                <w:color w:val="0D0D0D" w:themeColor="text1" w:themeTint="F2"/>
              </w:rPr>
            </w:pPr>
            <w:r w:rsidRPr="00A91088">
              <w:rPr>
                <w:color w:val="0D0D0D" w:themeColor="text1" w:themeTint="F2"/>
              </w:rPr>
              <w:t>In groups, be given sets of identical materials to investigate an assigned property: transparency, absorbency, strength, magnetic property, and heat conductivity (</w:t>
            </w:r>
            <w:r w:rsidRPr="00A91088">
              <w:rPr>
                <w:i/>
                <w:color w:val="0D0D0D" w:themeColor="text1" w:themeTint="F2"/>
              </w:rPr>
              <w:t>each groups should be assigned one of the properties listed</w:t>
            </w:r>
            <w:r w:rsidRPr="00A91088">
              <w:rPr>
                <w:color w:val="0D0D0D" w:themeColor="text1" w:themeTint="F2"/>
              </w:rPr>
              <w:t>). Plan, design and execute the investigation, paying special attention to fair testing. Record observations in a table.</w:t>
            </w:r>
          </w:p>
          <w:p w14:paraId="2F308788" w14:textId="77777777" w:rsidR="009D4AC3" w:rsidRPr="00A91088" w:rsidRDefault="009D4AC3" w:rsidP="008A616B">
            <w:pPr>
              <w:pStyle w:val="ListParagraph"/>
              <w:rPr>
                <w:color w:val="0D0D0D" w:themeColor="text1" w:themeTint="F2"/>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8"/>
              <w:gridCol w:w="1688"/>
              <w:gridCol w:w="1688"/>
              <w:gridCol w:w="1688"/>
            </w:tblGrid>
            <w:tr w:rsidR="009D4AC3" w:rsidRPr="00A91088" w14:paraId="0E50B76C" w14:textId="77777777" w:rsidTr="008A616B">
              <w:tc>
                <w:tcPr>
                  <w:tcW w:w="1688" w:type="dxa"/>
                  <w:vMerge w:val="restart"/>
                  <w:shd w:val="clear" w:color="auto" w:fill="auto"/>
                  <w:vAlign w:val="center"/>
                </w:tcPr>
                <w:p w14:paraId="73CC2D84" w14:textId="77777777" w:rsidR="009D4AC3" w:rsidRPr="00A91088" w:rsidRDefault="009D4AC3" w:rsidP="008A616B">
                  <w:pPr>
                    <w:pStyle w:val="Header"/>
                    <w:jc w:val="center"/>
                    <w:rPr>
                      <w:b/>
                      <w:color w:val="0D0D0D" w:themeColor="text1" w:themeTint="F2"/>
                    </w:rPr>
                  </w:pPr>
                  <w:r w:rsidRPr="00A91088">
                    <w:rPr>
                      <w:b/>
                      <w:color w:val="0D0D0D" w:themeColor="text1" w:themeTint="F2"/>
                    </w:rPr>
                    <w:t>MATERIAL</w:t>
                  </w:r>
                </w:p>
              </w:tc>
              <w:tc>
                <w:tcPr>
                  <w:tcW w:w="5064" w:type="dxa"/>
                  <w:gridSpan w:val="3"/>
                  <w:shd w:val="clear" w:color="auto" w:fill="auto"/>
                </w:tcPr>
                <w:p w14:paraId="7AFB1B3C" w14:textId="77777777" w:rsidR="009D4AC3" w:rsidRPr="00A91088" w:rsidRDefault="009D4AC3" w:rsidP="008A616B">
                  <w:pPr>
                    <w:pStyle w:val="Header"/>
                    <w:rPr>
                      <w:b/>
                      <w:color w:val="0D0D0D" w:themeColor="text1" w:themeTint="F2"/>
                    </w:rPr>
                  </w:pPr>
                  <w:r w:rsidRPr="00A91088">
                    <w:rPr>
                      <w:b/>
                      <w:color w:val="0D0D0D" w:themeColor="text1" w:themeTint="F2"/>
                    </w:rPr>
                    <w:t>PROPERTY: (e.g. Strength)</w:t>
                  </w:r>
                </w:p>
              </w:tc>
            </w:tr>
            <w:tr w:rsidR="009D4AC3" w:rsidRPr="00A91088" w14:paraId="5E4B5051" w14:textId="77777777" w:rsidTr="008A616B">
              <w:tc>
                <w:tcPr>
                  <w:tcW w:w="1688" w:type="dxa"/>
                  <w:vMerge/>
                  <w:shd w:val="clear" w:color="auto" w:fill="auto"/>
                </w:tcPr>
                <w:p w14:paraId="49996FFE" w14:textId="77777777" w:rsidR="009D4AC3" w:rsidRPr="00A91088" w:rsidRDefault="009D4AC3" w:rsidP="008A616B">
                  <w:pPr>
                    <w:pStyle w:val="Header"/>
                    <w:rPr>
                      <w:b/>
                      <w:color w:val="0D0D0D" w:themeColor="text1" w:themeTint="F2"/>
                    </w:rPr>
                  </w:pPr>
                </w:p>
              </w:tc>
              <w:tc>
                <w:tcPr>
                  <w:tcW w:w="1688" w:type="dxa"/>
                  <w:shd w:val="clear" w:color="auto" w:fill="auto"/>
                </w:tcPr>
                <w:p w14:paraId="1E6A413C" w14:textId="77777777" w:rsidR="009D4AC3" w:rsidRPr="00A91088" w:rsidRDefault="009D4AC3" w:rsidP="008A616B">
                  <w:pPr>
                    <w:pStyle w:val="Header"/>
                    <w:rPr>
                      <w:b/>
                      <w:color w:val="0D0D0D" w:themeColor="text1" w:themeTint="F2"/>
                    </w:rPr>
                  </w:pPr>
                  <w:r w:rsidRPr="00A91088">
                    <w:rPr>
                      <w:b/>
                      <w:color w:val="0D0D0D" w:themeColor="text1" w:themeTint="F2"/>
                    </w:rPr>
                    <w:t>Weak</w:t>
                  </w:r>
                </w:p>
              </w:tc>
              <w:tc>
                <w:tcPr>
                  <w:tcW w:w="1688" w:type="dxa"/>
                  <w:shd w:val="clear" w:color="auto" w:fill="auto"/>
                </w:tcPr>
                <w:p w14:paraId="6D556C17" w14:textId="77777777" w:rsidR="009D4AC3" w:rsidRPr="00A91088" w:rsidRDefault="009D4AC3" w:rsidP="008A616B">
                  <w:pPr>
                    <w:pStyle w:val="Header"/>
                    <w:rPr>
                      <w:b/>
                      <w:color w:val="0D0D0D" w:themeColor="text1" w:themeTint="F2"/>
                    </w:rPr>
                  </w:pPr>
                  <w:r w:rsidRPr="00A91088">
                    <w:rPr>
                      <w:b/>
                      <w:color w:val="0D0D0D" w:themeColor="text1" w:themeTint="F2"/>
                    </w:rPr>
                    <w:t>Fair</w:t>
                  </w:r>
                </w:p>
              </w:tc>
              <w:tc>
                <w:tcPr>
                  <w:tcW w:w="1688" w:type="dxa"/>
                  <w:shd w:val="clear" w:color="auto" w:fill="auto"/>
                </w:tcPr>
                <w:p w14:paraId="0120B1A2" w14:textId="77777777" w:rsidR="009D4AC3" w:rsidRPr="00A91088" w:rsidRDefault="009D4AC3" w:rsidP="008A616B">
                  <w:pPr>
                    <w:pStyle w:val="Header"/>
                    <w:rPr>
                      <w:b/>
                      <w:color w:val="0D0D0D" w:themeColor="text1" w:themeTint="F2"/>
                    </w:rPr>
                  </w:pPr>
                  <w:r w:rsidRPr="00A91088">
                    <w:rPr>
                      <w:b/>
                      <w:color w:val="0D0D0D" w:themeColor="text1" w:themeTint="F2"/>
                    </w:rPr>
                    <w:t>Strong</w:t>
                  </w:r>
                </w:p>
              </w:tc>
            </w:tr>
            <w:tr w:rsidR="009D4AC3" w:rsidRPr="00A91088" w14:paraId="2914D970" w14:textId="77777777" w:rsidTr="008A616B">
              <w:tc>
                <w:tcPr>
                  <w:tcW w:w="1688" w:type="dxa"/>
                  <w:tcBorders>
                    <w:bottom w:val="single" w:sz="4" w:space="0" w:color="auto"/>
                  </w:tcBorders>
                  <w:shd w:val="clear" w:color="auto" w:fill="auto"/>
                </w:tcPr>
                <w:p w14:paraId="0A5523AC" w14:textId="77777777" w:rsidR="009D4AC3" w:rsidRPr="00A91088" w:rsidRDefault="009D4AC3" w:rsidP="008A616B">
                  <w:pPr>
                    <w:pStyle w:val="Header"/>
                    <w:rPr>
                      <w:color w:val="0D0D0D" w:themeColor="text1" w:themeTint="F2"/>
                    </w:rPr>
                  </w:pPr>
                  <w:r w:rsidRPr="00A91088">
                    <w:rPr>
                      <w:color w:val="0D0D0D" w:themeColor="text1" w:themeTint="F2"/>
                    </w:rPr>
                    <w:t>(e.g. ply wood)</w:t>
                  </w:r>
                </w:p>
              </w:tc>
              <w:tc>
                <w:tcPr>
                  <w:tcW w:w="1688" w:type="dxa"/>
                  <w:tcBorders>
                    <w:bottom w:val="single" w:sz="4" w:space="0" w:color="auto"/>
                  </w:tcBorders>
                  <w:shd w:val="clear" w:color="auto" w:fill="auto"/>
                </w:tcPr>
                <w:p w14:paraId="7F46402B" w14:textId="77777777" w:rsidR="009D4AC3" w:rsidRPr="00A91088" w:rsidRDefault="009D4AC3" w:rsidP="008A616B">
                  <w:pPr>
                    <w:pStyle w:val="Header"/>
                    <w:rPr>
                      <w:color w:val="0D0D0D" w:themeColor="text1" w:themeTint="F2"/>
                    </w:rPr>
                  </w:pPr>
                </w:p>
              </w:tc>
              <w:tc>
                <w:tcPr>
                  <w:tcW w:w="1688" w:type="dxa"/>
                  <w:tcBorders>
                    <w:bottom w:val="single" w:sz="4" w:space="0" w:color="auto"/>
                  </w:tcBorders>
                  <w:shd w:val="clear" w:color="auto" w:fill="auto"/>
                </w:tcPr>
                <w:p w14:paraId="4518A4C9" w14:textId="77777777" w:rsidR="009D4AC3" w:rsidRPr="00A91088" w:rsidRDefault="009D4AC3" w:rsidP="008A616B">
                  <w:pPr>
                    <w:pStyle w:val="Header"/>
                    <w:rPr>
                      <w:color w:val="0D0D0D" w:themeColor="text1" w:themeTint="F2"/>
                    </w:rPr>
                  </w:pPr>
                  <w:r w:rsidRPr="00A91088">
                    <w:rPr>
                      <w:color w:val="0D0D0D" w:themeColor="text1" w:themeTint="F2"/>
                    </w:rPr>
                    <w:sym w:font="Wingdings" w:char="F0FC"/>
                  </w:r>
                </w:p>
              </w:tc>
              <w:tc>
                <w:tcPr>
                  <w:tcW w:w="1688" w:type="dxa"/>
                  <w:tcBorders>
                    <w:bottom w:val="single" w:sz="4" w:space="0" w:color="auto"/>
                  </w:tcBorders>
                  <w:shd w:val="clear" w:color="auto" w:fill="auto"/>
                </w:tcPr>
                <w:p w14:paraId="5D7693E6" w14:textId="77777777" w:rsidR="009D4AC3" w:rsidRPr="00A91088" w:rsidRDefault="009D4AC3" w:rsidP="008A616B">
                  <w:pPr>
                    <w:pStyle w:val="Header"/>
                    <w:rPr>
                      <w:color w:val="0D0D0D" w:themeColor="text1" w:themeTint="F2"/>
                    </w:rPr>
                  </w:pPr>
                </w:p>
              </w:tc>
            </w:tr>
            <w:tr w:rsidR="009D4AC3" w:rsidRPr="00A91088" w14:paraId="4EC41840" w14:textId="77777777" w:rsidTr="008A616B">
              <w:tc>
                <w:tcPr>
                  <w:tcW w:w="1688" w:type="dxa"/>
                  <w:tcBorders>
                    <w:bottom w:val="wave" w:sz="6" w:space="0" w:color="auto"/>
                  </w:tcBorders>
                  <w:shd w:val="clear" w:color="auto" w:fill="auto"/>
                </w:tcPr>
                <w:p w14:paraId="1FE67355" w14:textId="77777777" w:rsidR="009D4AC3" w:rsidRPr="00A91088" w:rsidRDefault="009D4AC3" w:rsidP="008A616B">
                  <w:pPr>
                    <w:pStyle w:val="Header"/>
                    <w:rPr>
                      <w:color w:val="0D0D0D" w:themeColor="text1" w:themeTint="F2"/>
                    </w:rPr>
                  </w:pPr>
                </w:p>
              </w:tc>
              <w:tc>
                <w:tcPr>
                  <w:tcW w:w="1688" w:type="dxa"/>
                  <w:tcBorders>
                    <w:bottom w:val="wave" w:sz="6" w:space="0" w:color="auto"/>
                  </w:tcBorders>
                  <w:shd w:val="clear" w:color="auto" w:fill="auto"/>
                </w:tcPr>
                <w:p w14:paraId="66E34EF4" w14:textId="77777777" w:rsidR="009D4AC3" w:rsidRPr="00A91088" w:rsidRDefault="009D4AC3" w:rsidP="008A616B">
                  <w:pPr>
                    <w:pStyle w:val="Header"/>
                    <w:rPr>
                      <w:color w:val="0D0D0D" w:themeColor="text1" w:themeTint="F2"/>
                    </w:rPr>
                  </w:pPr>
                </w:p>
              </w:tc>
              <w:tc>
                <w:tcPr>
                  <w:tcW w:w="1688" w:type="dxa"/>
                  <w:tcBorders>
                    <w:bottom w:val="wave" w:sz="6" w:space="0" w:color="auto"/>
                  </w:tcBorders>
                  <w:shd w:val="clear" w:color="auto" w:fill="auto"/>
                </w:tcPr>
                <w:p w14:paraId="3958E6FE" w14:textId="77777777" w:rsidR="009D4AC3" w:rsidRPr="00A91088" w:rsidRDefault="009D4AC3" w:rsidP="008A616B">
                  <w:pPr>
                    <w:pStyle w:val="Header"/>
                    <w:rPr>
                      <w:color w:val="0D0D0D" w:themeColor="text1" w:themeTint="F2"/>
                    </w:rPr>
                  </w:pPr>
                </w:p>
              </w:tc>
              <w:tc>
                <w:tcPr>
                  <w:tcW w:w="1688" w:type="dxa"/>
                  <w:tcBorders>
                    <w:bottom w:val="wave" w:sz="6" w:space="0" w:color="auto"/>
                  </w:tcBorders>
                  <w:shd w:val="clear" w:color="auto" w:fill="auto"/>
                </w:tcPr>
                <w:p w14:paraId="22A27DE2" w14:textId="77777777" w:rsidR="009D4AC3" w:rsidRPr="00A91088" w:rsidRDefault="009D4AC3" w:rsidP="008A616B">
                  <w:pPr>
                    <w:pStyle w:val="Header"/>
                    <w:rPr>
                      <w:color w:val="0D0D0D" w:themeColor="text1" w:themeTint="F2"/>
                    </w:rPr>
                  </w:pPr>
                </w:p>
              </w:tc>
            </w:tr>
          </w:tbl>
          <w:p w14:paraId="53E31E39" w14:textId="77777777" w:rsidR="009D4AC3" w:rsidRPr="00A91088" w:rsidRDefault="009D4AC3" w:rsidP="008A616B">
            <w:pPr>
              <w:pStyle w:val="Header"/>
              <w:ind w:left="360"/>
              <w:rPr>
                <w:color w:val="0D0D0D" w:themeColor="text1" w:themeTint="F2"/>
              </w:rPr>
            </w:pPr>
          </w:p>
          <w:p w14:paraId="4B0B5BC7" w14:textId="77777777" w:rsidR="009D4AC3" w:rsidRPr="00A91088" w:rsidRDefault="009D4AC3" w:rsidP="008A616B">
            <w:pPr>
              <w:pStyle w:val="Header"/>
              <w:ind w:left="360"/>
              <w:rPr>
                <w:color w:val="0D0D0D" w:themeColor="text1" w:themeTint="F2"/>
              </w:rPr>
            </w:pPr>
            <w:r w:rsidRPr="00A91088">
              <w:rPr>
                <w:color w:val="0D0D0D" w:themeColor="text1" w:themeTint="F2"/>
              </w:rPr>
              <w:t>Report on how they carried out the investigation and their findings to the class. Discuss and collate the results of each group. Create a class display of the compiled findings.</w:t>
            </w:r>
          </w:p>
          <w:p w14:paraId="0DCCD0CA" w14:textId="77777777" w:rsidR="009D4AC3" w:rsidRPr="00A91088" w:rsidRDefault="009D4AC3" w:rsidP="008A616B">
            <w:pPr>
              <w:pStyle w:val="Header"/>
              <w:ind w:left="360"/>
              <w:rPr>
                <w:color w:val="0D0D0D" w:themeColor="text1" w:themeTint="F2"/>
              </w:rPr>
            </w:pPr>
          </w:p>
          <w:p w14:paraId="057293A7" w14:textId="77777777" w:rsidR="009D4AC3" w:rsidRPr="00A91088" w:rsidRDefault="009D4AC3" w:rsidP="009D4AC3">
            <w:pPr>
              <w:pStyle w:val="Header"/>
              <w:numPr>
                <w:ilvl w:val="0"/>
                <w:numId w:val="154"/>
              </w:numPr>
              <w:tabs>
                <w:tab w:val="clear" w:pos="4680"/>
                <w:tab w:val="clear" w:pos="9360"/>
              </w:tabs>
              <w:ind w:left="360"/>
              <w:rPr>
                <w:color w:val="0D0D0D" w:themeColor="text1" w:themeTint="F2"/>
              </w:rPr>
            </w:pPr>
            <w:r w:rsidRPr="00A91088">
              <w:rPr>
                <w:color w:val="0D0D0D" w:themeColor="text1" w:themeTint="F2"/>
              </w:rPr>
              <w:t>In groups, complete a worksheet on Properties and Uses of Materials. Use materials found in the home/ school and complete a table showing name of material, what it is used for/ made from, why the material is a good choice and the property of the material (</w:t>
            </w:r>
            <w:proofErr w:type="spellStart"/>
            <w:r w:rsidRPr="00A91088">
              <w:rPr>
                <w:color w:val="0D0D0D" w:themeColor="text1" w:themeTint="F2"/>
              </w:rPr>
              <w:t>eg</w:t>
            </w:r>
            <w:proofErr w:type="spellEnd"/>
            <w:r w:rsidRPr="00A91088">
              <w:rPr>
                <w:color w:val="0D0D0D" w:themeColor="text1" w:themeTint="F2"/>
              </w:rPr>
              <w:t>. transparent, absorbent, conductor etc.)</w:t>
            </w:r>
          </w:p>
          <w:p w14:paraId="17971EF9" w14:textId="77777777" w:rsidR="009D4AC3" w:rsidRPr="00A91088" w:rsidRDefault="009D4AC3" w:rsidP="008A616B">
            <w:pPr>
              <w:pStyle w:val="Header"/>
              <w:ind w:left="360"/>
              <w:rPr>
                <w:color w:val="0D0D0D" w:themeColor="text1" w:themeTint="F2"/>
              </w:rPr>
            </w:pPr>
          </w:p>
          <w:p w14:paraId="1B8BFDDE" w14:textId="77777777" w:rsidR="009D4AC3" w:rsidRPr="00A91088" w:rsidRDefault="009D4AC3" w:rsidP="009D4AC3">
            <w:pPr>
              <w:pStyle w:val="Header"/>
              <w:numPr>
                <w:ilvl w:val="0"/>
                <w:numId w:val="152"/>
              </w:numPr>
              <w:tabs>
                <w:tab w:val="clear" w:pos="4680"/>
                <w:tab w:val="clear" w:pos="9360"/>
              </w:tabs>
              <w:rPr>
                <w:color w:val="0D0D0D" w:themeColor="text1" w:themeTint="F2"/>
              </w:rPr>
            </w:pPr>
            <w:r w:rsidRPr="00A91088">
              <w:rPr>
                <w:color w:val="0D0D0D" w:themeColor="text1" w:themeTint="F2"/>
              </w:rPr>
              <w:t>Make predictions on the most suitable materials for use in specific everyday situations, e.g. which material is best for making a garbage bin. Plan, design and carry out simple investigations to test their predictions. Record findings and draw conclusions. Share and discuss findings with the class.</w:t>
            </w:r>
          </w:p>
          <w:p w14:paraId="6496E518" w14:textId="77777777" w:rsidR="009D4AC3" w:rsidRPr="00A91088" w:rsidRDefault="009D4AC3" w:rsidP="008A616B">
            <w:pPr>
              <w:pStyle w:val="Header"/>
              <w:ind w:left="360"/>
              <w:rPr>
                <w:color w:val="0D0D0D" w:themeColor="text1" w:themeTint="F2"/>
              </w:rPr>
            </w:pPr>
          </w:p>
          <w:p w14:paraId="0BDFB372" w14:textId="77777777" w:rsidR="009D4AC3" w:rsidRPr="00A91088" w:rsidRDefault="009D4AC3" w:rsidP="009D4AC3">
            <w:pPr>
              <w:pStyle w:val="Header"/>
              <w:numPr>
                <w:ilvl w:val="0"/>
                <w:numId w:val="152"/>
              </w:numPr>
              <w:tabs>
                <w:tab w:val="clear" w:pos="4680"/>
                <w:tab w:val="clear" w:pos="9360"/>
              </w:tabs>
              <w:rPr>
                <w:color w:val="0D0D0D" w:themeColor="text1" w:themeTint="F2"/>
              </w:rPr>
            </w:pPr>
            <w:r w:rsidRPr="00A91088">
              <w:rPr>
                <w:color w:val="0D0D0D" w:themeColor="text1" w:themeTint="F2"/>
              </w:rPr>
              <w:t>As a class, identify a problem in the classroom. In groups, plan and design a solution to the problem using recycled materials. Peer-assess the plans of each group and arrive at a class consensus as to the best solution.</w:t>
            </w:r>
          </w:p>
          <w:p w14:paraId="1FF3DB35" w14:textId="77777777" w:rsidR="009D4AC3" w:rsidRPr="00A91088" w:rsidRDefault="009D4AC3" w:rsidP="008A616B">
            <w:pPr>
              <w:pStyle w:val="NoSpacing"/>
              <w:rPr>
                <w:color w:val="0D0D0D" w:themeColor="text1" w:themeTint="F2"/>
              </w:rPr>
            </w:pPr>
          </w:p>
          <w:p w14:paraId="692D3BF8" w14:textId="77777777" w:rsidR="009D4AC3" w:rsidRPr="00A91088" w:rsidRDefault="009D4AC3" w:rsidP="008A616B">
            <w:pPr>
              <w:pStyle w:val="Header"/>
              <w:ind w:left="360"/>
              <w:rPr>
                <w:color w:val="0D0D0D" w:themeColor="text1" w:themeTint="F2"/>
              </w:rPr>
            </w:pPr>
          </w:p>
          <w:p w14:paraId="07629062" w14:textId="77777777" w:rsidR="009D4AC3" w:rsidRPr="00A91088" w:rsidRDefault="009D4AC3" w:rsidP="008A616B">
            <w:pPr>
              <w:pStyle w:val="Header"/>
              <w:ind w:left="360"/>
              <w:rPr>
                <w:color w:val="0D0D0D" w:themeColor="text1" w:themeTint="F2"/>
              </w:rPr>
            </w:pPr>
          </w:p>
        </w:tc>
        <w:tc>
          <w:tcPr>
            <w:tcW w:w="3260" w:type="dxa"/>
          </w:tcPr>
          <w:p w14:paraId="6B49B9AB" w14:textId="77777777" w:rsidR="009D4AC3" w:rsidRPr="00A91088" w:rsidRDefault="009D4AC3" w:rsidP="008A616B">
            <w:pPr>
              <w:spacing w:after="0" w:line="240" w:lineRule="auto"/>
              <w:ind w:left="360"/>
              <w:rPr>
                <w:color w:val="0D0D0D" w:themeColor="text1" w:themeTint="F2"/>
              </w:rPr>
            </w:pPr>
          </w:p>
          <w:p w14:paraId="0664CC90" w14:textId="77777777" w:rsidR="009D4AC3" w:rsidRPr="00A91088" w:rsidRDefault="009D4AC3" w:rsidP="009D4AC3">
            <w:pPr>
              <w:pStyle w:val="ListParagraph"/>
              <w:numPr>
                <w:ilvl w:val="0"/>
                <w:numId w:val="115"/>
              </w:numPr>
              <w:spacing w:after="0" w:line="240" w:lineRule="auto"/>
              <w:rPr>
                <w:color w:val="0D0D0D" w:themeColor="text1" w:themeTint="F2"/>
              </w:rPr>
            </w:pPr>
            <w:r w:rsidRPr="00A91088">
              <w:rPr>
                <w:color w:val="0D0D0D" w:themeColor="text1" w:themeTint="F2"/>
              </w:rPr>
              <w:t>Communicate, create, think critically</w:t>
            </w:r>
          </w:p>
          <w:p w14:paraId="6408521A" w14:textId="77777777" w:rsidR="009D4AC3" w:rsidRPr="00A91088" w:rsidRDefault="009D4AC3" w:rsidP="008A616B">
            <w:pPr>
              <w:pStyle w:val="ListParagraph"/>
              <w:spacing w:after="0" w:line="240" w:lineRule="auto"/>
              <w:rPr>
                <w:color w:val="0D0D0D" w:themeColor="text1" w:themeTint="F2"/>
              </w:rPr>
            </w:pPr>
          </w:p>
          <w:p w14:paraId="2E42AC94" w14:textId="77777777" w:rsidR="009D4AC3" w:rsidRPr="00A91088" w:rsidRDefault="009D4AC3" w:rsidP="008A616B">
            <w:pPr>
              <w:pStyle w:val="ListParagraph"/>
              <w:spacing w:after="0" w:line="240" w:lineRule="auto"/>
              <w:rPr>
                <w:color w:val="0D0D0D" w:themeColor="text1" w:themeTint="F2"/>
              </w:rPr>
            </w:pPr>
          </w:p>
          <w:p w14:paraId="4EE36A47" w14:textId="77777777" w:rsidR="009D4AC3" w:rsidRPr="00A91088" w:rsidRDefault="009D4AC3" w:rsidP="008A616B">
            <w:pPr>
              <w:pStyle w:val="ListParagraph"/>
              <w:spacing w:after="0" w:line="240" w:lineRule="auto"/>
              <w:rPr>
                <w:color w:val="0D0D0D" w:themeColor="text1" w:themeTint="F2"/>
              </w:rPr>
            </w:pPr>
          </w:p>
          <w:p w14:paraId="05710EB2" w14:textId="77777777" w:rsidR="009D4AC3" w:rsidRPr="00A91088" w:rsidRDefault="009D4AC3" w:rsidP="008A616B">
            <w:pPr>
              <w:pStyle w:val="ListParagraph"/>
              <w:spacing w:after="0" w:line="240" w:lineRule="auto"/>
              <w:rPr>
                <w:color w:val="0D0D0D" w:themeColor="text1" w:themeTint="F2"/>
              </w:rPr>
            </w:pPr>
          </w:p>
          <w:p w14:paraId="5D4D8187" w14:textId="77777777" w:rsidR="009D4AC3" w:rsidRPr="00A91088" w:rsidRDefault="009D4AC3" w:rsidP="009D4AC3">
            <w:pPr>
              <w:pStyle w:val="ListParagraph"/>
              <w:numPr>
                <w:ilvl w:val="0"/>
                <w:numId w:val="153"/>
              </w:numPr>
              <w:spacing w:after="0" w:line="240" w:lineRule="auto"/>
              <w:ind w:left="360"/>
              <w:rPr>
                <w:color w:val="0D0D0D" w:themeColor="text1" w:themeTint="F2"/>
              </w:rPr>
            </w:pPr>
            <w:r w:rsidRPr="00A91088">
              <w:rPr>
                <w:color w:val="0D0D0D" w:themeColor="text1" w:themeTint="F2"/>
              </w:rPr>
              <w:t>Research, record, create table, communicate, think critically (evaluate, apply, draw conclusions)</w:t>
            </w:r>
          </w:p>
          <w:p w14:paraId="016F0119" w14:textId="77777777" w:rsidR="009D4AC3" w:rsidRPr="00A91088" w:rsidRDefault="009D4AC3" w:rsidP="008A616B">
            <w:pPr>
              <w:pStyle w:val="ListParagraph"/>
              <w:spacing w:after="0" w:line="240" w:lineRule="auto"/>
              <w:rPr>
                <w:color w:val="0D0D0D" w:themeColor="text1" w:themeTint="F2"/>
              </w:rPr>
            </w:pPr>
          </w:p>
          <w:p w14:paraId="1A89C286" w14:textId="77777777" w:rsidR="009D4AC3" w:rsidRPr="00A91088" w:rsidRDefault="009D4AC3" w:rsidP="008A616B">
            <w:pPr>
              <w:pStyle w:val="ListParagraph"/>
              <w:spacing w:after="0" w:line="240" w:lineRule="auto"/>
              <w:rPr>
                <w:color w:val="0D0D0D" w:themeColor="text1" w:themeTint="F2"/>
              </w:rPr>
            </w:pPr>
          </w:p>
          <w:p w14:paraId="31F84920" w14:textId="77777777" w:rsidR="009D4AC3" w:rsidRPr="00A91088" w:rsidRDefault="009D4AC3" w:rsidP="008A616B">
            <w:pPr>
              <w:pStyle w:val="ListParagraph"/>
              <w:spacing w:after="0" w:line="240" w:lineRule="auto"/>
              <w:rPr>
                <w:color w:val="0D0D0D" w:themeColor="text1" w:themeTint="F2"/>
              </w:rPr>
            </w:pPr>
          </w:p>
          <w:p w14:paraId="1D1A29AE" w14:textId="77777777" w:rsidR="009D4AC3" w:rsidRPr="00A91088" w:rsidRDefault="009D4AC3" w:rsidP="009D4AC3">
            <w:pPr>
              <w:pStyle w:val="ListParagraph"/>
              <w:numPr>
                <w:ilvl w:val="0"/>
                <w:numId w:val="115"/>
              </w:numPr>
              <w:spacing w:after="0" w:line="240" w:lineRule="auto"/>
              <w:rPr>
                <w:color w:val="0D0D0D" w:themeColor="text1" w:themeTint="F2"/>
              </w:rPr>
            </w:pPr>
            <w:r w:rsidRPr="00A91088">
              <w:rPr>
                <w:color w:val="0D0D0D" w:themeColor="text1" w:themeTint="F2"/>
              </w:rPr>
              <w:t>Create, compare, think critically</w:t>
            </w:r>
          </w:p>
          <w:p w14:paraId="0FBDBA43" w14:textId="77777777" w:rsidR="009D4AC3" w:rsidRPr="00A91088" w:rsidRDefault="009D4AC3" w:rsidP="008A616B">
            <w:pPr>
              <w:pStyle w:val="ListParagraph"/>
              <w:spacing w:after="0" w:line="240" w:lineRule="auto"/>
              <w:rPr>
                <w:color w:val="0D0D0D" w:themeColor="text1" w:themeTint="F2"/>
              </w:rPr>
            </w:pPr>
          </w:p>
          <w:p w14:paraId="7C9F6774" w14:textId="77777777" w:rsidR="009D4AC3" w:rsidRPr="00A91088" w:rsidRDefault="009D4AC3" w:rsidP="008A616B">
            <w:pPr>
              <w:pStyle w:val="ListParagraph"/>
              <w:spacing w:after="0" w:line="240" w:lineRule="auto"/>
              <w:rPr>
                <w:color w:val="0D0D0D" w:themeColor="text1" w:themeTint="F2"/>
              </w:rPr>
            </w:pPr>
          </w:p>
          <w:p w14:paraId="0A50BDCD" w14:textId="77777777" w:rsidR="009D4AC3" w:rsidRPr="00A91088" w:rsidRDefault="009D4AC3" w:rsidP="009D4AC3">
            <w:pPr>
              <w:pStyle w:val="ListParagraph"/>
              <w:numPr>
                <w:ilvl w:val="0"/>
                <w:numId w:val="115"/>
              </w:numPr>
              <w:spacing w:after="0" w:line="240" w:lineRule="auto"/>
              <w:rPr>
                <w:color w:val="0D0D0D" w:themeColor="text1" w:themeTint="F2"/>
              </w:rPr>
            </w:pPr>
            <w:r w:rsidRPr="00A91088">
              <w:rPr>
                <w:color w:val="0D0D0D" w:themeColor="text1" w:themeTint="F2"/>
              </w:rPr>
              <w:t>Collaborate, communicate, think critically, manipulate, create</w:t>
            </w:r>
          </w:p>
          <w:p w14:paraId="568E0583" w14:textId="77777777" w:rsidR="009D4AC3" w:rsidRPr="00A91088" w:rsidRDefault="009D4AC3" w:rsidP="008A616B">
            <w:pPr>
              <w:pStyle w:val="ListParagraph"/>
              <w:spacing w:after="0" w:line="240" w:lineRule="auto"/>
              <w:rPr>
                <w:color w:val="0D0D0D" w:themeColor="text1" w:themeTint="F2"/>
              </w:rPr>
            </w:pPr>
          </w:p>
          <w:p w14:paraId="21765A98" w14:textId="77777777" w:rsidR="009D4AC3" w:rsidRPr="00A91088" w:rsidRDefault="009D4AC3" w:rsidP="008A616B">
            <w:pPr>
              <w:pStyle w:val="ListParagraph"/>
              <w:spacing w:after="0" w:line="240" w:lineRule="auto"/>
              <w:rPr>
                <w:color w:val="0D0D0D" w:themeColor="text1" w:themeTint="F2"/>
              </w:rPr>
            </w:pPr>
          </w:p>
          <w:p w14:paraId="547E3130" w14:textId="77777777" w:rsidR="009D4AC3" w:rsidRPr="00A91088" w:rsidRDefault="009D4AC3" w:rsidP="008A616B">
            <w:pPr>
              <w:pStyle w:val="ListParagraph"/>
              <w:spacing w:after="0" w:line="240" w:lineRule="auto"/>
              <w:rPr>
                <w:color w:val="0D0D0D" w:themeColor="text1" w:themeTint="F2"/>
              </w:rPr>
            </w:pPr>
          </w:p>
          <w:p w14:paraId="0831F295" w14:textId="77777777" w:rsidR="009D4AC3" w:rsidRPr="00A91088" w:rsidRDefault="009D4AC3" w:rsidP="008A616B">
            <w:pPr>
              <w:pStyle w:val="ListParagraph"/>
              <w:spacing w:after="0" w:line="240" w:lineRule="auto"/>
              <w:rPr>
                <w:color w:val="0D0D0D" w:themeColor="text1" w:themeTint="F2"/>
              </w:rPr>
            </w:pPr>
          </w:p>
          <w:p w14:paraId="7F33E011" w14:textId="77777777" w:rsidR="009D4AC3" w:rsidRPr="00A91088" w:rsidRDefault="009D4AC3" w:rsidP="008A616B">
            <w:pPr>
              <w:pStyle w:val="ListParagraph"/>
              <w:spacing w:after="0" w:line="240" w:lineRule="auto"/>
              <w:rPr>
                <w:color w:val="0D0D0D" w:themeColor="text1" w:themeTint="F2"/>
              </w:rPr>
            </w:pPr>
          </w:p>
          <w:p w14:paraId="0427F73F" w14:textId="77777777" w:rsidR="009D4AC3" w:rsidRPr="00A91088" w:rsidRDefault="009D4AC3" w:rsidP="008A616B">
            <w:pPr>
              <w:pStyle w:val="ListParagraph"/>
              <w:spacing w:after="0" w:line="240" w:lineRule="auto"/>
              <w:rPr>
                <w:color w:val="0D0D0D" w:themeColor="text1" w:themeTint="F2"/>
              </w:rPr>
            </w:pPr>
          </w:p>
          <w:p w14:paraId="0C44E429" w14:textId="77777777" w:rsidR="009D4AC3" w:rsidRPr="00A91088" w:rsidRDefault="009D4AC3" w:rsidP="008A616B">
            <w:pPr>
              <w:pStyle w:val="ListParagraph"/>
              <w:spacing w:after="0" w:line="240" w:lineRule="auto"/>
              <w:rPr>
                <w:color w:val="0D0D0D" w:themeColor="text1" w:themeTint="F2"/>
              </w:rPr>
            </w:pPr>
          </w:p>
          <w:p w14:paraId="49F1BC2E" w14:textId="77777777" w:rsidR="009D4AC3" w:rsidRPr="00A91088" w:rsidRDefault="009D4AC3" w:rsidP="008A616B">
            <w:pPr>
              <w:pStyle w:val="ListParagraph"/>
              <w:spacing w:after="0" w:line="240" w:lineRule="auto"/>
              <w:rPr>
                <w:color w:val="0D0D0D" w:themeColor="text1" w:themeTint="F2"/>
              </w:rPr>
            </w:pPr>
          </w:p>
          <w:p w14:paraId="59CD0EE5" w14:textId="77777777" w:rsidR="009D4AC3" w:rsidRPr="00A91088" w:rsidRDefault="009D4AC3" w:rsidP="008A616B">
            <w:pPr>
              <w:pStyle w:val="ListParagraph"/>
              <w:spacing w:after="0" w:line="240" w:lineRule="auto"/>
              <w:rPr>
                <w:color w:val="0D0D0D" w:themeColor="text1" w:themeTint="F2"/>
              </w:rPr>
            </w:pPr>
          </w:p>
          <w:p w14:paraId="2AC14D65" w14:textId="77777777" w:rsidR="009D4AC3" w:rsidRPr="00A91088" w:rsidRDefault="009D4AC3" w:rsidP="008A616B">
            <w:pPr>
              <w:pStyle w:val="ListParagraph"/>
              <w:spacing w:after="0" w:line="240" w:lineRule="auto"/>
              <w:rPr>
                <w:color w:val="0D0D0D" w:themeColor="text1" w:themeTint="F2"/>
              </w:rPr>
            </w:pPr>
          </w:p>
          <w:p w14:paraId="54C2EC3D" w14:textId="77777777" w:rsidR="009D4AC3" w:rsidRPr="00A91088" w:rsidRDefault="009D4AC3" w:rsidP="008A616B">
            <w:pPr>
              <w:pStyle w:val="ListParagraph"/>
              <w:spacing w:after="0" w:line="240" w:lineRule="auto"/>
              <w:rPr>
                <w:color w:val="0D0D0D" w:themeColor="text1" w:themeTint="F2"/>
              </w:rPr>
            </w:pPr>
          </w:p>
          <w:p w14:paraId="54EDC41D" w14:textId="77777777" w:rsidR="009D4AC3" w:rsidRPr="00A91088" w:rsidRDefault="009D4AC3" w:rsidP="008A616B">
            <w:pPr>
              <w:pStyle w:val="ListParagraph"/>
              <w:spacing w:after="0" w:line="240" w:lineRule="auto"/>
              <w:rPr>
                <w:color w:val="0D0D0D" w:themeColor="text1" w:themeTint="F2"/>
              </w:rPr>
            </w:pPr>
          </w:p>
          <w:p w14:paraId="40897237" w14:textId="77777777" w:rsidR="009D4AC3" w:rsidRPr="00A91088" w:rsidRDefault="009D4AC3" w:rsidP="008A616B">
            <w:pPr>
              <w:pStyle w:val="ListParagraph"/>
              <w:spacing w:after="0" w:line="240" w:lineRule="auto"/>
              <w:rPr>
                <w:color w:val="0D0D0D" w:themeColor="text1" w:themeTint="F2"/>
              </w:rPr>
            </w:pPr>
          </w:p>
          <w:p w14:paraId="73EF6E1C" w14:textId="77777777" w:rsidR="009D4AC3" w:rsidRPr="00A91088" w:rsidRDefault="009D4AC3" w:rsidP="009D4AC3">
            <w:pPr>
              <w:pStyle w:val="ListParagraph"/>
              <w:numPr>
                <w:ilvl w:val="0"/>
                <w:numId w:val="153"/>
              </w:numPr>
              <w:spacing w:after="0" w:line="240" w:lineRule="auto"/>
              <w:ind w:left="360"/>
              <w:rPr>
                <w:color w:val="0D0D0D" w:themeColor="text1" w:themeTint="F2"/>
              </w:rPr>
            </w:pPr>
            <w:r w:rsidRPr="00A91088">
              <w:rPr>
                <w:color w:val="0D0D0D" w:themeColor="text1" w:themeTint="F2"/>
              </w:rPr>
              <w:t>Record, observe, collaborate, think critically (analyse, make conclusions)</w:t>
            </w:r>
          </w:p>
          <w:p w14:paraId="436028F9" w14:textId="77777777" w:rsidR="009D4AC3" w:rsidRPr="00A91088" w:rsidRDefault="009D4AC3" w:rsidP="008A616B">
            <w:pPr>
              <w:pStyle w:val="ListParagraph"/>
              <w:spacing w:after="0" w:line="240" w:lineRule="auto"/>
              <w:rPr>
                <w:color w:val="0D0D0D" w:themeColor="text1" w:themeTint="F2"/>
              </w:rPr>
            </w:pPr>
          </w:p>
          <w:p w14:paraId="5B10BB96" w14:textId="77777777" w:rsidR="009D4AC3" w:rsidRPr="00A91088" w:rsidRDefault="009D4AC3" w:rsidP="008A616B">
            <w:pPr>
              <w:pStyle w:val="ListParagraph"/>
              <w:spacing w:after="0" w:line="240" w:lineRule="auto"/>
              <w:rPr>
                <w:color w:val="0D0D0D" w:themeColor="text1" w:themeTint="F2"/>
              </w:rPr>
            </w:pPr>
          </w:p>
          <w:p w14:paraId="2BF94F3F" w14:textId="77777777" w:rsidR="009D4AC3" w:rsidRPr="00A91088" w:rsidRDefault="009D4AC3" w:rsidP="008A616B">
            <w:pPr>
              <w:pStyle w:val="ListParagraph"/>
              <w:spacing w:after="0" w:line="240" w:lineRule="auto"/>
              <w:rPr>
                <w:color w:val="0D0D0D" w:themeColor="text1" w:themeTint="F2"/>
              </w:rPr>
            </w:pPr>
          </w:p>
          <w:p w14:paraId="1661F0FE" w14:textId="77777777" w:rsidR="009D4AC3" w:rsidRPr="00A91088" w:rsidRDefault="009D4AC3" w:rsidP="009D4AC3">
            <w:pPr>
              <w:pStyle w:val="ListParagraph"/>
              <w:numPr>
                <w:ilvl w:val="0"/>
                <w:numId w:val="115"/>
              </w:numPr>
              <w:spacing w:after="0" w:line="240" w:lineRule="auto"/>
              <w:rPr>
                <w:color w:val="0D0D0D" w:themeColor="text1" w:themeTint="F2"/>
              </w:rPr>
            </w:pPr>
            <w:r w:rsidRPr="00A91088">
              <w:rPr>
                <w:color w:val="0D0D0D" w:themeColor="text1" w:themeTint="F2"/>
              </w:rPr>
              <w:t>plan, design, manipulate, communicate, think critically (analyse, predict, draw conclusions)</w:t>
            </w:r>
          </w:p>
          <w:p w14:paraId="4666F03A" w14:textId="77777777" w:rsidR="009D4AC3" w:rsidRPr="00A91088" w:rsidRDefault="009D4AC3" w:rsidP="008A616B">
            <w:pPr>
              <w:pStyle w:val="ListParagraph"/>
              <w:spacing w:after="0" w:line="240" w:lineRule="auto"/>
              <w:rPr>
                <w:color w:val="0D0D0D" w:themeColor="text1" w:themeTint="F2"/>
              </w:rPr>
            </w:pPr>
          </w:p>
          <w:p w14:paraId="761AC47F" w14:textId="77777777" w:rsidR="009D4AC3" w:rsidRPr="00A91088" w:rsidRDefault="009D4AC3" w:rsidP="008A616B">
            <w:pPr>
              <w:pStyle w:val="ListParagraph"/>
              <w:spacing w:after="0" w:line="240" w:lineRule="auto"/>
              <w:rPr>
                <w:color w:val="0D0D0D" w:themeColor="text1" w:themeTint="F2"/>
              </w:rPr>
            </w:pPr>
          </w:p>
          <w:p w14:paraId="7BF13DC2" w14:textId="77777777" w:rsidR="009D4AC3" w:rsidRPr="00A91088" w:rsidRDefault="009D4AC3" w:rsidP="009D4AC3">
            <w:pPr>
              <w:pStyle w:val="ListParagraph"/>
              <w:numPr>
                <w:ilvl w:val="0"/>
                <w:numId w:val="115"/>
              </w:numPr>
              <w:spacing w:after="0" w:line="240" w:lineRule="auto"/>
              <w:jc w:val="both"/>
              <w:rPr>
                <w:color w:val="0D0D0D" w:themeColor="text1" w:themeTint="F2"/>
              </w:rPr>
            </w:pPr>
            <w:r w:rsidRPr="00A91088">
              <w:rPr>
                <w:color w:val="0D0D0D" w:themeColor="text1" w:themeTint="F2"/>
              </w:rPr>
              <w:t>communicate, plan, design, collaborate, think critically (analyse, apply, synthesize)</w:t>
            </w:r>
          </w:p>
          <w:p w14:paraId="70DB44F8" w14:textId="77777777" w:rsidR="009D4AC3" w:rsidRPr="00A91088" w:rsidRDefault="009D4AC3" w:rsidP="008A616B">
            <w:pPr>
              <w:pStyle w:val="ListParagraph"/>
              <w:spacing w:after="0" w:line="240" w:lineRule="auto"/>
              <w:rPr>
                <w:color w:val="0D0D0D" w:themeColor="text1" w:themeTint="F2"/>
              </w:rPr>
            </w:pPr>
          </w:p>
        </w:tc>
        <w:tc>
          <w:tcPr>
            <w:tcW w:w="3402" w:type="dxa"/>
          </w:tcPr>
          <w:p w14:paraId="26F1C3EC" w14:textId="77777777" w:rsidR="009D4AC3" w:rsidRPr="00A91088" w:rsidRDefault="009D4AC3" w:rsidP="008A616B">
            <w:pPr>
              <w:pStyle w:val="ListParagraph"/>
              <w:spacing w:after="0" w:line="240" w:lineRule="auto"/>
              <w:ind w:left="0"/>
              <w:rPr>
                <w:color w:val="0D0D0D" w:themeColor="text1" w:themeTint="F2"/>
              </w:rPr>
            </w:pPr>
          </w:p>
          <w:p w14:paraId="23F608E2" w14:textId="77777777" w:rsidR="009D4AC3" w:rsidRPr="00A91088" w:rsidRDefault="009D4AC3" w:rsidP="009D4AC3">
            <w:pPr>
              <w:pStyle w:val="ListParagraph"/>
              <w:numPr>
                <w:ilvl w:val="0"/>
                <w:numId w:val="115"/>
              </w:numPr>
              <w:spacing w:after="0" w:line="240" w:lineRule="auto"/>
              <w:rPr>
                <w:color w:val="0D0D0D" w:themeColor="text1" w:themeTint="F2"/>
              </w:rPr>
            </w:pPr>
            <w:r w:rsidRPr="00A91088">
              <w:rPr>
                <w:color w:val="0D0D0D" w:themeColor="text1" w:themeTint="F2"/>
              </w:rPr>
              <w:t>Checklist has all the required criteria.</w:t>
            </w:r>
          </w:p>
          <w:p w14:paraId="30BF78E7" w14:textId="77777777" w:rsidR="009D4AC3" w:rsidRPr="00A91088" w:rsidRDefault="009D4AC3" w:rsidP="008A616B">
            <w:pPr>
              <w:pStyle w:val="ListParagraph"/>
              <w:spacing w:after="0" w:line="240" w:lineRule="auto"/>
              <w:rPr>
                <w:color w:val="0D0D0D" w:themeColor="text1" w:themeTint="F2"/>
              </w:rPr>
            </w:pPr>
          </w:p>
          <w:p w14:paraId="3C8E159A" w14:textId="77777777" w:rsidR="009D4AC3" w:rsidRPr="00A91088" w:rsidRDefault="009D4AC3" w:rsidP="008A616B">
            <w:pPr>
              <w:pStyle w:val="ListParagraph"/>
              <w:spacing w:after="0" w:line="240" w:lineRule="auto"/>
              <w:rPr>
                <w:color w:val="0D0D0D" w:themeColor="text1" w:themeTint="F2"/>
              </w:rPr>
            </w:pPr>
          </w:p>
          <w:p w14:paraId="31DF8D10" w14:textId="77777777" w:rsidR="009D4AC3" w:rsidRPr="00A91088" w:rsidRDefault="009D4AC3" w:rsidP="008A616B">
            <w:pPr>
              <w:pStyle w:val="ListParagraph"/>
              <w:spacing w:after="0" w:line="240" w:lineRule="auto"/>
              <w:rPr>
                <w:color w:val="0D0D0D" w:themeColor="text1" w:themeTint="F2"/>
              </w:rPr>
            </w:pPr>
          </w:p>
          <w:p w14:paraId="683369AA" w14:textId="77777777" w:rsidR="009D4AC3" w:rsidRPr="00A91088" w:rsidRDefault="009D4AC3" w:rsidP="009D4AC3">
            <w:pPr>
              <w:pStyle w:val="ListParagraph"/>
              <w:numPr>
                <w:ilvl w:val="0"/>
                <w:numId w:val="153"/>
              </w:numPr>
              <w:spacing w:after="0" w:line="240" w:lineRule="auto"/>
              <w:ind w:left="360"/>
              <w:rPr>
                <w:color w:val="0D0D0D" w:themeColor="text1" w:themeTint="F2"/>
              </w:rPr>
            </w:pPr>
            <w:r w:rsidRPr="00A91088">
              <w:rPr>
                <w:color w:val="0D0D0D" w:themeColor="text1" w:themeTint="F2"/>
              </w:rPr>
              <w:t>Correct information displayed in table</w:t>
            </w:r>
          </w:p>
          <w:p w14:paraId="17698A35" w14:textId="77777777" w:rsidR="009D4AC3" w:rsidRPr="00A91088" w:rsidRDefault="009D4AC3" w:rsidP="009D4AC3">
            <w:pPr>
              <w:pStyle w:val="ListParagraph"/>
              <w:numPr>
                <w:ilvl w:val="0"/>
                <w:numId w:val="153"/>
              </w:numPr>
              <w:spacing w:after="0" w:line="240" w:lineRule="auto"/>
              <w:ind w:left="360"/>
              <w:rPr>
                <w:color w:val="0D0D0D" w:themeColor="text1" w:themeTint="F2"/>
              </w:rPr>
            </w:pPr>
            <w:r w:rsidRPr="00A91088">
              <w:rPr>
                <w:color w:val="0D0D0D" w:themeColor="text1" w:themeTint="F2"/>
              </w:rPr>
              <w:t>Creative presentations contain accurate information</w:t>
            </w:r>
          </w:p>
          <w:p w14:paraId="46E7D8DD" w14:textId="77777777" w:rsidR="009D4AC3" w:rsidRPr="00A91088" w:rsidRDefault="009D4AC3" w:rsidP="009D4AC3">
            <w:pPr>
              <w:pStyle w:val="ListParagraph"/>
              <w:numPr>
                <w:ilvl w:val="0"/>
                <w:numId w:val="153"/>
              </w:numPr>
              <w:spacing w:after="0" w:line="240" w:lineRule="auto"/>
              <w:ind w:left="360"/>
              <w:rPr>
                <w:color w:val="0D0D0D" w:themeColor="text1" w:themeTint="F2"/>
              </w:rPr>
            </w:pPr>
            <w:r w:rsidRPr="00A91088">
              <w:rPr>
                <w:color w:val="0D0D0D" w:themeColor="text1" w:themeTint="F2"/>
              </w:rPr>
              <w:t>Logical conclusions drawn</w:t>
            </w:r>
          </w:p>
          <w:p w14:paraId="4777664F" w14:textId="77777777" w:rsidR="009D4AC3" w:rsidRPr="00A91088" w:rsidRDefault="009D4AC3" w:rsidP="009D4AC3">
            <w:pPr>
              <w:pStyle w:val="ListParagraph"/>
              <w:numPr>
                <w:ilvl w:val="0"/>
                <w:numId w:val="153"/>
              </w:numPr>
              <w:spacing w:after="0" w:line="240" w:lineRule="auto"/>
              <w:ind w:left="360"/>
              <w:rPr>
                <w:color w:val="0D0D0D" w:themeColor="text1" w:themeTint="F2"/>
              </w:rPr>
            </w:pPr>
            <w:r w:rsidRPr="00A91088">
              <w:rPr>
                <w:color w:val="0D0D0D" w:themeColor="text1" w:themeTint="F2"/>
              </w:rPr>
              <w:t xml:space="preserve">Plausible disposal practices suggested </w:t>
            </w:r>
          </w:p>
          <w:p w14:paraId="4A9CBE3D" w14:textId="77777777" w:rsidR="009D4AC3" w:rsidRPr="00A91088" w:rsidRDefault="009D4AC3" w:rsidP="008A616B">
            <w:pPr>
              <w:pStyle w:val="ListParagraph"/>
              <w:spacing w:after="0" w:line="240" w:lineRule="auto"/>
              <w:rPr>
                <w:color w:val="0D0D0D" w:themeColor="text1" w:themeTint="F2"/>
              </w:rPr>
            </w:pPr>
          </w:p>
          <w:p w14:paraId="7A3B0652" w14:textId="77777777" w:rsidR="009D4AC3" w:rsidRPr="00A91088" w:rsidRDefault="009D4AC3" w:rsidP="009D4AC3">
            <w:pPr>
              <w:pStyle w:val="ListParagraph"/>
              <w:numPr>
                <w:ilvl w:val="0"/>
                <w:numId w:val="115"/>
              </w:numPr>
              <w:spacing w:after="0" w:line="240" w:lineRule="auto"/>
              <w:rPr>
                <w:color w:val="0D0D0D" w:themeColor="text1" w:themeTint="F2"/>
              </w:rPr>
            </w:pPr>
            <w:r w:rsidRPr="00A91088">
              <w:rPr>
                <w:color w:val="0D0D0D" w:themeColor="text1" w:themeTint="F2"/>
              </w:rPr>
              <w:t>Product safety and compliance accurately assessed based on criteria.</w:t>
            </w:r>
          </w:p>
          <w:p w14:paraId="456E61AA" w14:textId="77777777" w:rsidR="009D4AC3" w:rsidRPr="00A91088" w:rsidRDefault="009D4AC3" w:rsidP="008A616B">
            <w:pPr>
              <w:pStyle w:val="ListParagraph"/>
              <w:spacing w:after="0" w:line="240" w:lineRule="auto"/>
              <w:ind w:left="360"/>
              <w:rPr>
                <w:color w:val="0D0D0D" w:themeColor="text1" w:themeTint="F2"/>
              </w:rPr>
            </w:pPr>
          </w:p>
          <w:p w14:paraId="36A5838F" w14:textId="77777777" w:rsidR="009D4AC3" w:rsidRPr="00A91088" w:rsidRDefault="009D4AC3" w:rsidP="009D4AC3">
            <w:pPr>
              <w:pStyle w:val="ListParagraph"/>
              <w:numPr>
                <w:ilvl w:val="0"/>
                <w:numId w:val="115"/>
              </w:numPr>
              <w:spacing w:after="0" w:line="240" w:lineRule="auto"/>
              <w:rPr>
                <w:color w:val="0D0D0D" w:themeColor="text1" w:themeTint="F2"/>
              </w:rPr>
            </w:pPr>
            <w:r w:rsidRPr="00A91088">
              <w:rPr>
                <w:color w:val="0D0D0D" w:themeColor="text1" w:themeTint="F2"/>
              </w:rPr>
              <w:t>Designed investigation reflects a fair test.</w:t>
            </w:r>
          </w:p>
          <w:p w14:paraId="06B4E5C3" w14:textId="77777777" w:rsidR="009D4AC3" w:rsidRPr="00A91088" w:rsidRDefault="009D4AC3" w:rsidP="008A616B">
            <w:pPr>
              <w:pStyle w:val="ListParagraph"/>
              <w:rPr>
                <w:color w:val="0D0D0D" w:themeColor="text1" w:themeTint="F2"/>
              </w:rPr>
            </w:pPr>
          </w:p>
          <w:p w14:paraId="64DF1107" w14:textId="77777777" w:rsidR="009D4AC3" w:rsidRPr="00A91088" w:rsidRDefault="009D4AC3" w:rsidP="008A616B">
            <w:pPr>
              <w:pStyle w:val="ListParagraph"/>
              <w:rPr>
                <w:color w:val="0D0D0D" w:themeColor="text1" w:themeTint="F2"/>
              </w:rPr>
            </w:pPr>
          </w:p>
          <w:p w14:paraId="5C9D134E" w14:textId="77777777" w:rsidR="009D4AC3" w:rsidRPr="00A91088" w:rsidRDefault="009D4AC3" w:rsidP="008A616B">
            <w:pPr>
              <w:pStyle w:val="ListParagraph"/>
              <w:rPr>
                <w:color w:val="0D0D0D" w:themeColor="text1" w:themeTint="F2"/>
              </w:rPr>
            </w:pPr>
          </w:p>
          <w:p w14:paraId="10FA8868" w14:textId="77777777" w:rsidR="009D4AC3" w:rsidRPr="00A91088" w:rsidRDefault="009D4AC3" w:rsidP="008A616B">
            <w:pPr>
              <w:pStyle w:val="ListParagraph"/>
              <w:rPr>
                <w:color w:val="0D0D0D" w:themeColor="text1" w:themeTint="F2"/>
              </w:rPr>
            </w:pPr>
          </w:p>
          <w:p w14:paraId="764FB4ED" w14:textId="77777777" w:rsidR="009D4AC3" w:rsidRPr="00A91088" w:rsidRDefault="009D4AC3" w:rsidP="008A616B">
            <w:pPr>
              <w:pStyle w:val="NoSpacing"/>
              <w:rPr>
                <w:color w:val="0D0D0D" w:themeColor="text1" w:themeTint="F2"/>
              </w:rPr>
            </w:pPr>
          </w:p>
          <w:p w14:paraId="6ADCDC4F" w14:textId="77777777" w:rsidR="009D4AC3" w:rsidRPr="00A91088" w:rsidRDefault="009D4AC3" w:rsidP="008A616B">
            <w:pPr>
              <w:pStyle w:val="NoSpacing"/>
              <w:rPr>
                <w:color w:val="0D0D0D" w:themeColor="text1" w:themeTint="F2"/>
              </w:rPr>
            </w:pPr>
          </w:p>
          <w:p w14:paraId="35FCB86A" w14:textId="77777777" w:rsidR="009D4AC3" w:rsidRPr="00A91088" w:rsidRDefault="009D4AC3" w:rsidP="008A616B">
            <w:pPr>
              <w:pStyle w:val="NoSpacing"/>
              <w:rPr>
                <w:color w:val="0D0D0D" w:themeColor="text1" w:themeTint="F2"/>
              </w:rPr>
            </w:pPr>
          </w:p>
          <w:p w14:paraId="3B3B7BC5" w14:textId="77777777" w:rsidR="009D4AC3" w:rsidRPr="00A91088" w:rsidRDefault="009D4AC3" w:rsidP="008A616B">
            <w:pPr>
              <w:pStyle w:val="NoSpacing"/>
              <w:rPr>
                <w:color w:val="0D0D0D" w:themeColor="text1" w:themeTint="F2"/>
              </w:rPr>
            </w:pPr>
          </w:p>
          <w:p w14:paraId="7408166B" w14:textId="77777777" w:rsidR="009D4AC3" w:rsidRPr="00A91088" w:rsidRDefault="009D4AC3" w:rsidP="008A616B">
            <w:pPr>
              <w:pStyle w:val="NoSpacing"/>
              <w:rPr>
                <w:color w:val="0D0D0D" w:themeColor="text1" w:themeTint="F2"/>
              </w:rPr>
            </w:pPr>
          </w:p>
          <w:p w14:paraId="75510F9D" w14:textId="77777777" w:rsidR="009D4AC3" w:rsidRPr="00A91088" w:rsidRDefault="009D4AC3" w:rsidP="008A616B">
            <w:pPr>
              <w:pStyle w:val="NoSpacing"/>
              <w:rPr>
                <w:color w:val="0D0D0D" w:themeColor="text1" w:themeTint="F2"/>
              </w:rPr>
            </w:pPr>
          </w:p>
          <w:p w14:paraId="41D0E6E8" w14:textId="77777777" w:rsidR="009D4AC3" w:rsidRPr="00A91088" w:rsidRDefault="009D4AC3" w:rsidP="008A616B">
            <w:pPr>
              <w:pStyle w:val="NoSpacing"/>
              <w:rPr>
                <w:color w:val="0D0D0D" w:themeColor="text1" w:themeTint="F2"/>
              </w:rPr>
            </w:pPr>
          </w:p>
          <w:p w14:paraId="06372947" w14:textId="77777777" w:rsidR="009D4AC3" w:rsidRPr="00A91088" w:rsidRDefault="009D4AC3" w:rsidP="008A616B">
            <w:pPr>
              <w:pStyle w:val="NoSpacing"/>
              <w:rPr>
                <w:color w:val="0D0D0D" w:themeColor="text1" w:themeTint="F2"/>
              </w:rPr>
            </w:pPr>
          </w:p>
          <w:p w14:paraId="0D3737DA" w14:textId="77777777" w:rsidR="009D4AC3" w:rsidRPr="00A91088" w:rsidRDefault="009D4AC3" w:rsidP="009D4AC3">
            <w:pPr>
              <w:pStyle w:val="NoSpacing"/>
              <w:numPr>
                <w:ilvl w:val="0"/>
                <w:numId w:val="155"/>
              </w:numPr>
              <w:ind w:left="360"/>
              <w:rPr>
                <w:color w:val="0D0D0D" w:themeColor="text1" w:themeTint="F2"/>
              </w:rPr>
            </w:pPr>
            <w:r w:rsidRPr="00A91088">
              <w:rPr>
                <w:color w:val="0D0D0D" w:themeColor="text1" w:themeTint="F2"/>
              </w:rPr>
              <w:t>Completed worksheet with accurate information</w:t>
            </w:r>
          </w:p>
          <w:p w14:paraId="1A665C5F" w14:textId="77777777" w:rsidR="009D4AC3" w:rsidRPr="00A91088" w:rsidRDefault="009D4AC3" w:rsidP="008A616B">
            <w:pPr>
              <w:pStyle w:val="NoSpacing"/>
              <w:rPr>
                <w:color w:val="0D0D0D" w:themeColor="text1" w:themeTint="F2"/>
              </w:rPr>
            </w:pPr>
          </w:p>
          <w:p w14:paraId="63F26880" w14:textId="77777777" w:rsidR="009D4AC3" w:rsidRPr="00A91088" w:rsidRDefault="009D4AC3" w:rsidP="008A616B">
            <w:pPr>
              <w:pStyle w:val="NoSpacing"/>
              <w:rPr>
                <w:color w:val="0D0D0D" w:themeColor="text1" w:themeTint="F2"/>
              </w:rPr>
            </w:pPr>
          </w:p>
          <w:p w14:paraId="659FD4FC" w14:textId="77777777" w:rsidR="009D4AC3" w:rsidRPr="00A91088" w:rsidRDefault="009D4AC3" w:rsidP="008A616B">
            <w:pPr>
              <w:pStyle w:val="NoSpacing"/>
              <w:rPr>
                <w:color w:val="0D0D0D" w:themeColor="text1" w:themeTint="F2"/>
              </w:rPr>
            </w:pPr>
          </w:p>
          <w:p w14:paraId="3FBAA342" w14:textId="77777777" w:rsidR="009D4AC3" w:rsidRPr="00A91088" w:rsidRDefault="009D4AC3" w:rsidP="008A616B">
            <w:pPr>
              <w:pStyle w:val="NoSpacing"/>
              <w:rPr>
                <w:color w:val="0D0D0D" w:themeColor="text1" w:themeTint="F2"/>
              </w:rPr>
            </w:pPr>
          </w:p>
          <w:p w14:paraId="76160167" w14:textId="77777777" w:rsidR="009D4AC3" w:rsidRPr="00A91088" w:rsidRDefault="009D4AC3" w:rsidP="009D4AC3">
            <w:pPr>
              <w:pStyle w:val="ListParagraph"/>
              <w:numPr>
                <w:ilvl w:val="0"/>
                <w:numId w:val="115"/>
              </w:numPr>
              <w:spacing w:after="0" w:line="240" w:lineRule="auto"/>
              <w:rPr>
                <w:color w:val="0D0D0D" w:themeColor="text1" w:themeTint="F2"/>
              </w:rPr>
            </w:pPr>
            <w:r w:rsidRPr="00A91088">
              <w:rPr>
                <w:color w:val="0D0D0D" w:themeColor="text1" w:themeTint="F2"/>
              </w:rPr>
              <w:t>Conclusions supported by findings.</w:t>
            </w:r>
          </w:p>
          <w:p w14:paraId="4540B1DF" w14:textId="77777777" w:rsidR="009D4AC3" w:rsidRPr="00A91088" w:rsidRDefault="009D4AC3" w:rsidP="008A616B">
            <w:pPr>
              <w:pStyle w:val="ListParagraph"/>
              <w:spacing w:after="0" w:line="240" w:lineRule="auto"/>
              <w:ind w:left="360"/>
              <w:rPr>
                <w:color w:val="0D0D0D" w:themeColor="text1" w:themeTint="F2"/>
              </w:rPr>
            </w:pPr>
          </w:p>
          <w:p w14:paraId="5DF48FC0" w14:textId="77777777" w:rsidR="009D4AC3" w:rsidRPr="00A91088" w:rsidRDefault="009D4AC3" w:rsidP="008A616B">
            <w:pPr>
              <w:pStyle w:val="ListParagraph"/>
              <w:spacing w:after="0" w:line="240" w:lineRule="auto"/>
              <w:ind w:left="360"/>
              <w:rPr>
                <w:color w:val="0D0D0D" w:themeColor="text1" w:themeTint="F2"/>
              </w:rPr>
            </w:pPr>
          </w:p>
          <w:p w14:paraId="0A3BAD7E" w14:textId="77777777" w:rsidR="009D4AC3" w:rsidRPr="00A91088" w:rsidRDefault="009D4AC3" w:rsidP="008A616B">
            <w:pPr>
              <w:pStyle w:val="ListParagraph"/>
              <w:spacing w:after="0" w:line="240" w:lineRule="auto"/>
              <w:ind w:left="360"/>
              <w:rPr>
                <w:color w:val="0D0D0D" w:themeColor="text1" w:themeTint="F2"/>
              </w:rPr>
            </w:pPr>
          </w:p>
          <w:p w14:paraId="2E7B6E1A" w14:textId="77777777" w:rsidR="009D4AC3" w:rsidRPr="00A91088" w:rsidRDefault="009D4AC3" w:rsidP="008A616B">
            <w:pPr>
              <w:pStyle w:val="ListParagraph"/>
              <w:spacing w:after="0" w:line="240" w:lineRule="auto"/>
              <w:ind w:left="360"/>
              <w:rPr>
                <w:color w:val="0D0D0D" w:themeColor="text1" w:themeTint="F2"/>
              </w:rPr>
            </w:pPr>
          </w:p>
          <w:p w14:paraId="503B9F2E" w14:textId="77777777" w:rsidR="009D4AC3" w:rsidRPr="00A91088" w:rsidRDefault="009D4AC3" w:rsidP="009D4AC3">
            <w:pPr>
              <w:pStyle w:val="ListParagraph"/>
              <w:numPr>
                <w:ilvl w:val="0"/>
                <w:numId w:val="115"/>
              </w:numPr>
              <w:spacing w:after="0" w:line="240" w:lineRule="auto"/>
              <w:rPr>
                <w:color w:val="0D0D0D" w:themeColor="text1" w:themeTint="F2"/>
              </w:rPr>
            </w:pPr>
            <w:r w:rsidRPr="00A91088">
              <w:rPr>
                <w:color w:val="0D0D0D" w:themeColor="text1" w:themeTint="F2"/>
              </w:rPr>
              <w:t>Solution addresses the problem in some way.</w:t>
            </w:r>
          </w:p>
        </w:tc>
      </w:tr>
      <w:tr w:rsidR="009D4AC3" w:rsidRPr="00A91088" w14:paraId="0EE190FA" w14:textId="77777777" w:rsidTr="008A616B">
        <w:trPr>
          <w:trHeight w:val="345"/>
        </w:trPr>
        <w:tc>
          <w:tcPr>
            <w:tcW w:w="14000" w:type="dxa"/>
            <w:gridSpan w:val="3"/>
          </w:tcPr>
          <w:p w14:paraId="04DFC273" w14:textId="77777777" w:rsidR="009D4AC3" w:rsidRPr="00A91088" w:rsidRDefault="009D4AC3" w:rsidP="008A616B">
            <w:pPr>
              <w:spacing w:after="0" w:line="240" w:lineRule="auto"/>
              <w:rPr>
                <w:color w:val="0D0D0D" w:themeColor="text1" w:themeTint="F2"/>
              </w:rPr>
            </w:pPr>
            <w:r w:rsidRPr="00A91088">
              <w:rPr>
                <w:b/>
                <w:color w:val="0D0D0D" w:themeColor="text1" w:themeTint="F2"/>
              </w:rPr>
              <w:lastRenderedPageBreak/>
              <w:t>Learning Outcomes</w:t>
            </w:r>
          </w:p>
          <w:p w14:paraId="17336236" w14:textId="77777777" w:rsidR="009D4AC3" w:rsidRPr="00A91088" w:rsidRDefault="009D4AC3" w:rsidP="008A616B">
            <w:pPr>
              <w:spacing w:after="0" w:line="240" w:lineRule="auto"/>
              <w:rPr>
                <w:color w:val="0D0D0D" w:themeColor="text1" w:themeTint="F2"/>
              </w:rPr>
            </w:pPr>
            <w:r w:rsidRPr="00A91088">
              <w:rPr>
                <w:color w:val="0D0D0D" w:themeColor="text1" w:themeTint="F2"/>
              </w:rPr>
              <w:t>Students who demonstrate understanding can:</w:t>
            </w:r>
          </w:p>
          <w:p w14:paraId="294B8072" w14:textId="77777777" w:rsidR="009D4AC3" w:rsidRPr="00A91088" w:rsidRDefault="009D4AC3" w:rsidP="009D4AC3">
            <w:pPr>
              <w:pStyle w:val="ListParagraph"/>
              <w:numPr>
                <w:ilvl w:val="0"/>
                <w:numId w:val="114"/>
              </w:numPr>
              <w:spacing w:after="0" w:line="240" w:lineRule="auto"/>
              <w:rPr>
                <w:color w:val="0D0D0D" w:themeColor="text1" w:themeTint="F2"/>
              </w:rPr>
            </w:pPr>
            <w:r w:rsidRPr="00A91088">
              <w:rPr>
                <w:color w:val="0D0D0D" w:themeColor="text1" w:themeTint="F2"/>
              </w:rPr>
              <w:t>Recognize correct and safe ways of using, storing and disposing of materials and household items</w:t>
            </w:r>
          </w:p>
          <w:p w14:paraId="508B4C30" w14:textId="77777777" w:rsidR="009D4AC3" w:rsidRPr="00A91088" w:rsidRDefault="009D4AC3" w:rsidP="009D4AC3">
            <w:pPr>
              <w:pStyle w:val="ListParagraph"/>
              <w:numPr>
                <w:ilvl w:val="0"/>
                <w:numId w:val="114"/>
              </w:numPr>
              <w:spacing w:after="0" w:line="240" w:lineRule="auto"/>
              <w:rPr>
                <w:color w:val="0D0D0D" w:themeColor="text1" w:themeTint="F2"/>
              </w:rPr>
            </w:pPr>
            <w:r w:rsidRPr="00A91088">
              <w:rPr>
                <w:color w:val="0D0D0D" w:themeColor="text1" w:themeTint="F2"/>
              </w:rPr>
              <w:t>Sort a selection of materials/objects to determine the transparency, absorbency, strength, magnetic property, and heat conductivity of materials in everyday use.</w:t>
            </w:r>
          </w:p>
          <w:p w14:paraId="0AF69ED0" w14:textId="77777777" w:rsidR="009D4AC3" w:rsidRPr="00A91088" w:rsidRDefault="009D4AC3" w:rsidP="009D4AC3">
            <w:pPr>
              <w:pStyle w:val="ListParagraph"/>
              <w:numPr>
                <w:ilvl w:val="0"/>
                <w:numId w:val="114"/>
              </w:numPr>
              <w:spacing w:after="0" w:line="240" w:lineRule="auto"/>
              <w:rPr>
                <w:color w:val="0D0D0D" w:themeColor="text1" w:themeTint="F2"/>
              </w:rPr>
            </w:pPr>
            <w:r w:rsidRPr="00A91088">
              <w:rPr>
                <w:color w:val="0D0D0D" w:themeColor="text1" w:themeTint="F2"/>
              </w:rPr>
              <w:t>Describe some properties of materials that determine the choice of objects for specific purpose in everyday life.</w:t>
            </w:r>
          </w:p>
          <w:p w14:paraId="32374F14" w14:textId="77777777" w:rsidR="009D4AC3" w:rsidRPr="00A91088" w:rsidRDefault="009D4AC3" w:rsidP="009D4AC3">
            <w:pPr>
              <w:pStyle w:val="ListParagraph"/>
              <w:numPr>
                <w:ilvl w:val="0"/>
                <w:numId w:val="114"/>
              </w:numPr>
              <w:spacing w:after="0" w:line="240" w:lineRule="auto"/>
              <w:rPr>
                <w:color w:val="0D0D0D" w:themeColor="text1" w:themeTint="F2"/>
              </w:rPr>
            </w:pPr>
            <w:r w:rsidRPr="00A91088">
              <w:rPr>
                <w:color w:val="0D0D0D" w:themeColor="text1" w:themeTint="F2"/>
              </w:rPr>
              <w:t>Make predictions based on observations and experience</w:t>
            </w:r>
          </w:p>
        </w:tc>
      </w:tr>
    </w:tbl>
    <w:p w14:paraId="7E839112" w14:textId="77777777" w:rsidR="009D4AC3" w:rsidRPr="00A91088" w:rsidRDefault="009D4AC3" w:rsidP="009D4AC3">
      <w:pPr>
        <w:rPr>
          <w:color w:val="0D0D0D" w:themeColor="text1" w:themeTint="F2"/>
        </w:rPr>
      </w:pPr>
    </w:p>
    <w:p w14:paraId="18615FF8" w14:textId="77777777" w:rsidR="009D4AC3" w:rsidRPr="00A91088" w:rsidRDefault="009D4AC3" w:rsidP="009D4AC3">
      <w:pPr>
        <w:rPr>
          <w:color w:val="0D0D0D" w:themeColor="text1" w:themeTint="F2"/>
        </w:rPr>
      </w:pPr>
    </w:p>
    <w:tbl>
      <w:tblPr>
        <w:tblpPr w:leftFromText="180" w:rightFromText="180" w:vertAnchor="text" w:tblpY="1"/>
        <w:tblOverlap w:val="neve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2"/>
        <w:gridCol w:w="9117"/>
      </w:tblGrid>
      <w:tr w:rsidR="009D4AC3" w:rsidRPr="00A91088" w14:paraId="1AEC4EB4" w14:textId="77777777" w:rsidTr="009D6E54">
        <w:tc>
          <w:tcPr>
            <w:tcW w:w="4912" w:type="dxa"/>
          </w:tcPr>
          <w:p w14:paraId="6AAB6D74" w14:textId="77777777" w:rsidR="009D4AC3" w:rsidRPr="00A91088" w:rsidRDefault="009D4AC3" w:rsidP="008A616B">
            <w:pPr>
              <w:spacing w:after="0" w:line="240" w:lineRule="auto"/>
              <w:rPr>
                <w:b/>
                <w:color w:val="0D0D0D" w:themeColor="text1" w:themeTint="F2"/>
              </w:rPr>
            </w:pPr>
            <w:r w:rsidRPr="00A91088">
              <w:rPr>
                <w:b/>
                <w:color w:val="0D0D0D" w:themeColor="text1" w:themeTint="F2"/>
              </w:rPr>
              <w:t>Points to Note</w:t>
            </w:r>
          </w:p>
        </w:tc>
        <w:tc>
          <w:tcPr>
            <w:tcW w:w="9117" w:type="dxa"/>
          </w:tcPr>
          <w:p w14:paraId="4D92FC77" w14:textId="77777777" w:rsidR="009D4AC3" w:rsidRPr="00A91088" w:rsidRDefault="009D4AC3" w:rsidP="008A616B">
            <w:pPr>
              <w:spacing w:after="0" w:line="240" w:lineRule="auto"/>
              <w:rPr>
                <w:b/>
                <w:color w:val="0D0D0D" w:themeColor="text1" w:themeTint="F2"/>
              </w:rPr>
            </w:pPr>
            <w:r w:rsidRPr="00A91088">
              <w:rPr>
                <w:b/>
                <w:color w:val="0D0D0D" w:themeColor="text1" w:themeTint="F2"/>
              </w:rPr>
              <w:t>Extended Learning</w:t>
            </w:r>
          </w:p>
        </w:tc>
      </w:tr>
      <w:tr w:rsidR="009D4AC3" w:rsidRPr="00A91088" w14:paraId="52E08827" w14:textId="77777777" w:rsidTr="009D6E54">
        <w:tc>
          <w:tcPr>
            <w:tcW w:w="4912" w:type="dxa"/>
          </w:tcPr>
          <w:p w14:paraId="76941153" w14:textId="77777777" w:rsidR="009D4AC3" w:rsidRPr="00A91088" w:rsidRDefault="009D4AC3" w:rsidP="008A616B">
            <w:pPr>
              <w:spacing w:after="0"/>
              <w:rPr>
                <w:color w:val="0D0D0D" w:themeColor="text1" w:themeTint="F2"/>
              </w:rPr>
            </w:pPr>
            <w:r w:rsidRPr="00A91088">
              <w:rPr>
                <w:color w:val="0D0D0D" w:themeColor="text1" w:themeTint="F2"/>
              </w:rPr>
              <w:t>Select materials that will not pose any danger to students.</w:t>
            </w:r>
          </w:p>
        </w:tc>
        <w:tc>
          <w:tcPr>
            <w:tcW w:w="9117" w:type="dxa"/>
          </w:tcPr>
          <w:p w14:paraId="2969975D" w14:textId="77777777" w:rsidR="009D4AC3" w:rsidRPr="00A91088" w:rsidRDefault="009D4AC3" w:rsidP="008A616B">
            <w:pPr>
              <w:spacing w:after="0" w:line="240" w:lineRule="auto"/>
              <w:rPr>
                <w:color w:val="0D0D0D" w:themeColor="text1" w:themeTint="F2"/>
              </w:rPr>
            </w:pPr>
            <w:r w:rsidRPr="00A91088">
              <w:rPr>
                <w:color w:val="0D0D0D" w:themeColor="text1" w:themeTint="F2"/>
              </w:rPr>
              <w:t xml:space="preserve">Research some ‘new’ materials that are used for everyday purposes </w:t>
            </w:r>
          </w:p>
        </w:tc>
      </w:tr>
      <w:tr w:rsidR="009D4AC3" w:rsidRPr="00A91088" w14:paraId="1DD7E12E" w14:textId="77777777" w:rsidTr="009D6E54">
        <w:tc>
          <w:tcPr>
            <w:tcW w:w="4912" w:type="dxa"/>
          </w:tcPr>
          <w:p w14:paraId="0AD410F2" w14:textId="77777777" w:rsidR="009D4AC3" w:rsidRPr="00A91088" w:rsidRDefault="009D4AC3" w:rsidP="008A616B">
            <w:pPr>
              <w:spacing w:after="0" w:line="240" w:lineRule="auto"/>
              <w:rPr>
                <w:b/>
                <w:color w:val="0D0D0D" w:themeColor="text1" w:themeTint="F2"/>
              </w:rPr>
            </w:pPr>
            <w:r w:rsidRPr="00A91088">
              <w:rPr>
                <w:b/>
                <w:color w:val="0D0D0D" w:themeColor="text1" w:themeTint="F2"/>
              </w:rPr>
              <w:t>Resources</w:t>
            </w:r>
          </w:p>
          <w:p w14:paraId="049AC00D" w14:textId="77777777" w:rsidR="009D4AC3" w:rsidRPr="00A91088" w:rsidRDefault="009D4AC3" w:rsidP="008A616B">
            <w:pPr>
              <w:spacing w:after="0"/>
              <w:rPr>
                <w:color w:val="0D0D0D" w:themeColor="text1" w:themeTint="F2"/>
              </w:rPr>
            </w:pPr>
            <w:r w:rsidRPr="00A91088">
              <w:rPr>
                <w:color w:val="0D0D0D" w:themeColor="text1" w:themeTint="F2"/>
              </w:rPr>
              <w:t>Wood, metals, plastic, straw, paper, household labels, food labels</w:t>
            </w:r>
          </w:p>
          <w:p w14:paraId="3FC665AD" w14:textId="77777777" w:rsidR="009D4AC3" w:rsidRPr="00A91088" w:rsidRDefault="009D4AC3" w:rsidP="008A616B">
            <w:pPr>
              <w:spacing w:after="0"/>
              <w:rPr>
                <w:color w:val="0D0D0D" w:themeColor="text1" w:themeTint="F2"/>
              </w:rPr>
            </w:pPr>
          </w:p>
        </w:tc>
        <w:tc>
          <w:tcPr>
            <w:tcW w:w="9117" w:type="dxa"/>
          </w:tcPr>
          <w:p w14:paraId="3937651B" w14:textId="77777777" w:rsidR="009D4AC3" w:rsidRPr="00A91088" w:rsidRDefault="009D4AC3" w:rsidP="008A616B">
            <w:pPr>
              <w:spacing w:after="0" w:line="240" w:lineRule="auto"/>
              <w:rPr>
                <w:b/>
                <w:color w:val="0D0D0D" w:themeColor="text1" w:themeTint="F2"/>
              </w:rPr>
            </w:pPr>
            <w:r w:rsidRPr="00A91088">
              <w:rPr>
                <w:b/>
                <w:color w:val="0D0D0D" w:themeColor="text1" w:themeTint="F2"/>
              </w:rPr>
              <w:t>Key vocabulary</w:t>
            </w:r>
          </w:p>
          <w:p w14:paraId="1D2E8CAF" w14:textId="77777777" w:rsidR="009D4AC3" w:rsidRPr="00A91088" w:rsidRDefault="009D4AC3" w:rsidP="008A616B">
            <w:pPr>
              <w:spacing w:after="0" w:line="240" w:lineRule="auto"/>
              <w:rPr>
                <w:color w:val="0D0D0D" w:themeColor="text1" w:themeTint="F2"/>
              </w:rPr>
            </w:pPr>
            <w:r w:rsidRPr="00A91088">
              <w:rPr>
                <w:color w:val="0D0D0D" w:themeColor="text1" w:themeTint="F2"/>
              </w:rPr>
              <w:t xml:space="preserve">transparency, absorbency, strength, magnetic property, and heat conductivity </w:t>
            </w:r>
          </w:p>
        </w:tc>
      </w:tr>
    </w:tbl>
    <w:p w14:paraId="7DE65FC0" w14:textId="77777777" w:rsidR="009D4AC3" w:rsidRPr="00A91088" w:rsidRDefault="009D4AC3" w:rsidP="009D4AC3">
      <w:pPr>
        <w:rPr>
          <w:color w:val="0D0D0D" w:themeColor="text1" w:themeTint="F2"/>
        </w:rPr>
      </w:pPr>
    </w:p>
    <w:p w14:paraId="09F431E1" w14:textId="77777777" w:rsidR="009D4AC3" w:rsidRPr="00A91088" w:rsidRDefault="009D4AC3" w:rsidP="009D4AC3">
      <w:pPr>
        <w:rPr>
          <w:color w:val="0D0D0D" w:themeColor="text1" w:themeTint="F2"/>
        </w:rPr>
      </w:pPr>
    </w:p>
    <w:p w14:paraId="782A3237" w14:textId="77777777" w:rsidR="009D4AC3" w:rsidRPr="00A91088" w:rsidRDefault="009D4AC3" w:rsidP="009D4AC3">
      <w:pPr>
        <w:rPr>
          <w:color w:val="0D0D0D" w:themeColor="text1" w:themeTint="F2"/>
        </w:rPr>
      </w:pPr>
    </w:p>
    <w:p w14:paraId="05D57201" w14:textId="77777777" w:rsidR="009D4AC3" w:rsidRPr="00A91088" w:rsidRDefault="009D4AC3" w:rsidP="009D4AC3">
      <w:pPr>
        <w:rPr>
          <w:color w:val="0D0D0D" w:themeColor="text1" w:themeTint="F2"/>
          <w:sz w:val="16"/>
        </w:rPr>
      </w:pPr>
    </w:p>
    <w:p w14:paraId="688333F4" w14:textId="77777777" w:rsidR="009D4AC3" w:rsidRPr="00A91088" w:rsidRDefault="009D4AC3" w:rsidP="009D4AC3">
      <w:pPr>
        <w:rPr>
          <w:color w:val="0D0D0D" w:themeColor="text1" w:themeTint="F2"/>
        </w:rPr>
      </w:pPr>
    </w:p>
    <w:p w14:paraId="0C6CFC33" w14:textId="77777777" w:rsidR="009D4AC3" w:rsidRPr="00A91088" w:rsidRDefault="009D4AC3" w:rsidP="009D4AC3">
      <w:pPr>
        <w:rPr>
          <w:color w:val="0D0D0D" w:themeColor="text1" w:themeTint="F2"/>
        </w:rPr>
      </w:pPr>
    </w:p>
    <w:p w14:paraId="4C13DADD" w14:textId="77777777" w:rsidR="009D4AC3" w:rsidRPr="00A91088" w:rsidRDefault="009D4AC3" w:rsidP="009D4AC3">
      <w:pPr>
        <w:rPr>
          <w:color w:val="0D0D0D" w:themeColor="text1" w:themeTint="F2"/>
        </w:rPr>
      </w:pPr>
    </w:p>
    <w:p w14:paraId="30C01BD0" w14:textId="5B0662CD" w:rsidR="00E65803" w:rsidRDefault="00E65803">
      <w:pPr>
        <w:rPr>
          <w:color w:val="0D0D0D" w:themeColor="text1" w:themeTint="F2"/>
        </w:rPr>
      </w:pPr>
      <w:r>
        <w:rPr>
          <w:color w:val="0D0D0D" w:themeColor="text1" w:themeTint="F2"/>
        </w:rPr>
        <w:br w:type="page"/>
      </w:r>
    </w:p>
    <w:p w14:paraId="54F7D7FF" w14:textId="6086A0A1" w:rsidR="009D4AC3" w:rsidRPr="00A91088" w:rsidRDefault="009D4AC3" w:rsidP="009D4AC3">
      <w:pPr>
        <w:rPr>
          <w:b/>
          <w:color w:val="0D0D0D" w:themeColor="text1" w:themeTint="F2"/>
          <w:u w:val="single"/>
        </w:rPr>
      </w:pPr>
      <w:r w:rsidRPr="00A91088">
        <w:rPr>
          <w:b/>
          <w:noProof/>
          <w:color w:val="0D0D0D" w:themeColor="text1" w:themeTint="F2"/>
          <w:u w:val="single"/>
          <w:lang w:val="en-US"/>
        </w:rPr>
        <w:lastRenderedPageBreak/>
        <mc:AlternateContent>
          <mc:Choice Requires="wps">
            <w:drawing>
              <wp:anchor distT="0" distB="0" distL="114300" distR="114300" simplePos="0" relativeHeight="251701248" behindDoc="0" locked="0" layoutInCell="1" allowOverlap="1" wp14:anchorId="39298C22" wp14:editId="2E069A44">
                <wp:simplePos x="0" y="0"/>
                <wp:positionH relativeFrom="column">
                  <wp:posOffset>5512269</wp:posOffset>
                </wp:positionH>
                <wp:positionV relativeFrom="paragraph">
                  <wp:posOffset>88900</wp:posOffset>
                </wp:positionV>
                <wp:extent cx="3523615" cy="689610"/>
                <wp:effectExtent l="0" t="0" r="16510" b="15875"/>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3615" cy="689610"/>
                        </a:xfrm>
                        <a:prstGeom prst="rect">
                          <a:avLst/>
                        </a:prstGeom>
                        <a:solidFill>
                          <a:srgbClr val="FFFFFF"/>
                        </a:solidFill>
                        <a:ln w="9525">
                          <a:solidFill>
                            <a:srgbClr val="000000"/>
                          </a:solidFill>
                          <a:miter lim="800000"/>
                          <a:headEnd/>
                          <a:tailEnd/>
                        </a:ln>
                      </wps:spPr>
                      <wps:txbx>
                        <w:txbxContent>
                          <w:p w14:paraId="3BBB7D04" w14:textId="77777777" w:rsidR="00FA65F2" w:rsidRPr="004C309F" w:rsidRDefault="00FA65F2" w:rsidP="009D4AC3">
                            <w:pPr>
                              <w:spacing w:after="0"/>
                              <w:rPr>
                                <w:b/>
                              </w:rPr>
                            </w:pPr>
                            <w:r w:rsidRPr="004C309F">
                              <w:rPr>
                                <w:b/>
                              </w:rPr>
                              <w:t xml:space="preserve">Prior Learning </w:t>
                            </w:r>
                          </w:p>
                          <w:p w14:paraId="22B7D207" w14:textId="77777777" w:rsidR="00FA65F2" w:rsidRDefault="00FA65F2" w:rsidP="009D4AC3">
                            <w:pPr>
                              <w:spacing w:after="0"/>
                            </w:pPr>
                            <w:r>
                              <w:t>Check that students:</w:t>
                            </w:r>
                          </w:p>
                          <w:p w14:paraId="01012CA4" w14:textId="77777777" w:rsidR="00FA65F2" w:rsidRDefault="00FA65F2" w:rsidP="009D4AC3">
                            <w:pPr>
                              <w:spacing w:after="0"/>
                            </w:pPr>
                            <w:r>
                              <w:t>Know that matter exists in three forms.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9298C22" id="Text Box 70" o:spid="_x0000_s1072" type="#_x0000_t202" style="position:absolute;margin-left:434.05pt;margin-top:7pt;width:277.45pt;height:54.3pt;z-index:2517012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">
                <v:textbox style="mso-fit-shape-to-text:t">
                  <w:txbxContent>
                    <w:p w14:paraId="3BBB7D04" w14:textId="77777777" w:rsidR="00FA65F2" w:rsidRPr="004C309F" w:rsidRDefault="00FA65F2" w:rsidP="009D4AC3">
                      <w:pPr>
                        <w:spacing w:after="0"/>
                        <w:rPr>
                          <w:b/>
                        </w:rPr>
                      </w:pPr>
                      <w:r w:rsidRPr="004C309F">
                        <w:rPr>
                          <w:b/>
                        </w:rPr>
                        <w:t xml:space="preserve">Prior Learning </w:t>
                      </w:r>
                    </w:p>
                    <w:p w14:paraId="22B7D207" w14:textId="77777777" w:rsidR="00FA65F2" w:rsidRDefault="00FA65F2" w:rsidP="009D4AC3">
                      <w:pPr>
                        <w:spacing w:after="0"/>
                      </w:pPr>
                      <w:r>
                        <w:t>Check that students:</w:t>
                      </w:r>
                    </w:p>
                    <w:p w14:paraId="01012CA4" w14:textId="77777777" w:rsidR="00FA65F2" w:rsidRDefault="00FA65F2" w:rsidP="009D4AC3">
                      <w:pPr>
                        <w:spacing w:after="0"/>
                      </w:pPr>
                      <w:r>
                        <w:t>Know that matter exists in three forms.</w:t>
                      </w:r>
                    </w:p>
                  </w:txbxContent>
                </v:textbox>
              </v:shape>
            </w:pict>
          </mc:Fallback>
        </mc:AlternateContent>
      </w:r>
    </w:p>
    <w:p w14:paraId="43263EE2" w14:textId="77777777" w:rsidR="009D4AC3" w:rsidRPr="00A91088" w:rsidRDefault="009D4AC3" w:rsidP="009D4AC3">
      <w:pPr>
        <w:rPr>
          <w:b/>
          <w:color w:val="0D0D0D" w:themeColor="text1" w:themeTint="F2"/>
          <w:u w:val="single"/>
        </w:rPr>
      </w:pPr>
    </w:p>
    <w:p w14:paraId="2D473780" w14:textId="77777777" w:rsidR="009D4AC3" w:rsidRPr="00A91088" w:rsidRDefault="009D4AC3" w:rsidP="009D4AC3">
      <w:pPr>
        <w:jc w:val="center"/>
        <w:rPr>
          <w:b/>
          <w:color w:val="0D0D0D" w:themeColor="text1" w:themeTint="F2"/>
          <w:u w:val="single"/>
        </w:rPr>
      </w:pPr>
    </w:p>
    <w:tbl>
      <w:tblPr>
        <w:tblW w:w="13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6630"/>
      </w:tblGrid>
      <w:tr w:rsidR="009D4AC3" w:rsidRPr="00A91088" w14:paraId="5BA68980" w14:textId="77777777" w:rsidTr="008A616B">
        <w:trPr>
          <w:trHeight w:val="441"/>
        </w:trPr>
        <w:tc>
          <w:tcPr>
            <w:tcW w:w="13968" w:type="dxa"/>
            <w:gridSpan w:val="2"/>
          </w:tcPr>
          <w:p w14:paraId="2028E359" w14:textId="77777777" w:rsidR="009D4AC3" w:rsidRPr="00A91088" w:rsidRDefault="009D4AC3" w:rsidP="008A616B">
            <w:pPr>
              <w:spacing w:after="0" w:line="240" w:lineRule="auto"/>
              <w:rPr>
                <w:b/>
                <w:color w:val="0D0D0D" w:themeColor="text1" w:themeTint="F2"/>
              </w:rPr>
            </w:pPr>
            <w:r w:rsidRPr="00A91088">
              <w:rPr>
                <w:b/>
                <w:color w:val="0D0D0D" w:themeColor="text1" w:themeTint="F2"/>
              </w:rPr>
              <w:t>Focus Question 2: what changes are reversible and irreversible?</w:t>
            </w:r>
          </w:p>
        </w:tc>
      </w:tr>
      <w:tr w:rsidR="009D4AC3" w:rsidRPr="00A91088" w14:paraId="52622597" w14:textId="77777777" w:rsidTr="008A616B">
        <w:trPr>
          <w:trHeight w:val="441"/>
        </w:trPr>
        <w:tc>
          <w:tcPr>
            <w:tcW w:w="7338" w:type="dxa"/>
          </w:tcPr>
          <w:p w14:paraId="1EF5C7DF" w14:textId="77777777" w:rsidR="009D4AC3" w:rsidRPr="00A91088" w:rsidRDefault="009D4AC3" w:rsidP="008A616B">
            <w:pPr>
              <w:spacing w:after="0" w:line="240" w:lineRule="auto"/>
              <w:rPr>
                <w:color w:val="0D0D0D" w:themeColor="text1" w:themeTint="F2"/>
              </w:rPr>
            </w:pPr>
            <w:r w:rsidRPr="00A91088">
              <w:rPr>
                <w:b/>
                <w:color w:val="0D0D0D" w:themeColor="text1" w:themeTint="F2"/>
              </w:rPr>
              <w:t>THEME</w:t>
            </w:r>
            <w:r w:rsidRPr="00A91088">
              <w:rPr>
                <w:color w:val="0D0D0D" w:themeColor="text1" w:themeTint="F2"/>
              </w:rPr>
              <w:t>: Energy, Forces and Matter</w:t>
            </w:r>
          </w:p>
          <w:p w14:paraId="56017DB8" w14:textId="77777777" w:rsidR="009D4AC3" w:rsidRPr="00A91088" w:rsidRDefault="009D4AC3" w:rsidP="008A616B">
            <w:pPr>
              <w:spacing w:after="0" w:line="240" w:lineRule="auto"/>
              <w:rPr>
                <w:color w:val="0D0D0D" w:themeColor="text1" w:themeTint="F2"/>
              </w:rPr>
            </w:pPr>
          </w:p>
          <w:p w14:paraId="1240CF2B" w14:textId="77777777" w:rsidR="009D4AC3" w:rsidRPr="00A91088" w:rsidRDefault="009D4AC3" w:rsidP="008A616B">
            <w:pPr>
              <w:spacing w:after="0" w:line="240" w:lineRule="auto"/>
              <w:rPr>
                <w:b/>
                <w:color w:val="0D0D0D" w:themeColor="text1" w:themeTint="F2"/>
              </w:rPr>
            </w:pPr>
            <w:r w:rsidRPr="00A91088">
              <w:rPr>
                <w:b/>
                <w:color w:val="0D0D0D" w:themeColor="text1" w:themeTint="F2"/>
              </w:rPr>
              <w:t xml:space="preserve">Attainment Target(s): </w:t>
            </w:r>
          </w:p>
          <w:p w14:paraId="5B58577F" w14:textId="77777777" w:rsidR="009D4AC3" w:rsidRPr="00A91088" w:rsidRDefault="009D4AC3" w:rsidP="009D4AC3">
            <w:pPr>
              <w:pStyle w:val="ListParagraph"/>
              <w:numPr>
                <w:ilvl w:val="0"/>
                <w:numId w:val="132"/>
              </w:numPr>
              <w:spacing w:after="0" w:line="240" w:lineRule="auto"/>
              <w:rPr>
                <w:color w:val="0D0D0D" w:themeColor="text1" w:themeTint="F2"/>
              </w:rPr>
            </w:pPr>
            <w:r w:rsidRPr="00A91088">
              <w:rPr>
                <w:color w:val="0D0D0D" w:themeColor="text1" w:themeTint="F2"/>
              </w:rPr>
              <w:t>Recognise the importance of energy to life processes, everyday life, and the relationship between energy and matter.</w:t>
            </w:r>
          </w:p>
          <w:p w14:paraId="672189C9" w14:textId="77777777" w:rsidR="009D4AC3" w:rsidRPr="00A91088" w:rsidRDefault="009D4AC3" w:rsidP="009D4AC3">
            <w:pPr>
              <w:pStyle w:val="ListParagraph"/>
              <w:numPr>
                <w:ilvl w:val="0"/>
                <w:numId w:val="132"/>
              </w:numPr>
              <w:spacing w:after="0" w:line="240" w:lineRule="auto"/>
              <w:rPr>
                <w:color w:val="0D0D0D" w:themeColor="text1" w:themeTint="F2"/>
              </w:rPr>
            </w:pPr>
            <w:r w:rsidRPr="00A91088">
              <w:rPr>
                <w:color w:val="0D0D0D" w:themeColor="text1" w:themeTint="F2"/>
              </w:rPr>
              <w:t>Gain an understanding of and apply the engineering design process.</w:t>
            </w:r>
          </w:p>
          <w:p w14:paraId="0CAFDE62" w14:textId="77777777" w:rsidR="009D4AC3" w:rsidRPr="00A91088" w:rsidRDefault="009D4AC3" w:rsidP="009D4AC3">
            <w:pPr>
              <w:pStyle w:val="ListParagraph"/>
              <w:numPr>
                <w:ilvl w:val="0"/>
                <w:numId w:val="132"/>
              </w:numPr>
              <w:spacing w:after="0" w:line="240" w:lineRule="auto"/>
              <w:rPr>
                <w:color w:val="0D0D0D" w:themeColor="text1" w:themeTint="F2"/>
              </w:rPr>
            </w:pPr>
            <w:r w:rsidRPr="00A91088">
              <w:rPr>
                <w:color w:val="0D0D0D" w:themeColor="text1" w:themeTint="F2"/>
              </w:rPr>
              <w:t>Gain an understanding of and apply aspects of the scientific method.</w:t>
            </w:r>
          </w:p>
          <w:p w14:paraId="51F2FA77" w14:textId="77777777" w:rsidR="009D4AC3" w:rsidRPr="00A91088" w:rsidRDefault="009D4AC3" w:rsidP="009D4AC3">
            <w:pPr>
              <w:pStyle w:val="ListParagraph"/>
              <w:numPr>
                <w:ilvl w:val="0"/>
                <w:numId w:val="132"/>
              </w:numPr>
              <w:spacing w:after="0" w:line="240" w:lineRule="auto"/>
              <w:rPr>
                <w:color w:val="0D0D0D" w:themeColor="text1" w:themeTint="F2"/>
              </w:rPr>
            </w:pPr>
            <w:r w:rsidRPr="00A91088">
              <w:rPr>
                <w:color w:val="0D0D0D" w:themeColor="text1" w:themeTint="F2"/>
              </w:rPr>
              <w:t>Begin to appreciate the influence and limitations of science.</w:t>
            </w:r>
          </w:p>
          <w:p w14:paraId="717F8F27" w14:textId="77777777" w:rsidR="009D4AC3" w:rsidRPr="00A91088" w:rsidRDefault="009D4AC3" w:rsidP="009D4AC3">
            <w:pPr>
              <w:pStyle w:val="ListParagraph"/>
              <w:numPr>
                <w:ilvl w:val="0"/>
                <w:numId w:val="132"/>
              </w:numPr>
              <w:spacing w:after="0" w:line="240" w:lineRule="auto"/>
              <w:rPr>
                <w:color w:val="0D0D0D" w:themeColor="text1" w:themeTint="F2"/>
              </w:rPr>
            </w:pPr>
            <w:r w:rsidRPr="00A91088">
              <w:rPr>
                <w:color w:val="0D0D0D" w:themeColor="text1" w:themeTint="F2"/>
              </w:rPr>
              <w:t>Demonstrate a positive attitude towards the use of scientific language.</w:t>
            </w:r>
          </w:p>
          <w:p w14:paraId="45A3C8E6" w14:textId="77777777" w:rsidR="009D4AC3" w:rsidRPr="00A91088" w:rsidRDefault="009D4AC3" w:rsidP="009D4AC3">
            <w:pPr>
              <w:pStyle w:val="ListParagraph"/>
              <w:numPr>
                <w:ilvl w:val="0"/>
                <w:numId w:val="132"/>
              </w:numPr>
              <w:spacing w:after="0" w:line="240" w:lineRule="auto"/>
              <w:rPr>
                <w:color w:val="0D0D0D" w:themeColor="text1" w:themeTint="F2"/>
              </w:rPr>
            </w:pPr>
            <w:r w:rsidRPr="00A91088">
              <w:rPr>
                <w:color w:val="0D0D0D" w:themeColor="text1" w:themeTint="F2"/>
              </w:rPr>
              <w:t>Demonstrate positive interpersonal skills in order to foster good working relationships.</w:t>
            </w:r>
          </w:p>
          <w:p w14:paraId="375EF19A" w14:textId="77777777" w:rsidR="009D4AC3" w:rsidRPr="00A91088" w:rsidRDefault="009D4AC3" w:rsidP="008A616B">
            <w:pPr>
              <w:spacing w:after="0" w:line="240" w:lineRule="auto"/>
              <w:rPr>
                <w:b/>
                <w:color w:val="0D0D0D" w:themeColor="text1" w:themeTint="F2"/>
              </w:rPr>
            </w:pPr>
          </w:p>
          <w:p w14:paraId="506776D0" w14:textId="77777777" w:rsidR="009D4AC3" w:rsidRPr="00A91088" w:rsidRDefault="009D4AC3" w:rsidP="008A616B">
            <w:pPr>
              <w:spacing w:after="0" w:line="240" w:lineRule="auto"/>
              <w:rPr>
                <w:color w:val="0D0D0D" w:themeColor="text1" w:themeTint="F2"/>
              </w:rPr>
            </w:pPr>
            <w:r w:rsidRPr="00A91088">
              <w:rPr>
                <w:b/>
                <w:color w:val="0D0D0D" w:themeColor="text1" w:themeTint="F2"/>
              </w:rPr>
              <w:t>Benchmark(s)</w:t>
            </w:r>
            <w:r w:rsidRPr="00A91088">
              <w:rPr>
                <w:color w:val="0D0D0D" w:themeColor="text1" w:themeTint="F2"/>
              </w:rPr>
              <w:t xml:space="preserve">: </w:t>
            </w:r>
          </w:p>
          <w:p w14:paraId="2C45E98C" w14:textId="77777777" w:rsidR="009D4AC3" w:rsidRPr="00A91088" w:rsidRDefault="009D4AC3" w:rsidP="009D4AC3">
            <w:pPr>
              <w:pStyle w:val="ListParagraph"/>
              <w:numPr>
                <w:ilvl w:val="0"/>
                <w:numId w:val="132"/>
              </w:numPr>
              <w:spacing w:after="0" w:line="240" w:lineRule="auto"/>
              <w:rPr>
                <w:color w:val="0D0D0D" w:themeColor="text1" w:themeTint="F2"/>
                <w:lang w:eastAsia="en-JM"/>
              </w:rPr>
            </w:pPr>
            <w:r w:rsidRPr="00A91088">
              <w:rPr>
                <w:color w:val="0D0D0D" w:themeColor="text1" w:themeTint="F2"/>
                <w:lang w:eastAsia="en-JM"/>
              </w:rPr>
              <w:t>Recognise that some changes are irreversible and others are reversible.</w:t>
            </w:r>
          </w:p>
          <w:p w14:paraId="111D6D7D" w14:textId="77777777" w:rsidR="009D4AC3" w:rsidRPr="00A91088" w:rsidRDefault="009D4AC3" w:rsidP="009D4AC3">
            <w:pPr>
              <w:pStyle w:val="ListParagraph"/>
              <w:numPr>
                <w:ilvl w:val="0"/>
                <w:numId w:val="132"/>
              </w:numPr>
              <w:spacing w:after="0" w:line="240" w:lineRule="auto"/>
              <w:rPr>
                <w:color w:val="0D0D0D" w:themeColor="text1" w:themeTint="F2"/>
                <w:lang w:eastAsia="en-JM"/>
              </w:rPr>
            </w:pPr>
            <w:r w:rsidRPr="00A91088">
              <w:rPr>
                <w:color w:val="0D0D0D" w:themeColor="text1" w:themeTint="F2"/>
                <w:lang w:eastAsia="en-JM"/>
              </w:rPr>
              <w:t>Understand the processes involved when a solid changes to liquid (and vice-versa) and a liquid changes to gas (and vice-versa).</w:t>
            </w:r>
          </w:p>
          <w:p w14:paraId="30FE0EC8" w14:textId="77777777" w:rsidR="009D4AC3" w:rsidRPr="00A91088" w:rsidRDefault="009D4AC3" w:rsidP="009D4AC3">
            <w:pPr>
              <w:pStyle w:val="ListParagraph"/>
              <w:numPr>
                <w:ilvl w:val="0"/>
                <w:numId w:val="132"/>
              </w:numPr>
              <w:spacing w:after="0" w:line="240" w:lineRule="auto"/>
              <w:rPr>
                <w:color w:val="0D0D0D" w:themeColor="text1" w:themeTint="F2"/>
                <w:lang w:eastAsia="en-JM"/>
              </w:rPr>
            </w:pPr>
            <w:r w:rsidRPr="00A91088">
              <w:rPr>
                <w:color w:val="0D0D0D" w:themeColor="text1" w:themeTint="F2"/>
                <w:lang w:eastAsia="en-JM"/>
              </w:rPr>
              <w:t xml:space="preserve">Use prior experiences and scientific knowledge to formulate and test hypotheses, and interpret results. </w:t>
            </w:r>
          </w:p>
          <w:p w14:paraId="1D89D53E" w14:textId="77777777" w:rsidR="009D4AC3" w:rsidRPr="00A91088" w:rsidRDefault="009D4AC3" w:rsidP="009D4AC3">
            <w:pPr>
              <w:pStyle w:val="ListParagraph"/>
              <w:numPr>
                <w:ilvl w:val="0"/>
                <w:numId w:val="132"/>
              </w:numPr>
              <w:spacing w:after="0" w:line="240" w:lineRule="auto"/>
              <w:rPr>
                <w:color w:val="0D0D0D" w:themeColor="text1" w:themeTint="F2"/>
                <w:lang w:eastAsia="en-JM"/>
              </w:rPr>
            </w:pPr>
            <w:r w:rsidRPr="00A91088">
              <w:rPr>
                <w:color w:val="0D0D0D" w:themeColor="text1" w:themeTint="F2"/>
                <w:lang w:eastAsia="en-JM"/>
              </w:rPr>
              <w:t>Make a series of measurements of quantities and make inferences from observations in order to draw conclusions.</w:t>
            </w:r>
          </w:p>
          <w:p w14:paraId="4BC6630B" w14:textId="77777777" w:rsidR="009D4AC3" w:rsidRPr="00A91088" w:rsidRDefault="009D4AC3" w:rsidP="009D4AC3">
            <w:pPr>
              <w:pStyle w:val="ListParagraph"/>
              <w:numPr>
                <w:ilvl w:val="0"/>
                <w:numId w:val="132"/>
              </w:numPr>
              <w:spacing w:after="0" w:line="240" w:lineRule="auto"/>
              <w:rPr>
                <w:color w:val="0D0D0D" w:themeColor="text1" w:themeTint="F2"/>
                <w:lang w:eastAsia="en-JM"/>
              </w:rPr>
            </w:pPr>
            <w:r w:rsidRPr="00A91088">
              <w:rPr>
                <w:color w:val="0D0D0D" w:themeColor="text1" w:themeTint="F2"/>
                <w:lang w:eastAsia="en-JM"/>
              </w:rPr>
              <w:t>Plan and carry out fair tests to identify aspects of a model or prototype that can be improved.</w:t>
            </w:r>
          </w:p>
          <w:p w14:paraId="14D28DB1" w14:textId="77777777" w:rsidR="009D4AC3" w:rsidRPr="00A91088" w:rsidRDefault="009D4AC3" w:rsidP="009D4AC3">
            <w:pPr>
              <w:pStyle w:val="ListParagraph"/>
              <w:numPr>
                <w:ilvl w:val="0"/>
                <w:numId w:val="132"/>
              </w:numPr>
              <w:spacing w:after="0" w:line="240" w:lineRule="auto"/>
              <w:rPr>
                <w:color w:val="0D0D0D" w:themeColor="text1" w:themeTint="F2"/>
              </w:rPr>
            </w:pPr>
            <w:r w:rsidRPr="00A91088">
              <w:rPr>
                <w:color w:val="0D0D0D" w:themeColor="text1" w:themeTint="F2"/>
              </w:rPr>
              <w:t>Display curiosity, objectivity and perseverance in their approach to activities.</w:t>
            </w:r>
          </w:p>
          <w:p w14:paraId="6C9279F8" w14:textId="77777777" w:rsidR="009D4AC3" w:rsidRPr="00A91088" w:rsidRDefault="009D4AC3" w:rsidP="008A616B">
            <w:pPr>
              <w:spacing w:after="0" w:line="240" w:lineRule="auto"/>
              <w:rPr>
                <w:b/>
                <w:color w:val="0D0D0D" w:themeColor="text1" w:themeTint="F2"/>
              </w:rPr>
            </w:pPr>
          </w:p>
          <w:p w14:paraId="4A5E018D" w14:textId="77777777" w:rsidR="009D4AC3" w:rsidRPr="00A91088" w:rsidRDefault="009D4AC3" w:rsidP="008A616B">
            <w:pPr>
              <w:spacing w:after="0" w:line="240" w:lineRule="auto"/>
              <w:rPr>
                <w:b/>
                <w:color w:val="0D0D0D" w:themeColor="text1" w:themeTint="F2"/>
              </w:rPr>
            </w:pPr>
          </w:p>
          <w:p w14:paraId="136E4BC7" w14:textId="77777777" w:rsidR="009D4AC3" w:rsidRPr="00A91088" w:rsidRDefault="009D4AC3" w:rsidP="008A616B">
            <w:pPr>
              <w:spacing w:after="0" w:line="240" w:lineRule="auto"/>
              <w:rPr>
                <w:color w:val="0D0D0D" w:themeColor="text1" w:themeTint="F2"/>
              </w:rPr>
            </w:pPr>
            <w:r w:rsidRPr="00A91088">
              <w:rPr>
                <w:b/>
                <w:color w:val="0D0D0D" w:themeColor="text1" w:themeTint="F2"/>
              </w:rPr>
              <w:t>Duration:</w:t>
            </w:r>
            <w:r w:rsidRPr="00A91088">
              <w:rPr>
                <w:color w:val="0D0D0D" w:themeColor="text1" w:themeTint="F2"/>
              </w:rPr>
              <w:t xml:space="preserve"> 3 weeks/ 6 Hours</w:t>
            </w:r>
          </w:p>
        </w:tc>
        <w:tc>
          <w:tcPr>
            <w:tcW w:w="6630" w:type="dxa"/>
            <w:vMerge w:val="restart"/>
          </w:tcPr>
          <w:p w14:paraId="095DC4B3" w14:textId="77777777" w:rsidR="009D4AC3" w:rsidRPr="00A91088" w:rsidRDefault="009D4AC3" w:rsidP="008A616B">
            <w:pPr>
              <w:spacing w:after="0" w:line="240" w:lineRule="auto"/>
              <w:rPr>
                <w:b/>
                <w:color w:val="0D0D0D" w:themeColor="text1" w:themeTint="F2"/>
              </w:rPr>
            </w:pPr>
            <w:r w:rsidRPr="00A91088">
              <w:rPr>
                <w:b/>
                <w:color w:val="0D0D0D" w:themeColor="text1" w:themeTint="F2"/>
              </w:rPr>
              <w:t>Objectives:</w:t>
            </w:r>
          </w:p>
          <w:p w14:paraId="6D4FAB5D" w14:textId="77777777" w:rsidR="009D4AC3" w:rsidRPr="00A91088" w:rsidRDefault="009D4AC3" w:rsidP="009D4AC3">
            <w:pPr>
              <w:pStyle w:val="ListParagraph"/>
              <w:numPr>
                <w:ilvl w:val="0"/>
                <w:numId w:val="116"/>
              </w:numPr>
              <w:rPr>
                <w:color w:val="0D0D0D" w:themeColor="text1" w:themeTint="F2"/>
              </w:rPr>
            </w:pPr>
            <w:r w:rsidRPr="00A91088">
              <w:rPr>
                <w:color w:val="0D0D0D" w:themeColor="text1" w:themeTint="F2"/>
              </w:rPr>
              <w:t>Conduct an investigation to illustrate that some changes result in the formation of new materials and others do not.</w:t>
            </w:r>
          </w:p>
          <w:p w14:paraId="246E12A9" w14:textId="77777777" w:rsidR="009D4AC3" w:rsidRPr="00A91088" w:rsidRDefault="009D4AC3" w:rsidP="009D4AC3">
            <w:pPr>
              <w:pStyle w:val="ListParagraph"/>
              <w:numPr>
                <w:ilvl w:val="0"/>
                <w:numId w:val="116"/>
              </w:numPr>
              <w:rPr>
                <w:color w:val="0D0D0D" w:themeColor="text1" w:themeTint="F2"/>
              </w:rPr>
            </w:pPr>
            <w:r w:rsidRPr="00A91088">
              <w:rPr>
                <w:color w:val="0D0D0D" w:themeColor="text1" w:themeTint="F2"/>
              </w:rPr>
              <w:t>Distinguish between reversible and irreversible changes</w:t>
            </w:r>
          </w:p>
          <w:p w14:paraId="2DCEAB3F" w14:textId="77777777" w:rsidR="009D4AC3" w:rsidRPr="00A91088" w:rsidRDefault="009D4AC3" w:rsidP="009D4AC3">
            <w:pPr>
              <w:pStyle w:val="ListParagraph"/>
              <w:numPr>
                <w:ilvl w:val="0"/>
                <w:numId w:val="116"/>
              </w:numPr>
              <w:rPr>
                <w:color w:val="0D0D0D" w:themeColor="text1" w:themeTint="F2"/>
              </w:rPr>
            </w:pPr>
            <w:r w:rsidRPr="00A91088">
              <w:rPr>
                <w:color w:val="0D0D0D" w:themeColor="text1" w:themeTint="F2"/>
              </w:rPr>
              <w:t xml:space="preserve">Classify some changes as reversible and others as irreversible; </w:t>
            </w:r>
          </w:p>
          <w:p w14:paraId="6C8C5F29" w14:textId="77777777" w:rsidR="009D4AC3" w:rsidRPr="00A91088" w:rsidRDefault="009D4AC3" w:rsidP="009D4AC3">
            <w:pPr>
              <w:pStyle w:val="ListParagraph"/>
              <w:numPr>
                <w:ilvl w:val="0"/>
                <w:numId w:val="116"/>
              </w:numPr>
              <w:rPr>
                <w:color w:val="0D0D0D" w:themeColor="text1" w:themeTint="F2"/>
              </w:rPr>
            </w:pPr>
            <w:r w:rsidRPr="00A91088">
              <w:rPr>
                <w:color w:val="0D0D0D" w:themeColor="text1" w:themeTint="F2"/>
              </w:rPr>
              <w:t>infer that some materials can change from one state to another (solid, liquid and gas)</w:t>
            </w:r>
          </w:p>
          <w:p w14:paraId="602B887A" w14:textId="77777777" w:rsidR="009D4AC3" w:rsidRPr="00A91088" w:rsidRDefault="009D4AC3" w:rsidP="009D4AC3">
            <w:pPr>
              <w:pStyle w:val="ListParagraph"/>
              <w:numPr>
                <w:ilvl w:val="0"/>
                <w:numId w:val="116"/>
              </w:numPr>
              <w:rPr>
                <w:color w:val="0D0D0D" w:themeColor="text1" w:themeTint="F2"/>
              </w:rPr>
            </w:pPr>
            <w:r w:rsidRPr="00A91088">
              <w:rPr>
                <w:color w:val="0D0D0D" w:themeColor="text1" w:themeTint="F2"/>
              </w:rPr>
              <w:t>Identify the processes involved when materials change from one state to another (freezing, melting, evaporating, condensing)</w:t>
            </w:r>
          </w:p>
          <w:p w14:paraId="011F8F69" w14:textId="77777777" w:rsidR="009D4AC3" w:rsidRPr="00A91088" w:rsidRDefault="009D4AC3" w:rsidP="009D4AC3">
            <w:pPr>
              <w:pStyle w:val="ListParagraph"/>
              <w:numPr>
                <w:ilvl w:val="0"/>
                <w:numId w:val="116"/>
              </w:numPr>
              <w:rPr>
                <w:color w:val="0D0D0D" w:themeColor="text1" w:themeTint="F2"/>
              </w:rPr>
            </w:pPr>
            <w:r w:rsidRPr="00A91088">
              <w:rPr>
                <w:color w:val="0D0D0D" w:themeColor="text1" w:themeTint="F2"/>
              </w:rPr>
              <w:t>Make careful observations of reversible and irreversible changes, record and explain these using suitable scientific language</w:t>
            </w:r>
          </w:p>
          <w:p w14:paraId="32CD4F84" w14:textId="77777777" w:rsidR="009D4AC3" w:rsidRPr="00A91088" w:rsidRDefault="009D4AC3" w:rsidP="009D4AC3">
            <w:pPr>
              <w:pStyle w:val="ListParagraph"/>
              <w:numPr>
                <w:ilvl w:val="0"/>
                <w:numId w:val="116"/>
              </w:numPr>
              <w:rPr>
                <w:color w:val="0D0D0D" w:themeColor="text1" w:themeTint="F2"/>
              </w:rPr>
            </w:pPr>
            <w:r w:rsidRPr="00A91088">
              <w:rPr>
                <w:color w:val="0D0D0D" w:themeColor="text1" w:themeTint="F2"/>
              </w:rPr>
              <w:t>Accept the ideas of others</w:t>
            </w:r>
          </w:p>
          <w:p w14:paraId="0970406B" w14:textId="77777777" w:rsidR="009D4AC3" w:rsidRPr="00A91088" w:rsidRDefault="009D4AC3" w:rsidP="009D4AC3">
            <w:pPr>
              <w:pStyle w:val="ListParagraph"/>
              <w:numPr>
                <w:ilvl w:val="0"/>
                <w:numId w:val="116"/>
              </w:numPr>
              <w:rPr>
                <w:color w:val="0D0D0D" w:themeColor="text1" w:themeTint="F2"/>
              </w:rPr>
            </w:pPr>
            <w:r w:rsidRPr="00A91088">
              <w:rPr>
                <w:color w:val="0D0D0D" w:themeColor="text1" w:themeTint="F2"/>
              </w:rPr>
              <w:t>Be willing to change their minds if what they find is not what they had believed</w:t>
            </w:r>
          </w:p>
          <w:p w14:paraId="3263F019" w14:textId="77777777" w:rsidR="009D4AC3" w:rsidRPr="00A91088" w:rsidRDefault="009D4AC3" w:rsidP="009D4AC3">
            <w:pPr>
              <w:pStyle w:val="ListParagraph"/>
              <w:numPr>
                <w:ilvl w:val="0"/>
                <w:numId w:val="116"/>
              </w:numPr>
              <w:rPr>
                <w:color w:val="0D0D0D" w:themeColor="text1" w:themeTint="F2"/>
              </w:rPr>
            </w:pPr>
            <w:r w:rsidRPr="00A91088">
              <w:rPr>
                <w:color w:val="0D0D0D" w:themeColor="text1" w:themeTint="F2"/>
              </w:rPr>
              <w:t>Work cooperatively in groups</w:t>
            </w:r>
          </w:p>
          <w:p w14:paraId="3EFEB926" w14:textId="77777777" w:rsidR="009D4AC3" w:rsidRPr="00A91088" w:rsidRDefault="009D4AC3" w:rsidP="009D4AC3">
            <w:pPr>
              <w:pStyle w:val="ListParagraph"/>
              <w:numPr>
                <w:ilvl w:val="0"/>
                <w:numId w:val="116"/>
              </w:numPr>
              <w:rPr>
                <w:color w:val="0D0D0D" w:themeColor="text1" w:themeTint="F2"/>
              </w:rPr>
            </w:pPr>
            <w:r w:rsidRPr="00A91088">
              <w:rPr>
                <w:color w:val="0D0D0D" w:themeColor="text1" w:themeTint="F2"/>
              </w:rPr>
              <w:t>Predict the effect of heat on selected materials</w:t>
            </w:r>
          </w:p>
          <w:p w14:paraId="4D11C2A1" w14:textId="77777777" w:rsidR="009D4AC3" w:rsidRPr="00A91088" w:rsidRDefault="009D4AC3" w:rsidP="009D4AC3">
            <w:pPr>
              <w:pStyle w:val="ListParagraph"/>
              <w:numPr>
                <w:ilvl w:val="0"/>
                <w:numId w:val="116"/>
              </w:numPr>
              <w:rPr>
                <w:color w:val="0D0D0D" w:themeColor="text1" w:themeTint="F2"/>
              </w:rPr>
            </w:pPr>
            <w:r w:rsidRPr="00A91088">
              <w:rPr>
                <w:color w:val="0D0D0D" w:themeColor="text1" w:themeTint="F2"/>
              </w:rPr>
              <w:t>Predict whether a change will be reversible or irreversible</w:t>
            </w:r>
          </w:p>
          <w:p w14:paraId="3D647826" w14:textId="77777777" w:rsidR="009D4AC3" w:rsidRPr="00A91088" w:rsidRDefault="009D4AC3" w:rsidP="009D4AC3">
            <w:pPr>
              <w:pStyle w:val="ListParagraph"/>
              <w:numPr>
                <w:ilvl w:val="0"/>
                <w:numId w:val="116"/>
              </w:numPr>
              <w:rPr>
                <w:color w:val="0D0D0D" w:themeColor="text1" w:themeTint="F2"/>
              </w:rPr>
            </w:pPr>
            <w:r w:rsidRPr="00A91088">
              <w:rPr>
                <w:color w:val="0D0D0D" w:themeColor="text1" w:themeTint="F2"/>
              </w:rPr>
              <w:t>Test predictions of changes with actual observations</w:t>
            </w:r>
          </w:p>
        </w:tc>
      </w:tr>
      <w:tr w:rsidR="009D4AC3" w:rsidRPr="00A91088" w14:paraId="4AAD3559" w14:textId="77777777" w:rsidTr="008A616B">
        <w:trPr>
          <w:trHeight w:val="441"/>
        </w:trPr>
        <w:tc>
          <w:tcPr>
            <w:tcW w:w="7338" w:type="dxa"/>
          </w:tcPr>
          <w:p w14:paraId="1A48FF41" w14:textId="77777777" w:rsidR="009D4AC3" w:rsidRPr="00A91088" w:rsidRDefault="009D4AC3" w:rsidP="008A616B">
            <w:pPr>
              <w:spacing w:after="0" w:line="240" w:lineRule="auto"/>
              <w:rPr>
                <w:b/>
                <w:color w:val="0D0D0D" w:themeColor="text1" w:themeTint="F2"/>
                <w:sz w:val="20"/>
                <w:szCs w:val="20"/>
              </w:rPr>
            </w:pPr>
            <w:r w:rsidRPr="00A91088">
              <w:rPr>
                <w:b/>
                <w:color w:val="0D0D0D" w:themeColor="text1" w:themeTint="F2"/>
                <w:sz w:val="20"/>
                <w:szCs w:val="20"/>
              </w:rPr>
              <w:lastRenderedPageBreak/>
              <w:t xml:space="preserve">ICT  Attainment Targets:  </w:t>
            </w:r>
          </w:p>
          <w:p w14:paraId="7D751B94" w14:textId="77777777" w:rsidR="009D4AC3" w:rsidRPr="00A91088" w:rsidRDefault="009D4AC3" w:rsidP="008A616B">
            <w:pPr>
              <w:spacing w:after="0" w:line="240" w:lineRule="auto"/>
              <w:rPr>
                <w:b/>
                <w:color w:val="0D0D0D" w:themeColor="text1" w:themeTint="F2"/>
                <w:sz w:val="20"/>
                <w:szCs w:val="20"/>
              </w:rPr>
            </w:pPr>
          </w:p>
          <w:p w14:paraId="10AFFB19" w14:textId="77777777" w:rsidR="009D4AC3" w:rsidRPr="00A91088" w:rsidRDefault="009D4AC3" w:rsidP="009D4AC3">
            <w:pPr>
              <w:pStyle w:val="ListParagraph"/>
              <w:numPr>
                <w:ilvl w:val="0"/>
                <w:numId w:val="9"/>
              </w:numPr>
              <w:spacing w:after="0" w:line="240" w:lineRule="auto"/>
              <w:ind w:left="360"/>
              <w:rPr>
                <w:b/>
                <w:color w:val="0D0D0D" w:themeColor="text1" w:themeTint="F2"/>
              </w:rPr>
            </w:pPr>
            <w:r w:rsidRPr="00A91088">
              <w:rPr>
                <w:b/>
                <w:color w:val="0D0D0D" w:themeColor="text1" w:themeTint="F2"/>
                <w:sz w:val="20"/>
                <w:szCs w:val="20"/>
              </w:rPr>
              <w:t xml:space="preserve">COMMUNICATION AND COLLABORATION - </w:t>
            </w:r>
            <w:r w:rsidRPr="00A91088">
              <w:rPr>
                <w:color w:val="0D0D0D" w:themeColor="text1" w:themeTint="F2"/>
                <w:sz w:val="20"/>
                <w:szCs w:val="20"/>
              </w:rPr>
              <w:t xml:space="preserve">use technology to communicate ideas and information, and work collaboratively to support individual needs and contribute to the learning of others. </w:t>
            </w:r>
          </w:p>
          <w:p w14:paraId="4A40AB26" w14:textId="77777777" w:rsidR="009D4AC3" w:rsidRPr="00A91088" w:rsidRDefault="009D4AC3" w:rsidP="009D4AC3">
            <w:pPr>
              <w:pStyle w:val="ListParagraph"/>
              <w:numPr>
                <w:ilvl w:val="0"/>
                <w:numId w:val="9"/>
              </w:numPr>
              <w:spacing w:after="0" w:line="240" w:lineRule="auto"/>
              <w:ind w:left="360"/>
              <w:rPr>
                <w:b/>
                <w:color w:val="0D0D0D" w:themeColor="text1" w:themeTint="F2"/>
              </w:rPr>
            </w:pPr>
            <w:r w:rsidRPr="00A91088">
              <w:rPr>
                <w:b/>
                <w:color w:val="0D0D0D" w:themeColor="text1" w:themeTint="F2"/>
                <w:sz w:val="20"/>
                <w:szCs w:val="20"/>
              </w:rPr>
              <w:t xml:space="preserve">DESIGNING AND PRODUCING – </w:t>
            </w:r>
            <w:r w:rsidRPr="00A91088">
              <w:rPr>
                <w:color w:val="0D0D0D" w:themeColor="text1" w:themeTint="F2"/>
                <w:sz w:val="20"/>
                <w:szCs w:val="20"/>
              </w:rPr>
              <w:t>use appropriate digital tools and resources to plan and conduct research, aid critical thinking, manage projects, solve problems and make informed decisions.</w:t>
            </w:r>
          </w:p>
          <w:p w14:paraId="2DF2AC12" w14:textId="77777777" w:rsidR="009D4AC3" w:rsidRPr="00A91088" w:rsidRDefault="009D4AC3" w:rsidP="009D4AC3">
            <w:pPr>
              <w:pStyle w:val="ListParagraph"/>
              <w:numPr>
                <w:ilvl w:val="0"/>
                <w:numId w:val="9"/>
              </w:numPr>
              <w:spacing w:after="0"/>
              <w:ind w:left="360"/>
              <w:rPr>
                <w:b/>
                <w:color w:val="0D0D0D" w:themeColor="text1" w:themeTint="F2"/>
              </w:rPr>
            </w:pPr>
            <w:r w:rsidRPr="00A91088">
              <w:rPr>
                <w:b/>
                <w:color w:val="0D0D0D" w:themeColor="text1" w:themeTint="F2"/>
                <w:sz w:val="20"/>
                <w:szCs w:val="20"/>
              </w:rPr>
              <w:t xml:space="preserve">DIGITAL CITIZENSHIP- </w:t>
            </w:r>
            <w:r w:rsidRPr="00A91088">
              <w:rPr>
                <w:color w:val="0D0D0D" w:themeColor="text1" w:themeTint="F2"/>
                <w:sz w:val="20"/>
                <w:szCs w:val="20"/>
              </w:rPr>
              <w:t>recognise the human, ethical, social, cultural and legal issues and implications surrounding the use of technology and practice online safety and ethical behaviour</w:t>
            </w:r>
          </w:p>
        </w:tc>
        <w:tc>
          <w:tcPr>
            <w:tcW w:w="6630" w:type="dxa"/>
            <w:vMerge/>
          </w:tcPr>
          <w:p w14:paraId="51BFEB28" w14:textId="77777777" w:rsidR="009D4AC3" w:rsidRPr="00A91088" w:rsidRDefault="009D4AC3" w:rsidP="008A616B">
            <w:pPr>
              <w:spacing w:after="0" w:line="240" w:lineRule="auto"/>
              <w:rPr>
                <w:b/>
                <w:color w:val="0D0D0D" w:themeColor="text1" w:themeTint="F2"/>
              </w:rPr>
            </w:pPr>
          </w:p>
        </w:tc>
      </w:tr>
    </w:tbl>
    <w:p w14:paraId="71E46CAC" w14:textId="77777777" w:rsidR="009D4AC3" w:rsidRPr="00A91088" w:rsidRDefault="009D4AC3" w:rsidP="009D4AC3">
      <w:pPr>
        <w:rPr>
          <w:color w:val="0D0D0D" w:themeColor="text1" w:themeTint="F2"/>
        </w:rPr>
      </w:pP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3260"/>
        <w:gridCol w:w="3402"/>
      </w:tblGrid>
      <w:tr w:rsidR="009D4AC3" w:rsidRPr="00A91088" w14:paraId="377DFCC2" w14:textId="77777777" w:rsidTr="008A616B">
        <w:trPr>
          <w:trHeight w:val="345"/>
          <w:tblHeader/>
        </w:trPr>
        <w:tc>
          <w:tcPr>
            <w:tcW w:w="7338" w:type="dxa"/>
          </w:tcPr>
          <w:p w14:paraId="6329FE6A" w14:textId="77777777" w:rsidR="009D4AC3" w:rsidRPr="00A91088" w:rsidRDefault="009D4AC3" w:rsidP="008A616B">
            <w:pPr>
              <w:spacing w:after="0" w:line="240" w:lineRule="auto"/>
              <w:rPr>
                <w:b/>
                <w:color w:val="0D0D0D" w:themeColor="text1" w:themeTint="F2"/>
              </w:rPr>
            </w:pPr>
            <w:r w:rsidRPr="00A91088">
              <w:rPr>
                <w:b/>
                <w:color w:val="0D0D0D" w:themeColor="text1" w:themeTint="F2"/>
              </w:rPr>
              <w:t>Suggested Teaching and Learning Activities – Focus Question 2</w:t>
            </w:r>
          </w:p>
          <w:p w14:paraId="5D121321" w14:textId="77777777" w:rsidR="009D4AC3" w:rsidRPr="00A91088" w:rsidRDefault="009D4AC3" w:rsidP="008A616B">
            <w:pPr>
              <w:spacing w:after="0" w:line="240" w:lineRule="auto"/>
              <w:rPr>
                <w:b/>
                <w:color w:val="0D0D0D" w:themeColor="text1" w:themeTint="F2"/>
              </w:rPr>
            </w:pPr>
          </w:p>
        </w:tc>
        <w:tc>
          <w:tcPr>
            <w:tcW w:w="3260" w:type="dxa"/>
          </w:tcPr>
          <w:p w14:paraId="1974C50A" w14:textId="77777777" w:rsidR="009D4AC3" w:rsidRPr="00A91088" w:rsidRDefault="009D4AC3" w:rsidP="008A616B">
            <w:pPr>
              <w:spacing w:after="0" w:line="240" w:lineRule="auto"/>
              <w:rPr>
                <w:b/>
                <w:color w:val="0D0D0D" w:themeColor="text1" w:themeTint="F2"/>
              </w:rPr>
            </w:pPr>
            <w:r w:rsidRPr="00A91088">
              <w:rPr>
                <w:b/>
                <w:color w:val="0D0D0D" w:themeColor="text1" w:themeTint="F2"/>
              </w:rPr>
              <w:t>Key Skills</w:t>
            </w:r>
          </w:p>
        </w:tc>
        <w:tc>
          <w:tcPr>
            <w:tcW w:w="3402" w:type="dxa"/>
          </w:tcPr>
          <w:p w14:paraId="2FB7C143" w14:textId="77777777" w:rsidR="009D4AC3" w:rsidRPr="00A91088" w:rsidRDefault="009D4AC3" w:rsidP="008A616B">
            <w:pPr>
              <w:spacing w:after="0" w:line="240" w:lineRule="auto"/>
              <w:rPr>
                <w:b/>
                <w:color w:val="0D0D0D" w:themeColor="text1" w:themeTint="F2"/>
              </w:rPr>
            </w:pPr>
            <w:r w:rsidRPr="00A91088">
              <w:rPr>
                <w:b/>
                <w:color w:val="0D0D0D" w:themeColor="text1" w:themeTint="F2"/>
              </w:rPr>
              <w:t>Assessment Criteria</w:t>
            </w:r>
          </w:p>
        </w:tc>
      </w:tr>
      <w:tr w:rsidR="009D4AC3" w:rsidRPr="00A91088" w14:paraId="0907F3FD" w14:textId="77777777" w:rsidTr="008A616B">
        <w:trPr>
          <w:trHeight w:val="345"/>
        </w:trPr>
        <w:tc>
          <w:tcPr>
            <w:tcW w:w="7338" w:type="dxa"/>
          </w:tcPr>
          <w:p w14:paraId="77567B03" w14:textId="77777777" w:rsidR="009D4AC3" w:rsidRPr="00A91088" w:rsidRDefault="009D4AC3" w:rsidP="008A616B">
            <w:pPr>
              <w:spacing w:after="0" w:line="240" w:lineRule="auto"/>
              <w:rPr>
                <w:b/>
                <w:color w:val="0D0D0D" w:themeColor="text1" w:themeTint="F2"/>
              </w:rPr>
            </w:pPr>
            <w:r w:rsidRPr="00A91088">
              <w:rPr>
                <w:b/>
                <w:color w:val="0D0D0D" w:themeColor="text1" w:themeTint="F2"/>
              </w:rPr>
              <w:t>Students will:</w:t>
            </w:r>
          </w:p>
          <w:p w14:paraId="4BBA0871" w14:textId="77777777" w:rsidR="009D4AC3" w:rsidRPr="00A91088" w:rsidRDefault="009D4AC3" w:rsidP="009D4AC3">
            <w:pPr>
              <w:pStyle w:val="Header"/>
              <w:numPr>
                <w:ilvl w:val="0"/>
                <w:numId w:val="113"/>
              </w:numPr>
              <w:tabs>
                <w:tab w:val="clear" w:pos="4680"/>
                <w:tab w:val="clear" w:pos="9360"/>
              </w:tabs>
              <w:rPr>
                <w:color w:val="0D0D0D" w:themeColor="text1" w:themeTint="F2"/>
              </w:rPr>
            </w:pPr>
            <w:r w:rsidRPr="00A91088">
              <w:rPr>
                <w:color w:val="0D0D0D" w:themeColor="text1" w:themeTint="F2"/>
              </w:rPr>
              <w:t>Observe and record what happens when they or the teacher:</w:t>
            </w:r>
          </w:p>
          <w:p w14:paraId="3AE2B5B0" w14:textId="77777777" w:rsidR="009D4AC3" w:rsidRPr="00A91088" w:rsidRDefault="009D4AC3" w:rsidP="009D4AC3">
            <w:pPr>
              <w:pStyle w:val="Header"/>
              <w:numPr>
                <w:ilvl w:val="0"/>
                <w:numId w:val="146"/>
              </w:numPr>
              <w:tabs>
                <w:tab w:val="clear" w:pos="4680"/>
                <w:tab w:val="clear" w:pos="9360"/>
              </w:tabs>
              <w:rPr>
                <w:color w:val="0D0D0D" w:themeColor="text1" w:themeTint="F2"/>
              </w:rPr>
            </w:pPr>
            <w:r w:rsidRPr="00A91088">
              <w:rPr>
                <w:color w:val="0D0D0D" w:themeColor="text1" w:themeTint="F2"/>
              </w:rPr>
              <w:t>gently heat(s) a square of butter in a hot water bath then allows the butter to cool;</w:t>
            </w:r>
          </w:p>
          <w:p w14:paraId="2660E43A" w14:textId="77777777" w:rsidR="009D4AC3" w:rsidRPr="00A91088" w:rsidRDefault="009D4AC3" w:rsidP="009D4AC3">
            <w:pPr>
              <w:pStyle w:val="Header"/>
              <w:numPr>
                <w:ilvl w:val="0"/>
                <w:numId w:val="146"/>
              </w:numPr>
              <w:tabs>
                <w:tab w:val="clear" w:pos="4680"/>
                <w:tab w:val="clear" w:pos="9360"/>
              </w:tabs>
              <w:rPr>
                <w:color w:val="0D0D0D" w:themeColor="text1" w:themeTint="F2"/>
              </w:rPr>
            </w:pPr>
            <w:r w:rsidRPr="00A91088">
              <w:rPr>
                <w:color w:val="0D0D0D" w:themeColor="text1" w:themeTint="F2"/>
              </w:rPr>
              <w:t>inflate(s) then deflate(s) a balloon;</w:t>
            </w:r>
          </w:p>
          <w:p w14:paraId="6E203CE4" w14:textId="77777777" w:rsidR="009D4AC3" w:rsidRPr="00A91088" w:rsidRDefault="009D4AC3" w:rsidP="009D4AC3">
            <w:pPr>
              <w:pStyle w:val="Header"/>
              <w:numPr>
                <w:ilvl w:val="0"/>
                <w:numId w:val="146"/>
              </w:numPr>
              <w:tabs>
                <w:tab w:val="clear" w:pos="4680"/>
                <w:tab w:val="clear" w:pos="9360"/>
              </w:tabs>
              <w:rPr>
                <w:color w:val="0D0D0D" w:themeColor="text1" w:themeTint="F2"/>
              </w:rPr>
            </w:pPr>
            <w:r w:rsidRPr="00A91088">
              <w:rPr>
                <w:color w:val="0D0D0D" w:themeColor="text1" w:themeTint="F2"/>
              </w:rPr>
              <w:t>cut(s) a sheet of paper into four pieces then put it back together;</w:t>
            </w:r>
          </w:p>
          <w:p w14:paraId="65CCDD07" w14:textId="77777777" w:rsidR="009D4AC3" w:rsidRPr="00A91088" w:rsidRDefault="009D4AC3" w:rsidP="009D4AC3">
            <w:pPr>
              <w:pStyle w:val="Header"/>
              <w:numPr>
                <w:ilvl w:val="0"/>
                <w:numId w:val="146"/>
              </w:numPr>
              <w:tabs>
                <w:tab w:val="clear" w:pos="4680"/>
                <w:tab w:val="clear" w:pos="9360"/>
              </w:tabs>
              <w:rPr>
                <w:color w:val="0D0D0D" w:themeColor="text1" w:themeTint="F2"/>
              </w:rPr>
            </w:pPr>
            <w:r w:rsidRPr="00A91088">
              <w:rPr>
                <w:color w:val="0D0D0D" w:themeColor="text1" w:themeTint="F2"/>
              </w:rPr>
              <w:t>boil(s) water and place a mirror (or other cold surface) directly above the steam.</w:t>
            </w:r>
          </w:p>
          <w:p w14:paraId="7F484C73" w14:textId="77777777" w:rsidR="009D4AC3" w:rsidRPr="00A91088" w:rsidRDefault="009D4AC3" w:rsidP="008A616B">
            <w:pPr>
              <w:pStyle w:val="Header"/>
              <w:rPr>
                <w:color w:val="0D0D0D" w:themeColor="text1" w:themeTint="F2"/>
              </w:rPr>
            </w:pPr>
          </w:p>
          <w:p w14:paraId="13A9E219" w14:textId="77777777" w:rsidR="009D4AC3" w:rsidRPr="00A91088" w:rsidRDefault="009D4AC3" w:rsidP="008A616B">
            <w:pPr>
              <w:pStyle w:val="Header"/>
              <w:ind w:left="360"/>
              <w:rPr>
                <w:color w:val="0D0D0D" w:themeColor="text1" w:themeTint="F2"/>
              </w:rPr>
            </w:pPr>
            <w:r w:rsidRPr="00A91088">
              <w:rPr>
                <w:color w:val="0D0D0D" w:themeColor="text1" w:themeTint="F2"/>
              </w:rPr>
              <w:t>As a class, discuss the changes that occurred in each case and state whether any new materials have been formed. (</w:t>
            </w:r>
            <w:r w:rsidRPr="00A91088">
              <w:rPr>
                <w:i/>
                <w:color w:val="0D0D0D" w:themeColor="text1" w:themeTint="F2"/>
              </w:rPr>
              <w:t>In discussions teacher should introduce the term reversible to describe changes in which no new materials are formed.</w:t>
            </w:r>
            <w:r w:rsidRPr="00A91088">
              <w:rPr>
                <w:color w:val="0D0D0D" w:themeColor="text1" w:themeTint="F2"/>
              </w:rPr>
              <w:t>) Write a simple description of the meaning of the term ‘reversible change’. Share their descriptions with the class.</w:t>
            </w:r>
          </w:p>
          <w:p w14:paraId="7753988B" w14:textId="77777777" w:rsidR="009D4AC3" w:rsidRPr="00A91088" w:rsidRDefault="009D4AC3" w:rsidP="008A616B">
            <w:pPr>
              <w:pStyle w:val="Header"/>
              <w:ind w:left="360"/>
              <w:rPr>
                <w:color w:val="0D0D0D" w:themeColor="text1" w:themeTint="F2"/>
              </w:rPr>
            </w:pPr>
          </w:p>
          <w:p w14:paraId="5D1006ED" w14:textId="77777777" w:rsidR="009D4AC3" w:rsidRPr="00A91088" w:rsidRDefault="009D4AC3" w:rsidP="008A616B">
            <w:pPr>
              <w:pStyle w:val="Header"/>
              <w:ind w:left="360"/>
              <w:rPr>
                <w:color w:val="0D0D0D" w:themeColor="text1" w:themeTint="F2"/>
              </w:rPr>
            </w:pPr>
            <w:r w:rsidRPr="00A91088">
              <w:rPr>
                <w:i/>
                <w:color w:val="0D0D0D" w:themeColor="text1" w:themeTint="F2"/>
                <w:u w:val="single"/>
              </w:rPr>
              <w:t xml:space="preserve">ICT Integration: </w:t>
            </w:r>
            <w:r w:rsidRPr="00A91088">
              <w:rPr>
                <w:i/>
                <w:color w:val="0D0D0D" w:themeColor="text1" w:themeTint="F2"/>
              </w:rPr>
              <w:t>Capture images of each investigation and insert them under the heading “before” and “after” on slides or a page in appropriate software. Use pictures to aid the discussion of the results.</w:t>
            </w:r>
          </w:p>
          <w:p w14:paraId="4AE6AACF" w14:textId="77777777" w:rsidR="009D4AC3" w:rsidRPr="00A91088" w:rsidRDefault="009D4AC3" w:rsidP="008A616B">
            <w:pPr>
              <w:pStyle w:val="Header"/>
              <w:ind w:left="360"/>
              <w:rPr>
                <w:color w:val="0D0D0D" w:themeColor="text1" w:themeTint="F2"/>
              </w:rPr>
            </w:pPr>
          </w:p>
          <w:p w14:paraId="0E339295" w14:textId="77777777" w:rsidR="009D4AC3" w:rsidRPr="00A91088" w:rsidRDefault="009D4AC3" w:rsidP="008A616B">
            <w:pPr>
              <w:pStyle w:val="Header"/>
              <w:ind w:left="360"/>
              <w:rPr>
                <w:color w:val="0D0D0D" w:themeColor="text1" w:themeTint="F2"/>
              </w:rPr>
            </w:pPr>
          </w:p>
          <w:p w14:paraId="6B8B0743" w14:textId="77777777" w:rsidR="009D4AC3" w:rsidRPr="00A91088" w:rsidRDefault="009D4AC3" w:rsidP="009D4AC3">
            <w:pPr>
              <w:pStyle w:val="Header"/>
              <w:numPr>
                <w:ilvl w:val="0"/>
                <w:numId w:val="113"/>
              </w:numPr>
              <w:tabs>
                <w:tab w:val="clear" w:pos="4680"/>
                <w:tab w:val="clear" w:pos="9360"/>
              </w:tabs>
              <w:rPr>
                <w:color w:val="0D0D0D" w:themeColor="text1" w:themeTint="F2"/>
              </w:rPr>
            </w:pPr>
            <w:r w:rsidRPr="00A91088">
              <w:rPr>
                <w:color w:val="0D0D0D" w:themeColor="text1" w:themeTint="F2"/>
              </w:rPr>
              <w:t>Observe and record what happens when the teacher:</w:t>
            </w:r>
          </w:p>
          <w:p w14:paraId="4FA28AD4" w14:textId="77777777" w:rsidR="009D4AC3" w:rsidRPr="00A91088" w:rsidRDefault="009D4AC3" w:rsidP="009D4AC3">
            <w:pPr>
              <w:pStyle w:val="Header"/>
              <w:numPr>
                <w:ilvl w:val="0"/>
                <w:numId w:val="147"/>
              </w:numPr>
              <w:tabs>
                <w:tab w:val="clear" w:pos="4680"/>
                <w:tab w:val="clear" w:pos="9360"/>
              </w:tabs>
              <w:rPr>
                <w:color w:val="0D0D0D" w:themeColor="text1" w:themeTint="F2"/>
              </w:rPr>
            </w:pPr>
            <w:r w:rsidRPr="00A91088">
              <w:rPr>
                <w:color w:val="0D0D0D" w:themeColor="text1" w:themeTint="F2"/>
              </w:rPr>
              <w:lastRenderedPageBreak/>
              <w:t>cracks and heats a raw egg, then allows the heated egg to cool;</w:t>
            </w:r>
          </w:p>
          <w:p w14:paraId="29B4B9AA" w14:textId="77777777" w:rsidR="009D4AC3" w:rsidRPr="00A91088" w:rsidRDefault="009D4AC3" w:rsidP="009D4AC3">
            <w:pPr>
              <w:pStyle w:val="Header"/>
              <w:numPr>
                <w:ilvl w:val="0"/>
                <w:numId w:val="147"/>
              </w:numPr>
              <w:tabs>
                <w:tab w:val="clear" w:pos="4680"/>
                <w:tab w:val="clear" w:pos="9360"/>
              </w:tabs>
              <w:rPr>
                <w:color w:val="0D0D0D" w:themeColor="text1" w:themeTint="F2"/>
              </w:rPr>
            </w:pPr>
            <w:r w:rsidRPr="00A91088">
              <w:rPr>
                <w:color w:val="0D0D0D" w:themeColor="text1" w:themeTint="F2"/>
              </w:rPr>
              <w:t>burns paper;</w:t>
            </w:r>
          </w:p>
          <w:p w14:paraId="15436FA6" w14:textId="77777777" w:rsidR="009D4AC3" w:rsidRPr="00A91088" w:rsidRDefault="009D4AC3" w:rsidP="009D4AC3">
            <w:pPr>
              <w:pStyle w:val="Header"/>
              <w:numPr>
                <w:ilvl w:val="0"/>
                <w:numId w:val="147"/>
              </w:numPr>
              <w:tabs>
                <w:tab w:val="clear" w:pos="4680"/>
                <w:tab w:val="clear" w:pos="9360"/>
              </w:tabs>
              <w:rPr>
                <w:color w:val="0D0D0D" w:themeColor="text1" w:themeTint="F2"/>
              </w:rPr>
            </w:pPr>
            <w:r w:rsidRPr="00A91088">
              <w:rPr>
                <w:color w:val="0D0D0D" w:themeColor="text1" w:themeTint="F2"/>
              </w:rPr>
              <w:t>mixes vinegar and baking soda</w:t>
            </w:r>
          </w:p>
          <w:p w14:paraId="571EF251" w14:textId="77777777" w:rsidR="009D4AC3" w:rsidRPr="00A91088" w:rsidRDefault="009D4AC3" w:rsidP="008A616B">
            <w:pPr>
              <w:pStyle w:val="Header"/>
              <w:ind w:left="426"/>
              <w:rPr>
                <w:color w:val="0D0D0D" w:themeColor="text1" w:themeTint="F2"/>
              </w:rPr>
            </w:pPr>
          </w:p>
          <w:p w14:paraId="59430469" w14:textId="77777777" w:rsidR="009D4AC3" w:rsidRPr="00A91088" w:rsidRDefault="009D4AC3" w:rsidP="008A616B">
            <w:pPr>
              <w:pStyle w:val="Header"/>
              <w:ind w:left="426"/>
              <w:rPr>
                <w:color w:val="0D0D0D" w:themeColor="text1" w:themeTint="F2"/>
              </w:rPr>
            </w:pPr>
            <w:r w:rsidRPr="00A91088">
              <w:rPr>
                <w:color w:val="0D0D0D" w:themeColor="text1" w:themeTint="F2"/>
              </w:rPr>
              <w:t>Discuss the changes that occurred in each case and state whether any new materials have been formed. (</w:t>
            </w:r>
            <w:r w:rsidRPr="00A91088">
              <w:rPr>
                <w:i/>
                <w:color w:val="0D0D0D" w:themeColor="text1" w:themeTint="F2"/>
              </w:rPr>
              <w:t>In discussions teacher should introduce the term irreversible to describe changes in which new materials are formed.</w:t>
            </w:r>
            <w:r w:rsidRPr="00A91088">
              <w:rPr>
                <w:color w:val="0D0D0D" w:themeColor="text1" w:themeTint="F2"/>
              </w:rPr>
              <w:t>) Write a simple description of the meaning of the term ‘irreversible change’. Share their descriptions with the class.</w:t>
            </w:r>
          </w:p>
          <w:p w14:paraId="7B0D1B10" w14:textId="77777777" w:rsidR="009D4AC3" w:rsidRPr="00A91088" w:rsidRDefault="009D4AC3" w:rsidP="008A616B">
            <w:pPr>
              <w:pStyle w:val="Header"/>
              <w:ind w:left="426"/>
              <w:rPr>
                <w:color w:val="0D0D0D" w:themeColor="text1" w:themeTint="F2"/>
              </w:rPr>
            </w:pPr>
          </w:p>
          <w:p w14:paraId="40D43CBC" w14:textId="77777777" w:rsidR="009D4AC3" w:rsidRPr="00A91088" w:rsidRDefault="009D4AC3" w:rsidP="008A616B">
            <w:pPr>
              <w:pStyle w:val="Header"/>
              <w:ind w:left="360"/>
              <w:rPr>
                <w:i/>
                <w:color w:val="0D0D0D" w:themeColor="text1" w:themeTint="F2"/>
              </w:rPr>
            </w:pPr>
            <w:r w:rsidRPr="00A91088">
              <w:rPr>
                <w:i/>
                <w:color w:val="0D0D0D" w:themeColor="text1" w:themeTint="F2"/>
                <w:u w:val="single"/>
              </w:rPr>
              <w:t xml:space="preserve">ICT Integration: </w:t>
            </w:r>
            <w:r w:rsidRPr="00A91088">
              <w:rPr>
                <w:i/>
                <w:color w:val="0D0D0D" w:themeColor="text1" w:themeTint="F2"/>
              </w:rPr>
              <w:t>Capture images of each investigation and insert them under the heading “before” and “after” on slides or a page in appropriate software. Use pictures to aid the discussion of the results.</w:t>
            </w:r>
          </w:p>
          <w:p w14:paraId="292ABEF5" w14:textId="77777777" w:rsidR="009D4AC3" w:rsidRPr="00A91088" w:rsidRDefault="009D4AC3" w:rsidP="008A616B">
            <w:pPr>
              <w:pStyle w:val="Header"/>
              <w:ind w:left="360"/>
              <w:rPr>
                <w:color w:val="0D0D0D" w:themeColor="text1" w:themeTint="F2"/>
              </w:rPr>
            </w:pPr>
          </w:p>
          <w:p w14:paraId="67EC7B7E" w14:textId="77777777" w:rsidR="009D4AC3" w:rsidRPr="00A91088" w:rsidRDefault="009D4AC3" w:rsidP="008A616B">
            <w:pPr>
              <w:pStyle w:val="Header"/>
              <w:ind w:left="360"/>
              <w:rPr>
                <w:color w:val="0D0D0D" w:themeColor="text1" w:themeTint="F2"/>
              </w:rPr>
            </w:pPr>
          </w:p>
          <w:p w14:paraId="764A7D57" w14:textId="77777777" w:rsidR="009D4AC3" w:rsidRPr="00A91088" w:rsidRDefault="009D4AC3" w:rsidP="009D4AC3">
            <w:pPr>
              <w:pStyle w:val="Header"/>
              <w:numPr>
                <w:ilvl w:val="0"/>
                <w:numId w:val="113"/>
              </w:numPr>
              <w:tabs>
                <w:tab w:val="clear" w:pos="4680"/>
                <w:tab w:val="clear" w:pos="9360"/>
              </w:tabs>
              <w:rPr>
                <w:color w:val="0D0D0D" w:themeColor="text1" w:themeTint="F2"/>
              </w:rPr>
            </w:pPr>
            <w:r w:rsidRPr="00A91088">
              <w:rPr>
                <w:color w:val="0D0D0D" w:themeColor="text1" w:themeTint="F2"/>
              </w:rPr>
              <w:t>In groups discuss and predict whether some simple activities will result in reversible or irreversible changes (e.g. mixing sand and water, striking a match and letting it burn etc.) In groups, carry out or make observations as the teacher demonstrates the activities, and record their observations in a variety of ways. Discuss findings with the class and compare their predictions with the class consensus. (</w:t>
            </w:r>
            <w:r w:rsidRPr="00A91088">
              <w:rPr>
                <w:i/>
                <w:color w:val="0D0D0D" w:themeColor="text1" w:themeTint="F2"/>
              </w:rPr>
              <w:t>Teacher should encourage the use of appropriate scientific language in discussions.</w:t>
            </w:r>
            <w:r w:rsidRPr="00A91088">
              <w:rPr>
                <w:color w:val="0D0D0D" w:themeColor="text1" w:themeTint="F2"/>
              </w:rPr>
              <w:t xml:space="preserve">) </w:t>
            </w:r>
          </w:p>
          <w:p w14:paraId="22B77A61" w14:textId="77777777" w:rsidR="009D4AC3" w:rsidRPr="00A91088" w:rsidRDefault="009D4AC3" w:rsidP="008A616B">
            <w:pPr>
              <w:pStyle w:val="NoSpacing"/>
              <w:rPr>
                <w:color w:val="0D0D0D" w:themeColor="text1" w:themeTint="F2"/>
              </w:rPr>
            </w:pPr>
          </w:p>
          <w:p w14:paraId="73DE93CE" w14:textId="77777777" w:rsidR="009D4AC3" w:rsidRPr="00A91088" w:rsidRDefault="009D4AC3" w:rsidP="009D4AC3">
            <w:pPr>
              <w:pStyle w:val="Header"/>
              <w:numPr>
                <w:ilvl w:val="0"/>
                <w:numId w:val="148"/>
              </w:numPr>
              <w:tabs>
                <w:tab w:val="clear" w:pos="4680"/>
                <w:tab w:val="clear" w:pos="9360"/>
              </w:tabs>
              <w:rPr>
                <w:color w:val="0D0D0D" w:themeColor="text1" w:themeTint="F2"/>
              </w:rPr>
            </w:pPr>
            <w:r w:rsidRPr="00A91088">
              <w:rPr>
                <w:color w:val="0D0D0D" w:themeColor="text1" w:themeTint="F2"/>
              </w:rPr>
              <w:t xml:space="preserve">Brainstorm how water may be changed from one state to the another. Record observations as teacher demonstrates: </w:t>
            </w:r>
          </w:p>
          <w:p w14:paraId="3CD94B5C" w14:textId="77777777" w:rsidR="009D4AC3" w:rsidRPr="00A91088" w:rsidRDefault="009D4AC3" w:rsidP="009D4AC3">
            <w:pPr>
              <w:pStyle w:val="Header"/>
              <w:numPr>
                <w:ilvl w:val="0"/>
                <w:numId w:val="149"/>
              </w:numPr>
              <w:tabs>
                <w:tab w:val="clear" w:pos="4680"/>
                <w:tab w:val="clear" w:pos="9360"/>
              </w:tabs>
              <w:rPr>
                <w:color w:val="0D0D0D" w:themeColor="text1" w:themeTint="F2"/>
              </w:rPr>
            </w:pPr>
            <w:r w:rsidRPr="00A91088">
              <w:rPr>
                <w:color w:val="0D0D0D" w:themeColor="text1" w:themeTint="F2"/>
              </w:rPr>
              <w:t xml:space="preserve">the melting of ice through heating; </w:t>
            </w:r>
          </w:p>
          <w:p w14:paraId="772CD645" w14:textId="77777777" w:rsidR="009D4AC3" w:rsidRPr="00A91088" w:rsidRDefault="009D4AC3" w:rsidP="009D4AC3">
            <w:pPr>
              <w:pStyle w:val="Header"/>
              <w:numPr>
                <w:ilvl w:val="0"/>
                <w:numId w:val="149"/>
              </w:numPr>
              <w:tabs>
                <w:tab w:val="clear" w:pos="4680"/>
                <w:tab w:val="clear" w:pos="9360"/>
              </w:tabs>
              <w:rPr>
                <w:color w:val="0D0D0D" w:themeColor="text1" w:themeTint="F2"/>
              </w:rPr>
            </w:pPr>
            <w:r w:rsidRPr="00A91088">
              <w:rPr>
                <w:color w:val="0D0D0D" w:themeColor="text1" w:themeTint="F2"/>
              </w:rPr>
              <w:t xml:space="preserve">the evaporation of water through boiling; </w:t>
            </w:r>
          </w:p>
          <w:p w14:paraId="0E250AB5" w14:textId="77777777" w:rsidR="009D4AC3" w:rsidRPr="00A91088" w:rsidRDefault="009D4AC3" w:rsidP="009D4AC3">
            <w:pPr>
              <w:pStyle w:val="Header"/>
              <w:numPr>
                <w:ilvl w:val="0"/>
                <w:numId w:val="149"/>
              </w:numPr>
              <w:tabs>
                <w:tab w:val="clear" w:pos="4680"/>
                <w:tab w:val="clear" w:pos="9360"/>
              </w:tabs>
              <w:rPr>
                <w:color w:val="0D0D0D" w:themeColor="text1" w:themeTint="F2"/>
              </w:rPr>
            </w:pPr>
            <w:r w:rsidRPr="00A91088">
              <w:rPr>
                <w:color w:val="0D0D0D" w:themeColor="text1" w:themeTint="F2"/>
              </w:rPr>
              <w:t>the condensation of water vapour through cooling.</w:t>
            </w:r>
          </w:p>
          <w:p w14:paraId="3E187C20" w14:textId="77777777" w:rsidR="009D4AC3" w:rsidRPr="00A91088" w:rsidRDefault="009D4AC3" w:rsidP="008A616B">
            <w:pPr>
              <w:pStyle w:val="Header"/>
              <w:rPr>
                <w:color w:val="0D0D0D" w:themeColor="text1" w:themeTint="F2"/>
              </w:rPr>
            </w:pPr>
          </w:p>
          <w:p w14:paraId="4C5E9E35" w14:textId="77777777" w:rsidR="009D4AC3" w:rsidRPr="00A91088" w:rsidRDefault="009D4AC3" w:rsidP="009D4AC3">
            <w:pPr>
              <w:pStyle w:val="Header"/>
              <w:numPr>
                <w:ilvl w:val="0"/>
                <w:numId w:val="148"/>
              </w:numPr>
              <w:tabs>
                <w:tab w:val="clear" w:pos="4680"/>
                <w:tab w:val="clear" w:pos="9360"/>
              </w:tabs>
              <w:rPr>
                <w:color w:val="0D0D0D" w:themeColor="text1" w:themeTint="F2"/>
              </w:rPr>
            </w:pPr>
            <w:r w:rsidRPr="00A91088">
              <w:rPr>
                <w:color w:val="0D0D0D" w:themeColor="text1" w:themeTint="F2"/>
              </w:rPr>
              <w:t>View videos/pictures of materials changing state, including the freezing of water. Discuss the causes of the changes of state, that is, the heating (gain of heat) and cooling (loss of heat) of the materials. Represent the changes of state on a heat flow diagram. E.g.</w:t>
            </w:r>
          </w:p>
          <w:p w14:paraId="64E83523" w14:textId="77777777" w:rsidR="009D4AC3" w:rsidRPr="00A91088" w:rsidRDefault="009D4AC3" w:rsidP="008A616B">
            <w:pPr>
              <w:pStyle w:val="Header"/>
              <w:rPr>
                <w:color w:val="0D0D0D" w:themeColor="text1" w:themeTint="F2"/>
              </w:rPr>
            </w:pPr>
          </w:p>
          <w:p w14:paraId="3B4B7068" w14:textId="3FCEEA39" w:rsidR="009D4AC3" w:rsidRPr="00A91088" w:rsidRDefault="000C73BF" w:rsidP="008A616B">
            <w:pPr>
              <w:pStyle w:val="Header"/>
              <w:jc w:val="center"/>
              <w:rPr>
                <w:color w:val="0D0D0D" w:themeColor="text1" w:themeTint="F2"/>
              </w:rPr>
            </w:pPr>
            <w:r>
              <w:rPr>
                <w:noProof/>
                <w:lang w:val="en-US"/>
              </w:rPr>
              <w:drawing>
                <wp:inline distT="0" distB="0" distL="0" distR="0" wp14:anchorId="7FFC51B6" wp14:editId="0DD7BE7D">
                  <wp:extent cx="1556385" cy="1763395"/>
                  <wp:effectExtent l="0" t="0" r="5715" b="825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extLst>
                              <a:ext uri="{28A0092B-C50C-407E-A947-70E740481C1C}">
                                <a14:useLocalDpi xmlns:a14="http://schemas.microsoft.com/office/drawing/2010/main" val="0"/>
                              </a:ext>
                            </a:extLst>
                          </a:blip>
                          <a:srcRect l="6525" t="18658" r="77324" b="31487"/>
                          <a:stretch>
                            <a:fillRect/>
                          </a:stretch>
                        </pic:blipFill>
                        <pic:spPr bwMode="auto">
                          <a:xfrm>
                            <a:off x="0" y="0"/>
                            <a:ext cx="1556385" cy="1763395"/>
                          </a:xfrm>
                          <a:prstGeom prst="rect">
                            <a:avLst/>
                          </a:prstGeom>
                          <a:noFill/>
                          <a:ln>
                            <a:noFill/>
                          </a:ln>
                        </pic:spPr>
                      </pic:pic>
                    </a:graphicData>
                  </a:graphic>
                </wp:inline>
              </w:drawing>
            </w:r>
          </w:p>
          <w:p w14:paraId="582426D0" w14:textId="77777777" w:rsidR="009D4AC3" w:rsidRPr="00A91088" w:rsidRDefault="009D4AC3" w:rsidP="008A616B">
            <w:pPr>
              <w:pStyle w:val="Header"/>
              <w:rPr>
                <w:color w:val="0D0D0D" w:themeColor="text1" w:themeTint="F2"/>
              </w:rPr>
            </w:pPr>
          </w:p>
          <w:p w14:paraId="7DF1DC04" w14:textId="77777777" w:rsidR="009D4AC3" w:rsidRPr="00A91088" w:rsidRDefault="009D4AC3" w:rsidP="009D4AC3">
            <w:pPr>
              <w:pStyle w:val="Header"/>
              <w:numPr>
                <w:ilvl w:val="0"/>
                <w:numId w:val="148"/>
              </w:numPr>
              <w:tabs>
                <w:tab w:val="clear" w:pos="4680"/>
                <w:tab w:val="clear" w:pos="9360"/>
              </w:tabs>
              <w:rPr>
                <w:color w:val="0D0D0D" w:themeColor="text1" w:themeTint="F2"/>
              </w:rPr>
            </w:pPr>
            <w:r w:rsidRPr="00A91088">
              <w:rPr>
                <w:color w:val="0D0D0D" w:themeColor="text1" w:themeTint="F2"/>
              </w:rPr>
              <w:t>In groups, write brief descriptions of how materials observed were made to change from one state to another.</w:t>
            </w:r>
          </w:p>
          <w:p w14:paraId="42927938" w14:textId="77777777" w:rsidR="009D4AC3" w:rsidRPr="00A91088" w:rsidRDefault="009D4AC3" w:rsidP="008A616B">
            <w:pPr>
              <w:pStyle w:val="Header"/>
              <w:ind w:left="360"/>
              <w:rPr>
                <w:color w:val="0D0D0D" w:themeColor="text1" w:themeTint="F2"/>
              </w:rPr>
            </w:pPr>
          </w:p>
          <w:p w14:paraId="08412540" w14:textId="77777777" w:rsidR="009D4AC3" w:rsidRPr="00A91088" w:rsidRDefault="009D4AC3" w:rsidP="009D4AC3">
            <w:pPr>
              <w:pStyle w:val="Header"/>
              <w:numPr>
                <w:ilvl w:val="0"/>
                <w:numId w:val="148"/>
              </w:numPr>
              <w:tabs>
                <w:tab w:val="clear" w:pos="4680"/>
                <w:tab w:val="clear" w:pos="9360"/>
              </w:tabs>
              <w:rPr>
                <w:color w:val="0D0D0D" w:themeColor="text1" w:themeTint="F2"/>
              </w:rPr>
            </w:pPr>
            <w:r w:rsidRPr="00A91088">
              <w:rPr>
                <w:color w:val="0D0D0D" w:themeColor="text1" w:themeTint="F2"/>
              </w:rPr>
              <w:t>In groups, be given four cards, each with one of the following words: freezing, melting, evaporation and condensation. Paste each word card at the appropriate place on the heat flow diagram.</w:t>
            </w:r>
          </w:p>
          <w:p w14:paraId="463EBBCD" w14:textId="77777777" w:rsidR="009D4AC3" w:rsidRPr="00A91088" w:rsidRDefault="009D4AC3" w:rsidP="008A616B">
            <w:pPr>
              <w:pStyle w:val="Header"/>
              <w:rPr>
                <w:color w:val="0D0D0D" w:themeColor="text1" w:themeTint="F2"/>
              </w:rPr>
            </w:pPr>
          </w:p>
          <w:p w14:paraId="6FB7801C" w14:textId="73B17950" w:rsidR="009D4AC3" w:rsidRPr="00A91088" w:rsidRDefault="000C73BF" w:rsidP="008A616B">
            <w:pPr>
              <w:pStyle w:val="Header"/>
              <w:jc w:val="center"/>
              <w:rPr>
                <w:color w:val="0D0D0D" w:themeColor="text1" w:themeTint="F2"/>
              </w:rPr>
            </w:pPr>
            <w:r>
              <w:rPr>
                <w:noProof/>
                <w:lang w:val="en-US"/>
              </w:rPr>
              <w:drawing>
                <wp:inline distT="0" distB="0" distL="0" distR="0" wp14:anchorId="7A87F88E" wp14:editId="4D576196">
                  <wp:extent cx="2296795" cy="2078990"/>
                  <wp:effectExtent l="0" t="0" r="825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l="4706" t="8163" r="74757" b="41400"/>
                          <a:stretch>
                            <a:fillRect/>
                          </a:stretch>
                        </pic:blipFill>
                        <pic:spPr bwMode="auto">
                          <a:xfrm>
                            <a:off x="0" y="0"/>
                            <a:ext cx="2296795" cy="2078990"/>
                          </a:xfrm>
                          <a:prstGeom prst="rect">
                            <a:avLst/>
                          </a:prstGeom>
                          <a:noFill/>
                          <a:ln>
                            <a:noFill/>
                          </a:ln>
                        </pic:spPr>
                      </pic:pic>
                    </a:graphicData>
                  </a:graphic>
                </wp:inline>
              </w:drawing>
            </w:r>
          </w:p>
          <w:p w14:paraId="6DBAADCD" w14:textId="77777777" w:rsidR="009D4AC3" w:rsidRPr="00A91088" w:rsidRDefault="009D4AC3" w:rsidP="008A616B">
            <w:pPr>
              <w:pStyle w:val="Header"/>
              <w:rPr>
                <w:color w:val="0D0D0D" w:themeColor="text1" w:themeTint="F2"/>
              </w:rPr>
            </w:pPr>
          </w:p>
          <w:p w14:paraId="2DAA8696" w14:textId="77777777" w:rsidR="009D4AC3" w:rsidRPr="00A91088" w:rsidRDefault="009D4AC3" w:rsidP="009D4AC3">
            <w:pPr>
              <w:pStyle w:val="Header"/>
              <w:numPr>
                <w:ilvl w:val="0"/>
                <w:numId w:val="150"/>
              </w:numPr>
              <w:tabs>
                <w:tab w:val="clear" w:pos="4680"/>
                <w:tab w:val="clear" w:pos="9360"/>
              </w:tabs>
              <w:rPr>
                <w:color w:val="0D0D0D" w:themeColor="text1" w:themeTint="F2"/>
              </w:rPr>
            </w:pPr>
            <w:r w:rsidRPr="00A91088">
              <w:rPr>
                <w:color w:val="0D0D0D" w:themeColor="text1" w:themeTint="F2"/>
              </w:rPr>
              <w:lastRenderedPageBreak/>
              <w:t xml:space="preserve">In groups, develop a digital/non-digital presentation to illustrate the four processes and the associated heat flow, that occur when materials change from one state to another.  </w:t>
            </w:r>
          </w:p>
          <w:p w14:paraId="01F9FEBD" w14:textId="77777777" w:rsidR="009D4AC3" w:rsidRPr="00A91088" w:rsidRDefault="009D4AC3" w:rsidP="008A616B">
            <w:pPr>
              <w:pStyle w:val="Header"/>
              <w:ind w:left="360"/>
              <w:rPr>
                <w:color w:val="0D0D0D" w:themeColor="text1" w:themeTint="F2"/>
              </w:rPr>
            </w:pPr>
          </w:p>
        </w:tc>
        <w:tc>
          <w:tcPr>
            <w:tcW w:w="3260" w:type="dxa"/>
          </w:tcPr>
          <w:p w14:paraId="6EAE4EC2" w14:textId="77777777" w:rsidR="009D4AC3" w:rsidRPr="00A91088" w:rsidRDefault="009D4AC3" w:rsidP="008A616B">
            <w:pPr>
              <w:spacing w:after="0" w:line="240" w:lineRule="auto"/>
              <w:ind w:left="360"/>
              <w:rPr>
                <w:color w:val="0D0D0D" w:themeColor="text1" w:themeTint="F2"/>
              </w:rPr>
            </w:pPr>
          </w:p>
          <w:p w14:paraId="301047DD" w14:textId="77777777" w:rsidR="009D4AC3" w:rsidRPr="00A91088" w:rsidRDefault="009D4AC3" w:rsidP="009D4AC3">
            <w:pPr>
              <w:pStyle w:val="ListParagraph"/>
              <w:numPr>
                <w:ilvl w:val="0"/>
                <w:numId w:val="115"/>
              </w:numPr>
              <w:spacing w:after="0" w:line="240" w:lineRule="auto"/>
              <w:rPr>
                <w:color w:val="0D0D0D" w:themeColor="text1" w:themeTint="F2"/>
              </w:rPr>
            </w:pPr>
            <w:r w:rsidRPr="00A91088">
              <w:rPr>
                <w:color w:val="0D0D0D" w:themeColor="text1" w:themeTint="F2"/>
              </w:rPr>
              <w:t>Make observations, record, collaborate, communicate, manipulate, investigate</w:t>
            </w:r>
          </w:p>
          <w:p w14:paraId="7BA1BC87" w14:textId="77777777" w:rsidR="009D4AC3" w:rsidRPr="00A91088" w:rsidRDefault="009D4AC3" w:rsidP="008A616B">
            <w:pPr>
              <w:pStyle w:val="ListParagraph"/>
              <w:spacing w:after="0" w:line="240" w:lineRule="auto"/>
              <w:ind w:left="360"/>
              <w:rPr>
                <w:color w:val="0D0D0D" w:themeColor="text1" w:themeTint="F2"/>
              </w:rPr>
            </w:pPr>
          </w:p>
          <w:p w14:paraId="06CA7FAE" w14:textId="77777777" w:rsidR="009D4AC3" w:rsidRPr="00A91088" w:rsidRDefault="009D4AC3" w:rsidP="008A616B">
            <w:pPr>
              <w:pStyle w:val="ListParagraph"/>
              <w:spacing w:after="0" w:line="240" w:lineRule="auto"/>
              <w:ind w:left="360"/>
              <w:rPr>
                <w:color w:val="0D0D0D" w:themeColor="text1" w:themeTint="F2"/>
              </w:rPr>
            </w:pPr>
          </w:p>
          <w:p w14:paraId="2190FAC6" w14:textId="77777777" w:rsidR="009D4AC3" w:rsidRPr="00A91088" w:rsidRDefault="009D4AC3" w:rsidP="008A616B">
            <w:pPr>
              <w:pStyle w:val="ListParagraph"/>
              <w:spacing w:after="0" w:line="240" w:lineRule="auto"/>
              <w:ind w:left="360"/>
              <w:rPr>
                <w:color w:val="0D0D0D" w:themeColor="text1" w:themeTint="F2"/>
              </w:rPr>
            </w:pPr>
          </w:p>
          <w:p w14:paraId="51F1391F" w14:textId="77777777" w:rsidR="009D4AC3" w:rsidRPr="00A91088" w:rsidRDefault="009D4AC3" w:rsidP="008A616B">
            <w:pPr>
              <w:pStyle w:val="ListParagraph"/>
              <w:spacing w:after="0" w:line="240" w:lineRule="auto"/>
              <w:ind w:left="360"/>
              <w:rPr>
                <w:color w:val="0D0D0D" w:themeColor="text1" w:themeTint="F2"/>
              </w:rPr>
            </w:pPr>
          </w:p>
          <w:p w14:paraId="2E294722" w14:textId="77777777" w:rsidR="009D4AC3" w:rsidRPr="00A91088" w:rsidRDefault="009D4AC3" w:rsidP="008A616B">
            <w:pPr>
              <w:pStyle w:val="ListParagraph"/>
              <w:spacing w:after="0" w:line="240" w:lineRule="auto"/>
              <w:ind w:left="360"/>
              <w:rPr>
                <w:color w:val="0D0D0D" w:themeColor="text1" w:themeTint="F2"/>
              </w:rPr>
            </w:pPr>
          </w:p>
          <w:p w14:paraId="009ABA46" w14:textId="77777777" w:rsidR="009D4AC3" w:rsidRPr="00A91088" w:rsidRDefault="009D4AC3" w:rsidP="009D4AC3">
            <w:pPr>
              <w:pStyle w:val="ListParagraph"/>
              <w:numPr>
                <w:ilvl w:val="0"/>
                <w:numId w:val="115"/>
              </w:numPr>
              <w:spacing w:after="0" w:line="240" w:lineRule="auto"/>
              <w:rPr>
                <w:color w:val="0D0D0D" w:themeColor="text1" w:themeTint="F2"/>
              </w:rPr>
            </w:pPr>
            <w:r w:rsidRPr="00A91088">
              <w:rPr>
                <w:color w:val="0D0D0D" w:themeColor="text1" w:themeTint="F2"/>
              </w:rPr>
              <w:t>Communicate, think critically (analyse, draw conclusions, define operationally)</w:t>
            </w:r>
          </w:p>
          <w:p w14:paraId="4AE8B784" w14:textId="77777777" w:rsidR="009D4AC3" w:rsidRPr="00A91088" w:rsidRDefault="009D4AC3" w:rsidP="008A616B">
            <w:pPr>
              <w:pStyle w:val="ListParagraph"/>
              <w:spacing w:after="0" w:line="240" w:lineRule="auto"/>
              <w:rPr>
                <w:color w:val="0D0D0D" w:themeColor="text1" w:themeTint="F2"/>
              </w:rPr>
            </w:pPr>
          </w:p>
          <w:p w14:paraId="5CD5239C" w14:textId="77777777" w:rsidR="009D4AC3" w:rsidRPr="00A91088" w:rsidRDefault="009D4AC3" w:rsidP="008A616B">
            <w:pPr>
              <w:pStyle w:val="ListParagraph"/>
              <w:spacing w:after="0" w:line="240" w:lineRule="auto"/>
              <w:rPr>
                <w:color w:val="0D0D0D" w:themeColor="text1" w:themeTint="F2"/>
              </w:rPr>
            </w:pPr>
          </w:p>
          <w:p w14:paraId="77C4091C" w14:textId="77777777" w:rsidR="009D4AC3" w:rsidRPr="00A91088" w:rsidRDefault="009D4AC3" w:rsidP="009D4AC3">
            <w:pPr>
              <w:pStyle w:val="ListParagraph"/>
              <w:numPr>
                <w:ilvl w:val="0"/>
                <w:numId w:val="115"/>
              </w:numPr>
              <w:spacing w:after="0" w:line="240" w:lineRule="auto"/>
              <w:rPr>
                <w:color w:val="0D0D0D" w:themeColor="text1" w:themeTint="F2"/>
              </w:rPr>
            </w:pPr>
            <w:r w:rsidRPr="00A91088">
              <w:rPr>
                <w:color w:val="0D0D0D" w:themeColor="text1" w:themeTint="F2"/>
              </w:rPr>
              <w:t>capture image using image capturing device.</w:t>
            </w:r>
          </w:p>
          <w:p w14:paraId="369E7786" w14:textId="77777777" w:rsidR="009D4AC3" w:rsidRPr="00A91088" w:rsidRDefault="009D4AC3" w:rsidP="009D4AC3">
            <w:pPr>
              <w:pStyle w:val="ListParagraph"/>
              <w:numPr>
                <w:ilvl w:val="0"/>
                <w:numId w:val="115"/>
              </w:numPr>
              <w:spacing w:after="0" w:line="240" w:lineRule="auto"/>
              <w:rPr>
                <w:color w:val="0D0D0D" w:themeColor="text1" w:themeTint="F2"/>
              </w:rPr>
            </w:pPr>
            <w:r w:rsidRPr="00A91088">
              <w:rPr>
                <w:color w:val="0D0D0D" w:themeColor="text1" w:themeTint="F2"/>
              </w:rPr>
              <w:t>Insert pictures</w:t>
            </w:r>
          </w:p>
          <w:p w14:paraId="785C2F5C" w14:textId="77777777" w:rsidR="009D4AC3" w:rsidRPr="00A91088" w:rsidRDefault="009D4AC3" w:rsidP="008A616B">
            <w:pPr>
              <w:pStyle w:val="ListParagraph"/>
              <w:spacing w:after="0" w:line="240" w:lineRule="auto"/>
              <w:ind w:left="360"/>
              <w:rPr>
                <w:color w:val="0D0D0D" w:themeColor="text1" w:themeTint="F2"/>
              </w:rPr>
            </w:pPr>
          </w:p>
          <w:p w14:paraId="0391DAE8" w14:textId="77777777" w:rsidR="009D4AC3" w:rsidRPr="00A91088" w:rsidRDefault="009D4AC3" w:rsidP="008A616B">
            <w:pPr>
              <w:pStyle w:val="ListParagraph"/>
              <w:spacing w:after="0" w:line="240" w:lineRule="auto"/>
              <w:ind w:left="360"/>
              <w:rPr>
                <w:color w:val="0D0D0D" w:themeColor="text1" w:themeTint="F2"/>
              </w:rPr>
            </w:pPr>
          </w:p>
          <w:p w14:paraId="0D879AC6" w14:textId="77777777" w:rsidR="009D4AC3" w:rsidRPr="00A91088" w:rsidRDefault="009D4AC3" w:rsidP="009D4AC3">
            <w:pPr>
              <w:pStyle w:val="ListParagraph"/>
              <w:numPr>
                <w:ilvl w:val="0"/>
                <w:numId w:val="115"/>
              </w:numPr>
              <w:spacing w:after="0" w:line="240" w:lineRule="auto"/>
              <w:rPr>
                <w:color w:val="0D0D0D" w:themeColor="text1" w:themeTint="F2"/>
              </w:rPr>
            </w:pPr>
            <w:r w:rsidRPr="00A91088">
              <w:rPr>
                <w:color w:val="0D0D0D" w:themeColor="text1" w:themeTint="F2"/>
              </w:rPr>
              <w:t>Observe, record</w:t>
            </w:r>
          </w:p>
          <w:p w14:paraId="26496304" w14:textId="77777777" w:rsidR="009D4AC3" w:rsidRPr="00A91088" w:rsidRDefault="009D4AC3" w:rsidP="008A616B">
            <w:pPr>
              <w:pStyle w:val="ListParagraph"/>
              <w:spacing w:after="0" w:line="240" w:lineRule="auto"/>
              <w:ind w:left="0"/>
              <w:rPr>
                <w:color w:val="0D0D0D" w:themeColor="text1" w:themeTint="F2"/>
              </w:rPr>
            </w:pPr>
          </w:p>
          <w:p w14:paraId="6868560F" w14:textId="77777777" w:rsidR="009D4AC3" w:rsidRPr="00A91088" w:rsidRDefault="009D4AC3" w:rsidP="008A616B">
            <w:pPr>
              <w:pStyle w:val="ListParagraph"/>
              <w:spacing w:after="0" w:line="240" w:lineRule="auto"/>
              <w:ind w:left="0"/>
              <w:rPr>
                <w:color w:val="0D0D0D" w:themeColor="text1" w:themeTint="F2"/>
              </w:rPr>
            </w:pPr>
          </w:p>
          <w:p w14:paraId="05BA73D7" w14:textId="77777777" w:rsidR="009D4AC3" w:rsidRPr="00A91088" w:rsidRDefault="009D4AC3" w:rsidP="008A616B">
            <w:pPr>
              <w:pStyle w:val="ListParagraph"/>
              <w:spacing w:after="0" w:line="240" w:lineRule="auto"/>
              <w:ind w:left="0"/>
              <w:rPr>
                <w:color w:val="0D0D0D" w:themeColor="text1" w:themeTint="F2"/>
              </w:rPr>
            </w:pPr>
          </w:p>
          <w:p w14:paraId="5CFAB248" w14:textId="77777777" w:rsidR="009D4AC3" w:rsidRPr="00A91088" w:rsidRDefault="009D4AC3" w:rsidP="008A616B">
            <w:pPr>
              <w:pStyle w:val="ListParagraph"/>
              <w:spacing w:after="0" w:line="240" w:lineRule="auto"/>
              <w:ind w:left="0"/>
              <w:rPr>
                <w:color w:val="0D0D0D" w:themeColor="text1" w:themeTint="F2"/>
              </w:rPr>
            </w:pPr>
          </w:p>
          <w:p w14:paraId="18965052" w14:textId="77777777" w:rsidR="009D4AC3" w:rsidRPr="00A91088" w:rsidRDefault="009D4AC3" w:rsidP="009D4AC3">
            <w:pPr>
              <w:pStyle w:val="ListParagraph"/>
              <w:numPr>
                <w:ilvl w:val="0"/>
                <w:numId w:val="115"/>
              </w:numPr>
              <w:spacing w:after="0" w:line="240" w:lineRule="auto"/>
              <w:rPr>
                <w:color w:val="0D0D0D" w:themeColor="text1" w:themeTint="F2"/>
              </w:rPr>
            </w:pPr>
            <w:r w:rsidRPr="00A91088">
              <w:rPr>
                <w:color w:val="0D0D0D" w:themeColor="text1" w:themeTint="F2"/>
              </w:rPr>
              <w:t>Communicate, think critically (analyse, draw conclusions, define operationally)</w:t>
            </w:r>
          </w:p>
          <w:p w14:paraId="59941D4C" w14:textId="77777777" w:rsidR="009D4AC3" w:rsidRPr="00A91088" w:rsidRDefault="009D4AC3" w:rsidP="008A616B">
            <w:pPr>
              <w:pStyle w:val="ListParagraph"/>
              <w:spacing w:after="0" w:line="240" w:lineRule="auto"/>
              <w:ind w:left="360"/>
              <w:rPr>
                <w:color w:val="0D0D0D" w:themeColor="text1" w:themeTint="F2"/>
              </w:rPr>
            </w:pPr>
          </w:p>
          <w:p w14:paraId="2234DFB4" w14:textId="77777777" w:rsidR="009D4AC3" w:rsidRPr="00A91088" w:rsidRDefault="009D4AC3" w:rsidP="008A616B">
            <w:pPr>
              <w:pStyle w:val="ListParagraph"/>
              <w:spacing w:after="0" w:line="240" w:lineRule="auto"/>
              <w:ind w:left="360"/>
              <w:rPr>
                <w:color w:val="0D0D0D" w:themeColor="text1" w:themeTint="F2"/>
              </w:rPr>
            </w:pPr>
          </w:p>
          <w:p w14:paraId="6176AFDD" w14:textId="77777777" w:rsidR="009D4AC3" w:rsidRPr="00A91088" w:rsidRDefault="009D4AC3" w:rsidP="008A616B">
            <w:pPr>
              <w:pStyle w:val="ListParagraph"/>
              <w:spacing w:after="0" w:line="240" w:lineRule="auto"/>
              <w:ind w:left="360"/>
              <w:rPr>
                <w:color w:val="0D0D0D" w:themeColor="text1" w:themeTint="F2"/>
              </w:rPr>
            </w:pPr>
          </w:p>
          <w:p w14:paraId="2145A953" w14:textId="77777777" w:rsidR="009D4AC3" w:rsidRPr="00A91088" w:rsidRDefault="009D4AC3" w:rsidP="008A616B">
            <w:pPr>
              <w:pStyle w:val="ListParagraph"/>
              <w:spacing w:after="0" w:line="240" w:lineRule="auto"/>
              <w:ind w:left="360"/>
              <w:rPr>
                <w:color w:val="0D0D0D" w:themeColor="text1" w:themeTint="F2"/>
              </w:rPr>
            </w:pPr>
          </w:p>
          <w:p w14:paraId="087D882F" w14:textId="77777777" w:rsidR="009D4AC3" w:rsidRPr="00A91088" w:rsidRDefault="009D4AC3" w:rsidP="008A616B">
            <w:pPr>
              <w:pStyle w:val="ListParagraph"/>
              <w:spacing w:after="0" w:line="240" w:lineRule="auto"/>
              <w:ind w:left="360"/>
              <w:rPr>
                <w:color w:val="0D0D0D" w:themeColor="text1" w:themeTint="F2"/>
              </w:rPr>
            </w:pPr>
          </w:p>
          <w:p w14:paraId="52DE1AEF" w14:textId="77777777" w:rsidR="009D4AC3" w:rsidRPr="00A91088" w:rsidRDefault="009D4AC3" w:rsidP="008A616B">
            <w:pPr>
              <w:pStyle w:val="ListParagraph"/>
              <w:spacing w:after="0" w:line="240" w:lineRule="auto"/>
              <w:ind w:left="360"/>
              <w:rPr>
                <w:color w:val="0D0D0D" w:themeColor="text1" w:themeTint="F2"/>
              </w:rPr>
            </w:pPr>
          </w:p>
          <w:p w14:paraId="2DBC34F1" w14:textId="77777777" w:rsidR="009D4AC3" w:rsidRPr="00A91088" w:rsidRDefault="009D4AC3" w:rsidP="008A616B">
            <w:pPr>
              <w:pStyle w:val="ListParagraph"/>
              <w:spacing w:after="0" w:line="240" w:lineRule="auto"/>
              <w:ind w:left="360"/>
              <w:rPr>
                <w:color w:val="0D0D0D" w:themeColor="text1" w:themeTint="F2"/>
              </w:rPr>
            </w:pPr>
          </w:p>
          <w:p w14:paraId="2847CD88" w14:textId="77777777" w:rsidR="009D4AC3" w:rsidRPr="00A91088" w:rsidRDefault="009D4AC3" w:rsidP="008A616B">
            <w:pPr>
              <w:spacing w:after="0" w:line="240" w:lineRule="auto"/>
              <w:rPr>
                <w:color w:val="0D0D0D" w:themeColor="text1" w:themeTint="F2"/>
              </w:rPr>
            </w:pPr>
          </w:p>
          <w:p w14:paraId="65A494EC" w14:textId="77777777" w:rsidR="009D4AC3" w:rsidRPr="00A91088" w:rsidRDefault="009D4AC3" w:rsidP="009D4AC3">
            <w:pPr>
              <w:numPr>
                <w:ilvl w:val="0"/>
                <w:numId w:val="115"/>
              </w:numPr>
              <w:spacing w:after="0" w:line="240" w:lineRule="auto"/>
              <w:rPr>
                <w:color w:val="0D0D0D" w:themeColor="text1" w:themeTint="F2"/>
              </w:rPr>
            </w:pPr>
            <w:r w:rsidRPr="00A91088">
              <w:rPr>
                <w:color w:val="0D0D0D" w:themeColor="text1" w:themeTint="F2"/>
              </w:rPr>
              <w:t>Collaborate, communicate, observe, investigate, think critically (make predictions, make comparisons, classify)</w:t>
            </w:r>
          </w:p>
          <w:p w14:paraId="75F21C9D" w14:textId="77777777" w:rsidR="009D4AC3" w:rsidRPr="00A91088" w:rsidRDefault="009D4AC3" w:rsidP="008A616B">
            <w:pPr>
              <w:spacing w:after="0" w:line="240" w:lineRule="auto"/>
              <w:rPr>
                <w:color w:val="0D0D0D" w:themeColor="text1" w:themeTint="F2"/>
              </w:rPr>
            </w:pPr>
          </w:p>
          <w:p w14:paraId="6440AF0A" w14:textId="77777777" w:rsidR="009D4AC3" w:rsidRPr="00A91088" w:rsidRDefault="009D4AC3" w:rsidP="008A616B">
            <w:pPr>
              <w:spacing w:after="0" w:line="240" w:lineRule="auto"/>
              <w:rPr>
                <w:color w:val="0D0D0D" w:themeColor="text1" w:themeTint="F2"/>
              </w:rPr>
            </w:pPr>
          </w:p>
          <w:p w14:paraId="20880427" w14:textId="77777777" w:rsidR="009D4AC3" w:rsidRPr="00A91088" w:rsidRDefault="009D4AC3" w:rsidP="008A616B">
            <w:pPr>
              <w:spacing w:after="0" w:line="240" w:lineRule="auto"/>
              <w:rPr>
                <w:color w:val="0D0D0D" w:themeColor="text1" w:themeTint="F2"/>
              </w:rPr>
            </w:pPr>
          </w:p>
          <w:p w14:paraId="1D1406C4" w14:textId="77777777" w:rsidR="009D4AC3" w:rsidRPr="00A91088" w:rsidRDefault="009D4AC3" w:rsidP="008A616B">
            <w:pPr>
              <w:spacing w:after="0" w:line="240" w:lineRule="auto"/>
              <w:rPr>
                <w:color w:val="0D0D0D" w:themeColor="text1" w:themeTint="F2"/>
              </w:rPr>
            </w:pPr>
          </w:p>
          <w:p w14:paraId="24544254" w14:textId="77777777" w:rsidR="009D4AC3" w:rsidRPr="00A91088" w:rsidRDefault="009D4AC3" w:rsidP="009D4AC3">
            <w:pPr>
              <w:numPr>
                <w:ilvl w:val="0"/>
                <w:numId w:val="115"/>
              </w:numPr>
              <w:spacing w:after="0" w:line="240" w:lineRule="auto"/>
              <w:rPr>
                <w:color w:val="0D0D0D" w:themeColor="text1" w:themeTint="F2"/>
              </w:rPr>
            </w:pPr>
            <w:r w:rsidRPr="00A91088">
              <w:rPr>
                <w:color w:val="0D0D0D" w:themeColor="text1" w:themeTint="F2"/>
              </w:rPr>
              <w:t>Think critically, observe, communicate, record</w:t>
            </w:r>
          </w:p>
          <w:p w14:paraId="4F816209" w14:textId="77777777" w:rsidR="009D4AC3" w:rsidRPr="00A91088" w:rsidRDefault="009D4AC3" w:rsidP="008A616B">
            <w:pPr>
              <w:spacing w:after="0" w:line="240" w:lineRule="auto"/>
              <w:rPr>
                <w:color w:val="0D0D0D" w:themeColor="text1" w:themeTint="F2"/>
              </w:rPr>
            </w:pPr>
          </w:p>
          <w:p w14:paraId="319AE516" w14:textId="77777777" w:rsidR="009D4AC3" w:rsidRPr="00A91088" w:rsidRDefault="009D4AC3" w:rsidP="008A616B">
            <w:pPr>
              <w:spacing w:after="0" w:line="240" w:lineRule="auto"/>
              <w:rPr>
                <w:color w:val="0D0D0D" w:themeColor="text1" w:themeTint="F2"/>
              </w:rPr>
            </w:pPr>
          </w:p>
          <w:p w14:paraId="1E535376" w14:textId="77777777" w:rsidR="009D4AC3" w:rsidRPr="00A91088" w:rsidRDefault="009D4AC3" w:rsidP="008A616B">
            <w:pPr>
              <w:spacing w:after="0" w:line="240" w:lineRule="auto"/>
              <w:rPr>
                <w:color w:val="0D0D0D" w:themeColor="text1" w:themeTint="F2"/>
              </w:rPr>
            </w:pPr>
          </w:p>
          <w:p w14:paraId="7DB5A0DE" w14:textId="77777777" w:rsidR="009D4AC3" w:rsidRPr="00A91088" w:rsidRDefault="009D4AC3" w:rsidP="008A616B">
            <w:pPr>
              <w:spacing w:after="0" w:line="240" w:lineRule="auto"/>
              <w:rPr>
                <w:color w:val="0D0D0D" w:themeColor="text1" w:themeTint="F2"/>
              </w:rPr>
            </w:pPr>
          </w:p>
          <w:p w14:paraId="3BE95E08" w14:textId="77777777" w:rsidR="009D4AC3" w:rsidRPr="00A91088" w:rsidRDefault="009D4AC3" w:rsidP="009D4AC3">
            <w:pPr>
              <w:numPr>
                <w:ilvl w:val="0"/>
                <w:numId w:val="115"/>
              </w:numPr>
              <w:spacing w:after="0" w:line="240" w:lineRule="auto"/>
              <w:rPr>
                <w:color w:val="0D0D0D" w:themeColor="text1" w:themeTint="F2"/>
              </w:rPr>
            </w:pPr>
            <w:r w:rsidRPr="00A91088">
              <w:rPr>
                <w:color w:val="0D0D0D" w:themeColor="text1" w:themeTint="F2"/>
              </w:rPr>
              <w:t>Collaborate, communicate, create diagrams</w:t>
            </w:r>
          </w:p>
          <w:p w14:paraId="02C93CA4" w14:textId="77777777" w:rsidR="009D4AC3" w:rsidRPr="00A91088" w:rsidRDefault="009D4AC3" w:rsidP="008A616B">
            <w:pPr>
              <w:spacing w:after="0" w:line="240" w:lineRule="auto"/>
              <w:rPr>
                <w:color w:val="0D0D0D" w:themeColor="text1" w:themeTint="F2"/>
              </w:rPr>
            </w:pPr>
          </w:p>
          <w:p w14:paraId="7D2809FC" w14:textId="77777777" w:rsidR="009D4AC3" w:rsidRPr="00A91088" w:rsidRDefault="009D4AC3" w:rsidP="008A616B">
            <w:pPr>
              <w:spacing w:after="0" w:line="240" w:lineRule="auto"/>
              <w:rPr>
                <w:color w:val="0D0D0D" w:themeColor="text1" w:themeTint="F2"/>
              </w:rPr>
            </w:pPr>
          </w:p>
          <w:p w14:paraId="0414016A" w14:textId="77777777" w:rsidR="009D4AC3" w:rsidRPr="00A91088" w:rsidRDefault="009D4AC3" w:rsidP="008A616B">
            <w:pPr>
              <w:spacing w:after="0" w:line="240" w:lineRule="auto"/>
              <w:rPr>
                <w:color w:val="0D0D0D" w:themeColor="text1" w:themeTint="F2"/>
              </w:rPr>
            </w:pPr>
          </w:p>
          <w:p w14:paraId="0E86E31A" w14:textId="77777777" w:rsidR="009D4AC3" w:rsidRPr="00A91088" w:rsidRDefault="009D4AC3" w:rsidP="008A616B">
            <w:pPr>
              <w:spacing w:after="0" w:line="240" w:lineRule="auto"/>
              <w:rPr>
                <w:color w:val="0D0D0D" w:themeColor="text1" w:themeTint="F2"/>
              </w:rPr>
            </w:pPr>
          </w:p>
          <w:p w14:paraId="67C31AA2" w14:textId="77777777" w:rsidR="009D4AC3" w:rsidRPr="00A91088" w:rsidRDefault="009D4AC3" w:rsidP="008A616B">
            <w:pPr>
              <w:spacing w:after="0" w:line="240" w:lineRule="auto"/>
              <w:rPr>
                <w:color w:val="0D0D0D" w:themeColor="text1" w:themeTint="F2"/>
              </w:rPr>
            </w:pPr>
          </w:p>
          <w:p w14:paraId="42E1AFEA" w14:textId="77777777" w:rsidR="009D4AC3" w:rsidRPr="00A91088" w:rsidRDefault="009D4AC3" w:rsidP="008A616B">
            <w:pPr>
              <w:spacing w:after="0" w:line="240" w:lineRule="auto"/>
              <w:rPr>
                <w:color w:val="0D0D0D" w:themeColor="text1" w:themeTint="F2"/>
              </w:rPr>
            </w:pPr>
          </w:p>
          <w:p w14:paraId="67266F89" w14:textId="77777777" w:rsidR="009D4AC3" w:rsidRPr="00A91088" w:rsidRDefault="009D4AC3" w:rsidP="008A616B">
            <w:pPr>
              <w:spacing w:after="0" w:line="240" w:lineRule="auto"/>
              <w:rPr>
                <w:color w:val="0D0D0D" w:themeColor="text1" w:themeTint="F2"/>
              </w:rPr>
            </w:pPr>
          </w:p>
          <w:p w14:paraId="4891B834" w14:textId="77777777" w:rsidR="009D4AC3" w:rsidRPr="00A91088" w:rsidRDefault="009D4AC3" w:rsidP="008A616B">
            <w:pPr>
              <w:spacing w:after="0" w:line="240" w:lineRule="auto"/>
              <w:rPr>
                <w:color w:val="0D0D0D" w:themeColor="text1" w:themeTint="F2"/>
              </w:rPr>
            </w:pPr>
          </w:p>
          <w:p w14:paraId="19549024" w14:textId="77777777" w:rsidR="009D4AC3" w:rsidRPr="00A91088" w:rsidRDefault="009D4AC3" w:rsidP="008A616B">
            <w:pPr>
              <w:spacing w:after="0" w:line="240" w:lineRule="auto"/>
              <w:rPr>
                <w:color w:val="0D0D0D" w:themeColor="text1" w:themeTint="F2"/>
              </w:rPr>
            </w:pPr>
          </w:p>
          <w:p w14:paraId="5C2A621C" w14:textId="77777777" w:rsidR="009D4AC3" w:rsidRPr="00A91088" w:rsidRDefault="009D4AC3" w:rsidP="008A616B">
            <w:pPr>
              <w:spacing w:after="0" w:line="240" w:lineRule="auto"/>
              <w:rPr>
                <w:color w:val="0D0D0D" w:themeColor="text1" w:themeTint="F2"/>
              </w:rPr>
            </w:pPr>
          </w:p>
          <w:p w14:paraId="6102AC61" w14:textId="77777777" w:rsidR="009D4AC3" w:rsidRPr="00A91088" w:rsidRDefault="009D4AC3" w:rsidP="008A616B">
            <w:pPr>
              <w:spacing w:after="0" w:line="240" w:lineRule="auto"/>
              <w:rPr>
                <w:color w:val="0D0D0D" w:themeColor="text1" w:themeTint="F2"/>
              </w:rPr>
            </w:pPr>
          </w:p>
          <w:p w14:paraId="3E9BE7C5" w14:textId="77777777" w:rsidR="009D4AC3" w:rsidRPr="00A91088" w:rsidRDefault="009D4AC3" w:rsidP="008A616B">
            <w:pPr>
              <w:spacing w:after="0" w:line="240" w:lineRule="auto"/>
              <w:rPr>
                <w:color w:val="0D0D0D" w:themeColor="text1" w:themeTint="F2"/>
              </w:rPr>
            </w:pPr>
          </w:p>
          <w:p w14:paraId="7E1744EF" w14:textId="77777777" w:rsidR="009D4AC3" w:rsidRPr="00A91088" w:rsidRDefault="009D4AC3" w:rsidP="008A616B">
            <w:pPr>
              <w:spacing w:after="0" w:line="240" w:lineRule="auto"/>
              <w:rPr>
                <w:color w:val="0D0D0D" w:themeColor="text1" w:themeTint="F2"/>
              </w:rPr>
            </w:pPr>
          </w:p>
          <w:p w14:paraId="5DBC72E4" w14:textId="77777777" w:rsidR="009D4AC3" w:rsidRPr="00A91088" w:rsidRDefault="009D4AC3" w:rsidP="008A616B">
            <w:pPr>
              <w:spacing w:after="0" w:line="240" w:lineRule="auto"/>
              <w:rPr>
                <w:color w:val="0D0D0D" w:themeColor="text1" w:themeTint="F2"/>
              </w:rPr>
            </w:pPr>
          </w:p>
          <w:p w14:paraId="21908E97" w14:textId="77777777" w:rsidR="009D4AC3" w:rsidRPr="00A91088" w:rsidRDefault="009D4AC3" w:rsidP="009D4AC3">
            <w:pPr>
              <w:numPr>
                <w:ilvl w:val="0"/>
                <w:numId w:val="115"/>
              </w:numPr>
              <w:spacing w:after="0" w:line="240" w:lineRule="auto"/>
              <w:rPr>
                <w:color w:val="0D0D0D" w:themeColor="text1" w:themeTint="F2"/>
              </w:rPr>
            </w:pPr>
            <w:r w:rsidRPr="00A91088">
              <w:rPr>
                <w:color w:val="0D0D0D" w:themeColor="text1" w:themeTint="F2"/>
              </w:rPr>
              <w:t>Collaborate, communicate, think critically (analyse, make inferences)</w:t>
            </w:r>
          </w:p>
          <w:p w14:paraId="41BAF0B3" w14:textId="77777777" w:rsidR="009D4AC3" w:rsidRPr="00A91088" w:rsidRDefault="009D4AC3" w:rsidP="008A616B">
            <w:pPr>
              <w:spacing w:after="0" w:line="240" w:lineRule="auto"/>
              <w:ind w:left="360"/>
              <w:rPr>
                <w:color w:val="0D0D0D" w:themeColor="text1" w:themeTint="F2"/>
              </w:rPr>
            </w:pPr>
          </w:p>
          <w:p w14:paraId="3BB0E58F" w14:textId="77777777" w:rsidR="009D4AC3" w:rsidRPr="00A91088" w:rsidRDefault="009D4AC3" w:rsidP="009D4AC3">
            <w:pPr>
              <w:numPr>
                <w:ilvl w:val="0"/>
                <w:numId w:val="115"/>
              </w:numPr>
              <w:spacing w:after="0" w:line="240" w:lineRule="auto"/>
              <w:rPr>
                <w:color w:val="0D0D0D" w:themeColor="text1" w:themeTint="F2"/>
              </w:rPr>
            </w:pPr>
            <w:r w:rsidRPr="00A91088">
              <w:rPr>
                <w:color w:val="0D0D0D" w:themeColor="text1" w:themeTint="F2"/>
              </w:rPr>
              <w:t>Collaborate, think critically, communicate</w:t>
            </w:r>
          </w:p>
          <w:p w14:paraId="0C637352" w14:textId="77777777" w:rsidR="009D4AC3" w:rsidRPr="00A91088" w:rsidRDefault="009D4AC3" w:rsidP="008A616B">
            <w:pPr>
              <w:pStyle w:val="ListParagraph"/>
              <w:rPr>
                <w:color w:val="0D0D0D" w:themeColor="text1" w:themeTint="F2"/>
              </w:rPr>
            </w:pPr>
          </w:p>
          <w:p w14:paraId="5E4BD87E" w14:textId="77777777" w:rsidR="009D4AC3" w:rsidRPr="00A91088" w:rsidRDefault="009D4AC3" w:rsidP="008A616B">
            <w:pPr>
              <w:pStyle w:val="ListParagraph"/>
              <w:rPr>
                <w:color w:val="0D0D0D" w:themeColor="text1" w:themeTint="F2"/>
              </w:rPr>
            </w:pPr>
          </w:p>
          <w:p w14:paraId="1EBD5376" w14:textId="77777777" w:rsidR="009D4AC3" w:rsidRPr="00A91088" w:rsidRDefault="009D4AC3" w:rsidP="008A616B">
            <w:pPr>
              <w:pStyle w:val="ListParagraph"/>
              <w:rPr>
                <w:color w:val="0D0D0D" w:themeColor="text1" w:themeTint="F2"/>
              </w:rPr>
            </w:pPr>
          </w:p>
          <w:p w14:paraId="603788BE" w14:textId="77777777" w:rsidR="009D4AC3" w:rsidRPr="00A91088" w:rsidRDefault="009D4AC3" w:rsidP="008A616B">
            <w:pPr>
              <w:pStyle w:val="ListParagraph"/>
              <w:rPr>
                <w:color w:val="0D0D0D" w:themeColor="text1" w:themeTint="F2"/>
              </w:rPr>
            </w:pPr>
          </w:p>
          <w:p w14:paraId="4D85C7AD" w14:textId="77777777" w:rsidR="009D4AC3" w:rsidRPr="00A91088" w:rsidRDefault="009D4AC3" w:rsidP="008A616B">
            <w:pPr>
              <w:pStyle w:val="ListParagraph"/>
              <w:rPr>
                <w:color w:val="0D0D0D" w:themeColor="text1" w:themeTint="F2"/>
              </w:rPr>
            </w:pPr>
          </w:p>
          <w:p w14:paraId="204A0BD8" w14:textId="77777777" w:rsidR="009D4AC3" w:rsidRPr="00A91088" w:rsidRDefault="009D4AC3" w:rsidP="008A616B">
            <w:pPr>
              <w:pStyle w:val="ListParagraph"/>
              <w:rPr>
                <w:color w:val="0D0D0D" w:themeColor="text1" w:themeTint="F2"/>
              </w:rPr>
            </w:pPr>
          </w:p>
          <w:p w14:paraId="53B528B2" w14:textId="77777777" w:rsidR="009D4AC3" w:rsidRPr="00A91088" w:rsidRDefault="009D4AC3" w:rsidP="008A616B">
            <w:pPr>
              <w:pStyle w:val="ListParagraph"/>
              <w:rPr>
                <w:color w:val="0D0D0D" w:themeColor="text1" w:themeTint="F2"/>
              </w:rPr>
            </w:pPr>
          </w:p>
          <w:p w14:paraId="67E71C96" w14:textId="77777777" w:rsidR="009D4AC3" w:rsidRPr="00A91088" w:rsidRDefault="009D4AC3" w:rsidP="008A616B">
            <w:pPr>
              <w:pStyle w:val="ListParagraph"/>
              <w:rPr>
                <w:color w:val="0D0D0D" w:themeColor="text1" w:themeTint="F2"/>
              </w:rPr>
            </w:pPr>
          </w:p>
          <w:p w14:paraId="2840A439" w14:textId="77777777" w:rsidR="009D4AC3" w:rsidRPr="00A91088" w:rsidRDefault="009D4AC3" w:rsidP="008A616B">
            <w:pPr>
              <w:pStyle w:val="ListParagraph"/>
              <w:rPr>
                <w:color w:val="0D0D0D" w:themeColor="text1" w:themeTint="F2"/>
              </w:rPr>
            </w:pPr>
          </w:p>
          <w:p w14:paraId="52E8F09A" w14:textId="77777777" w:rsidR="009D4AC3" w:rsidRPr="00A91088" w:rsidRDefault="009D4AC3" w:rsidP="008A616B">
            <w:pPr>
              <w:pStyle w:val="ListParagraph"/>
              <w:rPr>
                <w:color w:val="0D0D0D" w:themeColor="text1" w:themeTint="F2"/>
              </w:rPr>
            </w:pPr>
          </w:p>
          <w:p w14:paraId="4D63323D" w14:textId="77777777" w:rsidR="009D4AC3" w:rsidRPr="00A91088" w:rsidRDefault="009D4AC3" w:rsidP="008A616B">
            <w:pPr>
              <w:pStyle w:val="ListParagraph"/>
              <w:rPr>
                <w:color w:val="0D0D0D" w:themeColor="text1" w:themeTint="F2"/>
              </w:rPr>
            </w:pPr>
          </w:p>
          <w:p w14:paraId="718B3662" w14:textId="77777777" w:rsidR="009D4AC3" w:rsidRPr="00A91088" w:rsidRDefault="009D4AC3" w:rsidP="008A616B">
            <w:pPr>
              <w:pStyle w:val="ListParagraph"/>
              <w:rPr>
                <w:color w:val="0D0D0D" w:themeColor="text1" w:themeTint="F2"/>
              </w:rPr>
            </w:pPr>
          </w:p>
          <w:p w14:paraId="04B240D8" w14:textId="77777777" w:rsidR="009D4AC3" w:rsidRPr="00A91088" w:rsidRDefault="009D4AC3" w:rsidP="008A616B">
            <w:pPr>
              <w:pStyle w:val="ListParagraph"/>
              <w:rPr>
                <w:color w:val="0D0D0D" w:themeColor="text1" w:themeTint="F2"/>
              </w:rPr>
            </w:pPr>
          </w:p>
          <w:p w14:paraId="456E6008" w14:textId="77777777" w:rsidR="009D4AC3" w:rsidRPr="00A91088" w:rsidRDefault="009D4AC3" w:rsidP="008A616B">
            <w:pPr>
              <w:pStyle w:val="ListParagraph"/>
              <w:rPr>
                <w:color w:val="0D0D0D" w:themeColor="text1" w:themeTint="F2"/>
              </w:rPr>
            </w:pPr>
          </w:p>
          <w:p w14:paraId="3666EA46" w14:textId="77777777" w:rsidR="009D4AC3" w:rsidRPr="00A91088" w:rsidRDefault="009D4AC3" w:rsidP="008A616B">
            <w:pPr>
              <w:pStyle w:val="ListParagraph"/>
              <w:rPr>
                <w:color w:val="0D0D0D" w:themeColor="text1" w:themeTint="F2"/>
              </w:rPr>
            </w:pPr>
          </w:p>
          <w:p w14:paraId="25365154" w14:textId="77777777" w:rsidR="009D4AC3" w:rsidRPr="00A91088" w:rsidRDefault="009D4AC3" w:rsidP="008A616B">
            <w:pPr>
              <w:pStyle w:val="NoSpacing"/>
              <w:rPr>
                <w:color w:val="0D0D0D" w:themeColor="text1" w:themeTint="F2"/>
              </w:rPr>
            </w:pPr>
          </w:p>
          <w:p w14:paraId="2FDACB73" w14:textId="77777777" w:rsidR="009D4AC3" w:rsidRPr="00A91088" w:rsidRDefault="009D4AC3" w:rsidP="009D4AC3">
            <w:pPr>
              <w:numPr>
                <w:ilvl w:val="0"/>
                <w:numId w:val="115"/>
              </w:numPr>
              <w:spacing w:after="0" w:line="240" w:lineRule="auto"/>
              <w:rPr>
                <w:color w:val="0D0D0D" w:themeColor="text1" w:themeTint="F2"/>
              </w:rPr>
            </w:pPr>
            <w:r w:rsidRPr="00A91088">
              <w:rPr>
                <w:color w:val="0D0D0D" w:themeColor="text1" w:themeTint="F2"/>
              </w:rPr>
              <w:t>collaborate, create, communicate, think critically</w:t>
            </w:r>
          </w:p>
        </w:tc>
        <w:tc>
          <w:tcPr>
            <w:tcW w:w="3402" w:type="dxa"/>
          </w:tcPr>
          <w:p w14:paraId="77BBBCA3" w14:textId="77777777" w:rsidR="009D4AC3" w:rsidRPr="00A91088" w:rsidRDefault="009D4AC3" w:rsidP="008A616B">
            <w:pPr>
              <w:pStyle w:val="Footer"/>
              <w:rPr>
                <w:b/>
                <w:color w:val="0D0D0D" w:themeColor="text1" w:themeTint="F2"/>
              </w:rPr>
            </w:pPr>
          </w:p>
          <w:p w14:paraId="7840AC74" w14:textId="77777777" w:rsidR="009D4AC3" w:rsidRPr="00A91088" w:rsidRDefault="009D4AC3" w:rsidP="009D4AC3">
            <w:pPr>
              <w:pStyle w:val="ListParagraph"/>
              <w:numPr>
                <w:ilvl w:val="0"/>
                <w:numId w:val="115"/>
              </w:numPr>
              <w:spacing w:after="0" w:line="240" w:lineRule="auto"/>
              <w:rPr>
                <w:color w:val="0D0D0D" w:themeColor="text1" w:themeTint="F2"/>
              </w:rPr>
            </w:pPr>
            <w:r w:rsidRPr="00A91088">
              <w:rPr>
                <w:color w:val="0D0D0D" w:themeColor="text1" w:themeTint="F2"/>
              </w:rPr>
              <w:t>Observations accurately recorded.</w:t>
            </w:r>
          </w:p>
          <w:p w14:paraId="6424C610" w14:textId="77777777" w:rsidR="009D4AC3" w:rsidRPr="00A91088" w:rsidRDefault="009D4AC3" w:rsidP="008A616B">
            <w:pPr>
              <w:pStyle w:val="ListParagraph"/>
              <w:spacing w:after="0" w:line="240" w:lineRule="auto"/>
              <w:ind w:left="360"/>
              <w:rPr>
                <w:color w:val="0D0D0D" w:themeColor="text1" w:themeTint="F2"/>
              </w:rPr>
            </w:pPr>
          </w:p>
          <w:p w14:paraId="71CF519D" w14:textId="77777777" w:rsidR="009D4AC3" w:rsidRPr="00A91088" w:rsidRDefault="009D4AC3" w:rsidP="008A616B">
            <w:pPr>
              <w:pStyle w:val="NoSpacing"/>
              <w:rPr>
                <w:color w:val="0D0D0D" w:themeColor="text1" w:themeTint="F2"/>
              </w:rPr>
            </w:pPr>
          </w:p>
          <w:p w14:paraId="397AF344" w14:textId="77777777" w:rsidR="009D4AC3" w:rsidRPr="00A91088" w:rsidRDefault="009D4AC3" w:rsidP="008A616B">
            <w:pPr>
              <w:pStyle w:val="NoSpacing"/>
              <w:rPr>
                <w:color w:val="0D0D0D" w:themeColor="text1" w:themeTint="F2"/>
              </w:rPr>
            </w:pPr>
          </w:p>
          <w:p w14:paraId="3CD33BAA" w14:textId="77777777" w:rsidR="009D4AC3" w:rsidRPr="00A91088" w:rsidRDefault="009D4AC3" w:rsidP="008A616B">
            <w:pPr>
              <w:pStyle w:val="NoSpacing"/>
              <w:rPr>
                <w:color w:val="0D0D0D" w:themeColor="text1" w:themeTint="F2"/>
              </w:rPr>
            </w:pPr>
          </w:p>
          <w:p w14:paraId="0EA4B8EF" w14:textId="77777777" w:rsidR="009D4AC3" w:rsidRPr="00A91088" w:rsidRDefault="009D4AC3" w:rsidP="008A616B">
            <w:pPr>
              <w:pStyle w:val="NoSpacing"/>
              <w:rPr>
                <w:color w:val="0D0D0D" w:themeColor="text1" w:themeTint="F2"/>
              </w:rPr>
            </w:pPr>
          </w:p>
          <w:p w14:paraId="605769EF" w14:textId="77777777" w:rsidR="009D4AC3" w:rsidRPr="00A91088" w:rsidRDefault="009D4AC3" w:rsidP="008A616B">
            <w:pPr>
              <w:pStyle w:val="NoSpacing"/>
              <w:rPr>
                <w:color w:val="0D0D0D" w:themeColor="text1" w:themeTint="F2"/>
              </w:rPr>
            </w:pPr>
          </w:p>
          <w:p w14:paraId="1487F01C" w14:textId="77777777" w:rsidR="009D4AC3" w:rsidRPr="00A91088" w:rsidRDefault="009D4AC3" w:rsidP="009D4AC3">
            <w:pPr>
              <w:pStyle w:val="NoSpacing"/>
              <w:numPr>
                <w:ilvl w:val="0"/>
                <w:numId w:val="115"/>
              </w:numPr>
              <w:rPr>
                <w:color w:val="0D0D0D" w:themeColor="text1" w:themeTint="F2"/>
              </w:rPr>
            </w:pPr>
            <w:r w:rsidRPr="00A91088">
              <w:rPr>
                <w:color w:val="0D0D0D" w:themeColor="text1" w:themeTint="F2"/>
              </w:rPr>
              <w:t>Participated in discussions</w:t>
            </w:r>
          </w:p>
          <w:p w14:paraId="3E13266F" w14:textId="77777777" w:rsidR="009D4AC3" w:rsidRPr="00A91088" w:rsidRDefault="009D4AC3" w:rsidP="009D4AC3">
            <w:pPr>
              <w:pStyle w:val="NoSpacing"/>
              <w:numPr>
                <w:ilvl w:val="0"/>
                <w:numId w:val="115"/>
              </w:numPr>
              <w:rPr>
                <w:color w:val="0D0D0D" w:themeColor="text1" w:themeTint="F2"/>
              </w:rPr>
            </w:pPr>
            <w:r w:rsidRPr="00A91088">
              <w:rPr>
                <w:color w:val="0D0D0D" w:themeColor="text1" w:themeTint="F2"/>
              </w:rPr>
              <w:t>Acceptable description given for the term ‘reversible change’.</w:t>
            </w:r>
          </w:p>
          <w:p w14:paraId="7FB63601" w14:textId="77777777" w:rsidR="009D4AC3" w:rsidRPr="00A91088" w:rsidRDefault="009D4AC3" w:rsidP="008A616B">
            <w:pPr>
              <w:pStyle w:val="NoSpacing"/>
              <w:rPr>
                <w:color w:val="0D0D0D" w:themeColor="text1" w:themeTint="F2"/>
              </w:rPr>
            </w:pPr>
          </w:p>
          <w:p w14:paraId="0C42C1B9" w14:textId="77777777" w:rsidR="009D4AC3" w:rsidRPr="00A91088" w:rsidRDefault="009D4AC3" w:rsidP="008A616B">
            <w:pPr>
              <w:pStyle w:val="NoSpacing"/>
              <w:rPr>
                <w:color w:val="0D0D0D" w:themeColor="text1" w:themeTint="F2"/>
              </w:rPr>
            </w:pPr>
          </w:p>
          <w:p w14:paraId="780E8555" w14:textId="77777777" w:rsidR="009D4AC3" w:rsidRPr="00A91088" w:rsidRDefault="009D4AC3" w:rsidP="008A616B">
            <w:pPr>
              <w:pStyle w:val="NoSpacing"/>
              <w:rPr>
                <w:color w:val="0D0D0D" w:themeColor="text1" w:themeTint="F2"/>
              </w:rPr>
            </w:pPr>
          </w:p>
          <w:p w14:paraId="601E17BF" w14:textId="77777777" w:rsidR="009D4AC3" w:rsidRPr="00A91088" w:rsidRDefault="009D4AC3" w:rsidP="008A616B">
            <w:pPr>
              <w:pStyle w:val="ListParagraph"/>
              <w:spacing w:after="0" w:line="240" w:lineRule="auto"/>
              <w:ind w:left="360"/>
              <w:rPr>
                <w:color w:val="0D0D0D" w:themeColor="text1" w:themeTint="F2"/>
              </w:rPr>
            </w:pPr>
          </w:p>
          <w:p w14:paraId="7D81DC9D" w14:textId="77777777" w:rsidR="009D4AC3" w:rsidRPr="00A91088" w:rsidRDefault="009D4AC3" w:rsidP="008A616B">
            <w:pPr>
              <w:pStyle w:val="ListParagraph"/>
              <w:spacing w:after="0" w:line="240" w:lineRule="auto"/>
              <w:ind w:left="360"/>
              <w:rPr>
                <w:color w:val="0D0D0D" w:themeColor="text1" w:themeTint="F2"/>
              </w:rPr>
            </w:pPr>
          </w:p>
          <w:p w14:paraId="79F97841" w14:textId="77777777" w:rsidR="009D4AC3" w:rsidRPr="00A91088" w:rsidRDefault="009D4AC3" w:rsidP="008A616B">
            <w:pPr>
              <w:pStyle w:val="ListParagraph"/>
              <w:spacing w:after="0" w:line="240" w:lineRule="auto"/>
              <w:ind w:left="360"/>
              <w:rPr>
                <w:color w:val="0D0D0D" w:themeColor="text1" w:themeTint="F2"/>
              </w:rPr>
            </w:pPr>
          </w:p>
          <w:p w14:paraId="72875450" w14:textId="77777777" w:rsidR="009D4AC3" w:rsidRPr="00A91088" w:rsidRDefault="009D4AC3" w:rsidP="009D4AC3">
            <w:pPr>
              <w:pStyle w:val="ListParagraph"/>
              <w:numPr>
                <w:ilvl w:val="0"/>
                <w:numId w:val="115"/>
              </w:numPr>
              <w:spacing w:after="0" w:line="240" w:lineRule="auto"/>
              <w:rPr>
                <w:color w:val="0D0D0D" w:themeColor="text1" w:themeTint="F2"/>
              </w:rPr>
            </w:pPr>
            <w:r w:rsidRPr="00A91088">
              <w:rPr>
                <w:color w:val="0D0D0D" w:themeColor="text1" w:themeTint="F2"/>
              </w:rPr>
              <w:t>Observations accurately recorded.</w:t>
            </w:r>
          </w:p>
          <w:p w14:paraId="4CBA8742" w14:textId="77777777" w:rsidR="009D4AC3" w:rsidRPr="00A91088" w:rsidRDefault="009D4AC3" w:rsidP="008A616B">
            <w:pPr>
              <w:pStyle w:val="ListParagraph"/>
              <w:spacing w:after="0" w:line="240" w:lineRule="auto"/>
              <w:rPr>
                <w:color w:val="0D0D0D" w:themeColor="text1" w:themeTint="F2"/>
              </w:rPr>
            </w:pPr>
          </w:p>
          <w:p w14:paraId="2AE3D51B" w14:textId="77777777" w:rsidR="009D4AC3" w:rsidRPr="00A91088" w:rsidRDefault="009D4AC3" w:rsidP="008A616B">
            <w:pPr>
              <w:pStyle w:val="ListParagraph"/>
              <w:spacing w:after="0" w:line="240" w:lineRule="auto"/>
              <w:rPr>
                <w:color w:val="0D0D0D" w:themeColor="text1" w:themeTint="F2"/>
              </w:rPr>
            </w:pPr>
          </w:p>
          <w:p w14:paraId="01733664" w14:textId="77777777" w:rsidR="009D4AC3" w:rsidRPr="00A91088" w:rsidRDefault="009D4AC3" w:rsidP="008A616B">
            <w:pPr>
              <w:pStyle w:val="ListParagraph"/>
              <w:spacing w:after="0" w:line="240" w:lineRule="auto"/>
              <w:rPr>
                <w:color w:val="0D0D0D" w:themeColor="text1" w:themeTint="F2"/>
              </w:rPr>
            </w:pPr>
          </w:p>
          <w:p w14:paraId="3BFA5C0A" w14:textId="77777777" w:rsidR="009D4AC3" w:rsidRPr="00A91088" w:rsidRDefault="009D4AC3" w:rsidP="009D4AC3">
            <w:pPr>
              <w:pStyle w:val="ListParagraph"/>
              <w:numPr>
                <w:ilvl w:val="0"/>
                <w:numId w:val="115"/>
              </w:numPr>
              <w:spacing w:after="0" w:line="240" w:lineRule="auto"/>
              <w:rPr>
                <w:color w:val="0D0D0D" w:themeColor="text1" w:themeTint="F2"/>
              </w:rPr>
            </w:pPr>
            <w:r w:rsidRPr="00A91088">
              <w:rPr>
                <w:color w:val="0D0D0D" w:themeColor="text1" w:themeTint="F2"/>
              </w:rPr>
              <w:t>Acceptable description given for the term ‘irreversible change’.</w:t>
            </w:r>
          </w:p>
          <w:p w14:paraId="0EA9D0F1" w14:textId="77777777" w:rsidR="009D4AC3" w:rsidRPr="00A91088" w:rsidRDefault="009D4AC3" w:rsidP="008A616B">
            <w:pPr>
              <w:pStyle w:val="ListParagraph"/>
              <w:spacing w:after="0" w:line="240" w:lineRule="auto"/>
              <w:ind w:left="360"/>
              <w:rPr>
                <w:color w:val="0D0D0D" w:themeColor="text1" w:themeTint="F2"/>
              </w:rPr>
            </w:pPr>
          </w:p>
          <w:p w14:paraId="23C15C4F" w14:textId="77777777" w:rsidR="009D4AC3" w:rsidRPr="00A91088" w:rsidRDefault="009D4AC3" w:rsidP="008A616B">
            <w:pPr>
              <w:pStyle w:val="ListParagraph"/>
              <w:spacing w:after="0" w:line="240" w:lineRule="auto"/>
              <w:ind w:left="360"/>
              <w:rPr>
                <w:color w:val="0D0D0D" w:themeColor="text1" w:themeTint="F2"/>
              </w:rPr>
            </w:pPr>
          </w:p>
          <w:p w14:paraId="4BFF035D" w14:textId="77777777" w:rsidR="009D4AC3" w:rsidRPr="00A91088" w:rsidRDefault="009D4AC3" w:rsidP="008A616B">
            <w:pPr>
              <w:spacing w:after="0" w:line="240" w:lineRule="auto"/>
              <w:rPr>
                <w:color w:val="0D0D0D" w:themeColor="text1" w:themeTint="F2"/>
              </w:rPr>
            </w:pPr>
          </w:p>
          <w:p w14:paraId="1130D743" w14:textId="77777777" w:rsidR="009D4AC3" w:rsidRPr="00A91088" w:rsidRDefault="009D4AC3" w:rsidP="008A616B">
            <w:pPr>
              <w:spacing w:after="0" w:line="240" w:lineRule="auto"/>
              <w:rPr>
                <w:color w:val="0D0D0D" w:themeColor="text1" w:themeTint="F2"/>
              </w:rPr>
            </w:pPr>
          </w:p>
          <w:p w14:paraId="19BEDBF7" w14:textId="77777777" w:rsidR="009D4AC3" w:rsidRPr="00A91088" w:rsidRDefault="009D4AC3" w:rsidP="008A616B">
            <w:pPr>
              <w:spacing w:after="0" w:line="240" w:lineRule="auto"/>
              <w:rPr>
                <w:color w:val="0D0D0D" w:themeColor="text1" w:themeTint="F2"/>
              </w:rPr>
            </w:pPr>
          </w:p>
          <w:p w14:paraId="4A09562A" w14:textId="77777777" w:rsidR="009D4AC3" w:rsidRPr="00A91088" w:rsidRDefault="009D4AC3" w:rsidP="008A616B">
            <w:pPr>
              <w:spacing w:after="0" w:line="240" w:lineRule="auto"/>
              <w:rPr>
                <w:color w:val="0D0D0D" w:themeColor="text1" w:themeTint="F2"/>
              </w:rPr>
            </w:pPr>
          </w:p>
          <w:p w14:paraId="633B7561" w14:textId="77777777" w:rsidR="009D4AC3" w:rsidRPr="00A91088" w:rsidRDefault="009D4AC3" w:rsidP="008A616B">
            <w:pPr>
              <w:spacing w:after="0" w:line="240" w:lineRule="auto"/>
              <w:rPr>
                <w:color w:val="0D0D0D" w:themeColor="text1" w:themeTint="F2"/>
              </w:rPr>
            </w:pPr>
          </w:p>
          <w:p w14:paraId="7B12E832" w14:textId="77777777" w:rsidR="009D4AC3" w:rsidRPr="00A91088" w:rsidRDefault="009D4AC3" w:rsidP="008A616B">
            <w:pPr>
              <w:spacing w:after="0" w:line="240" w:lineRule="auto"/>
              <w:rPr>
                <w:color w:val="0D0D0D" w:themeColor="text1" w:themeTint="F2"/>
              </w:rPr>
            </w:pPr>
          </w:p>
          <w:p w14:paraId="1F62BDD4" w14:textId="77777777" w:rsidR="009D4AC3" w:rsidRPr="00A91088" w:rsidRDefault="009D4AC3" w:rsidP="009D4AC3">
            <w:pPr>
              <w:numPr>
                <w:ilvl w:val="0"/>
                <w:numId w:val="115"/>
              </w:numPr>
              <w:spacing w:after="0" w:line="240" w:lineRule="auto"/>
              <w:rPr>
                <w:color w:val="0D0D0D" w:themeColor="text1" w:themeTint="F2"/>
              </w:rPr>
            </w:pPr>
            <w:r w:rsidRPr="00A91088">
              <w:rPr>
                <w:color w:val="0D0D0D" w:themeColor="text1" w:themeTint="F2"/>
              </w:rPr>
              <w:t>Accurate classification of changes as reversible or irreversible.</w:t>
            </w:r>
          </w:p>
          <w:p w14:paraId="2A1924A4" w14:textId="77777777" w:rsidR="009D4AC3" w:rsidRPr="00A91088" w:rsidRDefault="009D4AC3" w:rsidP="008A616B">
            <w:pPr>
              <w:spacing w:after="0" w:line="240" w:lineRule="auto"/>
              <w:rPr>
                <w:color w:val="0D0D0D" w:themeColor="text1" w:themeTint="F2"/>
              </w:rPr>
            </w:pPr>
          </w:p>
          <w:p w14:paraId="219F6B04" w14:textId="77777777" w:rsidR="009D4AC3" w:rsidRPr="00A91088" w:rsidRDefault="009D4AC3" w:rsidP="008A616B">
            <w:pPr>
              <w:spacing w:after="0" w:line="240" w:lineRule="auto"/>
              <w:rPr>
                <w:color w:val="0D0D0D" w:themeColor="text1" w:themeTint="F2"/>
              </w:rPr>
            </w:pPr>
          </w:p>
          <w:p w14:paraId="7BD93E35" w14:textId="77777777" w:rsidR="009D4AC3" w:rsidRPr="00A91088" w:rsidRDefault="009D4AC3" w:rsidP="008A616B">
            <w:pPr>
              <w:spacing w:after="0" w:line="240" w:lineRule="auto"/>
              <w:rPr>
                <w:color w:val="0D0D0D" w:themeColor="text1" w:themeTint="F2"/>
              </w:rPr>
            </w:pPr>
          </w:p>
          <w:p w14:paraId="58347B93" w14:textId="77777777" w:rsidR="009D4AC3" w:rsidRPr="00A91088" w:rsidRDefault="009D4AC3" w:rsidP="008A616B">
            <w:pPr>
              <w:spacing w:after="0" w:line="240" w:lineRule="auto"/>
              <w:rPr>
                <w:color w:val="0D0D0D" w:themeColor="text1" w:themeTint="F2"/>
              </w:rPr>
            </w:pPr>
          </w:p>
          <w:p w14:paraId="7075AE36" w14:textId="77777777" w:rsidR="009D4AC3" w:rsidRPr="00A91088" w:rsidRDefault="009D4AC3" w:rsidP="008A616B">
            <w:pPr>
              <w:spacing w:after="0" w:line="240" w:lineRule="auto"/>
              <w:rPr>
                <w:color w:val="0D0D0D" w:themeColor="text1" w:themeTint="F2"/>
              </w:rPr>
            </w:pPr>
          </w:p>
          <w:p w14:paraId="6DA93876" w14:textId="77777777" w:rsidR="009D4AC3" w:rsidRPr="00A91088" w:rsidRDefault="009D4AC3" w:rsidP="009D4AC3">
            <w:pPr>
              <w:numPr>
                <w:ilvl w:val="0"/>
                <w:numId w:val="115"/>
              </w:numPr>
              <w:spacing w:after="0" w:line="240" w:lineRule="auto"/>
              <w:rPr>
                <w:color w:val="0D0D0D" w:themeColor="text1" w:themeTint="F2"/>
              </w:rPr>
            </w:pPr>
            <w:r w:rsidRPr="00A91088">
              <w:rPr>
                <w:color w:val="0D0D0D" w:themeColor="text1" w:themeTint="F2"/>
              </w:rPr>
              <w:t>Accurate observations recorded.</w:t>
            </w:r>
          </w:p>
          <w:p w14:paraId="0FE807F9" w14:textId="77777777" w:rsidR="009D4AC3" w:rsidRPr="00A91088" w:rsidRDefault="009D4AC3" w:rsidP="008A616B">
            <w:pPr>
              <w:spacing w:after="0" w:line="240" w:lineRule="auto"/>
              <w:rPr>
                <w:color w:val="0D0D0D" w:themeColor="text1" w:themeTint="F2"/>
              </w:rPr>
            </w:pPr>
          </w:p>
          <w:p w14:paraId="53868DBC" w14:textId="77777777" w:rsidR="009D4AC3" w:rsidRPr="00A91088" w:rsidRDefault="009D4AC3" w:rsidP="008A616B">
            <w:pPr>
              <w:spacing w:after="0" w:line="240" w:lineRule="auto"/>
              <w:rPr>
                <w:color w:val="0D0D0D" w:themeColor="text1" w:themeTint="F2"/>
              </w:rPr>
            </w:pPr>
          </w:p>
          <w:p w14:paraId="6BF83A90" w14:textId="77777777" w:rsidR="009D4AC3" w:rsidRPr="00A91088" w:rsidRDefault="009D4AC3" w:rsidP="008A616B">
            <w:pPr>
              <w:spacing w:after="0" w:line="240" w:lineRule="auto"/>
              <w:rPr>
                <w:color w:val="0D0D0D" w:themeColor="text1" w:themeTint="F2"/>
              </w:rPr>
            </w:pPr>
          </w:p>
          <w:p w14:paraId="2CEB9B47" w14:textId="77777777" w:rsidR="009D4AC3" w:rsidRPr="00A91088" w:rsidRDefault="009D4AC3" w:rsidP="008A616B">
            <w:pPr>
              <w:spacing w:after="0" w:line="240" w:lineRule="auto"/>
              <w:rPr>
                <w:color w:val="0D0D0D" w:themeColor="text1" w:themeTint="F2"/>
              </w:rPr>
            </w:pPr>
          </w:p>
          <w:p w14:paraId="65B0BB19" w14:textId="77777777" w:rsidR="009D4AC3" w:rsidRPr="00A91088" w:rsidRDefault="009D4AC3" w:rsidP="009D4AC3">
            <w:pPr>
              <w:numPr>
                <w:ilvl w:val="0"/>
                <w:numId w:val="115"/>
              </w:numPr>
              <w:spacing w:after="0" w:line="240" w:lineRule="auto"/>
              <w:rPr>
                <w:color w:val="0D0D0D" w:themeColor="text1" w:themeTint="F2"/>
              </w:rPr>
            </w:pPr>
            <w:r w:rsidRPr="00A91088">
              <w:rPr>
                <w:color w:val="0D0D0D" w:themeColor="text1" w:themeTint="F2"/>
              </w:rPr>
              <w:t>Flow diagrams reflect correct state change and related heat flow.</w:t>
            </w:r>
          </w:p>
          <w:p w14:paraId="480692C9" w14:textId="77777777" w:rsidR="009D4AC3" w:rsidRPr="00A91088" w:rsidRDefault="009D4AC3" w:rsidP="008A616B">
            <w:pPr>
              <w:spacing w:after="0" w:line="240" w:lineRule="auto"/>
              <w:rPr>
                <w:color w:val="0D0D0D" w:themeColor="text1" w:themeTint="F2"/>
              </w:rPr>
            </w:pPr>
          </w:p>
          <w:p w14:paraId="3F3A07A8" w14:textId="77777777" w:rsidR="009D4AC3" w:rsidRPr="00A91088" w:rsidRDefault="009D4AC3" w:rsidP="008A616B">
            <w:pPr>
              <w:spacing w:after="0" w:line="240" w:lineRule="auto"/>
              <w:rPr>
                <w:color w:val="0D0D0D" w:themeColor="text1" w:themeTint="F2"/>
              </w:rPr>
            </w:pPr>
          </w:p>
          <w:p w14:paraId="30447B51" w14:textId="77777777" w:rsidR="009D4AC3" w:rsidRPr="00A91088" w:rsidRDefault="009D4AC3" w:rsidP="008A616B">
            <w:pPr>
              <w:spacing w:after="0" w:line="240" w:lineRule="auto"/>
              <w:rPr>
                <w:color w:val="0D0D0D" w:themeColor="text1" w:themeTint="F2"/>
              </w:rPr>
            </w:pPr>
          </w:p>
          <w:p w14:paraId="4E3BB09C" w14:textId="77777777" w:rsidR="009D4AC3" w:rsidRPr="00A91088" w:rsidRDefault="009D4AC3" w:rsidP="008A616B">
            <w:pPr>
              <w:spacing w:after="0" w:line="240" w:lineRule="auto"/>
              <w:rPr>
                <w:color w:val="0D0D0D" w:themeColor="text1" w:themeTint="F2"/>
              </w:rPr>
            </w:pPr>
          </w:p>
          <w:p w14:paraId="62F336DF" w14:textId="77777777" w:rsidR="009D4AC3" w:rsidRPr="00A91088" w:rsidRDefault="009D4AC3" w:rsidP="008A616B">
            <w:pPr>
              <w:spacing w:after="0" w:line="240" w:lineRule="auto"/>
              <w:rPr>
                <w:color w:val="0D0D0D" w:themeColor="text1" w:themeTint="F2"/>
              </w:rPr>
            </w:pPr>
          </w:p>
          <w:p w14:paraId="278CFFED" w14:textId="77777777" w:rsidR="009D4AC3" w:rsidRPr="00A91088" w:rsidRDefault="009D4AC3" w:rsidP="008A616B">
            <w:pPr>
              <w:spacing w:after="0" w:line="240" w:lineRule="auto"/>
              <w:rPr>
                <w:color w:val="0D0D0D" w:themeColor="text1" w:themeTint="F2"/>
              </w:rPr>
            </w:pPr>
          </w:p>
          <w:p w14:paraId="6742E4B0" w14:textId="77777777" w:rsidR="009D4AC3" w:rsidRPr="00A91088" w:rsidRDefault="009D4AC3" w:rsidP="008A616B">
            <w:pPr>
              <w:spacing w:after="0" w:line="240" w:lineRule="auto"/>
              <w:rPr>
                <w:color w:val="0D0D0D" w:themeColor="text1" w:themeTint="F2"/>
              </w:rPr>
            </w:pPr>
          </w:p>
          <w:p w14:paraId="0C4C199E" w14:textId="77777777" w:rsidR="009D4AC3" w:rsidRPr="00A91088" w:rsidRDefault="009D4AC3" w:rsidP="008A616B">
            <w:pPr>
              <w:spacing w:after="0" w:line="240" w:lineRule="auto"/>
              <w:rPr>
                <w:color w:val="0D0D0D" w:themeColor="text1" w:themeTint="F2"/>
              </w:rPr>
            </w:pPr>
          </w:p>
          <w:p w14:paraId="5E7F8888" w14:textId="77777777" w:rsidR="009D4AC3" w:rsidRPr="00A91088" w:rsidRDefault="009D4AC3" w:rsidP="008A616B">
            <w:pPr>
              <w:spacing w:after="0" w:line="240" w:lineRule="auto"/>
              <w:rPr>
                <w:color w:val="0D0D0D" w:themeColor="text1" w:themeTint="F2"/>
              </w:rPr>
            </w:pPr>
          </w:p>
          <w:p w14:paraId="5DA5A3D8" w14:textId="77777777" w:rsidR="009D4AC3" w:rsidRPr="00A91088" w:rsidRDefault="009D4AC3" w:rsidP="008A616B">
            <w:pPr>
              <w:spacing w:after="0" w:line="240" w:lineRule="auto"/>
              <w:rPr>
                <w:color w:val="0D0D0D" w:themeColor="text1" w:themeTint="F2"/>
              </w:rPr>
            </w:pPr>
          </w:p>
          <w:p w14:paraId="368B7886" w14:textId="77777777" w:rsidR="009D4AC3" w:rsidRPr="00A91088" w:rsidRDefault="009D4AC3" w:rsidP="008A616B">
            <w:pPr>
              <w:spacing w:after="0" w:line="240" w:lineRule="auto"/>
              <w:rPr>
                <w:color w:val="0D0D0D" w:themeColor="text1" w:themeTint="F2"/>
              </w:rPr>
            </w:pPr>
          </w:p>
          <w:p w14:paraId="1F9B8B77" w14:textId="77777777" w:rsidR="009D4AC3" w:rsidRPr="00A91088" w:rsidRDefault="009D4AC3" w:rsidP="008A616B">
            <w:pPr>
              <w:spacing w:after="0" w:line="240" w:lineRule="auto"/>
              <w:rPr>
                <w:color w:val="0D0D0D" w:themeColor="text1" w:themeTint="F2"/>
              </w:rPr>
            </w:pPr>
          </w:p>
          <w:p w14:paraId="2D422574" w14:textId="77777777" w:rsidR="009D4AC3" w:rsidRPr="00A91088" w:rsidRDefault="009D4AC3" w:rsidP="008A616B">
            <w:pPr>
              <w:spacing w:after="0" w:line="240" w:lineRule="auto"/>
              <w:rPr>
                <w:color w:val="0D0D0D" w:themeColor="text1" w:themeTint="F2"/>
              </w:rPr>
            </w:pPr>
          </w:p>
          <w:p w14:paraId="5DA3A915" w14:textId="77777777" w:rsidR="009D4AC3" w:rsidRPr="00A91088" w:rsidRDefault="009D4AC3" w:rsidP="009D4AC3">
            <w:pPr>
              <w:numPr>
                <w:ilvl w:val="0"/>
                <w:numId w:val="115"/>
              </w:numPr>
              <w:spacing w:after="0" w:line="240" w:lineRule="auto"/>
              <w:rPr>
                <w:color w:val="0D0D0D" w:themeColor="text1" w:themeTint="F2"/>
              </w:rPr>
            </w:pPr>
            <w:r w:rsidRPr="00A91088">
              <w:rPr>
                <w:color w:val="0D0D0D" w:themeColor="text1" w:themeTint="F2"/>
              </w:rPr>
              <w:t>Acceptable descriptions given of how materials change state.</w:t>
            </w:r>
          </w:p>
          <w:p w14:paraId="6A9A7194" w14:textId="77777777" w:rsidR="009D4AC3" w:rsidRPr="00A91088" w:rsidRDefault="009D4AC3" w:rsidP="008A616B">
            <w:pPr>
              <w:spacing w:after="0" w:line="240" w:lineRule="auto"/>
              <w:rPr>
                <w:color w:val="0D0D0D" w:themeColor="text1" w:themeTint="F2"/>
              </w:rPr>
            </w:pPr>
          </w:p>
          <w:p w14:paraId="42042AA2" w14:textId="77777777" w:rsidR="009D4AC3" w:rsidRPr="00A91088" w:rsidRDefault="009D4AC3" w:rsidP="008A616B">
            <w:pPr>
              <w:spacing w:after="0" w:line="240" w:lineRule="auto"/>
              <w:rPr>
                <w:color w:val="0D0D0D" w:themeColor="text1" w:themeTint="F2"/>
              </w:rPr>
            </w:pPr>
          </w:p>
          <w:p w14:paraId="34E469F6" w14:textId="77777777" w:rsidR="009D4AC3" w:rsidRPr="00A91088" w:rsidRDefault="009D4AC3" w:rsidP="009D4AC3">
            <w:pPr>
              <w:numPr>
                <w:ilvl w:val="0"/>
                <w:numId w:val="115"/>
              </w:numPr>
              <w:spacing w:after="0" w:line="240" w:lineRule="auto"/>
              <w:rPr>
                <w:color w:val="0D0D0D" w:themeColor="text1" w:themeTint="F2"/>
              </w:rPr>
            </w:pPr>
            <w:r w:rsidRPr="00A91088">
              <w:rPr>
                <w:color w:val="0D0D0D" w:themeColor="text1" w:themeTint="F2"/>
              </w:rPr>
              <w:t>Processes correctly identified on flow diagram.</w:t>
            </w:r>
          </w:p>
          <w:p w14:paraId="39C1C56E" w14:textId="77777777" w:rsidR="009D4AC3" w:rsidRPr="00A91088" w:rsidRDefault="009D4AC3" w:rsidP="008A616B">
            <w:pPr>
              <w:spacing w:after="0" w:line="240" w:lineRule="auto"/>
              <w:rPr>
                <w:color w:val="0D0D0D" w:themeColor="text1" w:themeTint="F2"/>
              </w:rPr>
            </w:pPr>
          </w:p>
          <w:p w14:paraId="59BFD63D" w14:textId="77777777" w:rsidR="009D4AC3" w:rsidRPr="00A91088" w:rsidRDefault="009D4AC3" w:rsidP="008A616B">
            <w:pPr>
              <w:spacing w:after="0" w:line="240" w:lineRule="auto"/>
              <w:rPr>
                <w:color w:val="0D0D0D" w:themeColor="text1" w:themeTint="F2"/>
              </w:rPr>
            </w:pPr>
          </w:p>
          <w:p w14:paraId="2F8AD4BA" w14:textId="77777777" w:rsidR="009D4AC3" w:rsidRPr="00A91088" w:rsidRDefault="009D4AC3" w:rsidP="008A616B">
            <w:pPr>
              <w:spacing w:after="0" w:line="240" w:lineRule="auto"/>
              <w:rPr>
                <w:color w:val="0D0D0D" w:themeColor="text1" w:themeTint="F2"/>
              </w:rPr>
            </w:pPr>
          </w:p>
          <w:p w14:paraId="7C0FB2FE" w14:textId="77777777" w:rsidR="009D4AC3" w:rsidRPr="00A91088" w:rsidRDefault="009D4AC3" w:rsidP="008A616B">
            <w:pPr>
              <w:spacing w:after="0" w:line="240" w:lineRule="auto"/>
              <w:rPr>
                <w:color w:val="0D0D0D" w:themeColor="text1" w:themeTint="F2"/>
              </w:rPr>
            </w:pPr>
          </w:p>
          <w:p w14:paraId="0152A8CC" w14:textId="77777777" w:rsidR="009D4AC3" w:rsidRPr="00A91088" w:rsidRDefault="009D4AC3" w:rsidP="008A616B">
            <w:pPr>
              <w:spacing w:after="0" w:line="240" w:lineRule="auto"/>
              <w:rPr>
                <w:color w:val="0D0D0D" w:themeColor="text1" w:themeTint="F2"/>
              </w:rPr>
            </w:pPr>
          </w:p>
          <w:p w14:paraId="5B224A96" w14:textId="77777777" w:rsidR="009D4AC3" w:rsidRPr="00A91088" w:rsidRDefault="009D4AC3" w:rsidP="008A616B">
            <w:pPr>
              <w:spacing w:after="0" w:line="240" w:lineRule="auto"/>
              <w:rPr>
                <w:color w:val="0D0D0D" w:themeColor="text1" w:themeTint="F2"/>
              </w:rPr>
            </w:pPr>
          </w:p>
          <w:p w14:paraId="4D944A56" w14:textId="77777777" w:rsidR="009D4AC3" w:rsidRPr="00A91088" w:rsidRDefault="009D4AC3" w:rsidP="008A616B">
            <w:pPr>
              <w:spacing w:after="0" w:line="240" w:lineRule="auto"/>
              <w:rPr>
                <w:color w:val="0D0D0D" w:themeColor="text1" w:themeTint="F2"/>
              </w:rPr>
            </w:pPr>
          </w:p>
          <w:p w14:paraId="4CF4B57C" w14:textId="77777777" w:rsidR="009D4AC3" w:rsidRPr="00A91088" w:rsidRDefault="009D4AC3" w:rsidP="008A616B">
            <w:pPr>
              <w:spacing w:after="0" w:line="240" w:lineRule="auto"/>
              <w:rPr>
                <w:color w:val="0D0D0D" w:themeColor="text1" w:themeTint="F2"/>
              </w:rPr>
            </w:pPr>
          </w:p>
          <w:p w14:paraId="62E333A1" w14:textId="77777777" w:rsidR="009D4AC3" w:rsidRPr="00A91088" w:rsidRDefault="009D4AC3" w:rsidP="008A616B">
            <w:pPr>
              <w:spacing w:after="0" w:line="240" w:lineRule="auto"/>
              <w:rPr>
                <w:color w:val="0D0D0D" w:themeColor="text1" w:themeTint="F2"/>
              </w:rPr>
            </w:pPr>
          </w:p>
          <w:p w14:paraId="4140A2AC" w14:textId="77777777" w:rsidR="009D4AC3" w:rsidRPr="00A91088" w:rsidRDefault="009D4AC3" w:rsidP="008A616B">
            <w:pPr>
              <w:spacing w:after="0" w:line="240" w:lineRule="auto"/>
              <w:rPr>
                <w:color w:val="0D0D0D" w:themeColor="text1" w:themeTint="F2"/>
              </w:rPr>
            </w:pPr>
          </w:p>
          <w:p w14:paraId="67AD6BA3" w14:textId="77777777" w:rsidR="009D4AC3" w:rsidRPr="00A91088" w:rsidRDefault="009D4AC3" w:rsidP="008A616B">
            <w:pPr>
              <w:spacing w:after="0" w:line="240" w:lineRule="auto"/>
              <w:rPr>
                <w:color w:val="0D0D0D" w:themeColor="text1" w:themeTint="F2"/>
              </w:rPr>
            </w:pPr>
          </w:p>
          <w:p w14:paraId="03072D2D" w14:textId="77777777" w:rsidR="009D4AC3" w:rsidRPr="00A91088" w:rsidRDefault="009D4AC3" w:rsidP="008A616B">
            <w:pPr>
              <w:spacing w:after="0" w:line="240" w:lineRule="auto"/>
              <w:rPr>
                <w:color w:val="0D0D0D" w:themeColor="text1" w:themeTint="F2"/>
              </w:rPr>
            </w:pPr>
          </w:p>
          <w:p w14:paraId="455CCC79" w14:textId="77777777" w:rsidR="009D4AC3" w:rsidRPr="00A91088" w:rsidRDefault="009D4AC3" w:rsidP="008A616B">
            <w:pPr>
              <w:spacing w:after="0" w:line="240" w:lineRule="auto"/>
              <w:rPr>
                <w:color w:val="0D0D0D" w:themeColor="text1" w:themeTint="F2"/>
              </w:rPr>
            </w:pPr>
          </w:p>
          <w:p w14:paraId="141D0F7C" w14:textId="77777777" w:rsidR="009D4AC3" w:rsidRPr="00A91088" w:rsidRDefault="009D4AC3" w:rsidP="008A616B">
            <w:pPr>
              <w:spacing w:after="0" w:line="240" w:lineRule="auto"/>
              <w:rPr>
                <w:color w:val="0D0D0D" w:themeColor="text1" w:themeTint="F2"/>
              </w:rPr>
            </w:pPr>
          </w:p>
          <w:p w14:paraId="39E7C424" w14:textId="77777777" w:rsidR="009D4AC3" w:rsidRPr="00A91088" w:rsidRDefault="009D4AC3" w:rsidP="008A616B">
            <w:pPr>
              <w:spacing w:after="0" w:line="240" w:lineRule="auto"/>
              <w:rPr>
                <w:color w:val="0D0D0D" w:themeColor="text1" w:themeTint="F2"/>
              </w:rPr>
            </w:pPr>
          </w:p>
          <w:p w14:paraId="0B5C667C" w14:textId="77777777" w:rsidR="009D4AC3" w:rsidRPr="00A91088" w:rsidRDefault="009D4AC3" w:rsidP="008A616B">
            <w:pPr>
              <w:spacing w:after="0" w:line="240" w:lineRule="auto"/>
              <w:rPr>
                <w:color w:val="0D0D0D" w:themeColor="text1" w:themeTint="F2"/>
              </w:rPr>
            </w:pPr>
          </w:p>
          <w:p w14:paraId="60F8109B" w14:textId="77777777" w:rsidR="009D4AC3" w:rsidRPr="00A91088" w:rsidRDefault="009D4AC3" w:rsidP="009D4AC3">
            <w:pPr>
              <w:numPr>
                <w:ilvl w:val="0"/>
                <w:numId w:val="115"/>
              </w:numPr>
              <w:spacing w:after="0" w:line="240" w:lineRule="auto"/>
              <w:rPr>
                <w:color w:val="0D0D0D" w:themeColor="text1" w:themeTint="F2"/>
              </w:rPr>
            </w:pPr>
            <w:r w:rsidRPr="00A91088">
              <w:rPr>
                <w:color w:val="0D0D0D" w:themeColor="text1" w:themeTint="F2"/>
              </w:rPr>
              <w:lastRenderedPageBreak/>
              <w:t>Presentation contains correct information on heat flow and state changes.</w:t>
            </w:r>
          </w:p>
          <w:p w14:paraId="27A1E62C" w14:textId="77777777" w:rsidR="009D4AC3" w:rsidRPr="00A91088" w:rsidRDefault="009D4AC3" w:rsidP="009D4AC3">
            <w:pPr>
              <w:numPr>
                <w:ilvl w:val="0"/>
                <w:numId w:val="115"/>
              </w:numPr>
              <w:spacing w:after="0" w:line="240" w:lineRule="auto"/>
              <w:rPr>
                <w:color w:val="0D0D0D" w:themeColor="text1" w:themeTint="F2"/>
              </w:rPr>
            </w:pPr>
            <w:r w:rsidRPr="00A91088">
              <w:rPr>
                <w:color w:val="0D0D0D" w:themeColor="text1" w:themeTint="F2"/>
              </w:rPr>
              <w:t>Presentations creative</w:t>
            </w:r>
          </w:p>
        </w:tc>
      </w:tr>
      <w:tr w:rsidR="009D4AC3" w:rsidRPr="00A91088" w14:paraId="13352AF6" w14:textId="77777777" w:rsidTr="008A616B">
        <w:trPr>
          <w:trHeight w:val="345"/>
        </w:trPr>
        <w:tc>
          <w:tcPr>
            <w:tcW w:w="14000" w:type="dxa"/>
            <w:gridSpan w:val="3"/>
          </w:tcPr>
          <w:p w14:paraId="1127E7C3" w14:textId="77777777" w:rsidR="009D4AC3" w:rsidRPr="00A91088" w:rsidRDefault="009D4AC3" w:rsidP="008A616B">
            <w:pPr>
              <w:spacing w:after="0" w:line="240" w:lineRule="auto"/>
              <w:rPr>
                <w:color w:val="0D0D0D" w:themeColor="text1" w:themeTint="F2"/>
              </w:rPr>
            </w:pPr>
            <w:r w:rsidRPr="00A91088">
              <w:rPr>
                <w:b/>
                <w:color w:val="0D0D0D" w:themeColor="text1" w:themeTint="F2"/>
              </w:rPr>
              <w:lastRenderedPageBreak/>
              <w:t>Learning Outcomes</w:t>
            </w:r>
          </w:p>
          <w:p w14:paraId="42F2D5D1" w14:textId="77777777" w:rsidR="009D4AC3" w:rsidRPr="00A91088" w:rsidRDefault="009D4AC3" w:rsidP="008A616B">
            <w:pPr>
              <w:spacing w:after="0" w:line="240" w:lineRule="auto"/>
              <w:rPr>
                <w:color w:val="0D0D0D" w:themeColor="text1" w:themeTint="F2"/>
              </w:rPr>
            </w:pPr>
            <w:r w:rsidRPr="00A91088">
              <w:rPr>
                <w:color w:val="0D0D0D" w:themeColor="text1" w:themeTint="F2"/>
              </w:rPr>
              <w:t>Students who demonstrate understanding can:</w:t>
            </w:r>
          </w:p>
          <w:p w14:paraId="790192AE" w14:textId="77777777" w:rsidR="009D4AC3" w:rsidRPr="00A91088" w:rsidRDefault="009D4AC3" w:rsidP="009D4AC3">
            <w:pPr>
              <w:pStyle w:val="ListParagraph"/>
              <w:numPr>
                <w:ilvl w:val="0"/>
                <w:numId w:val="114"/>
              </w:numPr>
              <w:spacing w:after="0" w:line="240" w:lineRule="auto"/>
              <w:rPr>
                <w:color w:val="0D0D0D" w:themeColor="text1" w:themeTint="F2"/>
              </w:rPr>
            </w:pPr>
            <w:r w:rsidRPr="00A91088">
              <w:rPr>
                <w:color w:val="0D0D0D" w:themeColor="text1" w:themeTint="F2"/>
              </w:rPr>
              <w:t>Differentiate between reversible and irreversible changes</w:t>
            </w:r>
          </w:p>
          <w:p w14:paraId="4C6522A8" w14:textId="77777777" w:rsidR="009D4AC3" w:rsidRPr="00A91088" w:rsidRDefault="009D4AC3" w:rsidP="009D4AC3">
            <w:pPr>
              <w:pStyle w:val="ListParagraph"/>
              <w:numPr>
                <w:ilvl w:val="0"/>
                <w:numId w:val="114"/>
              </w:numPr>
              <w:spacing w:after="0" w:line="240" w:lineRule="auto"/>
              <w:rPr>
                <w:color w:val="0D0D0D" w:themeColor="text1" w:themeTint="F2"/>
              </w:rPr>
            </w:pPr>
            <w:r w:rsidRPr="00A91088">
              <w:rPr>
                <w:color w:val="0D0D0D" w:themeColor="text1" w:themeTint="F2"/>
              </w:rPr>
              <w:t>Carry out simple activities to demonstrate reversible and irreversible changes</w:t>
            </w:r>
          </w:p>
          <w:p w14:paraId="5EEF7433" w14:textId="77777777" w:rsidR="009D4AC3" w:rsidRPr="00A91088" w:rsidRDefault="009D4AC3" w:rsidP="009D4AC3">
            <w:pPr>
              <w:pStyle w:val="ListParagraph"/>
              <w:numPr>
                <w:ilvl w:val="0"/>
                <w:numId w:val="114"/>
              </w:numPr>
              <w:spacing w:after="0" w:line="240" w:lineRule="auto"/>
              <w:rPr>
                <w:color w:val="0D0D0D" w:themeColor="text1" w:themeTint="F2"/>
              </w:rPr>
            </w:pPr>
            <w:r w:rsidRPr="00A91088">
              <w:rPr>
                <w:color w:val="0D0D0D" w:themeColor="text1" w:themeTint="F2"/>
              </w:rPr>
              <w:t>Illustrate how materials may change from one state to another</w:t>
            </w:r>
          </w:p>
          <w:p w14:paraId="2349BB52" w14:textId="77777777" w:rsidR="009D4AC3" w:rsidRPr="00A91088" w:rsidRDefault="009D4AC3" w:rsidP="009D4AC3">
            <w:pPr>
              <w:pStyle w:val="ListParagraph"/>
              <w:numPr>
                <w:ilvl w:val="0"/>
                <w:numId w:val="114"/>
              </w:numPr>
              <w:spacing w:after="0" w:line="240" w:lineRule="auto"/>
              <w:rPr>
                <w:color w:val="0D0D0D" w:themeColor="text1" w:themeTint="F2"/>
              </w:rPr>
            </w:pPr>
            <w:r w:rsidRPr="00A91088">
              <w:rPr>
                <w:color w:val="0D0D0D" w:themeColor="text1" w:themeTint="F2"/>
              </w:rPr>
              <w:t>Summarise the processes involved when materials change from one state to another</w:t>
            </w:r>
          </w:p>
          <w:p w14:paraId="5EA3F6C1" w14:textId="77777777" w:rsidR="009D4AC3" w:rsidRPr="00A91088" w:rsidRDefault="009D4AC3" w:rsidP="009D4AC3">
            <w:pPr>
              <w:pStyle w:val="ListParagraph"/>
              <w:numPr>
                <w:ilvl w:val="0"/>
                <w:numId w:val="114"/>
              </w:numPr>
              <w:spacing w:after="0" w:line="240" w:lineRule="auto"/>
              <w:rPr>
                <w:color w:val="0D0D0D" w:themeColor="text1" w:themeTint="F2"/>
              </w:rPr>
            </w:pPr>
            <w:r w:rsidRPr="00A91088">
              <w:rPr>
                <w:color w:val="0D0D0D" w:themeColor="text1" w:themeTint="F2"/>
              </w:rPr>
              <w:t>Conduct Internet research and  navigate and manipulate digital content</w:t>
            </w:r>
          </w:p>
          <w:p w14:paraId="533E2C45" w14:textId="77777777" w:rsidR="009D4AC3" w:rsidRPr="00A91088" w:rsidRDefault="009D4AC3" w:rsidP="009D4AC3">
            <w:pPr>
              <w:pStyle w:val="ListParagraph"/>
              <w:numPr>
                <w:ilvl w:val="0"/>
                <w:numId w:val="114"/>
              </w:numPr>
              <w:spacing w:after="0" w:line="240" w:lineRule="auto"/>
              <w:rPr>
                <w:color w:val="0D0D0D" w:themeColor="text1" w:themeTint="F2"/>
              </w:rPr>
            </w:pPr>
            <w:r w:rsidRPr="00A91088">
              <w:rPr>
                <w:color w:val="0D0D0D" w:themeColor="text1" w:themeTint="F2"/>
              </w:rPr>
              <w:t>Work collaboratively to use selected ICT tools to complete task and communicate information on reversible and irreversible changes of matter.</w:t>
            </w:r>
          </w:p>
        </w:tc>
      </w:tr>
    </w:tbl>
    <w:p w14:paraId="4EC436EF" w14:textId="77777777" w:rsidR="009D4AC3" w:rsidRPr="00A91088" w:rsidRDefault="009D4AC3" w:rsidP="009D4AC3">
      <w:pPr>
        <w:rPr>
          <w:color w:val="0D0D0D" w:themeColor="text1" w:themeTint="F2"/>
        </w:rPr>
      </w:pPr>
    </w:p>
    <w:tbl>
      <w:tblPr>
        <w:tblpPr w:leftFromText="180" w:rightFromText="180" w:vertAnchor="text" w:tblpY="1"/>
        <w:tblOverlap w:val="neve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7"/>
        <w:gridCol w:w="6960"/>
      </w:tblGrid>
      <w:tr w:rsidR="00A91088" w:rsidRPr="00A91088" w14:paraId="7BAC2F62" w14:textId="77777777" w:rsidTr="009D6E54">
        <w:trPr>
          <w:trHeight w:val="268"/>
        </w:trPr>
        <w:tc>
          <w:tcPr>
            <w:tcW w:w="6927" w:type="dxa"/>
          </w:tcPr>
          <w:p w14:paraId="587C5062" w14:textId="77777777" w:rsidR="009D4AC3" w:rsidRPr="00A91088" w:rsidRDefault="009D4AC3" w:rsidP="008A616B">
            <w:pPr>
              <w:spacing w:after="0" w:line="240" w:lineRule="auto"/>
              <w:rPr>
                <w:b/>
                <w:color w:val="0D0D0D" w:themeColor="text1" w:themeTint="F2"/>
              </w:rPr>
            </w:pPr>
            <w:r w:rsidRPr="00A91088">
              <w:rPr>
                <w:b/>
                <w:color w:val="0D0D0D" w:themeColor="text1" w:themeTint="F2"/>
              </w:rPr>
              <w:t>Points to Note</w:t>
            </w:r>
          </w:p>
        </w:tc>
        <w:tc>
          <w:tcPr>
            <w:tcW w:w="6960" w:type="dxa"/>
          </w:tcPr>
          <w:p w14:paraId="34249D1D" w14:textId="77777777" w:rsidR="009D4AC3" w:rsidRPr="00A91088" w:rsidRDefault="009D4AC3" w:rsidP="008A616B">
            <w:pPr>
              <w:spacing w:after="0" w:line="240" w:lineRule="auto"/>
              <w:rPr>
                <w:b/>
                <w:color w:val="0D0D0D" w:themeColor="text1" w:themeTint="F2"/>
              </w:rPr>
            </w:pPr>
            <w:r w:rsidRPr="00A91088">
              <w:rPr>
                <w:b/>
                <w:color w:val="0D0D0D" w:themeColor="text1" w:themeTint="F2"/>
              </w:rPr>
              <w:t>Extended Learning</w:t>
            </w:r>
          </w:p>
        </w:tc>
      </w:tr>
      <w:tr w:rsidR="00A91088" w:rsidRPr="00A91088" w14:paraId="2445EFD4" w14:textId="77777777" w:rsidTr="009D6E54">
        <w:trPr>
          <w:trHeight w:val="2687"/>
        </w:trPr>
        <w:tc>
          <w:tcPr>
            <w:tcW w:w="6927" w:type="dxa"/>
          </w:tcPr>
          <w:p w14:paraId="17A2B83E" w14:textId="77777777" w:rsidR="009D4AC3" w:rsidRPr="00A91088" w:rsidRDefault="009D4AC3" w:rsidP="009D4AC3">
            <w:pPr>
              <w:numPr>
                <w:ilvl w:val="0"/>
                <w:numId w:val="151"/>
              </w:numPr>
              <w:spacing w:after="0" w:line="240" w:lineRule="auto"/>
              <w:rPr>
                <w:color w:val="0D0D0D" w:themeColor="text1" w:themeTint="F2"/>
              </w:rPr>
            </w:pPr>
            <w:r w:rsidRPr="00A91088">
              <w:rPr>
                <w:color w:val="0D0D0D" w:themeColor="text1" w:themeTint="F2"/>
              </w:rPr>
              <w:t>Teacher should NOT introduce the terms ‘chemical change’ and ‘physical change’.</w:t>
            </w:r>
          </w:p>
          <w:p w14:paraId="5882DCE4" w14:textId="77777777" w:rsidR="009D4AC3" w:rsidRPr="00A91088" w:rsidRDefault="009D4AC3" w:rsidP="009D4AC3">
            <w:pPr>
              <w:numPr>
                <w:ilvl w:val="0"/>
                <w:numId w:val="151"/>
              </w:numPr>
              <w:spacing w:after="0" w:line="276" w:lineRule="auto"/>
              <w:rPr>
                <w:color w:val="0D0D0D" w:themeColor="text1" w:themeTint="F2"/>
              </w:rPr>
            </w:pPr>
            <w:r w:rsidRPr="00A91088">
              <w:rPr>
                <w:color w:val="0D0D0D" w:themeColor="text1" w:themeTint="F2"/>
              </w:rPr>
              <w:t>Various everyday materials should be used to demonstrate reversible and irreversible changes, e.g. cake mixture, dough, chocolate.</w:t>
            </w:r>
          </w:p>
          <w:p w14:paraId="2F6103C6" w14:textId="77777777" w:rsidR="009D4AC3" w:rsidRPr="00A91088" w:rsidRDefault="009D4AC3" w:rsidP="009D4AC3">
            <w:pPr>
              <w:numPr>
                <w:ilvl w:val="0"/>
                <w:numId w:val="151"/>
              </w:numPr>
              <w:spacing w:after="0" w:line="276" w:lineRule="auto"/>
              <w:rPr>
                <w:color w:val="0D0D0D" w:themeColor="text1" w:themeTint="F2"/>
              </w:rPr>
            </w:pPr>
            <w:r w:rsidRPr="00A91088">
              <w:rPr>
                <w:color w:val="0D0D0D" w:themeColor="text1" w:themeTint="F2"/>
              </w:rPr>
              <w:t>Exercise caution when using heated materials.</w:t>
            </w:r>
          </w:p>
          <w:p w14:paraId="37DAA0D1" w14:textId="77777777" w:rsidR="009D4AC3" w:rsidRPr="00A91088" w:rsidRDefault="009D4AC3" w:rsidP="009D4AC3">
            <w:pPr>
              <w:pStyle w:val="ListParagraph"/>
              <w:numPr>
                <w:ilvl w:val="0"/>
                <w:numId w:val="151"/>
              </w:numPr>
              <w:spacing w:after="0" w:line="240" w:lineRule="auto"/>
              <w:rPr>
                <w:color w:val="0D0D0D" w:themeColor="text1" w:themeTint="F2"/>
              </w:rPr>
            </w:pPr>
            <w:r w:rsidRPr="00A91088">
              <w:rPr>
                <w:color w:val="0D0D0D" w:themeColor="text1" w:themeTint="F2"/>
              </w:rPr>
              <w:t>Follow guidelines to promote healthy use of ICT tools</w:t>
            </w:r>
          </w:p>
          <w:p w14:paraId="59583C41" w14:textId="77777777" w:rsidR="009D4AC3" w:rsidRPr="00A91088" w:rsidRDefault="009D4AC3" w:rsidP="009D4AC3">
            <w:pPr>
              <w:pStyle w:val="ListParagraph"/>
              <w:numPr>
                <w:ilvl w:val="0"/>
                <w:numId w:val="151"/>
              </w:numPr>
              <w:spacing w:after="0" w:line="240" w:lineRule="auto"/>
              <w:rPr>
                <w:color w:val="0D0D0D" w:themeColor="text1" w:themeTint="F2"/>
              </w:rPr>
            </w:pPr>
            <w:r w:rsidRPr="00A91088">
              <w:rPr>
                <w:color w:val="0D0D0D" w:themeColor="text1" w:themeTint="F2"/>
                <w:lang w:val="en-029"/>
              </w:rPr>
              <w:t>Recognise and acknowledge  the  owners or creators of digital materials and</w:t>
            </w:r>
          </w:p>
          <w:p w14:paraId="290C6AA6" w14:textId="77777777" w:rsidR="009D4AC3" w:rsidRPr="00A91088" w:rsidRDefault="009D4AC3" w:rsidP="009D4AC3">
            <w:pPr>
              <w:numPr>
                <w:ilvl w:val="0"/>
                <w:numId w:val="151"/>
              </w:numPr>
              <w:spacing w:after="0" w:line="276" w:lineRule="auto"/>
              <w:rPr>
                <w:color w:val="0D0D0D" w:themeColor="text1" w:themeTint="F2"/>
              </w:rPr>
            </w:pPr>
            <w:r w:rsidRPr="00A91088">
              <w:rPr>
                <w:color w:val="0D0D0D" w:themeColor="text1" w:themeTint="F2"/>
              </w:rPr>
              <w:t>Encourage students to observe safety rules when browsing online.</w:t>
            </w:r>
          </w:p>
          <w:p w14:paraId="5C641E65" w14:textId="77777777" w:rsidR="009D4AC3" w:rsidRPr="00A91088" w:rsidRDefault="009D4AC3" w:rsidP="008A616B">
            <w:pPr>
              <w:spacing w:after="0" w:line="240" w:lineRule="auto"/>
              <w:rPr>
                <w:color w:val="0D0D0D" w:themeColor="text1" w:themeTint="F2"/>
              </w:rPr>
            </w:pPr>
          </w:p>
        </w:tc>
        <w:tc>
          <w:tcPr>
            <w:tcW w:w="6960" w:type="dxa"/>
          </w:tcPr>
          <w:p w14:paraId="07EEFC76" w14:textId="77777777" w:rsidR="009D4AC3" w:rsidRPr="00A91088" w:rsidRDefault="009D4AC3" w:rsidP="008A616B">
            <w:pPr>
              <w:spacing w:after="0" w:line="240" w:lineRule="auto"/>
              <w:rPr>
                <w:color w:val="0D0D0D" w:themeColor="text1" w:themeTint="F2"/>
              </w:rPr>
            </w:pPr>
            <w:r w:rsidRPr="00A91088">
              <w:rPr>
                <w:color w:val="0D0D0D" w:themeColor="text1" w:themeTint="F2"/>
              </w:rPr>
              <w:t>Explore how reversible and irreversible changes may be used in everyday situations.</w:t>
            </w:r>
          </w:p>
          <w:p w14:paraId="7657E054" w14:textId="77777777" w:rsidR="009D4AC3" w:rsidRPr="00A91088" w:rsidRDefault="009D4AC3" w:rsidP="008A616B">
            <w:pPr>
              <w:spacing w:after="0" w:line="240" w:lineRule="auto"/>
              <w:rPr>
                <w:color w:val="0D0D0D" w:themeColor="text1" w:themeTint="F2"/>
              </w:rPr>
            </w:pPr>
          </w:p>
        </w:tc>
      </w:tr>
      <w:tr w:rsidR="00A91088" w:rsidRPr="00A91088" w14:paraId="3CE1A440" w14:textId="77777777" w:rsidTr="009D6E54">
        <w:trPr>
          <w:trHeight w:val="2678"/>
        </w:trPr>
        <w:tc>
          <w:tcPr>
            <w:tcW w:w="6927" w:type="dxa"/>
          </w:tcPr>
          <w:p w14:paraId="2A0E4E7D" w14:textId="77777777" w:rsidR="009D4AC3" w:rsidRPr="00A91088" w:rsidRDefault="009D4AC3" w:rsidP="008A616B">
            <w:pPr>
              <w:spacing w:after="0" w:line="240" w:lineRule="auto"/>
              <w:rPr>
                <w:b/>
                <w:color w:val="0D0D0D" w:themeColor="text1" w:themeTint="F2"/>
              </w:rPr>
            </w:pPr>
            <w:r w:rsidRPr="00A91088">
              <w:rPr>
                <w:b/>
                <w:color w:val="0D0D0D" w:themeColor="text1" w:themeTint="F2"/>
              </w:rPr>
              <w:lastRenderedPageBreak/>
              <w:t>Resources</w:t>
            </w:r>
          </w:p>
          <w:p w14:paraId="01E5ED47" w14:textId="77777777" w:rsidR="009D4AC3" w:rsidRPr="00A91088" w:rsidRDefault="009D4AC3" w:rsidP="008A616B">
            <w:pPr>
              <w:spacing w:after="0"/>
              <w:rPr>
                <w:color w:val="0D0D0D" w:themeColor="text1" w:themeTint="F2"/>
              </w:rPr>
            </w:pPr>
            <w:r w:rsidRPr="00A91088">
              <w:rPr>
                <w:color w:val="0D0D0D" w:themeColor="text1" w:themeTint="F2"/>
              </w:rPr>
              <w:t xml:space="preserve">Butter, egg, water, ice heat source (e.g. electric burner/heater), suitable containers for heating, </w:t>
            </w:r>
          </w:p>
          <w:p w14:paraId="6CCC646D" w14:textId="77777777" w:rsidR="009D4AC3" w:rsidRPr="00A91088" w:rsidRDefault="009D4AC3" w:rsidP="008A616B">
            <w:pPr>
              <w:spacing w:after="0"/>
              <w:rPr>
                <w:color w:val="0D0D0D" w:themeColor="text1" w:themeTint="F2"/>
              </w:rPr>
            </w:pPr>
            <w:r w:rsidRPr="00A91088">
              <w:rPr>
                <w:color w:val="0D0D0D" w:themeColor="text1" w:themeTint="F2"/>
              </w:rPr>
              <w:t>Computer, Internet multimedia projector, pictures and videos showing changes of state and the processes involved.</w:t>
            </w:r>
          </w:p>
          <w:p w14:paraId="7835AD2C" w14:textId="77777777" w:rsidR="009D4AC3" w:rsidRPr="00A91088" w:rsidRDefault="009D4AC3" w:rsidP="008A616B">
            <w:pPr>
              <w:spacing w:after="0"/>
              <w:rPr>
                <w:color w:val="0D0D0D" w:themeColor="text1" w:themeTint="F2"/>
              </w:rPr>
            </w:pPr>
          </w:p>
          <w:p w14:paraId="3E416067" w14:textId="77777777" w:rsidR="009D4AC3" w:rsidRPr="00A91088" w:rsidRDefault="009D4AC3" w:rsidP="008A616B">
            <w:pPr>
              <w:spacing w:after="0"/>
              <w:rPr>
                <w:color w:val="0D0D0D" w:themeColor="text1" w:themeTint="F2"/>
              </w:rPr>
            </w:pPr>
            <w:r w:rsidRPr="00A91088">
              <w:rPr>
                <w:color w:val="0D0D0D" w:themeColor="text1" w:themeTint="F2"/>
              </w:rPr>
              <w:t>image capturing device, computer and any other available technologies, Internet access, multimedia projector</w:t>
            </w:r>
          </w:p>
          <w:p w14:paraId="6D1C2D27" w14:textId="77777777" w:rsidR="009D4AC3" w:rsidRPr="00A91088" w:rsidRDefault="009D4AC3" w:rsidP="008A616B">
            <w:pPr>
              <w:spacing w:after="0"/>
              <w:rPr>
                <w:color w:val="0D0D0D" w:themeColor="text1" w:themeTint="F2"/>
              </w:rPr>
            </w:pPr>
          </w:p>
        </w:tc>
        <w:tc>
          <w:tcPr>
            <w:tcW w:w="6960" w:type="dxa"/>
          </w:tcPr>
          <w:p w14:paraId="6CFD13EC" w14:textId="77777777" w:rsidR="009D4AC3" w:rsidRPr="00A91088" w:rsidRDefault="009D4AC3" w:rsidP="008A616B">
            <w:pPr>
              <w:spacing w:after="0" w:line="240" w:lineRule="auto"/>
              <w:rPr>
                <w:b/>
                <w:color w:val="0D0D0D" w:themeColor="text1" w:themeTint="F2"/>
              </w:rPr>
            </w:pPr>
            <w:r w:rsidRPr="00A91088">
              <w:rPr>
                <w:b/>
                <w:color w:val="0D0D0D" w:themeColor="text1" w:themeTint="F2"/>
              </w:rPr>
              <w:t>Key vocabulary</w:t>
            </w:r>
          </w:p>
          <w:p w14:paraId="43F22E29" w14:textId="77777777" w:rsidR="009D4AC3" w:rsidRPr="00A91088" w:rsidRDefault="009D4AC3" w:rsidP="008A616B">
            <w:pPr>
              <w:spacing w:after="0" w:line="240" w:lineRule="auto"/>
              <w:rPr>
                <w:color w:val="0D0D0D" w:themeColor="text1" w:themeTint="F2"/>
              </w:rPr>
            </w:pPr>
            <w:r w:rsidRPr="00A91088">
              <w:rPr>
                <w:color w:val="0D0D0D" w:themeColor="text1" w:themeTint="F2"/>
              </w:rPr>
              <w:t>Reversible, irreversible, freeze, melt, evaporate, condense, solid, liquid, gas, materials, state of matter</w:t>
            </w:r>
          </w:p>
        </w:tc>
      </w:tr>
    </w:tbl>
    <w:p w14:paraId="3766FE6C" w14:textId="77777777" w:rsidR="009D4AC3" w:rsidRPr="00A91088" w:rsidRDefault="009D4AC3" w:rsidP="009D4AC3">
      <w:pPr>
        <w:rPr>
          <w:color w:val="0D0D0D" w:themeColor="text1" w:themeTint="F2"/>
        </w:rPr>
      </w:pPr>
    </w:p>
    <w:p w14:paraId="053B408B" w14:textId="77777777" w:rsidR="009D4AC3" w:rsidRPr="00A91088" w:rsidRDefault="009D4AC3" w:rsidP="009D4AC3">
      <w:pPr>
        <w:rPr>
          <w:color w:val="0D0D0D" w:themeColor="text1" w:themeTint="F2"/>
        </w:rPr>
      </w:pPr>
    </w:p>
    <w:p w14:paraId="4D27B6AA" w14:textId="77777777" w:rsidR="009D4AC3" w:rsidRPr="00A91088" w:rsidRDefault="009D4AC3" w:rsidP="009D4AC3">
      <w:pPr>
        <w:rPr>
          <w:color w:val="0D0D0D" w:themeColor="text1" w:themeTint="F2"/>
        </w:rPr>
      </w:pPr>
    </w:p>
    <w:p w14:paraId="07976B02" w14:textId="77777777" w:rsidR="009D4AC3" w:rsidRPr="00A91088" w:rsidRDefault="009D4AC3" w:rsidP="009D4AC3">
      <w:pPr>
        <w:rPr>
          <w:color w:val="0D0D0D" w:themeColor="text1" w:themeTint="F2"/>
          <w:sz w:val="16"/>
        </w:rPr>
      </w:pPr>
    </w:p>
    <w:p w14:paraId="56F0D7A2" w14:textId="77777777" w:rsidR="009D4AC3" w:rsidRPr="00A91088" w:rsidRDefault="009D4AC3" w:rsidP="009D4AC3">
      <w:pPr>
        <w:rPr>
          <w:color w:val="0D0D0D" w:themeColor="text1" w:themeTint="F2"/>
        </w:rPr>
      </w:pPr>
    </w:p>
    <w:p w14:paraId="708D4C9F" w14:textId="77777777" w:rsidR="009D4AC3" w:rsidRPr="00A91088" w:rsidRDefault="009D4AC3" w:rsidP="009D4AC3">
      <w:pPr>
        <w:rPr>
          <w:color w:val="0D0D0D" w:themeColor="text1" w:themeTint="F2"/>
        </w:rPr>
      </w:pPr>
    </w:p>
    <w:p w14:paraId="77C169BE" w14:textId="77777777" w:rsidR="009D4AC3" w:rsidRPr="00A91088" w:rsidRDefault="009D4AC3" w:rsidP="009D4AC3">
      <w:pPr>
        <w:rPr>
          <w:color w:val="0D0D0D" w:themeColor="text1" w:themeTint="F2"/>
        </w:rPr>
      </w:pPr>
    </w:p>
    <w:p w14:paraId="52029323" w14:textId="77777777" w:rsidR="009D4AC3" w:rsidRPr="00A91088" w:rsidRDefault="009D4AC3" w:rsidP="009D4AC3">
      <w:pPr>
        <w:rPr>
          <w:color w:val="0D0D0D" w:themeColor="text1" w:themeTint="F2"/>
        </w:rPr>
      </w:pPr>
    </w:p>
    <w:p w14:paraId="47D37BF5" w14:textId="77777777" w:rsidR="009D4AC3" w:rsidRPr="00A91088" w:rsidRDefault="009D4AC3" w:rsidP="009D4AC3">
      <w:pPr>
        <w:rPr>
          <w:color w:val="0D0D0D" w:themeColor="text1" w:themeTint="F2"/>
        </w:rPr>
      </w:pPr>
    </w:p>
    <w:p w14:paraId="17474278" w14:textId="77777777" w:rsidR="009D4AC3" w:rsidRPr="00A91088" w:rsidRDefault="009D4AC3" w:rsidP="009D4AC3">
      <w:pPr>
        <w:rPr>
          <w:color w:val="0D0D0D" w:themeColor="text1" w:themeTint="F2"/>
        </w:rPr>
      </w:pPr>
    </w:p>
    <w:p w14:paraId="23CDAE9E" w14:textId="77777777" w:rsidR="009D4AC3" w:rsidRPr="00A91088" w:rsidRDefault="009D4AC3" w:rsidP="009D4AC3">
      <w:pPr>
        <w:rPr>
          <w:color w:val="0D0D0D" w:themeColor="text1" w:themeTint="F2"/>
        </w:rPr>
      </w:pPr>
    </w:p>
    <w:p w14:paraId="24B09FA5" w14:textId="77777777" w:rsidR="009D4AC3" w:rsidRPr="00A91088" w:rsidRDefault="009D4AC3" w:rsidP="009D4AC3">
      <w:pPr>
        <w:rPr>
          <w:color w:val="0D0D0D" w:themeColor="text1" w:themeTint="F2"/>
        </w:rPr>
      </w:pPr>
    </w:p>
    <w:p w14:paraId="26E931EB" w14:textId="77777777" w:rsidR="009D4AC3" w:rsidRPr="00A91088" w:rsidRDefault="009D4AC3" w:rsidP="009D4AC3">
      <w:pPr>
        <w:rPr>
          <w:color w:val="0D0D0D" w:themeColor="text1" w:themeTint="F2"/>
        </w:rPr>
      </w:pPr>
    </w:p>
    <w:p w14:paraId="5B2CC7F5" w14:textId="77777777" w:rsidR="009D4AC3" w:rsidRPr="00A91088" w:rsidRDefault="009D4AC3" w:rsidP="009D4AC3">
      <w:pPr>
        <w:rPr>
          <w:color w:val="0D0D0D" w:themeColor="text1" w:themeTint="F2"/>
        </w:rPr>
      </w:pPr>
    </w:p>
    <w:p w14:paraId="5FFFD5B2" w14:textId="77777777" w:rsidR="009D4AC3" w:rsidRPr="00A91088" w:rsidRDefault="009D4AC3" w:rsidP="009D4AC3">
      <w:pPr>
        <w:rPr>
          <w:b/>
          <w:color w:val="0D0D0D" w:themeColor="text1" w:themeTint="F2"/>
          <w:u w:val="single"/>
        </w:rPr>
      </w:pPr>
    </w:p>
    <w:p w14:paraId="792895A7" w14:textId="77777777" w:rsidR="009D4AC3" w:rsidRPr="00A91088" w:rsidRDefault="009D4AC3" w:rsidP="009D4AC3">
      <w:pPr>
        <w:jc w:val="center"/>
        <w:rPr>
          <w:b/>
          <w:color w:val="0D0D0D" w:themeColor="text1" w:themeTint="F2"/>
          <w:sz w:val="28"/>
          <w:szCs w:val="28"/>
          <w:u w:val="single"/>
        </w:rPr>
      </w:pPr>
      <w:r w:rsidRPr="00A91088">
        <w:rPr>
          <w:b/>
          <w:color w:val="0D0D0D" w:themeColor="text1" w:themeTint="F2"/>
          <w:sz w:val="28"/>
          <w:szCs w:val="28"/>
          <w:u w:val="single"/>
        </w:rPr>
        <w:lastRenderedPageBreak/>
        <w:t>SCIENCE UNITS OF WORK GRADE 6 TERM 2 UNIT 2: HUMAN BODY SYSTEMS</w:t>
      </w:r>
    </w:p>
    <w:p w14:paraId="2502178A" w14:textId="77777777" w:rsidR="009D4AC3" w:rsidRPr="00A91088" w:rsidRDefault="009D4AC3" w:rsidP="009D4AC3">
      <w:pPr>
        <w:rPr>
          <w:b/>
          <w:color w:val="0D0D0D" w:themeColor="text1" w:themeTint="F2"/>
          <w:sz w:val="28"/>
          <w:szCs w:val="28"/>
          <w:u w:val="single"/>
        </w:rPr>
      </w:pPr>
      <w:r w:rsidRPr="00A91088">
        <w:rPr>
          <w:b/>
          <w:color w:val="0D0D0D" w:themeColor="text1" w:themeTint="F2"/>
          <w:sz w:val="28"/>
          <w:szCs w:val="28"/>
          <w:u w:val="single"/>
        </w:rPr>
        <w:t xml:space="preserve">About the Unit </w:t>
      </w:r>
    </w:p>
    <w:p w14:paraId="5C4DC3F3" w14:textId="77777777" w:rsidR="009D4AC3" w:rsidRPr="00A91088" w:rsidRDefault="009D4AC3" w:rsidP="009D4AC3">
      <w:pPr>
        <w:rPr>
          <w:color w:val="0D0D0D" w:themeColor="text1" w:themeTint="F2"/>
          <w:sz w:val="24"/>
          <w:szCs w:val="24"/>
        </w:rPr>
      </w:pPr>
      <w:r w:rsidRPr="00A91088">
        <w:rPr>
          <w:color w:val="0D0D0D" w:themeColor="text1" w:themeTint="F2"/>
          <w:sz w:val="24"/>
          <w:szCs w:val="24"/>
        </w:rPr>
        <w:t>In this Unit, students will learn about selected human body systems. Through observations, demonstration and research they will identify the organs associated with each system and state their functions.</w:t>
      </w:r>
    </w:p>
    <w:p w14:paraId="2E6331AC" w14:textId="77777777" w:rsidR="009D4AC3" w:rsidRPr="00A91088" w:rsidRDefault="009D4AC3" w:rsidP="009D4AC3">
      <w:pPr>
        <w:rPr>
          <w:color w:val="0D0D0D" w:themeColor="text1" w:themeTint="F2"/>
          <w:sz w:val="24"/>
          <w:szCs w:val="24"/>
        </w:rPr>
      </w:pPr>
    </w:p>
    <w:p w14:paraId="2E7558A5" w14:textId="77777777" w:rsidR="009D4AC3" w:rsidRPr="00A91088" w:rsidRDefault="009D4AC3" w:rsidP="009D4AC3">
      <w:pPr>
        <w:rPr>
          <w:b/>
          <w:color w:val="0D0D0D" w:themeColor="text1" w:themeTint="F2"/>
          <w:u w:val="single"/>
        </w:rPr>
      </w:pPr>
      <w:r w:rsidRPr="00A91088">
        <w:rPr>
          <w:b/>
          <w:color w:val="0D0D0D" w:themeColor="text1" w:themeTint="F2"/>
          <w:u w:val="single"/>
        </w:rPr>
        <w:t xml:space="preserve">Range of Content </w:t>
      </w:r>
    </w:p>
    <w:p w14:paraId="66D67E84" w14:textId="77777777" w:rsidR="009D4AC3" w:rsidRPr="00A91088" w:rsidRDefault="009D4AC3" w:rsidP="009D4AC3">
      <w:pPr>
        <w:pStyle w:val="ListParagraph"/>
        <w:numPr>
          <w:ilvl w:val="0"/>
          <w:numId w:val="135"/>
        </w:numPr>
        <w:rPr>
          <w:color w:val="0D0D0D" w:themeColor="text1" w:themeTint="F2"/>
        </w:rPr>
      </w:pPr>
      <w:r w:rsidRPr="00A91088">
        <w:rPr>
          <w:color w:val="0D0D0D" w:themeColor="text1" w:themeTint="F2"/>
        </w:rPr>
        <w:t>The main structures and functions of selected human body systems</w:t>
      </w:r>
    </w:p>
    <w:p w14:paraId="4DC08038" w14:textId="77777777" w:rsidR="009D4AC3" w:rsidRPr="00A91088" w:rsidRDefault="009D4AC3" w:rsidP="009D4AC3">
      <w:pPr>
        <w:pStyle w:val="ListParagraph"/>
        <w:numPr>
          <w:ilvl w:val="0"/>
          <w:numId w:val="136"/>
        </w:numPr>
        <w:rPr>
          <w:color w:val="0D0D0D" w:themeColor="text1" w:themeTint="F2"/>
        </w:rPr>
      </w:pPr>
      <w:r w:rsidRPr="00A91088">
        <w:rPr>
          <w:color w:val="0D0D0D" w:themeColor="text1" w:themeTint="F2"/>
        </w:rPr>
        <w:t>Circulatory system (Heart, blood, blood vessels). The main job of the circulatory system is the transporting materials throughout the body. It carries nutrients, oxygen and water to different parts of the body and removes waste.</w:t>
      </w:r>
    </w:p>
    <w:p w14:paraId="6D03BE41" w14:textId="77777777" w:rsidR="009D4AC3" w:rsidRPr="00A91088" w:rsidRDefault="009D4AC3" w:rsidP="009D4AC3">
      <w:pPr>
        <w:pStyle w:val="ListParagraph"/>
        <w:numPr>
          <w:ilvl w:val="0"/>
          <w:numId w:val="136"/>
        </w:numPr>
        <w:rPr>
          <w:color w:val="0D0D0D" w:themeColor="text1" w:themeTint="F2"/>
        </w:rPr>
      </w:pPr>
      <w:r w:rsidRPr="00A91088">
        <w:rPr>
          <w:color w:val="0D0D0D" w:themeColor="text1" w:themeTint="F2"/>
        </w:rPr>
        <w:t>Digestive system (mouth, oesophagus, stomach, small intestine, large intestine). The digestive system helps to break down food into a form that the body can find useful.</w:t>
      </w:r>
    </w:p>
    <w:p w14:paraId="43A6C29E" w14:textId="77777777" w:rsidR="009D4AC3" w:rsidRPr="00A91088" w:rsidRDefault="009D4AC3" w:rsidP="009D4AC3">
      <w:pPr>
        <w:pStyle w:val="ListParagraph"/>
        <w:numPr>
          <w:ilvl w:val="0"/>
          <w:numId w:val="136"/>
        </w:numPr>
        <w:rPr>
          <w:color w:val="0D0D0D" w:themeColor="text1" w:themeTint="F2"/>
        </w:rPr>
      </w:pPr>
      <w:r w:rsidRPr="00A91088">
        <w:rPr>
          <w:color w:val="0D0D0D" w:themeColor="text1" w:themeTint="F2"/>
        </w:rPr>
        <w:t>Excretory system (kidney, bladder, skin, lungs). Substances that may be harmful to the body are removed through the excretory system.</w:t>
      </w:r>
    </w:p>
    <w:p w14:paraId="6F84FCBD" w14:textId="77777777" w:rsidR="009D4AC3" w:rsidRPr="00A91088" w:rsidRDefault="009D4AC3" w:rsidP="009D4AC3">
      <w:pPr>
        <w:pStyle w:val="ListParagraph"/>
        <w:numPr>
          <w:ilvl w:val="0"/>
          <w:numId w:val="136"/>
        </w:numPr>
        <w:rPr>
          <w:color w:val="0D0D0D" w:themeColor="text1" w:themeTint="F2"/>
        </w:rPr>
      </w:pPr>
      <w:r w:rsidRPr="00A91088">
        <w:rPr>
          <w:color w:val="0D0D0D" w:themeColor="text1" w:themeTint="F2"/>
        </w:rPr>
        <w:t>Nervous system (brain, spinal cord, nerves). The nervous system controls the body's actions.</w:t>
      </w:r>
    </w:p>
    <w:p w14:paraId="5BE0DA97" w14:textId="77777777" w:rsidR="009D4AC3" w:rsidRPr="00A91088" w:rsidRDefault="009D4AC3" w:rsidP="009D4AC3">
      <w:pPr>
        <w:pStyle w:val="ListParagraph"/>
        <w:numPr>
          <w:ilvl w:val="0"/>
          <w:numId w:val="136"/>
        </w:numPr>
        <w:rPr>
          <w:color w:val="0D0D0D" w:themeColor="text1" w:themeTint="F2"/>
        </w:rPr>
      </w:pPr>
      <w:r w:rsidRPr="00A91088">
        <w:rPr>
          <w:color w:val="0D0D0D" w:themeColor="text1" w:themeTint="F2"/>
        </w:rPr>
        <w:t>Reproductive system (penis, testes, vagina, ovary, uterus/womb). The reproductive system is responsible for producing offspring.</w:t>
      </w:r>
    </w:p>
    <w:p w14:paraId="5C2EBD7A" w14:textId="77777777" w:rsidR="009D4AC3" w:rsidRPr="00A91088" w:rsidRDefault="009D4AC3" w:rsidP="009D4AC3">
      <w:pPr>
        <w:pStyle w:val="ListParagraph"/>
        <w:numPr>
          <w:ilvl w:val="0"/>
          <w:numId w:val="136"/>
        </w:numPr>
        <w:rPr>
          <w:color w:val="0D0D0D" w:themeColor="text1" w:themeTint="F2"/>
        </w:rPr>
      </w:pPr>
      <w:r w:rsidRPr="00A91088">
        <w:rPr>
          <w:color w:val="0D0D0D" w:themeColor="text1" w:themeTint="F2"/>
        </w:rPr>
        <w:t>Respiratory system (nose, trachea, lungs). The respiratory system produces energy from food.</w:t>
      </w:r>
    </w:p>
    <w:p w14:paraId="0827DD5F" w14:textId="77777777" w:rsidR="009D4AC3" w:rsidRPr="00A91088" w:rsidRDefault="009D4AC3" w:rsidP="009D4AC3">
      <w:pPr>
        <w:pStyle w:val="ListParagraph"/>
        <w:numPr>
          <w:ilvl w:val="0"/>
          <w:numId w:val="136"/>
        </w:numPr>
        <w:rPr>
          <w:color w:val="0D0D0D" w:themeColor="text1" w:themeTint="F2"/>
        </w:rPr>
      </w:pPr>
      <w:r w:rsidRPr="00A91088">
        <w:rPr>
          <w:color w:val="0D0D0D" w:themeColor="text1" w:themeTint="F2"/>
        </w:rPr>
        <w:t>Skeletal and muscular systems (muscles, bones, joints). The muscular and skeletal systems work together to help the body to move. The skeletal system also protects major organs throughout the body.</w:t>
      </w:r>
    </w:p>
    <w:p w14:paraId="7C643623" w14:textId="77777777" w:rsidR="009D4AC3" w:rsidRPr="00A91088" w:rsidRDefault="009D4AC3" w:rsidP="009D4AC3">
      <w:pPr>
        <w:rPr>
          <w:color w:val="0D0D0D" w:themeColor="text1" w:themeTint="F2"/>
          <w:sz w:val="24"/>
          <w:szCs w:val="24"/>
        </w:rPr>
      </w:pPr>
    </w:p>
    <w:p w14:paraId="2B7DD87F" w14:textId="77777777" w:rsidR="009D4AC3" w:rsidRPr="00A91088" w:rsidRDefault="009D4AC3" w:rsidP="009D4AC3">
      <w:pPr>
        <w:rPr>
          <w:color w:val="0D0D0D" w:themeColor="text1" w:themeTint="F2"/>
          <w:sz w:val="24"/>
          <w:szCs w:val="24"/>
        </w:rPr>
      </w:pPr>
    </w:p>
    <w:p w14:paraId="15E75CAD" w14:textId="2ADEDB0D" w:rsidR="0011053B" w:rsidRDefault="0011053B">
      <w:pPr>
        <w:rPr>
          <w:color w:val="0D0D0D" w:themeColor="text1" w:themeTint="F2"/>
          <w:sz w:val="24"/>
          <w:szCs w:val="24"/>
        </w:rPr>
      </w:pPr>
      <w:r>
        <w:rPr>
          <w:color w:val="0D0D0D" w:themeColor="text1" w:themeTint="F2"/>
          <w:sz w:val="24"/>
          <w:szCs w:val="24"/>
        </w:rPr>
        <w:br w:type="page"/>
      </w:r>
    </w:p>
    <w:p w14:paraId="67DB18D6" w14:textId="4F91ED47" w:rsidR="009D4AC3" w:rsidRPr="00A91088" w:rsidRDefault="009D6E54" w:rsidP="009D4AC3">
      <w:pPr>
        <w:rPr>
          <w:color w:val="0D0D0D" w:themeColor="text1" w:themeTint="F2"/>
        </w:rPr>
      </w:pPr>
      <w:r w:rsidRPr="00A91088">
        <w:rPr>
          <w:b/>
          <w:noProof/>
          <w:color w:val="0D0D0D" w:themeColor="text1" w:themeTint="F2"/>
          <w:sz w:val="28"/>
          <w:szCs w:val="28"/>
          <w:u w:val="single"/>
          <w:lang w:val="en-US"/>
        </w:rPr>
        <w:lastRenderedPageBreak/>
        <mc:AlternateContent>
          <mc:Choice Requires="wps">
            <w:drawing>
              <wp:anchor distT="0" distB="0" distL="114300" distR="114300" simplePos="0" relativeHeight="251693056" behindDoc="0" locked="0" layoutInCell="1" allowOverlap="1" wp14:anchorId="48E68F63" wp14:editId="2FF8D304">
                <wp:simplePos x="0" y="0"/>
                <wp:positionH relativeFrom="column">
                  <wp:posOffset>5482700</wp:posOffset>
                </wp:positionH>
                <wp:positionV relativeFrom="paragraph">
                  <wp:posOffset>126089</wp:posOffset>
                </wp:positionV>
                <wp:extent cx="3526155" cy="885190"/>
                <wp:effectExtent l="0" t="0" r="16510" b="10795"/>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6155" cy="885190"/>
                        </a:xfrm>
                        <a:prstGeom prst="rect">
                          <a:avLst/>
                        </a:prstGeom>
                        <a:solidFill>
                          <a:srgbClr val="FFFFFF"/>
                        </a:solidFill>
                        <a:ln w="9525">
                          <a:solidFill>
                            <a:srgbClr val="000000"/>
                          </a:solidFill>
                          <a:miter lim="800000"/>
                          <a:headEnd/>
                          <a:tailEnd/>
                        </a:ln>
                      </wps:spPr>
                      <wps:txbx>
                        <w:txbxContent>
                          <w:p w14:paraId="79D93549" w14:textId="77777777" w:rsidR="00FA65F2" w:rsidRPr="004C309F" w:rsidRDefault="00FA65F2" w:rsidP="009D4AC3">
                            <w:pPr>
                              <w:spacing w:after="0"/>
                              <w:rPr>
                                <w:b/>
                              </w:rPr>
                            </w:pPr>
                            <w:r w:rsidRPr="004C309F">
                              <w:rPr>
                                <w:b/>
                              </w:rPr>
                              <w:t xml:space="preserve">Prior Learning </w:t>
                            </w:r>
                          </w:p>
                          <w:p w14:paraId="1CDE1EE1" w14:textId="77777777" w:rsidR="00FA65F2" w:rsidRDefault="00FA65F2" w:rsidP="009D4AC3">
                            <w:pPr>
                              <w:spacing w:after="0"/>
                            </w:pPr>
                            <w:r>
                              <w:t>Check that students can:</w:t>
                            </w:r>
                          </w:p>
                          <w:p w14:paraId="10536872" w14:textId="77777777" w:rsidR="00FA65F2" w:rsidRDefault="00FA65F2" w:rsidP="009D4AC3">
                            <w:pPr>
                              <w:spacing w:after="0"/>
                            </w:pPr>
                            <w:r>
                              <w:t>Identify some parts of the human body, internal and external</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8E68F63" id="Text Box 71" o:spid="_x0000_s1073" type="#_x0000_t202" style="position:absolute;margin-left:431.7pt;margin-top:9.95pt;width:277.65pt;height:69.7pt;z-index:2516930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">
                <v:textbox style="mso-fit-shape-to-text:t">
                  <w:txbxContent>
                    <w:p w14:paraId="79D93549" w14:textId="77777777" w:rsidR="00FA65F2" w:rsidRPr="004C309F" w:rsidRDefault="00FA65F2" w:rsidP="009D4AC3">
                      <w:pPr>
                        <w:spacing w:after="0"/>
                        <w:rPr>
                          <w:b/>
                        </w:rPr>
                      </w:pPr>
                      <w:r w:rsidRPr="004C309F">
                        <w:rPr>
                          <w:b/>
                        </w:rPr>
                        <w:t xml:space="preserve">Prior Learning </w:t>
                      </w:r>
                    </w:p>
                    <w:p w14:paraId="1CDE1EE1" w14:textId="77777777" w:rsidR="00FA65F2" w:rsidRDefault="00FA65F2" w:rsidP="009D4AC3">
                      <w:pPr>
                        <w:spacing w:after="0"/>
                      </w:pPr>
                      <w:r>
                        <w:t>Check that students can:</w:t>
                      </w:r>
                    </w:p>
                    <w:p w14:paraId="10536872" w14:textId="77777777" w:rsidR="00FA65F2" w:rsidRDefault="00FA65F2" w:rsidP="009D4AC3">
                      <w:pPr>
                        <w:spacing w:after="0"/>
                      </w:pPr>
                      <w:r>
                        <w:t>Identify some parts of the human body, internal and external</w:t>
                      </w:r>
                    </w:p>
                  </w:txbxContent>
                </v:textbox>
              </v:shape>
            </w:pict>
          </mc:Fallback>
        </mc:AlternateContent>
      </w:r>
      <w:r w:rsidR="009D4AC3" w:rsidRPr="00A91088">
        <w:rPr>
          <w:color w:val="0D0D0D" w:themeColor="text1" w:themeTint="F2"/>
          <w:sz w:val="24"/>
          <w:szCs w:val="24"/>
        </w:rPr>
        <w:t xml:space="preserve"> </w:t>
      </w:r>
    </w:p>
    <w:p w14:paraId="5B54A83A" w14:textId="77777777" w:rsidR="009D4AC3" w:rsidRPr="00A91088" w:rsidRDefault="009D4AC3" w:rsidP="009D4AC3">
      <w:pPr>
        <w:rPr>
          <w:color w:val="0D0D0D" w:themeColor="text1" w:themeTint="F2"/>
        </w:rPr>
      </w:pPr>
    </w:p>
    <w:p w14:paraId="59C694C8" w14:textId="43E1FC1E" w:rsidR="009D4AC3" w:rsidRPr="00A91088" w:rsidRDefault="009D4AC3" w:rsidP="009D4AC3">
      <w:pPr>
        <w:rPr>
          <w:color w:val="0D0D0D" w:themeColor="text1" w:themeTint="F2"/>
        </w:rPr>
      </w:pPr>
    </w:p>
    <w:p w14:paraId="3246A316" w14:textId="77777777" w:rsidR="009D4AC3" w:rsidRPr="00A91088" w:rsidRDefault="009D4AC3" w:rsidP="009D4AC3">
      <w:pPr>
        <w:pStyle w:val="NoSpacing"/>
        <w:rPr>
          <w:color w:val="0D0D0D" w:themeColor="text1" w:themeTint="F2"/>
        </w:rPr>
      </w:pPr>
    </w:p>
    <w:p w14:paraId="5AEB4215" w14:textId="77777777" w:rsidR="009D4AC3" w:rsidRPr="00A91088" w:rsidRDefault="009D4AC3" w:rsidP="009D4AC3">
      <w:pPr>
        <w:pStyle w:val="NoSpacing"/>
        <w:rPr>
          <w:color w:val="0D0D0D" w:themeColor="text1" w:themeTint="F2"/>
        </w:rPr>
      </w:pPr>
    </w:p>
    <w:p w14:paraId="0E52F739" w14:textId="77777777" w:rsidR="009D4AC3" w:rsidRPr="00A91088" w:rsidRDefault="009D4AC3" w:rsidP="009D4AC3">
      <w:pPr>
        <w:pStyle w:val="NoSpacing"/>
        <w:rPr>
          <w:color w:val="0D0D0D" w:themeColor="text1" w:themeTint="F2"/>
        </w:rPr>
      </w:pPr>
    </w:p>
    <w:tbl>
      <w:tblPr>
        <w:tblW w:w="13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6630"/>
      </w:tblGrid>
      <w:tr w:rsidR="009D4AC3" w:rsidRPr="00A91088" w14:paraId="636F9B5F" w14:textId="77777777" w:rsidTr="008A616B">
        <w:trPr>
          <w:trHeight w:val="441"/>
        </w:trPr>
        <w:tc>
          <w:tcPr>
            <w:tcW w:w="13968" w:type="dxa"/>
            <w:gridSpan w:val="2"/>
          </w:tcPr>
          <w:p w14:paraId="1FE30626" w14:textId="77777777" w:rsidR="009D4AC3" w:rsidRPr="00A91088" w:rsidRDefault="009D4AC3" w:rsidP="008A616B">
            <w:pPr>
              <w:tabs>
                <w:tab w:val="left" w:pos="3682"/>
              </w:tabs>
              <w:spacing w:after="0" w:line="240" w:lineRule="auto"/>
              <w:rPr>
                <w:b/>
                <w:color w:val="0D0D0D" w:themeColor="text1" w:themeTint="F2"/>
                <w:sz w:val="28"/>
                <w:szCs w:val="28"/>
              </w:rPr>
            </w:pPr>
            <w:r w:rsidRPr="00A91088">
              <w:rPr>
                <w:b/>
                <w:color w:val="0D0D0D" w:themeColor="text1" w:themeTint="F2"/>
                <w:sz w:val="28"/>
                <w:szCs w:val="28"/>
              </w:rPr>
              <w:t xml:space="preserve">Focus Question 1: </w:t>
            </w:r>
            <w:r w:rsidRPr="00A91088">
              <w:rPr>
                <w:color w:val="0D0D0D" w:themeColor="text1" w:themeTint="F2"/>
                <w:sz w:val="28"/>
                <w:szCs w:val="28"/>
              </w:rPr>
              <w:t>What are some of the systems in my body and how do they work?</w:t>
            </w:r>
          </w:p>
        </w:tc>
      </w:tr>
      <w:tr w:rsidR="009D4AC3" w:rsidRPr="00A91088" w14:paraId="17C23175" w14:textId="77777777" w:rsidTr="008A616B">
        <w:trPr>
          <w:trHeight w:val="441"/>
        </w:trPr>
        <w:tc>
          <w:tcPr>
            <w:tcW w:w="7338" w:type="dxa"/>
          </w:tcPr>
          <w:p w14:paraId="4BA874DC" w14:textId="77777777" w:rsidR="009D4AC3" w:rsidRPr="00A91088" w:rsidRDefault="009D4AC3" w:rsidP="008A616B">
            <w:pPr>
              <w:spacing w:after="0" w:line="240" w:lineRule="auto"/>
              <w:rPr>
                <w:color w:val="0D0D0D" w:themeColor="text1" w:themeTint="F2"/>
              </w:rPr>
            </w:pPr>
            <w:r w:rsidRPr="00A91088">
              <w:rPr>
                <w:b/>
                <w:color w:val="0D0D0D" w:themeColor="text1" w:themeTint="F2"/>
              </w:rPr>
              <w:t xml:space="preserve">THEME: </w:t>
            </w:r>
            <w:r w:rsidRPr="00A91088">
              <w:rPr>
                <w:color w:val="0D0D0D" w:themeColor="text1" w:themeTint="F2"/>
              </w:rPr>
              <w:t>Living things, Life Processes and the Environment</w:t>
            </w:r>
          </w:p>
          <w:p w14:paraId="18980499" w14:textId="77777777" w:rsidR="009D4AC3" w:rsidRPr="00A91088" w:rsidRDefault="009D4AC3" w:rsidP="008A616B">
            <w:pPr>
              <w:spacing w:after="0" w:line="240" w:lineRule="auto"/>
              <w:rPr>
                <w:b/>
                <w:color w:val="0D0D0D" w:themeColor="text1" w:themeTint="F2"/>
              </w:rPr>
            </w:pPr>
          </w:p>
          <w:p w14:paraId="1AF531E8" w14:textId="77777777" w:rsidR="009D4AC3" w:rsidRPr="00A91088" w:rsidRDefault="009D4AC3" w:rsidP="008A616B">
            <w:pPr>
              <w:spacing w:after="0" w:line="240" w:lineRule="auto"/>
              <w:rPr>
                <w:b/>
                <w:color w:val="0D0D0D" w:themeColor="text1" w:themeTint="F2"/>
              </w:rPr>
            </w:pPr>
            <w:r w:rsidRPr="00A91088">
              <w:rPr>
                <w:b/>
                <w:color w:val="0D0D0D" w:themeColor="text1" w:themeTint="F2"/>
              </w:rPr>
              <w:t xml:space="preserve">Attainment Target(s): </w:t>
            </w:r>
          </w:p>
          <w:p w14:paraId="4B886055" w14:textId="77777777" w:rsidR="009D4AC3" w:rsidRPr="00A91088" w:rsidRDefault="009D4AC3" w:rsidP="009D4AC3">
            <w:pPr>
              <w:pStyle w:val="ListParagraph"/>
              <w:numPr>
                <w:ilvl w:val="0"/>
                <w:numId w:val="125"/>
              </w:numPr>
              <w:spacing w:after="0" w:line="240" w:lineRule="auto"/>
              <w:rPr>
                <w:color w:val="0D0D0D" w:themeColor="text1" w:themeTint="F2"/>
              </w:rPr>
            </w:pPr>
            <w:r w:rsidRPr="00A91088">
              <w:rPr>
                <w:color w:val="0D0D0D" w:themeColor="text1" w:themeTint="F2"/>
              </w:rPr>
              <w:t>Gain an understanding of some life processes in plants and animals, and how lifestyle choices impact health and well-being in humans.</w:t>
            </w:r>
          </w:p>
          <w:p w14:paraId="49E4688E" w14:textId="77777777" w:rsidR="009D4AC3" w:rsidRPr="00A91088" w:rsidRDefault="009D4AC3" w:rsidP="009D4AC3">
            <w:pPr>
              <w:numPr>
                <w:ilvl w:val="0"/>
                <w:numId w:val="125"/>
              </w:numPr>
              <w:spacing w:after="0" w:line="240" w:lineRule="auto"/>
              <w:rPr>
                <w:color w:val="0D0D0D" w:themeColor="text1" w:themeTint="F2"/>
              </w:rPr>
            </w:pPr>
            <w:r w:rsidRPr="00A91088">
              <w:rPr>
                <w:color w:val="0D0D0D" w:themeColor="text1" w:themeTint="F2"/>
              </w:rPr>
              <w:t>Gain an understanding of and apply the engineering design process.</w:t>
            </w:r>
          </w:p>
          <w:p w14:paraId="5A8BFAF5" w14:textId="77777777" w:rsidR="009D4AC3" w:rsidRPr="00A91088" w:rsidRDefault="009D4AC3" w:rsidP="009D4AC3">
            <w:pPr>
              <w:numPr>
                <w:ilvl w:val="0"/>
                <w:numId w:val="125"/>
              </w:numPr>
              <w:spacing w:after="0" w:line="240" w:lineRule="auto"/>
              <w:rPr>
                <w:color w:val="0D0D0D" w:themeColor="text1" w:themeTint="F2"/>
              </w:rPr>
            </w:pPr>
            <w:r w:rsidRPr="00A91088">
              <w:rPr>
                <w:color w:val="0D0D0D" w:themeColor="text1" w:themeTint="F2"/>
              </w:rPr>
              <w:t>Gain an understanding of and apply aspects of the scientific method.</w:t>
            </w:r>
          </w:p>
          <w:p w14:paraId="47276E02" w14:textId="77777777" w:rsidR="009D4AC3" w:rsidRPr="00A91088" w:rsidRDefault="009D4AC3" w:rsidP="009D4AC3">
            <w:pPr>
              <w:numPr>
                <w:ilvl w:val="0"/>
                <w:numId w:val="125"/>
              </w:numPr>
              <w:spacing w:after="0" w:line="240" w:lineRule="auto"/>
              <w:rPr>
                <w:color w:val="0D0D0D" w:themeColor="text1" w:themeTint="F2"/>
              </w:rPr>
            </w:pPr>
            <w:r w:rsidRPr="00A91088">
              <w:rPr>
                <w:color w:val="0D0D0D" w:themeColor="text1" w:themeTint="F2"/>
              </w:rPr>
              <w:t>Begin to appreciate the influence and limitations of science.</w:t>
            </w:r>
          </w:p>
          <w:p w14:paraId="4EB416DF" w14:textId="77777777" w:rsidR="009D4AC3" w:rsidRPr="00A91088" w:rsidRDefault="009D4AC3" w:rsidP="009D4AC3">
            <w:pPr>
              <w:numPr>
                <w:ilvl w:val="0"/>
                <w:numId w:val="125"/>
              </w:numPr>
              <w:spacing w:after="0" w:line="240" w:lineRule="auto"/>
              <w:rPr>
                <w:color w:val="0D0D0D" w:themeColor="text1" w:themeTint="F2"/>
              </w:rPr>
            </w:pPr>
            <w:r w:rsidRPr="00A91088">
              <w:rPr>
                <w:color w:val="0D0D0D" w:themeColor="text1" w:themeTint="F2"/>
              </w:rPr>
              <w:t>Demonstrate a positive attitude towards the use of scientific language.</w:t>
            </w:r>
          </w:p>
          <w:p w14:paraId="6DDE422D" w14:textId="77777777" w:rsidR="009D4AC3" w:rsidRPr="00A91088" w:rsidRDefault="009D4AC3" w:rsidP="009D4AC3">
            <w:pPr>
              <w:numPr>
                <w:ilvl w:val="0"/>
                <w:numId w:val="125"/>
              </w:numPr>
              <w:spacing w:after="0" w:line="240" w:lineRule="auto"/>
              <w:rPr>
                <w:color w:val="0D0D0D" w:themeColor="text1" w:themeTint="F2"/>
              </w:rPr>
            </w:pPr>
            <w:r w:rsidRPr="00A91088">
              <w:rPr>
                <w:color w:val="0D0D0D" w:themeColor="text1" w:themeTint="F2"/>
              </w:rPr>
              <w:t>Demonstrate positive interpersonal skills in order to foster good working relationships.</w:t>
            </w:r>
          </w:p>
          <w:p w14:paraId="029D9809" w14:textId="77777777" w:rsidR="009D4AC3" w:rsidRPr="00A91088" w:rsidRDefault="009D4AC3" w:rsidP="008A616B">
            <w:pPr>
              <w:spacing w:after="0" w:line="240" w:lineRule="auto"/>
              <w:ind w:left="720"/>
              <w:rPr>
                <w:b/>
                <w:i/>
                <w:color w:val="0D0D0D" w:themeColor="text1" w:themeTint="F2"/>
              </w:rPr>
            </w:pPr>
          </w:p>
          <w:p w14:paraId="72DE4318" w14:textId="77777777" w:rsidR="009D4AC3" w:rsidRPr="00A91088" w:rsidRDefault="009D4AC3" w:rsidP="008A616B">
            <w:pPr>
              <w:spacing w:after="0" w:line="240" w:lineRule="auto"/>
              <w:rPr>
                <w:color w:val="0D0D0D" w:themeColor="text1" w:themeTint="F2"/>
              </w:rPr>
            </w:pPr>
            <w:r w:rsidRPr="00A91088">
              <w:rPr>
                <w:b/>
                <w:color w:val="0D0D0D" w:themeColor="text1" w:themeTint="F2"/>
              </w:rPr>
              <w:t>Benchmarks</w:t>
            </w:r>
            <w:r w:rsidRPr="00A91088">
              <w:rPr>
                <w:color w:val="0D0D0D" w:themeColor="text1" w:themeTint="F2"/>
              </w:rPr>
              <w:t xml:space="preserve">: </w:t>
            </w:r>
          </w:p>
          <w:p w14:paraId="53C0E7E8" w14:textId="77777777" w:rsidR="009D4AC3" w:rsidRPr="00A91088" w:rsidRDefault="009D4AC3" w:rsidP="009D4AC3">
            <w:pPr>
              <w:numPr>
                <w:ilvl w:val="0"/>
                <w:numId w:val="126"/>
              </w:numPr>
              <w:spacing w:after="0" w:line="240" w:lineRule="auto"/>
              <w:rPr>
                <w:color w:val="0D0D0D" w:themeColor="text1" w:themeTint="F2"/>
              </w:rPr>
            </w:pPr>
            <w:r w:rsidRPr="00A91088">
              <w:rPr>
                <w:color w:val="0D0D0D" w:themeColor="text1" w:themeTint="F2"/>
              </w:rPr>
              <w:t>Know the structure and functions of selected animal systems.</w:t>
            </w:r>
          </w:p>
          <w:p w14:paraId="2A8D8753" w14:textId="77777777" w:rsidR="009D4AC3" w:rsidRPr="00A91088" w:rsidRDefault="009D4AC3" w:rsidP="009D4AC3">
            <w:pPr>
              <w:numPr>
                <w:ilvl w:val="0"/>
                <w:numId w:val="126"/>
              </w:numPr>
              <w:spacing w:after="0" w:line="240" w:lineRule="auto"/>
              <w:rPr>
                <w:color w:val="0D0D0D" w:themeColor="text1" w:themeTint="F2"/>
              </w:rPr>
            </w:pPr>
            <w:r w:rsidRPr="00A91088">
              <w:rPr>
                <w:color w:val="0D0D0D" w:themeColor="text1" w:themeTint="F2"/>
              </w:rPr>
              <w:t xml:space="preserve">Use prior experiences and scientific knowledge to formulate and test hypotheses, and interpret results. </w:t>
            </w:r>
          </w:p>
          <w:p w14:paraId="128D3F0A" w14:textId="77777777" w:rsidR="009D4AC3" w:rsidRPr="00A91088" w:rsidRDefault="009D4AC3" w:rsidP="009D4AC3">
            <w:pPr>
              <w:numPr>
                <w:ilvl w:val="0"/>
                <w:numId w:val="126"/>
              </w:numPr>
              <w:spacing w:after="0" w:line="240" w:lineRule="auto"/>
              <w:rPr>
                <w:color w:val="0D0D0D" w:themeColor="text1" w:themeTint="F2"/>
              </w:rPr>
            </w:pPr>
            <w:r w:rsidRPr="00A91088">
              <w:rPr>
                <w:color w:val="0D0D0D" w:themeColor="text1" w:themeTint="F2"/>
              </w:rPr>
              <w:t>Make a series of measurements of quantities and make inferences from observations in order to draw conclusions.</w:t>
            </w:r>
          </w:p>
          <w:p w14:paraId="4FB82BD6" w14:textId="77777777" w:rsidR="009D4AC3" w:rsidRPr="00A91088" w:rsidRDefault="009D4AC3" w:rsidP="009D4AC3">
            <w:pPr>
              <w:numPr>
                <w:ilvl w:val="0"/>
                <w:numId w:val="126"/>
              </w:numPr>
              <w:spacing w:after="0" w:line="240" w:lineRule="auto"/>
              <w:rPr>
                <w:color w:val="0D0D0D" w:themeColor="text1" w:themeTint="F2"/>
              </w:rPr>
            </w:pPr>
            <w:r w:rsidRPr="00A91088">
              <w:rPr>
                <w:color w:val="0D0D0D" w:themeColor="text1" w:themeTint="F2"/>
              </w:rPr>
              <w:t>Plan and carry out fair tests to identify aspects of a model or prototype that can be improved.</w:t>
            </w:r>
          </w:p>
          <w:p w14:paraId="67769C56" w14:textId="77777777" w:rsidR="009D4AC3" w:rsidRPr="00A91088" w:rsidRDefault="009D4AC3" w:rsidP="009D4AC3">
            <w:pPr>
              <w:numPr>
                <w:ilvl w:val="0"/>
                <w:numId w:val="126"/>
              </w:numPr>
              <w:spacing w:after="0" w:line="240" w:lineRule="auto"/>
              <w:rPr>
                <w:color w:val="0D0D0D" w:themeColor="text1" w:themeTint="F2"/>
              </w:rPr>
            </w:pPr>
            <w:r w:rsidRPr="00A91088">
              <w:rPr>
                <w:color w:val="0D0D0D" w:themeColor="text1" w:themeTint="F2"/>
              </w:rPr>
              <w:t>Show responsibility in food choices.</w:t>
            </w:r>
          </w:p>
          <w:p w14:paraId="4C588926" w14:textId="77777777" w:rsidR="009D4AC3" w:rsidRPr="00A91088" w:rsidRDefault="009D4AC3" w:rsidP="009D4AC3">
            <w:pPr>
              <w:numPr>
                <w:ilvl w:val="0"/>
                <w:numId w:val="126"/>
              </w:numPr>
              <w:spacing w:after="0" w:line="240" w:lineRule="auto"/>
              <w:rPr>
                <w:color w:val="0D0D0D" w:themeColor="text1" w:themeTint="F2"/>
              </w:rPr>
            </w:pPr>
            <w:r w:rsidRPr="00A91088">
              <w:rPr>
                <w:color w:val="0D0D0D" w:themeColor="text1" w:themeTint="F2"/>
              </w:rPr>
              <w:t>Show sensitivity to others who make unhealthy eating choices.</w:t>
            </w:r>
          </w:p>
          <w:p w14:paraId="7B9264F2" w14:textId="77777777" w:rsidR="009D4AC3" w:rsidRPr="00A91088" w:rsidRDefault="009D4AC3" w:rsidP="009D4AC3">
            <w:pPr>
              <w:numPr>
                <w:ilvl w:val="0"/>
                <w:numId w:val="126"/>
              </w:numPr>
              <w:spacing w:after="0" w:line="240" w:lineRule="auto"/>
              <w:rPr>
                <w:color w:val="0D0D0D" w:themeColor="text1" w:themeTint="F2"/>
              </w:rPr>
            </w:pPr>
            <w:r w:rsidRPr="00A91088">
              <w:rPr>
                <w:color w:val="0D0D0D" w:themeColor="text1" w:themeTint="F2"/>
              </w:rPr>
              <w:t>Show concern by being respectful and responsible towards the environment and the organisms living in it.</w:t>
            </w:r>
          </w:p>
          <w:p w14:paraId="3A379891" w14:textId="77777777" w:rsidR="009D4AC3" w:rsidRPr="00A91088" w:rsidRDefault="009D4AC3" w:rsidP="009D4AC3">
            <w:pPr>
              <w:numPr>
                <w:ilvl w:val="0"/>
                <w:numId w:val="126"/>
              </w:numPr>
              <w:spacing w:after="0" w:line="240" w:lineRule="auto"/>
              <w:rPr>
                <w:color w:val="0D0D0D" w:themeColor="text1" w:themeTint="F2"/>
              </w:rPr>
            </w:pPr>
            <w:r w:rsidRPr="00A91088">
              <w:rPr>
                <w:color w:val="0D0D0D" w:themeColor="text1" w:themeTint="F2"/>
              </w:rPr>
              <w:t xml:space="preserve">Display curiosity, objectivity and perseverance in their approach to </w:t>
            </w:r>
            <w:r w:rsidRPr="00A91088">
              <w:rPr>
                <w:color w:val="0D0D0D" w:themeColor="text1" w:themeTint="F2"/>
              </w:rPr>
              <w:lastRenderedPageBreak/>
              <w:t>activities.</w:t>
            </w:r>
          </w:p>
          <w:p w14:paraId="01E4C7E0" w14:textId="77777777" w:rsidR="009D4AC3" w:rsidRPr="00A91088" w:rsidRDefault="009D4AC3" w:rsidP="008A616B">
            <w:pPr>
              <w:spacing w:after="0" w:line="240" w:lineRule="auto"/>
              <w:rPr>
                <w:color w:val="0D0D0D" w:themeColor="text1" w:themeTint="F2"/>
              </w:rPr>
            </w:pPr>
          </w:p>
          <w:p w14:paraId="40D47DA5" w14:textId="77777777" w:rsidR="009D4AC3" w:rsidRPr="00A91088" w:rsidRDefault="009D4AC3" w:rsidP="008A616B">
            <w:pPr>
              <w:spacing w:after="0" w:line="240" w:lineRule="auto"/>
              <w:rPr>
                <w:color w:val="0D0D0D" w:themeColor="text1" w:themeTint="F2"/>
              </w:rPr>
            </w:pPr>
            <w:r w:rsidRPr="00A91088">
              <w:rPr>
                <w:b/>
                <w:color w:val="0D0D0D" w:themeColor="text1" w:themeTint="F2"/>
              </w:rPr>
              <w:t>Duration:</w:t>
            </w:r>
            <w:r w:rsidRPr="00A91088">
              <w:rPr>
                <w:color w:val="0D0D0D" w:themeColor="text1" w:themeTint="F2"/>
              </w:rPr>
              <w:t xml:space="preserve"> 3  weeks/ 6 Hours</w:t>
            </w:r>
          </w:p>
        </w:tc>
        <w:tc>
          <w:tcPr>
            <w:tcW w:w="6630" w:type="dxa"/>
            <w:vMerge w:val="restart"/>
          </w:tcPr>
          <w:p w14:paraId="32E4EF4C" w14:textId="77777777" w:rsidR="009D4AC3" w:rsidRPr="00A91088" w:rsidRDefault="009D4AC3" w:rsidP="008A616B">
            <w:pPr>
              <w:spacing w:after="0" w:line="240" w:lineRule="auto"/>
              <w:rPr>
                <w:b/>
                <w:color w:val="0D0D0D" w:themeColor="text1" w:themeTint="F2"/>
              </w:rPr>
            </w:pPr>
            <w:r w:rsidRPr="00A91088">
              <w:rPr>
                <w:b/>
                <w:color w:val="0D0D0D" w:themeColor="text1" w:themeTint="F2"/>
              </w:rPr>
              <w:lastRenderedPageBreak/>
              <w:t>Objectives:</w:t>
            </w:r>
          </w:p>
          <w:p w14:paraId="13BD049D" w14:textId="77777777" w:rsidR="009D4AC3" w:rsidRPr="00A91088" w:rsidRDefault="009D4AC3" w:rsidP="009D4AC3">
            <w:pPr>
              <w:pStyle w:val="Style2"/>
              <w:numPr>
                <w:ilvl w:val="0"/>
                <w:numId w:val="133"/>
              </w:numPr>
              <w:rPr>
                <w:rFonts w:ascii="Calibri" w:hAnsi="Calibri"/>
                <w:b w:val="0"/>
                <w:color w:val="0D0D0D" w:themeColor="text1" w:themeTint="F2"/>
              </w:rPr>
            </w:pPr>
            <w:r w:rsidRPr="00A91088">
              <w:rPr>
                <w:rFonts w:ascii="Calibri" w:hAnsi="Calibri"/>
                <w:b w:val="0"/>
                <w:color w:val="0D0D0D" w:themeColor="text1" w:themeTint="F2"/>
              </w:rPr>
              <w:t>Explain what is meant by the term ‘system’</w:t>
            </w:r>
          </w:p>
          <w:p w14:paraId="5566B1E2" w14:textId="77777777" w:rsidR="009D4AC3" w:rsidRPr="00A91088" w:rsidRDefault="009D4AC3" w:rsidP="009D4AC3">
            <w:pPr>
              <w:pStyle w:val="Style2"/>
              <w:numPr>
                <w:ilvl w:val="0"/>
                <w:numId w:val="133"/>
              </w:numPr>
              <w:rPr>
                <w:rFonts w:ascii="Calibri" w:hAnsi="Calibri"/>
                <w:b w:val="0"/>
                <w:color w:val="0D0D0D" w:themeColor="text1" w:themeTint="F2"/>
              </w:rPr>
            </w:pPr>
            <w:r w:rsidRPr="00A91088">
              <w:rPr>
                <w:rFonts w:ascii="Calibri" w:hAnsi="Calibri"/>
                <w:b w:val="0"/>
                <w:color w:val="0D0D0D" w:themeColor="text1" w:themeTint="F2"/>
              </w:rPr>
              <w:t>Identify the organ systems and state their functions in humans</w:t>
            </w:r>
          </w:p>
          <w:p w14:paraId="5FC30371" w14:textId="77777777" w:rsidR="009D4AC3" w:rsidRPr="00A91088" w:rsidRDefault="009D4AC3" w:rsidP="009D4AC3">
            <w:pPr>
              <w:pStyle w:val="Style2"/>
              <w:numPr>
                <w:ilvl w:val="0"/>
                <w:numId w:val="133"/>
              </w:numPr>
              <w:rPr>
                <w:rFonts w:ascii="Calibri" w:hAnsi="Calibri"/>
                <w:b w:val="0"/>
                <w:color w:val="0D0D0D" w:themeColor="text1" w:themeTint="F2"/>
              </w:rPr>
            </w:pPr>
            <w:r w:rsidRPr="00A91088">
              <w:rPr>
                <w:rFonts w:ascii="Calibri" w:hAnsi="Calibri"/>
                <w:b w:val="0"/>
                <w:color w:val="0D0D0D" w:themeColor="text1" w:themeTint="F2"/>
              </w:rPr>
              <w:t>Recognise the integration of the different organ systems in carrying out life processes</w:t>
            </w:r>
          </w:p>
          <w:p w14:paraId="5767E5CF" w14:textId="77777777" w:rsidR="009D4AC3" w:rsidRPr="00A91088" w:rsidRDefault="009D4AC3" w:rsidP="009D4AC3">
            <w:pPr>
              <w:pStyle w:val="Style2"/>
              <w:numPr>
                <w:ilvl w:val="0"/>
                <w:numId w:val="133"/>
              </w:numPr>
              <w:rPr>
                <w:rFonts w:ascii="Calibri" w:hAnsi="Calibri"/>
                <w:b w:val="0"/>
                <w:color w:val="0D0D0D" w:themeColor="text1" w:themeTint="F2"/>
              </w:rPr>
            </w:pPr>
            <w:r w:rsidRPr="00A91088">
              <w:rPr>
                <w:rFonts w:ascii="Calibri" w:hAnsi="Calibri"/>
                <w:b w:val="0"/>
                <w:color w:val="0D0D0D" w:themeColor="text1" w:themeTint="F2"/>
              </w:rPr>
              <w:t>Identify selected organs in the human digestive system (mouth, oesophagus, stomach, small intestine, large intestine) and outline the path food travels from mouth to anus</w:t>
            </w:r>
          </w:p>
          <w:p w14:paraId="47E81548" w14:textId="77777777" w:rsidR="009D4AC3" w:rsidRPr="00A91088" w:rsidRDefault="009D4AC3" w:rsidP="009D4AC3">
            <w:pPr>
              <w:pStyle w:val="Style2"/>
              <w:numPr>
                <w:ilvl w:val="0"/>
                <w:numId w:val="133"/>
              </w:numPr>
              <w:rPr>
                <w:rFonts w:ascii="Calibri" w:hAnsi="Calibri"/>
                <w:b w:val="0"/>
                <w:color w:val="0D0D0D" w:themeColor="text1" w:themeTint="F2"/>
              </w:rPr>
            </w:pPr>
            <w:r w:rsidRPr="00A91088">
              <w:rPr>
                <w:rFonts w:ascii="Calibri" w:hAnsi="Calibri"/>
                <w:b w:val="0"/>
                <w:color w:val="0D0D0D" w:themeColor="text1" w:themeTint="F2"/>
              </w:rPr>
              <w:t>Describe how the bones, joints and muscles work together to produce movement in humans</w:t>
            </w:r>
          </w:p>
          <w:p w14:paraId="2D855841" w14:textId="77777777" w:rsidR="009D4AC3" w:rsidRPr="00A91088" w:rsidRDefault="009D4AC3" w:rsidP="009D4AC3">
            <w:pPr>
              <w:pStyle w:val="Style2"/>
              <w:numPr>
                <w:ilvl w:val="0"/>
                <w:numId w:val="133"/>
              </w:numPr>
              <w:rPr>
                <w:rFonts w:ascii="Calibri" w:hAnsi="Calibri"/>
                <w:b w:val="0"/>
                <w:color w:val="0D0D0D" w:themeColor="text1" w:themeTint="F2"/>
              </w:rPr>
            </w:pPr>
            <w:r w:rsidRPr="00A91088">
              <w:rPr>
                <w:rFonts w:ascii="Calibri" w:hAnsi="Calibri"/>
                <w:b w:val="0"/>
                <w:color w:val="0D0D0D" w:themeColor="text1" w:themeTint="F2"/>
              </w:rPr>
              <w:t>Identify the excretory organs of humans (kidneys, lungs and skin) and state their role in excretion</w:t>
            </w:r>
          </w:p>
          <w:p w14:paraId="6F977B12" w14:textId="77777777" w:rsidR="009D4AC3" w:rsidRPr="00A91088" w:rsidRDefault="009D4AC3" w:rsidP="009D4AC3">
            <w:pPr>
              <w:pStyle w:val="Style2"/>
              <w:numPr>
                <w:ilvl w:val="0"/>
                <w:numId w:val="133"/>
              </w:numPr>
              <w:rPr>
                <w:rFonts w:ascii="Calibri" w:hAnsi="Calibri"/>
                <w:b w:val="0"/>
                <w:color w:val="0D0D0D" w:themeColor="text1" w:themeTint="F2"/>
              </w:rPr>
            </w:pPr>
            <w:r w:rsidRPr="00A91088">
              <w:rPr>
                <w:rFonts w:ascii="Calibri" w:hAnsi="Calibri"/>
                <w:b w:val="0"/>
                <w:color w:val="0D0D0D" w:themeColor="text1" w:themeTint="F2"/>
              </w:rPr>
              <w:t>Show curiosity in exploring their own body and questioning about the structures or functions of the body.</w:t>
            </w:r>
          </w:p>
          <w:p w14:paraId="215949FE" w14:textId="77777777" w:rsidR="009D4AC3" w:rsidRPr="00A91088" w:rsidRDefault="009D4AC3" w:rsidP="009D4AC3">
            <w:pPr>
              <w:pStyle w:val="Style2"/>
              <w:numPr>
                <w:ilvl w:val="0"/>
                <w:numId w:val="133"/>
              </w:numPr>
              <w:rPr>
                <w:rFonts w:ascii="Calibri" w:hAnsi="Calibri"/>
                <w:b w:val="0"/>
                <w:color w:val="0D0D0D" w:themeColor="text1" w:themeTint="F2"/>
              </w:rPr>
            </w:pPr>
            <w:r w:rsidRPr="00A91088">
              <w:rPr>
                <w:rFonts w:ascii="Calibri" w:hAnsi="Calibri"/>
                <w:b w:val="0"/>
                <w:color w:val="0D0D0D" w:themeColor="text1" w:themeTint="F2"/>
              </w:rPr>
              <w:t>Share their views confidently</w:t>
            </w:r>
          </w:p>
          <w:p w14:paraId="797850D7" w14:textId="77777777" w:rsidR="009D4AC3" w:rsidRPr="00A91088" w:rsidRDefault="009D4AC3" w:rsidP="009D4AC3">
            <w:pPr>
              <w:pStyle w:val="Style2"/>
              <w:numPr>
                <w:ilvl w:val="0"/>
                <w:numId w:val="133"/>
              </w:numPr>
              <w:rPr>
                <w:rFonts w:ascii="Calibri" w:hAnsi="Calibri"/>
                <w:b w:val="0"/>
                <w:color w:val="0D0D0D" w:themeColor="text1" w:themeTint="F2"/>
              </w:rPr>
            </w:pPr>
            <w:r w:rsidRPr="00A91088">
              <w:rPr>
                <w:rFonts w:ascii="Calibri" w:hAnsi="Calibri"/>
                <w:b w:val="0"/>
                <w:color w:val="0D0D0D" w:themeColor="text1" w:themeTint="F2"/>
              </w:rPr>
              <w:t>Demonstrate self-assurance about their uniqueness</w:t>
            </w:r>
          </w:p>
        </w:tc>
      </w:tr>
      <w:tr w:rsidR="009D4AC3" w:rsidRPr="00A91088" w14:paraId="182FD786" w14:textId="77777777" w:rsidTr="008A616B">
        <w:trPr>
          <w:trHeight w:val="441"/>
        </w:trPr>
        <w:tc>
          <w:tcPr>
            <w:tcW w:w="7338" w:type="dxa"/>
          </w:tcPr>
          <w:p w14:paraId="0FF017F8" w14:textId="77777777" w:rsidR="009D4AC3" w:rsidRPr="00A91088" w:rsidRDefault="009D4AC3" w:rsidP="008A616B">
            <w:pPr>
              <w:spacing w:after="0" w:line="240" w:lineRule="auto"/>
              <w:rPr>
                <w:b/>
                <w:color w:val="0D0D0D" w:themeColor="text1" w:themeTint="F2"/>
              </w:rPr>
            </w:pPr>
            <w:r w:rsidRPr="00A91088">
              <w:rPr>
                <w:b/>
                <w:color w:val="0D0D0D" w:themeColor="text1" w:themeTint="F2"/>
              </w:rPr>
              <w:lastRenderedPageBreak/>
              <w:t>ICT Attainment Target(s)</w:t>
            </w:r>
          </w:p>
          <w:p w14:paraId="08D43CFE" w14:textId="77777777" w:rsidR="009D4AC3" w:rsidRPr="00A91088" w:rsidRDefault="009D4AC3" w:rsidP="009D4AC3">
            <w:pPr>
              <w:numPr>
                <w:ilvl w:val="0"/>
                <w:numId w:val="9"/>
              </w:numPr>
              <w:spacing w:after="0" w:line="240" w:lineRule="auto"/>
              <w:rPr>
                <w:b/>
                <w:color w:val="0D0D0D" w:themeColor="text1" w:themeTint="F2"/>
                <w:szCs w:val="20"/>
                <w:lang w:val="en-GB"/>
              </w:rPr>
            </w:pPr>
            <w:r w:rsidRPr="00A91088">
              <w:rPr>
                <w:b/>
                <w:color w:val="0D0D0D" w:themeColor="text1" w:themeTint="F2"/>
                <w:szCs w:val="20"/>
                <w:lang w:val="en-GB"/>
              </w:rPr>
              <w:t xml:space="preserve">COMMUNICATION AND COLLABORATION - </w:t>
            </w:r>
            <w:r w:rsidRPr="00A91088">
              <w:rPr>
                <w:color w:val="0D0D0D" w:themeColor="text1" w:themeTint="F2"/>
                <w:szCs w:val="20"/>
                <w:lang w:val="en-GB"/>
              </w:rPr>
              <w:t>Students use technology to communicate ideas and information, and work collaboratively to support individual needs and contribute to the learning of others</w:t>
            </w:r>
            <w:r w:rsidRPr="00A91088">
              <w:rPr>
                <w:b/>
                <w:color w:val="0D0D0D" w:themeColor="text1" w:themeTint="F2"/>
                <w:szCs w:val="20"/>
                <w:lang w:val="en-GB"/>
              </w:rPr>
              <w:t xml:space="preserve">. </w:t>
            </w:r>
          </w:p>
          <w:p w14:paraId="5134A314" w14:textId="77777777" w:rsidR="009D4AC3" w:rsidRPr="00A91088" w:rsidRDefault="009D4AC3" w:rsidP="009D4AC3">
            <w:pPr>
              <w:numPr>
                <w:ilvl w:val="0"/>
                <w:numId w:val="9"/>
              </w:numPr>
              <w:spacing w:before="120" w:after="0" w:line="240" w:lineRule="auto"/>
              <w:rPr>
                <w:b/>
                <w:color w:val="0D0D0D" w:themeColor="text1" w:themeTint="F2"/>
                <w:szCs w:val="20"/>
                <w:lang w:val="en-GB"/>
              </w:rPr>
            </w:pPr>
            <w:r w:rsidRPr="00A91088">
              <w:rPr>
                <w:b/>
                <w:color w:val="0D0D0D" w:themeColor="text1" w:themeTint="F2"/>
                <w:szCs w:val="20"/>
                <w:lang w:val="en-GB"/>
              </w:rPr>
              <w:t xml:space="preserve">DESIGNING AND PRODUCING </w:t>
            </w:r>
            <w:r w:rsidRPr="00A91088">
              <w:rPr>
                <w:b/>
                <w:color w:val="0D0D0D" w:themeColor="text1" w:themeTint="F2"/>
                <w:szCs w:val="20"/>
                <w:lang w:val="en-US"/>
              </w:rPr>
              <w:t xml:space="preserve">- </w:t>
            </w:r>
            <w:r w:rsidRPr="00A91088">
              <w:rPr>
                <w:color w:val="0D0D0D" w:themeColor="text1" w:themeTint="F2"/>
                <w:szCs w:val="20"/>
                <w:lang w:val="en-GB"/>
              </w:rPr>
              <w:t>Students use digital tools to design and develop creative products to demonstrate their learning and understanding of basic technology operations.</w:t>
            </w:r>
            <w:r w:rsidRPr="00A91088">
              <w:rPr>
                <w:b/>
                <w:color w:val="0D0D0D" w:themeColor="text1" w:themeTint="F2"/>
                <w:szCs w:val="20"/>
                <w:lang w:val="en-GB"/>
              </w:rPr>
              <w:t xml:space="preserve"> </w:t>
            </w:r>
          </w:p>
          <w:p w14:paraId="6B61290E" w14:textId="77777777" w:rsidR="009D4AC3" w:rsidRPr="00A91088" w:rsidRDefault="009D4AC3" w:rsidP="009D4AC3">
            <w:pPr>
              <w:numPr>
                <w:ilvl w:val="0"/>
                <w:numId w:val="9"/>
              </w:numPr>
              <w:spacing w:before="120" w:after="0" w:line="240" w:lineRule="auto"/>
              <w:rPr>
                <w:b/>
                <w:color w:val="0D0D0D" w:themeColor="text1" w:themeTint="F2"/>
                <w:szCs w:val="20"/>
                <w:lang w:val="en-GB"/>
              </w:rPr>
            </w:pPr>
            <w:r w:rsidRPr="00A91088">
              <w:rPr>
                <w:b/>
                <w:color w:val="0D0D0D" w:themeColor="text1" w:themeTint="F2"/>
                <w:szCs w:val="20"/>
                <w:lang w:val="en-GB"/>
              </w:rPr>
              <w:t xml:space="preserve">RESEARCH, CRITICAL THINKING, PROBLEM SOLVING AND DECISION MAKING - </w:t>
            </w:r>
            <w:r w:rsidRPr="00A91088">
              <w:rPr>
                <w:color w:val="0D0D0D" w:themeColor="text1" w:themeTint="F2"/>
                <w:szCs w:val="20"/>
                <w:lang w:val="en-GB"/>
              </w:rPr>
              <w:t>Students use appropriate digital tools and resources to plan and conduct research, aid critical thinking, manage projects, solve problems and make informed decisions.</w:t>
            </w:r>
          </w:p>
          <w:p w14:paraId="0970E26B" w14:textId="77777777" w:rsidR="009D4AC3" w:rsidRPr="00A91088" w:rsidRDefault="009D4AC3" w:rsidP="009D4AC3">
            <w:pPr>
              <w:numPr>
                <w:ilvl w:val="0"/>
                <w:numId w:val="106"/>
              </w:numPr>
              <w:spacing w:after="0" w:line="240" w:lineRule="auto"/>
              <w:rPr>
                <w:b/>
                <w:color w:val="0D0D0D" w:themeColor="text1" w:themeTint="F2"/>
              </w:rPr>
            </w:pPr>
            <w:r w:rsidRPr="00A91088">
              <w:rPr>
                <w:b/>
                <w:color w:val="0D0D0D" w:themeColor="text1" w:themeTint="F2"/>
                <w:szCs w:val="20"/>
                <w:lang w:val="en-GB"/>
              </w:rPr>
              <w:t xml:space="preserve">DIGITAL CITIZENSHIP - </w:t>
            </w:r>
            <w:r w:rsidRPr="00A91088">
              <w:rPr>
                <w:color w:val="0D0D0D" w:themeColor="text1" w:themeTint="F2"/>
                <w:szCs w:val="20"/>
                <w:lang w:val="en-GB"/>
              </w:rPr>
              <w:t>Students recognise the human, ethical, social, cultural and legal issues and implications surrounding the use of technology and practice online safety and ethical behaviour.</w:t>
            </w:r>
          </w:p>
        </w:tc>
        <w:tc>
          <w:tcPr>
            <w:tcW w:w="6630" w:type="dxa"/>
            <w:vMerge/>
          </w:tcPr>
          <w:p w14:paraId="4AAADEBD" w14:textId="77777777" w:rsidR="009D4AC3" w:rsidRPr="00A91088" w:rsidRDefault="009D4AC3" w:rsidP="008A616B">
            <w:pPr>
              <w:spacing w:after="0" w:line="240" w:lineRule="auto"/>
              <w:rPr>
                <w:b/>
                <w:color w:val="0D0D0D" w:themeColor="text1" w:themeTint="F2"/>
              </w:rPr>
            </w:pPr>
          </w:p>
        </w:tc>
      </w:tr>
    </w:tbl>
    <w:p w14:paraId="7E6BE181" w14:textId="77777777" w:rsidR="009D4AC3" w:rsidRPr="00A91088" w:rsidRDefault="009D4AC3" w:rsidP="009D4AC3">
      <w:pPr>
        <w:pStyle w:val="NoSpacing"/>
        <w:rPr>
          <w:color w:val="0D0D0D" w:themeColor="text1" w:themeTint="F2"/>
        </w:rPr>
      </w:pPr>
    </w:p>
    <w:p w14:paraId="0BB70A0D" w14:textId="77777777" w:rsidR="009D4AC3" w:rsidRPr="00A91088" w:rsidRDefault="009D4AC3" w:rsidP="009D4AC3">
      <w:pPr>
        <w:pStyle w:val="NoSpacing"/>
        <w:rPr>
          <w:color w:val="0D0D0D" w:themeColor="text1" w:themeTint="F2"/>
        </w:rPr>
      </w:pPr>
    </w:p>
    <w:p w14:paraId="080955B0" w14:textId="77777777" w:rsidR="009D4AC3" w:rsidRPr="00A91088" w:rsidRDefault="009D4AC3" w:rsidP="009D4AC3">
      <w:pPr>
        <w:pStyle w:val="NoSpacing"/>
        <w:rPr>
          <w:color w:val="0D0D0D" w:themeColor="text1" w:themeTint="F2"/>
        </w:rPr>
      </w:pP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3260"/>
        <w:gridCol w:w="3402"/>
      </w:tblGrid>
      <w:tr w:rsidR="009D4AC3" w:rsidRPr="00A91088" w14:paraId="0C8A4B75" w14:textId="77777777" w:rsidTr="008A616B">
        <w:trPr>
          <w:trHeight w:val="345"/>
          <w:tblHeader/>
        </w:trPr>
        <w:tc>
          <w:tcPr>
            <w:tcW w:w="7338" w:type="dxa"/>
          </w:tcPr>
          <w:p w14:paraId="692906EB" w14:textId="77777777" w:rsidR="009D4AC3" w:rsidRPr="00A91088" w:rsidRDefault="009D4AC3" w:rsidP="008A616B">
            <w:pPr>
              <w:spacing w:after="0" w:line="240" w:lineRule="auto"/>
              <w:rPr>
                <w:b/>
                <w:color w:val="0D0D0D" w:themeColor="text1" w:themeTint="F2"/>
              </w:rPr>
            </w:pPr>
            <w:r w:rsidRPr="00A91088">
              <w:rPr>
                <w:b/>
                <w:color w:val="0D0D0D" w:themeColor="text1" w:themeTint="F2"/>
              </w:rPr>
              <w:t>Suggested Teaching and Learning Activities – Focus Question 1</w:t>
            </w:r>
          </w:p>
          <w:p w14:paraId="65FB583C" w14:textId="77777777" w:rsidR="009D4AC3" w:rsidRPr="00A91088" w:rsidRDefault="009D4AC3" w:rsidP="008A616B">
            <w:pPr>
              <w:spacing w:after="0" w:line="240" w:lineRule="auto"/>
              <w:rPr>
                <w:b/>
                <w:color w:val="0D0D0D" w:themeColor="text1" w:themeTint="F2"/>
              </w:rPr>
            </w:pPr>
          </w:p>
        </w:tc>
        <w:tc>
          <w:tcPr>
            <w:tcW w:w="3260" w:type="dxa"/>
          </w:tcPr>
          <w:p w14:paraId="7674E117" w14:textId="77777777" w:rsidR="009D4AC3" w:rsidRPr="00A91088" w:rsidRDefault="009D4AC3" w:rsidP="008A616B">
            <w:pPr>
              <w:spacing w:after="0" w:line="240" w:lineRule="auto"/>
              <w:rPr>
                <w:b/>
                <w:color w:val="0D0D0D" w:themeColor="text1" w:themeTint="F2"/>
              </w:rPr>
            </w:pPr>
            <w:r w:rsidRPr="00A91088">
              <w:rPr>
                <w:b/>
                <w:color w:val="0D0D0D" w:themeColor="text1" w:themeTint="F2"/>
              </w:rPr>
              <w:t>Key Skills</w:t>
            </w:r>
          </w:p>
        </w:tc>
        <w:tc>
          <w:tcPr>
            <w:tcW w:w="3402" w:type="dxa"/>
          </w:tcPr>
          <w:p w14:paraId="7CEC33C0" w14:textId="77777777" w:rsidR="009D4AC3" w:rsidRPr="00A91088" w:rsidRDefault="009D4AC3" w:rsidP="008A616B">
            <w:pPr>
              <w:spacing w:after="0" w:line="240" w:lineRule="auto"/>
              <w:rPr>
                <w:b/>
                <w:color w:val="0D0D0D" w:themeColor="text1" w:themeTint="F2"/>
              </w:rPr>
            </w:pPr>
            <w:r w:rsidRPr="00A91088">
              <w:rPr>
                <w:b/>
                <w:color w:val="0D0D0D" w:themeColor="text1" w:themeTint="F2"/>
              </w:rPr>
              <w:t>Assessment Criteria</w:t>
            </w:r>
          </w:p>
        </w:tc>
      </w:tr>
      <w:tr w:rsidR="009D4AC3" w:rsidRPr="00A91088" w14:paraId="12FC2354" w14:textId="77777777" w:rsidTr="008A616B">
        <w:trPr>
          <w:trHeight w:val="345"/>
        </w:trPr>
        <w:tc>
          <w:tcPr>
            <w:tcW w:w="7338" w:type="dxa"/>
          </w:tcPr>
          <w:p w14:paraId="307D80FA" w14:textId="77777777" w:rsidR="009D4AC3" w:rsidRPr="00A91088" w:rsidRDefault="009D4AC3" w:rsidP="008A616B">
            <w:pPr>
              <w:spacing w:after="0" w:line="240" w:lineRule="auto"/>
              <w:rPr>
                <w:b/>
                <w:color w:val="0D0D0D" w:themeColor="text1" w:themeTint="F2"/>
              </w:rPr>
            </w:pPr>
            <w:r w:rsidRPr="00A91088">
              <w:rPr>
                <w:b/>
                <w:color w:val="0D0D0D" w:themeColor="text1" w:themeTint="F2"/>
              </w:rPr>
              <w:t>Students will:</w:t>
            </w:r>
          </w:p>
          <w:p w14:paraId="59C9B682" w14:textId="77777777" w:rsidR="009D4AC3" w:rsidRPr="00A91088" w:rsidRDefault="009D4AC3" w:rsidP="009D4AC3">
            <w:pPr>
              <w:pStyle w:val="Header"/>
              <w:numPr>
                <w:ilvl w:val="0"/>
                <w:numId w:val="113"/>
              </w:numPr>
              <w:tabs>
                <w:tab w:val="clear" w:pos="4680"/>
                <w:tab w:val="clear" w:pos="9360"/>
              </w:tabs>
              <w:rPr>
                <w:color w:val="0D0D0D" w:themeColor="text1" w:themeTint="F2"/>
              </w:rPr>
            </w:pPr>
            <w:r w:rsidRPr="00A91088">
              <w:rPr>
                <w:color w:val="0D0D0D" w:themeColor="text1" w:themeTint="F2"/>
              </w:rPr>
              <w:t>View videos/pictures of simple systems. In groups, name the components that make up each system viewed, and record their ideas. Discuss and suggest how the components of each system work together and affect one another. Generate a simple working definition for the term ‘system’. Share their ideas with class.</w:t>
            </w:r>
          </w:p>
          <w:p w14:paraId="2A6B8234" w14:textId="77777777" w:rsidR="009D4AC3" w:rsidRPr="00A91088" w:rsidRDefault="009D4AC3" w:rsidP="008A616B">
            <w:pPr>
              <w:pStyle w:val="Header"/>
              <w:ind w:left="360"/>
              <w:rPr>
                <w:color w:val="0D0D0D" w:themeColor="text1" w:themeTint="F2"/>
              </w:rPr>
            </w:pPr>
          </w:p>
          <w:p w14:paraId="796ECAB8" w14:textId="77777777" w:rsidR="009D4AC3" w:rsidRPr="00A91088" w:rsidRDefault="009D4AC3" w:rsidP="009D4AC3">
            <w:pPr>
              <w:pStyle w:val="Header"/>
              <w:numPr>
                <w:ilvl w:val="0"/>
                <w:numId w:val="113"/>
              </w:numPr>
              <w:tabs>
                <w:tab w:val="clear" w:pos="4680"/>
                <w:tab w:val="clear" w:pos="9360"/>
              </w:tabs>
              <w:rPr>
                <w:color w:val="0D0D0D" w:themeColor="text1" w:themeTint="F2"/>
              </w:rPr>
            </w:pPr>
            <w:r w:rsidRPr="00A91088">
              <w:rPr>
                <w:color w:val="0D0D0D" w:themeColor="text1" w:themeTint="F2"/>
              </w:rPr>
              <w:t xml:space="preserve">As a class, discuss the fact that the human body has several systems that work together to keep it alive. In groups, suggest what they think are the organs systems in the human body, and record their ideas. Research the names of the human organ systems and their function(s). Summarise the function of each system. View videos/interactive simulations/charts of the </w:t>
            </w:r>
            <w:r w:rsidRPr="00A91088">
              <w:rPr>
                <w:color w:val="0D0D0D" w:themeColor="text1" w:themeTint="F2"/>
              </w:rPr>
              <w:lastRenderedPageBreak/>
              <w:t>human organ systems. Draw/be provided with an outline of the human body and place the organ cut-outs, provided by the teacher, in the correct position for each system. Add the appropriate labels for selected organs.</w:t>
            </w:r>
          </w:p>
          <w:p w14:paraId="2A640023" w14:textId="77777777" w:rsidR="009D4AC3" w:rsidRPr="00A91088" w:rsidRDefault="009D4AC3" w:rsidP="008A616B">
            <w:pPr>
              <w:pStyle w:val="NoSpacing"/>
              <w:rPr>
                <w:color w:val="0D0D0D" w:themeColor="text1" w:themeTint="F2"/>
              </w:rPr>
            </w:pPr>
          </w:p>
          <w:p w14:paraId="59660BF7" w14:textId="77777777" w:rsidR="009D4AC3" w:rsidRPr="00A91088" w:rsidRDefault="009D4AC3" w:rsidP="009D4AC3">
            <w:pPr>
              <w:pStyle w:val="Header"/>
              <w:numPr>
                <w:ilvl w:val="0"/>
                <w:numId w:val="113"/>
              </w:numPr>
              <w:tabs>
                <w:tab w:val="clear" w:pos="4680"/>
                <w:tab w:val="clear" w:pos="9360"/>
              </w:tabs>
              <w:rPr>
                <w:color w:val="0D0D0D" w:themeColor="text1" w:themeTint="F2"/>
              </w:rPr>
            </w:pPr>
            <w:r w:rsidRPr="00A91088">
              <w:rPr>
                <w:color w:val="0D0D0D" w:themeColor="text1" w:themeTint="F2"/>
              </w:rPr>
              <w:t>In groups, use the chart of the digestive system from the previous activity to trace the path that food travels from the mouth to the anus. Illustrate this path using a flow diagram. Using available materials, plan, design and construct a model of the digestive system illustrating selected organs (</w:t>
            </w:r>
            <w:r w:rsidRPr="00A91088">
              <w:rPr>
                <w:b/>
                <w:color w:val="0D0D0D" w:themeColor="text1" w:themeTint="F2"/>
              </w:rPr>
              <w:t>mouth, oesophagus, stomach, pancreas, small intestine, large intestine</w:t>
            </w:r>
            <w:r w:rsidRPr="00A91088">
              <w:rPr>
                <w:color w:val="0D0D0D" w:themeColor="text1" w:themeTint="F2"/>
              </w:rPr>
              <w:t>). As a class, peer-assess the group models using a pre-prepared checklist developed by the class.</w:t>
            </w:r>
          </w:p>
          <w:p w14:paraId="3AE5E6FC" w14:textId="77777777" w:rsidR="009D4AC3" w:rsidRPr="00A91088" w:rsidRDefault="009D4AC3" w:rsidP="008A616B">
            <w:pPr>
              <w:pStyle w:val="NoSpacing"/>
              <w:rPr>
                <w:color w:val="0D0D0D" w:themeColor="text1" w:themeTint="F2"/>
              </w:rPr>
            </w:pPr>
          </w:p>
          <w:p w14:paraId="20DB2CBD" w14:textId="77777777" w:rsidR="009D4AC3" w:rsidRPr="00A91088" w:rsidRDefault="009D4AC3" w:rsidP="009D4AC3">
            <w:pPr>
              <w:pStyle w:val="Header"/>
              <w:numPr>
                <w:ilvl w:val="0"/>
                <w:numId w:val="113"/>
              </w:numPr>
              <w:tabs>
                <w:tab w:val="clear" w:pos="4680"/>
                <w:tab w:val="clear" w:pos="9360"/>
              </w:tabs>
              <w:rPr>
                <w:color w:val="0D0D0D" w:themeColor="text1" w:themeTint="F2"/>
              </w:rPr>
            </w:pPr>
            <w:r w:rsidRPr="00A91088">
              <w:rPr>
                <w:color w:val="0D0D0D" w:themeColor="text1" w:themeTint="F2"/>
              </w:rPr>
              <w:t xml:space="preserve">Mimic body building actions flexing and extending various muscles and joints in the body.  Feel the muscles that contract and relax to bring about these movements and discuss the role played by muscles, joints and bones.  View x-rays, pictures or videos of muscles, bones and joints found in the body.  Write a short paragraph explaining how bones, joints and muscles work together as a system. </w:t>
            </w:r>
          </w:p>
          <w:p w14:paraId="13500450" w14:textId="77777777" w:rsidR="009D4AC3" w:rsidRPr="00A91088" w:rsidRDefault="009D4AC3" w:rsidP="008A616B">
            <w:pPr>
              <w:pStyle w:val="Header"/>
              <w:ind w:left="360"/>
              <w:rPr>
                <w:color w:val="0D0D0D" w:themeColor="text1" w:themeTint="F2"/>
              </w:rPr>
            </w:pPr>
          </w:p>
          <w:p w14:paraId="7FC226A2" w14:textId="77777777" w:rsidR="009D4AC3" w:rsidRPr="00A91088" w:rsidRDefault="009D4AC3" w:rsidP="009D4AC3">
            <w:pPr>
              <w:numPr>
                <w:ilvl w:val="0"/>
                <w:numId w:val="113"/>
              </w:numPr>
              <w:spacing w:after="200" w:line="276" w:lineRule="auto"/>
              <w:rPr>
                <w:color w:val="0D0D0D" w:themeColor="text1" w:themeTint="F2"/>
              </w:rPr>
            </w:pPr>
            <w:r w:rsidRPr="00A91088">
              <w:rPr>
                <w:color w:val="0D0D0D" w:themeColor="text1" w:themeTint="F2"/>
              </w:rPr>
              <w:t>As a class, discuss what would happen if someone never threw out his or her garbage and leftover food? With the aid of the teacher, identify some excretory products, relate them to their corresponding organs and describe how they are removed from the body (simple treatment). Summarise and present their understanding of excretory organs and related products (</w:t>
            </w:r>
            <w:r w:rsidRPr="00A91088">
              <w:rPr>
                <w:i/>
                <w:color w:val="0D0D0D" w:themeColor="text1" w:themeTint="F2"/>
              </w:rPr>
              <w:t>lungs – Carbon Dioxide; kidneys and skin – urea</w:t>
            </w:r>
            <w:r w:rsidRPr="00A91088">
              <w:rPr>
                <w:color w:val="0D0D0D" w:themeColor="text1" w:themeTint="F2"/>
              </w:rPr>
              <w:t>).</w:t>
            </w:r>
          </w:p>
          <w:p w14:paraId="5651102F" w14:textId="77777777" w:rsidR="009D4AC3" w:rsidRPr="00A91088" w:rsidRDefault="009D4AC3" w:rsidP="009D4AC3">
            <w:pPr>
              <w:pStyle w:val="Header"/>
              <w:numPr>
                <w:ilvl w:val="0"/>
                <w:numId w:val="113"/>
              </w:numPr>
              <w:tabs>
                <w:tab w:val="clear" w:pos="4680"/>
                <w:tab w:val="clear" w:pos="9360"/>
              </w:tabs>
              <w:rPr>
                <w:color w:val="0D0D0D" w:themeColor="text1" w:themeTint="F2"/>
              </w:rPr>
            </w:pPr>
            <w:r w:rsidRPr="00A91088">
              <w:rPr>
                <w:color w:val="0D0D0D" w:themeColor="text1" w:themeTint="F2"/>
              </w:rPr>
              <w:t>In groups, make a model of the excretory system (i.e. the urinary system: kidneys, bladder and ureters) in the outline of the human body drawn on stiff paper/cardboard, using simple materials (such as kidney beans, spaghetti, glue, mini-marshmallows, drinking straws, cord or string) provided.  Using the model, take turns to describe to the class in simple scientific language, what happens in the Excretory System.</w:t>
            </w:r>
          </w:p>
          <w:p w14:paraId="7EE6B44F" w14:textId="77777777" w:rsidR="009D4AC3" w:rsidRPr="00A91088" w:rsidRDefault="009D4AC3" w:rsidP="008A616B">
            <w:pPr>
              <w:pStyle w:val="Header"/>
              <w:rPr>
                <w:color w:val="0D0D0D" w:themeColor="text1" w:themeTint="F2"/>
              </w:rPr>
            </w:pPr>
          </w:p>
        </w:tc>
        <w:tc>
          <w:tcPr>
            <w:tcW w:w="3260" w:type="dxa"/>
          </w:tcPr>
          <w:p w14:paraId="73A047B6" w14:textId="77777777" w:rsidR="009D4AC3" w:rsidRPr="00A91088" w:rsidRDefault="009D4AC3" w:rsidP="008A616B">
            <w:pPr>
              <w:spacing w:after="0" w:line="240" w:lineRule="auto"/>
              <w:ind w:left="360"/>
              <w:rPr>
                <w:color w:val="0D0D0D" w:themeColor="text1" w:themeTint="F2"/>
              </w:rPr>
            </w:pPr>
          </w:p>
          <w:p w14:paraId="66EC0B9F" w14:textId="77777777" w:rsidR="009D4AC3" w:rsidRPr="00A91088" w:rsidRDefault="009D4AC3" w:rsidP="009D4AC3">
            <w:pPr>
              <w:pStyle w:val="ListParagraph"/>
              <w:numPr>
                <w:ilvl w:val="0"/>
                <w:numId w:val="135"/>
              </w:numPr>
              <w:spacing w:after="0" w:line="240" w:lineRule="auto"/>
              <w:rPr>
                <w:color w:val="0D0D0D" w:themeColor="text1" w:themeTint="F2"/>
              </w:rPr>
            </w:pPr>
            <w:r w:rsidRPr="00A91088">
              <w:rPr>
                <w:color w:val="0D0D0D" w:themeColor="text1" w:themeTint="F2"/>
              </w:rPr>
              <w:t>Think critically</w:t>
            </w:r>
            <w:r w:rsidRPr="00A91088" w:rsidDel="004239F2">
              <w:rPr>
                <w:color w:val="0D0D0D" w:themeColor="text1" w:themeTint="F2"/>
              </w:rPr>
              <w:t xml:space="preserve"> </w:t>
            </w:r>
            <w:r w:rsidRPr="00A91088">
              <w:rPr>
                <w:color w:val="0D0D0D" w:themeColor="text1" w:themeTint="F2"/>
              </w:rPr>
              <w:t xml:space="preserve">(define operationally), record, communicate, collaborate, </w:t>
            </w:r>
          </w:p>
          <w:p w14:paraId="0886D25E" w14:textId="77777777" w:rsidR="009D4AC3" w:rsidRPr="00A91088" w:rsidRDefault="009D4AC3" w:rsidP="008A616B">
            <w:pPr>
              <w:spacing w:after="0" w:line="240" w:lineRule="auto"/>
              <w:rPr>
                <w:color w:val="0D0D0D" w:themeColor="text1" w:themeTint="F2"/>
              </w:rPr>
            </w:pPr>
          </w:p>
          <w:p w14:paraId="37412070" w14:textId="77777777" w:rsidR="009D4AC3" w:rsidRPr="00A91088" w:rsidRDefault="009D4AC3" w:rsidP="008A616B">
            <w:pPr>
              <w:spacing w:after="0" w:line="240" w:lineRule="auto"/>
              <w:rPr>
                <w:color w:val="0D0D0D" w:themeColor="text1" w:themeTint="F2"/>
              </w:rPr>
            </w:pPr>
          </w:p>
          <w:p w14:paraId="58863CAE" w14:textId="77777777" w:rsidR="009D4AC3" w:rsidRPr="00A91088" w:rsidRDefault="009D4AC3" w:rsidP="008A616B">
            <w:pPr>
              <w:pStyle w:val="ListParagraph"/>
              <w:spacing w:after="0" w:line="240" w:lineRule="auto"/>
              <w:ind w:left="360"/>
              <w:rPr>
                <w:color w:val="0D0D0D" w:themeColor="text1" w:themeTint="F2"/>
              </w:rPr>
            </w:pPr>
          </w:p>
          <w:p w14:paraId="30D2D0CE" w14:textId="77777777" w:rsidR="009D4AC3" w:rsidRPr="00A91088" w:rsidRDefault="009D4AC3" w:rsidP="009D4AC3">
            <w:pPr>
              <w:pStyle w:val="ListParagraph"/>
              <w:numPr>
                <w:ilvl w:val="0"/>
                <w:numId w:val="135"/>
              </w:numPr>
              <w:spacing w:after="0" w:line="240" w:lineRule="auto"/>
              <w:rPr>
                <w:color w:val="0D0D0D" w:themeColor="text1" w:themeTint="F2"/>
              </w:rPr>
            </w:pPr>
            <w:r w:rsidRPr="00A91088">
              <w:rPr>
                <w:color w:val="0D0D0D" w:themeColor="text1" w:themeTint="F2"/>
              </w:rPr>
              <w:t>Collaborate, record, communicate, think critically (research, reason, infer), label diagrams, manipulate</w:t>
            </w:r>
          </w:p>
          <w:p w14:paraId="22A13066" w14:textId="77777777" w:rsidR="009D4AC3" w:rsidRPr="00A91088" w:rsidRDefault="009D4AC3" w:rsidP="008A616B">
            <w:pPr>
              <w:pStyle w:val="ListParagraph"/>
              <w:spacing w:after="0" w:line="240" w:lineRule="auto"/>
              <w:ind w:left="360"/>
              <w:rPr>
                <w:color w:val="0D0D0D" w:themeColor="text1" w:themeTint="F2"/>
              </w:rPr>
            </w:pPr>
          </w:p>
          <w:p w14:paraId="1CCA906C" w14:textId="77777777" w:rsidR="009D4AC3" w:rsidRPr="00A91088" w:rsidRDefault="009D4AC3" w:rsidP="008A616B">
            <w:pPr>
              <w:pStyle w:val="ListParagraph"/>
              <w:spacing w:after="0" w:line="240" w:lineRule="auto"/>
              <w:ind w:left="360"/>
              <w:rPr>
                <w:color w:val="0D0D0D" w:themeColor="text1" w:themeTint="F2"/>
              </w:rPr>
            </w:pPr>
          </w:p>
          <w:p w14:paraId="22135122" w14:textId="77777777" w:rsidR="009D4AC3" w:rsidRPr="00A91088" w:rsidRDefault="009D4AC3" w:rsidP="008A616B">
            <w:pPr>
              <w:pStyle w:val="ListParagraph"/>
              <w:spacing w:after="0" w:line="240" w:lineRule="auto"/>
              <w:ind w:left="360"/>
              <w:rPr>
                <w:color w:val="0D0D0D" w:themeColor="text1" w:themeTint="F2"/>
              </w:rPr>
            </w:pPr>
          </w:p>
          <w:p w14:paraId="5A1C4D48" w14:textId="77777777" w:rsidR="009D4AC3" w:rsidRPr="00A91088" w:rsidRDefault="009D4AC3" w:rsidP="008A616B">
            <w:pPr>
              <w:pStyle w:val="ListParagraph"/>
              <w:spacing w:after="0" w:line="240" w:lineRule="auto"/>
              <w:ind w:left="360"/>
              <w:rPr>
                <w:color w:val="0D0D0D" w:themeColor="text1" w:themeTint="F2"/>
              </w:rPr>
            </w:pPr>
          </w:p>
          <w:p w14:paraId="0ACDAB63" w14:textId="77777777" w:rsidR="009D4AC3" w:rsidRPr="00A91088" w:rsidRDefault="009D4AC3" w:rsidP="008A616B">
            <w:pPr>
              <w:pStyle w:val="ListParagraph"/>
              <w:spacing w:after="0" w:line="240" w:lineRule="auto"/>
              <w:ind w:left="360"/>
              <w:rPr>
                <w:color w:val="0D0D0D" w:themeColor="text1" w:themeTint="F2"/>
              </w:rPr>
            </w:pPr>
          </w:p>
          <w:p w14:paraId="0F349B7B" w14:textId="77777777" w:rsidR="009D4AC3" w:rsidRPr="00A91088" w:rsidRDefault="009D4AC3" w:rsidP="009D4AC3">
            <w:pPr>
              <w:pStyle w:val="ListParagraph"/>
              <w:numPr>
                <w:ilvl w:val="0"/>
                <w:numId w:val="135"/>
              </w:numPr>
              <w:spacing w:after="0" w:line="240" w:lineRule="auto"/>
              <w:rPr>
                <w:color w:val="0D0D0D" w:themeColor="text1" w:themeTint="F2"/>
              </w:rPr>
            </w:pPr>
            <w:r w:rsidRPr="00A91088">
              <w:rPr>
                <w:color w:val="0D0D0D" w:themeColor="text1" w:themeTint="F2"/>
              </w:rPr>
              <w:t>Collaborate, think critically (evaluate, generating solutions), manipulate, measure, create, plan and design, communicate</w:t>
            </w:r>
          </w:p>
          <w:p w14:paraId="703D7F18" w14:textId="77777777" w:rsidR="009D4AC3" w:rsidRPr="00A91088" w:rsidRDefault="009D4AC3" w:rsidP="008A616B">
            <w:pPr>
              <w:pStyle w:val="ListParagraph"/>
              <w:spacing w:after="0" w:line="240" w:lineRule="auto"/>
              <w:ind w:left="360"/>
              <w:rPr>
                <w:color w:val="0D0D0D" w:themeColor="text1" w:themeTint="F2"/>
              </w:rPr>
            </w:pPr>
          </w:p>
          <w:p w14:paraId="0241AB84" w14:textId="77777777" w:rsidR="009D4AC3" w:rsidRPr="00A91088" w:rsidRDefault="009D4AC3" w:rsidP="008A616B">
            <w:pPr>
              <w:pStyle w:val="ListParagraph"/>
              <w:spacing w:after="0" w:line="240" w:lineRule="auto"/>
              <w:ind w:left="360"/>
              <w:rPr>
                <w:color w:val="0D0D0D" w:themeColor="text1" w:themeTint="F2"/>
              </w:rPr>
            </w:pPr>
          </w:p>
          <w:p w14:paraId="2C5D9ABB" w14:textId="77777777" w:rsidR="009D4AC3" w:rsidRPr="00A91088" w:rsidRDefault="009D4AC3" w:rsidP="008A616B">
            <w:pPr>
              <w:pStyle w:val="ListParagraph"/>
              <w:spacing w:after="0" w:line="240" w:lineRule="auto"/>
              <w:ind w:left="0"/>
              <w:rPr>
                <w:color w:val="0D0D0D" w:themeColor="text1" w:themeTint="F2"/>
              </w:rPr>
            </w:pPr>
          </w:p>
          <w:p w14:paraId="1E05BF1F" w14:textId="77777777" w:rsidR="009D4AC3" w:rsidRPr="00A91088" w:rsidRDefault="009D4AC3" w:rsidP="009D4AC3">
            <w:pPr>
              <w:pStyle w:val="ListParagraph"/>
              <w:numPr>
                <w:ilvl w:val="0"/>
                <w:numId w:val="135"/>
              </w:numPr>
              <w:spacing w:after="0" w:line="240" w:lineRule="auto"/>
              <w:rPr>
                <w:color w:val="0D0D0D" w:themeColor="text1" w:themeTint="F2"/>
              </w:rPr>
            </w:pPr>
            <w:r w:rsidRPr="00A91088">
              <w:rPr>
                <w:color w:val="0D0D0D" w:themeColor="text1" w:themeTint="F2"/>
              </w:rPr>
              <w:t>Observe, communicate, think critically (analyse, infer)</w:t>
            </w:r>
          </w:p>
          <w:p w14:paraId="5D81C1CE" w14:textId="77777777" w:rsidR="009D4AC3" w:rsidRPr="00A91088" w:rsidRDefault="009D4AC3" w:rsidP="008A616B">
            <w:pPr>
              <w:pStyle w:val="ListParagraph"/>
              <w:spacing w:after="0" w:line="240" w:lineRule="auto"/>
              <w:ind w:left="360"/>
              <w:rPr>
                <w:color w:val="0D0D0D" w:themeColor="text1" w:themeTint="F2"/>
              </w:rPr>
            </w:pPr>
          </w:p>
          <w:p w14:paraId="55F4E8DB" w14:textId="77777777" w:rsidR="009D4AC3" w:rsidRPr="00A91088" w:rsidRDefault="009D4AC3" w:rsidP="008A616B">
            <w:pPr>
              <w:pStyle w:val="ListParagraph"/>
              <w:spacing w:after="0" w:line="240" w:lineRule="auto"/>
              <w:ind w:left="360"/>
              <w:rPr>
                <w:color w:val="0D0D0D" w:themeColor="text1" w:themeTint="F2"/>
              </w:rPr>
            </w:pPr>
          </w:p>
          <w:p w14:paraId="2F95FE6A" w14:textId="77777777" w:rsidR="009D4AC3" w:rsidRPr="00A91088" w:rsidRDefault="009D4AC3" w:rsidP="008A616B">
            <w:pPr>
              <w:pStyle w:val="ListParagraph"/>
              <w:spacing w:after="0" w:line="240" w:lineRule="auto"/>
              <w:ind w:left="360"/>
              <w:rPr>
                <w:color w:val="0D0D0D" w:themeColor="text1" w:themeTint="F2"/>
              </w:rPr>
            </w:pPr>
          </w:p>
          <w:p w14:paraId="284DEEB8" w14:textId="77777777" w:rsidR="009D4AC3" w:rsidRPr="00A91088" w:rsidRDefault="009D4AC3" w:rsidP="008A616B">
            <w:pPr>
              <w:pStyle w:val="ListParagraph"/>
              <w:spacing w:after="0" w:line="240" w:lineRule="auto"/>
              <w:ind w:left="360"/>
              <w:rPr>
                <w:color w:val="0D0D0D" w:themeColor="text1" w:themeTint="F2"/>
              </w:rPr>
            </w:pPr>
          </w:p>
          <w:p w14:paraId="50CBC3E3" w14:textId="77777777" w:rsidR="009D4AC3" w:rsidRPr="00A91088" w:rsidRDefault="009D4AC3" w:rsidP="008A616B">
            <w:pPr>
              <w:pStyle w:val="ListParagraph"/>
              <w:spacing w:after="0" w:line="240" w:lineRule="auto"/>
              <w:ind w:left="360"/>
              <w:rPr>
                <w:color w:val="0D0D0D" w:themeColor="text1" w:themeTint="F2"/>
              </w:rPr>
            </w:pPr>
          </w:p>
          <w:p w14:paraId="3426BA66" w14:textId="77777777" w:rsidR="009D4AC3" w:rsidRPr="00A91088" w:rsidRDefault="009D4AC3" w:rsidP="008A616B">
            <w:pPr>
              <w:pStyle w:val="ListParagraph"/>
              <w:spacing w:after="0" w:line="240" w:lineRule="auto"/>
              <w:ind w:left="360"/>
              <w:rPr>
                <w:color w:val="0D0D0D" w:themeColor="text1" w:themeTint="F2"/>
              </w:rPr>
            </w:pPr>
          </w:p>
          <w:p w14:paraId="4CC9BA37" w14:textId="77777777" w:rsidR="009D4AC3" w:rsidRPr="00A91088" w:rsidRDefault="009D4AC3" w:rsidP="009D4AC3">
            <w:pPr>
              <w:pStyle w:val="ListParagraph"/>
              <w:numPr>
                <w:ilvl w:val="0"/>
                <w:numId w:val="135"/>
              </w:numPr>
              <w:spacing w:after="0" w:line="240" w:lineRule="auto"/>
              <w:rPr>
                <w:color w:val="0D0D0D" w:themeColor="text1" w:themeTint="F2"/>
              </w:rPr>
            </w:pPr>
            <w:r w:rsidRPr="00A91088">
              <w:rPr>
                <w:color w:val="0D0D0D" w:themeColor="text1" w:themeTint="F2"/>
              </w:rPr>
              <w:t>Collaborate, communicate, think critically (evaluate)</w:t>
            </w:r>
          </w:p>
          <w:p w14:paraId="71F99DAE" w14:textId="77777777" w:rsidR="009D4AC3" w:rsidRPr="00A91088" w:rsidRDefault="009D4AC3" w:rsidP="008A616B">
            <w:pPr>
              <w:pStyle w:val="NoSpacing"/>
              <w:rPr>
                <w:color w:val="0D0D0D" w:themeColor="text1" w:themeTint="F2"/>
              </w:rPr>
            </w:pPr>
          </w:p>
          <w:p w14:paraId="102303EA" w14:textId="77777777" w:rsidR="009D4AC3" w:rsidRPr="00A91088" w:rsidRDefault="009D4AC3" w:rsidP="008A616B">
            <w:pPr>
              <w:pStyle w:val="NoSpacing"/>
              <w:rPr>
                <w:color w:val="0D0D0D" w:themeColor="text1" w:themeTint="F2"/>
              </w:rPr>
            </w:pPr>
          </w:p>
          <w:p w14:paraId="2A59EA79" w14:textId="77777777" w:rsidR="009D4AC3" w:rsidRPr="00A91088" w:rsidRDefault="009D4AC3" w:rsidP="008A616B">
            <w:pPr>
              <w:pStyle w:val="NoSpacing"/>
              <w:rPr>
                <w:color w:val="0D0D0D" w:themeColor="text1" w:themeTint="F2"/>
              </w:rPr>
            </w:pPr>
          </w:p>
          <w:p w14:paraId="5684DBDA" w14:textId="77777777" w:rsidR="009D4AC3" w:rsidRPr="00A91088" w:rsidRDefault="009D4AC3" w:rsidP="008A616B">
            <w:pPr>
              <w:pStyle w:val="NoSpacing"/>
              <w:rPr>
                <w:color w:val="0D0D0D" w:themeColor="text1" w:themeTint="F2"/>
              </w:rPr>
            </w:pPr>
          </w:p>
          <w:p w14:paraId="41F3275E" w14:textId="77777777" w:rsidR="009D4AC3" w:rsidRPr="00A91088" w:rsidRDefault="009D4AC3" w:rsidP="008A616B">
            <w:pPr>
              <w:pStyle w:val="NoSpacing"/>
              <w:rPr>
                <w:color w:val="0D0D0D" w:themeColor="text1" w:themeTint="F2"/>
              </w:rPr>
            </w:pPr>
          </w:p>
          <w:p w14:paraId="283A0D94" w14:textId="77777777" w:rsidR="009D4AC3" w:rsidRPr="00A91088" w:rsidRDefault="009D4AC3" w:rsidP="009D4AC3">
            <w:pPr>
              <w:pStyle w:val="ListParagraph"/>
              <w:numPr>
                <w:ilvl w:val="0"/>
                <w:numId w:val="135"/>
              </w:numPr>
              <w:spacing w:after="0" w:line="240" w:lineRule="auto"/>
              <w:rPr>
                <w:color w:val="0D0D0D" w:themeColor="text1" w:themeTint="F2"/>
              </w:rPr>
            </w:pPr>
            <w:r w:rsidRPr="00A91088">
              <w:rPr>
                <w:color w:val="0D0D0D" w:themeColor="text1" w:themeTint="F2"/>
              </w:rPr>
              <w:t>Collaborate, communicate, create</w:t>
            </w:r>
          </w:p>
          <w:p w14:paraId="5627A4BB" w14:textId="77777777" w:rsidR="009D4AC3" w:rsidRPr="00A91088" w:rsidRDefault="009D4AC3" w:rsidP="008A616B">
            <w:pPr>
              <w:spacing w:after="0" w:line="240" w:lineRule="auto"/>
              <w:rPr>
                <w:color w:val="0D0D0D" w:themeColor="text1" w:themeTint="F2"/>
              </w:rPr>
            </w:pPr>
          </w:p>
          <w:p w14:paraId="49E77C17" w14:textId="77777777" w:rsidR="009D4AC3" w:rsidRPr="00A91088" w:rsidRDefault="009D4AC3" w:rsidP="008A616B">
            <w:pPr>
              <w:spacing w:after="0" w:line="240" w:lineRule="auto"/>
              <w:rPr>
                <w:color w:val="0D0D0D" w:themeColor="text1" w:themeTint="F2"/>
              </w:rPr>
            </w:pPr>
          </w:p>
          <w:p w14:paraId="5090563F" w14:textId="77777777" w:rsidR="009D4AC3" w:rsidRPr="00A91088" w:rsidRDefault="009D4AC3" w:rsidP="008A616B">
            <w:pPr>
              <w:spacing w:after="0" w:line="240" w:lineRule="auto"/>
              <w:rPr>
                <w:color w:val="0D0D0D" w:themeColor="text1" w:themeTint="F2"/>
              </w:rPr>
            </w:pPr>
          </w:p>
          <w:p w14:paraId="4C498B33" w14:textId="77777777" w:rsidR="009D4AC3" w:rsidRPr="00A91088" w:rsidRDefault="009D4AC3" w:rsidP="008A616B">
            <w:pPr>
              <w:spacing w:after="0" w:line="240" w:lineRule="auto"/>
              <w:rPr>
                <w:color w:val="0D0D0D" w:themeColor="text1" w:themeTint="F2"/>
              </w:rPr>
            </w:pPr>
          </w:p>
        </w:tc>
        <w:tc>
          <w:tcPr>
            <w:tcW w:w="3402" w:type="dxa"/>
          </w:tcPr>
          <w:p w14:paraId="3C6DF4FA" w14:textId="77777777" w:rsidR="009D4AC3" w:rsidRPr="00A91088" w:rsidRDefault="009D4AC3" w:rsidP="008A616B">
            <w:pPr>
              <w:pStyle w:val="Footer"/>
              <w:rPr>
                <w:b/>
                <w:color w:val="0D0D0D" w:themeColor="text1" w:themeTint="F2"/>
              </w:rPr>
            </w:pPr>
          </w:p>
          <w:p w14:paraId="615BDF4E" w14:textId="77777777" w:rsidR="009D4AC3" w:rsidRPr="00A91088" w:rsidRDefault="009D4AC3" w:rsidP="009D4AC3">
            <w:pPr>
              <w:pStyle w:val="ListParagraph"/>
              <w:numPr>
                <w:ilvl w:val="0"/>
                <w:numId w:val="115"/>
              </w:numPr>
              <w:spacing w:after="0" w:line="240" w:lineRule="auto"/>
              <w:rPr>
                <w:color w:val="0D0D0D" w:themeColor="text1" w:themeTint="F2"/>
              </w:rPr>
            </w:pPr>
            <w:r w:rsidRPr="00A91088">
              <w:rPr>
                <w:color w:val="0D0D0D" w:themeColor="text1" w:themeTint="F2"/>
              </w:rPr>
              <w:t>Acceptable working definition of ‘system’ developed.</w:t>
            </w:r>
          </w:p>
          <w:p w14:paraId="1C928DED" w14:textId="77777777" w:rsidR="009D4AC3" w:rsidRPr="00A91088" w:rsidRDefault="009D4AC3" w:rsidP="008A616B">
            <w:pPr>
              <w:pStyle w:val="ListParagraph"/>
              <w:spacing w:after="0" w:line="240" w:lineRule="auto"/>
              <w:ind w:left="360"/>
              <w:rPr>
                <w:color w:val="0D0D0D" w:themeColor="text1" w:themeTint="F2"/>
              </w:rPr>
            </w:pPr>
          </w:p>
          <w:p w14:paraId="3D5B87BA" w14:textId="77777777" w:rsidR="009D4AC3" w:rsidRPr="00A91088" w:rsidRDefault="009D4AC3" w:rsidP="008A616B">
            <w:pPr>
              <w:pStyle w:val="ListParagraph"/>
              <w:spacing w:after="0" w:line="240" w:lineRule="auto"/>
              <w:ind w:left="360"/>
              <w:rPr>
                <w:color w:val="0D0D0D" w:themeColor="text1" w:themeTint="F2"/>
              </w:rPr>
            </w:pPr>
          </w:p>
          <w:p w14:paraId="7B72C11C" w14:textId="77777777" w:rsidR="009D4AC3" w:rsidRPr="00A91088" w:rsidRDefault="009D4AC3" w:rsidP="008A616B">
            <w:pPr>
              <w:pStyle w:val="ListParagraph"/>
              <w:spacing w:after="0" w:line="240" w:lineRule="auto"/>
              <w:ind w:left="360"/>
              <w:rPr>
                <w:color w:val="0D0D0D" w:themeColor="text1" w:themeTint="F2"/>
              </w:rPr>
            </w:pPr>
          </w:p>
          <w:p w14:paraId="7C674781" w14:textId="77777777" w:rsidR="009D4AC3" w:rsidRPr="00A91088" w:rsidRDefault="009D4AC3" w:rsidP="008A616B">
            <w:pPr>
              <w:pStyle w:val="ListParagraph"/>
              <w:spacing w:after="0" w:line="240" w:lineRule="auto"/>
              <w:ind w:left="360"/>
              <w:rPr>
                <w:color w:val="0D0D0D" w:themeColor="text1" w:themeTint="F2"/>
              </w:rPr>
            </w:pPr>
          </w:p>
          <w:p w14:paraId="212F1547" w14:textId="77777777" w:rsidR="009D4AC3" w:rsidRPr="00A91088" w:rsidRDefault="009D4AC3" w:rsidP="009D4AC3">
            <w:pPr>
              <w:pStyle w:val="ListParagraph"/>
              <w:numPr>
                <w:ilvl w:val="0"/>
                <w:numId w:val="115"/>
              </w:numPr>
              <w:spacing w:after="0" w:line="240" w:lineRule="auto"/>
              <w:rPr>
                <w:color w:val="0D0D0D" w:themeColor="text1" w:themeTint="F2"/>
              </w:rPr>
            </w:pPr>
            <w:r w:rsidRPr="00A91088">
              <w:rPr>
                <w:color w:val="0D0D0D" w:themeColor="text1" w:themeTint="F2"/>
              </w:rPr>
              <w:t>Organs correctly positioned and labelled.</w:t>
            </w:r>
          </w:p>
          <w:p w14:paraId="2650108C" w14:textId="77777777" w:rsidR="009D4AC3" w:rsidRPr="00A91088" w:rsidRDefault="009D4AC3" w:rsidP="008A616B">
            <w:pPr>
              <w:pStyle w:val="ListParagraph"/>
              <w:spacing w:after="0" w:line="240" w:lineRule="auto"/>
              <w:ind w:left="360"/>
              <w:rPr>
                <w:color w:val="0D0D0D" w:themeColor="text1" w:themeTint="F2"/>
              </w:rPr>
            </w:pPr>
          </w:p>
          <w:p w14:paraId="689796D6" w14:textId="77777777" w:rsidR="009D4AC3" w:rsidRPr="00A91088" w:rsidRDefault="009D4AC3" w:rsidP="008A616B">
            <w:pPr>
              <w:pStyle w:val="ListParagraph"/>
              <w:spacing w:after="0" w:line="240" w:lineRule="auto"/>
              <w:ind w:left="360"/>
              <w:rPr>
                <w:color w:val="0D0D0D" w:themeColor="text1" w:themeTint="F2"/>
              </w:rPr>
            </w:pPr>
          </w:p>
          <w:p w14:paraId="1A8270A1" w14:textId="77777777" w:rsidR="009D4AC3" w:rsidRPr="00A91088" w:rsidRDefault="009D4AC3" w:rsidP="008A616B">
            <w:pPr>
              <w:pStyle w:val="ListParagraph"/>
              <w:spacing w:after="0" w:line="240" w:lineRule="auto"/>
              <w:ind w:left="360"/>
              <w:rPr>
                <w:color w:val="0D0D0D" w:themeColor="text1" w:themeTint="F2"/>
              </w:rPr>
            </w:pPr>
          </w:p>
          <w:p w14:paraId="19277EA6" w14:textId="77777777" w:rsidR="009D4AC3" w:rsidRPr="00A91088" w:rsidRDefault="009D4AC3" w:rsidP="008A616B">
            <w:pPr>
              <w:pStyle w:val="ListParagraph"/>
              <w:spacing w:after="0" w:line="240" w:lineRule="auto"/>
              <w:ind w:left="360"/>
              <w:rPr>
                <w:color w:val="0D0D0D" w:themeColor="text1" w:themeTint="F2"/>
              </w:rPr>
            </w:pPr>
          </w:p>
          <w:p w14:paraId="1B325596" w14:textId="77777777" w:rsidR="009D4AC3" w:rsidRPr="00A91088" w:rsidRDefault="009D4AC3" w:rsidP="008A616B">
            <w:pPr>
              <w:pStyle w:val="ListParagraph"/>
              <w:spacing w:after="0" w:line="240" w:lineRule="auto"/>
              <w:ind w:left="360"/>
              <w:rPr>
                <w:color w:val="0D0D0D" w:themeColor="text1" w:themeTint="F2"/>
              </w:rPr>
            </w:pPr>
          </w:p>
          <w:p w14:paraId="750A2691" w14:textId="77777777" w:rsidR="009D4AC3" w:rsidRPr="00A91088" w:rsidRDefault="009D4AC3" w:rsidP="008A616B">
            <w:pPr>
              <w:pStyle w:val="ListParagraph"/>
              <w:spacing w:after="0" w:line="240" w:lineRule="auto"/>
              <w:ind w:left="360"/>
              <w:rPr>
                <w:color w:val="0D0D0D" w:themeColor="text1" w:themeTint="F2"/>
              </w:rPr>
            </w:pPr>
          </w:p>
          <w:p w14:paraId="21768908" w14:textId="77777777" w:rsidR="009D4AC3" w:rsidRPr="00A91088" w:rsidRDefault="009D4AC3" w:rsidP="008A616B">
            <w:pPr>
              <w:pStyle w:val="ListParagraph"/>
              <w:spacing w:after="0" w:line="240" w:lineRule="auto"/>
              <w:ind w:left="360"/>
              <w:rPr>
                <w:color w:val="0D0D0D" w:themeColor="text1" w:themeTint="F2"/>
              </w:rPr>
            </w:pPr>
          </w:p>
          <w:p w14:paraId="5B73B13A" w14:textId="77777777" w:rsidR="009D4AC3" w:rsidRPr="00A91088" w:rsidRDefault="009D4AC3" w:rsidP="009D4AC3">
            <w:pPr>
              <w:pStyle w:val="ListParagraph"/>
              <w:numPr>
                <w:ilvl w:val="0"/>
                <w:numId w:val="115"/>
              </w:numPr>
              <w:spacing w:after="0" w:line="240" w:lineRule="auto"/>
              <w:rPr>
                <w:color w:val="0D0D0D" w:themeColor="text1" w:themeTint="F2"/>
              </w:rPr>
            </w:pPr>
            <w:r w:rsidRPr="00A91088">
              <w:rPr>
                <w:color w:val="0D0D0D" w:themeColor="text1" w:themeTint="F2"/>
              </w:rPr>
              <w:t xml:space="preserve">Flow diagram shows accurate sequence of the route food travels </w:t>
            </w:r>
          </w:p>
          <w:p w14:paraId="0062D631" w14:textId="77777777" w:rsidR="009D4AC3" w:rsidRPr="00A91088" w:rsidRDefault="009D4AC3" w:rsidP="009D4AC3">
            <w:pPr>
              <w:pStyle w:val="ListParagraph"/>
              <w:numPr>
                <w:ilvl w:val="0"/>
                <w:numId w:val="134"/>
              </w:numPr>
              <w:spacing w:after="0" w:line="240" w:lineRule="auto"/>
              <w:rPr>
                <w:color w:val="0D0D0D" w:themeColor="text1" w:themeTint="F2"/>
              </w:rPr>
            </w:pPr>
            <w:r w:rsidRPr="00A91088">
              <w:rPr>
                <w:color w:val="0D0D0D" w:themeColor="text1" w:themeTint="F2"/>
              </w:rPr>
              <w:t xml:space="preserve">Model correctly represents the digestive system. </w:t>
            </w:r>
          </w:p>
          <w:p w14:paraId="6ABFBA4A" w14:textId="77777777" w:rsidR="009D4AC3" w:rsidRPr="00A91088" w:rsidRDefault="009D4AC3" w:rsidP="008A616B">
            <w:pPr>
              <w:pStyle w:val="ListParagraph"/>
              <w:spacing w:after="0" w:line="240" w:lineRule="auto"/>
              <w:ind w:left="360"/>
              <w:rPr>
                <w:color w:val="0D0D0D" w:themeColor="text1" w:themeTint="F2"/>
              </w:rPr>
            </w:pPr>
          </w:p>
          <w:p w14:paraId="585A9455" w14:textId="77777777" w:rsidR="009D4AC3" w:rsidRPr="00A91088" w:rsidRDefault="009D4AC3" w:rsidP="008A616B">
            <w:pPr>
              <w:pStyle w:val="ListParagraph"/>
              <w:spacing w:after="0" w:line="240" w:lineRule="auto"/>
              <w:ind w:left="0"/>
              <w:rPr>
                <w:color w:val="0D0D0D" w:themeColor="text1" w:themeTint="F2"/>
              </w:rPr>
            </w:pPr>
          </w:p>
          <w:p w14:paraId="25F954E0" w14:textId="77777777" w:rsidR="009D4AC3" w:rsidRPr="00A91088" w:rsidRDefault="009D4AC3" w:rsidP="008A616B">
            <w:pPr>
              <w:pStyle w:val="ListParagraph"/>
              <w:spacing w:after="0" w:line="240" w:lineRule="auto"/>
              <w:ind w:left="0"/>
              <w:rPr>
                <w:color w:val="0D0D0D" w:themeColor="text1" w:themeTint="F2"/>
              </w:rPr>
            </w:pPr>
          </w:p>
          <w:p w14:paraId="6939E09A" w14:textId="77777777" w:rsidR="009D4AC3" w:rsidRPr="00A91088" w:rsidRDefault="009D4AC3" w:rsidP="009D4AC3">
            <w:pPr>
              <w:pStyle w:val="ListParagraph"/>
              <w:numPr>
                <w:ilvl w:val="0"/>
                <w:numId w:val="134"/>
              </w:numPr>
              <w:spacing w:after="0" w:line="240" w:lineRule="auto"/>
              <w:rPr>
                <w:color w:val="0D0D0D" w:themeColor="text1" w:themeTint="F2"/>
              </w:rPr>
            </w:pPr>
            <w:r w:rsidRPr="00A91088">
              <w:rPr>
                <w:color w:val="0D0D0D" w:themeColor="text1" w:themeTint="F2"/>
              </w:rPr>
              <w:t>Paragraph correctly describes how muscles, bones and joints cause movement of the body.</w:t>
            </w:r>
          </w:p>
          <w:p w14:paraId="6C6A5BDE" w14:textId="77777777" w:rsidR="009D4AC3" w:rsidRPr="00A91088" w:rsidRDefault="009D4AC3" w:rsidP="008A616B">
            <w:pPr>
              <w:pStyle w:val="ListParagraph"/>
              <w:spacing w:after="0" w:line="240" w:lineRule="auto"/>
              <w:ind w:left="360"/>
              <w:rPr>
                <w:color w:val="0D0D0D" w:themeColor="text1" w:themeTint="F2"/>
              </w:rPr>
            </w:pPr>
          </w:p>
          <w:p w14:paraId="47535161" w14:textId="77777777" w:rsidR="009D4AC3" w:rsidRPr="00A91088" w:rsidRDefault="009D4AC3" w:rsidP="008A616B">
            <w:pPr>
              <w:pStyle w:val="ListParagraph"/>
              <w:spacing w:after="0" w:line="240" w:lineRule="auto"/>
              <w:ind w:left="360"/>
              <w:rPr>
                <w:color w:val="0D0D0D" w:themeColor="text1" w:themeTint="F2"/>
              </w:rPr>
            </w:pPr>
          </w:p>
          <w:p w14:paraId="6265C848" w14:textId="77777777" w:rsidR="009D4AC3" w:rsidRPr="00A91088" w:rsidRDefault="009D4AC3" w:rsidP="008A616B">
            <w:pPr>
              <w:pStyle w:val="ListParagraph"/>
              <w:spacing w:after="0" w:line="240" w:lineRule="auto"/>
              <w:ind w:left="360"/>
              <w:rPr>
                <w:color w:val="0D0D0D" w:themeColor="text1" w:themeTint="F2"/>
              </w:rPr>
            </w:pPr>
          </w:p>
          <w:p w14:paraId="75C16E62" w14:textId="77777777" w:rsidR="009D4AC3" w:rsidRPr="00A91088" w:rsidRDefault="009D4AC3" w:rsidP="008A616B">
            <w:pPr>
              <w:pStyle w:val="ListParagraph"/>
              <w:spacing w:after="0" w:line="240" w:lineRule="auto"/>
              <w:ind w:left="360"/>
              <w:rPr>
                <w:color w:val="0D0D0D" w:themeColor="text1" w:themeTint="F2"/>
              </w:rPr>
            </w:pPr>
          </w:p>
          <w:p w14:paraId="18B4ABF3" w14:textId="77777777" w:rsidR="009D4AC3" w:rsidRPr="00A91088" w:rsidRDefault="009D4AC3" w:rsidP="008A616B">
            <w:pPr>
              <w:pStyle w:val="ListParagraph"/>
              <w:spacing w:after="0" w:line="240" w:lineRule="auto"/>
              <w:ind w:left="360"/>
              <w:rPr>
                <w:color w:val="0D0D0D" w:themeColor="text1" w:themeTint="F2"/>
              </w:rPr>
            </w:pPr>
          </w:p>
          <w:p w14:paraId="663556FA" w14:textId="77777777" w:rsidR="009D4AC3" w:rsidRPr="00A91088" w:rsidRDefault="009D4AC3" w:rsidP="009D4AC3">
            <w:pPr>
              <w:pStyle w:val="ListParagraph"/>
              <w:numPr>
                <w:ilvl w:val="0"/>
                <w:numId w:val="115"/>
              </w:numPr>
              <w:spacing w:after="0" w:line="240" w:lineRule="auto"/>
              <w:rPr>
                <w:color w:val="0D0D0D" w:themeColor="text1" w:themeTint="F2"/>
              </w:rPr>
            </w:pPr>
            <w:r w:rsidRPr="00A91088">
              <w:rPr>
                <w:color w:val="0D0D0D" w:themeColor="text1" w:themeTint="F2"/>
              </w:rPr>
              <w:t>Summaries contain accurate information about excretory organs and their related products.</w:t>
            </w:r>
          </w:p>
          <w:p w14:paraId="27569C86" w14:textId="77777777" w:rsidR="009D4AC3" w:rsidRPr="00A91088" w:rsidRDefault="009D4AC3" w:rsidP="008A616B">
            <w:pPr>
              <w:spacing w:after="0" w:line="240" w:lineRule="auto"/>
              <w:rPr>
                <w:color w:val="0D0D0D" w:themeColor="text1" w:themeTint="F2"/>
              </w:rPr>
            </w:pPr>
          </w:p>
          <w:p w14:paraId="40BF8324" w14:textId="77777777" w:rsidR="009D4AC3" w:rsidRPr="00A91088" w:rsidRDefault="009D4AC3" w:rsidP="008A616B">
            <w:pPr>
              <w:spacing w:after="0" w:line="240" w:lineRule="auto"/>
              <w:rPr>
                <w:color w:val="0D0D0D" w:themeColor="text1" w:themeTint="F2"/>
              </w:rPr>
            </w:pPr>
          </w:p>
          <w:p w14:paraId="0E16DA57" w14:textId="77777777" w:rsidR="009D4AC3" w:rsidRPr="00A91088" w:rsidRDefault="009D4AC3" w:rsidP="008A616B">
            <w:pPr>
              <w:spacing w:after="0" w:line="240" w:lineRule="auto"/>
              <w:rPr>
                <w:color w:val="0D0D0D" w:themeColor="text1" w:themeTint="F2"/>
              </w:rPr>
            </w:pPr>
          </w:p>
          <w:p w14:paraId="1DC3026A" w14:textId="77777777" w:rsidR="009D4AC3" w:rsidRPr="00A91088" w:rsidRDefault="009D4AC3" w:rsidP="009D4AC3">
            <w:pPr>
              <w:pStyle w:val="ListParagraph"/>
              <w:numPr>
                <w:ilvl w:val="0"/>
                <w:numId w:val="137"/>
              </w:numPr>
              <w:spacing w:after="0" w:line="240" w:lineRule="auto"/>
              <w:rPr>
                <w:color w:val="0D0D0D" w:themeColor="text1" w:themeTint="F2"/>
              </w:rPr>
            </w:pPr>
            <w:r w:rsidRPr="00A91088">
              <w:rPr>
                <w:color w:val="0D0D0D" w:themeColor="text1" w:themeTint="F2"/>
              </w:rPr>
              <w:t>Model accurately illustrates the excretory system</w:t>
            </w:r>
          </w:p>
          <w:p w14:paraId="5D4068EF" w14:textId="77777777" w:rsidR="009D4AC3" w:rsidRPr="00A91088" w:rsidRDefault="009D4AC3" w:rsidP="009D4AC3">
            <w:pPr>
              <w:pStyle w:val="ListParagraph"/>
              <w:numPr>
                <w:ilvl w:val="0"/>
                <w:numId w:val="137"/>
              </w:numPr>
              <w:spacing w:after="0" w:line="240" w:lineRule="auto"/>
              <w:rPr>
                <w:color w:val="0D0D0D" w:themeColor="text1" w:themeTint="F2"/>
              </w:rPr>
            </w:pPr>
            <w:r w:rsidRPr="00A91088">
              <w:rPr>
                <w:color w:val="0D0D0D" w:themeColor="text1" w:themeTint="F2"/>
              </w:rPr>
              <w:t>Acceptable descriptions of what happens in the excretory system.</w:t>
            </w:r>
          </w:p>
          <w:p w14:paraId="0B067D28" w14:textId="77777777" w:rsidR="009D4AC3" w:rsidRPr="00A91088" w:rsidRDefault="009D4AC3" w:rsidP="009D4AC3">
            <w:pPr>
              <w:pStyle w:val="ListParagraph"/>
              <w:numPr>
                <w:ilvl w:val="0"/>
                <w:numId w:val="137"/>
              </w:numPr>
              <w:spacing w:after="0" w:line="240" w:lineRule="auto"/>
              <w:rPr>
                <w:color w:val="0D0D0D" w:themeColor="text1" w:themeTint="F2"/>
              </w:rPr>
            </w:pPr>
            <w:r w:rsidRPr="00A91088">
              <w:rPr>
                <w:color w:val="0D0D0D" w:themeColor="text1" w:themeTint="F2"/>
              </w:rPr>
              <w:t>Scientific terms correctly used.</w:t>
            </w:r>
          </w:p>
        </w:tc>
      </w:tr>
      <w:tr w:rsidR="009D4AC3" w:rsidRPr="00A91088" w14:paraId="50077CB8" w14:textId="77777777" w:rsidTr="008A616B">
        <w:trPr>
          <w:trHeight w:val="345"/>
        </w:trPr>
        <w:tc>
          <w:tcPr>
            <w:tcW w:w="14000" w:type="dxa"/>
            <w:gridSpan w:val="3"/>
          </w:tcPr>
          <w:p w14:paraId="6DE3FF0A" w14:textId="77777777" w:rsidR="009D4AC3" w:rsidRPr="00A91088" w:rsidRDefault="009D4AC3" w:rsidP="008A616B">
            <w:pPr>
              <w:spacing w:after="0" w:line="240" w:lineRule="auto"/>
              <w:rPr>
                <w:color w:val="0D0D0D" w:themeColor="text1" w:themeTint="F2"/>
              </w:rPr>
            </w:pPr>
            <w:r w:rsidRPr="00A91088">
              <w:rPr>
                <w:b/>
                <w:color w:val="0D0D0D" w:themeColor="text1" w:themeTint="F2"/>
              </w:rPr>
              <w:lastRenderedPageBreak/>
              <w:t>Learning Outcomes</w:t>
            </w:r>
          </w:p>
          <w:p w14:paraId="5EBC254E" w14:textId="77777777" w:rsidR="009D4AC3" w:rsidRPr="00A91088" w:rsidRDefault="009D4AC3" w:rsidP="008A616B">
            <w:pPr>
              <w:spacing w:after="0" w:line="240" w:lineRule="auto"/>
              <w:rPr>
                <w:color w:val="0D0D0D" w:themeColor="text1" w:themeTint="F2"/>
              </w:rPr>
            </w:pPr>
            <w:r w:rsidRPr="00A91088">
              <w:rPr>
                <w:color w:val="0D0D0D" w:themeColor="text1" w:themeTint="F2"/>
              </w:rPr>
              <w:t>Students who demonstrate understanding can:</w:t>
            </w:r>
          </w:p>
          <w:p w14:paraId="72F01925" w14:textId="77777777" w:rsidR="009D4AC3" w:rsidRPr="00A91088" w:rsidRDefault="009D4AC3" w:rsidP="009D4AC3">
            <w:pPr>
              <w:pStyle w:val="ListParagraph"/>
              <w:numPr>
                <w:ilvl w:val="0"/>
                <w:numId w:val="114"/>
              </w:numPr>
              <w:spacing w:after="0" w:line="240" w:lineRule="auto"/>
              <w:rPr>
                <w:color w:val="0D0D0D" w:themeColor="text1" w:themeTint="F2"/>
              </w:rPr>
            </w:pPr>
            <w:r w:rsidRPr="00A91088">
              <w:rPr>
                <w:color w:val="0D0D0D" w:themeColor="text1" w:themeTint="F2"/>
              </w:rPr>
              <w:t>Describe the role of the organ systems in humans</w:t>
            </w:r>
          </w:p>
          <w:p w14:paraId="00018B4B" w14:textId="77777777" w:rsidR="009D4AC3" w:rsidRPr="00A91088" w:rsidRDefault="009D4AC3" w:rsidP="009D4AC3">
            <w:pPr>
              <w:pStyle w:val="ListParagraph"/>
              <w:numPr>
                <w:ilvl w:val="0"/>
                <w:numId w:val="114"/>
              </w:numPr>
              <w:spacing w:after="0" w:line="240" w:lineRule="auto"/>
              <w:rPr>
                <w:color w:val="0D0D0D" w:themeColor="text1" w:themeTint="F2"/>
              </w:rPr>
            </w:pPr>
            <w:r w:rsidRPr="00A91088">
              <w:rPr>
                <w:color w:val="0D0D0D" w:themeColor="text1" w:themeTint="F2"/>
              </w:rPr>
              <w:t>Create and use models to illustrate the basic structure and function of selected organ systems</w:t>
            </w:r>
          </w:p>
          <w:p w14:paraId="5649709F" w14:textId="77777777" w:rsidR="009D4AC3" w:rsidRPr="00A91088" w:rsidRDefault="009D4AC3" w:rsidP="009D4AC3">
            <w:pPr>
              <w:pStyle w:val="ListParagraph"/>
              <w:numPr>
                <w:ilvl w:val="0"/>
                <w:numId w:val="114"/>
              </w:numPr>
              <w:spacing w:after="0" w:line="240" w:lineRule="auto"/>
              <w:rPr>
                <w:color w:val="0D0D0D" w:themeColor="text1" w:themeTint="F2"/>
              </w:rPr>
            </w:pPr>
            <w:r w:rsidRPr="00A91088">
              <w:rPr>
                <w:color w:val="0D0D0D" w:themeColor="text1" w:themeTint="F2"/>
              </w:rPr>
              <w:t>Cite evidence of the integration of organ systems in carrying out life processes</w:t>
            </w:r>
          </w:p>
          <w:p w14:paraId="5A725C54" w14:textId="77777777" w:rsidR="009D4AC3" w:rsidRPr="00A91088" w:rsidRDefault="009D4AC3" w:rsidP="009D4AC3">
            <w:pPr>
              <w:pStyle w:val="ListParagraph"/>
              <w:numPr>
                <w:ilvl w:val="0"/>
                <w:numId w:val="114"/>
              </w:numPr>
              <w:spacing w:after="0" w:line="240" w:lineRule="auto"/>
              <w:rPr>
                <w:color w:val="0D0D0D" w:themeColor="text1" w:themeTint="F2"/>
              </w:rPr>
            </w:pPr>
            <w:r w:rsidRPr="00A91088">
              <w:rPr>
                <w:color w:val="0D0D0D" w:themeColor="text1" w:themeTint="F2"/>
              </w:rPr>
              <w:t>Appreciate the importance of their body systems</w:t>
            </w:r>
          </w:p>
          <w:p w14:paraId="704CDEAD" w14:textId="77777777" w:rsidR="009D4AC3" w:rsidRPr="00A91088" w:rsidRDefault="009D4AC3" w:rsidP="009D4AC3">
            <w:pPr>
              <w:pStyle w:val="ListParagraph"/>
              <w:numPr>
                <w:ilvl w:val="0"/>
                <w:numId w:val="114"/>
              </w:numPr>
              <w:spacing w:after="0" w:line="240" w:lineRule="auto"/>
              <w:ind w:left="360" w:firstLine="0"/>
              <w:rPr>
                <w:color w:val="0D0D0D" w:themeColor="text1" w:themeTint="F2"/>
              </w:rPr>
            </w:pPr>
            <w:r w:rsidRPr="00A91088">
              <w:rPr>
                <w:color w:val="0D0D0D" w:themeColor="text1" w:themeTint="F2"/>
              </w:rPr>
              <w:t>Navigate digital content on websites and storage devices</w:t>
            </w:r>
          </w:p>
        </w:tc>
      </w:tr>
    </w:tbl>
    <w:p w14:paraId="4A489202" w14:textId="77777777" w:rsidR="009D4AC3" w:rsidRPr="00A91088" w:rsidRDefault="009D4AC3" w:rsidP="009D4AC3">
      <w:pPr>
        <w:pStyle w:val="NoSpacing"/>
        <w:rPr>
          <w:color w:val="0D0D0D" w:themeColor="text1" w:themeTint="F2"/>
        </w:rPr>
      </w:pPr>
    </w:p>
    <w:p w14:paraId="5D163788" w14:textId="77777777" w:rsidR="009D4AC3" w:rsidRPr="00A91088" w:rsidRDefault="009D4AC3" w:rsidP="009D4AC3">
      <w:pPr>
        <w:pStyle w:val="NoSpacing"/>
        <w:rPr>
          <w:color w:val="0D0D0D" w:themeColor="text1" w:themeTint="F2"/>
        </w:rPr>
      </w:pPr>
    </w:p>
    <w:p w14:paraId="385D5052" w14:textId="77777777" w:rsidR="009D4AC3" w:rsidRPr="00A91088" w:rsidRDefault="009D4AC3" w:rsidP="009D4AC3">
      <w:pPr>
        <w:pStyle w:val="NoSpacing"/>
        <w:rPr>
          <w:color w:val="0D0D0D" w:themeColor="text1" w:themeTint="F2"/>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8"/>
        <w:gridCol w:w="7441"/>
      </w:tblGrid>
      <w:tr w:rsidR="00A91088" w:rsidRPr="00A91088" w14:paraId="680A8977" w14:textId="77777777" w:rsidTr="009D6E54">
        <w:tc>
          <w:tcPr>
            <w:tcW w:w="6588" w:type="dxa"/>
          </w:tcPr>
          <w:p w14:paraId="6EDF338D" w14:textId="77777777" w:rsidR="009D4AC3" w:rsidRPr="00A91088" w:rsidRDefault="009D4AC3" w:rsidP="008A616B">
            <w:pPr>
              <w:spacing w:after="0" w:line="240" w:lineRule="auto"/>
              <w:rPr>
                <w:b/>
                <w:color w:val="0D0D0D" w:themeColor="text1" w:themeTint="F2"/>
              </w:rPr>
            </w:pPr>
            <w:r w:rsidRPr="00A91088">
              <w:rPr>
                <w:b/>
                <w:color w:val="0D0D0D" w:themeColor="text1" w:themeTint="F2"/>
              </w:rPr>
              <w:t>Points to Note</w:t>
            </w:r>
          </w:p>
        </w:tc>
        <w:tc>
          <w:tcPr>
            <w:tcW w:w="7441" w:type="dxa"/>
          </w:tcPr>
          <w:p w14:paraId="03C9994B" w14:textId="77777777" w:rsidR="009D4AC3" w:rsidRPr="00A91088" w:rsidRDefault="009D4AC3" w:rsidP="008A616B">
            <w:pPr>
              <w:spacing w:after="0" w:line="240" w:lineRule="auto"/>
              <w:rPr>
                <w:b/>
                <w:color w:val="0D0D0D" w:themeColor="text1" w:themeTint="F2"/>
              </w:rPr>
            </w:pPr>
            <w:r w:rsidRPr="00A91088">
              <w:rPr>
                <w:b/>
                <w:color w:val="0D0D0D" w:themeColor="text1" w:themeTint="F2"/>
              </w:rPr>
              <w:t>Extended Learning</w:t>
            </w:r>
          </w:p>
        </w:tc>
      </w:tr>
      <w:tr w:rsidR="00A91088" w:rsidRPr="00A91088" w14:paraId="715D27EE" w14:textId="77777777" w:rsidTr="009D6E54">
        <w:tc>
          <w:tcPr>
            <w:tcW w:w="6588" w:type="dxa"/>
          </w:tcPr>
          <w:p w14:paraId="77489569" w14:textId="77777777" w:rsidR="009D4AC3" w:rsidRPr="00A91088" w:rsidRDefault="009D4AC3" w:rsidP="008A616B">
            <w:pPr>
              <w:spacing w:after="0" w:line="240" w:lineRule="auto"/>
              <w:rPr>
                <w:color w:val="0D0D0D" w:themeColor="text1" w:themeTint="F2"/>
              </w:rPr>
            </w:pPr>
            <w:r w:rsidRPr="00A91088">
              <w:rPr>
                <w:color w:val="0D0D0D" w:themeColor="text1" w:themeTint="F2"/>
              </w:rPr>
              <w:t>Main focus should be on organs mentioned in activities</w:t>
            </w:r>
          </w:p>
          <w:p w14:paraId="3698CEA9" w14:textId="77777777" w:rsidR="009D4AC3" w:rsidRPr="00A91088" w:rsidRDefault="009D4AC3" w:rsidP="008A616B">
            <w:pPr>
              <w:spacing w:after="0" w:line="240" w:lineRule="auto"/>
              <w:rPr>
                <w:color w:val="0D0D0D" w:themeColor="text1" w:themeTint="F2"/>
              </w:rPr>
            </w:pPr>
            <w:r w:rsidRPr="00A91088">
              <w:rPr>
                <w:color w:val="0D0D0D" w:themeColor="text1" w:themeTint="F2"/>
              </w:rPr>
              <w:t>Urine is the fluid produced by the kidneys that carries metabolic waste (</w:t>
            </w:r>
            <w:r w:rsidRPr="00A91088">
              <w:rPr>
                <w:b/>
                <w:color w:val="0D0D0D" w:themeColor="text1" w:themeTint="F2"/>
              </w:rPr>
              <w:t>e.g. urea</w:t>
            </w:r>
            <w:r w:rsidRPr="00A91088">
              <w:rPr>
                <w:color w:val="0D0D0D" w:themeColor="text1" w:themeTint="F2"/>
              </w:rPr>
              <w:t>) out of the body.</w:t>
            </w:r>
          </w:p>
          <w:p w14:paraId="1F3D0A6E" w14:textId="77777777" w:rsidR="009D4AC3" w:rsidRPr="00A91088" w:rsidRDefault="009D4AC3" w:rsidP="008A616B">
            <w:pPr>
              <w:spacing w:after="0" w:line="240" w:lineRule="auto"/>
              <w:rPr>
                <w:color w:val="0D0D0D" w:themeColor="text1" w:themeTint="F2"/>
              </w:rPr>
            </w:pPr>
          </w:p>
          <w:p w14:paraId="03C5DA0F" w14:textId="77777777" w:rsidR="009D4AC3" w:rsidRPr="00A91088" w:rsidRDefault="009D4AC3" w:rsidP="008A616B">
            <w:pPr>
              <w:spacing w:after="0" w:line="240" w:lineRule="auto"/>
              <w:rPr>
                <w:color w:val="0D0D0D" w:themeColor="text1" w:themeTint="F2"/>
              </w:rPr>
            </w:pPr>
            <w:r w:rsidRPr="00A91088">
              <w:rPr>
                <w:color w:val="0D0D0D" w:themeColor="text1" w:themeTint="F2"/>
              </w:rPr>
              <w:t>Follow guidelines to promote safe use of Internet and ICT tools</w:t>
            </w:r>
          </w:p>
          <w:p w14:paraId="584B187C" w14:textId="77777777" w:rsidR="009D4AC3" w:rsidRPr="00A91088" w:rsidRDefault="009D4AC3" w:rsidP="008A616B">
            <w:pPr>
              <w:spacing w:after="0" w:line="240" w:lineRule="auto"/>
              <w:rPr>
                <w:color w:val="0D0D0D" w:themeColor="text1" w:themeTint="F2"/>
              </w:rPr>
            </w:pPr>
          </w:p>
        </w:tc>
        <w:tc>
          <w:tcPr>
            <w:tcW w:w="7441" w:type="dxa"/>
          </w:tcPr>
          <w:p w14:paraId="53F73F3D" w14:textId="77777777" w:rsidR="009D4AC3" w:rsidRPr="00A91088" w:rsidRDefault="009D4AC3" w:rsidP="008A616B">
            <w:pPr>
              <w:spacing w:before="100" w:beforeAutospacing="1" w:after="100" w:afterAutospacing="1" w:line="240" w:lineRule="auto"/>
              <w:rPr>
                <w:rFonts w:ascii="Times New Roman" w:eastAsia="Times New Roman" w:hAnsi="Times New Roman"/>
                <w:color w:val="0D0D0D" w:themeColor="text1" w:themeTint="F2"/>
                <w:sz w:val="24"/>
                <w:szCs w:val="24"/>
                <w:lang w:eastAsia="en-GB"/>
              </w:rPr>
            </w:pPr>
            <w:r w:rsidRPr="00A91088">
              <w:rPr>
                <w:color w:val="0D0D0D" w:themeColor="text1" w:themeTint="F2"/>
              </w:rPr>
              <w:t>Do research on the alimentary canal of other animals e.g. cow, fish, and chicken.</w:t>
            </w:r>
            <w:r w:rsidRPr="00A91088">
              <w:rPr>
                <w:rFonts w:ascii="Times New Roman" w:eastAsia="Times New Roman" w:hAnsi="Times New Roman"/>
                <w:color w:val="0D0D0D" w:themeColor="text1" w:themeTint="F2"/>
                <w:sz w:val="24"/>
                <w:szCs w:val="24"/>
                <w:lang w:eastAsia="en-GB"/>
              </w:rPr>
              <w:t xml:space="preserve"> </w:t>
            </w:r>
          </w:p>
          <w:p w14:paraId="4F41DA1B" w14:textId="77777777" w:rsidR="009D4AC3" w:rsidRPr="00A91088" w:rsidRDefault="009D4AC3" w:rsidP="008A616B">
            <w:pPr>
              <w:spacing w:after="0" w:line="240" w:lineRule="auto"/>
              <w:rPr>
                <w:rFonts w:ascii="Times New Roman" w:eastAsia="Times New Roman" w:hAnsi="Times New Roman"/>
                <w:color w:val="0D0D0D" w:themeColor="text1" w:themeTint="F2"/>
                <w:sz w:val="24"/>
                <w:szCs w:val="24"/>
                <w:lang w:val="en-GB" w:eastAsia="en-GB"/>
              </w:rPr>
            </w:pPr>
          </w:p>
          <w:p w14:paraId="2C591A92" w14:textId="77777777" w:rsidR="009D4AC3" w:rsidRPr="00A91088" w:rsidRDefault="009D4AC3" w:rsidP="008A616B">
            <w:pPr>
              <w:spacing w:after="0" w:line="240" w:lineRule="auto"/>
              <w:rPr>
                <w:color w:val="0D0D0D" w:themeColor="text1" w:themeTint="F2"/>
              </w:rPr>
            </w:pPr>
          </w:p>
        </w:tc>
      </w:tr>
      <w:tr w:rsidR="00A91088" w:rsidRPr="00A91088" w14:paraId="06E3B5F1" w14:textId="77777777" w:rsidTr="009D6E54">
        <w:tc>
          <w:tcPr>
            <w:tcW w:w="6588" w:type="dxa"/>
          </w:tcPr>
          <w:p w14:paraId="1DD1CDF3" w14:textId="77777777" w:rsidR="009D4AC3" w:rsidRPr="00A91088" w:rsidRDefault="009D4AC3" w:rsidP="008A616B">
            <w:pPr>
              <w:spacing w:after="0" w:line="240" w:lineRule="auto"/>
              <w:rPr>
                <w:b/>
                <w:color w:val="0D0D0D" w:themeColor="text1" w:themeTint="F2"/>
              </w:rPr>
            </w:pPr>
            <w:r w:rsidRPr="00A91088">
              <w:rPr>
                <w:b/>
                <w:color w:val="0D0D0D" w:themeColor="text1" w:themeTint="F2"/>
              </w:rPr>
              <w:t>Resources</w:t>
            </w:r>
          </w:p>
          <w:p w14:paraId="14D699C1" w14:textId="77777777" w:rsidR="009D4AC3" w:rsidRPr="00A91088" w:rsidRDefault="009D4AC3" w:rsidP="008A616B">
            <w:pPr>
              <w:spacing w:after="0"/>
              <w:rPr>
                <w:color w:val="0D0D0D" w:themeColor="text1" w:themeTint="F2"/>
              </w:rPr>
            </w:pPr>
            <w:r w:rsidRPr="00A91088">
              <w:rPr>
                <w:color w:val="0D0D0D" w:themeColor="text1" w:themeTint="F2"/>
              </w:rPr>
              <w:t>Pictures, chart, video, cloth, cord, x-ray, paste, scissors, cardboard, body outline, organ cut-outs, metre  rule/tape measure, kidney beans, spaghetti, glue, mini-marshmallows, drinking straws, cord or string</w:t>
            </w:r>
          </w:p>
          <w:p w14:paraId="07D5369E" w14:textId="77777777" w:rsidR="009D4AC3" w:rsidRPr="00A91088" w:rsidRDefault="009D4AC3" w:rsidP="008A616B">
            <w:pPr>
              <w:spacing w:after="0"/>
              <w:rPr>
                <w:color w:val="0D0D0D" w:themeColor="text1" w:themeTint="F2"/>
              </w:rPr>
            </w:pPr>
            <w:r w:rsidRPr="00A91088">
              <w:rPr>
                <w:color w:val="0D0D0D" w:themeColor="text1" w:themeTint="F2"/>
              </w:rPr>
              <w:t>computer, internet access and any other available technologies</w:t>
            </w:r>
          </w:p>
        </w:tc>
        <w:tc>
          <w:tcPr>
            <w:tcW w:w="7441" w:type="dxa"/>
          </w:tcPr>
          <w:p w14:paraId="199CF30A" w14:textId="77777777" w:rsidR="009D4AC3" w:rsidRPr="00A91088" w:rsidRDefault="009D4AC3" w:rsidP="008A616B">
            <w:pPr>
              <w:spacing w:after="0" w:line="240" w:lineRule="auto"/>
              <w:rPr>
                <w:b/>
                <w:color w:val="0D0D0D" w:themeColor="text1" w:themeTint="F2"/>
              </w:rPr>
            </w:pPr>
            <w:r w:rsidRPr="00A91088">
              <w:rPr>
                <w:b/>
                <w:color w:val="0D0D0D" w:themeColor="text1" w:themeTint="F2"/>
              </w:rPr>
              <w:t>Key vocabulary</w:t>
            </w:r>
          </w:p>
          <w:p w14:paraId="35247D7B" w14:textId="77777777" w:rsidR="009D4AC3" w:rsidRPr="00A91088" w:rsidRDefault="009D4AC3" w:rsidP="008A616B">
            <w:pPr>
              <w:spacing w:after="0" w:line="240" w:lineRule="auto"/>
              <w:rPr>
                <w:color w:val="0D0D0D" w:themeColor="text1" w:themeTint="F2"/>
              </w:rPr>
            </w:pPr>
            <w:r w:rsidRPr="00A91088">
              <w:rPr>
                <w:color w:val="0D0D0D" w:themeColor="text1" w:themeTint="F2"/>
              </w:rPr>
              <w:t>Locomotion, skeleton, bone, muscle, joint, digestion, alimentary canal, oesophagus, stomach, intestines, anus, lungs, skin, kidneys, sweat, urine, urea, ureter, bladder, pancreas</w:t>
            </w:r>
          </w:p>
          <w:p w14:paraId="53EEB006" w14:textId="77777777" w:rsidR="009D4AC3" w:rsidRPr="00A91088" w:rsidRDefault="009D4AC3" w:rsidP="008A616B">
            <w:pPr>
              <w:spacing w:after="0" w:line="240" w:lineRule="auto"/>
              <w:rPr>
                <w:color w:val="0D0D0D" w:themeColor="text1" w:themeTint="F2"/>
              </w:rPr>
            </w:pPr>
          </w:p>
        </w:tc>
      </w:tr>
    </w:tbl>
    <w:p w14:paraId="68C79745" w14:textId="77777777" w:rsidR="009D4AC3" w:rsidRPr="00A91088" w:rsidRDefault="009D4AC3" w:rsidP="009D4AC3">
      <w:pPr>
        <w:rPr>
          <w:color w:val="0D0D0D" w:themeColor="text1" w:themeTint="F2"/>
        </w:rPr>
      </w:pPr>
    </w:p>
    <w:p w14:paraId="1731A3B4" w14:textId="77777777" w:rsidR="0011053B" w:rsidRDefault="0011053B">
      <w:pPr>
        <w:rPr>
          <w:b/>
          <w:color w:val="0D0D0D" w:themeColor="text1" w:themeTint="F2"/>
          <w:sz w:val="28"/>
          <w:szCs w:val="28"/>
          <w:u w:val="single"/>
        </w:rPr>
      </w:pPr>
      <w:r>
        <w:rPr>
          <w:b/>
          <w:color w:val="0D0D0D" w:themeColor="text1" w:themeTint="F2"/>
          <w:sz w:val="28"/>
          <w:szCs w:val="28"/>
          <w:u w:val="single"/>
        </w:rPr>
        <w:br w:type="page"/>
      </w:r>
    </w:p>
    <w:p w14:paraId="4C031F29" w14:textId="718BB1D1" w:rsidR="009D4AC3" w:rsidRPr="00A91088" w:rsidRDefault="009D4AC3" w:rsidP="009D4AC3">
      <w:pPr>
        <w:jc w:val="center"/>
        <w:rPr>
          <w:b/>
          <w:color w:val="0D0D0D" w:themeColor="text1" w:themeTint="F2"/>
          <w:sz w:val="28"/>
          <w:szCs w:val="28"/>
          <w:u w:val="single"/>
        </w:rPr>
      </w:pPr>
      <w:r w:rsidRPr="00A91088">
        <w:rPr>
          <w:b/>
          <w:color w:val="0D0D0D" w:themeColor="text1" w:themeTint="F2"/>
          <w:sz w:val="28"/>
          <w:szCs w:val="28"/>
          <w:u w:val="single"/>
        </w:rPr>
        <w:lastRenderedPageBreak/>
        <w:t>SCIENCE UNITS OF WORK GRADE 6 TERM 2 UNIT 3: MIXTURES</w:t>
      </w:r>
    </w:p>
    <w:p w14:paraId="2ECF53B8" w14:textId="77777777" w:rsidR="009D4AC3" w:rsidRPr="00A91088" w:rsidRDefault="009D4AC3" w:rsidP="009D4AC3">
      <w:pPr>
        <w:rPr>
          <w:b/>
          <w:color w:val="0D0D0D" w:themeColor="text1" w:themeTint="F2"/>
          <w:sz w:val="28"/>
          <w:szCs w:val="28"/>
          <w:u w:val="single"/>
        </w:rPr>
      </w:pPr>
      <w:r w:rsidRPr="00A91088">
        <w:rPr>
          <w:b/>
          <w:color w:val="0D0D0D" w:themeColor="text1" w:themeTint="F2"/>
          <w:sz w:val="28"/>
          <w:szCs w:val="28"/>
          <w:u w:val="single"/>
        </w:rPr>
        <w:t xml:space="preserve">About the Unit </w:t>
      </w:r>
    </w:p>
    <w:p w14:paraId="62CB7BEE" w14:textId="77777777" w:rsidR="009D4AC3" w:rsidRPr="00A91088" w:rsidRDefault="009D4AC3" w:rsidP="009D4AC3">
      <w:pPr>
        <w:rPr>
          <w:color w:val="0D0D0D" w:themeColor="text1" w:themeTint="F2"/>
        </w:rPr>
      </w:pPr>
      <w:r w:rsidRPr="00A91088">
        <w:rPr>
          <w:color w:val="0D0D0D" w:themeColor="text1" w:themeTint="F2"/>
        </w:rPr>
        <w:t>In this unit, students will learn that substances can be combined to form mixtures.  They will classify mixtures according to their properties. They will learn to work cooperatively and develop problem solving skills as they investigate specific methods of separating mixtures.</w:t>
      </w:r>
    </w:p>
    <w:p w14:paraId="335E3B3E" w14:textId="77777777" w:rsidR="009D4AC3" w:rsidRPr="00A91088" w:rsidRDefault="009D4AC3" w:rsidP="009D4AC3">
      <w:pPr>
        <w:rPr>
          <w:color w:val="0D0D0D" w:themeColor="text1" w:themeTint="F2"/>
        </w:rPr>
      </w:pPr>
    </w:p>
    <w:p w14:paraId="411394F0" w14:textId="77777777" w:rsidR="009D4AC3" w:rsidRPr="00A91088" w:rsidRDefault="009D4AC3" w:rsidP="009D4AC3">
      <w:pPr>
        <w:rPr>
          <w:color w:val="0D0D0D" w:themeColor="text1" w:themeTint="F2"/>
        </w:rPr>
      </w:pPr>
    </w:p>
    <w:p w14:paraId="274585BE" w14:textId="77777777" w:rsidR="009D4AC3" w:rsidRPr="00A91088" w:rsidRDefault="009D4AC3" w:rsidP="009D4AC3">
      <w:pPr>
        <w:rPr>
          <w:b/>
          <w:color w:val="0D0D0D" w:themeColor="text1" w:themeTint="F2"/>
          <w:u w:val="single"/>
        </w:rPr>
      </w:pPr>
      <w:r w:rsidRPr="00A91088">
        <w:rPr>
          <w:b/>
          <w:color w:val="0D0D0D" w:themeColor="text1" w:themeTint="F2"/>
          <w:u w:val="single"/>
        </w:rPr>
        <w:t xml:space="preserve">Range of Content </w:t>
      </w:r>
    </w:p>
    <w:p w14:paraId="31289999" w14:textId="77777777" w:rsidR="009D4AC3" w:rsidRPr="00A91088" w:rsidRDefault="009D4AC3" w:rsidP="009D4AC3">
      <w:pPr>
        <w:numPr>
          <w:ilvl w:val="0"/>
          <w:numId w:val="118"/>
        </w:numPr>
        <w:spacing w:after="0" w:line="240" w:lineRule="auto"/>
        <w:rPr>
          <w:color w:val="0D0D0D" w:themeColor="text1" w:themeTint="F2"/>
        </w:rPr>
      </w:pPr>
      <w:r w:rsidRPr="00A91088">
        <w:rPr>
          <w:color w:val="0D0D0D" w:themeColor="text1" w:themeTint="F2"/>
        </w:rPr>
        <w:t xml:space="preserve">Substances combine to form mixtures </w:t>
      </w:r>
    </w:p>
    <w:p w14:paraId="7D9958AC" w14:textId="77777777" w:rsidR="009D4AC3" w:rsidRPr="00A91088" w:rsidRDefault="009D4AC3" w:rsidP="009D4AC3">
      <w:pPr>
        <w:numPr>
          <w:ilvl w:val="0"/>
          <w:numId w:val="118"/>
        </w:numPr>
        <w:spacing w:after="0" w:line="240" w:lineRule="auto"/>
        <w:rPr>
          <w:color w:val="0D0D0D" w:themeColor="text1" w:themeTint="F2"/>
        </w:rPr>
      </w:pPr>
      <w:r w:rsidRPr="00A91088">
        <w:rPr>
          <w:color w:val="0D0D0D" w:themeColor="text1" w:themeTint="F2"/>
        </w:rPr>
        <w:t>Types of mixtures include solutions, suspensions, and colloids</w:t>
      </w:r>
    </w:p>
    <w:p w14:paraId="7EEBB35E" w14:textId="77777777" w:rsidR="009D4AC3" w:rsidRPr="00A91088" w:rsidRDefault="009D4AC3" w:rsidP="009D4AC3">
      <w:pPr>
        <w:numPr>
          <w:ilvl w:val="0"/>
          <w:numId w:val="118"/>
        </w:numPr>
        <w:spacing w:after="0" w:line="240" w:lineRule="auto"/>
        <w:rPr>
          <w:color w:val="0D0D0D" w:themeColor="text1" w:themeTint="F2"/>
        </w:rPr>
      </w:pPr>
      <w:r w:rsidRPr="00A91088">
        <w:rPr>
          <w:color w:val="0D0D0D" w:themeColor="text1" w:themeTint="F2"/>
        </w:rPr>
        <w:t>Mixtures can be physically separated based on size of particles, magnetic properties and how readily they dissolve</w:t>
      </w:r>
    </w:p>
    <w:p w14:paraId="334D2B23" w14:textId="77777777" w:rsidR="009D4AC3" w:rsidRPr="00A91088" w:rsidRDefault="009D4AC3" w:rsidP="009D4AC3">
      <w:pPr>
        <w:numPr>
          <w:ilvl w:val="0"/>
          <w:numId w:val="118"/>
        </w:numPr>
        <w:spacing w:after="0" w:line="240" w:lineRule="auto"/>
        <w:rPr>
          <w:color w:val="0D0D0D" w:themeColor="text1" w:themeTint="F2"/>
        </w:rPr>
      </w:pPr>
      <w:r w:rsidRPr="00A91088">
        <w:rPr>
          <w:color w:val="0D0D0D" w:themeColor="text1" w:themeTint="F2"/>
        </w:rPr>
        <w:t>Methods of separating mixtures include filtration, evaporation, sieving, and decanting</w:t>
      </w:r>
    </w:p>
    <w:p w14:paraId="327CBFA6" w14:textId="77777777" w:rsidR="009D4AC3" w:rsidRPr="00A91088" w:rsidRDefault="009D4AC3" w:rsidP="009D4AC3">
      <w:pPr>
        <w:rPr>
          <w:color w:val="0D0D0D" w:themeColor="text1" w:themeTint="F2"/>
          <w:szCs w:val="24"/>
        </w:rPr>
      </w:pPr>
    </w:p>
    <w:p w14:paraId="76D1064A" w14:textId="77777777" w:rsidR="009D4AC3" w:rsidRPr="00A91088" w:rsidRDefault="009D4AC3" w:rsidP="009D4AC3">
      <w:pPr>
        <w:rPr>
          <w:b/>
          <w:color w:val="0D0D0D" w:themeColor="text1" w:themeTint="F2"/>
          <w:szCs w:val="24"/>
          <w:u w:val="single"/>
        </w:rPr>
      </w:pPr>
      <w:r w:rsidRPr="00A91088">
        <w:rPr>
          <w:b/>
          <w:color w:val="0D0D0D" w:themeColor="text1" w:themeTint="F2"/>
          <w:szCs w:val="24"/>
          <w:u w:val="single"/>
        </w:rPr>
        <w:t>Guidance for the Teacher</w:t>
      </w:r>
    </w:p>
    <w:p w14:paraId="4BEB2D8F" w14:textId="77777777" w:rsidR="009D4AC3" w:rsidRPr="00A91088" w:rsidRDefault="009D4AC3" w:rsidP="009D4AC3">
      <w:pPr>
        <w:rPr>
          <w:color w:val="0D0D0D" w:themeColor="text1" w:themeTint="F2"/>
          <w:szCs w:val="24"/>
        </w:rPr>
      </w:pPr>
      <w:r w:rsidRPr="00A91088">
        <w:rPr>
          <w:color w:val="0D0D0D" w:themeColor="text1" w:themeTint="F2"/>
          <w:szCs w:val="24"/>
        </w:rPr>
        <w:t xml:space="preserve">Activities in this unit are centred ONLY around identifying and classifying the three types of mixtures based on observable properties. Definitions of the terms solutions, suspensions and colloids are NOT required at this level. Details of particle sizes are NOT to be included. </w:t>
      </w:r>
    </w:p>
    <w:p w14:paraId="183F975A" w14:textId="77777777" w:rsidR="009D4AC3" w:rsidRPr="00A91088" w:rsidRDefault="009D4AC3" w:rsidP="009D4AC3">
      <w:pPr>
        <w:rPr>
          <w:color w:val="0D0D0D" w:themeColor="text1" w:themeTint="F2"/>
          <w:szCs w:val="24"/>
        </w:rPr>
      </w:pPr>
    </w:p>
    <w:p w14:paraId="5A9E0759" w14:textId="77777777" w:rsidR="009D4AC3" w:rsidRPr="00A91088" w:rsidRDefault="009D4AC3" w:rsidP="009D4AC3">
      <w:pPr>
        <w:jc w:val="center"/>
        <w:rPr>
          <w:b/>
          <w:color w:val="0D0D0D" w:themeColor="text1" w:themeTint="F2"/>
          <w:sz w:val="28"/>
          <w:szCs w:val="28"/>
          <w:u w:val="single"/>
        </w:rPr>
      </w:pPr>
    </w:p>
    <w:p w14:paraId="7B8CCF40" w14:textId="77777777" w:rsidR="009D4AC3" w:rsidRPr="00A91088" w:rsidRDefault="009D4AC3" w:rsidP="009D4AC3">
      <w:pPr>
        <w:jc w:val="center"/>
        <w:rPr>
          <w:b/>
          <w:color w:val="0D0D0D" w:themeColor="text1" w:themeTint="F2"/>
          <w:sz w:val="28"/>
          <w:szCs w:val="28"/>
          <w:u w:val="single"/>
        </w:rPr>
      </w:pPr>
    </w:p>
    <w:p w14:paraId="63F7B5FF" w14:textId="0404798D" w:rsidR="0011053B" w:rsidRDefault="0011053B">
      <w:pPr>
        <w:rPr>
          <w:b/>
          <w:color w:val="0D0D0D" w:themeColor="text1" w:themeTint="F2"/>
          <w:sz w:val="28"/>
          <w:szCs w:val="28"/>
          <w:u w:val="single"/>
        </w:rPr>
      </w:pPr>
      <w:r>
        <w:rPr>
          <w:b/>
          <w:color w:val="0D0D0D" w:themeColor="text1" w:themeTint="F2"/>
          <w:sz w:val="28"/>
          <w:szCs w:val="28"/>
          <w:u w:val="single"/>
        </w:rPr>
        <w:br w:type="page"/>
      </w:r>
    </w:p>
    <w:p w14:paraId="310DD945" w14:textId="118E3191" w:rsidR="009D4AC3" w:rsidRPr="00A91088" w:rsidRDefault="009D4AC3" w:rsidP="009D4AC3">
      <w:pPr>
        <w:jc w:val="center"/>
        <w:rPr>
          <w:b/>
          <w:color w:val="0D0D0D" w:themeColor="text1" w:themeTint="F2"/>
          <w:sz w:val="28"/>
          <w:szCs w:val="28"/>
          <w:u w:val="single"/>
        </w:rPr>
      </w:pPr>
      <w:r w:rsidRPr="00A91088">
        <w:rPr>
          <w:b/>
          <w:noProof/>
          <w:color w:val="0D0D0D" w:themeColor="text1" w:themeTint="F2"/>
          <w:sz w:val="28"/>
          <w:szCs w:val="28"/>
          <w:u w:val="single"/>
          <w:lang w:val="en-US"/>
        </w:rPr>
        <w:lastRenderedPageBreak/>
        <mc:AlternateContent>
          <mc:Choice Requires="wps">
            <w:drawing>
              <wp:anchor distT="0" distB="0" distL="114300" distR="114300" simplePos="0" relativeHeight="251697152" behindDoc="0" locked="0" layoutInCell="1" allowOverlap="1" wp14:anchorId="3FD3F38F" wp14:editId="6DB71842">
                <wp:simplePos x="0" y="0"/>
                <wp:positionH relativeFrom="column">
                  <wp:posOffset>5512573</wp:posOffset>
                </wp:positionH>
                <wp:positionV relativeFrom="paragraph">
                  <wp:posOffset>108005</wp:posOffset>
                </wp:positionV>
                <wp:extent cx="3521075" cy="689610"/>
                <wp:effectExtent l="0" t="0" r="22860" b="14605"/>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1075" cy="689610"/>
                        </a:xfrm>
                        <a:prstGeom prst="rect">
                          <a:avLst/>
                        </a:prstGeom>
                        <a:solidFill>
                          <a:srgbClr val="FFFFFF"/>
                        </a:solidFill>
                        <a:ln w="9525">
                          <a:solidFill>
                            <a:srgbClr val="000000"/>
                          </a:solidFill>
                          <a:miter lim="800000"/>
                          <a:headEnd/>
                          <a:tailEnd/>
                        </a:ln>
                      </wps:spPr>
                      <wps:txbx>
                        <w:txbxContent>
                          <w:p w14:paraId="5E822629" w14:textId="77777777" w:rsidR="00FA65F2" w:rsidRPr="004C309F" w:rsidRDefault="00FA65F2" w:rsidP="009D4AC3">
                            <w:pPr>
                              <w:spacing w:after="0"/>
                              <w:rPr>
                                <w:b/>
                              </w:rPr>
                            </w:pPr>
                            <w:r w:rsidRPr="004C309F">
                              <w:rPr>
                                <w:b/>
                              </w:rPr>
                              <w:t xml:space="preserve">Prior Learning </w:t>
                            </w:r>
                          </w:p>
                          <w:p w14:paraId="41FEE89B" w14:textId="77777777" w:rsidR="00FA65F2" w:rsidRDefault="00FA65F2" w:rsidP="009D4AC3">
                            <w:pPr>
                              <w:spacing w:after="0"/>
                            </w:pPr>
                            <w:r>
                              <w:t>Check that students can:</w:t>
                            </w:r>
                          </w:p>
                          <w:p w14:paraId="6B2E69DB" w14:textId="77777777" w:rsidR="00FA65F2" w:rsidRDefault="00FA65F2" w:rsidP="009D4AC3">
                            <w:pPr>
                              <w:spacing w:after="0"/>
                            </w:pPr>
                            <w:r>
                              <w:t>Identify the three states of matter</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FD3F38F" id="Text Box 77" o:spid="_x0000_s1074" type="#_x0000_t202" style="position:absolute;left:0;text-align:left;margin-left:434.05pt;margin-top:8.5pt;width:277.25pt;height:54.3pt;z-index:2516971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">
                <v:textbox style="mso-fit-shape-to-text:t">
                  <w:txbxContent>
                    <w:p w14:paraId="5E822629" w14:textId="77777777" w:rsidR="00FA65F2" w:rsidRPr="004C309F" w:rsidRDefault="00FA65F2" w:rsidP="009D4AC3">
                      <w:pPr>
                        <w:spacing w:after="0"/>
                        <w:rPr>
                          <w:b/>
                        </w:rPr>
                      </w:pPr>
                      <w:r w:rsidRPr="004C309F">
                        <w:rPr>
                          <w:b/>
                        </w:rPr>
                        <w:t xml:space="preserve">Prior Learning </w:t>
                      </w:r>
                    </w:p>
                    <w:p w14:paraId="41FEE89B" w14:textId="77777777" w:rsidR="00FA65F2" w:rsidRDefault="00FA65F2" w:rsidP="009D4AC3">
                      <w:pPr>
                        <w:spacing w:after="0"/>
                      </w:pPr>
                      <w:r>
                        <w:t>Check that students can:</w:t>
                      </w:r>
                    </w:p>
                    <w:p w14:paraId="6B2E69DB" w14:textId="77777777" w:rsidR="00FA65F2" w:rsidRDefault="00FA65F2" w:rsidP="009D4AC3">
                      <w:pPr>
                        <w:spacing w:after="0"/>
                      </w:pPr>
                      <w:r>
                        <w:t>Identify the three states of matter</w:t>
                      </w:r>
                    </w:p>
                  </w:txbxContent>
                </v:textbox>
              </v:shape>
            </w:pict>
          </mc:Fallback>
        </mc:AlternateContent>
      </w:r>
    </w:p>
    <w:p w14:paraId="7B54F98A" w14:textId="77777777" w:rsidR="009D4AC3" w:rsidRPr="00A91088" w:rsidRDefault="009D4AC3" w:rsidP="009D4AC3">
      <w:pPr>
        <w:jc w:val="center"/>
        <w:rPr>
          <w:b/>
          <w:color w:val="0D0D0D" w:themeColor="text1" w:themeTint="F2"/>
          <w:sz w:val="28"/>
          <w:szCs w:val="28"/>
          <w:u w:val="single"/>
        </w:rPr>
      </w:pPr>
    </w:p>
    <w:p w14:paraId="05F61C4C" w14:textId="77777777" w:rsidR="009D4AC3" w:rsidRPr="00A91088" w:rsidRDefault="009D4AC3" w:rsidP="009D4AC3">
      <w:pPr>
        <w:jc w:val="center"/>
        <w:rPr>
          <w:b/>
          <w:color w:val="0D0D0D" w:themeColor="text1" w:themeTint="F2"/>
          <w:sz w:val="28"/>
          <w:szCs w:val="28"/>
          <w:u w:val="single"/>
        </w:rPr>
      </w:pPr>
    </w:p>
    <w:tbl>
      <w:tblPr>
        <w:tblW w:w="13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6630"/>
      </w:tblGrid>
      <w:tr w:rsidR="009D4AC3" w:rsidRPr="00A91088" w14:paraId="497EC78C" w14:textId="77777777" w:rsidTr="008A616B">
        <w:trPr>
          <w:trHeight w:val="441"/>
        </w:trPr>
        <w:tc>
          <w:tcPr>
            <w:tcW w:w="13968" w:type="dxa"/>
            <w:gridSpan w:val="2"/>
          </w:tcPr>
          <w:p w14:paraId="4DA83825" w14:textId="77777777" w:rsidR="009D4AC3" w:rsidRPr="00A91088" w:rsidRDefault="009D4AC3" w:rsidP="008A616B">
            <w:pPr>
              <w:spacing w:after="0" w:line="240" w:lineRule="auto"/>
              <w:rPr>
                <w:b/>
                <w:color w:val="0D0D0D" w:themeColor="text1" w:themeTint="F2"/>
                <w:sz w:val="28"/>
                <w:szCs w:val="28"/>
              </w:rPr>
            </w:pPr>
            <w:r w:rsidRPr="00A91088">
              <w:rPr>
                <w:b/>
                <w:color w:val="0D0D0D" w:themeColor="text1" w:themeTint="F2"/>
                <w:sz w:val="28"/>
                <w:szCs w:val="28"/>
                <w:u w:val="single"/>
              </w:rPr>
              <w:t xml:space="preserve"> </w:t>
            </w:r>
            <w:r w:rsidRPr="00A91088">
              <w:rPr>
                <w:b/>
                <w:color w:val="0D0D0D" w:themeColor="text1" w:themeTint="F2"/>
                <w:sz w:val="28"/>
                <w:szCs w:val="28"/>
              </w:rPr>
              <w:t>Focus Question 1: What is a mixture and how can mixtures be separated?</w:t>
            </w:r>
          </w:p>
        </w:tc>
      </w:tr>
      <w:tr w:rsidR="009D4AC3" w:rsidRPr="00A91088" w14:paraId="5374D5F0" w14:textId="77777777" w:rsidTr="008A616B">
        <w:trPr>
          <w:trHeight w:val="350"/>
        </w:trPr>
        <w:tc>
          <w:tcPr>
            <w:tcW w:w="7338" w:type="dxa"/>
          </w:tcPr>
          <w:p w14:paraId="1FBA131D" w14:textId="77777777" w:rsidR="009D4AC3" w:rsidRPr="00A91088" w:rsidRDefault="009D4AC3" w:rsidP="008A616B">
            <w:pPr>
              <w:spacing w:after="0" w:line="240" w:lineRule="auto"/>
              <w:rPr>
                <w:color w:val="0D0D0D" w:themeColor="text1" w:themeTint="F2"/>
              </w:rPr>
            </w:pPr>
            <w:r w:rsidRPr="00A91088">
              <w:rPr>
                <w:b/>
                <w:color w:val="0D0D0D" w:themeColor="text1" w:themeTint="F2"/>
              </w:rPr>
              <w:t>THEME</w:t>
            </w:r>
            <w:r w:rsidRPr="00A91088">
              <w:rPr>
                <w:color w:val="0D0D0D" w:themeColor="text1" w:themeTint="F2"/>
              </w:rPr>
              <w:t>: Energy, Forces and Matter</w:t>
            </w:r>
          </w:p>
          <w:p w14:paraId="407BFD6D" w14:textId="77777777" w:rsidR="009D4AC3" w:rsidRPr="00A91088" w:rsidRDefault="009D4AC3" w:rsidP="008A616B">
            <w:pPr>
              <w:spacing w:after="0" w:line="240" w:lineRule="auto"/>
              <w:rPr>
                <w:color w:val="0D0D0D" w:themeColor="text1" w:themeTint="F2"/>
              </w:rPr>
            </w:pPr>
          </w:p>
          <w:p w14:paraId="6FB619C8" w14:textId="77777777" w:rsidR="009D4AC3" w:rsidRPr="00A91088" w:rsidRDefault="009D4AC3" w:rsidP="008A616B">
            <w:pPr>
              <w:spacing w:after="0" w:line="240" w:lineRule="auto"/>
              <w:rPr>
                <w:b/>
                <w:color w:val="0D0D0D" w:themeColor="text1" w:themeTint="F2"/>
              </w:rPr>
            </w:pPr>
            <w:r w:rsidRPr="00A91088">
              <w:rPr>
                <w:b/>
                <w:color w:val="0D0D0D" w:themeColor="text1" w:themeTint="F2"/>
              </w:rPr>
              <w:t xml:space="preserve">Attainment Target(s): </w:t>
            </w:r>
          </w:p>
          <w:p w14:paraId="38081008" w14:textId="77777777" w:rsidR="009D4AC3" w:rsidRPr="00A91088" w:rsidRDefault="009D4AC3" w:rsidP="009D4AC3">
            <w:pPr>
              <w:pStyle w:val="ListParagraph"/>
              <w:numPr>
                <w:ilvl w:val="0"/>
                <w:numId w:val="132"/>
              </w:numPr>
              <w:spacing w:after="0" w:line="240" w:lineRule="auto"/>
              <w:rPr>
                <w:color w:val="0D0D0D" w:themeColor="text1" w:themeTint="F2"/>
              </w:rPr>
            </w:pPr>
            <w:r w:rsidRPr="00A91088">
              <w:rPr>
                <w:color w:val="0D0D0D" w:themeColor="text1" w:themeTint="F2"/>
              </w:rPr>
              <w:t>Recognise the importance of energy to life processes, everyday life, and the relationship between energy and matter.</w:t>
            </w:r>
          </w:p>
          <w:p w14:paraId="285BDED8" w14:textId="77777777" w:rsidR="009D4AC3" w:rsidRPr="00A91088" w:rsidRDefault="009D4AC3" w:rsidP="009D4AC3">
            <w:pPr>
              <w:pStyle w:val="ListParagraph"/>
              <w:numPr>
                <w:ilvl w:val="0"/>
                <w:numId w:val="132"/>
              </w:numPr>
              <w:spacing w:after="0" w:line="240" w:lineRule="auto"/>
              <w:rPr>
                <w:color w:val="0D0D0D" w:themeColor="text1" w:themeTint="F2"/>
              </w:rPr>
            </w:pPr>
            <w:r w:rsidRPr="00A91088">
              <w:rPr>
                <w:color w:val="0D0D0D" w:themeColor="text1" w:themeTint="F2"/>
              </w:rPr>
              <w:t>Gain an understanding of and apply the engineering design process.</w:t>
            </w:r>
          </w:p>
          <w:p w14:paraId="6780D96F" w14:textId="77777777" w:rsidR="009D4AC3" w:rsidRPr="00A91088" w:rsidRDefault="009D4AC3" w:rsidP="009D4AC3">
            <w:pPr>
              <w:pStyle w:val="ListParagraph"/>
              <w:numPr>
                <w:ilvl w:val="0"/>
                <w:numId w:val="132"/>
              </w:numPr>
              <w:spacing w:after="0" w:line="240" w:lineRule="auto"/>
              <w:rPr>
                <w:color w:val="0D0D0D" w:themeColor="text1" w:themeTint="F2"/>
              </w:rPr>
            </w:pPr>
            <w:r w:rsidRPr="00A91088">
              <w:rPr>
                <w:color w:val="0D0D0D" w:themeColor="text1" w:themeTint="F2"/>
              </w:rPr>
              <w:t>Gain an understanding of and apply aspects of the scientific method.</w:t>
            </w:r>
          </w:p>
          <w:p w14:paraId="552276C7" w14:textId="77777777" w:rsidR="009D4AC3" w:rsidRPr="00A91088" w:rsidRDefault="009D4AC3" w:rsidP="009D4AC3">
            <w:pPr>
              <w:pStyle w:val="ListParagraph"/>
              <w:numPr>
                <w:ilvl w:val="0"/>
                <w:numId w:val="132"/>
              </w:numPr>
              <w:spacing w:after="0" w:line="240" w:lineRule="auto"/>
              <w:rPr>
                <w:color w:val="0D0D0D" w:themeColor="text1" w:themeTint="F2"/>
              </w:rPr>
            </w:pPr>
            <w:r w:rsidRPr="00A91088">
              <w:rPr>
                <w:color w:val="0D0D0D" w:themeColor="text1" w:themeTint="F2"/>
              </w:rPr>
              <w:t>Begin to appreciate the influence and limitations of science.</w:t>
            </w:r>
          </w:p>
          <w:p w14:paraId="26338903" w14:textId="77777777" w:rsidR="009D4AC3" w:rsidRPr="00A91088" w:rsidRDefault="009D4AC3" w:rsidP="009D4AC3">
            <w:pPr>
              <w:pStyle w:val="ListParagraph"/>
              <w:numPr>
                <w:ilvl w:val="0"/>
                <w:numId w:val="132"/>
              </w:numPr>
              <w:spacing w:after="0" w:line="240" w:lineRule="auto"/>
              <w:rPr>
                <w:color w:val="0D0D0D" w:themeColor="text1" w:themeTint="F2"/>
              </w:rPr>
            </w:pPr>
            <w:r w:rsidRPr="00A91088">
              <w:rPr>
                <w:color w:val="0D0D0D" w:themeColor="text1" w:themeTint="F2"/>
              </w:rPr>
              <w:t>Demonstrate a positive attitude towards the use of scientific language.</w:t>
            </w:r>
          </w:p>
          <w:p w14:paraId="221BEDF7" w14:textId="77777777" w:rsidR="009D4AC3" w:rsidRPr="00A91088" w:rsidRDefault="009D4AC3" w:rsidP="009D4AC3">
            <w:pPr>
              <w:pStyle w:val="ListParagraph"/>
              <w:numPr>
                <w:ilvl w:val="0"/>
                <w:numId w:val="132"/>
              </w:numPr>
              <w:spacing w:after="0" w:line="240" w:lineRule="auto"/>
              <w:rPr>
                <w:color w:val="0D0D0D" w:themeColor="text1" w:themeTint="F2"/>
              </w:rPr>
            </w:pPr>
            <w:r w:rsidRPr="00A91088">
              <w:rPr>
                <w:color w:val="0D0D0D" w:themeColor="text1" w:themeTint="F2"/>
              </w:rPr>
              <w:t>Demonstrate positive interpersonal skills in order to foster good working relationships.</w:t>
            </w:r>
          </w:p>
          <w:p w14:paraId="2484E736" w14:textId="77777777" w:rsidR="009D4AC3" w:rsidRPr="00A91088" w:rsidRDefault="009D4AC3" w:rsidP="008A616B">
            <w:pPr>
              <w:spacing w:after="0" w:line="240" w:lineRule="auto"/>
              <w:rPr>
                <w:b/>
                <w:color w:val="0D0D0D" w:themeColor="text1" w:themeTint="F2"/>
              </w:rPr>
            </w:pPr>
          </w:p>
          <w:p w14:paraId="19A6CB3A" w14:textId="77777777" w:rsidR="009D4AC3" w:rsidRPr="00A91088" w:rsidRDefault="009D4AC3" w:rsidP="008A616B">
            <w:pPr>
              <w:spacing w:after="0" w:line="240" w:lineRule="auto"/>
              <w:rPr>
                <w:color w:val="0D0D0D" w:themeColor="text1" w:themeTint="F2"/>
              </w:rPr>
            </w:pPr>
            <w:r w:rsidRPr="00A91088">
              <w:rPr>
                <w:b/>
                <w:color w:val="0D0D0D" w:themeColor="text1" w:themeTint="F2"/>
              </w:rPr>
              <w:t>Benchmark(s)</w:t>
            </w:r>
            <w:r w:rsidRPr="00A91088">
              <w:rPr>
                <w:color w:val="0D0D0D" w:themeColor="text1" w:themeTint="F2"/>
              </w:rPr>
              <w:t xml:space="preserve">: </w:t>
            </w:r>
          </w:p>
          <w:p w14:paraId="2ECF23EC" w14:textId="77777777" w:rsidR="009D4AC3" w:rsidRPr="00A91088" w:rsidRDefault="009D4AC3" w:rsidP="009D4AC3">
            <w:pPr>
              <w:pStyle w:val="ListParagraph"/>
              <w:numPr>
                <w:ilvl w:val="0"/>
                <w:numId w:val="132"/>
              </w:numPr>
              <w:spacing w:after="0" w:line="240" w:lineRule="auto"/>
              <w:rPr>
                <w:color w:val="0D0D0D" w:themeColor="text1" w:themeTint="F2"/>
                <w:lang w:eastAsia="en-JM"/>
              </w:rPr>
            </w:pPr>
            <w:r w:rsidRPr="00A91088">
              <w:rPr>
                <w:color w:val="0D0D0D" w:themeColor="text1" w:themeTint="F2"/>
                <w:lang w:eastAsia="en-JM"/>
              </w:rPr>
              <w:t>Explore what happens when some materials are mixed and how they may be separated.</w:t>
            </w:r>
          </w:p>
          <w:p w14:paraId="5BA1E2E2" w14:textId="77777777" w:rsidR="009D4AC3" w:rsidRPr="00A91088" w:rsidRDefault="009D4AC3" w:rsidP="009D4AC3">
            <w:pPr>
              <w:pStyle w:val="ListParagraph"/>
              <w:numPr>
                <w:ilvl w:val="0"/>
                <w:numId w:val="132"/>
              </w:numPr>
              <w:spacing w:after="0" w:line="240" w:lineRule="auto"/>
              <w:rPr>
                <w:color w:val="0D0D0D" w:themeColor="text1" w:themeTint="F2"/>
                <w:lang w:eastAsia="en-JM"/>
              </w:rPr>
            </w:pPr>
            <w:r w:rsidRPr="00A91088">
              <w:rPr>
                <w:color w:val="0D0D0D" w:themeColor="text1" w:themeTint="F2"/>
                <w:lang w:eastAsia="en-JM"/>
              </w:rPr>
              <w:t xml:space="preserve">Use prior experiences and scientific knowledge to formulate and test hypotheses, and interpret results. </w:t>
            </w:r>
          </w:p>
          <w:p w14:paraId="6C89E33F" w14:textId="77777777" w:rsidR="009D4AC3" w:rsidRPr="00A91088" w:rsidRDefault="009D4AC3" w:rsidP="009D4AC3">
            <w:pPr>
              <w:pStyle w:val="ListParagraph"/>
              <w:numPr>
                <w:ilvl w:val="0"/>
                <w:numId w:val="132"/>
              </w:numPr>
              <w:spacing w:after="0" w:line="240" w:lineRule="auto"/>
              <w:rPr>
                <w:color w:val="0D0D0D" w:themeColor="text1" w:themeTint="F2"/>
                <w:lang w:eastAsia="en-JM"/>
              </w:rPr>
            </w:pPr>
            <w:r w:rsidRPr="00A91088">
              <w:rPr>
                <w:color w:val="0D0D0D" w:themeColor="text1" w:themeTint="F2"/>
                <w:lang w:eastAsia="en-JM"/>
              </w:rPr>
              <w:t>Make a series of measurements of quantities and make inferences from observations in order to draw conclusions.</w:t>
            </w:r>
          </w:p>
          <w:p w14:paraId="00DFDE5A" w14:textId="77777777" w:rsidR="009D4AC3" w:rsidRPr="00A91088" w:rsidRDefault="009D4AC3" w:rsidP="009D4AC3">
            <w:pPr>
              <w:pStyle w:val="ListParagraph"/>
              <w:numPr>
                <w:ilvl w:val="0"/>
                <w:numId w:val="132"/>
              </w:numPr>
              <w:spacing w:after="0" w:line="240" w:lineRule="auto"/>
              <w:rPr>
                <w:color w:val="0D0D0D" w:themeColor="text1" w:themeTint="F2"/>
                <w:lang w:eastAsia="en-JM"/>
              </w:rPr>
            </w:pPr>
            <w:r w:rsidRPr="00A91088">
              <w:rPr>
                <w:color w:val="0D0D0D" w:themeColor="text1" w:themeTint="F2"/>
                <w:lang w:eastAsia="en-JM"/>
              </w:rPr>
              <w:t>Plan and carry out fair tests to identify aspects of a model or prototype that can be improved.</w:t>
            </w:r>
          </w:p>
          <w:p w14:paraId="2761DCEB" w14:textId="77777777" w:rsidR="009D4AC3" w:rsidRPr="00A91088" w:rsidRDefault="009D4AC3" w:rsidP="009D4AC3">
            <w:pPr>
              <w:pStyle w:val="ListParagraph"/>
              <w:numPr>
                <w:ilvl w:val="0"/>
                <w:numId w:val="132"/>
              </w:numPr>
              <w:spacing w:after="0" w:line="240" w:lineRule="auto"/>
              <w:rPr>
                <w:color w:val="0D0D0D" w:themeColor="text1" w:themeTint="F2"/>
                <w:lang w:eastAsia="en-JM"/>
              </w:rPr>
            </w:pPr>
            <w:r w:rsidRPr="00A91088">
              <w:rPr>
                <w:color w:val="0D0D0D" w:themeColor="text1" w:themeTint="F2"/>
                <w:lang w:eastAsia="en-JM"/>
              </w:rPr>
              <w:t>Display curiosity, objectivity and perseverance in their approach to activities.</w:t>
            </w:r>
          </w:p>
          <w:p w14:paraId="7064DC04" w14:textId="77777777" w:rsidR="009D4AC3" w:rsidRPr="00A91088" w:rsidRDefault="009D4AC3" w:rsidP="008A616B">
            <w:pPr>
              <w:spacing w:after="0" w:line="240" w:lineRule="auto"/>
              <w:rPr>
                <w:color w:val="0D0D0D" w:themeColor="text1" w:themeTint="F2"/>
              </w:rPr>
            </w:pPr>
          </w:p>
          <w:p w14:paraId="68597714" w14:textId="77777777" w:rsidR="009D4AC3" w:rsidRPr="00A91088" w:rsidRDefault="009D4AC3" w:rsidP="008A616B">
            <w:pPr>
              <w:spacing w:after="0" w:line="240" w:lineRule="auto"/>
              <w:rPr>
                <w:color w:val="0D0D0D" w:themeColor="text1" w:themeTint="F2"/>
              </w:rPr>
            </w:pPr>
            <w:r w:rsidRPr="00A91088">
              <w:rPr>
                <w:b/>
                <w:color w:val="0D0D0D" w:themeColor="text1" w:themeTint="F2"/>
              </w:rPr>
              <w:t>Duration:</w:t>
            </w:r>
            <w:r w:rsidRPr="00A91088">
              <w:rPr>
                <w:color w:val="0D0D0D" w:themeColor="text1" w:themeTint="F2"/>
              </w:rPr>
              <w:t xml:space="preserve"> 3 weeks/ 6 Hours</w:t>
            </w:r>
          </w:p>
        </w:tc>
        <w:tc>
          <w:tcPr>
            <w:tcW w:w="6630" w:type="dxa"/>
            <w:vMerge w:val="restart"/>
          </w:tcPr>
          <w:p w14:paraId="4B3A38F8" w14:textId="77777777" w:rsidR="009D4AC3" w:rsidRPr="00A91088" w:rsidRDefault="009D4AC3" w:rsidP="008A616B">
            <w:pPr>
              <w:spacing w:after="0" w:line="240" w:lineRule="auto"/>
              <w:rPr>
                <w:b/>
                <w:color w:val="0D0D0D" w:themeColor="text1" w:themeTint="F2"/>
              </w:rPr>
            </w:pPr>
            <w:r w:rsidRPr="00A91088">
              <w:rPr>
                <w:b/>
                <w:color w:val="0D0D0D" w:themeColor="text1" w:themeTint="F2"/>
              </w:rPr>
              <w:t>Objectives:</w:t>
            </w:r>
          </w:p>
          <w:p w14:paraId="13A861DB" w14:textId="77777777" w:rsidR="009D4AC3" w:rsidRPr="00A91088" w:rsidRDefault="009D4AC3" w:rsidP="009D4AC3">
            <w:pPr>
              <w:pStyle w:val="Style2"/>
              <w:numPr>
                <w:ilvl w:val="0"/>
                <w:numId w:val="116"/>
              </w:numPr>
              <w:rPr>
                <w:rFonts w:asciiTheme="minorHAnsi" w:hAnsiTheme="minorHAnsi"/>
                <w:b w:val="0"/>
                <w:color w:val="0D0D0D" w:themeColor="text1" w:themeTint="F2"/>
              </w:rPr>
            </w:pPr>
            <w:r w:rsidRPr="00A91088">
              <w:rPr>
                <w:rFonts w:asciiTheme="minorHAnsi" w:hAnsiTheme="minorHAnsi"/>
                <w:b w:val="0"/>
                <w:color w:val="0D0D0D" w:themeColor="text1" w:themeTint="F2"/>
              </w:rPr>
              <w:t>Demonstrate that a mixture is made up of two or more substances.</w:t>
            </w:r>
          </w:p>
          <w:p w14:paraId="3DBEC748" w14:textId="77777777" w:rsidR="009D4AC3" w:rsidRPr="00A91088" w:rsidRDefault="009D4AC3" w:rsidP="009D4AC3">
            <w:pPr>
              <w:pStyle w:val="Style2"/>
              <w:numPr>
                <w:ilvl w:val="0"/>
                <w:numId w:val="116"/>
              </w:numPr>
              <w:rPr>
                <w:rFonts w:asciiTheme="minorHAnsi" w:hAnsiTheme="minorHAnsi"/>
                <w:b w:val="0"/>
                <w:color w:val="0D0D0D" w:themeColor="text1" w:themeTint="F2"/>
              </w:rPr>
            </w:pPr>
            <w:r w:rsidRPr="00A91088">
              <w:rPr>
                <w:rFonts w:asciiTheme="minorHAnsi" w:hAnsiTheme="minorHAnsi"/>
                <w:b w:val="0"/>
                <w:color w:val="0D0D0D" w:themeColor="text1" w:themeTint="F2"/>
              </w:rPr>
              <w:t>Classify mixtures as solutions, suspensions, and colloids.</w:t>
            </w:r>
          </w:p>
          <w:p w14:paraId="5AEFDBE3" w14:textId="77777777" w:rsidR="009D4AC3" w:rsidRPr="00A91088" w:rsidRDefault="009D4AC3" w:rsidP="009D4AC3">
            <w:pPr>
              <w:pStyle w:val="Style2"/>
              <w:numPr>
                <w:ilvl w:val="0"/>
                <w:numId w:val="116"/>
              </w:numPr>
              <w:rPr>
                <w:rFonts w:asciiTheme="minorHAnsi" w:hAnsiTheme="minorHAnsi"/>
                <w:b w:val="0"/>
                <w:color w:val="0D0D0D" w:themeColor="text1" w:themeTint="F2"/>
              </w:rPr>
            </w:pPr>
            <w:r w:rsidRPr="00A91088">
              <w:rPr>
                <w:rFonts w:asciiTheme="minorHAnsi" w:hAnsiTheme="minorHAnsi"/>
                <w:b w:val="0"/>
                <w:color w:val="0D0D0D" w:themeColor="text1" w:themeTint="F2"/>
              </w:rPr>
              <w:t>Recognise that all mixtures can be separated.</w:t>
            </w:r>
          </w:p>
          <w:p w14:paraId="3ED37F49" w14:textId="77777777" w:rsidR="009D4AC3" w:rsidRPr="00A91088" w:rsidRDefault="009D4AC3" w:rsidP="009D4AC3">
            <w:pPr>
              <w:pStyle w:val="Style2"/>
              <w:numPr>
                <w:ilvl w:val="0"/>
                <w:numId w:val="116"/>
              </w:numPr>
              <w:rPr>
                <w:rFonts w:asciiTheme="minorHAnsi" w:hAnsiTheme="minorHAnsi"/>
                <w:b w:val="0"/>
                <w:color w:val="0D0D0D" w:themeColor="text1" w:themeTint="F2"/>
              </w:rPr>
            </w:pPr>
            <w:r w:rsidRPr="00A91088">
              <w:rPr>
                <w:rFonts w:asciiTheme="minorHAnsi" w:hAnsiTheme="minorHAnsi"/>
                <w:b w:val="0"/>
                <w:color w:val="0D0D0D" w:themeColor="text1" w:themeTint="F2"/>
              </w:rPr>
              <w:t>Demonstrate the separation of selected types of mixtures using various techniques.</w:t>
            </w:r>
          </w:p>
          <w:p w14:paraId="52C6FBF8" w14:textId="77777777" w:rsidR="009D4AC3" w:rsidRPr="00A91088" w:rsidRDefault="009D4AC3" w:rsidP="009D4AC3">
            <w:pPr>
              <w:pStyle w:val="Style2"/>
              <w:numPr>
                <w:ilvl w:val="0"/>
                <w:numId w:val="116"/>
              </w:numPr>
              <w:rPr>
                <w:rFonts w:asciiTheme="minorHAnsi" w:hAnsiTheme="minorHAnsi"/>
                <w:b w:val="0"/>
                <w:color w:val="0D0D0D" w:themeColor="text1" w:themeTint="F2"/>
              </w:rPr>
            </w:pPr>
            <w:r w:rsidRPr="00A91088">
              <w:rPr>
                <w:rFonts w:asciiTheme="minorHAnsi" w:hAnsiTheme="minorHAnsi"/>
                <w:b w:val="0"/>
                <w:color w:val="0D0D0D" w:themeColor="text1" w:themeTint="F2"/>
              </w:rPr>
              <w:t>Conduct investigations with due regard to safety</w:t>
            </w:r>
          </w:p>
          <w:p w14:paraId="36BD3AE0" w14:textId="77777777" w:rsidR="009D4AC3" w:rsidRPr="00A91088" w:rsidRDefault="009D4AC3" w:rsidP="009D4AC3">
            <w:pPr>
              <w:pStyle w:val="Style2"/>
              <w:numPr>
                <w:ilvl w:val="0"/>
                <w:numId w:val="116"/>
              </w:numPr>
              <w:rPr>
                <w:rFonts w:asciiTheme="minorHAnsi" w:hAnsiTheme="minorHAnsi"/>
                <w:b w:val="0"/>
                <w:color w:val="0D0D0D" w:themeColor="text1" w:themeTint="F2"/>
              </w:rPr>
            </w:pPr>
            <w:r w:rsidRPr="00A91088">
              <w:rPr>
                <w:rFonts w:asciiTheme="minorHAnsi" w:hAnsiTheme="minorHAnsi"/>
                <w:b w:val="0"/>
                <w:color w:val="0D0D0D" w:themeColor="text1" w:themeTint="F2"/>
              </w:rPr>
              <w:t>Use appropriate scientific vocabulary to describe mixtures</w:t>
            </w:r>
          </w:p>
          <w:p w14:paraId="14887ECA" w14:textId="77777777" w:rsidR="009D4AC3" w:rsidRPr="00A91088" w:rsidRDefault="009D4AC3" w:rsidP="009D4AC3">
            <w:pPr>
              <w:pStyle w:val="Style2"/>
              <w:numPr>
                <w:ilvl w:val="0"/>
                <w:numId w:val="116"/>
              </w:numPr>
              <w:rPr>
                <w:rFonts w:asciiTheme="minorHAnsi" w:hAnsiTheme="minorHAnsi"/>
                <w:b w:val="0"/>
                <w:color w:val="0D0D0D" w:themeColor="text1" w:themeTint="F2"/>
              </w:rPr>
            </w:pPr>
            <w:r w:rsidRPr="00A91088">
              <w:rPr>
                <w:rFonts w:asciiTheme="minorHAnsi" w:hAnsiTheme="minorHAnsi"/>
                <w:b w:val="0"/>
                <w:color w:val="0D0D0D" w:themeColor="text1" w:themeTint="F2"/>
              </w:rPr>
              <w:t>Work cooperatively in groups</w:t>
            </w:r>
          </w:p>
        </w:tc>
      </w:tr>
      <w:tr w:rsidR="009D4AC3" w:rsidRPr="00A91088" w14:paraId="3245C5C5" w14:textId="77777777" w:rsidTr="008A616B">
        <w:trPr>
          <w:trHeight w:val="827"/>
        </w:trPr>
        <w:tc>
          <w:tcPr>
            <w:tcW w:w="7338" w:type="dxa"/>
          </w:tcPr>
          <w:p w14:paraId="444027C3" w14:textId="77777777" w:rsidR="009D4AC3" w:rsidRPr="00A91088" w:rsidRDefault="009D4AC3" w:rsidP="008A616B">
            <w:pPr>
              <w:spacing w:after="0" w:line="240" w:lineRule="auto"/>
              <w:rPr>
                <w:b/>
                <w:color w:val="0D0D0D" w:themeColor="text1" w:themeTint="F2"/>
              </w:rPr>
            </w:pPr>
            <w:r w:rsidRPr="00A91088">
              <w:rPr>
                <w:b/>
                <w:color w:val="0D0D0D" w:themeColor="text1" w:themeTint="F2"/>
              </w:rPr>
              <w:lastRenderedPageBreak/>
              <w:t xml:space="preserve">ICT  Attainment Targets: </w:t>
            </w:r>
          </w:p>
          <w:p w14:paraId="6C4239EE" w14:textId="77777777" w:rsidR="009D4AC3" w:rsidRPr="00A91088" w:rsidRDefault="009D4AC3" w:rsidP="009D4AC3">
            <w:pPr>
              <w:numPr>
                <w:ilvl w:val="0"/>
                <w:numId w:val="106"/>
              </w:numPr>
              <w:spacing w:after="0" w:line="240" w:lineRule="auto"/>
              <w:rPr>
                <w:b/>
                <w:color w:val="0D0D0D" w:themeColor="text1" w:themeTint="F2"/>
              </w:rPr>
            </w:pPr>
            <w:r w:rsidRPr="00A91088">
              <w:rPr>
                <w:b/>
                <w:color w:val="0D0D0D" w:themeColor="text1" w:themeTint="F2"/>
              </w:rPr>
              <w:t>COMMUNICATION AND COLLABORATION - U</w:t>
            </w:r>
            <w:r w:rsidRPr="00A91088">
              <w:rPr>
                <w:b/>
                <w:color w:val="0D0D0D" w:themeColor="text1" w:themeTint="F2"/>
                <w:lang w:val="en-GB"/>
              </w:rPr>
              <w:t>se technology to communicate ideas and information, and work collaboratively to support individual needs and contribute to the learning of others.</w:t>
            </w:r>
            <w:r w:rsidRPr="00A91088">
              <w:rPr>
                <w:b/>
                <w:color w:val="0D0D0D" w:themeColor="text1" w:themeTint="F2"/>
              </w:rPr>
              <w:t xml:space="preserve"> </w:t>
            </w:r>
          </w:p>
          <w:p w14:paraId="43B55459" w14:textId="77777777" w:rsidR="009D4AC3" w:rsidRPr="00A91088" w:rsidRDefault="009D4AC3" w:rsidP="009D4AC3">
            <w:pPr>
              <w:numPr>
                <w:ilvl w:val="0"/>
                <w:numId w:val="106"/>
              </w:numPr>
              <w:spacing w:after="0" w:line="240" w:lineRule="auto"/>
              <w:rPr>
                <w:b/>
                <w:color w:val="0D0D0D" w:themeColor="text1" w:themeTint="F2"/>
                <w:lang w:val="en-GB"/>
              </w:rPr>
            </w:pPr>
            <w:r w:rsidRPr="00A91088">
              <w:rPr>
                <w:b/>
                <w:color w:val="0D0D0D" w:themeColor="text1" w:themeTint="F2"/>
              </w:rPr>
              <w:t>DESIGNING AND PRODUCING –U</w:t>
            </w:r>
            <w:r w:rsidRPr="00A91088">
              <w:rPr>
                <w:b/>
                <w:color w:val="0D0D0D" w:themeColor="text1" w:themeTint="F2"/>
                <w:lang w:val="en-GB"/>
              </w:rPr>
              <w:t xml:space="preserve">se digital tools to design and develop creative products to demonstrate their learning and understanding of basic technology operations. </w:t>
            </w:r>
          </w:p>
          <w:p w14:paraId="1E71C1F6" w14:textId="77777777" w:rsidR="009D4AC3" w:rsidRPr="00A91088" w:rsidRDefault="009D4AC3" w:rsidP="009D4AC3">
            <w:pPr>
              <w:numPr>
                <w:ilvl w:val="0"/>
                <w:numId w:val="106"/>
              </w:numPr>
              <w:spacing w:after="0" w:line="240" w:lineRule="auto"/>
              <w:rPr>
                <w:b/>
                <w:color w:val="0D0D0D" w:themeColor="text1" w:themeTint="F2"/>
                <w:lang w:val="en-GB"/>
              </w:rPr>
            </w:pPr>
            <w:r w:rsidRPr="00A91088">
              <w:rPr>
                <w:b/>
                <w:color w:val="0D0D0D" w:themeColor="text1" w:themeTint="F2"/>
                <w:lang w:val="en-GB"/>
              </w:rPr>
              <w:t>RESEARCH, CRITICAL THINKING, PROBLEM SOLVING AND DECISION MAKING - Use appropriate digital tools and resources to plan and conduct research, aid critical thinking, manage projects, solve problems and make informed decisions.</w:t>
            </w:r>
          </w:p>
          <w:p w14:paraId="0D2AB5DD" w14:textId="77777777" w:rsidR="009D4AC3" w:rsidRPr="00A91088" w:rsidRDefault="009D4AC3" w:rsidP="009D4AC3">
            <w:pPr>
              <w:numPr>
                <w:ilvl w:val="0"/>
                <w:numId w:val="106"/>
              </w:numPr>
              <w:spacing w:after="200" w:line="276" w:lineRule="auto"/>
              <w:rPr>
                <w:b/>
                <w:color w:val="0D0D0D" w:themeColor="text1" w:themeTint="F2"/>
                <w:lang w:val="en-GB"/>
              </w:rPr>
            </w:pPr>
            <w:r w:rsidRPr="00A91088">
              <w:rPr>
                <w:b/>
                <w:color w:val="0D0D0D" w:themeColor="text1" w:themeTint="F2"/>
                <w:lang w:val="en-GB"/>
              </w:rPr>
              <w:t xml:space="preserve">DIGITAL CITIZENSHIP - Recognise the human, ethical, social, cultural and legal issues and implications surrounding the use of technology and practice online safety and ethical behaviour. </w:t>
            </w:r>
          </w:p>
        </w:tc>
        <w:tc>
          <w:tcPr>
            <w:tcW w:w="6630" w:type="dxa"/>
            <w:vMerge/>
          </w:tcPr>
          <w:p w14:paraId="3A8F9B4E" w14:textId="77777777" w:rsidR="009D4AC3" w:rsidRPr="00A91088" w:rsidRDefault="009D4AC3" w:rsidP="008A616B">
            <w:pPr>
              <w:spacing w:after="0" w:line="240" w:lineRule="auto"/>
              <w:rPr>
                <w:b/>
                <w:color w:val="0D0D0D" w:themeColor="text1" w:themeTint="F2"/>
              </w:rPr>
            </w:pPr>
          </w:p>
        </w:tc>
      </w:tr>
    </w:tbl>
    <w:p w14:paraId="39C0E684" w14:textId="77777777" w:rsidR="009D4AC3" w:rsidRPr="00A91088" w:rsidRDefault="009D4AC3" w:rsidP="009D4AC3">
      <w:pPr>
        <w:rPr>
          <w:color w:val="0D0D0D" w:themeColor="text1" w:themeTint="F2"/>
        </w:rPr>
      </w:pP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8"/>
        <w:gridCol w:w="3116"/>
        <w:gridCol w:w="3096"/>
      </w:tblGrid>
      <w:tr w:rsidR="009D4AC3" w:rsidRPr="00A91088" w14:paraId="7DA35EE5" w14:textId="77777777" w:rsidTr="008A616B">
        <w:trPr>
          <w:trHeight w:val="345"/>
          <w:tblHeader/>
        </w:trPr>
        <w:tc>
          <w:tcPr>
            <w:tcW w:w="7788" w:type="dxa"/>
          </w:tcPr>
          <w:p w14:paraId="38582886" w14:textId="77777777" w:rsidR="009D4AC3" w:rsidRPr="00A91088" w:rsidRDefault="009D4AC3" w:rsidP="008A616B">
            <w:pPr>
              <w:spacing w:after="0" w:line="240" w:lineRule="auto"/>
              <w:rPr>
                <w:b/>
                <w:color w:val="0D0D0D" w:themeColor="text1" w:themeTint="F2"/>
              </w:rPr>
            </w:pPr>
            <w:r w:rsidRPr="00A91088">
              <w:rPr>
                <w:b/>
                <w:color w:val="0D0D0D" w:themeColor="text1" w:themeTint="F2"/>
              </w:rPr>
              <w:t>Suggested Teaching and Learning Activities – Focus Question 1</w:t>
            </w:r>
          </w:p>
        </w:tc>
        <w:tc>
          <w:tcPr>
            <w:tcW w:w="3116" w:type="dxa"/>
          </w:tcPr>
          <w:p w14:paraId="29177CF7" w14:textId="77777777" w:rsidR="009D4AC3" w:rsidRPr="00A91088" w:rsidRDefault="009D4AC3" w:rsidP="008A616B">
            <w:pPr>
              <w:spacing w:after="0" w:line="240" w:lineRule="auto"/>
              <w:rPr>
                <w:b/>
                <w:color w:val="0D0D0D" w:themeColor="text1" w:themeTint="F2"/>
              </w:rPr>
            </w:pPr>
            <w:r w:rsidRPr="00A91088">
              <w:rPr>
                <w:b/>
                <w:color w:val="0D0D0D" w:themeColor="text1" w:themeTint="F2"/>
              </w:rPr>
              <w:t>Key Skills</w:t>
            </w:r>
          </w:p>
        </w:tc>
        <w:tc>
          <w:tcPr>
            <w:tcW w:w="3096" w:type="dxa"/>
          </w:tcPr>
          <w:p w14:paraId="0521D2DF" w14:textId="77777777" w:rsidR="009D4AC3" w:rsidRPr="00A91088" w:rsidRDefault="009D4AC3" w:rsidP="008A616B">
            <w:pPr>
              <w:spacing w:after="0" w:line="240" w:lineRule="auto"/>
              <w:rPr>
                <w:b/>
                <w:color w:val="0D0D0D" w:themeColor="text1" w:themeTint="F2"/>
              </w:rPr>
            </w:pPr>
            <w:r w:rsidRPr="00A91088">
              <w:rPr>
                <w:b/>
                <w:color w:val="0D0D0D" w:themeColor="text1" w:themeTint="F2"/>
              </w:rPr>
              <w:t>Assessment Criteria</w:t>
            </w:r>
          </w:p>
        </w:tc>
      </w:tr>
      <w:tr w:rsidR="009D4AC3" w:rsidRPr="00A91088" w14:paraId="7D81F6F3" w14:textId="77777777" w:rsidTr="008A616B">
        <w:trPr>
          <w:trHeight w:val="345"/>
        </w:trPr>
        <w:tc>
          <w:tcPr>
            <w:tcW w:w="7788" w:type="dxa"/>
          </w:tcPr>
          <w:p w14:paraId="7F7C65A2" w14:textId="77777777" w:rsidR="009D4AC3" w:rsidRPr="00A91088" w:rsidRDefault="009D4AC3" w:rsidP="008A616B">
            <w:pPr>
              <w:spacing w:after="0" w:line="240" w:lineRule="auto"/>
              <w:rPr>
                <w:b/>
                <w:color w:val="0D0D0D" w:themeColor="text1" w:themeTint="F2"/>
              </w:rPr>
            </w:pPr>
            <w:r w:rsidRPr="00A91088">
              <w:rPr>
                <w:b/>
                <w:color w:val="0D0D0D" w:themeColor="text1" w:themeTint="F2"/>
              </w:rPr>
              <w:t>Students will:</w:t>
            </w:r>
          </w:p>
          <w:p w14:paraId="6253EE29" w14:textId="77777777" w:rsidR="009D4AC3" w:rsidRPr="00A91088" w:rsidRDefault="009D4AC3" w:rsidP="009D4AC3">
            <w:pPr>
              <w:pStyle w:val="Header"/>
              <w:numPr>
                <w:ilvl w:val="0"/>
                <w:numId w:val="113"/>
              </w:numPr>
              <w:tabs>
                <w:tab w:val="clear" w:pos="4680"/>
                <w:tab w:val="clear" w:pos="9360"/>
              </w:tabs>
              <w:rPr>
                <w:color w:val="0D0D0D" w:themeColor="text1" w:themeTint="F2"/>
              </w:rPr>
            </w:pPr>
            <w:r w:rsidRPr="00A91088">
              <w:rPr>
                <w:color w:val="0D0D0D" w:themeColor="text1" w:themeTint="F2"/>
              </w:rPr>
              <w:t>In groups, mix the materials given, (e.g. sugar and water, oil and water, stones and marbles, sand and rice etc.) and record their observations. Sort the items mixed as solid-solid, solid-liquid or liquid-liquid (e.g. sugar and water is a mixture of solid and liquid) and report to the class. Discuss their understanding of a mixture and how some mixtures differ from others. From your results and the discussions, write a simple working definition for the term ‘mixture’.</w:t>
            </w:r>
          </w:p>
          <w:p w14:paraId="48E493E7" w14:textId="77777777" w:rsidR="009D4AC3" w:rsidRPr="00A91088" w:rsidRDefault="009D4AC3" w:rsidP="008A616B">
            <w:pPr>
              <w:pStyle w:val="Header"/>
              <w:ind w:left="360"/>
              <w:rPr>
                <w:color w:val="0D0D0D" w:themeColor="text1" w:themeTint="F2"/>
              </w:rPr>
            </w:pPr>
          </w:p>
          <w:p w14:paraId="040AEC2C" w14:textId="77777777" w:rsidR="009D4AC3" w:rsidRPr="00A91088" w:rsidRDefault="009D4AC3" w:rsidP="008A616B">
            <w:pPr>
              <w:pStyle w:val="Header"/>
              <w:ind w:left="360"/>
              <w:rPr>
                <w:color w:val="0D0D0D" w:themeColor="text1" w:themeTint="F2"/>
              </w:rPr>
            </w:pPr>
          </w:p>
          <w:p w14:paraId="32131300" w14:textId="77777777" w:rsidR="009D4AC3" w:rsidRPr="00A91088" w:rsidRDefault="009D4AC3" w:rsidP="009D4AC3">
            <w:pPr>
              <w:pStyle w:val="Header"/>
              <w:numPr>
                <w:ilvl w:val="0"/>
                <w:numId w:val="113"/>
              </w:numPr>
              <w:tabs>
                <w:tab w:val="clear" w:pos="4680"/>
                <w:tab w:val="clear" w:pos="9360"/>
              </w:tabs>
              <w:rPr>
                <w:color w:val="0D0D0D" w:themeColor="text1" w:themeTint="F2"/>
              </w:rPr>
            </w:pPr>
            <w:r w:rsidRPr="00A91088">
              <w:rPr>
                <w:color w:val="0D0D0D" w:themeColor="text1" w:themeTint="F2"/>
              </w:rPr>
              <w:t>In groups, add water to each of the substances provided (salt, dirt and oil) and stir for two minutes. Describe the appearance of the resulting mixture in writing and drawing. Share their observations with the class, and in a teacher-led discussion, relate the special features of each type of mixture to the terms solution, suspension, and colloid.  Sort pictures of mixtures provided by the teacher as solution, suspension or colloid.</w:t>
            </w:r>
          </w:p>
          <w:p w14:paraId="20CCB7A0" w14:textId="77777777" w:rsidR="009D4AC3" w:rsidRPr="00A91088" w:rsidRDefault="009D4AC3" w:rsidP="008A616B">
            <w:pPr>
              <w:pStyle w:val="Header"/>
              <w:ind w:left="360" w:hanging="360"/>
              <w:rPr>
                <w:color w:val="0D0D0D" w:themeColor="text1" w:themeTint="F2"/>
              </w:rPr>
            </w:pPr>
          </w:p>
          <w:p w14:paraId="68AD39AF" w14:textId="77777777" w:rsidR="009D4AC3" w:rsidRPr="00A91088" w:rsidRDefault="009D4AC3" w:rsidP="009D4AC3">
            <w:pPr>
              <w:pStyle w:val="Header"/>
              <w:numPr>
                <w:ilvl w:val="0"/>
                <w:numId w:val="117"/>
              </w:numPr>
              <w:tabs>
                <w:tab w:val="clear" w:pos="4680"/>
                <w:tab w:val="clear" w:pos="9360"/>
              </w:tabs>
              <w:rPr>
                <w:color w:val="0D0D0D" w:themeColor="text1" w:themeTint="F2"/>
              </w:rPr>
            </w:pPr>
            <w:r w:rsidRPr="00A91088">
              <w:rPr>
                <w:color w:val="0D0D0D" w:themeColor="text1" w:themeTint="F2"/>
              </w:rPr>
              <w:t xml:space="preserve">In groups, be provided with different types of mixtures (solid-solid, solid-liquid </w:t>
            </w:r>
            <w:r w:rsidRPr="00A91088">
              <w:rPr>
                <w:color w:val="0D0D0D" w:themeColor="text1" w:themeTint="F2"/>
              </w:rPr>
              <w:lastRenderedPageBreak/>
              <w:t>and liquid-liquid), and various equipment that may be used to separate them. Design a plan to separate each mixture, using the appropriate equipment.  Execute their plans and record their results. Report their methods and results to the class. In a teacher-led discussion, relate the methods used to the scientific terms: filtration, decanting, sieving, evaporation, using a magnet.</w:t>
            </w:r>
          </w:p>
          <w:p w14:paraId="588AD021" w14:textId="77777777" w:rsidR="009D4AC3" w:rsidRPr="00A91088" w:rsidRDefault="009D4AC3" w:rsidP="008A616B">
            <w:pPr>
              <w:pStyle w:val="Header"/>
              <w:ind w:left="450"/>
              <w:rPr>
                <w:color w:val="0D0D0D" w:themeColor="text1" w:themeTint="F2"/>
              </w:rPr>
            </w:pPr>
          </w:p>
          <w:p w14:paraId="605F6EDC" w14:textId="77777777" w:rsidR="009D4AC3" w:rsidRPr="00A91088" w:rsidRDefault="009D4AC3" w:rsidP="009D4AC3">
            <w:pPr>
              <w:pStyle w:val="Header"/>
              <w:numPr>
                <w:ilvl w:val="0"/>
                <w:numId w:val="113"/>
              </w:numPr>
              <w:tabs>
                <w:tab w:val="clear" w:pos="4680"/>
                <w:tab w:val="clear" w:pos="9360"/>
              </w:tabs>
              <w:rPr>
                <w:color w:val="0D0D0D" w:themeColor="text1" w:themeTint="F2"/>
              </w:rPr>
            </w:pPr>
            <w:r w:rsidRPr="00A91088">
              <w:rPr>
                <w:color w:val="0D0D0D" w:themeColor="text1" w:themeTint="F2"/>
              </w:rPr>
              <w:t>In groups, given a list of mixtures (e.g. oil and water, sand and water, gravel and sand, soda), indicate the most suitable method to separation each mixture on the list. Report suggestions to the class.</w:t>
            </w:r>
          </w:p>
          <w:p w14:paraId="482CC4D7" w14:textId="77777777" w:rsidR="009D4AC3" w:rsidRPr="00A91088" w:rsidRDefault="009D4AC3" w:rsidP="008A616B">
            <w:pPr>
              <w:pStyle w:val="Header"/>
              <w:ind w:left="360"/>
              <w:rPr>
                <w:color w:val="0D0D0D" w:themeColor="text1" w:themeTint="F2"/>
              </w:rPr>
            </w:pPr>
          </w:p>
          <w:p w14:paraId="78883A8D" w14:textId="77777777" w:rsidR="009D4AC3" w:rsidRPr="00A91088" w:rsidRDefault="009D4AC3" w:rsidP="009D4AC3">
            <w:pPr>
              <w:pStyle w:val="Header"/>
              <w:numPr>
                <w:ilvl w:val="0"/>
                <w:numId w:val="113"/>
              </w:numPr>
              <w:tabs>
                <w:tab w:val="clear" w:pos="4680"/>
                <w:tab w:val="clear" w:pos="9360"/>
                <w:tab w:val="center" w:pos="4513"/>
                <w:tab w:val="right" w:pos="9026"/>
              </w:tabs>
              <w:rPr>
                <w:i/>
                <w:color w:val="0D0D0D" w:themeColor="text1" w:themeTint="F2"/>
              </w:rPr>
            </w:pPr>
            <w:r w:rsidRPr="00A91088">
              <w:rPr>
                <w:color w:val="0D0D0D" w:themeColor="text1" w:themeTint="F2"/>
              </w:rPr>
              <w:t xml:space="preserve">Analyse everyday scenarios involving mixtures and identify the best way(s) of separating them. For example: </w:t>
            </w:r>
          </w:p>
          <w:p w14:paraId="1D3B3A3F" w14:textId="77777777" w:rsidR="009D4AC3" w:rsidRPr="00A91088" w:rsidRDefault="009D4AC3" w:rsidP="008A616B">
            <w:pPr>
              <w:pStyle w:val="Header"/>
              <w:ind w:left="720"/>
              <w:rPr>
                <w:i/>
                <w:color w:val="0D0D0D" w:themeColor="text1" w:themeTint="F2"/>
              </w:rPr>
            </w:pPr>
            <w:r w:rsidRPr="00A91088">
              <w:rPr>
                <w:i/>
                <w:color w:val="0D0D0D" w:themeColor="text1" w:themeTint="F2"/>
              </w:rPr>
              <w:t>Mr Brown was unloading some deliveries at his shop when he tripped and fell. Unfortunately, he dropped some of the deliveries on the floor and they got mixed up. He swept up what he could and put it in a bucket. Can you help him separate the different materials again? The mixture contains: salt, sawdust, paperclips and gravel.</w:t>
            </w:r>
          </w:p>
          <w:p w14:paraId="043642A8" w14:textId="77777777" w:rsidR="009D4AC3" w:rsidRPr="00A91088" w:rsidRDefault="009D4AC3" w:rsidP="008A616B">
            <w:pPr>
              <w:pStyle w:val="Header"/>
              <w:rPr>
                <w:color w:val="0D0D0D" w:themeColor="text1" w:themeTint="F2"/>
              </w:rPr>
            </w:pPr>
          </w:p>
        </w:tc>
        <w:tc>
          <w:tcPr>
            <w:tcW w:w="3116" w:type="dxa"/>
          </w:tcPr>
          <w:p w14:paraId="30A7CA40" w14:textId="77777777" w:rsidR="009D4AC3" w:rsidRPr="00A91088" w:rsidRDefault="009D4AC3" w:rsidP="008A616B">
            <w:pPr>
              <w:spacing w:after="0" w:line="240" w:lineRule="auto"/>
              <w:ind w:left="360"/>
              <w:rPr>
                <w:color w:val="0D0D0D" w:themeColor="text1" w:themeTint="F2"/>
              </w:rPr>
            </w:pPr>
          </w:p>
          <w:p w14:paraId="3006BAF7" w14:textId="77777777" w:rsidR="009D4AC3" w:rsidRPr="00A91088" w:rsidRDefault="009D4AC3" w:rsidP="009D4AC3">
            <w:pPr>
              <w:pStyle w:val="ListParagraph"/>
              <w:numPr>
                <w:ilvl w:val="0"/>
                <w:numId w:val="115"/>
              </w:numPr>
              <w:spacing w:after="0" w:line="240" w:lineRule="auto"/>
              <w:rPr>
                <w:color w:val="0D0D0D" w:themeColor="text1" w:themeTint="F2"/>
              </w:rPr>
            </w:pPr>
            <w:r w:rsidRPr="00A91088">
              <w:rPr>
                <w:color w:val="0D0D0D" w:themeColor="text1" w:themeTint="F2"/>
              </w:rPr>
              <w:t>Collaborate, manipulate, observe, communicate, record, classify, think critically (define operationally)</w:t>
            </w:r>
          </w:p>
          <w:p w14:paraId="0D3F54AC" w14:textId="77777777" w:rsidR="009D4AC3" w:rsidRPr="00A91088" w:rsidRDefault="009D4AC3" w:rsidP="008A616B">
            <w:pPr>
              <w:spacing w:after="0" w:line="240" w:lineRule="auto"/>
              <w:rPr>
                <w:color w:val="0D0D0D" w:themeColor="text1" w:themeTint="F2"/>
              </w:rPr>
            </w:pPr>
          </w:p>
          <w:p w14:paraId="51A01423" w14:textId="77777777" w:rsidR="009D4AC3" w:rsidRPr="00A91088" w:rsidRDefault="009D4AC3" w:rsidP="008A616B">
            <w:pPr>
              <w:spacing w:after="0" w:line="240" w:lineRule="auto"/>
              <w:rPr>
                <w:color w:val="0D0D0D" w:themeColor="text1" w:themeTint="F2"/>
              </w:rPr>
            </w:pPr>
          </w:p>
          <w:p w14:paraId="053171C3" w14:textId="77777777" w:rsidR="009D4AC3" w:rsidRPr="00A91088" w:rsidRDefault="009D4AC3" w:rsidP="009D4AC3">
            <w:pPr>
              <w:pStyle w:val="ListParagraph"/>
              <w:numPr>
                <w:ilvl w:val="0"/>
                <w:numId w:val="115"/>
              </w:numPr>
              <w:spacing w:after="0" w:line="240" w:lineRule="auto"/>
              <w:rPr>
                <w:color w:val="0D0D0D" w:themeColor="text1" w:themeTint="F2"/>
              </w:rPr>
            </w:pPr>
            <w:r w:rsidRPr="00A91088">
              <w:rPr>
                <w:color w:val="0D0D0D" w:themeColor="text1" w:themeTint="F2"/>
              </w:rPr>
              <w:t>Collaborate, manipulate, observe, communicate, classify</w:t>
            </w:r>
          </w:p>
          <w:p w14:paraId="54E600A8" w14:textId="77777777" w:rsidR="009D4AC3" w:rsidRPr="00A91088" w:rsidRDefault="009D4AC3" w:rsidP="008A616B">
            <w:pPr>
              <w:spacing w:after="0" w:line="240" w:lineRule="auto"/>
              <w:rPr>
                <w:color w:val="0D0D0D" w:themeColor="text1" w:themeTint="F2"/>
              </w:rPr>
            </w:pPr>
          </w:p>
          <w:p w14:paraId="16B41D6D" w14:textId="77777777" w:rsidR="009D4AC3" w:rsidRPr="00A91088" w:rsidRDefault="009D4AC3" w:rsidP="008A616B">
            <w:pPr>
              <w:spacing w:after="0" w:line="240" w:lineRule="auto"/>
              <w:rPr>
                <w:color w:val="0D0D0D" w:themeColor="text1" w:themeTint="F2"/>
              </w:rPr>
            </w:pPr>
          </w:p>
          <w:p w14:paraId="16D9A3C2" w14:textId="77777777" w:rsidR="009D4AC3" w:rsidRPr="00A91088" w:rsidRDefault="009D4AC3" w:rsidP="008A616B">
            <w:pPr>
              <w:spacing w:after="0" w:line="240" w:lineRule="auto"/>
              <w:rPr>
                <w:color w:val="0D0D0D" w:themeColor="text1" w:themeTint="F2"/>
              </w:rPr>
            </w:pPr>
          </w:p>
          <w:p w14:paraId="366C160E" w14:textId="77777777" w:rsidR="009D4AC3" w:rsidRPr="00A91088" w:rsidRDefault="009D4AC3" w:rsidP="008A616B">
            <w:pPr>
              <w:spacing w:after="0" w:line="240" w:lineRule="auto"/>
              <w:rPr>
                <w:color w:val="0D0D0D" w:themeColor="text1" w:themeTint="F2"/>
              </w:rPr>
            </w:pPr>
          </w:p>
          <w:p w14:paraId="6B96E2FC" w14:textId="77777777" w:rsidR="009D4AC3" w:rsidRPr="00A91088" w:rsidRDefault="009D4AC3" w:rsidP="008A616B">
            <w:pPr>
              <w:spacing w:after="0" w:line="240" w:lineRule="auto"/>
              <w:rPr>
                <w:color w:val="0D0D0D" w:themeColor="text1" w:themeTint="F2"/>
              </w:rPr>
            </w:pPr>
          </w:p>
          <w:p w14:paraId="168EDDD4" w14:textId="77777777" w:rsidR="009D4AC3" w:rsidRPr="00A91088" w:rsidRDefault="009D4AC3" w:rsidP="009D4AC3">
            <w:pPr>
              <w:pStyle w:val="ListParagraph"/>
              <w:numPr>
                <w:ilvl w:val="0"/>
                <w:numId w:val="115"/>
              </w:numPr>
              <w:spacing w:after="0" w:line="240" w:lineRule="auto"/>
              <w:rPr>
                <w:color w:val="0D0D0D" w:themeColor="text1" w:themeTint="F2"/>
              </w:rPr>
            </w:pPr>
            <w:r w:rsidRPr="00A91088">
              <w:rPr>
                <w:color w:val="0D0D0D" w:themeColor="text1" w:themeTint="F2"/>
              </w:rPr>
              <w:t xml:space="preserve">Collaborate, manipulate, </w:t>
            </w:r>
            <w:r w:rsidRPr="00A91088">
              <w:rPr>
                <w:color w:val="0D0D0D" w:themeColor="text1" w:themeTint="F2"/>
              </w:rPr>
              <w:lastRenderedPageBreak/>
              <w:t>plan and design, think critically (generate solution), communicate</w:t>
            </w:r>
          </w:p>
          <w:p w14:paraId="01E0C04C" w14:textId="77777777" w:rsidR="009D4AC3" w:rsidRPr="00A91088" w:rsidRDefault="009D4AC3" w:rsidP="008A616B">
            <w:pPr>
              <w:pStyle w:val="ListParagraph"/>
              <w:spacing w:after="0" w:line="240" w:lineRule="auto"/>
              <w:ind w:left="360"/>
              <w:rPr>
                <w:color w:val="0D0D0D" w:themeColor="text1" w:themeTint="F2"/>
              </w:rPr>
            </w:pPr>
          </w:p>
          <w:p w14:paraId="263DD284" w14:textId="77777777" w:rsidR="009D4AC3" w:rsidRPr="00A91088" w:rsidRDefault="009D4AC3" w:rsidP="008A616B">
            <w:pPr>
              <w:pStyle w:val="ListParagraph"/>
              <w:spacing w:after="0" w:line="240" w:lineRule="auto"/>
              <w:ind w:left="360"/>
              <w:rPr>
                <w:color w:val="0D0D0D" w:themeColor="text1" w:themeTint="F2"/>
              </w:rPr>
            </w:pPr>
          </w:p>
          <w:p w14:paraId="2CC1E08F" w14:textId="77777777" w:rsidR="009D4AC3" w:rsidRPr="00A91088" w:rsidRDefault="009D4AC3" w:rsidP="008A616B">
            <w:pPr>
              <w:pStyle w:val="ListParagraph"/>
              <w:spacing w:after="0" w:line="240" w:lineRule="auto"/>
              <w:ind w:left="360"/>
              <w:rPr>
                <w:color w:val="0D0D0D" w:themeColor="text1" w:themeTint="F2"/>
              </w:rPr>
            </w:pPr>
          </w:p>
          <w:p w14:paraId="24D086D2" w14:textId="77777777" w:rsidR="009D4AC3" w:rsidRPr="00A91088" w:rsidRDefault="009D4AC3" w:rsidP="009D4AC3">
            <w:pPr>
              <w:pStyle w:val="ListParagraph"/>
              <w:numPr>
                <w:ilvl w:val="0"/>
                <w:numId w:val="115"/>
              </w:numPr>
              <w:spacing w:after="0" w:line="240" w:lineRule="auto"/>
              <w:rPr>
                <w:color w:val="0D0D0D" w:themeColor="text1" w:themeTint="F2"/>
              </w:rPr>
            </w:pPr>
            <w:r w:rsidRPr="00A91088">
              <w:rPr>
                <w:color w:val="0D0D0D" w:themeColor="text1" w:themeTint="F2"/>
              </w:rPr>
              <w:t>Collaborate, think critically (generate solution), communicate</w:t>
            </w:r>
          </w:p>
          <w:p w14:paraId="6ED0FAF5" w14:textId="77777777" w:rsidR="009D4AC3" w:rsidRPr="00A91088" w:rsidRDefault="009D4AC3" w:rsidP="008A616B">
            <w:pPr>
              <w:pStyle w:val="ListParagraph"/>
              <w:spacing w:after="0" w:line="240" w:lineRule="auto"/>
              <w:ind w:left="360"/>
              <w:rPr>
                <w:color w:val="0D0D0D" w:themeColor="text1" w:themeTint="F2"/>
              </w:rPr>
            </w:pPr>
          </w:p>
          <w:p w14:paraId="62386C95" w14:textId="77777777" w:rsidR="009D4AC3" w:rsidRPr="00A91088" w:rsidRDefault="009D4AC3" w:rsidP="008A616B">
            <w:pPr>
              <w:pStyle w:val="ListParagraph"/>
              <w:spacing w:after="0" w:line="240" w:lineRule="auto"/>
              <w:ind w:left="360"/>
              <w:rPr>
                <w:color w:val="0D0D0D" w:themeColor="text1" w:themeTint="F2"/>
              </w:rPr>
            </w:pPr>
          </w:p>
          <w:p w14:paraId="29AA7968" w14:textId="77777777" w:rsidR="009D4AC3" w:rsidRPr="00A91088" w:rsidRDefault="009D4AC3" w:rsidP="009D4AC3">
            <w:pPr>
              <w:pStyle w:val="ListParagraph"/>
              <w:numPr>
                <w:ilvl w:val="0"/>
                <w:numId w:val="115"/>
              </w:numPr>
              <w:spacing w:after="0" w:line="240" w:lineRule="auto"/>
              <w:rPr>
                <w:color w:val="0D0D0D" w:themeColor="text1" w:themeTint="F2"/>
              </w:rPr>
            </w:pPr>
            <w:r w:rsidRPr="00A91088">
              <w:rPr>
                <w:color w:val="0D0D0D" w:themeColor="text1" w:themeTint="F2"/>
              </w:rPr>
              <w:t>Think critically (analyse, generate solution), communicate</w:t>
            </w:r>
          </w:p>
        </w:tc>
        <w:tc>
          <w:tcPr>
            <w:tcW w:w="3096" w:type="dxa"/>
          </w:tcPr>
          <w:p w14:paraId="0C004621" w14:textId="77777777" w:rsidR="009D4AC3" w:rsidRPr="00A91088" w:rsidRDefault="009D4AC3" w:rsidP="008A616B">
            <w:pPr>
              <w:pStyle w:val="Footer"/>
              <w:rPr>
                <w:rFonts w:asciiTheme="minorHAnsi" w:hAnsiTheme="minorHAnsi"/>
                <w:b/>
                <w:color w:val="0D0D0D" w:themeColor="text1" w:themeTint="F2"/>
              </w:rPr>
            </w:pPr>
          </w:p>
          <w:p w14:paraId="018F0E13" w14:textId="77777777" w:rsidR="009D4AC3" w:rsidRPr="00A91088" w:rsidRDefault="009D4AC3" w:rsidP="009D4AC3">
            <w:pPr>
              <w:pStyle w:val="ListParagraph"/>
              <w:numPr>
                <w:ilvl w:val="0"/>
                <w:numId w:val="115"/>
              </w:numPr>
              <w:spacing w:after="0" w:line="240" w:lineRule="auto"/>
              <w:rPr>
                <w:rFonts w:asciiTheme="minorHAnsi" w:hAnsiTheme="minorHAnsi"/>
                <w:color w:val="0D0D0D" w:themeColor="text1" w:themeTint="F2"/>
              </w:rPr>
            </w:pPr>
            <w:r w:rsidRPr="00A91088">
              <w:rPr>
                <w:rFonts w:asciiTheme="minorHAnsi" w:hAnsiTheme="minorHAnsi"/>
                <w:color w:val="0D0D0D" w:themeColor="text1" w:themeTint="F2"/>
              </w:rPr>
              <w:t>Correct classification of materials as solids, liquids and gases.</w:t>
            </w:r>
          </w:p>
          <w:p w14:paraId="681B9736" w14:textId="77777777" w:rsidR="009D4AC3" w:rsidRPr="00A91088" w:rsidRDefault="009D4AC3" w:rsidP="009D4AC3">
            <w:pPr>
              <w:pStyle w:val="ListParagraph"/>
              <w:numPr>
                <w:ilvl w:val="0"/>
                <w:numId w:val="115"/>
              </w:numPr>
              <w:spacing w:after="0" w:line="240" w:lineRule="auto"/>
              <w:rPr>
                <w:rFonts w:asciiTheme="minorHAnsi" w:hAnsiTheme="minorHAnsi"/>
                <w:color w:val="0D0D0D" w:themeColor="text1" w:themeTint="F2"/>
              </w:rPr>
            </w:pPr>
            <w:r w:rsidRPr="00A91088">
              <w:rPr>
                <w:rFonts w:asciiTheme="minorHAnsi" w:hAnsiTheme="minorHAnsi"/>
                <w:color w:val="0D0D0D" w:themeColor="text1" w:themeTint="F2"/>
              </w:rPr>
              <w:t>Acceptable working definition for mixture given.</w:t>
            </w:r>
          </w:p>
          <w:p w14:paraId="0584E82F" w14:textId="77777777" w:rsidR="009D4AC3" w:rsidRPr="00A91088" w:rsidRDefault="009D4AC3" w:rsidP="008A616B">
            <w:pPr>
              <w:spacing w:after="0" w:line="240" w:lineRule="auto"/>
              <w:rPr>
                <w:color w:val="0D0D0D" w:themeColor="text1" w:themeTint="F2"/>
              </w:rPr>
            </w:pPr>
          </w:p>
          <w:p w14:paraId="56CC11CA" w14:textId="77777777" w:rsidR="009D4AC3" w:rsidRPr="00A91088" w:rsidRDefault="009D4AC3" w:rsidP="008A616B">
            <w:pPr>
              <w:spacing w:after="0" w:line="240" w:lineRule="auto"/>
              <w:rPr>
                <w:color w:val="0D0D0D" w:themeColor="text1" w:themeTint="F2"/>
              </w:rPr>
            </w:pPr>
          </w:p>
          <w:p w14:paraId="6DD34D7E" w14:textId="77777777" w:rsidR="009D4AC3" w:rsidRPr="00A91088" w:rsidRDefault="009D4AC3" w:rsidP="009D4AC3">
            <w:pPr>
              <w:pStyle w:val="ListParagraph"/>
              <w:numPr>
                <w:ilvl w:val="0"/>
                <w:numId w:val="115"/>
              </w:numPr>
              <w:spacing w:after="0" w:line="240" w:lineRule="auto"/>
              <w:rPr>
                <w:color w:val="0D0D0D" w:themeColor="text1" w:themeTint="F2"/>
              </w:rPr>
            </w:pPr>
            <w:r w:rsidRPr="00A91088">
              <w:rPr>
                <w:rFonts w:asciiTheme="minorHAnsi" w:hAnsiTheme="minorHAnsi"/>
                <w:color w:val="0D0D0D" w:themeColor="text1" w:themeTint="F2"/>
              </w:rPr>
              <w:t>Pictures correctly classified.</w:t>
            </w:r>
          </w:p>
          <w:p w14:paraId="5E50D62E" w14:textId="77777777" w:rsidR="009D4AC3" w:rsidRPr="00A91088" w:rsidRDefault="009D4AC3" w:rsidP="008A616B">
            <w:pPr>
              <w:spacing w:after="0" w:line="240" w:lineRule="auto"/>
              <w:rPr>
                <w:color w:val="0D0D0D" w:themeColor="text1" w:themeTint="F2"/>
              </w:rPr>
            </w:pPr>
          </w:p>
          <w:p w14:paraId="5E3582D8" w14:textId="77777777" w:rsidR="009D4AC3" w:rsidRPr="00A91088" w:rsidRDefault="009D4AC3" w:rsidP="008A616B">
            <w:pPr>
              <w:spacing w:after="0" w:line="240" w:lineRule="auto"/>
              <w:rPr>
                <w:color w:val="0D0D0D" w:themeColor="text1" w:themeTint="F2"/>
              </w:rPr>
            </w:pPr>
          </w:p>
          <w:p w14:paraId="45E97408" w14:textId="77777777" w:rsidR="009D4AC3" w:rsidRPr="00A91088" w:rsidRDefault="009D4AC3" w:rsidP="008A616B">
            <w:pPr>
              <w:spacing w:after="0" w:line="240" w:lineRule="auto"/>
              <w:rPr>
                <w:color w:val="0D0D0D" w:themeColor="text1" w:themeTint="F2"/>
              </w:rPr>
            </w:pPr>
          </w:p>
          <w:p w14:paraId="28152F66" w14:textId="77777777" w:rsidR="009D4AC3" w:rsidRPr="00A91088" w:rsidRDefault="009D4AC3" w:rsidP="008A616B">
            <w:pPr>
              <w:spacing w:after="0" w:line="240" w:lineRule="auto"/>
              <w:rPr>
                <w:color w:val="0D0D0D" w:themeColor="text1" w:themeTint="F2"/>
              </w:rPr>
            </w:pPr>
          </w:p>
          <w:p w14:paraId="4FC82363" w14:textId="77777777" w:rsidR="009D4AC3" w:rsidRPr="00A91088" w:rsidRDefault="009D4AC3" w:rsidP="008A616B">
            <w:pPr>
              <w:spacing w:after="0" w:line="240" w:lineRule="auto"/>
              <w:rPr>
                <w:color w:val="0D0D0D" w:themeColor="text1" w:themeTint="F2"/>
              </w:rPr>
            </w:pPr>
          </w:p>
          <w:p w14:paraId="4C0263CE" w14:textId="77777777" w:rsidR="009D4AC3" w:rsidRPr="00A91088" w:rsidRDefault="009D4AC3" w:rsidP="008A616B">
            <w:pPr>
              <w:spacing w:after="0" w:line="240" w:lineRule="auto"/>
              <w:rPr>
                <w:color w:val="0D0D0D" w:themeColor="text1" w:themeTint="F2"/>
              </w:rPr>
            </w:pPr>
          </w:p>
          <w:p w14:paraId="12BBC3AF" w14:textId="77777777" w:rsidR="009D4AC3" w:rsidRPr="00A91088" w:rsidRDefault="009D4AC3" w:rsidP="008A616B">
            <w:pPr>
              <w:spacing w:after="0" w:line="240" w:lineRule="auto"/>
              <w:rPr>
                <w:color w:val="0D0D0D" w:themeColor="text1" w:themeTint="F2"/>
              </w:rPr>
            </w:pPr>
          </w:p>
          <w:p w14:paraId="484ECEFD" w14:textId="77777777" w:rsidR="009D4AC3" w:rsidRPr="00A91088" w:rsidRDefault="009D4AC3" w:rsidP="009D4AC3">
            <w:pPr>
              <w:pStyle w:val="ListParagraph"/>
              <w:numPr>
                <w:ilvl w:val="0"/>
                <w:numId w:val="115"/>
              </w:numPr>
              <w:spacing w:after="0" w:line="240" w:lineRule="auto"/>
              <w:rPr>
                <w:rFonts w:asciiTheme="minorHAnsi" w:hAnsiTheme="minorHAnsi"/>
                <w:color w:val="0D0D0D" w:themeColor="text1" w:themeTint="F2"/>
              </w:rPr>
            </w:pPr>
            <w:r w:rsidRPr="00A91088">
              <w:rPr>
                <w:rFonts w:asciiTheme="minorHAnsi" w:hAnsiTheme="minorHAnsi"/>
                <w:color w:val="0D0D0D" w:themeColor="text1" w:themeTint="F2"/>
              </w:rPr>
              <w:t xml:space="preserve">Appropriate methods </w:t>
            </w:r>
            <w:r w:rsidRPr="00A91088">
              <w:rPr>
                <w:rFonts w:asciiTheme="minorHAnsi" w:hAnsiTheme="minorHAnsi"/>
                <w:color w:val="0D0D0D" w:themeColor="text1" w:themeTint="F2"/>
              </w:rPr>
              <w:lastRenderedPageBreak/>
              <w:t>devised for separating mixtures.</w:t>
            </w:r>
          </w:p>
          <w:p w14:paraId="1267A584" w14:textId="77777777" w:rsidR="009D4AC3" w:rsidRPr="00A91088" w:rsidRDefault="009D4AC3" w:rsidP="009D4AC3">
            <w:pPr>
              <w:pStyle w:val="ListParagraph"/>
              <w:numPr>
                <w:ilvl w:val="0"/>
                <w:numId w:val="115"/>
              </w:numPr>
              <w:spacing w:after="0" w:line="240" w:lineRule="auto"/>
              <w:rPr>
                <w:rFonts w:asciiTheme="minorHAnsi" w:hAnsiTheme="minorHAnsi"/>
                <w:color w:val="0D0D0D" w:themeColor="text1" w:themeTint="F2"/>
              </w:rPr>
            </w:pPr>
            <w:r w:rsidRPr="00A91088">
              <w:rPr>
                <w:rFonts w:asciiTheme="minorHAnsi" w:hAnsiTheme="minorHAnsi"/>
                <w:color w:val="0D0D0D" w:themeColor="text1" w:themeTint="F2"/>
              </w:rPr>
              <w:t xml:space="preserve">Successful separation of mixtures. </w:t>
            </w:r>
          </w:p>
          <w:p w14:paraId="2D45781F"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5D1DF575"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615E6C2F" w14:textId="77777777" w:rsidR="009D4AC3" w:rsidRPr="00A91088" w:rsidRDefault="009D4AC3" w:rsidP="009D4AC3">
            <w:pPr>
              <w:pStyle w:val="ListParagraph"/>
              <w:numPr>
                <w:ilvl w:val="0"/>
                <w:numId w:val="115"/>
              </w:numPr>
              <w:spacing w:after="0" w:line="240" w:lineRule="auto"/>
              <w:rPr>
                <w:rFonts w:asciiTheme="minorHAnsi" w:hAnsiTheme="minorHAnsi"/>
                <w:color w:val="0D0D0D" w:themeColor="text1" w:themeTint="F2"/>
              </w:rPr>
            </w:pPr>
            <w:r w:rsidRPr="00A91088">
              <w:rPr>
                <w:rFonts w:asciiTheme="minorHAnsi" w:hAnsiTheme="minorHAnsi"/>
                <w:color w:val="0D0D0D" w:themeColor="text1" w:themeTint="F2"/>
              </w:rPr>
              <w:t>Appropriate separation technique suggested for each mixture.</w:t>
            </w:r>
          </w:p>
          <w:p w14:paraId="7E692960"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23655411" w14:textId="77777777" w:rsidR="009D4AC3" w:rsidRPr="00A91088" w:rsidRDefault="009D4AC3" w:rsidP="008A616B">
            <w:pPr>
              <w:pStyle w:val="ListParagraph"/>
              <w:spacing w:after="0" w:line="240" w:lineRule="auto"/>
              <w:ind w:left="360"/>
              <w:rPr>
                <w:rFonts w:asciiTheme="minorHAnsi" w:hAnsiTheme="minorHAnsi"/>
                <w:color w:val="0D0D0D" w:themeColor="text1" w:themeTint="F2"/>
              </w:rPr>
            </w:pPr>
          </w:p>
          <w:p w14:paraId="0156E453" w14:textId="77777777" w:rsidR="009D4AC3" w:rsidRPr="00A91088" w:rsidRDefault="009D4AC3" w:rsidP="009D4AC3">
            <w:pPr>
              <w:pStyle w:val="ListParagraph"/>
              <w:numPr>
                <w:ilvl w:val="0"/>
                <w:numId w:val="115"/>
              </w:numPr>
              <w:spacing w:after="0" w:line="240" w:lineRule="auto"/>
              <w:rPr>
                <w:rFonts w:asciiTheme="minorHAnsi" w:hAnsiTheme="minorHAnsi"/>
                <w:color w:val="0D0D0D" w:themeColor="text1" w:themeTint="F2"/>
              </w:rPr>
            </w:pPr>
            <w:r w:rsidRPr="00A91088">
              <w:rPr>
                <w:rFonts w:asciiTheme="minorHAnsi" w:hAnsiTheme="minorHAnsi"/>
                <w:color w:val="0D0D0D" w:themeColor="text1" w:themeTint="F2"/>
              </w:rPr>
              <w:t>Appropriate separation techniques suggested.</w:t>
            </w:r>
          </w:p>
        </w:tc>
      </w:tr>
      <w:tr w:rsidR="009D4AC3" w:rsidRPr="00A91088" w14:paraId="021F1940" w14:textId="77777777" w:rsidTr="008A616B">
        <w:trPr>
          <w:trHeight w:val="345"/>
        </w:trPr>
        <w:tc>
          <w:tcPr>
            <w:tcW w:w="14000" w:type="dxa"/>
            <w:gridSpan w:val="3"/>
          </w:tcPr>
          <w:p w14:paraId="7DEBCE52" w14:textId="77777777" w:rsidR="009D4AC3" w:rsidRPr="00A91088" w:rsidRDefault="009D4AC3" w:rsidP="008A616B">
            <w:pPr>
              <w:spacing w:after="0" w:line="240" w:lineRule="auto"/>
              <w:rPr>
                <w:color w:val="0D0D0D" w:themeColor="text1" w:themeTint="F2"/>
              </w:rPr>
            </w:pPr>
            <w:r w:rsidRPr="00A91088">
              <w:rPr>
                <w:b/>
                <w:color w:val="0D0D0D" w:themeColor="text1" w:themeTint="F2"/>
              </w:rPr>
              <w:lastRenderedPageBreak/>
              <w:t>Learning Outcomes</w:t>
            </w:r>
          </w:p>
          <w:p w14:paraId="5A5729E1" w14:textId="77777777" w:rsidR="009D4AC3" w:rsidRPr="00A91088" w:rsidRDefault="009D4AC3" w:rsidP="008A616B">
            <w:pPr>
              <w:spacing w:after="0" w:line="240" w:lineRule="auto"/>
              <w:rPr>
                <w:color w:val="0D0D0D" w:themeColor="text1" w:themeTint="F2"/>
              </w:rPr>
            </w:pPr>
            <w:r w:rsidRPr="00A91088">
              <w:rPr>
                <w:color w:val="0D0D0D" w:themeColor="text1" w:themeTint="F2"/>
              </w:rPr>
              <w:t>Students who demonstrate understanding can:</w:t>
            </w:r>
          </w:p>
          <w:p w14:paraId="5CEE93F3" w14:textId="77777777" w:rsidR="009D4AC3" w:rsidRPr="00A91088" w:rsidRDefault="009D4AC3" w:rsidP="009D4AC3">
            <w:pPr>
              <w:pStyle w:val="ListParagraph"/>
              <w:numPr>
                <w:ilvl w:val="0"/>
                <w:numId w:val="114"/>
              </w:numPr>
              <w:spacing w:after="0" w:line="240" w:lineRule="auto"/>
              <w:rPr>
                <w:color w:val="0D0D0D" w:themeColor="text1" w:themeTint="F2"/>
              </w:rPr>
            </w:pPr>
            <w:r w:rsidRPr="00A91088">
              <w:rPr>
                <w:color w:val="0D0D0D" w:themeColor="text1" w:themeTint="F2"/>
              </w:rPr>
              <w:t xml:space="preserve">Describe what is a mixture </w:t>
            </w:r>
          </w:p>
          <w:p w14:paraId="47AEAABE" w14:textId="77777777" w:rsidR="009D4AC3" w:rsidRPr="00A91088" w:rsidRDefault="009D4AC3" w:rsidP="009D4AC3">
            <w:pPr>
              <w:pStyle w:val="ListParagraph"/>
              <w:numPr>
                <w:ilvl w:val="0"/>
                <w:numId w:val="114"/>
              </w:numPr>
              <w:spacing w:after="0" w:line="240" w:lineRule="auto"/>
              <w:rPr>
                <w:color w:val="0D0D0D" w:themeColor="text1" w:themeTint="F2"/>
              </w:rPr>
            </w:pPr>
            <w:r w:rsidRPr="00A91088">
              <w:rPr>
                <w:color w:val="0D0D0D" w:themeColor="text1" w:themeTint="F2"/>
              </w:rPr>
              <w:t>Identify various separation techniques</w:t>
            </w:r>
          </w:p>
          <w:p w14:paraId="12D91038" w14:textId="77777777" w:rsidR="009D4AC3" w:rsidRPr="00A91088" w:rsidRDefault="009D4AC3" w:rsidP="009D4AC3">
            <w:pPr>
              <w:pStyle w:val="ListParagraph"/>
              <w:numPr>
                <w:ilvl w:val="0"/>
                <w:numId w:val="114"/>
              </w:numPr>
              <w:spacing w:after="0" w:line="240" w:lineRule="auto"/>
              <w:rPr>
                <w:color w:val="0D0D0D" w:themeColor="text1" w:themeTint="F2"/>
              </w:rPr>
            </w:pPr>
            <w:r w:rsidRPr="00A91088">
              <w:rPr>
                <w:color w:val="0D0D0D" w:themeColor="text1" w:themeTint="F2"/>
              </w:rPr>
              <w:t>Separate mixtures using appropriate methods</w:t>
            </w:r>
          </w:p>
          <w:p w14:paraId="2C4FFBFA" w14:textId="77777777" w:rsidR="009D4AC3" w:rsidRPr="00A91088" w:rsidRDefault="009D4AC3" w:rsidP="009D4AC3">
            <w:pPr>
              <w:pStyle w:val="ListParagraph"/>
              <w:numPr>
                <w:ilvl w:val="0"/>
                <w:numId w:val="114"/>
              </w:numPr>
              <w:spacing w:after="0" w:line="240" w:lineRule="auto"/>
              <w:rPr>
                <w:color w:val="0D0D0D" w:themeColor="text1" w:themeTint="F2"/>
              </w:rPr>
            </w:pPr>
            <w:r w:rsidRPr="00A91088">
              <w:rPr>
                <w:color w:val="0D0D0D" w:themeColor="text1" w:themeTint="F2"/>
              </w:rPr>
              <w:t>State the meaning of the terms solution, suspension and colloid.</w:t>
            </w:r>
          </w:p>
          <w:p w14:paraId="1382722D" w14:textId="77777777" w:rsidR="009D4AC3" w:rsidRPr="00A91088" w:rsidRDefault="009D4AC3" w:rsidP="009D4AC3">
            <w:pPr>
              <w:pStyle w:val="ListParagraph"/>
              <w:numPr>
                <w:ilvl w:val="0"/>
                <w:numId w:val="114"/>
              </w:numPr>
              <w:spacing w:after="0" w:line="240" w:lineRule="auto"/>
              <w:rPr>
                <w:color w:val="0D0D0D" w:themeColor="text1" w:themeTint="F2"/>
              </w:rPr>
            </w:pPr>
            <w:r w:rsidRPr="00A91088">
              <w:rPr>
                <w:color w:val="0D0D0D" w:themeColor="text1" w:themeTint="F2"/>
              </w:rPr>
              <w:t>Use materials efficiently to avoid wastage</w:t>
            </w:r>
          </w:p>
          <w:p w14:paraId="0E62DF59" w14:textId="77777777" w:rsidR="009D4AC3" w:rsidRPr="00A91088" w:rsidRDefault="009D4AC3" w:rsidP="009D4AC3">
            <w:pPr>
              <w:pStyle w:val="ListParagraph"/>
              <w:numPr>
                <w:ilvl w:val="0"/>
                <w:numId w:val="114"/>
              </w:numPr>
              <w:spacing w:after="0" w:line="240" w:lineRule="auto"/>
              <w:rPr>
                <w:color w:val="0D0D0D" w:themeColor="text1" w:themeTint="F2"/>
              </w:rPr>
            </w:pPr>
            <w:r w:rsidRPr="00A91088">
              <w:rPr>
                <w:color w:val="0D0D0D" w:themeColor="text1" w:themeTint="F2"/>
                <w:lang w:val="en-JM"/>
              </w:rPr>
              <w:t>Use selected ICT tools effectively to communicate main ideas of separation techniques in different media formats.</w:t>
            </w:r>
          </w:p>
        </w:tc>
      </w:tr>
    </w:tbl>
    <w:p w14:paraId="7E185D66" w14:textId="77777777" w:rsidR="009D4AC3" w:rsidRPr="00A91088" w:rsidRDefault="009D4AC3" w:rsidP="009D4AC3">
      <w:pPr>
        <w:pStyle w:val="NoSpacing"/>
        <w:rPr>
          <w:color w:val="0D0D0D" w:themeColor="text1" w:themeTint="F2"/>
        </w:rPr>
      </w:pPr>
    </w:p>
    <w:p w14:paraId="07C41842" w14:textId="4107604F" w:rsidR="0011053B" w:rsidRDefault="0011053B">
      <w:pPr>
        <w:rPr>
          <w:rFonts w:ascii="Calibri" w:eastAsia="Calibri" w:hAnsi="Calibri" w:cs="Times New Roman"/>
          <w:color w:val="0D0D0D" w:themeColor="text1" w:themeTint="F2"/>
        </w:rPr>
      </w:pPr>
      <w:r>
        <w:rPr>
          <w:color w:val="0D0D0D" w:themeColor="text1" w:themeTint="F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8"/>
        <w:gridCol w:w="6588"/>
      </w:tblGrid>
      <w:tr w:rsidR="00A91088" w:rsidRPr="00A91088" w14:paraId="7AC74059" w14:textId="77777777" w:rsidTr="008A616B">
        <w:tc>
          <w:tcPr>
            <w:tcW w:w="6588" w:type="dxa"/>
          </w:tcPr>
          <w:p w14:paraId="12F32C3F" w14:textId="77777777" w:rsidR="009D4AC3" w:rsidRPr="00A91088" w:rsidRDefault="009D4AC3" w:rsidP="008A616B">
            <w:pPr>
              <w:spacing w:after="0" w:line="240" w:lineRule="auto"/>
              <w:rPr>
                <w:b/>
                <w:color w:val="0D0D0D" w:themeColor="text1" w:themeTint="F2"/>
              </w:rPr>
            </w:pPr>
            <w:r w:rsidRPr="00A91088">
              <w:rPr>
                <w:b/>
                <w:color w:val="0D0D0D" w:themeColor="text1" w:themeTint="F2"/>
              </w:rPr>
              <w:lastRenderedPageBreak/>
              <w:t>Points to Note</w:t>
            </w:r>
          </w:p>
        </w:tc>
        <w:tc>
          <w:tcPr>
            <w:tcW w:w="6588" w:type="dxa"/>
          </w:tcPr>
          <w:p w14:paraId="15F5338C" w14:textId="77777777" w:rsidR="009D4AC3" w:rsidRPr="00A91088" w:rsidRDefault="009D4AC3" w:rsidP="008A616B">
            <w:pPr>
              <w:spacing w:after="0" w:line="240" w:lineRule="auto"/>
              <w:rPr>
                <w:b/>
                <w:color w:val="0D0D0D" w:themeColor="text1" w:themeTint="F2"/>
              </w:rPr>
            </w:pPr>
            <w:r w:rsidRPr="00A91088">
              <w:rPr>
                <w:b/>
                <w:color w:val="0D0D0D" w:themeColor="text1" w:themeTint="F2"/>
              </w:rPr>
              <w:t>Extended Learning</w:t>
            </w:r>
          </w:p>
        </w:tc>
      </w:tr>
      <w:tr w:rsidR="00A91088" w:rsidRPr="00A91088" w14:paraId="3923A624" w14:textId="77777777" w:rsidTr="008A616B">
        <w:tc>
          <w:tcPr>
            <w:tcW w:w="6588" w:type="dxa"/>
          </w:tcPr>
          <w:p w14:paraId="48FC82E7" w14:textId="77777777" w:rsidR="009D4AC3" w:rsidRPr="00A91088" w:rsidRDefault="009D4AC3" w:rsidP="008A616B">
            <w:pPr>
              <w:spacing w:after="0" w:line="240" w:lineRule="auto"/>
              <w:rPr>
                <w:color w:val="0D0D0D" w:themeColor="text1" w:themeTint="F2"/>
              </w:rPr>
            </w:pPr>
            <w:r w:rsidRPr="00A91088">
              <w:rPr>
                <w:color w:val="0D0D0D" w:themeColor="text1" w:themeTint="F2"/>
              </w:rPr>
              <w:t>Teacher should assist and carefully monitor students in carrying out any activities involving evaporation. In evaporation activities, mixtures should be gently heated.</w:t>
            </w:r>
          </w:p>
          <w:p w14:paraId="1A36B967" w14:textId="77777777" w:rsidR="009D4AC3" w:rsidRPr="00A91088" w:rsidRDefault="009D4AC3" w:rsidP="008A616B">
            <w:pPr>
              <w:spacing w:after="0" w:line="240" w:lineRule="auto"/>
              <w:rPr>
                <w:color w:val="0D0D0D" w:themeColor="text1" w:themeTint="F2"/>
              </w:rPr>
            </w:pPr>
            <w:r w:rsidRPr="00A91088">
              <w:rPr>
                <w:color w:val="0D0D0D" w:themeColor="text1" w:themeTint="F2"/>
              </w:rPr>
              <w:t>Due care should be taken to prevent students from tasting mixtures. Harmless substances should be used to create mixtures.</w:t>
            </w:r>
          </w:p>
          <w:p w14:paraId="407363F5" w14:textId="77777777" w:rsidR="009D4AC3" w:rsidRPr="00A91088" w:rsidRDefault="009D4AC3" w:rsidP="008A616B">
            <w:pPr>
              <w:spacing w:after="0" w:line="240" w:lineRule="auto"/>
              <w:rPr>
                <w:color w:val="0D0D0D" w:themeColor="text1" w:themeTint="F2"/>
              </w:rPr>
            </w:pPr>
            <w:r w:rsidRPr="00A91088">
              <w:rPr>
                <w:color w:val="0D0D0D" w:themeColor="text1" w:themeTint="F2"/>
              </w:rPr>
              <w:t>When students are doing online activities remind them to observe safety procedures.</w:t>
            </w:r>
          </w:p>
          <w:p w14:paraId="25CE890B" w14:textId="77777777" w:rsidR="009D4AC3" w:rsidRPr="00A91088" w:rsidRDefault="009D4AC3" w:rsidP="008A616B">
            <w:pPr>
              <w:spacing w:after="0" w:line="240" w:lineRule="auto"/>
              <w:rPr>
                <w:color w:val="0D0D0D" w:themeColor="text1" w:themeTint="F2"/>
              </w:rPr>
            </w:pPr>
            <w:r w:rsidRPr="00A91088">
              <w:rPr>
                <w:b/>
                <w:color w:val="0D0D0D" w:themeColor="text1" w:themeTint="F2"/>
              </w:rPr>
              <w:t>Cross-curricular links</w:t>
            </w:r>
            <w:r w:rsidRPr="00A91088">
              <w:rPr>
                <w:color w:val="0D0D0D" w:themeColor="text1" w:themeTint="F2"/>
              </w:rPr>
              <w:t>: Technical Vocational Education (Grade 4, AT2)</w:t>
            </w:r>
          </w:p>
          <w:p w14:paraId="7F6C3911" w14:textId="77777777" w:rsidR="009D4AC3" w:rsidRPr="00A91088" w:rsidRDefault="009D4AC3" w:rsidP="008A616B">
            <w:pPr>
              <w:spacing w:after="0" w:line="240" w:lineRule="auto"/>
              <w:rPr>
                <w:color w:val="0D0D0D" w:themeColor="text1" w:themeTint="F2"/>
              </w:rPr>
            </w:pPr>
          </w:p>
        </w:tc>
        <w:tc>
          <w:tcPr>
            <w:tcW w:w="6588" w:type="dxa"/>
          </w:tcPr>
          <w:p w14:paraId="75D64BB7" w14:textId="77777777" w:rsidR="009D4AC3" w:rsidRPr="00A91088" w:rsidRDefault="009D4AC3" w:rsidP="008A616B">
            <w:pPr>
              <w:spacing w:after="0" w:line="240" w:lineRule="auto"/>
              <w:rPr>
                <w:color w:val="0D0D0D" w:themeColor="text1" w:themeTint="F2"/>
              </w:rPr>
            </w:pPr>
            <w:r w:rsidRPr="00A91088">
              <w:rPr>
                <w:color w:val="0D0D0D" w:themeColor="text1" w:themeTint="F2"/>
              </w:rPr>
              <w:t>Survey the application of separation techniques at home.</w:t>
            </w:r>
          </w:p>
        </w:tc>
      </w:tr>
      <w:tr w:rsidR="00A91088" w:rsidRPr="00A91088" w14:paraId="34A29390" w14:textId="77777777" w:rsidTr="008A616B">
        <w:tc>
          <w:tcPr>
            <w:tcW w:w="6588" w:type="dxa"/>
          </w:tcPr>
          <w:p w14:paraId="27A973E5" w14:textId="77777777" w:rsidR="009D4AC3" w:rsidRPr="00A91088" w:rsidRDefault="009D4AC3" w:rsidP="008A616B">
            <w:pPr>
              <w:spacing w:after="0" w:line="240" w:lineRule="auto"/>
              <w:rPr>
                <w:b/>
                <w:color w:val="0D0D0D" w:themeColor="text1" w:themeTint="F2"/>
              </w:rPr>
            </w:pPr>
            <w:r w:rsidRPr="00A91088">
              <w:rPr>
                <w:b/>
                <w:color w:val="0D0D0D" w:themeColor="text1" w:themeTint="F2"/>
              </w:rPr>
              <w:t>Resources</w:t>
            </w:r>
          </w:p>
          <w:p w14:paraId="2ACFD03D" w14:textId="77777777" w:rsidR="009D4AC3" w:rsidRPr="00A91088" w:rsidRDefault="009D4AC3" w:rsidP="008A616B">
            <w:pPr>
              <w:spacing w:after="0"/>
              <w:rPr>
                <w:color w:val="0D0D0D" w:themeColor="text1" w:themeTint="F2"/>
              </w:rPr>
            </w:pPr>
            <w:r w:rsidRPr="00A91088">
              <w:rPr>
                <w:color w:val="0D0D0D" w:themeColor="text1" w:themeTint="F2"/>
              </w:rPr>
              <w:t>Water, Oil, Sugar, carbonated drink</w:t>
            </w:r>
          </w:p>
          <w:p w14:paraId="017488E8" w14:textId="77777777" w:rsidR="009D4AC3" w:rsidRPr="00A91088" w:rsidRDefault="009D4AC3" w:rsidP="008A616B">
            <w:pPr>
              <w:spacing w:after="0"/>
              <w:rPr>
                <w:color w:val="0D0D0D" w:themeColor="text1" w:themeTint="F2"/>
              </w:rPr>
            </w:pPr>
            <w:r w:rsidRPr="00A91088">
              <w:rPr>
                <w:color w:val="0D0D0D" w:themeColor="text1" w:themeTint="F2"/>
              </w:rPr>
              <w:t>Stones, Marbles, strainer/filter, containers</w:t>
            </w:r>
          </w:p>
          <w:p w14:paraId="6EB4F077" w14:textId="77777777" w:rsidR="009D4AC3" w:rsidRPr="00A91088" w:rsidRDefault="009D4AC3" w:rsidP="008A616B">
            <w:pPr>
              <w:spacing w:after="0"/>
              <w:rPr>
                <w:color w:val="0D0D0D" w:themeColor="text1" w:themeTint="F2"/>
              </w:rPr>
            </w:pPr>
            <w:r w:rsidRPr="00A91088">
              <w:rPr>
                <w:color w:val="0D0D0D" w:themeColor="text1" w:themeTint="F2"/>
              </w:rPr>
              <w:t>Multimedia projector, computer with word processor/presentation software, Internet, CDs/DVDs</w:t>
            </w:r>
          </w:p>
        </w:tc>
        <w:tc>
          <w:tcPr>
            <w:tcW w:w="6588" w:type="dxa"/>
          </w:tcPr>
          <w:p w14:paraId="2E79EA50" w14:textId="77777777" w:rsidR="009D4AC3" w:rsidRPr="00A91088" w:rsidRDefault="009D4AC3" w:rsidP="008A616B">
            <w:pPr>
              <w:spacing w:after="0" w:line="240" w:lineRule="auto"/>
              <w:rPr>
                <w:b/>
                <w:color w:val="0D0D0D" w:themeColor="text1" w:themeTint="F2"/>
              </w:rPr>
            </w:pPr>
            <w:r w:rsidRPr="00A91088">
              <w:rPr>
                <w:b/>
                <w:color w:val="0D0D0D" w:themeColor="text1" w:themeTint="F2"/>
              </w:rPr>
              <w:t>Key vocabulary</w:t>
            </w:r>
          </w:p>
          <w:p w14:paraId="161EBF6E" w14:textId="77777777" w:rsidR="009D4AC3" w:rsidRPr="00A91088" w:rsidRDefault="009D4AC3" w:rsidP="008A616B">
            <w:pPr>
              <w:spacing w:after="0" w:line="240" w:lineRule="auto"/>
              <w:rPr>
                <w:color w:val="0D0D0D" w:themeColor="text1" w:themeTint="F2"/>
              </w:rPr>
            </w:pPr>
            <w:r w:rsidRPr="00A91088">
              <w:rPr>
                <w:color w:val="0D0D0D" w:themeColor="text1" w:themeTint="F2"/>
              </w:rPr>
              <w:t>Mixture, filter, filtration, evaporation, sieving, decanting, solution, colloid, suspension</w:t>
            </w:r>
          </w:p>
        </w:tc>
      </w:tr>
    </w:tbl>
    <w:p w14:paraId="5C03C26B" w14:textId="77777777" w:rsidR="009D4AC3" w:rsidRPr="00A91088" w:rsidRDefault="009D4AC3" w:rsidP="009D4AC3">
      <w:pPr>
        <w:rPr>
          <w:color w:val="0D0D0D" w:themeColor="text1" w:themeTint="F2"/>
        </w:rPr>
      </w:pPr>
    </w:p>
    <w:p w14:paraId="17466B2D" w14:textId="77777777" w:rsidR="009D4AC3" w:rsidRPr="00A91088" w:rsidRDefault="009D4AC3" w:rsidP="009D4AC3">
      <w:pPr>
        <w:spacing w:after="0" w:line="240" w:lineRule="auto"/>
        <w:rPr>
          <w:rFonts w:ascii="Calibri" w:eastAsia="Calibri" w:hAnsi="Calibri" w:cs="Times New Roman"/>
          <w:b/>
          <w:color w:val="0D0D0D" w:themeColor="text1" w:themeTint="F2"/>
          <w:sz w:val="24"/>
          <w:szCs w:val="24"/>
          <w:u w:val="single"/>
        </w:rPr>
      </w:pPr>
    </w:p>
    <w:p w14:paraId="038A4AD5" w14:textId="77777777" w:rsidR="009D4AC3" w:rsidRPr="00A91088" w:rsidRDefault="009D4AC3" w:rsidP="009D4AC3">
      <w:pPr>
        <w:spacing w:after="0" w:line="240" w:lineRule="auto"/>
        <w:rPr>
          <w:rFonts w:ascii="Calibri" w:eastAsia="Calibri" w:hAnsi="Calibri" w:cs="Times New Roman"/>
          <w:b/>
          <w:color w:val="0D0D0D" w:themeColor="text1" w:themeTint="F2"/>
          <w:sz w:val="24"/>
          <w:szCs w:val="24"/>
          <w:u w:val="single"/>
        </w:rPr>
      </w:pPr>
    </w:p>
    <w:p w14:paraId="6B658AAB" w14:textId="77777777" w:rsidR="009D4AC3" w:rsidRPr="00A91088" w:rsidRDefault="009D4AC3" w:rsidP="009D4AC3">
      <w:pPr>
        <w:spacing w:after="0" w:line="240" w:lineRule="auto"/>
        <w:rPr>
          <w:rFonts w:ascii="Calibri" w:eastAsia="Calibri" w:hAnsi="Calibri" w:cs="Times New Roman"/>
          <w:b/>
          <w:color w:val="0D0D0D" w:themeColor="text1" w:themeTint="F2"/>
          <w:sz w:val="24"/>
          <w:szCs w:val="24"/>
          <w:u w:val="single"/>
        </w:rPr>
      </w:pPr>
    </w:p>
    <w:p w14:paraId="3185B24A" w14:textId="77777777" w:rsidR="009D4AC3" w:rsidRPr="00A91088" w:rsidRDefault="009D4AC3" w:rsidP="009D4AC3">
      <w:pPr>
        <w:spacing w:after="0" w:line="240" w:lineRule="auto"/>
        <w:rPr>
          <w:rFonts w:ascii="Calibri" w:eastAsia="Calibri" w:hAnsi="Calibri" w:cs="Times New Roman"/>
          <w:b/>
          <w:color w:val="0D0D0D" w:themeColor="text1" w:themeTint="F2"/>
          <w:sz w:val="24"/>
          <w:szCs w:val="24"/>
          <w:u w:val="single"/>
        </w:rPr>
      </w:pPr>
    </w:p>
    <w:p w14:paraId="71159792" w14:textId="77777777" w:rsidR="009D4AC3" w:rsidRPr="00A91088" w:rsidRDefault="009D4AC3" w:rsidP="009D4AC3">
      <w:pPr>
        <w:spacing w:after="0" w:line="240" w:lineRule="auto"/>
        <w:rPr>
          <w:rFonts w:ascii="Calibri" w:eastAsia="Calibri" w:hAnsi="Calibri" w:cs="Times New Roman"/>
          <w:b/>
          <w:color w:val="0D0D0D" w:themeColor="text1" w:themeTint="F2"/>
          <w:sz w:val="24"/>
          <w:szCs w:val="24"/>
          <w:u w:val="single"/>
        </w:rPr>
      </w:pPr>
    </w:p>
    <w:p w14:paraId="6464C24F" w14:textId="77777777" w:rsidR="009D4AC3" w:rsidRPr="00A91088" w:rsidRDefault="009D4AC3" w:rsidP="009D4AC3">
      <w:pPr>
        <w:spacing w:after="0" w:line="240" w:lineRule="auto"/>
        <w:rPr>
          <w:rFonts w:ascii="Calibri" w:eastAsia="Calibri" w:hAnsi="Calibri" w:cs="Times New Roman"/>
          <w:b/>
          <w:color w:val="0D0D0D" w:themeColor="text1" w:themeTint="F2"/>
          <w:sz w:val="24"/>
          <w:szCs w:val="24"/>
          <w:u w:val="single"/>
        </w:rPr>
      </w:pPr>
    </w:p>
    <w:p w14:paraId="087F3DB9" w14:textId="77777777" w:rsidR="009D4AC3" w:rsidRPr="00A91088" w:rsidRDefault="009D4AC3" w:rsidP="009D4AC3">
      <w:pPr>
        <w:spacing w:after="0" w:line="240" w:lineRule="auto"/>
        <w:rPr>
          <w:rFonts w:ascii="Calibri" w:eastAsia="Calibri" w:hAnsi="Calibri" w:cs="Times New Roman"/>
          <w:b/>
          <w:color w:val="0D0D0D" w:themeColor="text1" w:themeTint="F2"/>
          <w:sz w:val="24"/>
          <w:szCs w:val="24"/>
          <w:u w:val="single"/>
        </w:rPr>
      </w:pPr>
    </w:p>
    <w:p w14:paraId="146FA0B3" w14:textId="77777777" w:rsidR="009D4AC3" w:rsidRPr="00A91088" w:rsidRDefault="009D4AC3" w:rsidP="009D4AC3">
      <w:pPr>
        <w:spacing w:after="0" w:line="240" w:lineRule="auto"/>
        <w:rPr>
          <w:rFonts w:ascii="Calibri" w:eastAsia="Calibri" w:hAnsi="Calibri" w:cs="Times New Roman"/>
          <w:b/>
          <w:color w:val="0D0D0D" w:themeColor="text1" w:themeTint="F2"/>
          <w:sz w:val="24"/>
          <w:szCs w:val="24"/>
          <w:u w:val="single"/>
        </w:rPr>
      </w:pPr>
    </w:p>
    <w:p w14:paraId="1974B93D" w14:textId="77777777" w:rsidR="009D4AC3" w:rsidRPr="00A91088" w:rsidRDefault="009D4AC3" w:rsidP="009D4AC3">
      <w:pPr>
        <w:spacing w:after="0" w:line="240" w:lineRule="auto"/>
        <w:rPr>
          <w:rFonts w:ascii="Calibri" w:eastAsia="Calibri" w:hAnsi="Calibri" w:cs="Times New Roman"/>
          <w:b/>
          <w:color w:val="0D0D0D" w:themeColor="text1" w:themeTint="F2"/>
          <w:sz w:val="24"/>
          <w:szCs w:val="24"/>
          <w:u w:val="single"/>
        </w:rPr>
      </w:pPr>
    </w:p>
    <w:p w14:paraId="2DF31435" w14:textId="77777777" w:rsidR="009D4AC3" w:rsidRPr="00A91088" w:rsidRDefault="009D4AC3" w:rsidP="009D4AC3">
      <w:pPr>
        <w:spacing w:after="0" w:line="240" w:lineRule="auto"/>
        <w:rPr>
          <w:rFonts w:ascii="Calibri" w:eastAsia="Calibri" w:hAnsi="Calibri" w:cs="Times New Roman"/>
          <w:b/>
          <w:color w:val="0D0D0D" w:themeColor="text1" w:themeTint="F2"/>
          <w:sz w:val="24"/>
          <w:szCs w:val="24"/>
          <w:u w:val="single"/>
        </w:rPr>
      </w:pPr>
    </w:p>
    <w:p w14:paraId="615AEDD3" w14:textId="77777777" w:rsidR="009D4AC3" w:rsidRPr="00A91088" w:rsidRDefault="009D4AC3" w:rsidP="009D4AC3">
      <w:pPr>
        <w:spacing w:after="0" w:line="240" w:lineRule="auto"/>
        <w:rPr>
          <w:rFonts w:ascii="Calibri" w:eastAsia="Calibri" w:hAnsi="Calibri" w:cs="Times New Roman"/>
          <w:b/>
          <w:color w:val="0D0D0D" w:themeColor="text1" w:themeTint="F2"/>
          <w:sz w:val="24"/>
          <w:szCs w:val="24"/>
          <w:u w:val="single"/>
        </w:rPr>
      </w:pPr>
    </w:p>
    <w:p w14:paraId="786296CF" w14:textId="77777777" w:rsidR="009D4AC3" w:rsidRPr="00A91088" w:rsidRDefault="009D4AC3" w:rsidP="009D4AC3">
      <w:pPr>
        <w:spacing w:after="0" w:line="240" w:lineRule="auto"/>
        <w:rPr>
          <w:rFonts w:ascii="Calibri" w:eastAsia="Calibri" w:hAnsi="Calibri" w:cs="Times New Roman"/>
          <w:b/>
          <w:color w:val="0D0D0D" w:themeColor="text1" w:themeTint="F2"/>
          <w:sz w:val="24"/>
          <w:szCs w:val="24"/>
          <w:u w:val="single"/>
        </w:rPr>
      </w:pPr>
    </w:p>
    <w:p w14:paraId="79407743" w14:textId="77777777" w:rsidR="009D4AC3" w:rsidRPr="00A91088" w:rsidRDefault="009D4AC3" w:rsidP="009D4AC3">
      <w:pPr>
        <w:spacing w:after="0" w:line="240" w:lineRule="auto"/>
        <w:rPr>
          <w:rFonts w:ascii="Calibri" w:eastAsia="Calibri" w:hAnsi="Calibri" w:cs="Times New Roman"/>
          <w:b/>
          <w:color w:val="0D0D0D" w:themeColor="text1" w:themeTint="F2"/>
          <w:sz w:val="24"/>
          <w:szCs w:val="24"/>
          <w:u w:val="single"/>
        </w:rPr>
      </w:pPr>
    </w:p>
    <w:p w14:paraId="392C2D1E" w14:textId="77777777" w:rsidR="009D4AC3" w:rsidRPr="00A91088" w:rsidRDefault="009D4AC3" w:rsidP="009D4AC3">
      <w:pPr>
        <w:spacing w:after="0" w:line="240" w:lineRule="auto"/>
        <w:rPr>
          <w:rFonts w:ascii="Calibri" w:eastAsia="Calibri" w:hAnsi="Calibri" w:cs="Times New Roman"/>
          <w:b/>
          <w:color w:val="0D0D0D" w:themeColor="text1" w:themeTint="F2"/>
          <w:sz w:val="24"/>
          <w:szCs w:val="24"/>
          <w:u w:val="single"/>
        </w:rPr>
      </w:pPr>
    </w:p>
    <w:p w14:paraId="27F40D68" w14:textId="77777777" w:rsidR="0011053B" w:rsidRDefault="0011053B">
      <w:pPr>
        <w:rPr>
          <w:b/>
          <w:color w:val="0D0D0D" w:themeColor="text1" w:themeTint="F2"/>
          <w:sz w:val="28"/>
          <w:szCs w:val="28"/>
          <w:u w:val="single"/>
        </w:rPr>
      </w:pPr>
      <w:r>
        <w:rPr>
          <w:b/>
          <w:color w:val="0D0D0D" w:themeColor="text1" w:themeTint="F2"/>
          <w:sz w:val="28"/>
          <w:szCs w:val="28"/>
          <w:u w:val="single"/>
        </w:rPr>
        <w:br w:type="page"/>
      </w:r>
    </w:p>
    <w:p w14:paraId="6ECBA167" w14:textId="397A67FC" w:rsidR="009D4AC3" w:rsidRPr="00A91088" w:rsidRDefault="009D4AC3" w:rsidP="009D4AC3">
      <w:pPr>
        <w:spacing w:after="0" w:line="240" w:lineRule="auto"/>
        <w:jc w:val="center"/>
        <w:rPr>
          <w:rFonts w:ascii="Calibri" w:eastAsia="Calibri" w:hAnsi="Calibri" w:cs="Times New Roman"/>
          <w:b/>
          <w:color w:val="0D0D0D" w:themeColor="text1" w:themeTint="F2"/>
          <w:sz w:val="24"/>
          <w:szCs w:val="24"/>
          <w:u w:val="single"/>
        </w:rPr>
      </w:pPr>
      <w:r w:rsidRPr="00A91088">
        <w:rPr>
          <w:b/>
          <w:color w:val="0D0D0D" w:themeColor="text1" w:themeTint="F2"/>
          <w:sz w:val="28"/>
          <w:szCs w:val="28"/>
          <w:u w:val="single"/>
        </w:rPr>
        <w:lastRenderedPageBreak/>
        <w:t>SCIENCE UNITS OF WORK GRADE 6 TERM 3 UNIT 1: DIET AND DRUGS</w:t>
      </w:r>
    </w:p>
    <w:p w14:paraId="14FBCD87" w14:textId="77777777" w:rsidR="009D4AC3" w:rsidRPr="00A91088" w:rsidRDefault="009D4AC3" w:rsidP="009D4AC3">
      <w:pPr>
        <w:spacing w:after="0" w:line="240" w:lineRule="auto"/>
        <w:rPr>
          <w:rFonts w:ascii="Calibri" w:eastAsia="Calibri" w:hAnsi="Calibri" w:cs="Times New Roman"/>
          <w:b/>
          <w:color w:val="0D0D0D" w:themeColor="text1" w:themeTint="F2"/>
          <w:sz w:val="24"/>
          <w:szCs w:val="24"/>
          <w:u w:val="single"/>
        </w:rPr>
      </w:pPr>
    </w:p>
    <w:p w14:paraId="1B08771B" w14:textId="77777777" w:rsidR="009D4AC3" w:rsidRPr="00A91088" w:rsidRDefault="009D4AC3" w:rsidP="009D4AC3">
      <w:pPr>
        <w:spacing w:after="0" w:line="240" w:lineRule="auto"/>
        <w:rPr>
          <w:rFonts w:ascii="Calibri" w:eastAsia="Calibri" w:hAnsi="Calibri" w:cs="Times New Roman"/>
          <w:b/>
          <w:color w:val="0D0D0D" w:themeColor="text1" w:themeTint="F2"/>
          <w:sz w:val="24"/>
          <w:szCs w:val="24"/>
          <w:u w:val="single"/>
        </w:rPr>
      </w:pPr>
    </w:p>
    <w:p w14:paraId="2ECE1017" w14:textId="77777777" w:rsidR="009D4AC3" w:rsidRPr="00A91088" w:rsidRDefault="009D4AC3" w:rsidP="009D4AC3">
      <w:pPr>
        <w:spacing w:after="0" w:line="240" w:lineRule="auto"/>
        <w:rPr>
          <w:rFonts w:ascii="Calibri" w:eastAsia="Calibri" w:hAnsi="Calibri" w:cs="Times New Roman"/>
          <w:b/>
          <w:color w:val="0D0D0D" w:themeColor="text1" w:themeTint="F2"/>
          <w:sz w:val="24"/>
          <w:szCs w:val="24"/>
          <w:u w:val="single"/>
        </w:rPr>
      </w:pPr>
      <w:r w:rsidRPr="00A91088">
        <w:rPr>
          <w:rFonts w:ascii="Calibri" w:eastAsia="Calibri" w:hAnsi="Calibri" w:cs="Times New Roman"/>
          <w:b/>
          <w:color w:val="0D0D0D" w:themeColor="text1" w:themeTint="F2"/>
          <w:sz w:val="24"/>
          <w:szCs w:val="24"/>
          <w:u w:val="single"/>
        </w:rPr>
        <w:t xml:space="preserve">About the Unit </w:t>
      </w:r>
    </w:p>
    <w:p w14:paraId="324C0E8F" w14:textId="77777777" w:rsidR="009D4AC3" w:rsidRPr="00A91088" w:rsidRDefault="009D4AC3" w:rsidP="009D4AC3">
      <w:pPr>
        <w:spacing w:after="0" w:line="240" w:lineRule="auto"/>
        <w:rPr>
          <w:rFonts w:ascii="Calibri" w:eastAsia="Calibri" w:hAnsi="Calibri" w:cs="Times New Roman"/>
          <w:color w:val="0D0D0D" w:themeColor="text1" w:themeTint="F2"/>
          <w:sz w:val="24"/>
          <w:szCs w:val="24"/>
        </w:rPr>
      </w:pPr>
      <w:r w:rsidRPr="00A91088">
        <w:rPr>
          <w:rFonts w:ascii="Calibri" w:eastAsia="Calibri" w:hAnsi="Calibri" w:cs="Times New Roman"/>
          <w:color w:val="0D0D0D" w:themeColor="text1" w:themeTint="F2"/>
          <w:sz w:val="24"/>
          <w:szCs w:val="24"/>
        </w:rPr>
        <w:t>In this Unit, students will learn that eating a balanced diet is important for good health and there are consequences for long-term consumption of unbalanced diets. They will recognise that obesity, diabetes and malnutrition are examples of conditions associated with long term consumption of unbalanced diets. They will identify the specific dietary factors that contribute to each condition, and link these to appropriate methods of prevention and treatment. They will also evaluate the use and misuse of drugs.</w:t>
      </w:r>
    </w:p>
    <w:p w14:paraId="2AD75360" w14:textId="77777777" w:rsidR="009D4AC3" w:rsidRPr="00A91088" w:rsidRDefault="009D4AC3" w:rsidP="009D4AC3">
      <w:pPr>
        <w:spacing w:after="0" w:line="240" w:lineRule="auto"/>
        <w:rPr>
          <w:rFonts w:ascii="Calibri" w:eastAsia="Calibri" w:hAnsi="Calibri" w:cs="Times New Roman"/>
          <w:color w:val="0D0D0D" w:themeColor="text1" w:themeTint="F2"/>
          <w:sz w:val="24"/>
          <w:szCs w:val="24"/>
        </w:rPr>
      </w:pPr>
      <w:r w:rsidRPr="00A91088">
        <w:rPr>
          <w:rFonts w:ascii="Calibri" w:eastAsia="Calibri" w:hAnsi="Calibri" w:cs="Times New Roman"/>
          <w:color w:val="0D0D0D" w:themeColor="text1" w:themeTint="F2"/>
          <w:sz w:val="24"/>
          <w:szCs w:val="24"/>
        </w:rPr>
        <w:t xml:space="preserve"> </w:t>
      </w:r>
    </w:p>
    <w:p w14:paraId="21A65208" w14:textId="77777777" w:rsidR="009D4AC3" w:rsidRPr="00A91088" w:rsidRDefault="009D4AC3" w:rsidP="009D4AC3">
      <w:pPr>
        <w:spacing w:after="0" w:line="240" w:lineRule="auto"/>
        <w:rPr>
          <w:rFonts w:ascii="Calibri" w:eastAsia="Calibri" w:hAnsi="Calibri" w:cs="Times New Roman"/>
          <w:color w:val="0D0D0D" w:themeColor="text1" w:themeTint="F2"/>
          <w:sz w:val="24"/>
          <w:szCs w:val="24"/>
        </w:rPr>
      </w:pPr>
    </w:p>
    <w:p w14:paraId="04A5D3AD" w14:textId="77777777" w:rsidR="009D4AC3" w:rsidRPr="00A91088" w:rsidRDefault="009D4AC3" w:rsidP="009D4AC3">
      <w:pPr>
        <w:spacing w:after="0" w:line="240" w:lineRule="auto"/>
        <w:rPr>
          <w:rFonts w:ascii="Calibri" w:eastAsia="Calibri" w:hAnsi="Calibri" w:cs="Times New Roman"/>
          <w:color w:val="0D0D0D" w:themeColor="text1" w:themeTint="F2"/>
          <w:sz w:val="24"/>
          <w:szCs w:val="24"/>
        </w:rPr>
      </w:pPr>
    </w:p>
    <w:p w14:paraId="68B6545C" w14:textId="77777777" w:rsidR="009D4AC3" w:rsidRPr="00A91088" w:rsidRDefault="009D4AC3" w:rsidP="009D4AC3">
      <w:pPr>
        <w:spacing w:after="0" w:line="240" w:lineRule="auto"/>
        <w:rPr>
          <w:rFonts w:ascii="Calibri" w:eastAsia="Calibri" w:hAnsi="Calibri" w:cs="Times New Roman"/>
          <w:color w:val="0D0D0D" w:themeColor="text1" w:themeTint="F2"/>
          <w:sz w:val="24"/>
          <w:szCs w:val="24"/>
        </w:rPr>
      </w:pPr>
    </w:p>
    <w:p w14:paraId="35CF3653" w14:textId="77777777" w:rsidR="009D4AC3" w:rsidRPr="00A91088" w:rsidRDefault="009D4AC3" w:rsidP="009D4AC3">
      <w:pPr>
        <w:spacing w:after="0" w:line="240" w:lineRule="auto"/>
        <w:rPr>
          <w:rFonts w:ascii="Calibri" w:eastAsia="Calibri" w:hAnsi="Calibri" w:cs="Times New Roman"/>
          <w:b/>
          <w:color w:val="0D0D0D" w:themeColor="text1" w:themeTint="F2"/>
          <w:u w:val="single"/>
        </w:rPr>
      </w:pPr>
      <w:r w:rsidRPr="00A91088">
        <w:rPr>
          <w:rFonts w:ascii="Calibri" w:eastAsia="Calibri" w:hAnsi="Calibri" w:cs="Times New Roman"/>
          <w:b/>
          <w:color w:val="0D0D0D" w:themeColor="text1" w:themeTint="F2"/>
          <w:u w:val="single"/>
        </w:rPr>
        <w:t xml:space="preserve">Range and Content </w:t>
      </w:r>
    </w:p>
    <w:p w14:paraId="6963CD04" w14:textId="77777777" w:rsidR="009D4AC3" w:rsidRPr="00A91088" w:rsidRDefault="009D4AC3" w:rsidP="009D4AC3">
      <w:p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 xml:space="preserve">The key concepts, skills and knowledge students will learn in this unit are: </w:t>
      </w:r>
    </w:p>
    <w:p w14:paraId="34BCFB81" w14:textId="77777777" w:rsidR="009D4AC3" w:rsidRPr="00A91088" w:rsidRDefault="009D4AC3" w:rsidP="009D4AC3">
      <w:pPr>
        <w:numPr>
          <w:ilvl w:val="0"/>
          <w:numId w:val="140"/>
        </w:num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Unbalanced diets, resulting from eating too much or too little of a particular food type, can lead to ill-health</w:t>
      </w:r>
    </w:p>
    <w:p w14:paraId="510950AA" w14:textId="77777777" w:rsidR="009D4AC3" w:rsidRPr="00A91088" w:rsidRDefault="009D4AC3" w:rsidP="009D4AC3">
      <w:pPr>
        <w:numPr>
          <w:ilvl w:val="0"/>
          <w:numId w:val="140"/>
        </w:num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Obesity, diabetes and malnutrition can be caused by poor eating habits or prolonged unbalanced diets.</w:t>
      </w:r>
    </w:p>
    <w:p w14:paraId="6D686A90" w14:textId="77777777" w:rsidR="009D4AC3" w:rsidRPr="00A91088" w:rsidRDefault="009D4AC3" w:rsidP="009D4AC3">
      <w:pPr>
        <w:numPr>
          <w:ilvl w:val="0"/>
          <w:numId w:val="140"/>
        </w:num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Consuming too much carbohydrates and fats in the diet leads to obesity. </w:t>
      </w:r>
    </w:p>
    <w:p w14:paraId="59CD0A3A" w14:textId="77777777" w:rsidR="009D4AC3" w:rsidRPr="00A91088" w:rsidRDefault="009D4AC3" w:rsidP="009D4AC3">
      <w:pPr>
        <w:numPr>
          <w:ilvl w:val="0"/>
          <w:numId w:val="140"/>
        </w:num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Increasing the intake of vitamins and minerals (from fruits and vegetables) can help to prevent nutritional diseases. </w:t>
      </w:r>
    </w:p>
    <w:p w14:paraId="2A0E2CE9" w14:textId="77777777" w:rsidR="009D4AC3" w:rsidRPr="00A91088" w:rsidRDefault="009D4AC3" w:rsidP="009D4AC3">
      <w:pPr>
        <w:numPr>
          <w:ilvl w:val="0"/>
          <w:numId w:val="140"/>
        </w:num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Drugs are substances which affect how the body functions.</w:t>
      </w:r>
    </w:p>
    <w:p w14:paraId="7CDDB850" w14:textId="77777777" w:rsidR="009D4AC3" w:rsidRPr="00A91088" w:rsidRDefault="009D4AC3" w:rsidP="009D4AC3">
      <w:pPr>
        <w:numPr>
          <w:ilvl w:val="0"/>
          <w:numId w:val="140"/>
        </w:num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Drugs can be classified as beneficial (medicines) or harmful (if misused or abused) and legal or illegal. </w:t>
      </w:r>
    </w:p>
    <w:p w14:paraId="60F4D4D0" w14:textId="77777777" w:rsidR="009D4AC3" w:rsidRPr="00A91088" w:rsidRDefault="009D4AC3" w:rsidP="009D4AC3">
      <w:pPr>
        <w:numPr>
          <w:ilvl w:val="0"/>
          <w:numId w:val="140"/>
        </w:num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Various diseases, substances and activities, can have debilitating and/or deadly effects, on the life span of humans, and therefore responsible behaviour involves – taking precautions against these diseases; avoiding/limiting intake of these substances; avoiding these activities and making life style changes.</w:t>
      </w:r>
    </w:p>
    <w:p w14:paraId="2B95243A" w14:textId="77777777" w:rsidR="009D4AC3" w:rsidRPr="00A91088" w:rsidRDefault="009D4AC3" w:rsidP="009D4AC3">
      <w:pPr>
        <w:spacing w:after="0" w:line="240" w:lineRule="auto"/>
        <w:ind w:left="720"/>
        <w:contextualSpacing/>
        <w:rPr>
          <w:rFonts w:ascii="Calibri" w:eastAsia="Calibri" w:hAnsi="Calibri" w:cs="Times New Roman"/>
          <w:color w:val="0D0D0D" w:themeColor="text1" w:themeTint="F2"/>
          <w:lang w:val="en-GB"/>
        </w:rPr>
      </w:pPr>
    </w:p>
    <w:p w14:paraId="139B97CB" w14:textId="77777777" w:rsidR="009D4AC3" w:rsidRPr="00A91088" w:rsidRDefault="009D4AC3" w:rsidP="009D4AC3">
      <w:pPr>
        <w:spacing w:after="0" w:line="240" w:lineRule="auto"/>
        <w:rPr>
          <w:rFonts w:ascii="Calibri" w:eastAsia="Calibri" w:hAnsi="Calibri" w:cs="Times New Roman"/>
          <w:b/>
          <w:color w:val="0D0D0D" w:themeColor="text1" w:themeTint="F2"/>
          <w:sz w:val="28"/>
          <w:szCs w:val="28"/>
          <w:u w:val="single"/>
        </w:rPr>
      </w:pPr>
    </w:p>
    <w:p w14:paraId="531B0E9A" w14:textId="77777777" w:rsidR="009D4AC3" w:rsidRPr="00A91088" w:rsidRDefault="009D4AC3" w:rsidP="009D4AC3">
      <w:pPr>
        <w:spacing w:after="0" w:line="240" w:lineRule="auto"/>
        <w:rPr>
          <w:rFonts w:ascii="Calibri" w:eastAsia="Calibri" w:hAnsi="Calibri" w:cs="Times New Roman"/>
          <w:b/>
          <w:color w:val="0D0D0D" w:themeColor="text1" w:themeTint="F2"/>
          <w:sz w:val="24"/>
          <w:szCs w:val="24"/>
          <w:u w:val="single"/>
        </w:rPr>
      </w:pPr>
    </w:p>
    <w:p w14:paraId="500C0B34" w14:textId="77777777" w:rsidR="009D4AC3" w:rsidRPr="00A91088" w:rsidRDefault="009D4AC3" w:rsidP="009D4AC3">
      <w:pPr>
        <w:spacing w:after="0" w:line="240" w:lineRule="auto"/>
        <w:rPr>
          <w:rFonts w:ascii="Calibri" w:eastAsia="Calibri" w:hAnsi="Calibri" w:cs="Times New Roman"/>
          <w:color w:val="0D0D0D" w:themeColor="text1" w:themeTint="F2"/>
          <w:sz w:val="24"/>
          <w:szCs w:val="24"/>
        </w:rPr>
      </w:pPr>
    </w:p>
    <w:p w14:paraId="79169AE3" w14:textId="77777777" w:rsidR="009D4AC3" w:rsidRPr="00A91088" w:rsidRDefault="009D4AC3" w:rsidP="009D4AC3">
      <w:pPr>
        <w:spacing w:after="0" w:line="240" w:lineRule="auto"/>
        <w:rPr>
          <w:rFonts w:ascii="Calibri" w:eastAsia="Calibri" w:hAnsi="Calibri" w:cs="Times New Roman"/>
          <w:color w:val="0D0D0D" w:themeColor="text1" w:themeTint="F2"/>
          <w:sz w:val="24"/>
          <w:szCs w:val="24"/>
        </w:rPr>
      </w:pPr>
    </w:p>
    <w:p w14:paraId="7340DDDD" w14:textId="77777777" w:rsidR="009D4AC3" w:rsidRPr="00A91088" w:rsidRDefault="009D4AC3" w:rsidP="009D4AC3">
      <w:pPr>
        <w:spacing w:after="0" w:line="240" w:lineRule="auto"/>
        <w:rPr>
          <w:rFonts w:ascii="Calibri" w:eastAsia="Calibri" w:hAnsi="Calibri" w:cs="Times New Roman"/>
          <w:color w:val="0D0D0D" w:themeColor="text1" w:themeTint="F2"/>
          <w:sz w:val="24"/>
          <w:szCs w:val="24"/>
        </w:rPr>
      </w:pPr>
    </w:p>
    <w:p w14:paraId="1A8C5A9A" w14:textId="4363A978" w:rsidR="0011053B" w:rsidRDefault="0011053B">
      <w:pPr>
        <w:rPr>
          <w:rFonts w:ascii="Calibri" w:eastAsia="Calibri" w:hAnsi="Calibri" w:cs="Times New Roman"/>
          <w:color w:val="0D0D0D" w:themeColor="text1" w:themeTint="F2"/>
          <w:sz w:val="24"/>
          <w:szCs w:val="24"/>
        </w:rPr>
      </w:pPr>
      <w:r>
        <w:rPr>
          <w:rFonts w:ascii="Calibri" w:eastAsia="Calibri" w:hAnsi="Calibri" w:cs="Times New Roman"/>
          <w:color w:val="0D0D0D" w:themeColor="text1" w:themeTint="F2"/>
          <w:sz w:val="24"/>
          <w:szCs w:val="24"/>
        </w:rPr>
        <w:br w:type="page"/>
      </w:r>
    </w:p>
    <w:p w14:paraId="616936D6" w14:textId="77777777" w:rsidR="009D4AC3" w:rsidRPr="00A91088" w:rsidRDefault="009D4AC3" w:rsidP="009D4AC3">
      <w:pPr>
        <w:spacing w:after="0" w:line="240" w:lineRule="auto"/>
        <w:rPr>
          <w:rFonts w:ascii="Calibri" w:eastAsia="Calibri" w:hAnsi="Calibri" w:cs="Times New Roman"/>
          <w:color w:val="0D0D0D" w:themeColor="text1" w:themeTint="F2"/>
          <w:sz w:val="24"/>
          <w:szCs w:val="24"/>
        </w:rPr>
      </w:pPr>
    </w:p>
    <w:p w14:paraId="157C8E67" w14:textId="3632DB0A" w:rsidR="009D4AC3" w:rsidRPr="00A91088" w:rsidRDefault="009D6E54" w:rsidP="009D4AC3">
      <w:pPr>
        <w:spacing w:after="0" w:line="240" w:lineRule="auto"/>
        <w:rPr>
          <w:rFonts w:ascii="Calibri" w:eastAsia="Calibri" w:hAnsi="Calibri" w:cs="Times New Roman"/>
          <w:color w:val="0D0D0D" w:themeColor="text1" w:themeTint="F2"/>
          <w:sz w:val="24"/>
          <w:szCs w:val="24"/>
        </w:rPr>
      </w:pPr>
      <w:r w:rsidRPr="00A91088">
        <w:rPr>
          <w:rFonts w:ascii="Calibri" w:eastAsia="Calibri" w:hAnsi="Calibri" w:cs="Times New Roman"/>
          <w:b/>
          <w:noProof/>
          <w:color w:val="0D0D0D" w:themeColor="text1" w:themeTint="F2"/>
          <w:sz w:val="28"/>
          <w:szCs w:val="28"/>
          <w:u w:val="single"/>
          <w:lang w:val="en-US"/>
        </w:rPr>
        <mc:AlternateContent>
          <mc:Choice Requires="wps">
            <w:drawing>
              <wp:anchor distT="0" distB="0" distL="114300" distR="114300" simplePos="0" relativeHeight="251694080" behindDoc="0" locked="0" layoutInCell="1" allowOverlap="1" wp14:anchorId="378B1677" wp14:editId="02028A60">
                <wp:simplePos x="0" y="0"/>
                <wp:positionH relativeFrom="column">
                  <wp:posOffset>5508211</wp:posOffset>
                </wp:positionH>
                <wp:positionV relativeFrom="paragraph">
                  <wp:posOffset>101600</wp:posOffset>
                </wp:positionV>
                <wp:extent cx="3523615" cy="885190"/>
                <wp:effectExtent l="0" t="0" r="16510" b="10795"/>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3615" cy="885190"/>
                        </a:xfrm>
                        <a:prstGeom prst="rect">
                          <a:avLst/>
                        </a:prstGeom>
                        <a:solidFill>
                          <a:srgbClr val="FFFFFF"/>
                        </a:solidFill>
                        <a:ln w="9525">
                          <a:solidFill>
                            <a:srgbClr val="000000"/>
                          </a:solidFill>
                          <a:miter lim="800000"/>
                          <a:headEnd/>
                          <a:tailEnd/>
                        </a:ln>
                      </wps:spPr>
                      <wps:txbx>
                        <w:txbxContent>
                          <w:p w14:paraId="09F2A6C8" w14:textId="77777777" w:rsidR="00FA65F2" w:rsidRPr="004C309F" w:rsidRDefault="00FA65F2" w:rsidP="009D4AC3">
                            <w:pPr>
                              <w:spacing w:after="0"/>
                              <w:rPr>
                                <w:b/>
                              </w:rPr>
                            </w:pPr>
                            <w:r w:rsidRPr="004C309F">
                              <w:rPr>
                                <w:b/>
                              </w:rPr>
                              <w:t xml:space="preserve">Prior Learning </w:t>
                            </w:r>
                          </w:p>
                          <w:p w14:paraId="3CF4ED65" w14:textId="77777777" w:rsidR="00FA65F2" w:rsidRDefault="00FA65F2" w:rsidP="009D4AC3">
                            <w:pPr>
                              <w:spacing w:after="0"/>
                            </w:pPr>
                            <w:r>
                              <w:t>Check that students:</w:t>
                            </w:r>
                          </w:p>
                          <w:p w14:paraId="1B441203" w14:textId="77777777" w:rsidR="00FA65F2" w:rsidRDefault="00FA65F2" w:rsidP="009D4AC3">
                            <w:pPr>
                              <w:spacing w:after="0"/>
                            </w:pPr>
                            <w:r>
                              <w:t xml:space="preserve">Know what a balanced diet is and are familiar with the food nutrients and their importance </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78B1677" id="Text Box 72" o:spid="_x0000_s1075" type="#_x0000_t202" style="position:absolute;margin-left:433.7pt;margin-top:8pt;width:277.45pt;height:69.7pt;z-index:2516940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">
                <v:textbox style="mso-fit-shape-to-text:t">
                  <w:txbxContent>
                    <w:p w14:paraId="09F2A6C8" w14:textId="77777777" w:rsidR="00FA65F2" w:rsidRPr="004C309F" w:rsidRDefault="00FA65F2" w:rsidP="009D4AC3">
                      <w:pPr>
                        <w:spacing w:after="0"/>
                        <w:rPr>
                          <w:b/>
                        </w:rPr>
                      </w:pPr>
                      <w:r w:rsidRPr="004C309F">
                        <w:rPr>
                          <w:b/>
                        </w:rPr>
                        <w:t xml:space="preserve">Prior Learning </w:t>
                      </w:r>
                    </w:p>
                    <w:p w14:paraId="3CF4ED65" w14:textId="77777777" w:rsidR="00FA65F2" w:rsidRDefault="00FA65F2" w:rsidP="009D4AC3">
                      <w:pPr>
                        <w:spacing w:after="0"/>
                      </w:pPr>
                      <w:r>
                        <w:t>Check that students:</w:t>
                      </w:r>
                    </w:p>
                    <w:p w14:paraId="1B441203" w14:textId="77777777" w:rsidR="00FA65F2" w:rsidRDefault="00FA65F2" w:rsidP="009D4AC3">
                      <w:pPr>
                        <w:spacing w:after="0"/>
                      </w:pPr>
                      <w:r>
                        <w:t xml:space="preserve">Know what a balanced diet is and are familiar with the food nutrients and their importance </w:t>
                      </w:r>
                    </w:p>
                  </w:txbxContent>
                </v:textbox>
              </v:shape>
            </w:pict>
          </mc:Fallback>
        </mc:AlternateContent>
      </w:r>
    </w:p>
    <w:p w14:paraId="666FD1B1" w14:textId="388DE264" w:rsidR="009D4AC3" w:rsidRPr="00A91088" w:rsidRDefault="009D4AC3" w:rsidP="009D4AC3">
      <w:pPr>
        <w:spacing w:after="0" w:line="240" w:lineRule="auto"/>
        <w:rPr>
          <w:rFonts w:ascii="Calibri" w:eastAsia="Calibri" w:hAnsi="Calibri" w:cs="Times New Roman"/>
          <w:color w:val="0D0D0D" w:themeColor="text1" w:themeTint="F2"/>
          <w:sz w:val="24"/>
          <w:szCs w:val="24"/>
        </w:rPr>
      </w:pPr>
    </w:p>
    <w:p w14:paraId="6ACC700E" w14:textId="77777777" w:rsidR="009D4AC3" w:rsidRPr="00A91088" w:rsidRDefault="009D4AC3" w:rsidP="009D4AC3">
      <w:pPr>
        <w:spacing w:after="0" w:line="240" w:lineRule="auto"/>
        <w:rPr>
          <w:rFonts w:ascii="Calibri" w:eastAsia="Calibri" w:hAnsi="Calibri" w:cs="Times New Roman"/>
          <w:color w:val="0D0D0D" w:themeColor="text1" w:themeTint="F2"/>
          <w:sz w:val="24"/>
          <w:szCs w:val="24"/>
        </w:rPr>
      </w:pPr>
    </w:p>
    <w:p w14:paraId="3FF3B37C" w14:textId="77777777" w:rsidR="009D4AC3" w:rsidRPr="00A91088" w:rsidRDefault="009D4AC3" w:rsidP="009D4AC3">
      <w:pPr>
        <w:spacing w:after="0" w:line="240" w:lineRule="auto"/>
        <w:rPr>
          <w:rFonts w:ascii="Calibri" w:eastAsia="Calibri" w:hAnsi="Calibri" w:cs="Times New Roman"/>
          <w:b/>
          <w:color w:val="0D0D0D" w:themeColor="text1" w:themeTint="F2"/>
          <w:sz w:val="28"/>
          <w:szCs w:val="28"/>
          <w:u w:val="single"/>
        </w:rPr>
      </w:pPr>
    </w:p>
    <w:p w14:paraId="03397331" w14:textId="77777777" w:rsidR="009D4AC3" w:rsidRPr="00A91088" w:rsidRDefault="009D4AC3" w:rsidP="009D4AC3">
      <w:pPr>
        <w:spacing w:after="0" w:line="240" w:lineRule="auto"/>
        <w:rPr>
          <w:rFonts w:ascii="Calibri" w:eastAsia="Calibri" w:hAnsi="Calibri" w:cs="Times New Roman"/>
          <w:b/>
          <w:color w:val="0D0D0D" w:themeColor="text1" w:themeTint="F2"/>
          <w:sz w:val="28"/>
          <w:szCs w:val="28"/>
          <w:u w:val="single"/>
        </w:rPr>
      </w:pPr>
    </w:p>
    <w:p w14:paraId="4E04DBCB" w14:textId="77777777" w:rsidR="009D4AC3" w:rsidRPr="00A91088" w:rsidRDefault="009D4AC3" w:rsidP="009D4AC3">
      <w:pPr>
        <w:pStyle w:val="NoSpacing"/>
        <w:rPr>
          <w:color w:val="0D0D0D" w:themeColor="text1" w:themeTint="F2"/>
        </w:rPr>
      </w:pPr>
    </w:p>
    <w:p w14:paraId="2B70CF0B" w14:textId="77777777" w:rsidR="009D4AC3" w:rsidRPr="00A91088" w:rsidRDefault="009D4AC3" w:rsidP="009D4AC3">
      <w:pPr>
        <w:rPr>
          <w:rFonts w:ascii="Calibri" w:eastAsia="Calibri" w:hAnsi="Calibri" w:cs="Times New Roman"/>
          <w:b/>
          <w:color w:val="0D0D0D" w:themeColor="text1" w:themeTint="F2"/>
          <w:sz w:val="24"/>
          <w:szCs w:val="24"/>
          <w:u w:val="single"/>
        </w:rPr>
      </w:pPr>
      <w:r w:rsidRPr="00A91088">
        <w:rPr>
          <w:rFonts w:ascii="Calibri" w:eastAsia="Calibri" w:hAnsi="Calibri" w:cs="Times New Roman"/>
          <w:b/>
          <w:color w:val="0D0D0D" w:themeColor="text1" w:themeTint="F2"/>
          <w:sz w:val="24"/>
          <w:szCs w:val="24"/>
          <w:u w:val="single"/>
        </w:rPr>
        <w:t xml:space="preserve">SCIENCE UNITS OF WORK GRADE 6 TERM 3 UNIT 2 </w:t>
      </w:r>
    </w:p>
    <w:tbl>
      <w:tblPr>
        <w:tblW w:w="13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6630"/>
      </w:tblGrid>
      <w:tr w:rsidR="009D4AC3" w:rsidRPr="00A91088" w14:paraId="6B601108" w14:textId="77777777" w:rsidTr="008A616B">
        <w:trPr>
          <w:trHeight w:val="441"/>
        </w:trPr>
        <w:tc>
          <w:tcPr>
            <w:tcW w:w="13968" w:type="dxa"/>
            <w:gridSpan w:val="2"/>
          </w:tcPr>
          <w:p w14:paraId="21C3B0BD" w14:textId="77777777" w:rsidR="009D4AC3" w:rsidRPr="00A91088" w:rsidRDefault="009D4AC3" w:rsidP="008A616B">
            <w:pPr>
              <w:spacing w:after="0" w:line="240" w:lineRule="auto"/>
              <w:rPr>
                <w:rFonts w:ascii="Calibri" w:eastAsia="Calibri" w:hAnsi="Calibri" w:cs="Times New Roman"/>
                <w:b/>
                <w:color w:val="0D0D0D" w:themeColor="text1" w:themeTint="F2"/>
                <w:sz w:val="24"/>
                <w:szCs w:val="24"/>
              </w:rPr>
            </w:pPr>
            <w:r w:rsidRPr="00A91088">
              <w:rPr>
                <w:rFonts w:ascii="Calibri" w:eastAsia="Calibri" w:hAnsi="Calibri" w:cs="Times New Roman"/>
                <w:b/>
                <w:color w:val="0D0D0D" w:themeColor="text1" w:themeTint="F2"/>
                <w:sz w:val="24"/>
                <w:szCs w:val="24"/>
              </w:rPr>
              <w:t>Focus Question 1: Why is it important to have a balanced diet?</w:t>
            </w:r>
          </w:p>
        </w:tc>
      </w:tr>
      <w:tr w:rsidR="009D4AC3" w:rsidRPr="00A91088" w14:paraId="6EA90CDF" w14:textId="77777777" w:rsidTr="008A616B">
        <w:trPr>
          <w:trHeight w:val="441"/>
        </w:trPr>
        <w:tc>
          <w:tcPr>
            <w:tcW w:w="7338" w:type="dxa"/>
          </w:tcPr>
          <w:p w14:paraId="5F7A5FF5" w14:textId="77777777" w:rsidR="009D4AC3" w:rsidRPr="00A91088" w:rsidRDefault="009D4AC3" w:rsidP="008A616B">
            <w:pPr>
              <w:spacing w:after="0" w:line="240" w:lineRule="auto"/>
              <w:rPr>
                <w:color w:val="0D0D0D" w:themeColor="text1" w:themeTint="F2"/>
              </w:rPr>
            </w:pPr>
            <w:r w:rsidRPr="00A91088">
              <w:rPr>
                <w:b/>
                <w:color w:val="0D0D0D" w:themeColor="text1" w:themeTint="F2"/>
              </w:rPr>
              <w:t xml:space="preserve">THEME: </w:t>
            </w:r>
            <w:r w:rsidRPr="00A91088">
              <w:rPr>
                <w:color w:val="0D0D0D" w:themeColor="text1" w:themeTint="F2"/>
              </w:rPr>
              <w:t>Living things, Life Processes and the Environment</w:t>
            </w:r>
          </w:p>
          <w:p w14:paraId="74C0242D" w14:textId="77777777" w:rsidR="009D4AC3" w:rsidRPr="00A91088" w:rsidRDefault="009D4AC3" w:rsidP="008A616B">
            <w:pPr>
              <w:spacing w:after="0" w:line="240" w:lineRule="auto"/>
              <w:rPr>
                <w:b/>
                <w:color w:val="0D0D0D" w:themeColor="text1" w:themeTint="F2"/>
              </w:rPr>
            </w:pPr>
          </w:p>
          <w:p w14:paraId="0A38BAF3" w14:textId="77777777" w:rsidR="009D4AC3" w:rsidRPr="00A91088" w:rsidRDefault="009D4AC3" w:rsidP="008A616B">
            <w:pPr>
              <w:spacing w:after="0" w:line="240" w:lineRule="auto"/>
              <w:rPr>
                <w:b/>
                <w:color w:val="0D0D0D" w:themeColor="text1" w:themeTint="F2"/>
              </w:rPr>
            </w:pPr>
            <w:r w:rsidRPr="00A91088">
              <w:rPr>
                <w:b/>
                <w:color w:val="0D0D0D" w:themeColor="text1" w:themeTint="F2"/>
              </w:rPr>
              <w:t xml:space="preserve">Attainment Target(s): </w:t>
            </w:r>
          </w:p>
          <w:p w14:paraId="3D68C5A2" w14:textId="77777777" w:rsidR="009D4AC3" w:rsidRPr="00A91088" w:rsidRDefault="009D4AC3" w:rsidP="009D4AC3">
            <w:pPr>
              <w:pStyle w:val="ListParagraph"/>
              <w:numPr>
                <w:ilvl w:val="0"/>
                <w:numId w:val="125"/>
              </w:numPr>
              <w:spacing w:after="0" w:line="240" w:lineRule="auto"/>
              <w:rPr>
                <w:color w:val="0D0D0D" w:themeColor="text1" w:themeTint="F2"/>
              </w:rPr>
            </w:pPr>
            <w:r w:rsidRPr="00A91088">
              <w:rPr>
                <w:color w:val="0D0D0D" w:themeColor="text1" w:themeTint="F2"/>
              </w:rPr>
              <w:t>Gain an understanding of some life processes in plants and animals, and how lifestyle choices impact health and well-being in humans.</w:t>
            </w:r>
          </w:p>
          <w:p w14:paraId="7772AB05" w14:textId="77777777" w:rsidR="009D4AC3" w:rsidRPr="00A91088" w:rsidRDefault="009D4AC3" w:rsidP="009D4AC3">
            <w:pPr>
              <w:numPr>
                <w:ilvl w:val="0"/>
                <w:numId w:val="125"/>
              </w:numPr>
              <w:spacing w:after="0" w:line="240" w:lineRule="auto"/>
              <w:rPr>
                <w:color w:val="0D0D0D" w:themeColor="text1" w:themeTint="F2"/>
              </w:rPr>
            </w:pPr>
            <w:r w:rsidRPr="00A91088">
              <w:rPr>
                <w:color w:val="0D0D0D" w:themeColor="text1" w:themeTint="F2"/>
              </w:rPr>
              <w:t>Gain an understanding of and apply the engineering design process.</w:t>
            </w:r>
          </w:p>
          <w:p w14:paraId="0517D07D" w14:textId="77777777" w:rsidR="009D4AC3" w:rsidRPr="00A91088" w:rsidRDefault="009D4AC3" w:rsidP="009D4AC3">
            <w:pPr>
              <w:numPr>
                <w:ilvl w:val="0"/>
                <w:numId w:val="125"/>
              </w:numPr>
              <w:spacing w:after="0" w:line="240" w:lineRule="auto"/>
              <w:rPr>
                <w:color w:val="0D0D0D" w:themeColor="text1" w:themeTint="F2"/>
              </w:rPr>
            </w:pPr>
            <w:r w:rsidRPr="00A91088">
              <w:rPr>
                <w:color w:val="0D0D0D" w:themeColor="text1" w:themeTint="F2"/>
              </w:rPr>
              <w:t>Gain an understanding of and apply aspects of the scientific method.</w:t>
            </w:r>
          </w:p>
          <w:p w14:paraId="7DA5EDA6" w14:textId="77777777" w:rsidR="009D4AC3" w:rsidRPr="00A91088" w:rsidRDefault="009D4AC3" w:rsidP="009D4AC3">
            <w:pPr>
              <w:numPr>
                <w:ilvl w:val="0"/>
                <w:numId w:val="125"/>
              </w:numPr>
              <w:spacing w:after="0" w:line="240" w:lineRule="auto"/>
              <w:rPr>
                <w:color w:val="0D0D0D" w:themeColor="text1" w:themeTint="F2"/>
              </w:rPr>
            </w:pPr>
            <w:r w:rsidRPr="00A91088">
              <w:rPr>
                <w:color w:val="0D0D0D" w:themeColor="text1" w:themeTint="F2"/>
              </w:rPr>
              <w:t>Begin to appreciate the influence and limitations of science.</w:t>
            </w:r>
          </w:p>
          <w:p w14:paraId="619AF9E1" w14:textId="77777777" w:rsidR="009D4AC3" w:rsidRPr="00A91088" w:rsidRDefault="009D4AC3" w:rsidP="009D4AC3">
            <w:pPr>
              <w:numPr>
                <w:ilvl w:val="0"/>
                <w:numId w:val="125"/>
              </w:numPr>
              <w:spacing w:after="0" w:line="240" w:lineRule="auto"/>
              <w:rPr>
                <w:color w:val="0D0D0D" w:themeColor="text1" w:themeTint="F2"/>
              </w:rPr>
            </w:pPr>
            <w:r w:rsidRPr="00A91088">
              <w:rPr>
                <w:color w:val="0D0D0D" w:themeColor="text1" w:themeTint="F2"/>
              </w:rPr>
              <w:t>Demonstrate a positive attitude towards the use of scientific language.</w:t>
            </w:r>
          </w:p>
          <w:p w14:paraId="11712141" w14:textId="77777777" w:rsidR="009D4AC3" w:rsidRPr="00A91088" w:rsidRDefault="009D4AC3" w:rsidP="009D4AC3">
            <w:pPr>
              <w:numPr>
                <w:ilvl w:val="0"/>
                <w:numId w:val="125"/>
              </w:numPr>
              <w:spacing w:after="0" w:line="240" w:lineRule="auto"/>
              <w:rPr>
                <w:color w:val="0D0D0D" w:themeColor="text1" w:themeTint="F2"/>
              </w:rPr>
            </w:pPr>
            <w:r w:rsidRPr="00A91088">
              <w:rPr>
                <w:color w:val="0D0D0D" w:themeColor="text1" w:themeTint="F2"/>
              </w:rPr>
              <w:t>Demonstrate positive interpersonal skills in order to foster good working relationships.</w:t>
            </w:r>
          </w:p>
          <w:p w14:paraId="3C157F66" w14:textId="77777777" w:rsidR="009D4AC3" w:rsidRPr="00A91088" w:rsidRDefault="009D4AC3" w:rsidP="008A616B">
            <w:pPr>
              <w:spacing w:after="0" w:line="240" w:lineRule="auto"/>
              <w:ind w:left="720"/>
              <w:rPr>
                <w:b/>
                <w:i/>
                <w:color w:val="0D0D0D" w:themeColor="text1" w:themeTint="F2"/>
              </w:rPr>
            </w:pPr>
          </w:p>
          <w:p w14:paraId="1FC53C28" w14:textId="77777777" w:rsidR="009D4AC3" w:rsidRPr="00A91088" w:rsidRDefault="009D4AC3" w:rsidP="008A616B">
            <w:pPr>
              <w:spacing w:after="0" w:line="240" w:lineRule="auto"/>
              <w:rPr>
                <w:color w:val="0D0D0D" w:themeColor="text1" w:themeTint="F2"/>
              </w:rPr>
            </w:pPr>
            <w:r w:rsidRPr="00A91088">
              <w:rPr>
                <w:b/>
                <w:color w:val="0D0D0D" w:themeColor="text1" w:themeTint="F2"/>
              </w:rPr>
              <w:t>Benchmarks</w:t>
            </w:r>
            <w:r w:rsidRPr="00A91088">
              <w:rPr>
                <w:color w:val="0D0D0D" w:themeColor="text1" w:themeTint="F2"/>
              </w:rPr>
              <w:t xml:space="preserve">: </w:t>
            </w:r>
          </w:p>
          <w:p w14:paraId="6CA184AC" w14:textId="77777777" w:rsidR="009D4AC3" w:rsidRPr="00A91088" w:rsidRDefault="009D4AC3" w:rsidP="009D4AC3">
            <w:pPr>
              <w:numPr>
                <w:ilvl w:val="0"/>
                <w:numId w:val="126"/>
              </w:numPr>
              <w:spacing w:after="0" w:line="240" w:lineRule="auto"/>
              <w:rPr>
                <w:color w:val="0D0D0D" w:themeColor="text1" w:themeTint="F2"/>
              </w:rPr>
            </w:pPr>
            <w:r w:rsidRPr="00A91088">
              <w:rPr>
                <w:color w:val="0D0D0D" w:themeColor="text1" w:themeTint="F2"/>
              </w:rPr>
              <w:t>Realise that an unbalanced diet may result in disease (obesity, malnutrition, diabetes) and be aware of the dangers of drug misuse.</w:t>
            </w:r>
          </w:p>
          <w:p w14:paraId="0B6BB8E4" w14:textId="77777777" w:rsidR="009D4AC3" w:rsidRPr="00A91088" w:rsidRDefault="009D4AC3" w:rsidP="009D4AC3">
            <w:pPr>
              <w:numPr>
                <w:ilvl w:val="0"/>
                <w:numId w:val="126"/>
              </w:numPr>
              <w:spacing w:after="0" w:line="240" w:lineRule="auto"/>
              <w:rPr>
                <w:color w:val="0D0D0D" w:themeColor="text1" w:themeTint="F2"/>
              </w:rPr>
            </w:pPr>
            <w:r w:rsidRPr="00A91088">
              <w:rPr>
                <w:color w:val="0D0D0D" w:themeColor="text1" w:themeTint="F2"/>
              </w:rPr>
              <w:t xml:space="preserve">Use prior experiences and scientific knowledge to formulate and test hypotheses, and interpret results. </w:t>
            </w:r>
          </w:p>
          <w:p w14:paraId="3EA0C6CA" w14:textId="77777777" w:rsidR="009D4AC3" w:rsidRPr="00A91088" w:rsidRDefault="009D4AC3" w:rsidP="009D4AC3">
            <w:pPr>
              <w:numPr>
                <w:ilvl w:val="0"/>
                <w:numId w:val="126"/>
              </w:numPr>
              <w:spacing w:after="0" w:line="240" w:lineRule="auto"/>
              <w:rPr>
                <w:color w:val="0D0D0D" w:themeColor="text1" w:themeTint="F2"/>
              </w:rPr>
            </w:pPr>
            <w:r w:rsidRPr="00A91088">
              <w:rPr>
                <w:color w:val="0D0D0D" w:themeColor="text1" w:themeTint="F2"/>
              </w:rPr>
              <w:t>Make a series of measurements of quantities and make inferences from observations in order to draw conclusions.</w:t>
            </w:r>
          </w:p>
          <w:p w14:paraId="38F7038F" w14:textId="77777777" w:rsidR="009D4AC3" w:rsidRPr="00A91088" w:rsidRDefault="009D4AC3" w:rsidP="009D4AC3">
            <w:pPr>
              <w:numPr>
                <w:ilvl w:val="0"/>
                <w:numId w:val="126"/>
              </w:numPr>
              <w:spacing w:after="0" w:line="240" w:lineRule="auto"/>
              <w:rPr>
                <w:color w:val="0D0D0D" w:themeColor="text1" w:themeTint="F2"/>
              </w:rPr>
            </w:pPr>
            <w:r w:rsidRPr="00A91088">
              <w:rPr>
                <w:color w:val="0D0D0D" w:themeColor="text1" w:themeTint="F2"/>
              </w:rPr>
              <w:t>Plan and carry out fair tests to identify aspects of a model or prototype that can be improved.</w:t>
            </w:r>
          </w:p>
          <w:p w14:paraId="7750460F" w14:textId="77777777" w:rsidR="009D4AC3" w:rsidRPr="00A91088" w:rsidRDefault="009D4AC3" w:rsidP="009D4AC3">
            <w:pPr>
              <w:numPr>
                <w:ilvl w:val="0"/>
                <w:numId w:val="126"/>
              </w:numPr>
              <w:spacing w:after="0" w:line="240" w:lineRule="auto"/>
              <w:rPr>
                <w:color w:val="0D0D0D" w:themeColor="text1" w:themeTint="F2"/>
              </w:rPr>
            </w:pPr>
            <w:r w:rsidRPr="00A91088">
              <w:rPr>
                <w:color w:val="0D0D0D" w:themeColor="text1" w:themeTint="F2"/>
              </w:rPr>
              <w:t>Show responsibility in food choices.</w:t>
            </w:r>
          </w:p>
          <w:p w14:paraId="5D9CA7BB" w14:textId="77777777" w:rsidR="009D4AC3" w:rsidRPr="00A91088" w:rsidRDefault="009D4AC3" w:rsidP="009D4AC3">
            <w:pPr>
              <w:numPr>
                <w:ilvl w:val="0"/>
                <w:numId w:val="126"/>
              </w:numPr>
              <w:spacing w:after="0" w:line="240" w:lineRule="auto"/>
              <w:rPr>
                <w:color w:val="0D0D0D" w:themeColor="text1" w:themeTint="F2"/>
              </w:rPr>
            </w:pPr>
            <w:r w:rsidRPr="00A91088">
              <w:rPr>
                <w:color w:val="0D0D0D" w:themeColor="text1" w:themeTint="F2"/>
              </w:rPr>
              <w:t>Show sensitivity to others who make unhealthy eating choices.</w:t>
            </w:r>
          </w:p>
          <w:p w14:paraId="5DDB9B8E" w14:textId="77777777" w:rsidR="009D4AC3" w:rsidRPr="00A91088" w:rsidRDefault="009D4AC3" w:rsidP="009D4AC3">
            <w:pPr>
              <w:numPr>
                <w:ilvl w:val="0"/>
                <w:numId w:val="126"/>
              </w:numPr>
              <w:spacing w:after="0" w:line="240" w:lineRule="auto"/>
              <w:rPr>
                <w:color w:val="0D0D0D" w:themeColor="text1" w:themeTint="F2"/>
              </w:rPr>
            </w:pPr>
            <w:r w:rsidRPr="00A91088">
              <w:rPr>
                <w:color w:val="0D0D0D" w:themeColor="text1" w:themeTint="F2"/>
              </w:rPr>
              <w:lastRenderedPageBreak/>
              <w:t>Show concern by being respectful and responsible towards the environment and the organisms living in it.</w:t>
            </w:r>
          </w:p>
          <w:p w14:paraId="4CEB82A2" w14:textId="77777777" w:rsidR="009D4AC3" w:rsidRPr="00A91088" w:rsidRDefault="009D4AC3" w:rsidP="009D4AC3">
            <w:pPr>
              <w:numPr>
                <w:ilvl w:val="0"/>
                <w:numId w:val="126"/>
              </w:numPr>
              <w:spacing w:after="0" w:line="240" w:lineRule="auto"/>
              <w:rPr>
                <w:color w:val="0D0D0D" w:themeColor="text1" w:themeTint="F2"/>
              </w:rPr>
            </w:pPr>
            <w:r w:rsidRPr="00A91088">
              <w:rPr>
                <w:color w:val="0D0D0D" w:themeColor="text1" w:themeTint="F2"/>
              </w:rPr>
              <w:t>Display curiosity, objectivity and perseverance in their approach to activities.</w:t>
            </w:r>
          </w:p>
          <w:p w14:paraId="01FF57D9" w14:textId="77777777" w:rsidR="009D4AC3" w:rsidRPr="00A91088" w:rsidRDefault="009D4AC3" w:rsidP="008A616B">
            <w:pPr>
              <w:spacing w:after="0" w:line="240" w:lineRule="auto"/>
              <w:rPr>
                <w:color w:val="0D0D0D" w:themeColor="text1" w:themeTint="F2"/>
              </w:rPr>
            </w:pPr>
          </w:p>
          <w:p w14:paraId="3BD9CEE3" w14:textId="77777777" w:rsidR="009D4AC3" w:rsidRPr="00A91088" w:rsidRDefault="009D4AC3" w:rsidP="008A616B">
            <w:pPr>
              <w:spacing w:after="0" w:line="240" w:lineRule="auto"/>
              <w:rPr>
                <w:rFonts w:ascii="Calibri" w:eastAsia="Calibri" w:hAnsi="Calibri" w:cs="Times New Roman"/>
                <w:color w:val="0D0D0D" w:themeColor="text1" w:themeTint="F2"/>
              </w:rPr>
            </w:pPr>
            <w:r w:rsidRPr="00A91088">
              <w:rPr>
                <w:b/>
                <w:color w:val="0D0D0D" w:themeColor="text1" w:themeTint="F2"/>
              </w:rPr>
              <w:t>Duration:</w:t>
            </w:r>
            <w:r w:rsidRPr="00A91088">
              <w:rPr>
                <w:color w:val="0D0D0D" w:themeColor="text1" w:themeTint="F2"/>
              </w:rPr>
              <w:t xml:space="preserve"> 4  weeks/ 8 Hours</w:t>
            </w:r>
          </w:p>
        </w:tc>
        <w:tc>
          <w:tcPr>
            <w:tcW w:w="6630" w:type="dxa"/>
            <w:vMerge w:val="restart"/>
          </w:tcPr>
          <w:p w14:paraId="2DE2B701" w14:textId="77777777" w:rsidR="009D4AC3" w:rsidRPr="00A91088" w:rsidRDefault="009D4AC3" w:rsidP="008A616B">
            <w:pPr>
              <w:spacing w:after="0" w:line="240" w:lineRule="auto"/>
              <w:rPr>
                <w:rFonts w:ascii="Calibri" w:eastAsia="Calibri" w:hAnsi="Calibri" w:cs="Times New Roman"/>
                <w:b/>
                <w:color w:val="0D0D0D" w:themeColor="text1" w:themeTint="F2"/>
              </w:rPr>
            </w:pPr>
            <w:r w:rsidRPr="00A91088">
              <w:rPr>
                <w:rFonts w:ascii="Calibri" w:eastAsia="Calibri" w:hAnsi="Calibri" w:cs="Times New Roman"/>
                <w:b/>
                <w:color w:val="0D0D0D" w:themeColor="text1" w:themeTint="F2"/>
              </w:rPr>
              <w:lastRenderedPageBreak/>
              <w:t>Objectives:</w:t>
            </w:r>
          </w:p>
          <w:p w14:paraId="6D93785A" w14:textId="77777777" w:rsidR="009D4AC3" w:rsidRPr="00A91088" w:rsidRDefault="009D4AC3" w:rsidP="009D4AC3">
            <w:pPr>
              <w:numPr>
                <w:ilvl w:val="0"/>
                <w:numId w:val="138"/>
              </w:numPr>
              <w:spacing w:after="0" w:line="240" w:lineRule="auto"/>
              <w:contextualSpacing/>
              <w:rPr>
                <w:rFonts w:eastAsia="Calibri" w:cs="Times New Roman"/>
                <w:color w:val="0D0D0D" w:themeColor="text1" w:themeTint="F2"/>
                <w:lang w:val="en-GB"/>
              </w:rPr>
            </w:pPr>
            <w:r w:rsidRPr="00A91088">
              <w:rPr>
                <w:rFonts w:eastAsia="Calibri" w:cs="Times New Roman"/>
                <w:color w:val="0D0D0D" w:themeColor="text1" w:themeTint="F2"/>
                <w:lang w:val="en-GB"/>
              </w:rPr>
              <w:t>Explain some of the consequences of not having a balanced diet</w:t>
            </w:r>
          </w:p>
          <w:p w14:paraId="4D7D107A" w14:textId="77777777" w:rsidR="009D4AC3" w:rsidRPr="00A91088" w:rsidRDefault="009D4AC3" w:rsidP="009D4AC3">
            <w:pPr>
              <w:numPr>
                <w:ilvl w:val="0"/>
                <w:numId w:val="138"/>
              </w:numPr>
              <w:spacing w:after="0" w:line="240" w:lineRule="auto"/>
              <w:contextualSpacing/>
              <w:rPr>
                <w:rFonts w:eastAsia="Calibri" w:cs="Times New Roman"/>
                <w:color w:val="0D0D0D" w:themeColor="text1" w:themeTint="F2"/>
                <w:lang w:val="en-GB"/>
              </w:rPr>
            </w:pPr>
            <w:r w:rsidRPr="00A91088">
              <w:rPr>
                <w:rFonts w:eastAsia="Calibri" w:cs="Times New Roman"/>
                <w:color w:val="0D0D0D" w:themeColor="text1" w:themeTint="F2"/>
                <w:lang w:val="en-GB"/>
              </w:rPr>
              <w:t>Assess the causes of obesity, diabetes and malnutrition</w:t>
            </w:r>
          </w:p>
          <w:p w14:paraId="51EDF4DB" w14:textId="77777777" w:rsidR="009D4AC3" w:rsidRPr="00A91088" w:rsidRDefault="009D4AC3" w:rsidP="009D4AC3">
            <w:pPr>
              <w:numPr>
                <w:ilvl w:val="0"/>
                <w:numId w:val="138"/>
              </w:numPr>
              <w:spacing w:after="0" w:line="240" w:lineRule="auto"/>
              <w:contextualSpacing/>
              <w:rPr>
                <w:rFonts w:eastAsia="Calibri" w:cs="Times New Roman"/>
                <w:color w:val="0D0D0D" w:themeColor="text1" w:themeTint="F2"/>
                <w:lang w:val="en-GB"/>
              </w:rPr>
            </w:pPr>
            <w:r w:rsidRPr="00A91088">
              <w:rPr>
                <w:rFonts w:eastAsia="Calibri" w:cs="Times New Roman"/>
                <w:color w:val="0D0D0D" w:themeColor="text1" w:themeTint="F2"/>
                <w:lang w:val="en-GB"/>
              </w:rPr>
              <w:t>Outline measures to mitigate against selected lifestyle diseases</w:t>
            </w:r>
          </w:p>
          <w:p w14:paraId="30D75BE9" w14:textId="77777777" w:rsidR="009D4AC3" w:rsidRPr="00A91088" w:rsidRDefault="009D4AC3" w:rsidP="009D4AC3">
            <w:pPr>
              <w:numPr>
                <w:ilvl w:val="0"/>
                <w:numId w:val="138"/>
              </w:numPr>
              <w:spacing w:after="0" w:line="240" w:lineRule="auto"/>
              <w:contextualSpacing/>
              <w:rPr>
                <w:rFonts w:eastAsia="Calibri" w:cs="Times New Roman"/>
                <w:color w:val="0D0D0D" w:themeColor="text1" w:themeTint="F2"/>
                <w:lang w:val="en-GB"/>
              </w:rPr>
            </w:pPr>
            <w:r w:rsidRPr="00A91088">
              <w:rPr>
                <w:rFonts w:eastAsia="Calibri" w:cs="Times New Roman"/>
                <w:color w:val="0D0D0D" w:themeColor="text1" w:themeTint="F2"/>
                <w:lang w:val="en-GB"/>
              </w:rPr>
              <w:t>Justify the need for eating healthy foods</w:t>
            </w:r>
          </w:p>
          <w:p w14:paraId="50EDD821" w14:textId="77777777" w:rsidR="009D4AC3" w:rsidRPr="00A91088" w:rsidRDefault="009D4AC3" w:rsidP="009D4AC3">
            <w:pPr>
              <w:numPr>
                <w:ilvl w:val="0"/>
                <w:numId w:val="138"/>
              </w:numPr>
              <w:spacing w:after="0" w:line="240" w:lineRule="auto"/>
              <w:contextualSpacing/>
              <w:rPr>
                <w:rFonts w:eastAsia="Calibri" w:cs="Times New Roman"/>
                <w:color w:val="0D0D0D" w:themeColor="text1" w:themeTint="F2"/>
                <w:lang w:val="en-GB"/>
              </w:rPr>
            </w:pPr>
            <w:r w:rsidRPr="00A91088">
              <w:rPr>
                <w:rFonts w:eastAsia="Calibri" w:cs="Times New Roman"/>
                <w:color w:val="0D0D0D" w:themeColor="text1" w:themeTint="F2"/>
                <w:lang w:val="en-GB"/>
              </w:rPr>
              <w:t>Evaluate data to draw conclusions about the consequences of improper diets</w:t>
            </w:r>
          </w:p>
          <w:p w14:paraId="4F8945B3" w14:textId="77777777" w:rsidR="009D4AC3" w:rsidRPr="00A91088" w:rsidRDefault="009D4AC3" w:rsidP="009D4AC3">
            <w:pPr>
              <w:numPr>
                <w:ilvl w:val="0"/>
                <w:numId w:val="138"/>
              </w:numPr>
              <w:spacing w:after="0" w:line="240" w:lineRule="auto"/>
              <w:contextualSpacing/>
              <w:rPr>
                <w:rFonts w:eastAsia="Calibri" w:cs="Times New Roman"/>
                <w:color w:val="0D0D0D" w:themeColor="text1" w:themeTint="F2"/>
                <w:lang w:val="en-GB"/>
              </w:rPr>
            </w:pPr>
            <w:r w:rsidRPr="00A91088">
              <w:rPr>
                <w:rFonts w:eastAsia="Calibri" w:cs="Times New Roman"/>
                <w:color w:val="0D0D0D" w:themeColor="text1" w:themeTint="F2"/>
                <w:lang w:val="en-GB"/>
              </w:rPr>
              <w:t>Show concern for others who make unhealthy eating choices</w:t>
            </w:r>
          </w:p>
          <w:p w14:paraId="6043CA74" w14:textId="77777777" w:rsidR="009D4AC3" w:rsidRPr="00A91088" w:rsidRDefault="009D4AC3" w:rsidP="009D4AC3">
            <w:pPr>
              <w:numPr>
                <w:ilvl w:val="0"/>
                <w:numId w:val="138"/>
              </w:numPr>
              <w:spacing w:after="0" w:line="240" w:lineRule="auto"/>
              <w:contextualSpacing/>
              <w:rPr>
                <w:rFonts w:eastAsia="Calibri" w:cs="Times New Roman"/>
                <w:color w:val="0D0D0D" w:themeColor="text1" w:themeTint="F2"/>
                <w:lang w:val="en-GB"/>
              </w:rPr>
            </w:pPr>
            <w:r w:rsidRPr="00A91088">
              <w:rPr>
                <w:rFonts w:eastAsia="Calibri" w:cs="Times New Roman"/>
                <w:color w:val="0D0D0D" w:themeColor="text1" w:themeTint="F2"/>
                <w:lang w:val="en-GB"/>
              </w:rPr>
              <w:t>Show sensitivity to individuals who suffer from food related illnesses or challenges</w:t>
            </w:r>
          </w:p>
          <w:p w14:paraId="23BAA998" w14:textId="77777777" w:rsidR="009D4AC3" w:rsidRPr="00A91088" w:rsidRDefault="009D4AC3" w:rsidP="009D4AC3">
            <w:pPr>
              <w:numPr>
                <w:ilvl w:val="0"/>
                <w:numId w:val="138"/>
              </w:numPr>
              <w:spacing w:after="0" w:line="240" w:lineRule="auto"/>
              <w:contextualSpacing/>
              <w:rPr>
                <w:rFonts w:eastAsia="Calibri" w:cs="Times New Roman"/>
                <w:color w:val="0D0D0D" w:themeColor="text1" w:themeTint="F2"/>
                <w:lang w:val="en-GB"/>
              </w:rPr>
            </w:pPr>
            <w:r w:rsidRPr="00A91088">
              <w:rPr>
                <w:rFonts w:eastAsia="Calibri" w:cs="Times New Roman"/>
                <w:color w:val="0D0D0D" w:themeColor="text1" w:themeTint="F2"/>
                <w:lang w:val="en-GB"/>
              </w:rPr>
              <w:t>Use appropriate scientific language related to food and health</w:t>
            </w:r>
          </w:p>
          <w:p w14:paraId="4B0903CF" w14:textId="77777777" w:rsidR="009D4AC3" w:rsidRPr="00A91088" w:rsidRDefault="009D4AC3" w:rsidP="008A616B">
            <w:pPr>
              <w:spacing w:after="0" w:line="240" w:lineRule="auto"/>
              <w:rPr>
                <w:rFonts w:eastAsia="Calibri" w:cs="Times New Roman"/>
                <w:color w:val="0D0D0D" w:themeColor="text1" w:themeTint="F2"/>
                <w:lang w:val="en-GB"/>
              </w:rPr>
            </w:pPr>
          </w:p>
          <w:p w14:paraId="33E40300" w14:textId="77777777" w:rsidR="009D4AC3" w:rsidRPr="00A91088" w:rsidRDefault="009D4AC3" w:rsidP="008A616B">
            <w:pPr>
              <w:spacing w:after="0" w:line="240" w:lineRule="auto"/>
              <w:contextualSpacing/>
              <w:rPr>
                <w:rFonts w:eastAsia="Calibri" w:cs="Times New Roman"/>
                <w:color w:val="0D0D0D" w:themeColor="text1" w:themeTint="F2"/>
              </w:rPr>
            </w:pPr>
          </w:p>
          <w:p w14:paraId="4D53F8EE" w14:textId="77777777" w:rsidR="009D4AC3" w:rsidRPr="00A91088" w:rsidRDefault="009D4AC3" w:rsidP="008A616B">
            <w:pPr>
              <w:spacing w:after="0" w:line="240" w:lineRule="auto"/>
              <w:contextualSpacing/>
              <w:rPr>
                <w:rFonts w:eastAsia="Calibri" w:cs="Times New Roman"/>
                <w:color w:val="0D0D0D" w:themeColor="text1" w:themeTint="F2"/>
                <w:lang w:val="en-GB"/>
              </w:rPr>
            </w:pPr>
          </w:p>
          <w:p w14:paraId="2981ABD0" w14:textId="77777777" w:rsidR="009D4AC3" w:rsidRPr="00A91088" w:rsidRDefault="009D4AC3" w:rsidP="008A616B">
            <w:pPr>
              <w:spacing w:after="0" w:line="240" w:lineRule="auto"/>
              <w:contextualSpacing/>
              <w:rPr>
                <w:rFonts w:eastAsia="Calibri" w:cs="Times New Roman"/>
                <w:color w:val="0D0D0D" w:themeColor="text1" w:themeTint="F2"/>
                <w:lang w:val="en-GB"/>
              </w:rPr>
            </w:pPr>
          </w:p>
        </w:tc>
      </w:tr>
      <w:tr w:rsidR="009D4AC3" w:rsidRPr="00A91088" w14:paraId="7FC2D56E" w14:textId="77777777" w:rsidTr="008A616B">
        <w:trPr>
          <w:trHeight w:val="441"/>
        </w:trPr>
        <w:tc>
          <w:tcPr>
            <w:tcW w:w="7338" w:type="dxa"/>
          </w:tcPr>
          <w:p w14:paraId="665FBDB2" w14:textId="77777777" w:rsidR="009D4AC3" w:rsidRPr="00A91088" w:rsidRDefault="009D4AC3" w:rsidP="008A616B">
            <w:p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lastRenderedPageBreak/>
              <w:t>ICT Attainment Target(s)</w:t>
            </w:r>
          </w:p>
          <w:p w14:paraId="01FD4B15" w14:textId="77777777" w:rsidR="009D4AC3" w:rsidRPr="00A91088" w:rsidRDefault="009D4AC3" w:rsidP="009D4AC3">
            <w:pPr>
              <w:numPr>
                <w:ilvl w:val="0"/>
                <w:numId w:val="9"/>
              </w:numPr>
              <w:spacing w:after="0" w:line="240" w:lineRule="auto"/>
              <w:ind w:left="714" w:hanging="357"/>
              <w:rPr>
                <w:rFonts w:ascii="Calibri" w:eastAsia="Calibri" w:hAnsi="Calibri" w:cs="Times New Roman"/>
                <w:b/>
                <w:color w:val="0D0D0D" w:themeColor="text1" w:themeTint="F2"/>
                <w:szCs w:val="20"/>
                <w:lang w:val="en-GB"/>
              </w:rPr>
            </w:pPr>
            <w:r w:rsidRPr="00A91088">
              <w:rPr>
                <w:rFonts w:ascii="Calibri" w:eastAsia="Calibri" w:hAnsi="Calibri" w:cs="Times New Roman"/>
                <w:b/>
                <w:color w:val="0D0D0D" w:themeColor="text1" w:themeTint="F2"/>
                <w:szCs w:val="20"/>
                <w:lang w:val="en-GB"/>
              </w:rPr>
              <w:t xml:space="preserve">COMMUNICATION AND COLLABORATION - </w:t>
            </w:r>
            <w:r w:rsidRPr="00A91088">
              <w:rPr>
                <w:rFonts w:ascii="Calibri" w:eastAsia="Calibri" w:hAnsi="Calibri" w:cs="Times New Roman"/>
                <w:color w:val="0D0D0D" w:themeColor="text1" w:themeTint="F2"/>
                <w:szCs w:val="20"/>
                <w:lang w:val="en-GB"/>
              </w:rPr>
              <w:t>Students use technology to communicate ideas and information, and work collaboratively to support individual needs and contribute to the learning of others</w:t>
            </w:r>
            <w:r w:rsidRPr="00A91088">
              <w:rPr>
                <w:rFonts w:ascii="Calibri" w:eastAsia="Calibri" w:hAnsi="Calibri" w:cs="Times New Roman"/>
                <w:b/>
                <w:color w:val="0D0D0D" w:themeColor="text1" w:themeTint="F2"/>
                <w:szCs w:val="20"/>
                <w:lang w:val="en-GB"/>
              </w:rPr>
              <w:t xml:space="preserve">. </w:t>
            </w:r>
          </w:p>
          <w:p w14:paraId="6D3609F1" w14:textId="77777777" w:rsidR="009D4AC3" w:rsidRPr="00A91088" w:rsidRDefault="009D4AC3" w:rsidP="009D4AC3">
            <w:pPr>
              <w:numPr>
                <w:ilvl w:val="0"/>
                <w:numId w:val="9"/>
              </w:numPr>
              <w:spacing w:after="0" w:line="240" w:lineRule="auto"/>
              <w:ind w:left="714" w:hanging="357"/>
              <w:rPr>
                <w:rFonts w:ascii="Calibri" w:eastAsia="Calibri" w:hAnsi="Calibri" w:cs="Times New Roman"/>
                <w:b/>
                <w:color w:val="0D0D0D" w:themeColor="text1" w:themeTint="F2"/>
                <w:szCs w:val="20"/>
                <w:lang w:val="en-GB"/>
              </w:rPr>
            </w:pPr>
            <w:r w:rsidRPr="00A91088">
              <w:rPr>
                <w:rFonts w:ascii="Calibri" w:eastAsia="Calibri" w:hAnsi="Calibri" w:cs="Times New Roman"/>
                <w:b/>
                <w:color w:val="0D0D0D" w:themeColor="text1" w:themeTint="F2"/>
                <w:szCs w:val="20"/>
                <w:lang w:val="en-GB"/>
              </w:rPr>
              <w:t xml:space="preserve">DESIGNING AND PRODUCING </w:t>
            </w:r>
            <w:r w:rsidRPr="00A91088">
              <w:rPr>
                <w:rFonts w:ascii="Calibri" w:eastAsia="Calibri" w:hAnsi="Calibri" w:cs="Times New Roman"/>
                <w:b/>
                <w:color w:val="0D0D0D" w:themeColor="text1" w:themeTint="F2"/>
                <w:szCs w:val="20"/>
                <w:lang w:val="en-US"/>
              </w:rPr>
              <w:t xml:space="preserve">- </w:t>
            </w:r>
            <w:r w:rsidRPr="00A91088">
              <w:rPr>
                <w:rFonts w:ascii="Calibri" w:eastAsia="Calibri" w:hAnsi="Calibri" w:cs="Times New Roman"/>
                <w:color w:val="0D0D0D" w:themeColor="text1" w:themeTint="F2"/>
                <w:szCs w:val="20"/>
                <w:lang w:val="en-GB"/>
              </w:rPr>
              <w:t>Students use digital tools to design and develop creative products to demonstrate their learning and understanding of basic technology operations.</w:t>
            </w:r>
            <w:r w:rsidRPr="00A91088">
              <w:rPr>
                <w:rFonts w:ascii="Calibri" w:eastAsia="Calibri" w:hAnsi="Calibri" w:cs="Times New Roman"/>
                <w:b/>
                <w:color w:val="0D0D0D" w:themeColor="text1" w:themeTint="F2"/>
                <w:szCs w:val="20"/>
                <w:lang w:val="en-GB"/>
              </w:rPr>
              <w:t xml:space="preserve"> </w:t>
            </w:r>
          </w:p>
          <w:p w14:paraId="4D284DED" w14:textId="77777777" w:rsidR="009D4AC3" w:rsidRPr="00A91088" w:rsidRDefault="009D4AC3" w:rsidP="009D4AC3">
            <w:pPr>
              <w:numPr>
                <w:ilvl w:val="0"/>
                <w:numId w:val="9"/>
              </w:numPr>
              <w:spacing w:after="0" w:line="240" w:lineRule="auto"/>
              <w:ind w:left="714" w:hanging="357"/>
              <w:rPr>
                <w:rFonts w:ascii="Calibri" w:eastAsia="Calibri" w:hAnsi="Calibri" w:cs="Times New Roman"/>
                <w:b/>
                <w:color w:val="0D0D0D" w:themeColor="text1" w:themeTint="F2"/>
                <w:szCs w:val="20"/>
                <w:lang w:val="en-GB"/>
              </w:rPr>
            </w:pPr>
            <w:r w:rsidRPr="00A91088">
              <w:rPr>
                <w:rFonts w:ascii="Calibri" w:eastAsia="Calibri" w:hAnsi="Calibri" w:cs="Times New Roman"/>
                <w:b/>
                <w:color w:val="0D0D0D" w:themeColor="text1" w:themeTint="F2"/>
                <w:szCs w:val="20"/>
                <w:lang w:val="en-GB"/>
              </w:rPr>
              <w:t xml:space="preserve">RESEARCH, CRITICAL THINKING, PROBLEM SOLVING AND DECISION MAKING - </w:t>
            </w:r>
            <w:r w:rsidRPr="00A91088">
              <w:rPr>
                <w:rFonts w:ascii="Calibri" w:eastAsia="Calibri" w:hAnsi="Calibri" w:cs="Times New Roman"/>
                <w:color w:val="0D0D0D" w:themeColor="text1" w:themeTint="F2"/>
                <w:szCs w:val="20"/>
                <w:lang w:val="en-GB"/>
              </w:rPr>
              <w:t>Students use appropriate digital tools and resources to plan and conduct research, aid critical thinking, manage projects, solve problems and make informed decisions.</w:t>
            </w:r>
          </w:p>
          <w:p w14:paraId="1E4252BE" w14:textId="77777777" w:rsidR="009D4AC3" w:rsidRPr="00A91088" w:rsidRDefault="009D4AC3" w:rsidP="009D4AC3">
            <w:pPr>
              <w:numPr>
                <w:ilvl w:val="0"/>
                <w:numId w:val="9"/>
              </w:numPr>
              <w:spacing w:after="0" w:line="240" w:lineRule="auto"/>
              <w:ind w:left="714" w:hanging="357"/>
              <w:rPr>
                <w:rFonts w:ascii="Calibri" w:eastAsia="Calibri" w:hAnsi="Calibri" w:cs="Times New Roman"/>
                <w:b/>
                <w:color w:val="0D0D0D" w:themeColor="text1" w:themeTint="F2"/>
                <w:sz w:val="20"/>
                <w:szCs w:val="20"/>
                <w:lang w:val="en-GB"/>
              </w:rPr>
            </w:pPr>
            <w:r w:rsidRPr="00A91088">
              <w:rPr>
                <w:rFonts w:ascii="Calibri" w:eastAsia="Calibri" w:hAnsi="Calibri" w:cs="Times New Roman"/>
                <w:b/>
                <w:color w:val="0D0D0D" w:themeColor="text1" w:themeTint="F2"/>
                <w:szCs w:val="20"/>
                <w:lang w:val="en-GB"/>
              </w:rPr>
              <w:t xml:space="preserve">DIGITAL CITIZENSHIP - </w:t>
            </w:r>
            <w:r w:rsidRPr="00A91088">
              <w:rPr>
                <w:rFonts w:ascii="Calibri" w:eastAsia="Calibri" w:hAnsi="Calibri" w:cs="Times New Roman"/>
                <w:color w:val="0D0D0D" w:themeColor="text1" w:themeTint="F2"/>
                <w:szCs w:val="20"/>
                <w:lang w:val="en-GB"/>
              </w:rPr>
              <w:t>Students recognise the human, ethical, social, cultural and legal issues and implications surrounding the use of technology and practice online safety and ethical behaviour.</w:t>
            </w:r>
          </w:p>
        </w:tc>
        <w:tc>
          <w:tcPr>
            <w:tcW w:w="6630" w:type="dxa"/>
            <w:vMerge/>
          </w:tcPr>
          <w:p w14:paraId="716D0E19" w14:textId="77777777" w:rsidR="009D4AC3" w:rsidRPr="00A91088" w:rsidRDefault="009D4AC3" w:rsidP="008A616B">
            <w:pPr>
              <w:spacing w:after="0" w:line="240" w:lineRule="auto"/>
              <w:rPr>
                <w:rFonts w:ascii="Calibri" w:eastAsia="Calibri" w:hAnsi="Calibri" w:cs="Times New Roman"/>
                <w:b/>
                <w:color w:val="0D0D0D" w:themeColor="text1" w:themeTint="F2"/>
              </w:rPr>
            </w:pPr>
          </w:p>
        </w:tc>
      </w:tr>
    </w:tbl>
    <w:p w14:paraId="7082E301" w14:textId="77777777" w:rsidR="009D4AC3" w:rsidRPr="00A91088" w:rsidRDefault="009D4AC3" w:rsidP="009D4AC3">
      <w:pPr>
        <w:spacing w:after="0"/>
        <w:rPr>
          <w:rFonts w:ascii="Calibri" w:eastAsia="Calibri" w:hAnsi="Calibri" w:cs="Times New Roman"/>
          <w:color w:val="0D0D0D" w:themeColor="text1" w:themeTint="F2"/>
        </w:rPr>
      </w:pP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8"/>
        <w:gridCol w:w="750"/>
        <w:gridCol w:w="3260"/>
        <w:gridCol w:w="3402"/>
      </w:tblGrid>
      <w:tr w:rsidR="009D4AC3" w:rsidRPr="00A91088" w14:paraId="368F173D" w14:textId="77777777" w:rsidTr="008A616B">
        <w:trPr>
          <w:trHeight w:val="345"/>
          <w:tblHeader/>
        </w:trPr>
        <w:tc>
          <w:tcPr>
            <w:tcW w:w="7338" w:type="dxa"/>
            <w:gridSpan w:val="2"/>
          </w:tcPr>
          <w:p w14:paraId="684B9BEA" w14:textId="77777777" w:rsidR="009D4AC3" w:rsidRPr="00A91088" w:rsidRDefault="009D4AC3" w:rsidP="008A616B">
            <w:pPr>
              <w:spacing w:after="0" w:line="240" w:lineRule="auto"/>
              <w:rPr>
                <w:rFonts w:ascii="Calibri" w:eastAsia="Calibri" w:hAnsi="Calibri" w:cs="Times New Roman"/>
                <w:b/>
                <w:color w:val="0D0D0D" w:themeColor="text1" w:themeTint="F2"/>
              </w:rPr>
            </w:pPr>
            <w:r w:rsidRPr="00A91088">
              <w:rPr>
                <w:rFonts w:ascii="Calibri" w:eastAsia="Calibri" w:hAnsi="Calibri" w:cs="Times New Roman"/>
                <w:b/>
                <w:color w:val="0D0D0D" w:themeColor="text1" w:themeTint="F2"/>
              </w:rPr>
              <w:t>Suggested Teaching and Learning Activities – Focus Question 1</w:t>
            </w:r>
          </w:p>
          <w:p w14:paraId="37A95845" w14:textId="77777777" w:rsidR="009D4AC3" w:rsidRPr="00A91088" w:rsidRDefault="009D4AC3" w:rsidP="008A616B">
            <w:pPr>
              <w:spacing w:after="0" w:line="240" w:lineRule="auto"/>
              <w:rPr>
                <w:rFonts w:ascii="Calibri" w:eastAsia="Calibri" w:hAnsi="Calibri" w:cs="Times New Roman"/>
                <w:b/>
                <w:color w:val="0D0D0D" w:themeColor="text1" w:themeTint="F2"/>
              </w:rPr>
            </w:pPr>
          </w:p>
        </w:tc>
        <w:tc>
          <w:tcPr>
            <w:tcW w:w="3260" w:type="dxa"/>
          </w:tcPr>
          <w:p w14:paraId="76AC16FF" w14:textId="77777777" w:rsidR="009D4AC3" w:rsidRPr="00A91088" w:rsidRDefault="009D4AC3" w:rsidP="008A616B">
            <w:pPr>
              <w:spacing w:after="0" w:line="240" w:lineRule="auto"/>
              <w:rPr>
                <w:rFonts w:ascii="Calibri" w:eastAsia="Calibri" w:hAnsi="Calibri" w:cs="Times New Roman"/>
                <w:b/>
                <w:color w:val="0D0D0D" w:themeColor="text1" w:themeTint="F2"/>
              </w:rPr>
            </w:pPr>
            <w:r w:rsidRPr="00A91088">
              <w:rPr>
                <w:rFonts w:ascii="Calibri" w:eastAsia="Calibri" w:hAnsi="Calibri" w:cs="Times New Roman"/>
                <w:b/>
                <w:color w:val="0D0D0D" w:themeColor="text1" w:themeTint="F2"/>
              </w:rPr>
              <w:t>Key Skills</w:t>
            </w:r>
          </w:p>
        </w:tc>
        <w:tc>
          <w:tcPr>
            <w:tcW w:w="3402" w:type="dxa"/>
          </w:tcPr>
          <w:p w14:paraId="42FB1CDD" w14:textId="77777777" w:rsidR="009D4AC3" w:rsidRPr="00A91088" w:rsidRDefault="009D4AC3" w:rsidP="008A616B">
            <w:pPr>
              <w:spacing w:after="0" w:line="240" w:lineRule="auto"/>
              <w:rPr>
                <w:rFonts w:ascii="Calibri" w:eastAsia="Calibri" w:hAnsi="Calibri" w:cs="Times New Roman"/>
                <w:b/>
                <w:color w:val="0D0D0D" w:themeColor="text1" w:themeTint="F2"/>
              </w:rPr>
            </w:pPr>
            <w:r w:rsidRPr="00A91088">
              <w:rPr>
                <w:rFonts w:ascii="Calibri" w:eastAsia="Calibri" w:hAnsi="Calibri" w:cs="Times New Roman"/>
                <w:b/>
                <w:color w:val="0D0D0D" w:themeColor="text1" w:themeTint="F2"/>
              </w:rPr>
              <w:t>Assessment Criteria</w:t>
            </w:r>
          </w:p>
        </w:tc>
      </w:tr>
      <w:tr w:rsidR="009D4AC3" w:rsidRPr="00A91088" w14:paraId="3A827A3E" w14:textId="77777777" w:rsidTr="008A616B">
        <w:trPr>
          <w:trHeight w:val="345"/>
        </w:trPr>
        <w:tc>
          <w:tcPr>
            <w:tcW w:w="7338" w:type="dxa"/>
            <w:gridSpan w:val="2"/>
          </w:tcPr>
          <w:p w14:paraId="2A7B478B" w14:textId="77777777" w:rsidR="009D4AC3" w:rsidRPr="00A91088" w:rsidRDefault="009D4AC3" w:rsidP="008A616B">
            <w:pPr>
              <w:spacing w:after="0" w:line="240" w:lineRule="auto"/>
              <w:rPr>
                <w:rFonts w:ascii="Calibri" w:eastAsia="Calibri" w:hAnsi="Calibri" w:cs="Times New Roman"/>
                <w:b/>
                <w:color w:val="0D0D0D" w:themeColor="text1" w:themeTint="F2"/>
              </w:rPr>
            </w:pPr>
            <w:r w:rsidRPr="00A91088">
              <w:rPr>
                <w:rFonts w:ascii="Calibri" w:eastAsia="Calibri" w:hAnsi="Calibri" w:cs="Times New Roman"/>
                <w:b/>
                <w:color w:val="0D0D0D" w:themeColor="text1" w:themeTint="F2"/>
              </w:rPr>
              <w:t>Pupils will:</w:t>
            </w:r>
          </w:p>
          <w:p w14:paraId="567464CE" w14:textId="77777777" w:rsidR="009D4AC3" w:rsidRPr="00A91088" w:rsidRDefault="009D4AC3" w:rsidP="009D4AC3">
            <w:pPr>
              <w:numPr>
                <w:ilvl w:val="0"/>
                <w:numId w:val="113"/>
              </w:num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As a review, in groups draw/obtain pictures of food items from a variety of sources, e.g. websites, magazines or newspapers. Use the pictures to create a balanced meal.  Display their composition and discuss why it is balanced.  Evaluate and critique each other’s presentation.</w:t>
            </w:r>
          </w:p>
          <w:p w14:paraId="4A4C0D59" w14:textId="77777777" w:rsidR="009D4AC3" w:rsidRPr="00A91088" w:rsidRDefault="009D4AC3" w:rsidP="008A616B">
            <w:pPr>
              <w:spacing w:after="0" w:line="240" w:lineRule="auto"/>
              <w:ind w:left="360"/>
              <w:rPr>
                <w:rFonts w:ascii="Calibri" w:eastAsia="Calibri" w:hAnsi="Calibri" w:cs="Times New Roman"/>
                <w:color w:val="0D0D0D" w:themeColor="text1" w:themeTint="F2"/>
              </w:rPr>
            </w:pPr>
          </w:p>
          <w:p w14:paraId="62A8F95B" w14:textId="77777777" w:rsidR="009D4AC3" w:rsidRPr="00A91088" w:rsidRDefault="009D4AC3" w:rsidP="009D4AC3">
            <w:pPr>
              <w:numPr>
                <w:ilvl w:val="0"/>
                <w:numId w:val="113"/>
              </w:num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 xml:space="preserve">In groups, observe then discuss pictures/video clips of children or adults suffering from the effects of unbalanced diets, e.g. diets lacking in vitamin C (Scurvy), vitamin D (Rickets), calcium (Rickets), protein and carbohydrates (malnutrition).  Summarise the consequences of not having a balanced diet in each case. </w:t>
            </w:r>
          </w:p>
          <w:p w14:paraId="0772F2BA" w14:textId="77777777" w:rsidR="009D4AC3" w:rsidRPr="00A91088" w:rsidRDefault="009D4AC3" w:rsidP="008A616B">
            <w:p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 xml:space="preserve"> </w:t>
            </w:r>
          </w:p>
          <w:p w14:paraId="5FD674CD" w14:textId="77777777" w:rsidR="009D4AC3" w:rsidRPr="00A91088" w:rsidRDefault="009D4AC3" w:rsidP="009D4AC3">
            <w:pPr>
              <w:numPr>
                <w:ilvl w:val="0"/>
                <w:numId w:val="113"/>
              </w:num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lastRenderedPageBreak/>
              <w:t xml:space="preserve">In groups, use a variety of sources to research the causes and ways of preventing obesity, diabetes and malnutrition. Discuss their findings, prepare a report and present the information in a variety of ways (e.g., digital story, cartoon strip, multimedia presentation, poem, song, skit etc.   </w:t>
            </w:r>
          </w:p>
          <w:p w14:paraId="414BD542" w14:textId="77777777" w:rsidR="009D4AC3" w:rsidRPr="00A91088" w:rsidRDefault="009D4AC3" w:rsidP="008A616B">
            <w:pPr>
              <w:spacing w:after="0" w:line="240" w:lineRule="auto"/>
              <w:rPr>
                <w:rFonts w:ascii="Calibri" w:eastAsia="Calibri" w:hAnsi="Calibri" w:cs="Times New Roman"/>
                <w:color w:val="0D0D0D" w:themeColor="text1" w:themeTint="F2"/>
              </w:rPr>
            </w:pPr>
          </w:p>
          <w:p w14:paraId="15411753" w14:textId="77777777" w:rsidR="009D4AC3" w:rsidRPr="00A91088" w:rsidRDefault="009D4AC3" w:rsidP="008A616B">
            <w:pPr>
              <w:spacing w:after="0" w:line="240" w:lineRule="auto"/>
              <w:rPr>
                <w:rFonts w:ascii="Calibri" w:eastAsia="Calibri" w:hAnsi="Calibri" w:cs="Times New Roman"/>
                <w:color w:val="0D0D0D" w:themeColor="text1" w:themeTint="F2"/>
              </w:rPr>
            </w:pPr>
          </w:p>
          <w:p w14:paraId="7D289687" w14:textId="77777777" w:rsidR="009D4AC3" w:rsidRPr="00A91088" w:rsidRDefault="009D4AC3" w:rsidP="009D4AC3">
            <w:pPr>
              <w:pStyle w:val="ListParagraph"/>
              <w:numPr>
                <w:ilvl w:val="0"/>
                <w:numId w:val="142"/>
              </w:numPr>
              <w:spacing w:after="0" w:line="240" w:lineRule="auto"/>
              <w:rPr>
                <w:color w:val="0D0D0D" w:themeColor="text1" w:themeTint="F2"/>
              </w:rPr>
            </w:pPr>
            <w:r w:rsidRPr="00A91088">
              <w:rPr>
                <w:color w:val="0D0D0D" w:themeColor="text1" w:themeTint="F2"/>
              </w:rPr>
              <w:t>In groups, analyse data provided by the teacher on the incidence of diabetes, malnutrition and obesity in Jamaica and the Caribbean. Compare the occurrence of these diseases in children across the Caribbean. Develop a class display to illustrate their findings.</w:t>
            </w:r>
          </w:p>
          <w:p w14:paraId="1923AEE8" w14:textId="77777777" w:rsidR="009D4AC3" w:rsidRPr="00A91088" w:rsidRDefault="009D4AC3" w:rsidP="008A616B">
            <w:pPr>
              <w:pStyle w:val="ListParagraph"/>
              <w:spacing w:after="0" w:line="240" w:lineRule="auto"/>
              <w:ind w:left="360"/>
              <w:rPr>
                <w:color w:val="0D0D0D" w:themeColor="text1" w:themeTint="F2"/>
              </w:rPr>
            </w:pPr>
            <w:r w:rsidRPr="00A91088">
              <w:rPr>
                <w:color w:val="0D0D0D" w:themeColor="text1" w:themeTint="F2"/>
              </w:rPr>
              <w:t xml:space="preserve"> </w:t>
            </w:r>
          </w:p>
        </w:tc>
        <w:tc>
          <w:tcPr>
            <w:tcW w:w="3260" w:type="dxa"/>
          </w:tcPr>
          <w:p w14:paraId="08F9C97C" w14:textId="77777777" w:rsidR="009D4AC3" w:rsidRPr="00A91088" w:rsidRDefault="009D4AC3" w:rsidP="008A616B">
            <w:pPr>
              <w:spacing w:after="0" w:line="240" w:lineRule="auto"/>
              <w:ind w:left="360"/>
              <w:rPr>
                <w:rFonts w:ascii="Calibri" w:eastAsia="Calibri" w:hAnsi="Calibri" w:cs="Times New Roman"/>
                <w:color w:val="0D0D0D" w:themeColor="text1" w:themeTint="F2"/>
              </w:rPr>
            </w:pPr>
          </w:p>
          <w:p w14:paraId="71B34D4C" w14:textId="77777777" w:rsidR="009D4AC3" w:rsidRPr="00A91088" w:rsidRDefault="009D4AC3" w:rsidP="009D4AC3">
            <w:pPr>
              <w:numPr>
                <w:ilvl w:val="0"/>
                <w:numId w:val="115"/>
              </w:num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Communicate, collaborate, manipulate, think critically (evaluate)</w:t>
            </w:r>
          </w:p>
          <w:p w14:paraId="06A93FBE" w14:textId="77777777" w:rsidR="009D4AC3" w:rsidRPr="00A91088" w:rsidRDefault="009D4AC3" w:rsidP="008A616B">
            <w:pPr>
              <w:spacing w:after="0" w:line="240" w:lineRule="auto"/>
              <w:rPr>
                <w:rFonts w:ascii="Calibri" w:eastAsia="Calibri" w:hAnsi="Calibri" w:cs="Times New Roman"/>
                <w:color w:val="0D0D0D" w:themeColor="text1" w:themeTint="F2"/>
              </w:rPr>
            </w:pPr>
          </w:p>
          <w:p w14:paraId="25FF1B7D" w14:textId="77777777" w:rsidR="009D4AC3" w:rsidRPr="00A91088" w:rsidRDefault="009D4AC3" w:rsidP="008A616B">
            <w:pPr>
              <w:spacing w:after="0" w:line="240" w:lineRule="auto"/>
              <w:rPr>
                <w:rFonts w:ascii="Calibri" w:eastAsia="Calibri" w:hAnsi="Calibri" w:cs="Times New Roman"/>
                <w:color w:val="0D0D0D" w:themeColor="text1" w:themeTint="F2"/>
              </w:rPr>
            </w:pPr>
          </w:p>
          <w:p w14:paraId="46CE5E7B" w14:textId="77777777" w:rsidR="009D4AC3" w:rsidRPr="00A91088" w:rsidRDefault="009D4AC3" w:rsidP="009D4AC3">
            <w:pPr>
              <w:numPr>
                <w:ilvl w:val="0"/>
                <w:numId w:val="115"/>
              </w:num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Communicate, think critically (reason, evaluate), collaborate  </w:t>
            </w:r>
          </w:p>
          <w:p w14:paraId="760B66E1" w14:textId="77777777" w:rsidR="009D4AC3" w:rsidRPr="00A91088" w:rsidRDefault="009D4AC3" w:rsidP="008A616B">
            <w:pPr>
              <w:spacing w:after="0" w:line="240" w:lineRule="auto"/>
              <w:rPr>
                <w:rFonts w:ascii="Calibri" w:eastAsia="Calibri" w:hAnsi="Calibri" w:cs="Times New Roman"/>
                <w:color w:val="0D0D0D" w:themeColor="text1" w:themeTint="F2"/>
              </w:rPr>
            </w:pPr>
          </w:p>
          <w:p w14:paraId="2E76A98B" w14:textId="77777777" w:rsidR="009D4AC3" w:rsidRPr="00A91088" w:rsidRDefault="009D4AC3" w:rsidP="008A616B">
            <w:pPr>
              <w:spacing w:after="0" w:line="240" w:lineRule="auto"/>
              <w:rPr>
                <w:rFonts w:ascii="Calibri" w:eastAsia="Calibri" w:hAnsi="Calibri" w:cs="Times New Roman"/>
                <w:color w:val="0D0D0D" w:themeColor="text1" w:themeTint="F2"/>
              </w:rPr>
            </w:pPr>
          </w:p>
          <w:p w14:paraId="1953113D" w14:textId="77777777" w:rsidR="009D4AC3" w:rsidRPr="00A91088" w:rsidRDefault="009D4AC3" w:rsidP="008A616B">
            <w:pPr>
              <w:spacing w:after="0" w:line="240" w:lineRule="auto"/>
              <w:rPr>
                <w:rFonts w:ascii="Calibri" w:eastAsia="Calibri" w:hAnsi="Calibri" w:cs="Times New Roman"/>
                <w:color w:val="0D0D0D" w:themeColor="text1" w:themeTint="F2"/>
              </w:rPr>
            </w:pPr>
          </w:p>
          <w:p w14:paraId="22C91F8A" w14:textId="77777777" w:rsidR="009D4AC3" w:rsidRPr="00A91088" w:rsidRDefault="009D4AC3" w:rsidP="009D4AC3">
            <w:pPr>
              <w:numPr>
                <w:ilvl w:val="0"/>
                <w:numId w:val="115"/>
              </w:num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lastRenderedPageBreak/>
              <w:t>Research, collaborate, communicate, create, think critically (evaluate)</w:t>
            </w:r>
          </w:p>
          <w:p w14:paraId="18CBA476" w14:textId="77777777" w:rsidR="009D4AC3" w:rsidRPr="00A91088" w:rsidRDefault="009D4AC3" w:rsidP="008A616B">
            <w:pPr>
              <w:spacing w:after="0" w:line="240" w:lineRule="auto"/>
              <w:rPr>
                <w:rFonts w:ascii="Calibri" w:eastAsia="Calibri" w:hAnsi="Calibri" w:cs="Times New Roman"/>
                <w:color w:val="0D0D0D" w:themeColor="text1" w:themeTint="F2"/>
              </w:rPr>
            </w:pPr>
          </w:p>
          <w:p w14:paraId="5771069A" w14:textId="77777777" w:rsidR="009D4AC3" w:rsidRPr="00A91088" w:rsidRDefault="009D4AC3" w:rsidP="008A616B">
            <w:pPr>
              <w:spacing w:after="0" w:line="240" w:lineRule="auto"/>
              <w:rPr>
                <w:rFonts w:ascii="Calibri" w:eastAsia="Calibri" w:hAnsi="Calibri" w:cs="Times New Roman"/>
                <w:color w:val="0D0D0D" w:themeColor="text1" w:themeTint="F2"/>
              </w:rPr>
            </w:pPr>
          </w:p>
          <w:p w14:paraId="26172394" w14:textId="77777777" w:rsidR="009D4AC3" w:rsidRPr="00A91088" w:rsidRDefault="009D4AC3" w:rsidP="008A616B">
            <w:pPr>
              <w:spacing w:after="0" w:line="240" w:lineRule="auto"/>
              <w:rPr>
                <w:rFonts w:ascii="Calibri" w:eastAsia="Calibri" w:hAnsi="Calibri" w:cs="Times New Roman"/>
                <w:color w:val="0D0D0D" w:themeColor="text1" w:themeTint="F2"/>
              </w:rPr>
            </w:pPr>
          </w:p>
          <w:p w14:paraId="60BCB23D" w14:textId="77777777" w:rsidR="009D4AC3" w:rsidRPr="00A91088" w:rsidRDefault="009D4AC3" w:rsidP="009D4AC3">
            <w:pPr>
              <w:pStyle w:val="ListParagraph"/>
              <w:numPr>
                <w:ilvl w:val="0"/>
                <w:numId w:val="142"/>
              </w:numPr>
              <w:spacing w:after="0" w:line="240" w:lineRule="auto"/>
              <w:rPr>
                <w:color w:val="0D0D0D" w:themeColor="text1" w:themeTint="F2"/>
              </w:rPr>
            </w:pPr>
            <w:r w:rsidRPr="00A91088">
              <w:rPr>
                <w:color w:val="0D0D0D" w:themeColor="text1" w:themeTint="F2"/>
              </w:rPr>
              <w:t>Collaborate, think critically (compare), create, think creative</w:t>
            </w:r>
          </w:p>
        </w:tc>
        <w:tc>
          <w:tcPr>
            <w:tcW w:w="3402" w:type="dxa"/>
          </w:tcPr>
          <w:p w14:paraId="420EC752" w14:textId="77777777" w:rsidR="009D4AC3" w:rsidRPr="00A91088" w:rsidRDefault="009D4AC3" w:rsidP="008A616B">
            <w:pPr>
              <w:spacing w:after="0" w:line="240" w:lineRule="auto"/>
              <w:rPr>
                <w:rFonts w:eastAsia="Calibri" w:cs="Times New Roman"/>
                <w:b/>
                <w:color w:val="0D0D0D" w:themeColor="text1" w:themeTint="F2"/>
                <w:lang w:val="en-GB"/>
              </w:rPr>
            </w:pPr>
          </w:p>
          <w:p w14:paraId="4C01639D" w14:textId="77777777" w:rsidR="009D4AC3" w:rsidRPr="00A91088" w:rsidRDefault="009D4AC3" w:rsidP="009D4AC3">
            <w:pPr>
              <w:numPr>
                <w:ilvl w:val="0"/>
                <w:numId w:val="115"/>
              </w:numPr>
              <w:spacing w:after="0" w:line="240" w:lineRule="auto"/>
              <w:contextualSpacing/>
              <w:rPr>
                <w:rFonts w:eastAsia="Calibri" w:cs="Times New Roman"/>
                <w:color w:val="0D0D0D" w:themeColor="text1" w:themeTint="F2"/>
                <w:lang w:val="en-GB"/>
              </w:rPr>
            </w:pPr>
            <w:r w:rsidRPr="00A91088">
              <w:rPr>
                <w:rFonts w:eastAsia="Calibri" w:cs="Times New Roman"/>
                <w:color w:val="0D0D0D" w:themeColor="text1" w:themeTint="F2"/>
                <w:lang w:val="en-GB"/>
              </w:rPr>
              <w:t>Meal reflects a balanced diet.</w:t>
            </w:r>
          </w:p>
          <w:p w14:paraId="6C575B2B" w14:textId="77777777" w:rsidR="009D4AC3" w:rsidRPr="00A91088" w:rsidRDefault="009D4AC3" w:rsidP="008A616B">
            <w:pPr>
              <w:spacing w:after="0" w:line="240" w:lineRule="auto"/>
              <w:rPr>
                <w:rFonts w:eastAsia="Calibri" w:cs="Times New Roman"/>
                <w:color w:val="0D0D0D" w:themeColor="text1" w:themeTint="F2"/>
              </w:rPr>
            </w:pPr>
          </w:p>
          <w:p w14:paraId="6E51785B" w14:textId="77777777" w:rsidR="009D4AC3" w:rsidRPr="00A91088" w:rsidRDefault="009D4AC3" w:rsidP="008A616B">
            <w:pPr>
              <w:spacing w:after="0" w:line="240" w:lineRule="auto"/>
              <w:rPr>
                <w:rFonts w:eastAsia="Calibri" w:cs="Times New Roman"/>
                <w:color w:val="0D0D0D" w:themeColor="text1" w:themeTint="F2"/>
              </w:rPr>
            </w:pPr>
          </w:p>
          <w:p w14:paraId="46831F16" w14:textId="77777777" w:rsidR="009D4AC3" w:rsidRPr="00A91088" w:rsidRDefault="009D4AC3" w:rsidP="008A616B">
            <w:pPr>
              <w:spacing w:after="0" w:line="240" w:lineRule="auto"/>
              <w:rPr>
                <w:rFonts w:eastAsia="Calibri" w:cs="Times New Roman"/>
                <w:color w:val="0D0D0D" w:themeColor="text1" w:themeTint="F2"/>
              </w:rPr>
            </w:pPr>
          </w:p>
          <w:p w14:paraId="2F4C7BB7" w14:textId="77777777" w:rsidR="009D4AC3" w:rsidRPr="00A91088" w:rsidRDefault="009D4AC3" w:rsidP="008A616B">
            <w:pPr>
              <w:spacing w:after="0" w:line="240" w:lineRule="auto"/>
              <w:rPr>
                <w:rFonts w:eastAsia="Calibri" w:cs="Times New Roman"/>
                <w:color w:val="0D0D0D" w:themeColor="text1" w:themeTint="F2"/>
              </w:rPr>
            </w:pPr>
          </w:p>
          <w:p w14:paraId="2432E476" w14:textId="77777777" w:rsidR="009D4AC3" w:rsidRPr="00A91088" w:rsidRDefault="009D4AC3" w:rsidP="009D4AC3">
            <w:pPr>
              <w:numPr>
                <w:ilvl w:val="0"/>
                <w:numId w:val="115"/>
              </w:numPr>
              <w:spacing w:after="0" w:line="240" w:lineRule="auto"/>
              <w:contextualSpacing/>
              <w:rPr>
                <w:rFonts w:eastAsia="Calibri" w:cs="Times New Roman"/>
                <w:color w:val="0D0D0D" w:themeColor="text1" w:themeTint="F2"/>
                <w:lang w:val="en-GB"/>
              </w:rPr>
            </w:pPr>
            <w:r w:rsidRPr="00A91088">
              <w:rPr>
                <w:rFonts w:eastAsia="Calibri" w:cs="Times New Roman"/>
                <w:color w:val="0D0D0D" w:themeColor="text1" w:themeTint="F2"/>
                <w:lang w:val="en-GB"/>
              </w:rPr>
              <w:t>Summaries contain accurate information on the effects of diets lacking the selected nutrients.</w:t>
            </w:r>
          </w:p>
          <w:p w14:paraId="4F73598F" w14:textId="77777777" w:rsidR="009D4AC3" w:rsidRPr="00A91088" w:rsidRDefault="009D4AC3" w:rsidP="008A616B">
            <w:pPr>
              <w:spacing w:after="0" w:line="240" w:lineRule="auto"/>
              <w:rPr>
                <w:rFonts w:eastAsia="Calibri" w:cs="Times New Roman"/>
                <w:color w:val="0D0D0D" w:themeColor="text1" w:themeTint="F2"/>
              </w:rPr>
            </w:pPr>
          </w:p>
          <w:p w14:paraId="173FA2DC" w14:textId="77777777" w:rsidR="009D4AC3" w:rsidRPr="00A91088" w:rsidRDefault="009D4AC3" w:rsidP="008A616B">
            <w:pPr>
              <w:spacing w:after="0" w:line="240" w:lineRule="auto"/>
              <w:rPr>
                <w:rFonts w:eastAsia="Calibri" w:cs="Times New Roman"/>
                <w:color w:val="0D0D0D" w:themeColor="text1" w:themeTint="F2"/>
              </w:rPr>
            </w:pPr>
          </w:p>
          <w:p w14:paraId="7F579893" w14:textId="77777777" w:rsidR="009D4AC3" w:rsidRPr="00A91088" w:rsidRDefault="009D4AC3" w:rsidP="009D4AC3">
            <w:pPr>
              <w:numPr>
                <w:ilvl w:val="0"/>
                <w:numId w:val="115"/>
              </w:numPr>
              <w:spacing w:after="0" w:line="240" w:lineRule="auto"/>
              <w:contextualSpacing/>
              <w:rPr>
                <w:rFonts w:eastAsia="Calibri" w:cs="Times New Roman"/>
                <w:color w:val="0D0D0D" w:themeColor="text1" w:themeTint="F2"/>
                <w:lang w:val="en-GB"/>
              </w:rPr>
            </w:pPr>
            <w:r w:rsidRPr="00A91088">
              <w:rPr>
                <w:rFonts w:eastAsia="Calibri" w:cs="Times New Roman"/>
                <w:color w:val="0D0D0D" w:themeColor="text1" w:themeTint="F2"/>
                <w:lang w:val="en-GB"/>
              </w:rPr>
              <w:lastRenderedPageBreak/>
              <w:t xml:space="preserve">Presentation contains relevant and accurate information on the causes and prevention of </w:t>
            </w:r>
            <w:r w:rsidRPr="00A91088">
              <w:rPr>
                <w:rFonts w:ascii="Calibri" w:eastAsia="Calibri" w:hAnsi="Calibri" w:cs="Times New Roman"/>
                <w:color w:val="0D0D0D" w:themeColor="text1" w:themeTint="F2"/>
              </w:rPr>
              <w:t>obesity, diabetes and malnutrition.</w:t>
            </w:r>
          </w:p>
          <w:p w14:paraId="5E854A9E" w14:textId="77777777" w:rsidR="009D4AC3" w:rsidRPr="00A91088" w:rsidRDefault="009D4AC3" w:rsidP="008A616B">
            <w:pPr>
              <w:spacing w:after="0" w:line="240" w:lineRule="auto"/>
              <w:rPr>
                <w:rFonts w:eastAsia="Calibri" w:cs="Times New Roman"/>
                <w:color w:val="0D0D0D" w:themeColor="text1" w:themeTint="F2"/>
              </w:rPr>
            </w:pPr>
          </w:p>
          <w:p w14:paraId="3A8C7C1F" w14:textId="77777777" w:rsidR="009D4AC3" w:rsidRPr="00A91088" w:rsidRDefault="009D4AC3" w:rsidP="009D4AC3">
            <w:pPr>
              <w:pStyle w:val="ListParagraph"/>
              <w:numPr>
                <w:ilvl w:val="0"/>
                <w:numId w:val="142"/>
              </w:numPr>
              <w:spacing w:after="0" w:line="240" w:lineRule="auto"/>
              <w:rPr>
                <w:color w:val="0D0D0D" w:themeColor="text1" w:themeTint="F2"/>
              </w:rPr>
            </w:pPr>
            <w:r w:rsidRPr="00A91088">
              <w:rPr>
                <w:color w:val="0D0D0D" w:themeColor="text1" w:themeTint="F2"/>
              </w:rPr>
              <w:t>Acceptable comparisons of disease occurrences across the Caribbean provided.</w:t>
            </w:r>
          </w:p>
        </w:tc>
      </w:tr>
      <w:tr w:rsidR="009D4AC3" w:rsidRPr="00A91088" w14:paraId="6CC5418F" w14:textId="77777777" w:rsidTr="008A616B">
        <w:trPr>
          <w:trHeight w:val="345"/>
        </w:trPr>
        <w:tc>
          <w:tcPr>
            <w:tcW w:w="14000" w:type="dxa"/>
            <w:gridSpan w:val="4"/>
          </w:tcPr>
          <w:p w14:paraId="3A987337" w14:textId="77777777" w:rsidR="009D4AC3" w:rsidRPr="00A91088" w:rsidRDefault="009D4AC3" w:rsidP="008A616B">
            <w:pPr>
              <w:spacing w:after="0" w:line="240" w:lineRule="auto"/>
              <w:rPr>
                <w:rFonts w:eastAsia="Calibri" w:cs="Times New Roman"/>
                <w:color w:val="0D0D0D" w:themeColor="text1" w:themeTint="F2"/>
              </w:rPr>
            </w:pPr>
            <w:r w:rsidRPr="00A91088">
              <w:rPr>
                <w:rFonts w:eastAsia="Calibri" w:cs="Times New Roman"/>
                <w:b/>
                <w:color w:val="0D0D0D" w:themeColor="text1" w:themeTint="F2"/>
              </w:rPr>
              <w:lastRenderedPageBreak/>
              <w:t>Learning Outcomes</w:t>
            </w:r>
          </w:p>
          <w:p w14:paraId="0588E4E4" w14:textId="77777777" w:rsidR="009D4AC3" w:rsidRPr="00A91088" w:rsidRDefault="009D4AC3" w:rsidP="008A616B">
            <w:pPr>
              <w:spacing w:after="0" w:line="240" w:lineRule="auto"/>
              <w:rPr>
                <w:rFonts w:eastAsia="Calibri" w:cs="Times New Roman"/>
                <w:color w:val="0D0D0D" w:themeColor="text1" w:themeTint="F2"/>
              </w:rPr>
            </w:pPr>
            <w:r w:rsidRPr="00A91088">
              <w:rPr>
                <w:rFonts w:eastAsia="Calibri" w:cs="Times New Roman"/>
                <w:color w:val="0D0D0D" w:themeColor="text1" w:themeTint="F2"/>
              </w:rPr>
              <w:t>Students who demonstrate understanding can:</w:t>
            </w:r>
          </w:p>
          <w:p w14:paraId="6FC1C57C" w14:textId="77777777" w:rsidR="009D4AC3" w:rsidRPr="00A91088" w:rsidRDefault="009D4AC3" w:rsidP="009D4AC3">
            <w:pPr>
              <w:numPr>
                <w:ilvl w:val="0"/>
                <w:numId w:val="114"/>
              </w:numPr>
              <w:spacing w:after="0" w:line="240" w:lineRule="auto"/>
              <w:contextualSpacing/>
              <w:rPr>
                <w:rFonts w:eastAsia="Calibri" w:cs="Times New Roman"/>
                <w:color w:val="0D0D0D" w:themeColor="text1" w:themeTint="F2"/>
                <w:lang w:val="en-GB"/>
              </w:rPr>
            </w:pPr>
            <w:r w:rsidRPr="00A91088">
              <w:rPr>
                <w:rFonts w:eastAsia="Calibri" w:cs="Times New Roman"/>
                <w:color w:val="0D0D0D" w:themeColor="text1" w:themeTint="F2"/>
                <w:lang w:val="en-GB"/>
              </w:rPr>
              <w:t>Describe the potential detrimental effects of under or overeating</w:t>
            </w:r>
          </w:p>
          <w:p w14:paraId="77C20AE6" w14:textId="77777777" w:rsidR="009D4AC3" w:rsidRPr="00A91088" w:rsidRDefault="009D4AC3" w:rsidP="009D4AC3">
            <w:pPr>
              <w:numPr>
                <w:ilvl w:val="0"/>
                <w:numId w:val="114"/>
              </w:numPr>
              <w:spacing w:after="0" w:line="240" w:lineRule="auto"/>
              <w:contextualSpacing/>
              <w:rPr>
                <w:rFonts w:eastAsia="Calibri" w:cs="Times New Roman"/>
                <w:color w:val="0D0D0D" w:themeColor="text1" w:themeTint="F2"/>
                <w:lang w:val="en-GB"/>
              </w:rPr>
            </w:pPr>
            <w:r w:rsidRPr="00A91088">
              <w:rPr>
                <w:rFonts w:eastAsia="Calibri" w:cs="Times New Roman"/>
                <w:color w:val="0D0D0D" w:themeColor="text1" w:themeTint="F2"/>
                <w:lang w:val="en-GB"/>
              </w:rPr>
              <w:t>detail what the outcomes of having too much or too little of one particular food group might be</w:t>
            </w:r>
          </w:p>
          <w:p w14:paraId="6A290646" w14:textId="77777777" w:rsidR="009D4AC3" w:rsidRPr="00A91088" w:rsidRDefault="009D4AC3" w:rsidP="009D4AC3">
            <w:pPr>
              <w:numPr>
                <w:ilvl w:val="0"/>
                <w:numId w:val="114"/>
              </w:numPr>
              <w:spacing w:after="0" w:line="240" w:lineRule="auto"/>
              <w:contextualSpacing/>
              <w:rPr>
                <w:rFonts w:eastAsia="Calibri" w:cs="Times New Roman"/>
                <w:color w:val="0D0D0D" w:themeColor="text1" w:themeTint="F2"/>
                <w:lang w:val="en-GB"/>
              </w:rPr>
            </w:pPr>
            <w:r w:rsidRPr="00A91088">
              <w:rPr>
                <w:rFonts w:eastAsia="Calibri" w:cs="Times New Roman"/>
                <w:color w:val="0D0D0D" w:themeColor="text1" w:themeTint="F2"/>
                <w:lang w:val="en-GB"/>
              </w:rPr>
              <w:t>Appreciate the impact of diet on health</w:t>
            </w:r>
          </w:p>
          <w:p w14:paraId="42E29AD9" w14:textId="77777777" w:rsidR="009D4AC3" w:rsidRPr="00A91088" w:rsidRDefault="009D4AC3" w:rsidP="009D4AC3">
            <w:pPr>
              <w:numPr>
                <w:ilvl w:val="0"/>
                <w:numId w:val="114"/>
              </w:num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Navigate digital content on websites and storage devices </w:t>
            </w:r>
          </w:p>
          <w:p w14:paraId="0A5B547F" w14:textId="77777777" w:rsidR="009D4AC3" w:rsidRPr="00A91088" w:rsidRDefault="009D4AC3" w:rsidP="009D4AC3">
            <w:pPr>
              <w:numPr>
                <w:ilvl w:val="0"/>
                <w:numId w:val="114"/>
              </w:num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029"/>
              </w:rPr>
              <w:t>Use selected ICT tools effectively to create multimedia</w:t>
            </w:r>
          </w:p>
        </w:tc>
      </w:tr>
      <w:tr w:rsidR="009D4AC3" w:rsidRPr="00A91088" w14:paraId="2FE146F1" w14:textId="77777777" w:rsidTr="008A616B">
        <w:tc>
          <w:tcPr>
            <w:tcW w:w="6588" w:type="dxa"/>
          </w:tcPr>
          <w:p w14:paraId="6670F858" w14:textId="77777777" w:rsidR="009D4AC3" w:rsidRPr="00A91088" w:rsidRDefault="009D4AC3" w:rsidP="008A616B">
            <w:pPr>
              <w:spacing w:after="0" w:line="240" w:lineRule="auto"/>
              <w:rPr>
                <w:rFonts w:ascii="Calibri" w:eastAsia="Calibri" w:hAnsi="Calibri" w:cs="Times New Roman"/>
                <w:b/>
                <w:color w:val="0D0D0D" w:themeColor="text1" w:themeTint="F2"/>
              </w:rPr>
            </w:pPr>
            <w:r w:rsidRPr="00A91088">
              <w:rPr>
                <w:rFonts w:ascii="Calibri" w:eastAsia="Calibri" w:hAnsi="Calibri" w:cs="Times New Roman"/>
                <w:b/>
                <w:color w:val="0D0D0D" w:themeColor="text1" w:themeTint="F2"/>
              </w:rPr>
              <w:t xml:space="preserve">Points to Note: </w:t>
            </w:r>
          </w:p>
        </w:tc>
        <w:tc>
          <w:tcPr>
            <w:tcW w:w="7412" w:type="dxa"/>
            <w:gridSpan w:val="3"/>
          </w:tcPr>
          <w:p w14:paraId="16F4294E" w14:textId="77777777" w:rsidR="009D4AC3" w:rsidRPr="00A91088" w:rsidRDefault="009D4AC3" w:rsidP="008A616B">
            <w:pPr>
              <w:spacing w:after="0" w:line="240" w:lineRule="auto"/>
              <w:rPr>
                <w:rFonts w:ascii="Calibri" w:eastAsia="Calibri" w:hAnsi="Calibri" w:cs="Times New Roman"/>
                <w:b/>
                <w:color w:val="0D0D0D" w:themeColor="text1" w:themeTint="F2"/>
              </w:rPr>
            </w:pPr>
            <w:r w:rsidRPr="00A91088">
              <w:rPr>
                <w:rFonts w:ascii="Calibri" w:eastAsia="Calibri" w:hAnsi="Calibri" w:cs="Times New Roman"/>
                <w:b/>
                <w:color w:val="0D0D0D" w:themeColor="text1" w:themeTint="F2"/>
              </w:rPr>
              <w:t>Extended Learning</w:t>
            </w:r>
          </w:p>
        </w:tc>
      </w:tr>
      <w:tr w:rsidR="009D4AC3" w:rsidRPr="00A91088" w14:paraId="37D76849" w14:textId="77777777" w:rsidTr="008A616B">
        <w:tc>
          <w:tcPr>
            <w:tcW w:w="6588" w:type="dxa"/>
          </w:tcPr>
          <w:p w14:paraId="706B4877" w14:textId="77777777" w:rsidR="009D4AC3" w:rsidRPr="00A91088" w:rsidRDefault="009D4AC3" w:rsidP="008A616B">
            <w:p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Only a simple treatment of selected deficiency diseases is required.</w:t>
            </w:r>
          </w:p>
          <w:p w14:paraId="5EC7F0EB" w14:textId="77777777" w:rsidR="009D4AC3" w:rsidRPr="00A91088" w:rsidRDefault="009D4AC3" w:rsidP="008A616B">
            <w:p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Follow guidelines to promote safe use of Internet and ICT tools</w:t>
            </w:r>
          </w:p>
        </w:tc>
        <w:tc>
          <w:tcPr>
            <w:tcW w:w="7412" w:type="dxa"/>
            <w:gridSpan w:val="3"/>
          </w:tcPr>
          <w:p w14:paraId="37725298" w14:textId="77777777" w:rsidR="009D4AC3" w:rsidRPr="00A91088" w:rsidRDefault="009D4AC3" w:rsidP="008A616B">
            <w:pPr>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Compare the incidence of diabetes, malnutrition and obesity in the Caribbean to another region, e.g. North America, Europe, Asia etc.</w:t>
            </w:r>
          </w:p>
        </w:tc>
      </w:tr>
      <w:tr w:rsidR="009D4AC3" w:rsidRPr="00A91088" w14:paraId="5DEA50E2" w14:textId="77777777" w:rsidTr="008A616B">
        <w:tc>
          <w:tcPr>
            <w:tcW w:w="6588" w:type="dxa"/>
          </w:tcPr>
          <w:p w14:paraId="5DC894E8" w14:textId="77777777" w:rsidR="009D4AC3" w:rsidRPr="00A91088" w:rsidRDefault="009D4AC3" w:rsidP="008A616B">
            <w:pPr>
              <w:spacing w:after="0" w:line="240" w:lineRule="auto"/>
              <w:rPr>
                <w:rFonts w:ascii="Calibri" w:eastAsia="Calibri" w:hAnsi="Calibri" w:cs="Times New Roman"/>
                <w:b/>
                <w:color w:val="0D0D0D" w:themeColor="text1" w:themeTint="F2"/>
              </w:rPr>
            </w:pPr>
            <w:r w:rsidRPr="00A91088">
              <w:rPr>
                <w:rFonts w:ascii="Calibri" w:eastAsia="Calibri" w:hAnsi="Calibri" w:cs="Times New Roman"/>
                <w:b/>
                <w:color w:val="0D0D0D" w:themeColor="text1" w:themeTint="F2"/>
              </w:rPr>
              <w:t>Resources</w:t>
            </w:r>
          </w:p>
          <w:p w14:paraId="730560B2" w14:textId="77777777" w:rsidR="009D4AC3" w:rsidRPr="00A91088" w:rsidRDefault="009D4AC3" w:rsidP="008A616B">
            <w:pPr>
              <w:spacing w:after="0"/>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Pictures, books, multi-media, paste, paper, magazine, computer with suitable software to create multimedia presentations, Internet access, multimedia projector and any other available technologies</w:t>
            </w:r>
          </w:p>
        </w:tc>
        <w:tc>
          <w:tcPr>
            <w:tcW w:w="7412" w:type="dxa"/>
            <w:gridSpan w:val="3"/>
          </w:tcPr>
          <w:p w14:paraId="305B7364" w14:textId="77777777" w:rsidR="009D4AC3" w:rsidRPr="00A91088" w:rsidRDefault="009D4AC3" w:rsidP="008A616B">
            <w:pPr>
              <w:spacing w:after="0" w:line="240" w:lineRule="auto"/>
              <w:rPr>
                <w:rFonts w:ascii="Calibri" w:eastAsia="Calibri" w:hAnsi="Calibri" w:cs="Times New Roman"/>
                <w:b/>
                <w:color w:val="0D0D0D" w:themeColor="text1" w:themeTint="F2"/>
              </w:rPr>
            </w:pPr>
            <w:r w:rsidRPr="00A91088">
              <w:rPr>
                <w:rFonts w:ascii="Calibri" w:eastAsia="Calibri" w:hAnsi="Calibri" w:cs="Times New Roman"/>
                <w:b/>
                <w:color w:val="0D0D0D" w:themeColor="text1" w:themeTint="F2"/>
              </w:rPr>
              <w:t>Key vocabulary:</w:t>
            </w:r>
          </w:p>
          <w:p w14:paraId="3F669E5E" w14:textId="77777777" w:rsidR="009D4AC3" w:rsidRPr="00A91088" w:rsidRDefault="009D4AC3" w:rsidP="008A616B">
            <w:p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Obesity, malnutrition, diabetes, Scurvy, Rickets</w:t>
            </w:r>
          </w:p>
          <w:p w14:paraId="5ED64A39" w14:textId="77777777" w:rsidR="009D4AC3" w:rsidRPr="00A91088" w:rsidRDefault="009D4AC3" w:rsidP="008A616B">
            <w:pPr>
              <w:spacing w:after="0" w:line="240" w:lineRule="auto"/>
              <w:rPr>
                <w:rFonts w:ascii="Calibri" w:eastAsia="Calibri" w:hAnsi="Calibri" w:cs="Times New Roman"/>
                <w:color w:val="0D0D0D" w:themeColor="text1" w:themeTint="F2"/>
              </w:rPr>
            </w:pPr>
          </w:p>
        </w:tc>
      </w:tr>
    </w:tbl>
    <w:p w14:paraId="012DE8B0" w14:textId="4531AB8B" w:rsidR="0011053B" w:rsidRDefault="0011053B" w:rsidP="009D4AC3">
      <w:pPr>
        <w:jc w:val="center"/>
        <w:rPr>
          <w:rFonts w:ascii="Calibri" w:eastAsia="Calibri" w:hAnsi="Calibri" w:cs="Times New Roman"/>
          <w:b/>
          <w:color w:val="0D0D0D" w:themeColor="text1" w:themeTint="F2"/>
          <w:sz w:val="28"/>
          <w:szCs w:val="28"/>
          <w:u w:val="single"/>
        </w:rPr>
      </w:pPr>
    </w:p>
    <w:p w14:paraId="1D8EBC07" w14:textId="77777777" w:rsidR="0011053B" w:rsidRDefault="0011053B">
      <w:pPr>
        <w:rPr>
          <w:rFonts w:ascii="Calibri" w:eastAsia="Calibri" w:hAnsi="Calibri" w:cs="Times New Roman"/>
          <w:b/>
          <w:color w:val="0D0D0D" w:themeColor="text1" w:themeTint="F2"/>
          <w:sz w:val="28"/>
          <w:szCs w:val="28"/>
          <w:u w:val="single"/>
        </w:rPr>
      </w:pPr>
      <w:r>
        <w:rPr>
          <w:rFonts w:ascii="Calibri" w:eastAsia="Calibri" w:hAnsi="Calibri" w:cs="Times New Roman"/>
          <w:b/>
          <w:color w:val="0D0D0D" w:themeColor="text1" w:themeTint="F2"/>
          <w:sz w:val="28"/>
          <w:szCs w:val="28"/>
          <w:u w:val="single"/>
        </w:rPr>
        <w:br w:type="page"/>
      </w:r>
    </w:p>
    <w:p w14:paraId="077C4362" w14:textId="77777777" w:rsidR="009D4AC3" w:rsidRPr="00A91088" w:rsidRDefault="009D4AC3" w:rsidP="009D4AC3">
      <w:pPr>
        <w:jc w:val="center"/>
        <w:rPr>
          <w:rFonts w:ascii="Calibri" w:eastAsia="Calibri" w:hAnsi="Calibri" w:cs="Times New Roman"/>
          <w:b/>
          <w:color w:val="0D0D0D" w:themeColor="text1" w:themeTint="F2"/>
          <w:sz w:val="28"/>
          <w:szCs w:val="28"/>
          <w:u w:val="single"/>
        </w:rPr>
      </w:pPr>
    </w:p>
    <w:p w14:paraId="594461B5" w14:textId="77777777" w:rsidR="009D4AC3" w:rsidRPr="00A91088" w:rsidRDefault="009D4AC3" w:rsidP="009D4AC3">
      <w:pPr>
        <w:jc w:val="center"/>
        <w:rPr>
          <w:rFonts w:ascii="Calibri" w:eastAsia="Calibri" w:hAnsi="Calibri" w:cs="Times New Roman"/>
          <w:b/>
          <w:color w:val="0D0D0D" w:themeColor="text1" w:themeTint="F2"/>
          <w:sz w:val="28"/>
          <w:szCs w:val="28"/>
          <w:u w:val="single"/>
        </w:rPr>
      </w:pPr>
    </w:p>
    <w:p w14:paraId="2F653852" w14:textId="77777777" w:rsidR="009D4AC3" w:rsidRPr="00A91088" w:rsidRDefault="009D4AC3" w:rsidP="009D4AC3">
      <w:pPr>
        <w:jc w:val="center"/>
        <w:rPr>
          <w:rFonts w:ascii="Calibri" w:eastAsia="Calibri" w:hAnsi="Calibri" w:cs="Times New Roman"/>
          <w:b/>
          <w:color w:val="0D0D0D" w:themeColor="text1" w:themeTint="F2"/>
          <w:sz w:val="28"/>
          <w:szCs w:val="28"/>
          <w:u w:val="single"/>
        </w:rPr>
      </w:pPr>
    </w:p>
    <w:p w14:paraId="592E5F61" w14:textId="08D8B20F" w:rsidR="009D4AC3" w:rsidRPr="00A91088" w:rsidRDefault="009D4AC3" w:rsidP="009D4AC3">
      <w:pPr>
        <w:rPr>
          <w:rFonts w:ascii="Calibri" w:eastAsia="Calibri" w:hAnsi="Calibri" w:cs="Times New Roman"/>
          <w:b/>
          <w:color w:val="0D0D0D" w:themeColor="text1" w:themeTint="F2"/>
          <w:sz w:val="28"/>
          <w:szCs w:val="28"/>
          <w:u w:val="single"/>
        </w:rPr>
      </w:pPr>
      <w:r w:rsidRPr="00A91088">
        <w:rPr>
          <w:rFonts w:ascii="Calibri" w:eastAsia="Calibri" w:hAnsi="Calibri" w:cs="Times New Roman"/>
          <w:b/>
          <w:noProof/>
          <w:color w:val="0D0D0D" w:themeColor="text1" w:themeTint="F2"/>
          <w:sz w:val="28"/>
          <w:szCs w:val="28"/>
          <w:u w:val="single"/>
          <w:lang w:val="en-US"/>
        </w:rPr>
        <mc:AlternateContent>
          <mc:Choice Requires="wps">
            <w:drawing>
              <wp:anchor distT="0" distB="0" distL="114300" distR="114300" simplePos="0" relativeHeight="251695104" behindDoc="0" locked="0" layoutInCell="1" allowOverlap="1" wp14:anchorId="34D2E90E" wp14:editId="1A438126">
                <wp:simplePos x="0" y="0"/>
                <wp:positionH relativeFrom="column">
                  <wp:posOffset>5567045</wp:posOffset>
                </wp:positionH>
                <wp:positionV relativeFrom="paragraph">
                  <wp:posOffset>-767080</wp:posOffset>
                </wp:positionV>
                <wp:extent cx="3525520" cy="885190"/>
                <wp:effectExtent l="0" t="0" r="22860" b="2413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5520" cy="885190"/>
                        </a:xfrm>
                        <a:prstGeom prst="rect">
                          <a:avLst/>
                        </a:prstGeom>
                        <a:solidFill>
                          <a:srgbClr val="FFFFFF"/>
                        </a:solidFill>
                        <a:ln w="9525">
                          <a:solidFill>
                            <a:srgbClr val="000000"/>
                          </a:solidFill>
                          <a:miter lim="800000"/>
                          <a:headEnd/>
                          <a:tailEnd/>
                        </a:ln>
                      </wps:spPr>
                      <wps:txbx>
                        <w:txbxContent>
                          <w:p w14:paraId="7BB96BCA" w14:textId="77777777" w:rsidR="00FA65F2" w:rsidRPr="004C309F" w:rsidRDefault="00FA65F2" w:rsidP="009D4AC3">
                            <w:pPr>
                              <w:spacing w:after="0"/>
                              <w:rPr>
                                <w:b/>
                              </w:rPr>
                            </w:pPr>
                            <w:r w:rsidRPr="004C309F">
                              <w:rPr>
                                <w:b/>
                              </w:rPr>
                              <w:t xml:space="preserve">Prior Learning </w:t>
                            </w:r>
                          </w:p>
                          <w:p w14:paraId="13692DBB" w14:textId="77777777" w:rsidR="00FA65F2" w:rsidRDefault="00FA65F2" w:rsidP="009D4AC3">
                            <w:pPr>
                              <w:spacing w:after="0"/>
                            </w:pPr>
                            <w:r>
                              <w:t>Check that students can:</w:t>
                            </w:r>
                          </w:p>
                          <w:p w14:paraId="450C1076" w14:textId="77777777" w:rsidR="00FA65F2" w:rsidRDefault="00FA65F2" w:rsidP="009D4AC3">
                            <w:pPr>
                              <w:spacing w:after="0"/>
                            </w:pPr>
                            <w:r>
                              <w:t>Understand that there are different types of drugs</w:t>
                            </w:r>
                          </w:p>
                          <w:p w14:paraId="7AE05B2D" w14:textId="77777777" w:rsidR="00FA65F2" w:rsidRDefault="00FA65F2" w:rsidP="009D4AC3">
                            <w:pPr>
                              <w:spacing w:after="0"/>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4D2E90E" id="Text Box 73" o:spid="_x0000_s1076" type="#_x0000_t202" style="position:absolute;margin-left:438.35pt;margin-top:-60.4pt;width:277.6pt;height:69.7pt;z-index:2516951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">
                <v:textbox style="mso-fit-shape-to-text:t">
                  <w:txbxContent>
                    <w:p w14:paraId="7BB96BCA" w14:textId="77777777" w:rsidR="00FA65F2" w:rsidRPr="004C309F" w:rsidRDefault="00FA65F2" w:rsidP="009D4AC3">
                      <w:pPr>
                        <w:spacing w:after="0"/>
                        <w:rPr>
                          <w:b/>
                        </w:rPr>
                      </w:pPr>
                      <w:r w:rsidRPr="004C309F">
                        <w:rPr>
                          <w:b/>
                        </w:rPr>
                        <w:t xml:space="preserve">Prior Learning </w:t>
                      </w:r>
                    </w:p>
                    <w:p w14:paraId="13692DBB" w14:textId="77777777" w:rsidR="00FA65F2" w:rsidRDefault="00FA65F2" w:rsidP="009D4AC3">
                      <w:pPr>
                        <w:spacing w:after="0"/>
                      </w:pPr>
                      <w:r>
                        <w:t>Check that students can:</w:t>
                      </w:r>
                    </w:p>
                    <w:p w14:paraId="450C1076" w14:textId="77777777" w:rsidR="00FA65F2" w:rsidRDefault="00FA65F2" w:rsidP="009D4AC3">
                      <w:pPr>
                        <w:spacing w:after="0"/>
                      </w:pPr>
                      <w:r>
                        <w:t>Understand that there are different types of drugs</w:t>
                      </w:r>
                    </w:p>
                    <w:p w14:paraId="7AE05B2D" w14:textId="77777777" w:rsidR="00FA65F2" w:rsidRDefault="00FA65F2" w:rsidP="009D4AC3">
                      <w:pPr>
                        <w:spacing w:after="0"/>
                      </w:pPr>
                    </w:p>
                  </w:txbxContent>
                </v:textbox>
              </v:shape>
            </w:pict>
          </mc:Fallback>
        </mc:AlternateContent>
      </w:r>
    </w:p>
    <w:p w14:paraId="630DF1EA" w14:textId="77777777" w:rsidR="009D4AC3" w:rsidRPr="00A91088" w:rsidRDefault="009D4AC3" w:rsidP="009D4AC3">
      <w:pPr>
        <w:rPr>
          <w:rFonts w:ascii="Calibri" w:eastAsia="Calibri" w:hAnsi="Calibri" w:cs="Times New Roman"/>
          <w:b/>
          <w:color w:val="0D0D0D" w:themeColor="text1" w:themeTint="F2"/>
          <w:sz w:val="28"/>
          <w:szCs w:val="28"/>
          <w:u w:val="single"/>
        </w:rPr>
      </w:pPr>
    </w:p>
    <w:tbl>
      <w:tblPr>
        <w:tblW w:w="13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6630"/>
      </w:tblGrid>
      <w:tr w:rsidR="009D4AC3" w:rsidRPr="00A91088" w14:paraId="7AFC514C" w14:textId="77777777" w:rsidTr="008A616B">
        <w:trPr>
          <w:trHeight w:val="441"/>
        </w:trPr>
        <w:tc>
          <w:tcPr>
            <w:tcW w:w="13968" w:type="dxa"/>
            <w:gridSpan w:val="2"/>
          </w:tcPr>
          <w:p w14:paraId="29068A81" w14:textId="77777777" w:rsidR="009D4AC3" w:rsidRPr="00A91088" w:rsidRDefault="009D4AC3" w:rsidP="008A616B">
            <w:pPr>
              <w:spacing w:after="0" w:line="240" w:lineRule="auto"/>
              <w:rPr>
                <w:rFonts w:ascii="Calibri" w:eastAsia="Calibri" w:hAnsi="Calibri" w:cs="Times New Roman"/>
                <w:b/>
                <w:color w:val="0D0D0D" w:themeColor="text1" w:themeTint="F2"/>
                <w:sz w:val="28"/>
                <w:szCs w:val="28"/>
              </w:rPr>
            </w:pPr>
            <w:r w:rsidRPr="00A91088">
              <w:rPr>
                <w:rFonts w:ascii="Calibri" w:eastAsia="Calibri" w:hAnsi="Calibri" w:cs="Times New Roman"/>
                <w:b/>
                <w:color w:val="0D0D0D" w:themeColor="text1" w:themeTint="F2"/>
                <w:sz w:val="28"/>
                <w:szCs w:val="28"/>
              </w:rPr>
              <w:t xml:space="preserve">Focus Question 2: </w:t>
            </w:r>
            <w:r w:rsidRPr="00A91088">
              <w:rPr>
                <w:rFonts w:ascii="Calibri" w:eastAsia="Calibri" w:hAnsi="Calibri" w:cs="Times New Roman"/>
                <w:b/>
                <w:color w:val="0D0D0D" w:themeColor="text1" w:themeTint="F2"/>
                <w:sz w:val="24"/>
                <w:szCs w:val="24"/>
              </w:rPr>
              <w:t>Why is the proper use of drugs important?</w:t>
            </w:r>
          </w:p>
        </w:tc>
      </w:tr>
      <w:tr w:rsidR="009D4AC3" w:rsidRPr="00A91088" w14:paraId="25B4AB2F" w14:textId="77777777" w:rsidTr="008A616B">
        <w:trPr>
          <w:trHeight w:val="441"/>
        </w:trPr>
        <w:tc>
          <w:tcPr>
            <w:tcW w:w="7338" w:type="dxa"/>
          </w:tcPr>
          <w:p w14:paraId="3CC7DA07" w14:textId="77777777" w:rsidR="009D4AC3" w:rsidRPr="00A91088" w:rsidRDefault="009D4AC3" w:rsidP="008A616B">
            <w:pPr>
              <w:spacing w:after="0" w:line="240" w:lineRule="auto"/>
              <w:rPr>
                <w:color w:val="0D0D0D" w:themeColor="text1" w:themeTint="F2"/>
              </w:rPr>
            </w:pPr>
            <w:r w:rsidRPr="00A91088">
              <w:rPr>
                <w:b/>
                <w:color w:val="0D0D0D" w:themeColor="text1" w:themeTint="F2"/>
              </w:rPr>
              <w:t xml:space="preserve">THEME: </w:t>
            </w:r>
            <w:r w:rsidRPr="00A91088">
              <w:rPr>
                <w:color w:val="0D0D0D" w:themeColor="text1" w:themeTint="F2"/>
              </w:rPr>
              <w:t>Living things, Life Processes and the Environment</w:t>
            </w:r>
          </w:p>
          <w:p w14:paraId="5A041D7A" w14:textId="77777777" w:rsidR="009D4AC3" w:rsidRPr="00A91088" w:rsidRDefault="009D4AC3" w:rsidP="008A616B">
            <w:pPr>
              <w:spacing w:after="0" w:line="240" w:lineRule="auto"/>
              <w:rPr>
                <w:b/>
                <w:color w:val="0D0D0D" w:themeColor="text1" w:themeTint="F2"/>
              </w:rPr>
            </w:pPr>
          </w:p>
          <w:p w14:paraId="6AEBB07A" w14:textId="77777777" w:rsidR="009D4AC3" w:rsidRPr="00A91088" w:rsidRDefault="009D4AC3" w:rsidP="008A616B">
            <w:pPr>
              <w:spacing w:after="0" w:line="240" w:lineRule="auto"/>
              <w:rPr>
                <w:b/>
                <w:color w:val="0D0D0D" w:themeColor="text1" w:themeTint="F2"/>
              </w:rPr>
            </w:pPr>
            <w:r w:rsidRPr="00A91088">
              <w:rPr>
                <w:b/>
                <w:color w:val="0D0D0D" w:themeColor="text1" w:themeTint="F2"/>
              </w:rPr>
              <w:t xml:space="preserve">Attainment Target(s): </w:t>
            </w:r>
          </w:p>
          <w:p w14:paraId="6EDE2C62" w14:textId="77777777" w:rsidR="009D4AC3" w:rsidRPr="00A91088" w:rsidRDefault="009D4AC3" w:rsidP="009D4AC3">
            <w:pPr>
              <w:pStyle w:val="ListParagraph"/>
              <w:numPr>
                <w:ilvl w:val="0"/>
                <w:numId w:val="125"/>
              </w:numPr>
              <w:spacing w:after="0" w:line="240" w:lineRule="auto"/>
              <w:rPr>
                <w:color w:val="0D0D0D" w:themeColor="text1" w:themeTint="F2"/>
              </w:rPr>
            </w:pPr>
            <w:r w:rsidRPr="00A91088">
              <w:rPr>
                <w:color w:val="0D0D0D" w:themeColor="text1" w:themeTint="F2"/>
              </w:rPr>
              <w:t>Gain an understanding of some life processes in plants and animals, and how lifestyle choices impact health and well-being in humans.</w:t>
            </w:r>
          </w:p>
          <w:p w14:paraId="5C599360" w14:textId="77777777" w:rsidR="009D4AC3" w:rsidRPr="00A91088" w:rsidRDefault="009D4AC3" w:rsidP="009D4AC3">
            <w:pPr>
              <w:numPr>
                <w:ilvl w:val="0"/>
                <w:numId w:val="125"/>
              </w:numPr>
              <w:spacing w:after="0" w:line="240" w:lineRule="auto"/>
              <w:rPr>
                <w:color w:val="0D0D0D" w:themeColor="text1" w:themeTint="F2"/>
              </w:rPr>
            </w:pPr>
            <w:r w:rsidRPr="00A91088">
              <w:rPr>
                <w:color w:val="0D0D0D" w:themeColor="text1" w:themeTint="F2"/>
              </w:rPr>
              <w:t>Gain an understanding of and apply the engineering design process.</w:t>
            </w:r>
          </w:p>
          <w:p w14:paraId="7377B9BD" w14:textId="77777777" w:rsidR="009D4AC3" w:rsidRPr="00A91088" w:rsidRDefault="009D4AC3" w:rsidP="009D4AC3">
            <w:pPr>
              <w:numPr>
                <w:ilvl w:val="0"/>
                <w:numId w:val="125"/>
              </w:numPr>
              <w:spacing w:after="0" w:line="240" w:lineRule="auto"/>
              <w:rPr>
                <w:color w:val="0D0D0D" w:themeColor="text1" w:themeTint="F2"/>
              </w:rPr>
            </w:pPr>
            <w:r w:rsidRPr="00A91088">
              <w:rPr>
                <w:color w:val="0D0D0D" w:themeColor="text1" w:themeTint="F2"/>
              </w:rPr>
              <w:t>Gain an understanding of and apply aspects of the scientific method.</w:t>
            </w:r>
          </w:p>
          <w:p w14:paraId="531D8F21" w14:textId="77777777" w:rsidR="009D4AC3" w:rsidRPr="00A91088" w:rsidRDefault="009D4AC3" w:rsidP="009D4AC3">
            <w:pPr>
              <w:numPr>
                <w:ilvl w:val="0"/>
                <w:numId w:val="125"/>
              </w:numPr>
              <w:spacing w:after="0" w:line="240" w:lineRule="auto"/>
              <w:rPr>
                <w:color w:val="0D0D0D" w:themeColor="text1" w:themeTint="F2"/>
              </w:rPr>
            </w:pPr>
            <w:r w:rsidRPr="00A91088">
              <w:rPr>
                <w:color w:val="0D0D0D" w:themeColor="text1" w:themeTint="F2"/>
              </w:rPr>
              <w:t>Begin to appreciate the influence and limitations of science.</w:t>
            </w:r>
          </w:p>
          <w:p w14:paraId="3008CE6A" w14:textId="77777777" w:rsidR="009D4AC3" w:rsidRPr="00A91088" w:rsidRDefault="009D4AC3" w:rsidP="009D4AC3">
            <w:pPr>
              <w:numPr>
                <w:ilvl w:val="0"/>
                <w:numId w:val="125"/>
              </w:numPr>
              <w:spacing w:after="0" w:line="240" w:lineRule="auto"/>
              <w:rPr>
                <w:color w:val="0D0D0D" w:themeColor="text1" w:themeTint="F2"/>
              </w:rPr>
            </w:pPr>
            <w:r w:rsidRPr="00A91088">
              <w:rPr>
                <w:color w:val="0D0D0D" w:themeColor="text1" w:themeTint="F2"/>
              </w:rPr>
              <w:t>Demonstrate a positive attitude towards the use of scientific language.</w:t>
            </w:r>
          </w:p>
          <w:p w14:paraId="5CE381C9" w14:textId="77777777" w:rsidR="009D4AC3" w:rsidRPr="00A91088" w:rsidRDefault="009D4AC3" w:rsidP="009D4AC3">
            <w:pPr>
              <w:numPr>
                <w:ilvl w:val="0"/>
                <w:numId w:val="125"/>
              </w:numPr>
              <w:spacing w:after="0" w:line="240" w:lineRule="auto"/>
              <w:rPr>
                <w:color w:val="0D0D0D" w:themeColor="text1" w:themeTint="F2"/>
              </w:rPr>
            </w:pPr>
            <w:r w:rsidRPr="00A91088">
              <w:rPr>
                <w:color w:val="0D0D0D" w:themeColor="text1" w:themeTint="F2"/>
              </w:rPr>
              <w:t>Demonstrate positive interpersonal skills in order to foster good working relationships.</w:t>
            </w:r>
          </w:p>
          <w:p w14:paraId="1EF6EE96" w14:textId="77777777" w:rsidR="009D4AC3" w:rsidRPr="00A91088" w:rsidRDefault="009D4AC3" w:rsidP="008A616B">
            <w:pPr>
              <w:spacing w:after="0" w:line="240" w:lineRule="auto"/>
              <w:ind w:left="720"/>
              <w:rPr>
                <w:b/>
                <w:i/>
                <w:color w:val="0D0D0D" w:themeColor="text1" w:themeTint="F2"/>
              </w:rPr>
            </w:pPr>
          </w:p>
          <w:p w14:paraId="022BBFEC" w14:textId="77777777" w:rsidR="009D4AC3" w:rsidRPr="00A91088" w:rsidRDefault="009D4AC3" w:rsidP="008A616B">
            <w:pPr>
              <w:spacing w:after="0" w:line="240" w:lineRule="auto"/>
              <w:rPr>
                <w:color w:val="0D0D0D" w:themeColor="text1" w:themeTint="F2"/>
              </w:rPr>
            </w:pPr>
            <w:r w:rsidRPr="00A91088">
              <w:rPr>
                <w:b/>
                <w:color w:val="0D0D0D" w:themeColor="text1" w:themeTint="F2"/>
              </w:rPr>
              <w:t>Benchmarks</w:t>
            </w:r>
            <w:r w:rsidRPr="00A91088">
              <w:rPr>
                <w:color w:val="0D0D0D" w:themeColor="text1" w:themeTint="F2"/>
              </w:rPr>
              <w:t xml:space="preserve">: </w:t>
            </w:r>
          </w:p>
          <w:p w14:paraId="636E6286" w14:textId="77777777" w:rsidR="009D4AC3" w:rsidRPr="00A91088" w:rsidRDefault="009D4AC3" w:rsidP="009D4AC3">
            <w:pPr>
              <w:numPr>
                <w:ilvl w:val="0"/>
                <w:numId w:val="126"/>
              </w:numPr>
              <w:spacing w:after="0" w:line="240" w:lineRule="auto"/>
              <w:rPr>
                <w:color w:val="0D0D0D" w:themeColor="text1" w:themeTint="F2"/>
              </w:rPr>
            </w:pPr>
            <w:r w:rsidRPr="00A91088">
              <w:rPr>
                <w:color w:val="0D0D0D" w:themeColor="text1" w:themeTint="F2"/>
              </w:rPr>
              <w:t>Realise that an unbalanced diet may result in disease (obesity, malnutrition, diabetes) and be aware of the dangers of drug misuse.</w:t>
            </w:r>
          </w:p>
          <w:p w14:paraId="1CC6ABD1" w14:textId="77777777" w:rsidR="009D4AC3" w:rsidRPr="00A91088" w:rsidRDefault="009D4AC3" w:rsidP="009D4AC3">
            <w:pPr>
              <w:numPr>
                <w:ilvl w:val="0"/>
                <w:numId w:val="126"/>
              </w:numPr>
              <w:spacing w:after="0" w:line="240" w:lineRule="auto"/>
              <w:rPr>
                <w:color w:val="0D0D0D" w:themeColor="text1" w:themeTint="F2"/>
              </w:rPr>
            </w:pPr>
            <w:r w:rsidRPr="00A91088">
              <w:rPr>
                <w:color w:val="0D0D0D" w:themeColor="text1" w:themeTint="F2"/>
              </w:rPr>
              <w:t xml:space="preserve">Use prior experiences and scientific knowledge to formulate and test hypotheses, and interpret results. </w:t>
            </w:r>
          </w:p>
          <w:p w14:paraId="0CBA2215" w14:textId="77777777" w:rsidR="009D4AC3" w:rsidRPr="00A91088" w:rsidRDefault="009D4AC3" w:rsidP="009D4AC3">
            <w:pPr>
              <w:numPr>
                <w:ilvl w:val="0"/>
                <w:numId w:val="126"/>
              </w:numPr>
              <w:spacing w:after="0" w:line="240" w:lineRule="auto"/>
              <w:rPr>
                <w:color w:val="0D0D0D" w:themeColor="text1" w:themeTint="F2"/>
              </w:rPr>
            </w:pPr>
            <w:r w:rsidRPr="00A91088">
              <w:rPr>
                <w:color w:val="0D0D0D" w:themeColor="text1" w:themeTint="F2"/>
              </w:rPr>
              <w:t>Make a series of measurements of quantities and make inferences from observations in order to draw conclusions.</w:t>
            </w:r>
          </w:p>
          <w:p w14:paraId="5BBA3919" w14:textId="77777777" w:rsidR="009D4AC3" w:rsidRPr="00A91088" w:rsidRDefault="009D4AC3" w:rsidP="009D4AC3">
            <w:pPr>
              <w:numPr>
                <w:ilvl w:val="0"/>
                <w:numId w:val="126"/>
              </w:numPr>
              <w:spacing w:after="0" w:line="240" w:lineRule="auto"/>
              <w:rPr>
                <w:color w:val="0D0D0D" w:themeColor="text1" w:themeTint="F2"/>
              </w:rPr>
            </w:pPr>
            <w:r w:rsidRPr="00A91088">
              <w:rPr>
                <w:color w:val="0D0D0D" w:themeColor="text1" w:themeTint="F2"/>
              </w:rPr>
              <w:t>Plan and carry out fair tests to identify aspects of a model or prototype that can be improved.</w:t>
            </w:r>
          </w:p>
          <w:p w14:paraId="122D5A23" w14:textId="77777777" w:rsidR="009D4AC3" w:rsidRPr="00A91088" w:rsidRDefault="009D4AC3" w:rsidP="009D4AC3">
            <w:pPr>
              <w:numPr>
                <w:ilvl w:val="0"/>
                <w:numId w:val="126"/>
              </w:numPr>
              <w:spacing w:after="0" w:line="240" w:lineRule="auto"/>
              <w:rPr>
                <w:color w:val="0D0D0D" w:themeColor="text1" w:themeTint="F2"/>
              </w:rPr>
            </w:pPr>
            <w:r w:rsidRPr="00A91088">
              <w:rPr>
                <w:color w:val="0D0D0D" w:themeColor="text1" w:themeTint="F2"/>
              </w:rPr>
              <w:t>Show responsibility in food choices.</w:t>
            </w:r>
          </w:p>
          <w:p w14:paraId="70E7B353" w14:textId="77777777" w:rsidR="009D4AC3" w:rsidRPr="00A91088" w:rsidRDefault="009D4AC3" w:rsidP="009D4AC3">
            <w:pPr>
              <w:numPr>
                <w:ilvl w:val="0"/>
                <w:numId w:val="126"/>
              </w:numPr>
              <w:spacing w:after="0" w:line="240" w:lineRule="auto"/>
              <w:rPr>
                <w:color w:val="0D0D0D" w:themeColor="text1" w:themeTint="F2"/>
              </w:rPr>
            </w:pPr>
            <w:r w:rsidRPr="00A91088">
              <w:rPr>
                <w:color w:val="0D0D0D" w:themeColor="text1" w:themeTint="F2"/>
              </w:rPr>
              <w:t>Show sensitivity to others who make unhealthy eating choices.</w:t>
            </w:r>
          </w:p>
          <w:p w14:paraId="03D7635A" w14:textId="77777777" w:rsidR="009D4AC3" w:rsidRPr="00A91088" w:rsidRDefault="009D4AC3" w:rsidP="009D4AC3">
            <w:pPr>
              <w:numPr>
                <w:ilvl w:val="0"/>
                <w:numId w:val="126"/>
              </w:numPr>
              <w:spacing w:after="0" w:line="240" w:lineRule="auto"/>
              <w:rPr>
                <w:color w:val="0D0D0D" w:themeColor="text1" w:themeTint="F2"/>
              </w:rPr>
            </w:pPr>
            <w:r w:rsidRPr="00A91088">
              <w:rPr>
                <w:color w:val="0D0D0D" w:themeColor="text1" w:themeTint="F2"/>
              </w:rPr>
              <w:lastRenderedPageBreak/>
              <w:t>Show concern by being respectful and responsible towards the environment and the organisms living in it.</w:t>
            </w:r>
          </w:p>
          <w:p w14:paraId="790B3242" w14:textId="77777777" w:rsidR="009D4AC3" w:rsidRPr="00A91088" w:rsidRDefault="009D4AC3" w:rsidP="009D4AC3">
            <w:pPr>
              <w:numPr>
                <w:ilvl w:val="0"/>
                <w:numId w:val="126"/>
              </w:numPr>
              <w:spacing w:after="0" w:line="240" w:lineRule="auto"/>
              <w:rPr>
                <w:color w:val="0D0D0D" w:themeColor="text1" w:themeTint="F2"/>
              </w:rPr>
            </w:pPr>
            <w:r w:rsidRPr="00A91088">
              <w:rPr>
                <w:color w:val="0D0D0D" w:themeColor="text1" w:themeTint="F2"/>
              </w:rPr>
              <w:t>Display curiosity, objectivity and perseverance in their approach to activities.</w:t>
            </w:r>
          </w:p>
          <w:p w14:paraId="3D940184" w14:textId="77777777" w:rsidR="009D4AC3" w:rsidRPr="00A91088" w:rsidRDefault="009D4AC3" w:rsidP="008A616B">
            <w:pPr>
              <w:spacing w:after="0" w:line="240" w:lineRule="auto"/>
              <w:rPr>
                <w:color w:val="0D0D0D" w:themeColor="text1" w:themeTint="F2"/>
              </w:rPr>
            </w:pPr>
          </w:p>
          <w:p w14:paraId="720B0263" w14:textId="77777777" w:rsidR="009D4AC3" w:rsidRPr="00A91088" w:rsidRDefault="009D4AC3" w:rsidP="008A616B">
            <w:pPr>
              <w:spacing w:after="0" w:line="240" w:lineRule="auto"/>
              <w:rPr>
                <w:rFonts w:ascii="Calibri" w:eastAsia="Calibri" w:hAnsi="Calibri" w:cs="Times New Roman"/>
                <w:color w:val="0D0D0D" w:themeColor="text1" w:themeTint="F2"/>
              </w:rPr>
            </w:pPr>
            <w:r w:rsidRPr="00A91088">
              <w:rPr>
                <w:b/>
                <w:color w:val="0D0D0D" w:themeColor="text1" w:themeTint="F2"/>
              </w:rPr>
              <w:t>Duration:</w:t>
            </w:r>
            <w:r w:rsidRPr="00A91088">
              <w:rPr>
                <w:color w:val="0D0D0D" w:themeColor="text1" w:themeTint="F2"/>
              </w:rPr>
              <w:t xml:space="preserve"> 4  weeks/ 8 Hours</w:t>
            </w:r>
          </w:p>
        </w:tc>
        <w:tc>
          <w:tcPr>
            <w:tcW w:w="6630" w:type="dxa"/>
            <w:vMerge w:val="restart"/>
          </w:tcPr>
          <w:p w14:paraId="2B677D36" w14:textId="77777777" w:rsidR="009D4AC3" w:rsidRPr="00A91088" w:rsidRDefault="009D4AC3" w:rsidP="008A616B">
            <w:pPr>
              <w:spacing w:after="0" w:line="240" w:lineRule="auto"/>
              <w:rPr>
                <w:rFonts w:ascii="Calibri" w:eastAsia="Calibri" w:hAnsi="Calibri" w:cs="Times New Roman"/>
                <w:b/>
                <w:color w:val="0D0D0D" w:themeColor="text1" w:themeTint="F2"/>
              </w:rPr>
            </w:pPr>
            <w:r w:rsidRPr="00A91088">
              <w:rPr>
                <w:rFonts w:ascii="Calibri" w:eastAsia="Calibri" w:hAnsi="Calibri" w:cs="Times New Roman"/>
                <w:b/>
                <w:color w:val="0D0D0D" w:themeColor="text1" w:themeTint="F2"/>
              </w:rPr>
              <w:lastRenderedPageBreak/>
              <w:t>Objectives:</w:t>
            </w:r>
          </w:p>
          <w:p w14:paraId="3C3B542A" w14:textId="77777777" w:rsidR="009D4AC3" w:rsidRPr="00A91088" w:rsidRDefault="009D4AC3" w:rsidP="009D4AC3">
            <w:pPr>
              <w:numPr>
                <w:ilvl w:val="0"/>
                <w:numId w:val="139"/>
              </w:num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State the meaning of the term ‘drug’</w:t>
            </w:r>
          </w:p>
          <w:p w14:paraId="4B18970A" w14:textId="77777777" w:rsidR="009D4AC3" w:rsidRPr="00A91088" w:rsidRDefault="009D4AC3" w:rsidP="009D4AC3">
            <w:pPr>
              <w:numPr>
                <w:ilvl w:val="0"/>
                <w:numId w:val="139"/>
              </w:num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Classify commonly used drugs as legal or illegal </w:t>
            </w:r>
          </w:p>
          <w:p w14:paraId="096734ED" w14:textId="77777777" w:rsidR="009D4AC3" w:rsidRPr="00A91088" w:rsidRDefault="009D4AC3" w:rsidP="009D4AC3">
            <w:pPr>
              <w:numPr>
                <w:ilvl w:val="0"/>
                <w:numId w:val="139"/>
              </w:num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Explain the importance of following guidelines on the proper use of a drug</w:t>
            </w:r>
          </w:p>
          <w:p w14:paraId="576616DA" w14:textId="77777777" w:rsidR="009D4AC3" w:rsidRPr="00A91088" w:rsidRDefault="009D4AC3" w:rsidP="009D4AC3">
            <w:pPr>
              <w:numPr>
                <w:ilvl w:val="0"/>
                <w:numId w:val="139"/>
              </w:num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Describe the effects of drugs on the body</w:t>
            </w:r>
          </w:p>
          <w:p w14:paraId="0287903A" w14:textId="77777777" w:rsidR="009D4AC3" w:rsidRPr="00A91088" w:rsidRDefault="009D4AC3" w:rsidP="009D4AC3">
            <w:pPr>
              <w:numPr>
                <w:ilvl w:val="0"/>
                <w:numId w:val="139"/>
              </w:num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Show responsible behaviour in the use of drugs</w:t>
            </w:r>
          </w:p>
        </w:tc>
      </w:tr>
      <w:tr w:rsidR="009D4AC3" w:rsidRPr="00A91088" w14:paraId="1A0D9E30" w14:textId="77777777" w:rsidTr="008A616B">
        <w:trPr>
          <w:trHeight w:val="441"/>
        </w:trPr>
        <w:tc>
          <w:tcPr>
            <w:tcW w:w="7338" w:type="dxa"/>
          </w:tcPr>
          <w:p w14:paraId="1F17E0B4" w14:textId="77777777" w:rsidR="009D4AC3" w:rsidRPr="00A91088" w:rsidRDefault="009D4AC3" w:rsidP="008A616B">
            <w:pPr>
              <w:spacing w:after="0" w:line="240" w:lineRule="auto"/>
              <w:rPr>
                <w:rFonts w:ascii="Calibri" w:eastAsia="Calibri" w:hAnsi="Calibri" w:cs="Calibri"/>
                <w:color w:val="0D0D0D" w:themeColor="text1" w:themeTint="F2"/>
                <w:lang w:val="en-US"/>
              </w:rPr>
            </w:pPr>
            <w:r w:rsidRPr="00A91088">
              <w:rPr>
                <w:rFonts w:ascii="Calibri" w:eastAsia="Calibri" w:hAnsi="Calibri" w:cs="Calibri"/>
                <w:b/>
                <w:color w:val="0D0D0D" w:themeColor="text1" w:themeTint="F2"/>
                <w:lang w:val="en-US"/>
              </w:rPr>
              <w:lastRenderedPageBreak/>
              <w:t xml:space="preserve">ICT Attainment Target(s): </w:t>
            </w:r>
          </w:p>
          <w:p w14:paraId="72140D77" w14:textId="77777777" w:rsidR="009D4AC3" w:rsidRPr="00A91088" w:rsidRDefault="009D4AC3" w:rsidP="009D4AC3">
            <w:pPr>
              <w:numPr>
                <w:ilvl w:val="0"/>
                <w:numId w:val="141"/>
              </w:numPr>
              <w:spacing w:after="0" w:line="240" w:lineRule="auto"/>
              <w:ind w:left="345"/>
              <w:rPr>
                <w:rFonts w:ascii="Calibri" w:eastAsia="Calibri" w:hAnsi="Calibri" w:cs="Calibri"/>
                <w:color w:val="0D0D0D" w:themeColor="text1" w:themeTint="F2"/>
                <w:lang w:val="en-US"/>
              </w:rPr>
            </w:pPr>
            <w:r w:rsidRPr="00A91088">
              <w:rPr>
                <w:rFonts w:ascii="Calibri" w:eastAsia="Calibri" w:hAnsi="Calibri" w:cs="Calibri"/>
                <w:b/>
                <w:color w:val="0D0D0D" w:themeColor="text1" w:themeTint="F2"/>
                <w:lang w:val="en-US"/>
              </w:rPr>
              <w:t>COMMUNICATION AND COLLABORATION - Use technology to communicate ideas, information and understandings for a variety of purposes.</w:t>
            </w:r>
          </w:p>
          <w:p w14:paraId="0655714A" w14:textId="77777777" w:rsidR="009D4AC3" w:rsidRPr="00A91088" w:rsidRDefault="009D4AC3" w:rsidP="009D4AC3">
            <w:pPr>
              <w:numPr>
                <w:ilvl w:val="0"/>
                <w:numId w:val="141"/>
              </w:numPr>
              <w:spacing w:after="0" w:line="240" w:lineRule="auto"/>
              <w:ind w:left="345"/>
              <w:rPr>
                <w:rFonts w:ascii="Calibri" w:eastAsia="Calibri" w:hAnsi="Calibri" w:cs="Calibri"/>
                <w:color w:val="0D0D0D" w:themeColor="text1" w:themeTint="F2"/>
                <w:lang w:val="en-US"/>
              </w:rPr>
            </w:pPr>
            <w:r w:rsidRPr="00A91088">
              <w:rPr>
                <w:rFonts w:ascii="Calibri" w:eastAsia="Calibri" w:hAnsi="Calibri" w:cs="Calibri"/>
                <w:b/>
                <w:color w:val="0D0D0D" w:themeColor="text1" w:themeTint="F2"/>
                <w:lang w:val="en-US"/>
              </w:rPr>
              <w:t>RESEARCH, CRITICAL THINKING AND DECISION MAKING- Use technology to develop a logical process for decision making and problem solving.</w:t>
            </w:r>
          </w:p>
          <w:p w14:paraId="16E7DC75" w14:textId="77777777" w:rsidR="009D4AC3" w:rsidRPr="00A91088" w:rsidRDefault="009D4AC3" w:rsidP="009D4AC3">
            <w:pPr>
              <w:numPr>
                <w:ilvl w:val="0"/>
                <w:numId w:val="141"/>
              </w:numPr>
              <w:spacing w:after="0" w:line="240" w:lineRule="auto"/>
              <w:ind w:left="345"/>
              <w:rPr>
                <w:rFonts w:ascii="Calibri" w:eastAsia="Calibri" w:hAnsi="Calibri" w:cs="Calibri"/>
                <w:b/>
                <w:color w:val="0D0D0D" w:themeColor="text1" w:themeTint="F2"/>
                <w:lang w:val="en-US"/>
              </w:rPr>
            </w:pPr>
            <w:r w:rsidRPr="00A91088">
              <w:rPr>
                <w:rFonts w:ascii="Calibri" w:eastAsia="Calibri" w:hAnsi="Calibri" w:cs="Calibri"/>
                <w:b/>
                <w:color w:val="0D0D0D" w:themeColor="text1" w:themeTint="F2"/>
                <w:lang w:val="en-US"/>
              </w:rPr>
              <w:t>DESIGNING AND PRODUCING – Use technology to design and produce multimedia products to demonstrate their creative thinking.</w:t>
            </w:r>
          </w:p>
          <w:p w14:paraId="58012D4C" w14:textId="77777777" w:rsidR="009D4AC3" w:rsidRPr="00A91088" w:rsidRDefault="009D4AC3" w:rsidP="009D4AC3">
            <w:pPr>
              <w:numPr>
                <w:ilvl w:val="0"/>
                <w:numId w:val="141"/>
              </w:numPr>
              <w:spacing w:after="0" w:line="240" w:lineRule="auto"/>
              <w:ind w:left="345"/>
              <w:rPr>
                <w:rFonts w:ascii="Calibri" w:eastAsia="Calibri" w:hAnsi="Calibri" w:cs="Calibri"/>
                <w:b/>
                <w:color w:val="0D0D0D" w:themeColor="text1" w:themeTint="F2"/>
                <w:lang w:val="en-US"/>
              </w:rPr>
            </w:pPr>
            <w:r w:rsidRPr="00A91088">
              <w:rPr>
                <w:rFonts w:ascii="Calibri" w:eastAsia="Calibri" w:hAnsi="Calibri" w:cs="Calibri"/>
                <w:b/>
                <w:color w:val="0D0D0D" w:themeColor="text1" w:themeTint="F2"/>
                <w:lang w:val="en-US"/>
              </w:rPr>
              <w:t xml:space="preserve">DIGITAL CITIZENSHIP – </w:t>
            </w:r>
            <w:proofErr w:type="spellStart"/>
            <w:r w:rsidRPr="00A91088">
              <w:rPr>
                <w:rFonts w:ascii="Calibri" w:eastAsia="Calibri" w:hAnsi="Calibri" w:cs="Calibri"/>
                <w:b/>
                <w:color w:val="0D0D0D" w:themeColor="text1" w:themeTint="F2"/>
                <w:lang w:val="en-US"/>
              </w:rPr>
              <w:t>recognise</w:t>
            </w:r>
            <w:proofErr w:type="spellEnd"/>
            <w:r w:rsidRPr="00A91088">
              <w:rPr>
                <w:rFonts w:ascii="Calibri" w:eastAsia="Calibri" w:hAnsi="Calibri" w:cs="Calibri"/>
                <w:b/>
                <w:color w:val="0D0D0D" w:themeColor="text1" w:themeTint="F2"/>
                <w:lang w:val="en-US"/>
              </w:rPr>
              <w:t xml:space="preserve"> the ethical, social and legal implications surrounding the use of technology.</w:t>
            </w:r>
          </w:p>
        </w:tc>
        <w:tc>
          <w:tcPr>
            <w:tcW w:w="6630" w:type="dxa"/>
            <w:vMerge/>
          </w:tcPr>
          <w:p w14:paraId="4033B0AC" w14:textId="77777777" w:rsidR="009D4AC3" w:rsidRPr="00A91088" w:rsidRDefault="009D4AC3" w:rsidP="008A616B">
            <w:pPr>
              <w:spacing w:after="0" w:line="240" w:lineRule="auto"/>
              <w:rPr>
                <w:rFonts w:ascii="Calibri" w:eastAsia="Calibri" w:hAnsi="Calibri" w:cs="Times New Roman"/>
                <w:b/>
                <w:color w:val="0D0D0D" w:themeColor="text1" w:themeTint="F2"/>
              </w:rPr>
            </w:pPr>
          </w:p>
        </w:tc>
      </w:tr>
    </w:tbl>
    <w:p w14:paraId="177A59E7" w14:textId="77777777" w:rsidR="009D4AC3" w:rsidRPr="00A91088" w:rsidRDefault="009D4AC3" w:rsidP="009D4AC3">
      <w:pPr>
        <w:spacing w:after="0"/>
        <w:rPr>
          <w:rFonts w:ascii="Calibri" w:eastAsia="Calibri" w:hAnsi="Calibri" w:cs="Times New Roman"/>
          <w:color w:val="0D0D0D" w:themeColor="text1" w:themeTint="F2"/>
        </w:rPr>
      </w:pPr>
    </w:p>
    <w:p w14:paraId="4BD7AAD0" w14:textId="77777777" w:rsidR="009D4AC3" w:rsidRPr="00A91088" w:rsidRDefault="009D4AC3" w:rsidP="009D4AC3">
      <w:pPr>
        <w:spacing w:after="0"/>
        <w:rPr>
          <w:rFonts w:ascii="Calibri" w:eastAsia="Calibri" w:hAnsi="Calibri" w:cs="Times New Roman"/>
          <w:color w:val="0D0D0D" w:themeColor="text1" w:themeTint="F2"/>
        </w:rPr>
      </w:pP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6"/>
        <w:gridCol w:w="1092"/>
        <w:gridCol w:w="3260"/>
        <w:gridCol w:w="3402"/>
      </w:tblGrid>
      <w:tr w:rsidR="009D4AC3" w:rsidRPr="00A91088" w14:paraId="5F6A9823" w14:textId="77777777" w:rsidTr="0011053B">
        <w:trPr>
          <w:trHeight w:val="345"/>
          <w:tblHeader/>
        </w:trPr>
        <w:tc>
          <w:tcPr>
            <w:tcW w:w="7338" w:type="dxa"/>
            <w:gridSpan w:val="2"/>
          </w:tcPr>
          <w:p w14:paraId="2BC0DABC" w14:textId="77777777" w:rsidR="009D4AC3" w:rsidRPr="00A91088" w:rsidRDefault="009D4AC3" w:rsidP="008A616B">
            <w:pPr>
              <w:spacing w:after="0" w:line="240" w:lineRule="auto"/>
              <w:rPr>
                <w:rFonts w:ascii="Calibri" w:eastAsia="Calibri" w:hAnsi="Calibri" w:cs="Times New Roman"/>
                <w:b/>
                <w:color w:val="0D0D0D" w:themeColor="text1" w:themeTint="F2"/>
              </w:rPr>
            </w:pPr>
            <w:r w:rsidRPr="00A91088">
              <w:rPr>
                <w:rFonts w:ascii="Calibri" w:eastAsia="Calibri" w:hAnsi="Calibri" w:cs="Times New Roman"/>
                <w:b/>
                <w:color w:val="0D0D0D" w:themeColor="text1" w:themeTint="F2"/>
              </w:rPr>
              <w:t>Suggested Teaching and Learning Activities – Focus Question 2</w:t>
            </w:r>
          </w:p>
          <w:p w14:paraId="20942ABA" w14:textId="77777777" w:rsidR="009D4AC3" w:rsidRPr="00A91088" w:rsidRDefault="009D4AC3" w:rsidP="008A616B">
            <w:pPr>
              <w:spacing w:after="0" w:line="240" w:lineRule="auto"/>
              <w:rPr>
                <w:rFonts w:ascii="Calibri" w:eastAsia="Calibri" w:hAnsi="Calibri" w:cs="Times New Roman"/>
                <w:b/>
                <w:color w:val="0D0D0D" w:themeColor="text1" w:themeTint="F2"/>
              </w:rPr>
            </w:pPr>
          </w:p>
        </w:tc>
        <w:tc>
          <w:tcPr>
            <w:tcW w:w="3260" w:type="dxa"/>
          </w:tcPr>
          <w:p w14:paraId="6F37DF89" w14:textId="77777777" w:rsidR="009D4AC3" w:rsidRPr="00A91088" w:rsidRDefault="009D4AC3" w:rsidP="008A616B">
            <w:pPr>
              <w:spacing w:after="0" w:line="240" w:lineRule="auto"/>
              <w:rPr>
                <w:rFonts w:ascii="Calibri" w:eastAsia="Calibri" w:hAnsi="Calibri" w:cs="Times New Roman"/>
                <w:b/>
                <w:color w:val="0D0D0D" w:themeColor="text1" w:themeTint="F2"/>
              </w:rPr>
            </w:pPr>
            <w:r w:rsidRPr="00A91088">
              <w:rPr>
                <w:rFonts w:ascii="Calibri" w:eastAsia="Calibri" w:hAnsi="Calibri" w:cs="Times New Roman"/>
                <w:b/>
                <w:color w:val="0D0D0D" w:themeColor="text1" w:themeTint="F2"/>
              </w:rPr>
              <w:t>Key Skills</w:t>
            </w:r>
          </w:p>
        </w:tc>
        <w:tc>
          <w:tcPr>
            <w:tcW w:w="3402" w:type="dxa"/>
          </w:tcPr>
          <w:p w14:paraId="4D876CED" w14:textId="77777777" w:rsidR="009D4AC3" w:rsidRPr="00A91088" w:rsidRDefault="009D4AC3" w:rsidP="008A616B">
            <w:pPr>
              <w:spacing w:after="0" w:line="240" w:lineRule="auto"/>
              <w:rPr>
                <w:rFonts w:ascii="Calibri" w:eastAsia="Calibri" w:hAnsi="Calibri" w:cs="Times New Roman"/>
                <w:b/>
                <w:color w:val="0D0D0D" w:themeColor="text1" w:themeTint="F2"/>
              </w:rPr>
            </w:pPr>
            <w:r w:rsidRPr="00A91088">
              <w:rPr>
                <w:rFonts w:ascii="Calibri" w:eastAsia="Calibri" w:hAnsi="Calibri" w:cs="Times New Roman"/>
                <w:b/>
                <w:color w:val="0D0D0D" w:themeColor="text1" w:themeTint="F2"/>
              </w:rPr>
              <w:t>Assessment Criteria</w:t>
            </w:r>
          </w:p>
        </w:tc>
      </w:tr>
      <w:tr w:rsidR="009D4AC3" w:rsidRPr="00A91088" w14:paraId="16B097C0" w14:textId="77777777" w:rsidTr="0011053B">
        <w:trPr>
          <w:trHeight w:val="345"/>
        </w:trPr>
        <w:tc>
          <w:tcPr>
            <w:tcW w:w="7338" w:type="dxa"/>
            <w:gridSpan w:val="2"/>
          </w:tcPr>
          <w:p w14:paraId="175B60F7" w14:textId="77777777" w:rsidR="009D4AC3" w:rsidRPr="00A91088" w:rsidRDefault="009D4AC3" w:rsidP="008A616B">
            <w:pPr>
              <w:spacing w:after="0" w:line="240" w:lineRule="auto"/>
              <w:rPr>
                <w:rFonts w:ascii="Calibri" w:eastAsia="Calibri" w:hAnsi="Calibri" w:cs="Times New Roman"/>
                <w:b/>
                <w:color w:val="0D0D0D" w:themeColor="text1" w:themeTint="F2"/>
              </w:rPr>
            </w:pPr>
            <w:r w:rsidRPr="00A91088">
              <w:rPr>
                <w:rFonts w:ascii="Calibri" w:eastAsia="Calibri" w:hAnsi="Calibri" w:cs="Times New Roman"/>
                <w:b/>
                <w:color w:val="0D0D0D" w:themeColor="text1" w:themeTint="F2"/>
              </w:rPr>
              <w:t>Students will:</w:t>
            </w:r>
          </w:p>
          <w:p w14:paraId="27A3ACF0" w14:textId="77777777" w:rsidR="009D4AC3" w:rsidRPr="00A91088" w:rsidRDefault="009D4AC3" w:rsidP="009D4AC3">
            <w:pPr>
              <w:numPr>
                <w:ilvl w:val="0"/>
                <w:numId w:val="113"/>
              </w:numPr>
              <w:spacing w:after="0" w:line="240" w:lineRule="auto"/>
              <w:rPr>
                <w:rFonts w:ascii="Calibri" w:eastAsia="Calibri" w:hAnsi="Calibri" w:cs="Times New Roman"/>
                <w:b/>
                <w:color w:val="0D0D0D" w:themeColor="text1" w:themeTint="F2"/>
              </w:rPr>
            </w:pPr>
            <w:r w:rsidRPr="00A91088">
              <w:rPr>
                <w:rFonts w:ascii="Calibri" w:eastAsia="Calibri" w:hAnsi="Calibri" w:cs="Times New Roman"/>
                <w:color w:val="0D0D0D" w:themeColor="text1" w:themeTint="F2"/>
              </w:rPr>
              <w:t>In groups, brainstorm and formulate a simple working definition for the term ‘drug’.  List some examples of drugs.  Share and discuss their simple working definitions and lists with the class and arrive at a class consensus for the meaning of the term ‘drug’. In a teacher-led class discussion, discuss the meaning of ‘legal’ and ‘illegal’. Classify the drugs from the lists as ‘legal’ or ‘illegal’.</w:t>
            </w:r>
          </w:p>
          <w:p w14:paraId="4D2E386C" w14:textId="77777777" w:rsidR="009D4AC3" w:rsidRPr="00A91088" w:rsidRDefault="009D4AC3" w:rsidP="008A616B">
            <w:pPr>
              <w:spacing w:after="0" w:line="240" w:lineRule="auto"/>
              <w:ind w:left="360"/>
              <w:rPr>
                <w:rFonts w:ascii="Calibri" w:eastAsia="Calibri" w:hAnsi="Calibri" w:cs="Times New Roman"/>
                <w:b/>
                <w:color w:val="0D0D0D" w:themeColor="text1" w:themeTint="F2"/>
              </w:rPr>
            </w:pPr>
          </w:p>
          <w:p w14:paraId="01375AC9" w14:textId="77777777" w:rsidR="009D4AC3" w:rsidRPr="00A91088" w:rsidRDefault="009D4AC3" w:rsidP="009D4AC3">
            <w:pPr>
              <w:numPr>
                <w:ilvl w:val="0"/>
                <w:numId w:val="113"/>
              </w:numPr>
              <w:spacing w:after="0" w:line="240" w:lineRule="auto"/>
              <w:rPr>
                <w:rFonts w:ascii="Calibri" w:eastAsia="Calibri" w:hAnsi="Calibri" w:cs="Times New Roman"/>
                <w:b/>
                <w:color w:val="0D0D0D" w:themeColor="text1" w:themeTint="F2"/>
              </w:rPr>
            </w:pPr>
            <w:r w:rsidRPr="00A91088">
              <w:rPr>
                <w:rFonts w:ascii="Calibri" w:eastAsia="Calibri" w:hAnsi="Calibri" w:cs="Times New Roman"/>
                <w:color w:val="0D0D0D" w:themeColor="text1" w:themeTint="F2"/>
              </w:rPr>
              <w:t>In groups, discuss what is meant by ‘over-the-counter’ and ‘prescription’ drugs.  Examine the instructions and any other information found on empty medicine containers, and group them as over-the-counter or prescription drugs.  Suggest why they think some drugs are available over-the-counter while others require prescriptions from medical doctors. Share and discuss their ideas with the class.</w:t>
            </w:r>
          </w:p>
          <w:p w14:paraId="43A27270" w14:textId="77777777" w:rsidR="009D4AC3" w:rsidRPr="00A91088" w:rsidRDefault="009D4AC3" w:rsidP="008A616B">
            <w:pPr>
              <w:spacing w:after="0" w:line="240" w:lineRule="auto"/>
              <w:ind w:left="360"/>
              <w:rPr>
                <w:rFonts w:ascii="Calibri" w:eastAsia="Calibri" w:hAnsi="Calibri" w:cs="Times New Roman"/>
                <w:b/>
                <w:color w:val="0D0D0D" w:themeColor="text1" w:themeTint="F2"/>
              </w:rPr>
            </w:pPr>
          </w:p>
          <w:p w14:paraId="4A0D0CFA" w14:textId="77777777" w:rsidR="009D4AC3" w:rsidRPr="00A91088" w:rsidRDefault="009D4AC3" w:rsidP="009D4AC3">
            <w:pPr>
              <w:numPr>
                <w:ilvl w:val="0"/>
                <w:numId w:val="113"/>
              </w:num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lastRenderedPageBreak/>
              <w:t>In groups, examine the information found on packages/containers collected from over-the-counter and prescription drugs. Use a teacher-prepared checklist to record whether the container/package has the following information: expiration date; warning; dosage (instructions for use); bar-code/batch number; storage instructions. Discuss the importance of each type of information. Develop a display highlighting the critical information found on over-the-counter and prescription drugs.</w:t>
            </w:r>
          </w:p>
          <w:p w14:paraId="71B7B366" w14:textId="77777777" w:rsidR="009D4AC3" w:rsidRPr="00A91088" w:rsidRDefault="009D4AC3" w:rsidP="008A616B">
            <w:pPr>
              <w:pStyle w:val="NoSpacing"/>
              <w:rPr>
                <w:color w:val="0D0D0D" w:themeColor="text1" w:themeTint="F2"/>
              </w:rPr>
            </w:pPr>
          </w:p>
          <w:p w14:paraId="2F6A556E" w14:textId="77777777" w:rsidR="009D4AC3" w:rsidRPr="00A91088" w:rsidRDefault="009D4AC3" w:rsidP="009D4AC3">
            <w:pPr>
              <w:numPr>
                <w:ilvl w:val="0"/>
                <w:numId w:val="113"/>
              </w:numPr>
              <w:spacing w:after="0" w:line="240" w:lineRule="auto"/>
              <w:rPr>
                <w:rFonts w:ascii="Calibri" w:eastAsia="Calibri" w:hAnsi="Calibri" w:cs="Times New Roman"/>
                <w:color w:val="0D0D0D" w:themeColor="text1" w:themeTint="F2"/>
              </w:rPr>
            </w:pPr>
            <w:r w:rsidRPr="00A91088">
              <w:rPr>
                <w:color w:val="0D0D0D" w:themeColor="text1" w:themeTint="F2"/>
              </w:rPr>
              <w:t>Use secondary sources (e.g. video, CD</w:t>
            </w:r>
            <w:r w:rsidRPr="00A91088">
              <w:rPr>
                <w:color w:val="0D0D0D" w:themeColor="text1" w:themeTint="F2"/>
              </w:rPr>
              <w:noBreakHyphen/>
              <w:t>ROM, leaflets, magazines etc.)</w:t>
            </w:r>
            <w:r w:rsidRPr="00A91088">
              <w:rPr>
                <w:i/>
                <w:color w:val="0D0D0D" w:themeColor="text1" w:themeTint="F2"/>
              </w:rPr>
              <w:t xml:space="preserve"> </w:t>
            </w:r>
            <w:r w:rsidRPr="00A91088">
              <w:rPr>
                <w:color w:val="0D0D0D" w:themeColor="text1" w:themeTint="F2"/>
              </w:rPr>
              <w:t>to research the effects of some legal and illegal drugs on the body. Create posters to inform other children of the effects of drugs on the body.</w:t>
            </w:r>
          </w:p>
          <w:p w14:paraId="1D5C1CBA" w14:textId="77777777" w:rsidR="009D4AC3" w:rsidRPr="00A91088" w:rsidRDefault="009D4AC3" w:rsidP="008A616B">
            <w:pPr>
              <w:spacing w:after="0" w:line="240" w:lineRule="auto"/>
              <w:rPr>
                <w:rFonts w:ascii="Calibri" w:eastAsia="Calibri" w:hAnsi="Calibri" w:cs="Times New Roman"/>
                <w:color w:val="0D0D0D" w:themeColor="text1" w:themeTint="F2"/>
              </w:rPr>
            </w:pPr>
          </w:p>
          <w:p w14:paraId="71C6D526" w14:textId="77777777" w:rsidR="009D4AC3" w:rsidRPr="00A91088" w:rsidRDefault="009D4AC3" w:rsidP="008A616B">
            <w:pPr>
              <w:spacing w:after="0" w:line="240" w:lineRule="auto"/>
              <w:rPr>
                <w:rFonts w:ascii="Calibri" w:eastAsia="Calibri" w:hAnsi="Calibri" w:cs="Times New Roman"/>
                <w:color w:val="0D0D0D" w:themeColor="text1" w:themeTint="F2"/>
              </w:rPr>
            </w:pPr>
          </w:p>
        </w:tc>
        <w:tc>
          <w:tcPr>
            <w:tcW w:w="3260" w:type="dxa"/>
          </w:tcPr>
          <w:p w14:paraId="73EBFAE1" w14:textId="77777777" w:rsidR="009D4AC3" w:rsidRPr="00A91088" w:rsidRDefault="009D4AC3" w:rsidP="008A616B">
            <w:pPr>
              <w:spacing w:after="0" w:line="240" w:lineRule="auto"/>
              <w:ind w:left="360"/>
              <w:rPr>
                <w:rFonts w:ascii="Calibri" w:eastAsia="Calibri" w:hAnsi="Calibri" w:cs="Times New Roman"/>
                <w:color w:val="0D0D0D" w:themeColor="text1" w:themeTint="F2"/>
              </w:rPr>
            </w:pPr>
          </w:p>
          <w:p w14:paraId="3F046F1E" w14:textId="77777777" w:rsidR="009D4AC3" w:rsidRPr="00A91088" w:rsidRDefault="009D4AC3" w:rsidP="009D4AC3">
            <w:pPr>
              <w:numPr>
                <w:ilvl w:val="0"/>
                <w:numId w:val="115"/>
              </w:num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Collaborate, communicate, think critically (define operationally), classify</w:t>
            </w:r>
          </w:p>
          <w:p w14:paraId="2827A299" w14:textId="77777777" w:rsidR="009D4AC3" w:rsidRPr="00A91088" w:rsidRDefault="009D4AC3" w:rsidP="008A616B">
            <w:pPr>
              <w:spacing w:after="0" w:line="240" w:lineRule="auto"/>
              <w:ind w:left="360"/>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  </w:t>
            </w:r>
          </w:p>
          <w:p w14:paraId="1395931D" w14:textId="77777777" w:rsidR="009D4AC3" w:rsidRPr="00A91088" w:rsidRDefault="009D4AC3" w:rsidP="008A616B">
            <w:pPr>
              <w:spacing w:after="0" w:line="240" w:lineRule="auto"/>
              <w:rPr>
                <w:rFonts w:ascii="Calibri" w:eastAsia="Calibri" w:hAnsi="Calibri" w:cs="Times New Roman"/>
                <w:color w:val="0D0D0D" w:themeColor="text1" w:themeTint="F2"/>
              </w:rPr>
            </w:pPr>
          </w:p>
          <w:p w14:paraId="6C39769B" w14:textId="77777777" w:rsidR="009D4AC3" w:rsidRPr="00A91088" w:rsidRDefault="009D4AC3" w:rsidP="008A616B">
            <w:pPr>
              <w:spacing w:after="0" w:line="240" w:lineRule="auto"/>
              <w:rPr>
                <w:rFonts w:ascii="Calibri" w:eastAsia="Calibri" w:hAnsi="Calibri" w:cs="Times New Roman"/>
                <w:color w:val="0D0D0D" w:themeColor="text1" w:themeTint="F2"/>
              </w:rPr>
            </w:pPr>
          </w:p>
          <w:p w14:paraId="7388058D" w14:textId="77777777" w:rsidR="009D4AC3" w:rsidRPr="00A91088" w:rsidRDefault="009D4AC3" w:rsidP="008A616B">
            <w:pPr>
              <w:spacing w:after="0" w:line="240" w:lineRule="auto"/>
              <w:rPr>
                <w:rFonts w:ascii="Calibri" w:eastAsia="Calibri" w:hAnsi="Calibri" w:cs="Times New Roman"/>
                <w:color w:val="0D0D0D" w:themeColor="text1" w:themeTint="F2"/>
              </w:rPr>
            </w:pPr>
          </w:p>
          <w:p w14:paraId="4449EC22" w14:textId="77777777" w:rsidR="009D4AC3" w:rsidRPr="00A91088" w:rsidRDefault="009D4AC3" w:rsidP="009D4AC3">
            <w:pPr>
              <w:numPr>
                <w:ilvl w:val="0"/>
                <w:numId w:val="115"/>
              </w:num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Collaborate, communicate, classify, think critically (infer, evaluate)</w:t>
            </w:r>
          </w:p>
          <w:p w14:paraId="62F49C35" w14:textId="77777777" w:rsidR="009D4AC3" w:rsidRPr="00A91088" w:rsidRDefault="009D4AC3" w:rsidP="008A616B">
            <w:pPr>
              <w:spacing w:after="0" w:line="240" w:lineRule="auto"/>
              <w:rPr>
                <w:rFonts w:ascii="Calibri" w:eastAsia="Calibri" w:hAnsi="Calibri" w:cs="Times New Roman"/>
                <w:color w:val="0D0D0D" w:themeColor="text1" w:themeTint="F2"/>
              </w:rPr>
            </w:pPr>
          </w:p>
          <w:p w14:paraId="5D197E82" w14:textId="77777777" w:rsidR="009D4AC3" w:rsidRPr="00A91088" w:rsidRDefault="009D4AC3" w:rsidP="008A616B">
            <w:pPr>
              <w:spacing w:after="0" w:line="240" w:lineRule="auto"/>
              <w:rPr>
                <w:rFonts w:ascii="Calibri" w:eastAsia="Calibri" w:hAnsi="Calibri" w:cs="Times New Roman"/>
                <w:color w:val="0D0D0D" w:themeColor="text1" w:themeTint="F2"/>
              </w:rPr>
            </w:pPr>
          </w:p>
          <w:p w14:paraId="36173897" w14:textId="77777777" w:rsidR="009D4AC3" w:rsidRPr="00A91088" w:rsidRDefault="009D4AC3" w:rsidP="008A616B">
            <w:pPr>
              <w:spacing w:after="0" w:line="240" w:lineRule="auto"/>
              <w:rPr>
                <w:rFonts w:ascii="Calibri" w:eastAsia="Calibri" w:hAnsi="Calibri" w:cs="Times New Roman"/>
                <w:color w:val="0D0D0D" w:themeColor="text1" w:themeTint="F2"/>
              </w:rPr>
            </w:pPr>
          </w:p>
          <w:p w14:paraId="33E2B9E5" w14:textId="77777777" w:rsidR="009D4AC3" w:rsidRPr="00A91088" w:rsidRDefault="009D4AC3" w:rsidP="008A616B">
            <w:pPr>
              <w:spacing w:after="0" w:line="240" w:lineRule="auto"/>
              <w:rPr>
                <w:rFonts w:ascii="Calibri" w:eastAsia="Calibri" w:hAnsi="Calibri" w:cs="Times New Roman"/>
                <w:color w:val="0D0D0D" w:themeColor="text1" w:themeTint="F2"/>
              </w:rPr>
            </w:pPr>
          </w:p>
          <w:p w14:paraId="1C025325" w14:textId="77777777" w:rsidR="009D4AC3" w:rsidRPr="00A91088" w:rsidRDefault="009D4AC3" w:rsidP="008A616B">
            <w:pPr>
              <w:spacing w:after="0" w:line="240" w:lineRule="auto"/>
              <w:rPr>
                <w:rFonts w:ascii="Calibri" w:eastAsia="Calibri" w:hAnsi="Calibri" w:cs="Times New Roman"/>
                <w:color w:val="0D0D0D" w:themeColor="text1" w:themeTint="F2"/>
              </w:rPr>
            </w:pPr>
          </w:p>
          <w:p w14:paraId="203C7AD3" w14:textId="77777777" w:rsidR="009D4AC3" w:rsidRPr="00A91088" w:rsidRDefault="009D4AC3" w:rsidP="009D4AC3">
            <w:pPr>
              <w:numPr>
                <w:ilvl w:val="0"/>
                <w:numId w:val="115"/>
              </w:num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Think critically (evaluate), communicate, create, collaborate, think creatively</w:t>
            </w:r>
          </w:p>
          <w:p w14:paraId="4B40B5F6" w14:textId="77777777" w:rsidR="009D4AC3" w:rsidRPr="00A91088" w:rsidRDefault="009D4AC3" w:rsidP="008A616B">
            <w:pPr>
              <w:spacing w:after="0" w:line="240" w:lineRule="auto"/>
              <w:rPr>
                <w:rFonts w:ascii="Calibri" w:eastAsia="Calibri" w:hAnsi="Calibri" w:cs="Times New Roman"/>
                <w:color w:val="0D0D0D" w:themeColor="text1" w:themeTint="F2"/>
              </w:rPr>
            </w:pPr>
          </w:p>
          <w:p w14:paraId="0C9178E2" w14:textId="77777777" w:rsidR="009D4AC3" w:rsidRPr="00A91088" w:rsidRDefault="009D4AC3" w:rsidP="008A616B">
            <w:pPr>
              <w:spacing w:after="0" w:line="240" w:lineRule="auto"/>
              <w:rPr>
                <w:rFonts w:ascii="Calibri" w:eastAsia="Calibri" w:hAnsi="Calibri" w:cs="Times New Roman"/>
                <w:color w:val="0D0D0D" w:themeColor="text1" w:themeTint="F2"/>
              </w:rPr>
            </w:pPr>
          </w:p>
          <w:p w14:paraId="43D739C3" w14:textId="77777777" w:rsidR="009D4AC3" w:rsidRPr="00A91088" w:rsidRDefault="009D4AC3" w:rsidP="008A616B">
            <w:pPr>
              <w:spacing w:after="0" w:line="240" w:lineRule="auto"/>
              <w:rPr>
                <w:rFonts w:ascii="Calibri" w:eastAsia="Calibri" w:hAnsi="Calibri" w:cs="Times New Roman"/>
                <w:color w:val="0D0D0D" w:themeColor="text1" w:themeTint="F2"/>
              </w:rPr>
            </w:pPr>
          </w:p>
          <w:p w14:paraId="32CFC881" w14:textId="77777777" w:rsidR="009D4AC3" w:rsidRPr="00A91088" w:rsidRDefault="009D4AC3" w:rsidP="008A616B">
            <w:pPr>
              <w:spacing w:after="0" w:line="240" w:lineRule="auto"/>
              <w:rPr>
                <w:rFonts w:ascii="Calibri" w:eastAsia="Calibri" w:hAnsi="Calibri" w:cs="Times New Roman"/>
                <w:color w:val="0D0D0D" w:themeColor="text1" w:themeTint="F2"/>
              </w:rPr>
            </w:pPr>
          </w:p>
          <w:p w14:paraId="684BCE75" w14:textId="77777777" w:rsidR="009D4AC3" w:rsidRPr="00A91088" w:rsidRDefault="009D4AC3" w:rsidP="009D4AC3">
            <w:pPr>
              <w:numPr>
                <w:ilvl w:val="0"/>
                <w:numId w:val="115"/>
              </w:num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Think critically (research), create, communicate, think creatively</w:t>
            </w:r>
          </w:p>
        </w:tc>
        <w:tc>
          <w:tcPr>
            <w:tcW w:w="3402" w:type="dxa"/>
          </w:tcPr>
          <w:p w14:paraId="3F3C574A" w14:textId="77777777" w:rsidR="009D4AC3" w:rsidRPr="00A91088" w:rsidRDefault="009D4AC3" w:rsidP="008A616B">
            <w:pPr>
              <w:spacing w:after="0" w:line="240" w:lineRule="auto"/>
              <w:rPr>
                <w:rFonts w:eastAsia="Calibri" w:cs="Times New Roman"/>
                <w:b/>
                <w:color w:val="0D0D0D" w:themeColor="text1" w:themeTint="F2"/>
                <w:lang w:val="en-GB"/>
              </w:rPr>
            </w:pPr>
          </w:p>
          <w:p w14:paraId="08ED843C" w14:textId="77777777" w:rsidR="009D4AC3" w:rsidRPr="00A91088" w:rsidRDefault="009D4AC3" w:rsidP="009D4AC3">
            <w:pPr>
              <w:numPr>
                <w:ilvl w:val="0"/>
                <w:numId w:val="115"/>
              </w:numPr>
              <w:spacing w:after="0" w:line="240" w:lineRule="auto"/>
              <w:contextualSpacing/>
              <w:rPr>
                <w:rFonts w:eastAsia="Calibri" w:cs="Times New Roman"/>
                <w:color w:val="0D0D0D" w:themeColor="text1" w:themeTint="F2"/>
                <w:lang w:val="en-GB"/>
              </w:rPr>
            </w:pPr>
            <w:r w:rsidRPr="00A91088">
              <w:rPr>
                <w:rFonts w:eastAsia="Calibri" w:cs="Times New Roman"/>
                <w:color w:val="0D0D0D" w:themeColor="text1" w:themeTint="F2"/>
                <w:lang w:val="en-GB"/>
              </w:rPr>
              <w:t>Acceptable definitions given.</w:t>
            </w:r>
          </w:p>
          <w:p w14:paraId="1AF696D0" w14:textId="77777777" w:rsidR="009D4AC3" w:rsidRPr="00A91088" w:rsidRDefault="009D4AC3" w:rsidP="009D4AC3">
            <w:pPr>
              <w:numPr>
                <w:ilvl w:val="0"/>
                <w:numId w:val="115"/>
              </w:numPr>
              <w:spacing w:after="0" w:line="240" w:lineRule="auto"/>
              <w:contextualSpacing/>
              <w:rPr>
                <w:rFonts w:eastAsia="Calibri" w:cs="Times New Roman"/>
                <w:color w:val="0D0D0D" w:themeColor="text1" w:themeTint="F2"/>
                <w:lang w:val="en-GB"/>
              </w:rPr>
            </w:pPr>
            <w:r w:rsidRPr="00A91088">
              <w:rPr>
                <w:rFonts w:eastAsia="Calibri" w:cs="Times New Roman"/>
                <w:color w:val="0D0D0D" w:themeColor="text1" w:themeTint="F2"/>
                <w:lang w:val="en-GB"/>
              </w:rPr>
              <w:t>Drugs correctly classified as legal or illegal.</w:t>
            </w:r>
          </w:p>
          <w:p w14:paraId="01047911" w14:textId="77777777" w:rsidR="009D4AC3" w:rsidRPr="00A91088" w:rsidRDefault="009D4AC3" w:rsidP="008A616B">
            <w:pPr>
              <w:spacing w:after="0" w:line="240" w:lineRule="auto"/>
              <w:rPr>
                <w:rFonts w:eastAsia="Calibri" w:cs="Times New Roman"/>
                <w:color w:val="0D0D0D" w:themeColor="text1" w:themeTint="F2"/>
              </w:rPr>
            </w:pPr>
          </w:p>
          <w:p w14:paraId="23A529F0" w14:textId="77777777" w:rsidR="009D4AC3" w:rsidRPr="00A91088" w:rsidRDefault="009D4AC3" w:rsidP="008A616B">
            <w:pPr>
              <w:spacing w:after="0" w:line="240" w:lineRule="auto"/>
              <w:ind w:left="360"/>
              <w:contextualSpacing/>
              <w:rPr>
                <w:rFonts w:eastAsia="Calibri" w:cs="Times New Roman"/>
                <w:color w:val="0D0D0D" w:themeColor="text1" w:themeTint="F2"/>
                <w:lang w:val="en-GB"/>
              </w:rPr>
            </w:pPr>
          </w:p>
          <w:p w14:paraId="1246AED6" w14:textId="77777777" w:rsidR="009D4AC3" w:rsidRPr="00A91088" w:rsidRDefault="009D4AC3" w:rsidP="008A616B">
            <w:pPr>
              <w:spacing w:after="0" w:line="240" w:lineRule="auto"/>
              <w:rPr>
                <w:rFonts w:eastAsia="Calibri" w:cs="Times New Roman"/>
                <w:color w:val="0D0D0D" w:themeColor="text1" w:themeTint="F2"/>
              </w:rPr>
            </w:pPr>
          </w:p>
          <w:p w14:paraId="3CAE1422" w14:textId="77777777" w:rsidR="009D4AC3" w:rsidRPr="00A91088" w:rsidRDefault="009D4AC3" w:rsidP="008A616B">
            <w:pPr>
              <w:spacing w:after="0" w:line="240" w:lineRule="auto"/>
              <w:rPr>
                <w:rFonts w:eastAsia="Calibri" w:cs="Times New Roman"/>
                <w:color w:val="0D0D0D" w:themeColor="text1" w:themeTint="F2"/>
              </w:rPr>
            </w:pPr>
          </w:p>
          <w:p w14:paraId="7D472A03" w14:textId="77777777" w:rsidR="009D4AC3" w:rsidRPr="00A91088" w:rsidRDefault="009D4AC3" w:rsidP="009D4AC3">
            <w:pPr>
              <w:numPr>
                <w:ilvl w:val="0"/>
                <w:numId w:val="115"/>
              </w:numPr>
              <w:spacing w:after="0" w:line="240" w:lineRule="auto"/>
              <w:contextualSpacing/>
              <w:rPr>
                <w:rFonts w:eastAsia="Calibri" w:cs="Times New Roman"/>
                <w:color w:val="0D0D0D" w:themeColor="text1" w:themeTint="F2"/>
                <w:lang w:val="en-GB"/>
              </w:rPr>
            </w:pPr>
            <w:r w:rsidRPr="00A91088">
              <w:rPr>
                <w:rFonts w:eastAsia="Calibri" w:cs="Times New Roman"/>
                <w:color w:val="0D0D0D" w:themeColor="text1" w:themeTint="F2"/>
                <w:lang w:val="en-GB"/>
              </w:rPr>
              <w:t>Drugs correctly classified</w:t>
            </w:r>
          </w:p>
          <w:p w14:paraId="2E23AC87" w14:textId="77777777" w:rsidR="009D4AC3" w:rsidRPr="00A91088" w:rsidRDefault="009D4AC3" w:rsidP="008A616B">
            <w:pPr>
              <w:spacing w:after="0" w:line="240" w:lineRule="auto"/>
              <w:contextualSpacing/>
              <w:rPr>
                <w:rFonts w:eastAsia="Calibri" w:cs="Times New Roman"/>
                <w:color w:val="0D0D0D" w:themeColor="text1" w:themeTint="F2"/>
                <w:lang w:val="en-GB"/>
              </w:rPr>
            </w:pPr>
          </w:p>
          <w:p w14:paraId="299E7F33" w14:textId="77777777" w:rsidR="009D4AC3" w:rsidRPr="00A91088" w:rsidRDefault="009D4AC3" w:rsidP="008A616B">
            <w:pPr>
              <w:spacing w:after="0" w:line="240" w:lineRule="auto"/>
              <w:contextualSpacing/>
              <w:rPr>
                <w:rFonts w:eastAsia="Calibri" w:cs="Times New Roman"/>
                <w:color w:val="0D0D0D" w:themeColor="text1" w:themeTint="F2"/>
                <w:lang w:val="en-GB"/>
              </w:rPr>
            </w:pPr>
          </w:p>
          <w:p w14:paraId="40829E4B" w14:textId="77777777" w:rsidR="009D4AC3" w:rsidRPr="00A91088" w:rsidRDefault="009D4AC3" w:rsidP="008A616B">
            <w:pPr>
              <w:spacing w:after="0" w:line="240" w:lineRule="auto"/>
              <w:contextualSpacing/>
              <w:rPr>
                <w:rFonts w:eastAsia="Calibri" w:cs="Times New Roman"/>
                <w:color w:val="0D0D0D" w:themeColor="text1" w:themeTint="F2"/>
                <w:lang w:val="en-GB"/>
              </w:rPr>
            </w:pPr>
          </w:p>
          <w:p w14:paraId="6DFF8A1F" w14:textId="77777777" w:rsidR="009D4AC3" w:rsidRPr="00A91088" w:rsidRDefault="009D4AC3" w:rsidP="008A616B">
            <w:pPr>
              <w:spacing w:after="0" w:line="240" w:lineRule="auto"/>
              <w:contextualSpacing/>
              <w:rPr>
                <w:rFonts w:eastAsia="Calibri" w:cs="Times New Roman"/>
                <w:color w:val="0D0D0D" w:themeColor="text1" w:themeTint="F2"/>
                <w:lang w:val="en-GB"/>
              </w:rPr>
            </w:pPr>
          </w:p>
          <w:p w14:paraId="7F62B028" w14:textId="77777777" w:rsidR="009D4AC3" w:rsidRPr="00A91088" w:rsidRDefault="009D4AC3" w:rsidP="008A616B">
            <w:pPr>
              <w:spacing w:after="0" w:line="240" w:lineRule="auto"/>
              <w:contextualSpacing/>
              <w:rPr>
                <w:rFonts w:eastAsia="Calibri" w:cs="Times New Roman"/>
                <w:color w:val="0D0D0D" w:themeColor="text1" w:themeTint="F2"/>
                <w:lang w:val="en-GB"/>
              </w:rPr>
            </w:pPr>
          </w:p>
          <w:p w14:paraId="080CFA20" w14:textId="77777777" w:rsidR="009D4AC3" w:rsidRPr="00A91088" w:rsidRDefault="009D4AC3" w:rsidP="008A616B">
            <w:pPr>
              <w:spacing w:after="0" w:line="240" w:lineRule="auto"/>
              <w:contextualSpacing/>
              <w:rPr>
                <w:rFonts w:eastAsia="Calibri" w:cs="Times New Roman"/>
                <w:color w:val="0D0D0D" w:themeColor="text1" w:themeTint="F2"/>
                <w:lang w:val="en-GB"/>
              </w:rPr>
            </w:pPr>
          </w:p>
          <w:p w14:paraId="74E46062" w14:textId="77777777" w:rsidR="009D4AC3" w:rsidRPr="00A91088" w:rsidRDefault="009D4AC3" w:rsidP="008A616B">
            <w:pPr>
              <w:spacing w:after="0" w:line="240" w:lineRule="auto"/>
              <w:contextualSpacing/>
              <w:rPr>
                <w:rFonts w:eastAsia="Calibri" w:cs="Times New Roman"/>
                <w:color w:val="0D0D0D" w:themeColor="text1" w:themeTint="F2"/>
                <w:lang w:val="en-GB"/>
              </w:rPr>
            </w:pPr>
          </w:p>
          <w:p w14:paraId="785289BB" w14:textId="77777777" w:rsidR="009D4AC3" w:rsidRPr="00A91088" w:rsidRDefault="009D4AC3" w:rsidP="009D4AC3">
            <w:pPr>
              <w:numPr>
                <w:ilvl w:val="0"/>
                <w:numId w:val="115"/>
              </w:numPr>
              <w:spacing w:after="0" w:line="240" w:lineRule="auto"/>
              <w:contextualSpacing/>
              <w:rPr>
                <w:rFonts w:eastAsia="Calibri" w:cs="Times New Roman"/>
                <w:color w:val="0D0D0D" w:themeColor="text1" w:themeTint="F2"/>
                <w:lang w:val="en-GB"/>
              </w:rPr>
            </w:pPr>
            <w:r w:rsidRPr="00A91088">
              <w:rPr>
                <w:rFonts w:eastAsia="Calibri" w:cs="Times New Roman"/>
                <w:color w:val="0D0D0D" w:themeColor="text1" w:themeTint="F2"/>
                <w:lang w:val="en-GB"/>
              </w:rPr>
              <w:t>Displays capture the most important information.</w:t>
            </w:r>
          </w:p>
          <w:p w14:paraId="117ACE23" w14:textId="77777777" w:rsidR="009D4AC3" w:rsidRPr="00A91088" w:rsidRDefault="009D4AC3" w:rsidP="008A616B">
            <w:pPr>
              <w:spacing w:after="0" w:line="240" w:lineRule="auto"/>
              <w:ind w:left="360"/>
              <w:contextualSpacing/>
              <w:rPr>
                <w:rFonts w:eastAsia="Calibri" w:cs="Times New Roman"/>
                <w:color w:val="0D0D0D" w:themeColor="text1" w:themeTint="F2"/>
                <w:lang w:val="en-GB"/>
              </w:rPr>
            </w:pPr>
          </w:p>
          <w:p w14:paraId="2F42CA4A" w14:textId="77777777" w:rsidR="009D4AC3" w:rsidRPr="00A91088" w:rsidRDefault="009D4AC3" w:rsidP="008A616B">
            <w:pPr>
              <w:spacing w:after="0" w:line="240" w:lineRule="auto"/>
              <w:ind w:left="360"/>
              <w:contextualSpacing/>
              <w:rPr>
                <w:rFonts w:eastAsia="Calibri" w:cs="Times New Roman"/>
                <w:color w:val="0D0D0D" w:themeColor="text1" w:themeTint="F2"/>
                <w:lang w:val="en-GB"/>
              </w:rPr>
            </w:pPr>
          </w:p>
          <w:p w14:paraId="30574DDA" w14:textId="77777777" w:rsidR="009D4AC3" w:rsidRPr="00A91088" w:rsidRDefault="009D4AC3" w:rsidP="008A616B">
            <w:pPr>
              <w:spacing w:after="0" w:line="240" w:lineRule="auto"/>
              <w:ind w:left="360"/>
              <w:contextualSpacing/>
              <w:rPr>
                <w:rFonts w:eastAsia="Calibri" w:cs="Times New Roman"/>
                <w:color w:val="0D0D0D" w:themeColor="text1" w:themeTint="F2"/>
                <w:lang w:val="en-GB"/>
              </w:rPr>
            </w:pPr>
          </w:p>
          <w:p w14:paraId="20527D4A" w14:textId="77777777" w:rsidR="009D4AC3" w:rsidRPr="00A91088" w:rsidRDefault="009D4AC3" w:rsidP="008A616B">
            <w:pPr>
              <w:spacing w:after="0" w:line="240" w:lineRule="auto"/>
              <w:ind w:left="360"/>
              <w:contextualSpacing/>
              <w:rPr>
                <w:rFonts w:eastAsia="Calibri" w:cs="Times New Roman"/>
                <w:color w:val="0D0D0D" w:themeColor="text1" w:themeTint="F2"/>
                <w:lang w:val="en-GB"/>
              </w:rPr>
            </w:pPr>
          </w:p>
          <w:p w14:paraId="179D323D" w14:textId="77777777" w:rsidR="009D4AC3" w:rsidRPr="00A91088" w:rsidRDefault="009D4AC3" w:rsidP="008A616B">
            <w:pPr>
              <w:spacing w:after="0" w:line="240" w:lineRule="auto"/>
              <w:ind w:left="360"/>
              <w:contextualSpacing/>
              <w:rPr>
                <w:rFonts w:eastAsia="Calibri" w:cs="Times New Roman"/>
                <w:color w:val="0D0D0D" w:themeColor="text1" w:themeTint="F2"/>
                <w:lang w:val="en-GB"/>
              </w:rPr>
            </w:pPr>
          </w:p>
          <w:p w14:paraId="049D040A" w14:textId="77777777" w:rsidR="009D4AC3" w:rsidRPr="00A91088" w:rsidRDefault="009D4AC3" w:rsidP="009D4AC3">
            <w:pPr>
              <w:numPr>
                <w:ilvl w:val="0"/>
                <w:numId w:val="115"/>
              </w:numPr>
              <w:spacing w:after="200" w:line="276" w:lineRule="auto"/>
              <w:contextualSpacing/>
              <w:rPr>
                <w:rFonts w:eastAsia="Calibri" w:cs="Times New Roman"/>
                <w:color w:val="0D0D0D" w:themeColor="text1" w:themeTint="F2"/>
              </w:rPr>
            </w:pPr>
            <w:r w:rsidRPr="00A91088">
              <w:rPr>
                <w:rFonts w:eastAsia="Calibri" w:cs="Times New Roman"/>
                <w:color w:val="0D0D0D" w:themeColor="text1" w:themeTint="F2"/>
                <w:lang w:val="en-GB"/>
              </w:rPr>
              <w:t>Posters convey accurate information about the effects of drugs on the body.</w:t>
            </w:r>
          </w:p>
        </w:tc>
      </w:tr>
      <w:tr w:rsidR="009D4AC3" w:rsidRPr="00A91088" w14:paraId="2BC41D6A" w14:textId="77777777" w:rsidTr="0011053B">
        <w:trPr>
          <w:trHeight w:val="345"/>
        </w:trPr>
        <w:tc>
          <w:tcPr>
            <w:tcW w:w="14000" w:type="dxa"/>
            <w:gridSpan w:val="4"/>
          </w:tcPr>
          <w:p w14:paraId="0FBA695C" w14:textId="77777777" w:rsidR="009D4AC3" w:rsidRPr="00A91088" w:rsidRDefault="009D4AC3" w:rsidP="008A616B">
            <w:pPr>
              <w:spacing w:after="0" w:line="240" w:lineRule="auto"/>
              <w:rPr>
                <w:rFonts w:eastAsia="Calibri" w:cs="Times New Roman"/>
                <w:color w:val="0D0D0D" w:themeColor="text1" w:themeTint="F2"/>
              </w:rPr>
            </w:pPr>
            <w:r w:rsidRPr="00A91088">
              <w:rPr>
                <w:rFonts w:eastAsia="Calibri" w:cs="Times New Roman"/>
                <w:b/>
                <w:color w:val="0D0D0D" w:themeColor="text1" w:themeTint="F2"/>
              </w:rPr>
              <w:lastRenderedPageBreak/>
              <w:t>Learning Outcomes</w:t>
            </w:r>
          </w:p>
          <w:p w14:paraId="7D68A245" w14:textId="77777777" w:rsidR="009D4AC3" w:rsidRPr="00A91088" w:rsidRDefault="009D4AC3" w:rsidP="008A616B">
            <w:pPr>
              <w:spacing w:after="0" w:line="240" w:lineRule="auto"/>
              <w:rPr>
                <w:rFonts w:eastAsia="Calibri" w:cs="Times New Roman"/>
                <w:color w:val="0D0D0D" w:themeColor="text1" w:themeTint="F2"/>
              </w:rPr>
            </w:pPr>
            <w:r w:rsidRPr="00A91088">
              <w:rPr>
                <w:rFonts w:eastAsia="Calibri" w:cs="Times New Roman"/>
                <w:color w:val="0D0D0D" w:themeColor="text1" w:themeTint="F2"/>
              </w:rPr>
              <w:t>Students who demonstrate understanding can:</w:t>
            </w:r>
          </w:p>
          <w:p w14:paraId="32262595" w14:textId="77777777" w:rsidR="009D4AC3" w:rsidRPr="00A91088" w:rsidRDefault="009D4AC3" w:rsidP="009D4AC3">
            <w:pPr>
              <w:numPr>
                <w:ilvl w:val="0"/>
                <w:numId w:val="114"/>
              </w:numPr>
              <w:spacing w:after="0" w:line="240" w:lineRule="auto"/>
              <w:contextualSpacing/>
              <w:rPr>
                <w:rFonts w:eastAsia="Calibri" w:cs="Times New Roman"/>
                <w:color w:val="0D0D0D" w:themeColor="text1" w:themeTint="F2"/>
                <w:lang w:val="en-GB"/>
              </w:rPr>
            </w:pPr>
            <w:r w:rsidRPr="00A91088">
              <w:rPr>
                <w:rFonts w:eastAsia="Calibri" w:cs="Times New Roman"/>
                <w:color w:val="0D0D0D" w:themeColor="text1" w:themeTint="F2"/>
                <w:lang w:val="en-GB"/>
              </w:rPr>
              <w:t>Distinguish between legal and illegal drugs</w:t>
            </w:r>
          </w:p>
          <w:p w14:paraId="7C7C89FC" w14:textId="77777777" w:rsidR="009D4AC3" w:rsidRPr="00A91088" w:rsidRDefault="009D4AC3" w:rsidP="009D4AC3">
            <w:pPr>
              <w:numPr>
                <w:ilvl w:val="0"/>
                <w:numId w:val="114"/>
              </w:numPr>
              <w:spacing w:after="0" w:line="240" w:lineRule="auto"/>
              <w:contextualSpacing/>
              <w:rPr>
                <w:rFonts w:eastAsia="Calibri" w:cs="Times New Roman"/>
                <w:color w:val="0D0D0D" w:themeColor="text1" w:themeTint="F2"/>
                <w:lang w:val="en-GB"/>
              </w:rPr>
            </w:pPr>
            <w:r w:rsidRPr="00A91088">
              <w:rPr>
                <w:rFonts w:eastAsia="Calibri" w:cs="Times New Roman"/>
                <w:color w:val="0D0D0D" w:themeColor="text1" w:themeTint="F2"/>
                <w:lang w:val="en-GB"/>
              </w:rPr>
              <w:t>Appreciate the importance of following instructions on drug use</w:t>
            </w:r>
          </w:p>
          <w:p w14:paraId="50C685FA" w14:textId="77777777" w:rsidR="009D4AC3" w:rsidRPr="00A91088" w:rsidRDefault="009D4AC3" w:rsidP="009D4AC3">
            <w:pPr>
              <w:numPr>
                <w:ilvl w:val="0"/>
                <w:numId w:val="114"/>
              </w:numPr>
              <w:spacing w:after="0" w:line="240" w:lineRule="auto"/>
              <w:contextualSpacing/>
              <w:rPr>
                <w:rFonts w:eastAsia="Calibri" w:cs="Times New Roman"/>
                <w:color w:val="0D0D0D" w:themeColor="text1" w:themeTint="F2"/>
                <w:lang w:val="en-GB"/>
              </w:rPr>
            </w:pPr>
            <w:r w:rsidRPr="00A91088">
              <w:rPr>
                <w:rFonts w:eastAsia="Calibri" w:cs="Times New Roman"/>
                <w:color w:val="0D0D0D" w:themeColor="text1" w:themeTint="F2"/>
                <w:lang w:val="en-GB"/>
              </w:rPr>
              <w:t>Outline some effects of drugs on the body</w:t>
            </w:r>
          </w:p>
          <w:p w14:paraId="6B0EA45B" w14:textId="77777777" w:rsidR="009D4AC3" w:rsidRPr="00A91088" w:rsidRDefault="009D4AC3" w:rsidP="008A616B">
            <w:pPr>
              <w:spacing w:after="0" w:line="240" w:lineRule="auto"/>
              <w:ind w:left="720"/>
              <w:contextualSpacing/>
              <w:rPr>
                <w:rFonts w:eastAsia="Calibri" w:cs="Times New Roman"/>
                <w:color w:val="0D0D0D" w:themeColor="text1" w:themeTint="F2"/>
                <w:lang w:val="en-GB"/>
              </w:rPr>
            </w:pPr>
          </w:p>
        </w:tc>
      </w:tr>
      <w:tr w:rsidR="00A91088" w:rsidRPr="00A91088" w14:paraId="33F3F44E" w14:textId="77777777" w:rsidTr="0011053B">
        <w:tc>
          <w:tcPr>
            <w:tcW w:w="6246" w:type="dxa"/>
          </w:tcPr>
          <w:p w14:paraId="1DEB8E87" w14:textId="77777777" w:rsidR="009D4AC3" w:rsidRPr="00A91088" w:rsidRDefault="009D4AC3" w:rsidP="008A616B">
            <w:pPr>
              <w:spacing w:after="0" w:line="240" w:lineRule="auto"/>
              <w:rPr>
                <w:rFonts w:ascii="Calibri" w:eastAsia="Calibri" w:hAnsi="Calibri" w:cs="Times New Roman"/>
                <w:b/>
                <w:color w:val="0D0D0D" w:themeColor="text1" w:themeTint="F2"/>
              </w:rPr>
            </w:pPr>
            <w:r w:rsidRPr="00A91088">
              <w:rPr>
                <w:rFonts w:ascii="Calibri" w:eastAsia="Calibri" w:hAnsi="Calibri" w:cs="Times New Roman"/>
                <w:b/>
                <w:color w:val="0D0D0D" w:themeColor="text1" w:themeTint="F2"/>
              </w:rPr>
              <w:t>Points to Note</w:t>
            </w:r>
          </w:p>
        </w:tc>
        <w:tc>
          <w:tcPr>
            <w:tcW w:w="7754" w:type="dxa"/>
            <w:gridSpan w:val="3"/>
          </w:tcPr>
          <w:p w14:paraId="70C796E0" w14:textId="77777777" w:rsidR="009D4AC3" w:rsidRPr="00A91088" w:rsidRDefault="009D4AC3" w:rsidP="008A616B">
            <w:pPr>
              <w:spacing w:after="0" w:line="240" w:lineRule="auto"/>
              <w:rPr>
                <w:rFonts w:ascii="Calibri" w:eastAsia="Calibri" w:hAnsi="Calibri" w:cs="Times New Roman"/>
                <w:b/>
                <w:color w:val="0D0D0D" w:themeColor="text1" w:themeTint="F2"/>
              </w:rPr>
            </w:pPr>
            <w:r w:rsidRPr="00A91088">
              <w:rPr>
                <w:rFonts w:ascii="Calibri" w:eastAsia="Calibri" w:hAnsi="Calibri" w:cs="Times New Roman"/>
                <w:b/>
                <w:color w:val="0D0D0D" w:themeColor="text1" w:themeTint="F2"/>
              </w:rPr>
              <w:t>Extended Learning</w:t>
            </w:r>
          </w:p>
        </w:tc>
      </w:tr>
      <w:tr w:rsidR="00A91088" w:rsidRPr="00A91088" w14:paraId="5A19D875" w14:textId="77777777" w:rsidTr="0011053B">
        <w:tc>
          <w:tcPr>
            <w:tcW w:w="6246" w:type="dxa"/>
          </w:tcPr>
          <w:p w14:paraId="30F02197" w14:textId="77777777" w:rsidR="009D4AC3" w:rsidRPr="00A91088" w:rsidRDefault="009D4AC3" w:rsidP="008A616B">
            <w:pPr>
              <w:spacing w:after="0" w:line="240" w:lineRule="auto"/>
              <w:rPr>
                <w:b/>
                <w:color w:val="0D0D0D" w:themeColor="text1" w:themeTint="F2"/>
              </w:rPr>
            </w:pPr>
            <w:r w:rsidRPr="00A91088">
              <w:rPr>
                <w:b/>
                <w:color w:val="0D0D0D" w:themeColor="text1" w:themeTint="F2"/>
              </w:rPr>
              <w:t>Teachers should take responsibility for providing the sample drug containers/packages. Drug containers MUST be thoroughly washed out before allowing students to handle.</w:t>
            </w:r>
          </w:p>
          <w:p w14:paraId="07455BC0" w14:textId="77777777" w:rsidR="009D4AC3" w:rsidRPr="00A91088" w:rsidRDefault="009D4AC3" w:rsidP="008A616B">
            <w:pPr>
              <w:spacing w:after="0" w:line="240" w:lineRule="auto"/>
              <w:rPr>
                <w:rFonts w:ascii="Calibri" w:eastAsia="Calibri" w:hAnsi="Calibri" w:cs="Times New Roman"/>
                <w:color w:val="0D0D0D" w:themeColor="text1" w:themeTint="F2"/>
              </w:rPr>
            </w:pPr>
            <w:r w:rsidRPr="00A91088">
              <w:rPr>
                <w:color w:val="0D0D0D" w:themeColor="text1" w:themeTint="F2"/>
              </w:rPr>
              <w:t>Definition of a drug - any substance, other than food, which changes our physical or mental state when ingested, inhaled or applied to the body.</w:t>
            </w:r>
          </w:p>
          <w:p w14:paraId="0ADD8994" w14:textId="77777777" w:rsidR="009D4AC3" w:rsidRPr="00A91088" w:rsidRDefault="009D4AC3" w:rsidP="008A616B">
            <w:p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Ensure that pupils do not bring illegal substances to class/school.</w:t>
            </w:r>
          </w:p>
          <w:p w14:paraId="6FF3A869" w14:textId="77777777" w:rsidR="009D4AC3" w:rsidRPr="00A91088" w:rsidRDefault="009D4AC3" w:rsidP="008A616B">
            <w:pPr>
              <w:spacing w:after="0" w:line="240" w:lineRule="auto"/>
              <w:rPr>
                <w:rFonts w:ascii="Calibri" w:eastAsia="Calibri" w:hAnsi="Calibri" w:cs="Times New Roman"/>
                <w:color w:val="0D0D0D" w:themeColor="text1" w:themeTint="F2"/>
              </w:rPr>
            </w:pPr>
          </w:p>
        </w:tc>
        <w:tc>
          <w:tcPr>
            <w:tcW w:w="7754" w:type="dxa"/>
            <w:gridSpan w:val="3"/>
          </w:tcPr>
          <w:p w14:paraId="7190C671" w14:textId="77777777" w:rsidR="009D4AC3" w:rsidRPr="00A91088" w:rsidRDefault="009D4AC3" w:rsidP="008A616B">
            <w:p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Conduct research on Jamaican scientists who developed medicines using locally grown plants.</w:t>
            </w:r>
          </w:p>
        </w:tc>
      </w:tr>
      <w:tr w:rsidR="00A91088" w:rsidRPr="00A91088" w14:paraId="160A8369" w14:textId="77777777" w:rsidTr="0011053B">
        <w:tc>
          <w:tcPr>
            <w:tcW w:w="6246" w:type="dxa"/>
          </w:tcPr>
          <w:p w14:paraId="2C91E0A3" w14:textId="77777777" w:rsidR="009D4AC3" w:rsidRPr="00A91088" w:rsidRDefault="009D4AC3" w:rsidP="008A616B">
            <w:pPr>
              <w:spacing w:after="0" w:line="240" w:lineRule="auto"/>
              <w:rPr>
                <w:rFonts w:ascii="Calibri" w:eastAsia="Calibri" w:hAnsi="Calibri" w:cs="Times New Roman"/>
                <w:b/>
                <w:color w:val="0D0D0D" w:themeColor="text1" w:themeTint="F2"/>
              </w:rPr>
            </w:pPr>
            <w:r w:rsidRPr="00A91088">
              <w:rPr>
                <w:rFonts w:ascii="Calibri" w:eastAsia="Calibri" w:hAnsi="Calibri" w:cs="Times New Roman"/>
                <w:b/>
                <w:color w:val="0D0D0D" w:themeColor="text1" w:themeTint="F2"/>
              </w:rPr>
              <w:t>Resources</w:t>
            </w:r>
          </w:p>
          <w:p w14:paraId="7363A8C6" w14:textId="77777777" w:rsidR="009D4AC3" w:rsidRPr="00A91088" w:rsidRDefault="009D4AC3" w:rsidP="008A616B">
            <w:pPr>
              <w:spacing w:after="0"/>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Medicine containers/packages, secondary sources on the effects on drugs on the body, paper, crayon, cartridge paper, computer with suitable software to create digital product, e.g., poster; Internet access, multimedia projector</w:t>
            </w:r>
          </w:p>
        </w:tc>
        <w:tc>
          <w:tcPr>
            <w:tcW w:w="7754" w:type="dxa"/>
            <w:gridSpan w:val="3"/>
          </w:tcPr>
          <w:p w14:paraId="514EB2C8" w14:textId="77777777" w:rsidR="009D4AC3" w:rsidRPr="00A91088" w:rsidRDefault="009D4AC3" w:rsidP="008A616B">
            <w:pPr>
              <w:spacing w:after="0" w:line="240" w:lineRule="auto"/>
              <w:rPr>
                <w:rFonts w:ascii="Calibri" w:eastAsia="Calibri" w:hAnsi="Calibri" w:cs="Times New Roman"/>
                <w:b/>
                <w:color w:val="0D0D0D" w:themeColor="text1" w:themeTint="F2"/>
              </w:rPr>
            </w:pPr>
            <w:r w:rsidRPr="00A91088">
              <w:rPr>
                <w:rFonts w:ascii="Calibri" w:eastAsia="Calibri" w:hAnsi="Calibri" w:cs="Times New Roman"/>
                <w:b/>
                <w:color w:val="0D0D0D" w:themeColor="text1" w:themeTint="F2"/>
              </w:rPr>
              <w:t>Key vocabulary</w:t>
            </w:r>
          </w:p>
          <w:p w14:paraId="532D906D" w14:textId="77777777" w:rsidR="009D4AC3" w:rsidRPr="00A91088" w:rsidRDefault="009D4AC3" w:rsidP="008A616B">
            <w:p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Legal, illegal, expiry date, dosage, duration of use, prescription, over-the-counter</w:t>
            </w:r>
          </w:p>
        </w:tc>
      </w:tr>
    </w:tbl>
    <w:p w14:paraId="386376B3" w14:textId="10337B7B" w:rsidR="00A01765" w:rsidRPr="00A91088" w:rsidRDefault="00A01765" w:rsidP="00A01765">
      <w:pPr>
        <w:jc w:val="center"/>
        <w:rPr>
          <w:rFonts w:ascii="Calibri" w:eastAsia="Calibri" w:hAnsi="Calibri" w:cs="Times New Roman"/>
          <w:b/>
          <w:color w:val="0D0D0D" w:themeColor="text1" w:themeTint="F2"/>
          <w:sz w:val="144"/>
          <w:szCs w:val="144"/>
          <w:u w:val="single"/>
        </w:rPr>
      </w:pPr>
      <w:r w:rsidRPr="00A91088">
        <w:rPr>
          <w:color w:val="0D0D0D" w:themeColor="text1" w:themeTint="F2"/>
        </w:rPr>
        <w:br w:type="page"/>
      </w:r>
      <w:r w:rsidRPr="00A91088">
        <w:rPr>
          <w:rFonts w:ascii="Calibri" w:eastAsia="Calibri" w:hAnsi="Calibri" w:cs="Times New Roman"/>
          <w:b/>
          <w:color w:val="0D0D0D" w:themeColor="text1" w:themeTint="F2"/>
          <w:sz w:val="144"/>
          <w:szCs w:val="144"/>
          <w:u w:val="single"/>
        </w:rPr>
        <w:lastRenderedPageBreak/>
        <w:t>SOCIAL STUDIES</w:t>
      </w:r>
    </w:p>
    <w:p w14:paraId="5ACD7F40" w14:textId="77777777" w:rsidR="00A01765" w:rsidRPr="00A91088" w:rsidRDefault="00A01765" w:rsidP="00A01765">
      <w:pPr>
        <w:jc w:val="center"/>
        <w:rPr>
          <w:rFonts w:ascii="Calibri" w:eastAsia="Calibri" w:hAnsi="Calibri" w:cs="Times New Roman"/>
          <w:b/>
          <w:color w:val="0D0D0D" w:themeColor="text1" w:themeTint="F2"/>
          <w:sz w:val="144"/>
          <w:szCs w:val="144"/>
          <w:u w:val="single"/>
        </w:rPr>
      </w:pPr>
      <w:r w:rsidRPr="00A91088">
        <w:rPr>
          <w:rFonts w:ascii="Calibri" w:eastAsia="Calibri" w:hAnsi="Calibri" w:cs="Times New Roman"/>
          <w:b/>
          <w:color w:val="0D0D0D" w:themeColor="text1" w:themeTint="F2"/>
          <w:sz w:val="144"/>
          <w:szCs w:val="144"/>
          <w:u w:val="single"/>
        </w:rPr>
        <w:t xml:space="preserve">GRADE _6_ </w:t>
      </w:r>
    </w:p>
    <w:p w14:paraId="1897AC5E" w14:textId="77777777" w:rsidR="00A01765" w:rsidRPr="00A91088" w:rsidRDefault="00A01765" w:rsidP="00A01765">
      <w:pPr>
        <w:jc w:val="center"/>
        <w:rPr>
          <w:rFonts w:ascii="Calibri" w:eastAsia="Calibri" w:hAnsi="Calibri" w:cs="Times New Roman"/>
          <w:b/>
          <w:color w:val="0D0D0D" w:themeColor="text1" w:themeTint="F2"/>
          <w:sz w:val="28"/>
          <w:szCs w:val="28"/>
          <w:u w:val="single"/>
        </w:rPr>
      </w:pPr>
      <w:r w:rsidRPr="00A91088">
        <w:rPr>
          <w:rFonts w:ascii="Calibri" w:eastAsia="Calibri" w:hAnsi="Calibri" w:cs="Times New Roman"/>
          <w:b/>
          <w:color w:val="0D0D0D" w:themeColor="text1" w:themeTint="F2"/>
          <w:sz w:val="144"/>
          <w:szCs w:val="144"/>
          <w:u w:val="single"/>
        </w:rPr>
        <w:t>UNITS</w:t>
      </w:r>
      <w:r w:rsidRPr="00A91088">
        <w:rPr>
          <w:rFonts w:ascii="Calibri" w:eastAsia="Calibri" w:hAnsi="Calibri" w:cs="Times New Roman"/>
          <w:b/>
          <w:color w:val="0D0D0D" w:themeColor="text1" w:themeTint="F2"/>
          <w:sz w:val="28"/>
          <w:szCs w:val="28"/>
          <w:u w:val="single"/>
        </w:rPr>
        <w:t xml:space="preserve"> </w:t>
      </w:r>
    </w:p>
    <w:p w14:paraId="0C5F99C0" w14:textId="77777777" w:rsidR="00A01765" w:rsidRPr="00A91088" w:rsidRDefault="00A01765" w:rsidP="00A01765">
      <w:pPr>
        <w:jc w:val="center"/>
        <w:rPr>
          <w:rFonts w:ascii="Calibri" w:eastAsia="Calibri" w:hAnsi="Calibri" w:cs="Times New Roman"/>
          <w:b/>
          <w:color w:val="0D0D0D" w:themeColor="text1" w:themeTint="F2"/>
          <w:sz w:val="28"/>
          <w:szCs w:val="28"/>
          <w:u w:val="single"/>
        </w:rPr>
      </w:pPr>
    </w:p>
    <w:p w14:paraId="4A9A0A08" w14:textId="77777777" w:rsidR="00A01765" w:rsidRPr="00A91088" w:rsidRDefault="00A01765" w:rsidP="00A01765">
      <w:pPr>
        <w:jc w:val="center"/>
        <w:rPr>
          <w:rFonts w:ascii="Calibri" w:eastAsia="Calibri" w:hAnsi="Calibri" w:cs="Times New Roman"/>
          <w:b/>
          <w:color w:val="0D0D0D" w:themeColor="text1" w:themeTint="F2"/>
          <w:sz w:val="28"/>
          <w:szCs w:val="28"/>
          <w:u w:val="single"/>
        </w:rPr>
      </w:pPr>
    </w:p>
    <w:p w14:paraId="127F9FFD" w14:textId="77777777" w:rsidR="00A01765" w:rsidRPr="00A91088" w:rsidRDefault="00A01765" w:rsidP="00A01765">
      <w:pPr>
        <w:spacing w:after="0"/>
        <w:rPr>
          <w:rFonts w:eastAsia="Calibri" w:cs="Times New Roman"/>
          <w:b/>
          <w:color w:val="0D0D0D" w:themeColor="text1" w:themeTint="F2"/>
          <w:sz w:val="24"/>
          <w:szCs w:val="24"/>
          <w:u w:val="single"/>
        </w:rPr>
      </w:pPr>
    </w:p>
    <w:p w14:paraId="45296089" w14:textId="77777777" w:rsidR="00A01765" w:rsidRPr="00A91088" w:rsidRDefault="00A01765" w:rsidP="00A01765">
      <w:pPr>
        <w:widowControl w:val="0"/>
        <w:spacing w:before="96" w:after="0" w:line="240" w:lineRule="auto"/>
        <w:ind w:right="-20"/>
        <w:jc w:val="both"/>
        <w:rPr>
          <w:rFonts w:ascii="Calibri" w:eastAsia="Calibri" w:hAnsi="Calibri" w:cs="Calibri"/>
          <w:b/>
          <w:color w:val="0D0D0D" w:themeColor="text1" w:themeTint="F2"/>
          <w:sz w:val="24"/>
          <w:szCs w:val="24"/>
          <w:lang w:val="en-US"/>
        </w:rPr>
      </w:pPr>
    </w:p>
    <w:p w14:paraId="6C88AEC9" w14:textId="77777777" w:rsidR="0011053B" w:rsidRDefault="0011053B">
      <w:pPr>
        <w:rPr>
          <w:rFonts w:ascii="Times New Roman" w:hAnsi="Times New Roman" w:cs="Times New Roman"/>
          <w:b/>
          <w:color w:val="0D0D0D" w:themeColor="text1" w:themeTint="F2"/>
          <w:u w:val="single"/>
        </w:rPr>
      </w:pPr>
      <w:r>
        <w:rPr>
          <w:rFonts w:ascii="Times New Roman" w:hAnsi="Times New Roman" w:cs="Times New Roman"/>
          <w:b/>
          <w:color w:val="0D0D0D" w:themeColor="text1" w:themeTint="F2"/>
          <w:u w:val="single"/>
        </w:rPr>
        <w:br w:type="page"/>
      </w:r>
    </w:p>
    <w:p w14:paraId="5F694760" w14:textId="254894FF" w:rsidR="00A01765" w:rsidRPr="009D6E54" w:rsidRDefault="00A01765" w:rsidP="00A01765">
      <w:pPr>
        <w:spacing w:after="0"/>
        <w:jc w:val="center"/>
        <w:rPr>
          <w:rFonts w:cstheme="minorHAnsi"/>
          <w:b/>
          <w:color w:val="0D0D0D" w:themeColor="text1" w:themeTint="F2"/>
          <w:sz w:val="28"/>
          <w:u w:val="single"/>
        </w:rPr>
      </w:pPr>
      <w:r w:rsidRPr="009D6E54">
        <w:rPr>
          <w:rFonts w:cstheme="minorHAnsi"/>
          <w:b/>
          <w:color w:val="0D0D0D" w:themeColor="text1" w:themeTint="F2"/>
          <w:sz w:val="28"/>
          <w:u w:val="single"/>
        </w:rPr>
        <w:lastRenderedPageBreak/>
        <w:t xml:space="preserve">Philosophical Statement </w:t>
      </w:r>
    </w:p>
    <w:p w14:paraId="64E42562" w14:textId="77777777" w:rsidR="00A01765" w:rsidRPr="009D6E54" w:rsidRDefault="00A01765" w:rsidP="00A01765">
      <w:pPr>
        <w:spacing w:after="0"/>
        <w:jc w:val="center"/>
        <w:rPr>
          <w:rFonts w:cstheme="minorHAnsi"/>
          <w:b/>
          <w:color w:val="0D0D0D" w:themeColor="text1" w:themeTint="F2"/>
          <w:sz w:val="24"/>
          <w:u w:val="single"/>
        </w:rPr>
      </w:pPr>
    </w:p>
    <w:p w14:paraId="1F7B15F1" w14:textId="77777777" w:rsidR="00A01765" w:rsidRPr="009D6E54" w:rsidRDefault="00A01765" w:rsidP="00A01765">
      <w:pPr>
        <w:jc w:val="both"/>
        <w:rPr>
          <w:rFonts w:cstheme="minorHAnsi"/>
          <w:color w:val="0D0D0D" w:themeColor="text1" w:themeTint="F2"/>
          <w:szCs w:val="20"/>
        </w:rPr>
      </w:pPr>
      <w:r w:rsidRPr="009D6E54">
        <w:rPr>
          <w:rFonts w:cstheme="minorHAnsi"/>
          <w:color w:val="0D0D0D" w:themeColor="text1" w:themeTint="F2"/>
          <w:szCs w:val="20"/>
        </w:rPr>
        <w:t xml:space="preserve">Social Studies is primarily concerned with the study of the interaction of individuals and groups within societies and their relationship with their environment. The study of the relationships within societies and their interaction with the environment requires an interdisciplinary approach. Ergo, the essential knowledge, concepts and skills taught in Social Studies are drawn from a coordinated and systematic study of the Social Sciences; Geography, History, Sociology, Political Science, and Economics and where appropriate, content, concepts and skills from Mathematics and the natural sciences are infused. </w:t>
      </w:r>
    </w:p>
    <w:p w14:paraId="50058342" w14:textId="77777777" w:rsidR="00A01765" w:rsidRPr="009D6E54" w:rsidRDefault="00A01765" w:rsidP="00A01765">
      <w:pPr>
        <w:jc w:val="both"/>
        <w:rPr>
          <w:rFonts w:cstheme="minorHAnsi"/>
          <w:color w:val="0D0D0D" w:themeColor="text1" w:themeTint="F2"/>
          <w:szCs w:val="20"/>
        </w:rPr>
      </w:pPr>
      <w:r w:rsidRPr="009D6E54">
        <w:rPr>
          <w:rFonts w:cstheme="minorHAnsi"/>
          <w:color w:val="0D0D0D" w:themeColor="text1" w:themeTint="F2"/>
          <w:szCs w:val="20"/>
        </w:rPr>
        <w:t xml:space="preserve">The primary purpose of Social Studies is to create active participatory citizens who are able to make informed and reasoned decisions that are beneficial to a culturally diverse and democratic society in a changing and interdependent world. In order to create the type of citizen, the National Standards Curriculum (NSC) uses the tenets of constructivism which embraces the student centred approach to teaching and learning. Constructivists view students as thinkers who create, shape, re-form and internalize information. In the constructivist approach it is not about what students can repeat, but what they can generate, demonstrate and exhibit. To this end, Webb’s Depth of Knowledge is used to write objectives with a focus on the complexity and depth of thinking.  </w:t>
      </w:r>
    </w:p>
    <w:p w14:paraId="7E896A77" w14:textId="77777777" w:rsidR="00A01765" w:rsidRPr="009D6E54" w:rsidRDefault="00A01765" w:rsidP="00A01765">
      <w:pPr>
        <w:spacing w:after="0" w:line="240" w:lineRule="auto"/>
        <w:jc w:val="center"/>
        <w:rPr>
          <w:rFonts w:cstheme="minorHAnsi"/>
          <w:color w:val="0D0D0D" w:themeColor="text1" w:themeTint="F2"/>
          <w:szCs w:val="20"/>
        </w:rPr>
      </w:pPr>
      <w:r w:rsidRPr="009D6E54">
        <w:rPr>
          <w:rFonts w:cstheme="minorHAnsi"/>
          <w:i/>
          <w:color w:val="0D0D0D" w:themeColor="text1" w:themeTint="F2"/>
          <w:szCs w:val="20"/>
        </w:rPr>
        <w:t xml:space="preserve">“Tell me and I forget. Teach me and I remember. Involve me and I learn.” </w:t>
      </w:r>
      <w:r w:rsidRPr="009D6E54">
        <w:rPr>
          <w:rFonts w:cstheme="minorHAnsi"/>
          <w:color w:val="0D0D0D" w:themeColor="text1" w:themeTint="F2"/>
          <w:szCs w:val="20"/>
        </w:rPr>
        <w:t xml:space="preserve"> Benjamin Franklin</w:t>
      </w:r>
    </w:p>
    <w:p w14:paraId="6DB2FC72" w14:textId="77777777" w:rsidR="00A01765" w:rsidRPr="009D6E54" w:rsidRDefault="00A01765" w:rsidP="00A01765">
      <w:pPr>
        <w:spacing w:after="0" w:line="240" w:lineRule="auto"/>
        <w:jc w:val="center"/>
        <w:rPr>
          <w:rFonts w:cstheme="minorHAnsi"/>
          <w:i/>
          <w:color w:val="0D0D0D" w:themeColor="text1" w:themeTint="F2"/>
          <w:szCs w:val="20"/>
        </w:rPr>
      </w:pPr>
    </w:p>
    <w:p w14:paraId="068B963B" w14:textId="77777777" w:rsidR="00A01765" w:rsidRPr="009D6E54" w:rsidRDefault="00A01765" w:rsidP="00A01765">
      <w:pPr>
        <w:jc w:val="both"/>
        <w:rPr>
          <w:rFonts w:cstheme="minorHAnsi"/>
          <w:color w:val="0D0D0D" w:themeColor="text1" w:themeTint="F2"/>
          <w:szCs w:val="20"/>
        </w:rPr>
      </w:pPr>
      <w:r w:rsidRPr="009D6E54">
        <w:rPr>
          <w:rFonts w:cstheme="minorHAnsi"/>
          <w:color w:val="0D0D0D" w:themeColor="text1" w:themeTint="F2"/>
          <w:szCs w:val="20"/>
        </w:rPr>
        <w:t xml:space="preserve">The constructivist pedagogy demands that students work in collaborative groups to complete hands-on, minds-on activities which tackle real world problems. In the NSC the Science, Technology, Engineering, Arts and Mathematics (STEM/STEAM) methodologies, practices and principles are used to develop teaching and learning activities. In a rapidly evolving technological age, with new and emerging problems such as those associated with climate change, citizens must be able to evaluate situations, solve problems, create and innovate solutions. In the NSC Social Studies Units the teachers facilitate this process by engaging students in meaningful authentic activities which allow them to explore and interrogate information, explain their solutions and the processes used to arrive at a solution. </w:t>
      </w:r>
    </w:p>
    <w:p w14:paraId="340F0FCE" w14:textId="77777777" w:rsidR="00A01765" w:rsidRPr="009D6E54" w:rsidRDefault="00A01765" w:rsidP="00A01765">
      <w:pPr>
        <w:jc w:val="both"/>
        <w:rPr>
          <w:rFonts w:cstheme="minorHAnsi"/>
          <w:color w:val="0D0D0D" w:themeColor="text1" w:themeTint="F2"/>
          <w:szCs w:val="20"/>
        </w:rPr>
      </w:pPr>
      <w:r w:rsidRPr="009D6E54">
        <w:rPr>
          <w:rFonts w:cstheme="minorHAnsi"/>
          <w:color w:val="0D0D0D" w:themeColor="text1" w:themeTint="F2"/>
          <w:szCs w:val="20"/>
        </w:rPr>
        <w:t>“</w:t>
      </w:r>
      <w:r w:rsidRPr="009D6E54">
        <w:rPr>
          <w:rFonts w:cstheme="minorHAnsi"/>
          <w:i/>
          <w:color w:val="0D0D0D" w:themeColor="text1" w:themeTint="F2"/>
          <w:szCs w:val="20"/>
        </w:rPr>
        <w:t>Learning results from what the student does and thinks. The teacher can advance learning only by influencing</w:t>
      </w:r>
      <w:r w:rsidRPr="009D6E54">
        <w:rPr>
          <w:rFonts w:cstheme="minorHAnsi"/>
          <w:color w:val="0D0D0D" w:themeColor="text1" w:themeTint="F2"/>
          <w:szCs w:val="20"/>
        </w:rPr>
        <w:t xml:space="preserve"> </w:t>
      </w:r>
      <w:r w:rsidRPr="009D6E54">
        <w:rPr>
          <w:rFonts w:cstheme="minorHAnsi"/>
          <w:i/>
          <w:color w:val="0D0D0D" w:themeColor="text1" w:themeTint="F2"/>
          <w:szCs w:val="20"/>
        </w:rPr>
        <w:t>what the student does learn</w:t>
      </w:r>
      <w:r w:rsidRPr="009D6E54">
        <w:rPr>
          <w:rFonts w:cstheme="minorHAnsi"/>
          <w:color w:val="0D0D0D" w:themeColor="text1" w:themeTint="F2"/>
          <w:szCs w:val="20"/>
        </w:rPr>
        <w:t xml:space="preserve">.” Herbert Simon. </w:t>
      </w:r>
    </w:p>
    <w:p w14:paraId="40DE186B" w14:textId="77777777" w:rsidR="00A01765" w:rsidRPr="009D6E54" w:rsidRDefault="00A01765" w:rsidP="00A01765">
      <w:pPr>
        <w:jc w:val="both"/>
        <w:rPr>
          <w:rFonts w:cstheme="minorHAnsi"/>
          <w:color w:val="0D0D0D" w:themeColor="text1" w:themeTint="F2"/>
          <w:szCs w:val="20"/>
        </w:rPr>
      </w:pPr>
      <w:r w:rsidRPr="009D6E54">
        <w:rPr>
          <w:rFonts w:cstheme="minorHAnsi"/>
          <w:color w:val="0D0D0D" w:themeColor="text1" w:themeTint="F2"/>
          <w:szCs w:val="20"/>
        </w:rPr>
        <w:t xml:space="preserve">The awareness that only the learner can develop his or her own understanding is one of the fundamental pillars upon which this curriculum rests. Student learning is not directly visible, but may only be inferred through action. Thus to assess students learning teachers must constantly observe student actions/behaviours. In the NSC, assessment is both formative and summative. Self- assessment and peer evaluation are also encouraged.  The students are required to provide evidence of learning by producing pieces of work which are assessed using specific criteria. </w:t>
      </w:r>
    </w:p>
    <w:p w14:paraId="235B9EC2" w14:textId="77777777" w:rsidR="00A01765" w:rsidRPr="009D6E54" w:rsidRDefault="00A01765" w:rsidP="00A01765">
      <w:pPr>
        <w:jc w:val="center"/>
        <w:rPr>
          <w:rFonts w:cstheme="minorHAnsi"/>
          <w:color w:val="0D0D0D" w:themeColor="text1" w:themeTint="F2"/>
          <w:szCs w:val="20"/>
        </w:rPr>
      </w:pPr>
      <w:r w:rsidRPr="009D6E54">
        <w:rPr>
          <w:rFonts w:cstheme="minorHAnsi"/>
          <w:i/>
          <w:color w:val="0D0D0D" w:themeColor="text1" w:themeTint="F2"/>
          <w:szCs w:val="20"/>
        </w:rPr>
        <w:t xml:space="preserve">“If we teach today’s students as we taught yesterday’s, we rob them of tomorrow.” </w:t>
      </w:r>
      <w:r w:rsidRPr="009D6E54">
        <w:rPr>
          <w:rFonts w:cstheme="minorHAnsi"/>
          <w:color w:val="0D0D0D" w:themeColor="text1" w:themeTint="F2"/>
          <w:szCs w:val="20"/>
        </w:rPr>
        <w:t>John Dewey</w:t>
      </w:r>
    </w:p>
    <w:p w14:paraId="0CE642CF" w14:textId="77777777" w:rsidR="00A01765" w:rsidRPr="00A91088" w:rsidRDefault="00A01765" w:rsidP="00A01765">
      <w:pPr>
        <w:spacing w:after="0"/>
        <w:jc w:val="center"/>
        <w:rPr>
          <w:rFonts w:ascii="Calibri" w:hAnsi="Calibri"/>
          <w:b/>
          <w:color w:val="0D0D0D" w:themeColor="text1" w:themeTint="F2"/>
          <w:sz w:val="20"/>
          <w:szCs w:val="20"/>
        </w:rPr>
      </w:pPr>
    </w:p>
    <w:p w14:paraId="789DB9DD" w14:textId="77777777" w:rsidR="00A01765" w:rsidRPr="00A91088" w:rsidRDefault="00A01765" w:rsidP="00A01765">
      <w:pPr>
        <w:spacing w:after="0"/>
        <w:jc w:val="center"/>
        <w:rPr>
          <w:rFonts w:ascii="Calibri" w:hAnsi="Calibri"/>
          <w:b/>
          <w:color w:val="0D0D0D" w:themeColor="text1" w:themeTint="F2"/>
          <w:sz w:val="20"/>
          <w:szCs w:val="20"/>
        </w:rPr>
      </w:pPr>
    </w:p>
    <w:p w14:paraId="0213B431" w14:textId="0880C589" w:rsidR="00A01765" w:rsidRPr="009D6E54" w:rsidRDefault="00A01765" w:rsidP="00A01765">
      <w:pPr>
        <w:spacing w:after="0"/>
        <w:jc w:val="center"/>
        <w:rPr>
          <w:rFonts w:ascii="Calibri" w:hAnsi="Calibri"/>
          <w:b/>
          <w:color w:val="0D0D0D" w:themeColor="text1" w:themeTint="F2"/>
          <w:sz w:val="24"/>
          <w:szCs w:val="20"/>
        </w:rPr>
      </w:pPr>
      <w:r w:rsidRPr="009D6E54">
        <w:rPr>
          <w:rFonts w:ascii="Calibri" w:hAnsi="Calibri"/>
          <w:b/>
          <w:color w:val="0D0D0D" w:themeColor="text1" w:themeTint="F2"/>
          <w:sz w:val="24"/>
          <w:szCs w:val="20"/>
        </w:rPr>
        <w:t>STEM in the National Standards Curriculum</w:t>
      </w:r>
    </w:p>
    <w:p w14:paraId="05DEA910" w14:textId="77777777" w:rsidR="0011053B" w:rsidRDefault="0011053B" w:rsidP="00A01765">
      <w:pPr>
        <w:jc w:val="both"/>
        <w:rPr>
          <w:rFonts w:ascii="Calibri" w:hAnsi="Calibri"/>
          <w:color w:val="0D0D0D" w:themeColor="text1" w:themeTint="F2"/>
          <w:sz w:val="20"/>
          <w:szCs w:val="20"/>
        </w:rPr>
      </w:pPr>
    </w:p>
    <w:p w14:paraId="7B09EDE3" w14:textId="33B8B146" w:rsidR="00A01765" w:rsidRPr="00A91088" w:rsidRDefault="00A01765" w:rsidP="00A01765">
      <w:pPr>
        <w:jc w:val="both"/>
        <w:rPr>
          <w:rFonts w:ascii="Calibri" w:hAnsi="Calibri"/>
          <w:color w:val="0D0D0D" w:themeColor="text1" w:themeTint="F2"/>
          <w:sz w:val="20"/>
          <w:szCs w:val="20"/>
        </w:rPr>
      </w:pPr>
      <w:r w:rsidRPr="00A91088">
        <w:rPr>
          <w:rFonts w:ascii="Calibri" w:hAnsi="Calibri"/>
          <w:color w:val="0D0D0D" w:themeColor="text1" w:themeTint="F2"/>
          <w:sz w:val="20"/>
          <w:szCs w:val="20"/>
        </w:rPr>
        <w:t>The 21</w:t>
      </w:r>
      <w:r w:rsidRPr="00A91088">
        <w:rPr>
          <w:rFonts w:ascii="Calibri" w:hAnsi="Calibri"/>
          <w:color w:val="0D0D0D" w:themeColor="text1" w:themeTint="F2"/>
          <w:sz w:val="20"/>
          <w:szCs w:val="20"/>
          <w:vertAlign w:val="superscript"/>
        </w:rPr>
        <w:t>st</w:t>
      </w:r>
      <w:r w:rsidRPr="00A91088">
        <w:rPr>
          <w:rFonts w:ascii="Calibri" w:hAnsi="Calibri"/>
          <w:color w:val="0D0D0D" w:themeColor="text1" w:themeTint="F2"/>
          <w:sz w:val="20"/>
          <w:szCs w:val="20"/>
        </w:rPr>
        <w:t xml:space="preserve"> Century brings with it new challenges which we must face and overcome if we are to survive as a nation. The imperatives of the present and the future require that we create a nation of critical thinkers and problem solvers. To achieve this goal we must change the way we teach to using methods which are aligned with how students learn.  It is vital that teaching and learning in the 21st Century embrace the principles, practices and methodology embedded in the STEM/STEAM approach.  </w:t>
      </w:r>
    </w:p>
    <w:p w14:paraId="46F80CE2" w14:textId="77777777" w:rsidR="00A01765" w:rsidRPr="00A91088" w:rsidRDefault="00A01765" w:rsidP="00A01765">
      <w:pPr>
        <w:jc w:val="both"/>
        <w:rPr>
          <w:rFonts w:ascii="Calibri" w:hAnsi="Calibri"/>
          <w:color w:val="0D0D0D" w:themeColor="text1" w:themeTint="F2"/>
          <w:sz w:val="20"/>
          <w:szCs w:val="20"/>
        </w:rPr>
      </w:pPr>
      <w:r w:rsidRPr="00A91088">
        <w:rPr>
          <w:rFonts w:ascii="Calibri" w:hAnsi="Calibri"/>
          <w:color w:val="0D0D0D" w:themeColor="text1" w:themeTint="F2"/>
          <w:sz w:val="20"/>
          <w:szCs w:val="20"/>
        </w:rPr>
        <w:t>STEM/STEAM (Science, Technology, Engineering, Arts and Mathematics) thinking is more than the content of the disciplines on which the methodology is based. It is a way of thinking that embraces and promotes multidisciplinary and interdisciplinary integration, collaboration, critical thinking and solving real world problems through hands-on and minds-on activities. The STEM/STEAM methodology was used in the development of teaching and learning activities in the NSC Social Studies Units.  In instances where the content of the STEM/STEAM disciplines is evident it is incorporated and used in the teaching and learning activities. The scientific method, the engineering design process, mathematical thinking and technology in its various forms are used where the content of the STEM/STEAM disciplines is not overly apparent.</w:t>
      </w:r>
    </w:p>
    <w:p w14:paraId="351317D6" w14:textId="77777777" w:rsidR="00A01765" w:rsidRPr="00A91088" w:rsidRDefault="00A01765" w:rsidP="00A01765">
      <w:pPr>
        <w:jc w:val="both"/>
        <w:rPr>
          <w:rFonts w:ascii="Calibri" w:hAnsi="Calibri"/>
          <w:color w:val="0D0D0D" w:themeColor="text1" w:themeTint="F2"/>
          <w:sz w:val="20"/>
          <w:szCs w:val="20"/>
        </w:rPr>
      </w:pPr>
      <w:r w:rsidRPr="00A91088">
        <w:rPr>
          <w:rFonts w:ascii="Calibri" w:hAnsi="Calibri"/>
          <w:color w:val="0D0D0D" w:themeColor="text1" w:themeTint="F2"/>
          <w:sz w:val="20"/>
          <w:szCs w:val="20"/>
        </w:rPr>
        <w:t>The Social Studies Units in the National Standards Curriculum are written using, inter alia, STEM/STEAM principles, practices and methodologies, such as:</w:t>
      </w:r>
    </w:p>
    <w:p w14:paraId="38864F80" w14:textId="77777777" w:rsidR="00A01765" w:rsidRPr="00A91088" w:rsidRDefault="00A01765" w:rsidP="009D6E54">
      <w:pPr>
        <w:numPr>
          <w:ilvl w:val="0"/>
          <w:numId w:val="209"/>
        </w:numPr>
        <w:spacing w:after="200" w:line="240" w:lineRule="auto"/>
        <w:contextualSpacing/>
        <w:jc w:val="both"/>
        <w:rPr>
          <w:rFonts w:ascii="Calibri" w:hAnsi="Calibri"/>
          <w:color w:val="0D0D0D" w:themeColor="text1" w:themeTint="F2"/>
          <w:sz w:val="20"/>
          <w:szCs w:val="20"/>
        </w:rPr>
      </w:pPr>
      <w:r w:rsidRPr="00A91088">
        <w:rPr>
          <w:rFonts w:ascii="Calibri" w:hAnsi="Calibri"/>
          <w:color w:val="0D0D0D" w:themeColor="text1" w:themeTint="F2"/>
          <w:sz w:val="20"/>
          <w:szCs w:val="20"/>
        </w:rPr>
        <w:t xml:space="preserve">Project based learning </w:t>
      </w:r>
    </w:p>
    <w:p w14:paraId="13A4A46A" w14:textId="77777777" w:rsidR="00A01765" w:rsidRPr="00A91088" w:rsidRDefault="00A01765" w:rsidP="009D6E54">
      <w:pPr>
        <w:numPr>
          <w:ilvl w:val="0"/>
          <w:numId w:val="209"/>
        </w:numPr>
        <w:spacing w:after="200" w:line="240" w:lineRule="auto"/>
        <w:contextualSpacing/>
        <w:jc w:val="both"/>
        <w:rPr>
          <w:rFonts w:ascii="Calibri" w:hAnsi="Calibri"/>
          <w:color w:val="0D0D0D" w:themeColor="text1" w:themeTint="F2"/>
          <w:sz w:val="20"/>
          <w:szCs w:val="20"/>
        </w:rPr>
      </w:pPr>
      <w:r w:rsidRPr="00A91088">
        <w:rPr>
          <w:rFonts w:ascii="Calibri" w:hAnsi="Calibri"/>
          <w:color w:val="0D0D0D" w:themeColor="text1" w:themeTint="F2"/>
          <w:sz w:val="20"/>
          <w:szCs w:val="20"/>
        </w:rPr>
        <w:t xml:space="preserve">Problem solving </w:t>
      </w:r>
    </w:p>
    <w:p w14:paraId="2E4431DA" w14:textId="77777777" w:rsidR="00A01765" w:rsidRPr="00A91088" w:rsidRDefault="00A01765" w:rsidP="009D6E54">
      <w:pPr>
        <w:numPr>
          <w:ilvl w:val="0"/>
          <w:numId w:val="209"/>
        </w:numPr>
        <w:spacing w:after="200" w:line="240" w:lineRule="auto"/>
        <w:contextualSpacing/>
        <w:jc w:val="both"/>
        <w:rPr>
          <w:rFonts w:ascii="Calibri" w:hAnsi="Calibri"/>
          <w:color w:val="0D0D0D" w:themeColor="text1" w:themeTint="F2"/>
          <w:sz w:val="20"/>
          <w:szCs w:val="20"/>
        </w:rPr>
      </w:pPr>
      <w:r w:rsidRPr="00A91088">
        <w:rPr>
          <w:rFonts w:ascii="Calibri" w:hAnsi="Calibri"/>
          <w:color w:val="0D0D0D" w:themeColor="text1" w:themeTint="F2"/>
          <w:sz w:val="20"/>
          <w:szCs w:val="20"/>
        </w:rPr>
        <w:t>Developing and using models</w:t>
      </w:r>
    </w:p>
    <w:p w14:paraId="09394CA5" w14:textId="77777777" w:rsidR="00A01765" w:rsidRPr="00A91088" w:rsidRDefault="00A01765" w:rsidP="009D6E54">
      <w:pPr>
        <w:numPr>
          <w:ilvl w:val="0"/>
          <w:numId w:val="209"/>
        </w:numPr>
        <w:spacing w:after="200" w:line="240" w:lineRule="auto"/>
        <w:contextualSpacing/>
        <w:jc w:val="both"/>
        <w:rPr>
          <w:rFonts w:ascii="Calibri" w:hAnsi="Calibri"/>
          <w:color w:val="0D0D0D" w:themeColor="text1" w:themeTint="F2"/>
          <w:sz w:val="20"/>
          <w:szCs w:val="20"/>
        </w:rPr>
      </w:pPr>
      <w:r w:rsidRPr="00A91088">
        <w:rPr>
          <w:rFonts w:ascii="Calibri" w:hAnsi="Calibri"/>
          <w:color w:val="0D0D0D" w:themeColor="text1" w:themeTint="F2"/>
          <w:sz w:val="20"/>
          <w:szCs w:val="20"/>
        </w:rPr>
        <w:t xml:space="preserve">Planning and carrying out investigations </w:t>
      </w:r>
    </w:p>
    <w:p w14:paraId="763DFE40" w14:textId="77777777" w:rsidR="00A01765" w:rsidRPr="00A91088" w:rsidRDefault="00A01765" w:rsidP="009D6E54">
      <w:pPr>
        <w:numPr>
          <w:ilvl w:val="0"/>
          <w:numId w:val="209"/>
        </w:numPr>
        <w:spacing w:after="200" w:line="240" w:lineRule="auto"/>
        <w:contextualSpacing/>
        <w:jc w:val="both"/>
        <w:rPr>
          <w:rFonts w:ascii="Calibri" w:hAnsi="Calibri"/>
          <w:color w:val="0D0D0D" w:themeColor="text1" w:themeTint="F2"/>
          <w:sz w:val="20"/>
          <w:szCs w:val="20"/>
        </w:rPr>
      </w:pPr>
      <w:r w:rsidRPr="00A91088">
        <w:rPr>
          <w:rFonts w:ascii="Calibri" w:hAnsi="Calibri"/>
          <w:color w:val="0D0D0D" w:themeColor="text1" w:themeTint="F2"/>
          <w:sz w:val="20"/>
          <w:szCs w:val="20"/>
        </w:rPr>
        <w:t xml:space="preserve">Analysing and interpreting data </w:t>
      </w:r>
    </w:p>
    <w:p w14:paraId="434FD2D0" w14:textId="77777777" w:rsidR="00A01765" w:rsidRPr="00A91088" w:rsidRDefault="00A01765" w:rsidP="009D6E54">
      <w:pPr>
        <w:numPr>
          <w:ilvl w:val="0"/>
          <w:numId w:val="209"/>
        </w:numPr>
        <w:spacing w:after="200" w:line="240" w:lineRule="auto"/>
        <w:contextualSpacing/>
        <w:jc w:val="both"/>
        <w:rPr>
          <w:rFonts w:ascii="Calibri" w:hAnsi="Calibri"/>
          <w:color w:val="0D0D0D" w:themeColor="text1" w:themeTint="F2"/>
          <w:sz w:val="20"/>
          <w:szCs w:val="20"/>
        </w:rPr>
      </w:pPr>
      <w:r w:rsidRPr="00A91088">
        <w:rPr>
          <w:rFonts w:ascii="Calibri" w:hAnsi="Calibri"/>
          <w:color w:val="0D0D0D" w:themeColor="text1" w:themeTint="F2"/>
          <w:sz w:val="20"/>
          <w:szCs w:val="20"/>
        </w:rPr>
        <w:t xml:space="preserve">Using mathematical and computational thinking </w:t>
      </w:r>
    </w:p>
    <w:p w14:paraId="68574F40" w14:textId="77777777" w:rsidR="00A01765" w:rsidRPr="00A91088" w:rsidRDefault="00A01765" w:rsidP="009D6E54">
      <w:pPr>
        <w:numPr>
          <w:ilvl w:val="0"/>
          <w:numId w:val="209"/>
        </w:numPr>
        <w:spacing w:after="200" w:line="240" w:lineRule="auto"/>
        <w:contextualSpacing/>
        <w:jc w:val="both"/>
        <w:rPr>
          <w:rFonts w:ascii="Calibri" w:hAnsi="Calibri"/>
          <w:color w:val="0D0D0D" w:themeColor="text1" w:themeTint="F2"/>
          <w:sz w:val="20"/>
          <w:szCs w:val="20"/>
        </w:rPr>
      </w:pPr>
      <w:r w:rsidRPr="00A91088">
        <w:rPr>
          <w:rFonts w:ascii="Calibri" w:hAnsi="Calibri"/>
          <w:color w:val="0D0D0D" w:themeColor="text1" w:themeTint="F2"/>
          <w:sz w:val="20"/>
          <w:szCs w:val="20"/>
        </w:rPr>
        <w:t xml:space="preserve">Engaging in argument for evidence </w:t>
      </w:r>
    </w:p>
    <w:p w14:paraId="78883458" w14:textId="77777777" w:rsidR="00A01765" w:rsidRPr="00A91088" w:rsidRDefault="00A01765" w:rsidP="009D6E54">
      <w:pPr>
        <w:numPr>
          <w:ilvl w:val="0"/>
          <w:numId w:val="209"/>
        </w:numPr>
        <w:spacing w:after="200" w:line="240" w:lineRule="auto"/>
        <w:contextualSpacing/>
        <w:jc w:val="both"/>
        <w:rPr>
          <w:rFonts w:ascii="Calibri" w:hAnsi="Calibri"/>
          <w:color w:val="0D0D0D" w:themeColor="text1" w:themeTint="F2"/>
          <w:sz w:val="20"/>
          <w:szCs w:val="20"/>
        </w:rPr>
      </w:pPr>
      <w:r w:rsidRPr="00A91088">
        <w:rPr>
          <w:rFonts w:ascii="Calibri" w:hAnsi="Calibri"/>
          <w:color w:val="0D0D0D" w:themeColor="text1" w:themeTint="F2"/>
          <w:sz w:val="20"/>
          <w:szCs w:val="20"/>
        </w:rPr>
        <w:t xml:space="preserve">Obtaining, evaluating and communicating information  </w:t>
      </w:r>
    </w:p>
    <w:p w14:paraId="1C4D1BF7" w14:textId="77777777" w:rsidR="00A01765" w:rsidRPr="00A91088" w:rsidRDefault="00A01765" w:rsidP="00A01765">
      <w:pPr>
        <w:ind w:left="765"/>
        <w:contextualSpacing/>
        <w:jc w:val="both"/>
        <w:rPr>
          <w:rFonts w:ascii="Calibri" w:hAnsi="Calibri"/>
          <w:color w:val="0D0D0D" w:themeColor="text1" w:themeTint="F2"/>
          <w:sz w:val="20"/>
          <w:szCs w:val="20"/>
        </w:rPr>
      </w:pPr>
    </w:p>
    <w:p w14:paraId="5536A048" w14:textId="77777777" w:rsidR="00A01765" w:rsidRPr="00A91088" w:rsidRDefault="00A01765" w:rsidP="00A01765">
      <w:pPr>
        <w:jc w:val="both"/>
        <w:rPr>
          <w:rFonts w:ascii="Calibri" w:hAnsi="Calibri"/>
          <w:color w:val="0D0D0D" w:themeColor="text1" w:themeTint="F2"/>
          <w:sz w:val="20"/>
          <w:szCs w:val="20"/>
        </w:rPr>
      </w:pPr>
      <w:r w:rsidRPr="00A91088">
        <w:rPr>
          <w:rFonts w:ascii="Calibri" w:hAnsi="Calibri"/>
          <w:color w:val="0D0D0D" w:themeColor="text1" w:themeTint="F2"/>
          <w:sz w:val="20"/>
          <w:szCs w:val="20"/>
        </w:rPr>
        <w:t xml:space="preserve">Students at the primary and secondary levels are required to design and make scaled models that meet specific criteria.  Making a scaled model requires the application of mathematical content and principles such as knowing the units of measurement, converting units, and/or drawing a diagram to scale. Students will have to use the engineering design process to design and make the model to meet the given criteria. The design can be developed with the aid of computer technology or with pen and paper and may involve designing and redesigning until the model adequately meets all the criteria given. These activities are done collaboratively and the process and product are communicated to the rest of the class, school or community.  </w:t>
      </w:r>
    </w:p>
    <w:p w14:paraId="2BAFC3EC" w14:textId="77777777" w:rsidR="00A01765" w:rsidRPr="00A91088" w:rsidRDefault="00A01765" w:rsidP="00A01765">
      <w:pPr>
        <w:jc w:val="both"/>
        <w:rPr>
          <w:rFonts w:ascii="Calibri" w:hAnsi="Calibri"/>
          <w:color w:val="0D0D0D" w:themeColor="text1" w:themeTint="F2"/>
          <w:sz w:val="20"/>
          <w:szCs w:val="20"/>
        </w:rPr>
      </w:pPr>
      <w:r w:rsidRPr="00A91088">
        <w:rPr>
          <w:rFonts w:ascii="Calibri" w:hAnsi="Calibri"/>
          <w:color w:val="0D0D0D" w:themeColor="text1" w:themeTint="F2"/>
          <w:sz w:val="20"/>
          <w:szCs w:val="20"/>
        </w:rPr>
        <w:t xml:space="preserve">Using the scientific method, students are presented with or asked to identify problems at the class, school, community, or national level and are then guided through the problem solving methodology in an effort to solve the problem. The problem solving method involves gathering data related to the problem, interpreting and analysing the data, drawing conclusions, making recommendations and taking action to solve the problem.    </w:t>
      </w:r>
    </w:p>
    <w:p w14:paraId="10FBFF71" w14:textId="77777777" w:rsidR="00A01765" w:rsidRPr="00A91088" w:rsidRDefault="00A01765" w:rsidP="00A01765">
      <w:pPr>
        <w:jc w:val="both"/>
        <w:rPr>
          <w:rFonts w:ascii="Calibri" w:hAnsi="Calibri"/>
          <w:color w:val="0D0D0D" w:themeColor="text1" w:themeTint="F2"/>
          <w:sz w:val="20"/>
          <w:szCs w:val="20"/>
        </w:rPr>
      </w:pPr>
      <w:r w:rsidRPr="00A91088">
        <w:rPr>
          <w:rFonts w:ascii="Calibri" w:hAnsi="Calibri"/>
          <w:color w:val="0D0D0D" w:themeColor="text1" w:themeTint="F2"/>
          <w:sz w:val="20"/>
          <w:szCs w:val="20"/>
        </w:rPr>
        <w:lastRenderedPageBreak/>
        <w:t xml:space="preserve">STEM/STEAM in Social Studies therefore, requires students to apply the knowledge of scientific and mathematical principles, where relevant and applicable, and use available and emerging technologies to solve real world problems. </w:t>
      </w:r>
    </w:p>
    <w:p w14:paraId="4B52B1E2" w14:textId="77777777" w:rsidR="00A01765" w:rsidRPr="00A91088" w:rsidRDefault="00A01765" w:rsidP="00A01765">
      <w:pPr>
        <w:widowControl w:val="0"/>
        <w:spacing w:before="96" w:after="0" w:line="240" w:lineRule="auto"/>
        <w:ind w:right="-20" w:firstLine="513"/>
        <w:jc w:val="both"/>
        <w:rPr>
          <w:rFonts w:ascii="Calibri" w:eastAsia="Calibri" w:hAnsi="Calibri" w:cs="Calibri"/>
          <w:b/>
          <w:color w:val="0D0D0D" w:themeColor="text1" w:themeTint="F2"/>
          <w:sz w:val="24"/>
          <w:szCs w:val="24"/>
          <w:lang w:val="en-US"/>
        </w:rPr>
      </w:pPr>
      <w:r w:rsidRPr="00A91088">
        <w:rPr>
          <w:rFonts w:ascii="Calibri" w:eastAsia="Calibri" w:hAnsi="Calibri" w:cs="Calibri"/>
          <w:b/>
          <w:color w:val="0D0D0D" w:themeColor="text1" w:themeTint="F2"/>
          <w:sz w:val="24"/>
          <w:szCs w:val="24"/>
          <w:lang w:val="en-US"/>
        </w:rPr>
        <w:t xml:space="preserve">Aims of Social Studies </w:t>
      </w:r>
    </w:p>
    <w:p w14:paraId="3E7EF954" w14:textId="77777777" w:rsidR="00A01765" w:rsidRPr="00A91088" w:rsidRDefault="00A01765" w:rsidP="00A01765">
      <w:pPr>
        <w:widowControl w:val="0"/>
        <w:spacing w:before="96" w:after="0" w:line="240" w:lineRule="auto"/>
        <w:ind w:right="-20" w:firstLine="513"/>
        <w:jc w:val="both"/>
        <w:rPr>
          <w:rFonts w:ascii="Calibri" w:eastAsia="Calibri" w:hAnsi="Calibri" w:cs="Calibri"/>
          <w:color w:val="0D0D0D" w:themeColor="text1" w:themeTint="F2"/>
          <w:sz w:val="18"/>
          <w:szCs w:val="18"/>
          <w:lang w:val="en-US"/>
        </w:rPr>
      </w:pPr>
      <w:r w:rsidRPr="00A91088">
        <w:rPr>
          <w:rFonts w:ascii="Calibri" w:eastAsia="Calibri" w:hAnsi="Calibri" w:cs="Calibri"/>
          <w:color w:val="0D0D0D" w:themeColor="text1" w:themeTint="F2"/>
          <w:sz w:val="18"/>
          <w:szCs w:val="18"/>
          <w:lang w:val="en-US"/>
        </w:rPr>
        <w:t>The</w:t>
      </w:r>
      <w:r w:rsidRPr="00A91088">
        <w:rPr>
          <w:rFonts w:ascii="Calibri" w:eastAsia="Calibri" w:hAnsi="Calibri" w:cs="Calibri"/>
          <w:color w:val="0D0D0D" w:themeColor="text1" w:themeTint="F2"/>
          <w:spacing w:val="-1"/>
          <w:sz w:val="18"/>
          <w:szCs w:val="18"/>
          <w:lang w:val="en-US"/>
        </w:rPr>
        <w:t xml:space="preserve"> </w:t>
      </w:r>
      <w:r w:rsidRPr="00A91088">
        <w:rPr>
          <w:rFonts w:ascii="Calibri" w:eastAsia="Calibri" w:hAnsi="Calibri" w:cs="Calibri"/>
          <w:color w:val="0D0D0D" w:themeColor="text1" w:themeTint="F2"/>
          <w:spacing w:val="-2"/>
          <w:sz w:val="18"/>
          <w:szCs w:val="18"/>
          <w:lang w:val="en-US"/>
        </w:rPr>
        <w:t>s</w:t>
      </w:r>
      <w:r w:rsidRPr="00A91088">
        <w:rPr>
          <w:rFonts w:ascii="Calibri" w:eastAsia="Calibri" w:hAnsi="Calibri" w:cs="Calibri"/>
          <w:color w:val="0D0D0D" w:themeColor="text1" w:themeTint="F2"/>
          <w:sz w:val="18"/>
          <w:szCs w:val="18"/>
          <w:lang w:val="en-US"/>
        </w:rPr>
        <w:t>tudy</w:t>
      </w:r>
      <w:r w:rsidRPr="00A91088">
        <w:rPr>
          <w:rFonts w:ascii="Calibri" w:eastAsia="Calibri" w:hAnsi="Calibri" w:cs="Calibri"/>
          <w:color w:val="0D0D0D" w:themeColor="text1" w:themeTint="F2"/>
          <w:spacing w:val="-1"/>
          <w:sz w:val="18"/>
          <w:szCs w:val="18"/>
          <w:lang w:val="en-US"/>
        </w:rPr>
        <w:t xml:space="preserve"> </w:t>
      </w:r>
      <w:r w:rsidRPr="00A91088">
        <w:rPr>
          <w:rFonts w:ascii="Calibri" w:eastAsia="Calibri" w:hAnsi="Calibri" w:cs="Calibri"/>
          <w:color w:val="0D0D0D" w:themeColor="text1" w:themeTint="F2"/>
          <w:sz w:val="18"/>
          <w:szCs w:val="18"/>
          <w:lang w:val="en-US"/>
        </w:rPr>
        <w:t>of Social</w:t>
      </w:r>
      <w:r w:rsidRPr="00A91088">
        <w:rPr>
          <w:rFonts w:ascii="Calibri" w:eastAsia="Calibri" w:hAnsi="Calibri" w:cs="Calibri"/>
          <w:color w:val="0D0D0D" w:themeColor="text1" w:themeTint="F2"/>
          <w:spacing w:val="-1"/>
          <w:sz w:val="18"/>
          <w:szCs w:val="18"/>
          <w:lang w:val="en-US"/>
        </w:rPr>
        <w:t xml:space="preserve"> </w:t>
      </w:r>
      <w:r w:rsidRPr="00A91088">
        <w:rPr>
          <w:rFonts w:ascii="Calibri" w:eastAsia="Calibri" w:hAnsi="Calibri" w:cs="Calibri"/>
          <w:color w:val="0D0D0D" w:themeColor="text1" w:themeTint="F2"/>
          <w:sz w:val="18"/>
          <w:szCs w:val="18"/>
          <w:lang w:val="en-US"/>
        </w:rPr>
        <w:t>Studies</w:t>
      </w:r>
      <w:r w:rsidRPr="00A91088">
        <w:rPr>
          <w:rFonts w:ascii="Calibri" w:eastAsia="Calibri" w:hAnsi="Calibri" w:cs="Calibri"/>
          <w:color w:val="0D0D0D" w:themeColor="text1" w:themeTint="F2"/>
          <w:spacing w:val="-1"/>
          <w:sz w:val="18"/>
          <w:szCs w:val="18"/>
          <w:lang w:val="en-US"/>
        </w:rPr>
        <w:t xml:space="preserve"> </w:t>
      </w:r>
      <w:r w:rsidRPr="00A91088">
        <w:rPr>
          <w:rFonts w:ascii="Calibri" w:eastAsia="Calibri" w:hAnsi="Calibri" w:cs="Calibri"/>
          <w:color w:val="0D0D0D" w:themeColor="text1" w:themeTint="F2"/>
          <w:sz w:val="18"/>
          <w:szCs w:val="18"/>
          <w:lang w:val="en-US"/>
        </w:rPr>
        <w:t>should enable</w:t>
      </w:r>
      <w:r w:rsidRPr="00A91088">
        <w:rPr>
          <w:rFonts w:ascii="Calibri" w:eastAsia="Calibri" w:hAnsi="Calibri" w:cs="Calibri"/>
          <w:color w:val="0D0D0D" w:themeColor="text1" w:themeTint="F2"/>
          <w:spacing w:val="-2"/>
          <w:sz w:val="18"/>
          <w:szCs w:val="18"/>
          <w:lang w:val="en-US"/>
        </w:rPr>
        <w:t xml:space="preserve"> s</w:t>
      </w:r>
      <w:r w:rsidRPr="00A91088">
        <w:rPr>
          <w:rFonts w:ascii="Calibri" w:eastAsia="Calibri" w:hAnsi="Calibri" w:cs="Calibri"/>
          <w:color w:val="0D0D0D" w:themeColor="text1" w:themeTint="F2"/>
          <w:sz w:val="18"/>
          <w:szCs w:val="18"/>
          <w:lang w:val="en-US"/>
        </w:rPr>
        <w:t>tude</w:t>
      </w:r>
      <w:r w:rsidRPr="00A91088">
        <w:rPr>
          <w:rFonts w:ascii="Calibri" w:eastAsia="Calibri" w:hAnsi="Calibri" w:cs="Calibri"/>
          <w:color w:val="0D0D0D" w:themeColor="text1" w:themeTint="F2"/>
          <w:spacing w:val="-2"/>
          <w:sz w:val="18"/>
          <w:szCs w:val="18"/>
          <w:lang w:val="en-US"/>
        </w:rPr>
        <w:t>n</w:t>
      </w:r>
      <w:r w:rsidRPr="00A91088">
        <w:rPr>
          <w:rFonts w:ascii="Calibri" w:eastAsia="Calibri" w:hAnsi="Calibri" w:cs="Calibri"/>
          <w:color w:val="0D0D0D" w:themeColor="text1" w:themeTint="F2"/>
          <w:sz w:val="18"/>
          <w:szCs w:val="18"/>
          <w:lang w:val="en-US"/>
        </w:rPr>
        <w:t>ts</w:t>
      </w:r>
      <w:r w:rsidRPr="00A91088">
        <w:rPr>
          <w:rFonts w:ascii="Calibri" w:eastAsia="Calibri" w:hAnsi="Calibri" w:cs="Calibri"/>
          <w:color w:val="0D0D0D" w:themeColor="text1" w:themeTint="F2"/>
          <w:spacing w:val="-2"/>
          <w:sz w:val="18"/>
          <w:szCs w:val="18"/>
          <w:lang w:val="en-US"/>
        </w:rPr>
        <w:t xml:space="preserve"> t</w:t>
      </w:r>
      <w:r w:rsidRPr="00A91088">
        <w:rPr>
          <w:rFonts w:ascii="Calibri" w:eastAsia="Calibri" w:hAnsi="Calibri" w:cs="Calibri"/>
          <w:color w:val="0D0D0D" w:themeColor="text1" w:themeTint="F2"/>
          <w:sz w:val="18"/>
          <w:szCs w:val="18"/>
          <w:lang w:val="en-US"/>
        </w:rPr>
        <w:t>o:</w:t>
      </w:r>
    </w:p>
    <w:p w14:paraId="282FD745" w14:textId="77777777" w:rsidR="00A01765" w:rsidRPr="00A91088" w:rsidRDefault="00A01765" w:rsidP="00A01765">
      <w:pPr>
        <w:widowControl w:val="0"/>
        <w:numPr>
          <w:ilvl w:val="0"/>
          <w:numId w:val="171"/>
        </w:numPr>
        <w:tabs>
          <w:tab w:val="left" w:pos="540"/>
        </w:tabs>
        <w:spacing w:before="81" w:after="0" w:line="240" w:lineRule="auto"/>
        <w:ind w:left="567" w:right="-20"/>
        <w:contextualSpacing/>
        <w:rPr>
          <w:rFonts w:ascii="Calibri" w:eastAsia="Calibri" w:hAnsi="Calibri" w:cs="Calibri"/>
          <w:color w:val="0D0D0D" w:themeColor="text1" w:themeTint="F2"/>
          <w:sz w:val="18"/>
          <w:szCs w:val="18"/>
          <w:lang w:val="en-US"/>
        </w:rPr>
      </w:pPr>
      <w:r w:rsidRPr="00A91088">
        <w:rPr>
          <w:rFonts w:ascii="Calibri" w:eastAsia="Calibri" w:hAnsi="Calibri" w:cs="Calibri"/>
          <w:color w:val="0D0D0D" w:themeColor="text1" w:themeTint="F2"/>
          <w:sz w:val="18"/>
          <w:szCs w:val="18"/>
          <w:lang w:val="en-US"/>
        </w:rPr>
        <w:t>understand the facts, concepts, principles and perspectives that make up Social Studies</w:t>
      </w:r>
    </w:p>
    <w:p w14:paraId="4E623E0B" w14:textId="77777777" w:rsidR="00A01765" w:rsidRPr="00A91088" w:rsidRDefault="00A01765" w:rsidP="00A01765">
      <w:pPr>
        <w:widowControl w:val="0"/>
        <w:numPr>
          <w:ilvl w:val="0"/>
          <w:numId w:val="171"/>
        </w:numPr>
        <w:tabs>
          <w:tab w:val="left" w:pos="540"/>
        </w:tabs>
        <w:spacing w:before="81" w:after="0" w:line="240" w:lineRule="auto"/>
        <w:ind w:left="567" w:right="-20"/>
        <w:contextualSpacing/>
        <w:rPr>
          <w:rFonts w:ascii="Calibri" w:eastAsia="Calibri" w:hAnsi="Calibri" w:cs="Calibri"/>
          <w:color w:val="0D0D0D" w:themeColor="text1" w:themeTint="F2"/>
          <w:sz w:val="18"/>
          <w:szCs w:val="18"/>
          <w:lang w:val="en-US"/>
        </w:rPr>
      </w:pPr>
      <w:r w:rsidRPr="00A91088">
        <w:rPr>
          <w:rFonts w:ascii="Calibri" w:eastAsia="Calibri" w:hAnsi="Calibri" w:cs="Calibri"/>
          <w:color w:val="0D0D0D" w:themeColor="text1" w:themeTint="F2"/>
          <w:sz w:val="18"/>
          <w:szCs w:val="18"/>
          <w:lang w:val="en-US"/>
        </w:rPr>
        <w:t xml:space="preserve">acquire skills and competencies, which will enable them, to examine and analyze concepts related to culture and the physical environment as well as to appreciate the symbiotic nature of the relationship between man and his environment   </w:t>
      </w:r>
    </w:p>
    <w:p w14:paraId="29F30CE1" w14:textId="77777777" w:rsidR="00A01765" w:rsidRPr="00A91088" w:rsidRDefault="00A01765" w:rsidP="00A01765">
      <w:pPr>
        <w:widowControl w:val="0"/>
        <w:numPr>
          <w:ilvl w:val="0"/>
          <w:numId w:val="171"/>
        </w:numPr>
        <w:tabs>
          <w:tab w:val="left" w:pos="540"/>
        </w:tabs>
        <w:spacing w:before="81" w:after="0" w:line="240" w:lineRule="auto"/>
        <w:ind w:left="567" w:right="-20"/>
        <w:contextualSpacing/>
        <w:rPr>
          <w:rFonts w:ascii="Calibri" w:eastAsia="Calibri" w:hAnsi="Calibri" w:cs="Calibri"/>
          <w:color w:val="0D0D0D" w:themeColor="text1" w:themeTint="F2"/>
          <w:sz w:val="18"/>
          <w:szCs w:val="18"/>
          <w:lang w:val="en-US"/>
        </w:rPr>
      </w:pPr>
      <w:r w:rsidRPr="00A91088">
        <w:rPr>
          <w:rFonts w:ascii="Calibri" w:eastAsia="Calibri" w:hAnsi="Calibri" w:cs="Calibri"/>
          <w:color w:val="0D0D0D" w:themeColor="text1" w:themeTint="F2"/>
          <w:sz w:val="18"/>
          <w:szCs w:val="18"/>
          <w:lang w:val="en-US"/>
        </w:rPr>
        <w:t>use a combination of technological and spatial skills to extract, analyze and use information to construct spatial patterns and understand processes that shape the human environment and decision-making</w:t>
      </w:r>
    </w:p>
    <w:p w14:paraId="6C41E841" w14:textId="77777777" w:rsidR="00A01765" w:rsidRPr="00A91088" w:rsidRDefault="00A01765" w:rsidP="00A01765">
      <w:pPr>
        <w:widowControl w:val="0"/>
        <w:numPr>
          <w:ilvl w:val="0"/>
          <w:numId w:val="171"/>
        </w:numPr>
        <w:tabs>
          <w:tab w:val="left" w:pos="540"/>
        </w:tabs>
        <w:spacing w:after="0" w:line="240" w:lineRule="auto"/>
        <w:ind w:left="567" w:right="-20"/>
        <w:contextualSpacing/>
        <w:rPr>
          <w:rFonts w:ascii="Calibri" w:eastAsia="Calibri" w:hAnsi="Calibri" w:cs="Calibri"/>
          <w:color w:val="0D0D0D" w:themeColor="text1" w:themeTint="F2"/>
          <w:sz w:val="18"/>
          <w:szCs w:val="18"/>
          <w:lang w:val="en-US"/>
        </w:rPr>
      </w:pPr>
      <w:r w:rsidRPr="00A91088">
        <w:rPr>
          <w:rFonts w:ascii="Calibri" w:eastAsia="Calibri" w:hAnsi="Calibri" w:cs="Calibri"/>
          <w:color w:val="0D0D0D" w:themeColor="text1" w:themeTint="F2"/>
          <w:sz w:val="18"/>
          <w:szCs w:val="18"/>
          <w:lang w:val="en-US"/>
        </w:rPr>
        <w:t>become active and responsible citizens who are able to make informed and reasoned</w:t>
      </w:r>
    </w:p>
    <w:p w14:paraId="3778019F" w14:textId="77777777" w:rsidR="00A01765" w:rsidRPr="00A91088" w:rsidRDefault="00A01765" w:rsidP="00A01765">
      <w:pPr>
        <w:widowControl w:val="0"/>
        <w:numPr>
          <w:ilvl w:val="0"/>
          <w:numId w:val="171"/>
        </w:numPr>
        <w:tabs>
          <w:tab w:val="left" w:pos="540"/>
        </w:tabs>
        <w:spacing w:after="0" w:line="240" w:lineRule="auto"/>
        <w:ind w:left="567" w:right="-20"/>
        <w:contextualSpacing/>
        <w:rPr>
          <w:rFonts w:ascii="Calibri" w:eastAsia="Calibri" w:hAnsi="Calibri" w:cs="Calibri"/>
          <w:color w:val="0D0D0D" w:themeColor="text1" w:themeTint="F2"/>
          <w:sz w:val="18"/>
          <w:szCs w:val="18"/>
          <w:lang w:val="en-US"/>
        </w:rPr>
      </w:pPr>
      <w:r w:rsidRPr="00A91088">
        <w:rPr>
          <w:rFonts w:ascii="Calibri" w:eastAsia="Calibri" w:hAnsi="Calibri" w:cs="Calibri"/>
          <w:color w:val="0D0D0D" w:themeColor="text1" w:themeTint="F2"/>
          <w:sz w:val="18"/>
          <w:szCs w:val="18"/>
          <w:lang w:val="en-US"/>
        </w:rPr>
        <w:t>decisions in the interest of all citizens in a democratic society and a globalized world</w:t>
      </w:r>
    </w:p>
    <w:p w14:paraId="11E2FBEB" w14:textId="77777777" w:rsidR="00A01765" w:rsidRPr="00A91088" w:rsidRDefault="00A01765" w:rsidP="00A01765">
      <w:pPr>
        <w:widowControl w:val="0"/>
        <w:numPr>
          <w:ilvl w:val="0"/>
          <w:numId w:val="171"/>
        </w:numPr>
        <w:tabs>
          <w:tab w:val="left" w:pos="540"/>
        </w:tabs>
        <w:spacing w:before="80" w:after="0" w:line="216" w:lineRule="exact"/>
        <w:ind w:left="567" w:right="26"/>
        <w:contextualSpacing/>
        <w:rPr>
          <w:rFonts w:ascii="Calibri" w:eastAsia="Calibri" w:hAnsi="Calibri" w:cs="Calibri"/>
          <w:color w:val="0D0D0D" w:themeColor="text1" w:themeTint="F2"/>
          <w:sz w:val="18"/>
          <w:szCs w:val="18"/>
          <w:lang w:val="en-US"/>
        </w:rPr>
      </w:pPr>
      <w:r w:rsidRPr="00A91088">
        <w:rPr>
          <w:rFonts w:ascii="Calibri" w:eastAsia="Calibri" w:hAnsi="Calibri" w:cs="Calibri"/>
          <w:color w:val="0D0D0D" w:themeColor="text1" w:themeTint="F2"/>
          <w:sz w:val="18"/>
          <w:szCs w:val="18"/>
          <w:lang w:val="en-US"/>
        </w:rPr>
        <w:t>independently and collaboratively locate, analyze and evaluate information from a variety of sources and effectively use it in a variety of decision-making situations</w:t>
      </w:r>
    </w:p>
    <w:p w14:paraId="4BE720F7" w14:textId="77777777" w:rsidR="00A01765" w:rsidRPr="00A91088" w:rsidRDefault="00A01765" w:rsidP="00A01765">
      <w:pPr>
        <w:spacing w:after="0" w:line="240" w:lineRule="auto"/>
        <w:rPr>
          <w:rFonts w:ascii="Calibri" w:eastAsia="Calibri" w:hAnsi="Calibri" w:cs="Times New Roman"/>
          <w:b/>
          <w:color w:val="0D0D0D" w:themeColor="text1" w:themeTint="F2"/>
          <w:sz w:val="24"/>
          <w:szCs w:val="24"/>
        </w:rPr>
      </w:pPr>
    </w:p>
    <w:p w14:paraId="7CE87F37" w14:textId="77777777" w:rsidR="00A01765" w:rsidRPr="00A91088" w:rsidRDefault="00A01765" w:rsidP="00A01765">
      <w:pPr>
        <w:spacing w:after="0" w:line="240" w:lineRule="auto"/>
        <w:rPr>
          <w:rFonts w:ascii="Calibri" w:eastAsia="Calibri" w:hAnsi="Calibri" w:cs="Times New Roman"/>
          <w:b/>
          <w:color w:val="0D0D0D" w:themeColor="text1" w:themeTint="F2"/>
          <w:sz w:val="24"/>
          <w:szCs w:val="24"/>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1"/>
        <w:gridCol w:w="3442"/>
        <w:gridCol w:w="3195"/>
        <w:gridCol w:w="3327"/>
      </w:tblGrid>
      <w:tr w:rsidR="00A91088" w:rsidRPr="00A91088" w14:paraId="4BA2FE8A" w14:textId="77777777" w:rsidTr="00E94BDE">
        <w:tc>
          <w:tcPr>
            <w:tcW w:w="4211" w:type="dxa"/>
          </w:tcPr>
          <w:p w14:paraId="7E6558DD" w14:textId="77777777" w:rsidR="00A01765" w:rsidRPr="00A91088" w:rsidRDefault="00A01765" w:rsidP="00E94BDE">
            <w:pPr>
              <w:spacing w:after="0" w:line="240" w:lineRule="auto"/>
              <w:rPr>
                <w:rFonts w:ascii="Calibri" w:eastAsia="Calibri" w:hAnsi="Calibri" w:cs="Times New Roman"/>
                <w:color w:val="0D0D0D" w:themeColor="text1" w:themeTint="F2"/>
                <w:sz w:val="20"/>
                <w:szCs w:val="20"/>
              </w:rPr>
            </w:pPr>
            <w:r w:rsidRPr="00A91088">
              <w:rPr>
                <w:rFonts w:ascii="Calibri" w:eastAsia="Calibri" w:hAnsi="Calibri" w:cs="Times New Roman"/>
                <w:color w:val="0D0D0D" w:themeColor="text1" w:themeTint="F2"/>
                <w:sz w:val="20"/>
                <w:szCs w:val="20"/>
              </w:rPr>
              <w:t xml:space="preserve">AT1 </w:t>
            </w:r>
          </w:p>
          <w:p w14:paraId="110F081B" w14:textId="77777777" w:rsidR="00A01765" w:rsidRPr="00A91088" w:rsidRDefault="00A01765" w:rsidP="00E94BDE">
            <w:pPr>
              <w:spacing w:after="0" w:line="240" w:lineRule="auto"/>
              <w:rPr>
                <w:rFonts w:ascii="Calibri" w:eastAsia="Calibri" w:hAnsi="Calibri" w:cs="Times New Roman"/>
                <w:color w:val="0D0D0D" w:themeColor="text1" w:themeTint="F2"/>
                <w:sz w:val="20"/>
                <w:szCs w:val="20"/>
              </w:rPr>
            </w:pPr>
            <w:r w:rsidRPr="00A91088">
              <w:rPr>
                <w:rFonts w:ascii="Calibri" w:eastAsia="Calibri" w:hAnsi="Calibri" w:cs="Times New Roman"/>
                <w:b/>
                <w:color w:val="0D0D0D" w:themeColor="text1" w:themeTint="F2"/>
                <w:sz w:val="20"/>
                <w:szCs w:val="20"/>
              </w:rPr>
              <w:t>THEME:</w:t>
            </w:r>
            <w:r w:rsidRPr="00A91088">
              <w:rPr>
                <w:rFonts w:ascii="Calibri" w:eastAsia="Calibri" w:hAnsi="Calibri" w:cs="Times New Roman"/>
                <w:color w:val="0D0D0D" w:themeColor="text1" w:themeTint="F2"/>
                <w:sz w:val="20"/>
                <w:szCs w:val="20"/>
              </w:rPr>
              <w:t xml:space="preserve"> The physical environment and its impact on human activities </w:t>
            </w:r>
          </w:p>
        </w:tc>
        <w:tc>
          <w:tcPr>
            <w:tcW w:w="3442" w:type="dxa"/>
          </w:tcPr>
          <w:p w14:paraId="08B6A3FE" w14:textId="77777777" w:rsidR="00A01765" w:rsidRPr="00A91088" w:rsidRDefault="00A01765" w:rsidP="00E94BDE">
            <w:pPr>
              <w:spacing w:after="0" w:line="240" w:lineRule="auto"/>
              <w:rPr>
                <w:rFonts w:ascii="Calibri" w:eastAsia="Calibri" w:hAnsi="Calibri" w:cs="Times New Roman"/>
                <w:color w:val="0D0D0D" w:themeColor="text1" w:themeTint="F2"/>
                <w:sz w:val="20"/>
                <w:szCs w:val="20"/>
              </w:rPr>
            </w:pPr>
            <w:r w:rsidRPr="00A91088">
              <w:rPr>
                <w:rFonts w:ascii="Calibri" w:eastAsia="Calibri" w:hAnsi="Calibri" w:cs="Times New Roman"/>
                <w:color w:val="0D0D0D" w:themeColor="text1" w:themeTint="F2"/>
                <w:sz w:val="20"/>
                <w:szCs w:val="20"/>
              </w:rPr>
              <w:t xml:space="preserve">AT 2 </w:t>
            </w:r>
          </w:p>
          <w:p w14:paraId="61BDF2E1" w14:textId="77777777" w:rsidR="00A01765" w:rsidRPr="00A91088" w:rsidRDefault="00A01765" w:rsidP="00E94BDE">
            <w:pPr>
              <w:spacing w:after="0" w:line="240" w:lineRule="auto"/>
              <w:rPr>
                <w:rFonts w:ascii="Calibri" w:eastAsia="Calibri" w:hAnsi="Calibri" w:cs="Times New Roman"/>
                <w:color w:val="0D0D0D" w:themeColor="text1" w:themeTint="F2"/>
                <w:sz w:val="20"/>
                <w:szCs w:val="20"/>
              </w:rPr>
            </w:pPr>
            <w:r w:rsidRPr="00A91088">
              <w:rPr>
                <w:rFonts w:ascii="Calibri" w:eastAsia="Calibri" w:hAnsi="Calibri" w:cs="Times New Roman"/>
                <w:b/>
                <w:color w:val="0D0D0D" w:themeColor="text1" w:themeTint="F2"/>
                <w:sz w:val="20"/>
                <w:szCs w:val="20"/>
              </w:rPr>
              <w:t>THEME</w:t>
            </w:r>
            <w:r w:rsidRPr="00A91088">
              <w:rPr>
                <w:rFonts w:ascii="Calibri" w:eastAsia="Calibri" w:hAnsi="Calibri" w:cs="Times New Roman"/>
                <w:color w:val="0D0D0D" w:themeColor="text1" w:themeTint="F2"/>
                <w:sz w:val="20"/>
                <w:szCs w:val="20"/>
              </w:rPr>
              <w:t xml:space="preserve">: Diversity, interdependence and sustainability  in nature and society </w:t>
            </w:r>
          </w:p>
        </w:tc>
        <w:tc>
          <w:tcPr>
            <w:tcW w:w="3195" w:type="dxa"/>
          </w:tcPr>
          <w:p w14:paraId="4F1B9700" w14:textId="77777777" w:rsidR="00A01765" w:rsidRPr="00A91088" w:rsidRDefault="00A01765" w:rsidP="00E94BDE">
            <w:pPr>
              <w:spacing w:after="0" w:line="240" w:lineRule="auto"/>
              <w:rPr>
                <w:rFonts w:ascii="Calibri" w:eastAsia="Calibri" w:hAnsi="Calibri" w:cs="Times New Roman"/>
                <w:color w:val="0D0D0D" w:themeColor="text1" w:themeTint="F2"/>
                <w:sz w:val="20"/>
                <w:szCs w:val="20"/>
              </w:rPr>
            </w:pPr>
            <w:r w:rsidRPr="00A91088">
              <w:rPr>
                <w:rFonts w:ascii="Calibri" w:eastAsia="Calibri" w:hAnsi="Calibri" w:cs="Times New Roman"/>
                <w:color w:val="0D0D0D" w:themeColor="text1" w:themeTint="F2"/>
                <w:sz w:val="20"/>
                <w:szCs w:val="20"/>
              </w:rPr>
              <w:t xml:space="preserve">AT3  </w:t>
            </w:r>
          </w:p>
          <w:p w14:paraId="707CBF1A" w14:textId="77777777" w:rsidR="00A01765" w:rsidRPr="00A91088" w:rsidRDefault="00A01765" w:rsidP="00E94BDE">
            <w:pPr>
              <w:spacing w:after="0" w:line="240" w:lineRule="auto"/>
              <w:rPr>
                <w:rFonts w:ascii="Calibri" w:eastAsia="Calibri" w:hAnsi="Calibri" w:cs="Times New Roman"/>
                <w:color w:val="0D0D0D" w:themeColor="text1" w:themeTint="F2"/>
                <w:sz w:val="20"/>
                <w:szCs w:val="20"/>
              </w:rPr>
            </w:pPr>
            <w:r w:rsidRPr="00A91088">
              <w:rPr>
                <w:rFonts w:ascii="Calibri" w:eastAsia="Calibri" w:hAnsi="Calibri" w:cs="Times New Roman"/>
                <w:b/>
                <w:color w:val="0D0D0D" w:themeColor="text1" w:themeTint="F2"/>
                <w:sz w:val="20"/>
                <w:szCs w:val="20"/>
              </w:rPr>
              <w:t>THEME</w:t>
            </w:r>
            <w:r w:rsidRPr="00A91088">
              <w:rPr>
                <w:rFonts w:ascii="Calibri" w:eastAsia="Calibri" w:hAnsi="Calibri" w:cs="Times New Roman"/>
                <w:color w:val="0D0D0D" w:themeColor="text1" w:themeTint="F2"/>
                <w:sz w:val="20"/>
                <w:szCs w:val="20"/>
              </w:rPr>
              <w:t>: Living together</w:t>
            </w:r>
          </w:p>
        </w:tc>
        <w:tc>
          <w:tcPr>
            <w:tcW w:w="3327" w:type="dxa"/>
          </w:tcPr>
          <w:p w14:paraId="7CBC3C0E" w14:textId="77777777" w:rsidR="00A01765" w:rsidRPr="00A91088" w:rsidRDefault="00A01765" w:rsidP="00E94BDE">
            <w:pPr>
              <w:spacing w:after="0" w:line="240" w:lineRule="auto"/>
              <w:rPr>
                <w:rFonts w:ascii="Calibri" w:eastAsia="Calibri" w:hAnsi="Calibri" w:cs="Times New Roman"/>
                <w:color w:val="0D0D0D" w:themeColor="text1" w:themeTint="F2"/>
                <w:sz w:val="20"/>
                <w:szCs w:val="20"/>
              </w:rPr>
            </w:pPr>
            <w:r w:rsidRPr="00A91088">
              <w:rPr>
                <w:rFonts w:ascii="Calibri" w:eastAsia="Calibri" w:hAnsi="Calibri" w:cs="Times New Roman"/>
                <w:color w:val="0D0D0D" w:themeColor="text1" w:themeTint="F2"/>
                <w:sz w:val="20"/>
                <w:szCs w:val="20"/>
              </w:rPr>
              <w:t xml:space="preserve">AT4  </w:t>
            </w:r>
          </w:p>
          <w:p w14:paraId="5C58EFC7" w14:textId="77777777" w:rsidR="00A01765" w:rsidRPr="00A91088" w:rsidRDefault="00A01765" w:rsidP="00E94BDE">
            <w:pPr>
              <w:spacing w:after="0" w:line="240" w:lineRule="auto"/>
              <w:rPr>
                <w:rFonts w:ascii="Calibri" w:eastAsia="Calibri" w:hAnsi="Calibri" w:cs="Times New Roman"/>
                <w:color w:val="0D0D0D" w:themeColor="text1" w:themeTint="F2"/>
                <w:sz w:val="20"/>
                <w:szCs w:val="20"/>
              </w:rPr>
            </w:pPr>
            <w:r w:rsidRPr="00A91088">
              <w:rPr>
                <w:rFonts w:ascii="Calibri" w:eastAsia="Calibri" w:hAnsi="Calibri" w:cs="Times New Roman"/>
                <w:b/>
                <w:color w:val="0D0D0D" w:themeColor="text1" w:themeTint="F2"/>
                <w:sz w:val="20"/>
                <w:szCs w:val="20"/>
              </w:rPr>
              <w:t>THEME</w:t>
            </w:r>
            <w:r w:rsidRPr="00A91088">
              <w:rPr>
                <w:rFonts w:ascii="Calibri" w:eastAsia="Calibri" w:hAnsi="Calibri" w:cs="Times New Roman"/>
                <w:color w:val="0D0D0D" w:themeColor="text1" w:themeTint="F2"/>
                <w:sz w:val="20"/>
                <w:szCs w:val="20"/>
              </w:rPr>
              <w:t>: Our common heritage</w:t>
            </w:r>
          </w:p>
          <w:p w14:paraId="5AF38786" w14:textId="77777777" w:rsidR="00A01765" w:rsidRPr="00A91088" w:rsidRDefault="00A01765" w:rsidP="00E94BDE">
            <w:pPr>
              <w:spacing w:after="0" w:line="240" w:lineRule="auto"/>
              <w:rPr>
                <w:rFonts w:ascii="Calibri" w:eastAsia="Calibri" w:hAnsi="Calibri" w:cs="Times New Roman"/>
                <w:color w:val="0D0D0D" w:themeColor="text1" w:themeTint="F2"/>
                <w:sz w:val="20"/>
                <w:szCs w:val="20"/>
              </w:rPr>
            </w:pPr>
          </w:p>
        </w:tc>
      </w:tr>
      <w:tr w:rsidR="00A91088" w:rsidRPr="00A91088" w14:paraId="09E28179" w14:textId="77777777" w:rsidTr="00E94BDE">
        <w:tc>
          <w:tcPr>
            <w:tcW w:w="4211" w:type="dxa"/>
          </w:tcPr>
          <w:p w14:paraId="470BCC53" w14:textId="77777777" w:rsidR="00A01765" w:rsidRPr="00A91088" w:rsidRDefault="00A01765" w:rsidP="00E94BDE">
            <w:pPr>
              <w:spacing w:after="0" w:line="240" w:lineRule="auto"/>
              <w:rPr>
                <w:rFonts w:ascii="Calibri" w:eastAsia="Calibri" w:hAnsi="Calibri" w:cs="Times New Roman"/>
                <w:color w:val="0D0D0D" w:themeColor="text1" w:themeTint="F2"/>
                <w:sz w:val="20"/>
                <w:szCs w:val="20"/>
                <w:lang w:val="en-US"/>
              </w:rPr>
            </w:pPr>
            <w:r w:rsidRPr="00A91088">
              <w:rPr>
                <w:rFonts w:ascii="Calibri" w:eastAsia="Calibri" w:hAnsi="Calibri" w:cs="Times New Roman"/>
                <w:b/>
                <w:color w:val="0D0D0D" w:themeColor="text1" w:themeTint="F2"/>
                <w:sz w:val="20"/>
                <w:szCs w:val="20"/>
                <w:lang w:val="en-US"/>
              </w:rPr>
              <w:t>Standard</w:t>
            </w:r>
            <w:r w:rsidRPr="00A91088">
              <w:rPr>
                <w:rFonts w:ascii="Calibri" w:eastAsia="Calibri" w:hAnsi="Calibri" w:cs="Times New Roman"/>
                <w:color w:val="0D0D0D" w:themeColor="text1" w:themeTint="F2"/>
                <w:sz w:val="20"/>
                <w:szCs w:val="20"/>
                <w:lang w:val="en-US"/>
              </w:rPr>
              <w:t>:  Students should understand the processes and forces that have influenced the present landscape. They should understand how the landscape impacts on both the natural and built environments and inﬂuences the way people live. They should understand the factors that produce weather, and realize the eﬀect that climate has on living things. They should be aware of the way the Earth’s position and movement within the Solar System aﬀects us all.</w:t>
            </w:r>
          </w:p>
          <w:p w14:paraId="2AAA5DFA" w14:textId="77777777" w:rsidR="00A01765" w:rsidRPr="00A91088" w:rsidRDefault="00A01765" w:rsidP="00E94BDE">
            <w:pPr>
              <w:spacing w:after="0" w:line="240" w:lineRule="auto"/>
              <w:rPr>
                <w:rFonts w:ascii="Calibri" w:eastAsia="Calibri" w:hAnsi="Calibri" w:cs="Times New Roman"/>
                <w:color w:val="0D0D0D" w:themeColor="text1" w:themeTint="F2"/>
                <w:sz w:val="20"/>
                <w:szCs w:val="20"/>
                <w:lang w:val="en-US"/>
              </w:rPr>
            </w:pPr>
          </w:p>
          <w:p w14:paraId="64E400C8" w14:textId="77777777" w:rsidR="00A01765" w:rsidRPr="00A91088" w:rsidRDefault="00A01765" w:rsidP="00E94BDE">
            <w:pPr>
              <w:spacing w:after="0" w:line="240" w:lineRule="auto"/>
              <w:rPr>
                <w:rFonts w:ascii="Calibri" w:eastAsia="Calibri" w:hAnsi="Calibri" w:cs="Times New Roman"/>
                <w:color w:val="0D0D0D" w:themeColor="text1" w:themeTint="F2"/>
                <w:sz w:val="20"/>
                <w:szCs w:val="20"/>
              </w:rPr>
            </w:pPr>
          </w:p>
          <w:p w14:paraId="19FEE501" w14:textId="77777777" w:rsidR="00A01765" w:rsidRPr="00A91088" w:rsidRDefault="00A01765" w:rsidP="00E94BDE">
            <w:pPr>
              <w:spacing w:after="0" w:line="240" w:lineRule="auto"/>
              <w:rPr>
                <w:rFonts w:ascii="Calibri" w:eastAsia="Calibri" w:hAnsi="Calibri" w:cs="Times New Roman"/>
                <w:color w:val="0D0D0D" w:themeColor="text1" w:themeTint="F2"/>
                <w:sz w:val="20"/>
                <w:szCs w:val="20"/>
              </w:rPr>
            </w:pPr>
          </w:p>
          <w:p w14:paraId="62A423DD" w14:textId="77777777" w:rsidR="00A01765" w:rsidRPr="00A91088" w:rsidRDefault="00A01765" w:rsidP="00E94BDE">
            <w:pPr>
              <w:spacing w:after="0" w:line="240" w:lineRule="auto"/>
              <w:rPr>
                <w:rFonts w:ascii="Calibri" w:eastAsia="Calibri" w:hAnsi="Calibri" w:cs="Times New Roman"/>
                <w:color w:val="0D0D0D" w:themeColor="text1" w:themeTint="F2"/>
                <w:sz w:val="20"/>
                <w:szCs w:val="20"/>
              </w:rPr>
            </w:pPr>
          </w:p>
          <w:p w14:paraId="4E00C095" w14:textId="77777777" w:rsidR="00A01765" w:rsidRPr="00A91088" w:rsidRDefault="00A01765" w:rsidP="00E94BDE">
            <w:pPr>
              <w:spacing w:after="0" w:line="240" w:lineRule="auto"/>
              <w:rPr>
                <w:rFonts w:ascii="Calibri" w:eastAsia="Calibri" w:hAnsi="Calibri" w:cs="Times New Roman"/>
                <w:color w:val="0D0D0D" w:themeColor="text1" w:themeTint="F2"/>
                <w:sz w:val="20"/>
                <w:szCs w:val="20"/>
              </w:rPr>
            </w:pPr>
          </w:p>
          <w:p w14:paraId="0DE8F22B" w14:textId="77777777" w:rsidR="00A01765" w:rsidRPr="00A91088" w:rsidRDefault="00A01765" w:rsidP="00E94BDE">
            <w:pPr>
              <w:spacing w:after="0" w:line="240" w:lineRule="auto"/>
              <w:rPr>
                <w:rFonts w:ascii="Calibri" w:eastAsia="Calibri" w:hAnsi="Calibri" w:cs="Times New Roman"/>
                <w:color w:val="0D0D0D" w:themeColor="text1" w:themeTint="F2"/>
                <w:sz w:val="20"/>
                <w:szCs w:val="20"/>
              </w:rPr>
            </w:pPr>
          </w:p>
          <w:p w14:paraId="3C9F0D86" w14:textId="77777777" w:rsidR="00A01765" w:rsidRPr="00A91088" w:rsidRDefault="00A01765" w:rsidP="00E94BDE">
            <w:pPr>
              <w:spacing w:after="0" w:line="240" w:lineRule="auto"/>
              <w:rPr>
                <w:rFonts w:ascii="Calibri" w:eastAsia="Calibri" w:hAnsi="Calibri" w:cs="Times New Roman"/>
                <w:color w:val="0D0D0D" w:themeColor="text1" w:themeTint="F2"/>
                <w:sz w:val="20"/>
                <w:szCs w:val="20"/>
              </w:rPr>
            </w:pPr>
          </w:p>
          <w:p w14:paraId="3CD6A678" w14:textId="77777777" w:rsidR="00A01765" w:rsidRPr="00A91088" w:rsidRDefault="00A01765" w:rsidP="00E94BDE">
            <w:pPr>
              <w:spacing w:after="0" w:line="240" w:lineRule="auto"/>
              <w:rPr>
                <w:rFonts w:ascii="Calibri" w:eastAsia="Calibri" w:hAnsi="Calibri" w:cs="Times New Roman"/>
                <w:color w:val="0D0D0D" w:themeColor="text1" w:themeTint="F2"/>
                <w:sz w:val="20"/>
                <w:szCs w:val="20"/>
              </w:rPr>
            </w:pPr>
          </w:p>
          <w:p w14:paraId="11BD2CCD" w14:textId="77777777" w:rsidR="00A01765" w:rsidRPr="00A91088" w:rsidRDefault="00A01765" w:rsidP="00E94BDE">
            <w:pPr>
              <w:spacing w:after="0" w:line="240" w:lineRule="auto"/>
              <w:rPr>
                <w:rFonts w:ascii="Calibri" w:eastAsia="Calibri" w:hAnsi="Calibri" w:cs="Times New Roman"/>
                <w:color w:val="0D0D0D" w:themeColor="text1" w:themeTint="F2"/>
                <w:sz w:val="20"/>
                <w:szCs w:val="20"/>
              </w:rPr>
            </w:pPr>
          </w:p>
          <w:p w14:paraId="216C7AD5" w14:textId="77777777" w:rsidR="00A01765" w:rsidRPr="00A91088" w:rsidRDefault="00A01765" w:rsidP="00E94BDE">
            <w:pPr>
              <w:spacing w:after="0" w:line="240" w:lineRule="auto"/>
              <w:rPr>
                <w:rFonts w:ascii="Calibri" w:eastAsia="Calibri" w:hAnsi="Calibri" w:cs="Times New Roman"/>
                <w:color w:val="0D0D0D" w:themeColor="text1" w:themeTint="F2"/>
                <w:sz w:val="20"/>
                <w:szCs w:val="20"/>
              </w:rPr>
            </w:pPr>
          </w:p>
        </w:tc>
        <w:tc>
          <w:tcPr>
            <w:tcW w:w="3442" w:type="dxa"/>
          </w:tcPr>
          <w:p w14:paraId="59B1065C" w14:textId="77777777" w:rsidR="00A01765" w:rsidRPr="00A91088" w:rsidRDefault="00A01765" w:rsidP="00E94BDE">
            <w:pPr>
              <w:spacing w:after="0" w:line="240" w:lineRule="auto"/>
              <w:rPr>
                <w:rFonts w:ascii="Calibri" w:eastAsia="Calibri" w:hAnsi="Calibri" w:cs="Times New Roman"/>
                <w:color w:val="0D0D0D" w:themeColor="text1" w:themeTint="F2"/>
                <w:sz w:val="20"/>
                <w:szCs w:val="20"/>
                <w:lang w:val="en-US"/>
              </w:rPr>
            </w:pPr>
            <w:r w:rsidRPr="00A91088">
              <w:rPr>
                <w:rFonts w:ascii="Calibri" w:eastAsia="Calibri" w:hAnsi="Calibri" w:cs="Times New Roman"/>
                <w:b/>
                <w:color w:val="0D0D0D" w:themeColor="text1" w:themeTint="F2"/>
                <w:sz w:val="20"/>
                <w:szCs w:val="20"/>
                <w:lang w:val="en-US"/>
              </w:rPr>
              <w:t>Standard:</w:t>
            </w:r>
            <w:r w:rsidRPr="00A91088">
              <w:rPr>
                <w:rFonts w:ascii="Calibri" w:eastAsia="Calibri" w:hAnsi="Calibri" w:cs="Times New Roman"/>
                <w:color w:val="0D0D0D" w:themeColor="text1" w:themeTint="F2"/>
                <w:sz w:val="20"/>
                <w:szCs w:val="20"/>
                <w:lang w:val="en-US"/>
              </w:rPr>
              <w:t xml:space="preserve"> Students should appreciate and respect the diversity in nature and society and the need to protect and encourage this diversity. They should realize that people depend on each other and on the environment. They should be aware of and be engaged in activities to promote sustainable development. </w:t>
            </w:r>
          </w:p>
          <w:p w14:paraId="774DCE1C" w14:textId="77777777" w:rsidR="00A01765" w:rsidRPr="00A91088" w:rsidRDefault="00A01765" w:rsidP="00E94BDE">
            <w:pPr>
              <w:spacing w:after="0" w:line="240" w:lineRule="auto"/>
              <w:rPr>
                <w:rFonts w:ascii="Calibri" w:eastAsia="Calibri" w:hAnsi="Calibri" w:cs="Times New Roman"/>
                <w:color w:val="0D0D0D" w:themeColor="text1" w:themeTint="F2"/>
                <w:sz w:val="20"/>
                <w:szCs w:val="20"/>
              </w:rPr>
            </w:pPr>
          </w:p>
        </w:tc>
        <w:tc>
          <w:tcPr>
            <w:tcW w:w="3195" w:type="dxa"/>
          </w:tcPr>
          <w:p w14:paraId="7EE90E71" w14:textId="77777777" w:rsidR="00A01765" w:rsidRPr="00A91088" w:rsidRDefault="00A01765" w:rsidP="00E94BDE">
            <w:pPr>
              <w:spacing w:after="0" w:line="240" w:lineRule="auto"/>
              <w:rPr>
                <w:rFonts w:ascii="Calibri" w:eastAsia="Calibri" w:hAnsi="Calibri" w:cs="Times New Roman"/>
                <w:color w:val="0D0D0D" w:themeColor="text1" w:themeTint="F2"/>
                <w:sz w:val="20"/>
                <w:szCs w:val="20"/>
              </w:rPr>
            </w:pPr>
            <w:r w:rsidRPr="00A91088">
              <w:rPr>
                <w:rFonts w:ascii="Calibri" w:eastAsia="Calibri" w:hAnsi="Calibri" w:cs="Times New Roman"/>
                <w:b/>
                <w:color w:val="0D0D0D" w:themeColor="text1" w:themeTint="F2"/>
                <w:sz w:val="20"/>
                <w:szCs w:val="20"/>
                <w:lang w:val="en-US"/>
              </w:rPr>
              <w:t>Standard:</w:t>
            </w:r>
            <w:r w:rsidRPr="00A91088">
              <w:rPr>
                <w:rFonts w:ascii="Calibri" w:eastAsia="Calibri" w:hAnsi="Calibri" w:cs="Times New Roman"/>
                <w:color w:val="0D0D0D" w:themeColor="text1" w:themeTint="F2"/>
                <w:sz w:val="20"/>
                <w:szCs w:val="20"/>
                <w:lang w:val="en-US"/>
              </w:rPr>
              <w:t xml:space="preserve"> Students should know the institutions that enable communities to organize themselves make decisions and live together in peace and harmony. They should recognize the patterned interactions within institutions and how these have changed and developed over time. Students should understand that institutions play an important role in national development, and in the promotion of regional integration and international cooperation.  </w:t>
            </w:r>
          </w:p>
        </w:tc>
        <w:tc>
          <w:tcPr>
            <w:tcW w:w="3327" w:type="dxa"/>
          </w:tcPr>
          <w:p w14:paraId="4DDBF212" w14:textId="77777777" w:rsidR="00A01765" w:rsidRPr="00A91088" w:rsidRDefault="00A01765" w:rsidP="00E94BDE">
            <w:pPr>
              <w:spacing w:after="0" w:line="240" w:lineRule="auto"/>
              <w:rPr>
                <w:rFonts w:ascii="Calibri" w:eastAsia="Calibri" w:hAnsi="Calibri" w:cs="Times New Roman"/>
                <w:color w:val="0D0D0D" w:themeColor="text1" w:themeTint="F2"/>
                <w:sz w:val="20"/>
                <w:szCs w:val="20"/>
                <w:lang w:val="en-US"/>
              </w:rPr>
            </w:pPr>
            <w:r w:rsidRPr="00A91088">
              <w:rPr>
                <w:rFonts w:ascii="Calibri" w:eastAsia="Calibri" w:hAnsi="Calibri" w:cs="Times New Roman"/>
                <w:b/>
                <w:color w:val="0D0D0D" w:themeColor="text1" w:themeTint="F2"/>
                <w:sz w:val="20"/>
                <w:szCs w:val="20"/>
                <w:lang w:val="en-US"/>
              </w:rPr>
              <w:t>Standard</w:t>
            </w:r>
            <w:r w:rsidRPr="00A91088">
              <w:rPr>
                <w:rFonts w:ascii="Calibri" w:eastAsia="Calibri" w:hAnsi="Calibri" w:cs="Times New Roman"/>
                <w:color w:val="0D0D0D" w:themeColor="text1" w:themeTint="F2"/>
                <w:sz w:val="20"/>
                <w:szCs w:val="20"/>
                <w:lang w:val="en-US"/>
              </w:rPr>
              <w:t>: Students should develop a sense of national and regional identity. They should know and appreciate the rich culture and heritage of Jamaica and understand the events and inﬂuences that have shaped its development over time. They should understand how this relates to broad movements of world history and to some of the key events and peoples who have shaped that history. They should understand the historical forces that have brought about changes within and across the periods of history that they study.</w:t>
            </w:r>
          </w:p>
        </w:tc>
      </w:tr>
    </w:tbl>
    <w:p w14:paraId="518DA5C5" w14:textId="77777777" w:rsidR="00A01765" w:rsidRPr="00A91088" w:rsidRDefault="00A01765" w:rsidP="00A01765">
      <w:pPr>
        <w:spacing w:after="0"/>
        <w:jc w:val="center"/>
        <w:rPr>
          <w:rFonts w:eastAsia="Calibri" w:cs="Times New Roman"/>
          <w:b/>
          <w:color w:val="0D0D0D" w:themeColor="text1" w:themeTint="F2"/>
          <w:sz w:val="24"/>
          <w:szCs w:val="24"/>
          <w:u w:val="single"/>
        </w:rPr>
      </w:pPr>
    </w:p>
    <w:p w14:paraId="421D53DA" w14:textId="77777777" w:rsidR="00A01765" w:rsidRPr="00A91088" w:rsidRDefault="00A01765" w:rsidP="00A01765">
      <w:pPr>
        <w:spacing w:after="0"/>
        <w:jc w:val="center"/>
        <w:rPr>
          <w:rFonts w:eastAsia="Calibri" w:cs="Times New Roman"/>
          <w:b/>
          <w:color w:val="0D0D0D" w:themeColor="text1" w:themeTint="F2"/>
          <w:sz w:val="24"/>
          <w:szCs w:val="24"/>
          <w:u w:val="single"/>
        </w:rPr>
      </w:pPr>
    </w:p>
    <w:p w14:paraId="7A26B180" w14:textId="77777777" w:rsidR="00A01765" w:rsidRPr="00A91088" w:rsidRDefault="00A01765" w:rsidP="00A01765">
      <w:pPr>
        <w:spacing w:after="0"/>
        <w:jc w:val="center"/>
        <w:rPr>
          <w:rFonts w:eastAsia="Calibri" w:cs="Times New Roman"/>
          <w:b/>
          <w:color w:val="0D0D0D" w:themeColor="text1" w:themeTint="F2"/>
          <w:sz w:val="28"/>
          <w:szCs w:val="28"/>
          <w:u w:val="single"/>
        </w:rPr>
      </w:pPr>
      <w:r w:rsidRPr="00A91088">
        <w:rPr>
          <w:rFonts w:eastAsia="Calibri" w:cs="Times New Roman"/>
          <w:b/>
          <w:color w:val="0D0D0D" w:themeColor="text1" w:themeTint="F2"/>
          <w:sz w:val="28"/>
          <w:szCs w:val="28"/>
          <w:u w:val="single"/>
        </w:rPr>
        <w:t>OVERVIEW OF SUBJECT CONTENT GRADE 6</w:t>
      </w:r>
    </w:p>
    <w:p w14:paraId="39747D80" w14:textId="77777777" w:rsidR="00A01765" w:rsidRPr="00A91088" w:rsidRDefault="00A01765" w:rsidP="00A01765">
      <w:pPr>
        <w:spacing w:after="0"/>
        <w:jc w:val="center"/>
        <w:rPr>
          <w:rFonts w:eastAsia="Calibri" w:cs="Times New Roman"/>
          <w:b/>
          <w:color w:val="0D0D0D" w:themeColor="text1" w:themeTint="F2"/>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4022"/>
        <w:gridCol w:w="4727"/>
        <w:gridCol w:w="3396"/>
      </w:tblGrid>
      <w:tr w:rsidR="00A91088" w:rsidRPr="00A91088" w14:paraId="3199C7C5" w14:textId="77777777" w:rsidTr="00E94BDE">
        <w:tc>
          <w:tcPr>
            <w:tcW w:w="1286" w:type="dxa"/>
          </w:tcPr>
          <w:p w14:paraId="44FF7709" w14:textId="77777777" w:rsidR="00A01765" w:rsidRPr="00A91088" w:rsidRDefault="00A01765" w:rsidP="00E94BDE">
            <w:pPr>
              <w:spacing w:after="0"/>
              <w:jc w:val="center"/>
              <w:rPr>
                <w:rFonts w:eastAsia="Calibri" w:cs="Times New Roman"/>
                <w:b/>
                <w:color w:val="0D0D0D" w:themeColor="text1" w:themeTint="F2"/>
                <w:sz w:val="24"/>
                <w:szCs w:val="24"/>
              </w:rPr>
            </w:pPr>
            <w:r w:rsidRPr="00A91088">
              <w:rPr>
                <w:rFonts w:eastAsia="Calibri" w:cs="Times New Roman"/>
                <w:b/>
                <w:color w:val="0D0D0D" w:themeColor="text1" w:themeTint="F2"/>
                <w:sz w:val="24"/>
                <w:szCs w:val="24"/>
              </w:rPr>
              <w:t>SUBJECT</w:t>
            </w:r>
          </w:p>
        </w:tc>
        <w:tc>
          <w:tcPr>
            <w:tcW w:w="4209" w:type="dxa"/>
          </w:tcPr>
          <w:p w14:paraId="17865E74" w14:textId="77777777" w:rsidR="00A01765" w:rsidRPr="00A91088" w:rsidRDefault="00A01765" w:rsidP="00E94BDE">
            <w:pPr>
              <w:jc w:val="center"/>
              <w:rPr>
                <w:rFonts w:eastAsia="Calibri" w:cs="Times New Roman"/>
                <w:b/>
                <w:color w:val="0D0D0D" w:themeColor="text1" w:themeTint="F2"/>
                <w:sz w:val="24"/>
                <w:szCs w:val="24"/>
              </w:rPr>
            </w:pPr>
            <w:r w:rsidRPr="00A91088">
              <w:rPr>
                <w:rFonts w:eastAsia="Calibri" w:cs="Times New Roman"/>
                <w:b/>
                <w:color w:val="0D0D0D" w:themeColor="text1" w:themeTint="F2"/>
                <w:sz w:val="24"/>
                <w:szCs w:val="24"/>
              </w:rPr>
              <w:t>TERM 1</w:t>
            </w:r>
          </w:p>
        </w:tc>
        <w:tc>
          <w:tcPr>
            <w:tcW w:w="4961" w:type="dxa"/>
          </w:tcPr>
          <w:p w14:paraId="18E234E0" w14:textId="77777777" w:rsidR="00A01765" w:rsidRPr="00A91088" w:rsidRDefault="00A01765" w:rsidP="00E94BDE">
            <w:pPr>
              <w:jc w:val="center"/>
              <w:rPr>
                <w:rFonts w:eastAsia="Calibri" w:cs="Times New Roman"/>
                <w:b/>
                <w:color w:val="0D0D0D" w:themeColor="text1" w:themeTint="F2"/>
                <w:sz w:val="24"/>
                <w:szCs w:val="24"/>
              </w:rPr>
            </w:pPr>
            <w:r w:rsidRPr="00A91088">
              <w:rPr>
                <w:rFonts w:eastAsia="Calibri" w:cs="Times New Roman"/>
                <w:b/>
                <w:color w:val="0D0D0D" w:themeColor="text1" w:themeTint="F2"/>
                <w:sz w:val="24"/>
                <w:szCs w:val="24"/>
              </w:rPr>
              <w:t>TERM 2</w:t>
            </w:r>
          </w:p>
        </w:tc>
        <w:tc>
          <w:tcPr>
            <w:tcW w:w="3544" w:type="dxa"/>
          </w:tcPr>
          <w:p w14:paraId="391339B6" w14:textId="77777777" w:rsidR="00A01765" w:rsidRPr="00A91088" w:rsidRDefault="00A01765" w:rsidP="00E94BDE">
            <w:pPr>
              <w:jc w:val="center"/>
              <w:rPr>
                <w:rFonts w:eastAsia="Calibri" w:cs="Times New Roman"/>
                <w:b/>
                <w:color w:val="0D0D0D" w:themeColor="text1" w:themeTint="F2"/>
                <w:sz w:val="24"/>
                <w:szCs w:val="24"/>
              </w:rPr>
            </w:pPr>
            <w:r w:rsidRPr="00A91088">
              <w:rPr>
                <w:rFonts w:eastAsia="Calibri" w:cs="Times New Roman"/>
                <w:b/>
                <w:color w:val="0D0D0D" w:themeColor="text1" w:themeTint="F2"/>
                <w:sz w:val="24"/>
                <w:szCs w:val="24"/>
              </w:rPr>
              <w:t>TERM 3</w:t>
            </w:r>
          </w:p>
        </w:tc>
      </w:tr>
      <w:tr w:rsidR="00A91088" w:rsidRPr="00A91088" w14:paraId="47604696" w14:textId="77777777" w:rsidTr="00E94BDE">
        <w:tc>
          <w:tcPr>
            <w:tcW w:w="1286" w:type="dxa"/>
          </w:tcPr>
          <w:p w14:paraId="7391A36F" w14:textId="77777777" w:rsidR="00A01765" w:rsidRPr="00A91088" w:rsidRDefault="00A01765" w:rsidP="00E94BDE">
            <w:pPr>
              <w:spacing w:after="0"/>
              <w:rPr>
                <w:rFonts w:eastAsia="Calibri" w:cs="Times New Roman"/>
                <w:b/>
                <w:i/>
                <w:color w:val="0D0D0D" w:themeColor="text1" w:themeTint="F2"/>
                <w:sz w:val="24"/>
                <w:szCs w:val="24"/>
              </w:rPr>
            </w:pPr>
            <w:r w:rsidRPr="00A91088">
              <w:rPr>
                <w:rFonts w:eastAsia="Calibri" w:cs="Times New Roman"/>
                <w:b/>
                <w:i/>
                <w:color w:val="0D0D0D" w:themeColor="text1" w:themeTint="F2"/>
                <w:sz w:val="24"/>
                <w:szCs w:val="24"/>
              </w:rPr>
              <w:t>Social Studies</w:t>
            </w:r>
          </w:p>
        </w:tc>
        <w:tc>
          <w:tcPr>
            <w:tcW w:w="4209" w:type="dxa"/>
          </w:tcPr>
          <w:p w14:paraId="3537D57B" w14:textId="77777777" w:rsidR="00A01765" w:rsidRPr="00A91088" w:rsidRDefault="00A01765" w:rsidP="00E94BDE">
            <w:pPr>
              <w:spacing w:after="0" w:line="240" w:lineRule="auto"/>
              <w:rPr>
                <w:rFonts w:eastAsia="Calibri" w:cs="Times New Roman"/>
                <w:b/>
                <w:color w:val="0D0D0D" w:themeColor="text1" w:themeTint="F2"/>
                <w:sz w:val="24"/>
                <w:szCs w:val="24"/>
              </w:rPr>
            </w:pPr>
            <w:r w:rsidRPr="00A91088">
              <w:rPr>
                <w:rFonts w:eastAsia="Calibri" w:cs="Times New Roman"/>
                <w:b/>
                <w:color w:val="0D0D0D" w:themeColor="text1" w:themeTint="F2"/>
                <w:sz w:val="24"/>
                <w:szCs w:val="24"/>
              </w:rPr>
              <w:t xml:space="preserve">Our Common Heritage </w:t>
            </w:r>
          </w:p>
          <w:p w14:paraId="3A05A8C6" w14:textId="77777777" w:rsidR="00A01765" w:rsidRPr="00A91088" w:rsidRDefault="00A01765" w:rsidP="00E94BDE">
            <w:pPr>
              <w:spacing w:after="0" w:line="240" w:lineRule="auto"/>
              <w:rPr>
                <w:rFonts w:eastAsia="Calibri" w:cs="Times New Roman"/>
                <w:color w:val="0D0D0D" w:themeColor="text1" w:themeTint="F2"/>
              </w:rPr>
            </w:pPr>
            <w:r w:rsidRPr="00A91088">
              <w:rPr>
                <w:rFonts w:eastAsia="Calibri" w:cs="Times New Roman"/>
                <w:color w:val="0D0D0D" w:themeColor="text1" w:themeTint="F2"/>
              </w:rPr>
              <w:t xml:space="preserve">The Chinese and East Indians in Jamaica </w:t>
            </w:r>
          </w:p>
          <w:p w14:paraId="06288CA6" w14:textId="77777777" w:rsidR="00A01765" w:rsidRPr="00A91088" w:rsidRDefault="00A01765" w:rsidP="00E94BDE">
            <w:pPr>
              <w:spacing w:after="0" w:line="240" w:lineRule="auto"/>
              <w:rPr>
                <w:rFonts w:eastAsia="Calibri" w:cs="Times New Roman"/>
                <w:color w:val="0D0D0D" w:themeColor="text1" w:themeTint="F2"/>
              </w:rPr>
            </w:pPr>
          </w:p>
          <w:p w14:paraId="5CA8722D" w14:textId="77777777" w:rsidR="00A01765" w:rsidRPr="00A91088" w:rsidRDefault="00A01765" w:rsidP="00E94BDE">
            <w:pPr>
              <w:spacing w:after="0" w:line="240" w:lineRule="auto"/>
              <w:rPr>
                <w:rFonts w:eastAsia="Calibri" w:cs="Times New Roman"/>
                <w:color w:val="0D0D0D" w:themeColor="text1" w:themeTint="F2"/>
              </w:rPr>
            </w:pPr>
            <w:r w:rsidRPr="00A91088">
              <w:rPr>
                <w:rFonts w:eastAsia="Calibri" w:cs="Times New Roman"/>
                <w:color w:val="0D0D0D" w:themeColor="text1" w:themeTint="F2"/>
              </w:rPr>
              <w:t xml:space="preserve">Promoting and preserving Caribbean culture </w:t>
            </w:r>
          </w:p>
          <w:p w14:paraId="45311931" w14:textId="77777777" w:rsidR="00A01765" w:rsidRPr="00A91088" w:rsidRDefault="00A01765" w:rsidP="00E94BDE">
            <w:pPr>
              <w:spacing w:after="0" w:line="240" w:lineRule="auto"/>
              <w:rPr>
                <w:rFonts w:eastAsia="Calibri" w:cs="Times New Roman"/>
                <w:color w:val="0D0D0D" w:themeColor="text1" w:themeTint="F2"/>
              </w:rPr>
            </w:pPr>
          </w:p>
          <w:p w14:paraId="07A03569" w14:textId="77777777" w:rsidR="00A01765" w:rsidRPr="00A91088" w:rsidRDefault="00A01765" w:rsidP="00E94BDE">
            <w:pPr>
              <w:spacing w:after="0" w:line="240" w:lineRule="auto"/>
              <w:rPr>
                <w:rFonts w:eastAsia="Calibri" w:cs="Times New Roman"/>
                <w:color w:val="0D0D0D" w:themeColor="text1" w:themeTint="F2"/>
              </w:rPr>
            </w:pPr>
            <w:r w:rsidRPr="00A91088">
              <w:rPr>
                <w:rFonts w:eastAsia="Calibri" w:cs="Times New Roman"/>
                <w:color w:val="0D0D0D" w:themeColor="text1" w:themeTint="F2"/>
              </w:rPr>
              <w:t xml:space="preserve">Independence in Jamaica, Haiti and  Cuba </w:t>
            </w:r>
          </w:p>
          <w:p w14:paraId="282DB0FF" w14:textId="77777777" w:rsidR="00A01765" w:rsidRPr="00A91088" w:rsidRDefault="00A01765" w:rsidP="00E94BDE">
            <w:pPr>
              <w:spacing w:after="0" w:line="240" w:lineRule="auto"/>
              <w:rPr>
                <w:rFonts w:eastAsia="Calibri" w:cs="Times New Roman"/>
                <w:color w:val="0D0D0D" w:themeColor="text1" w:themeTint="F2"/>
              </w:rPr>
            </w:pPr>
          </w:p>
          <w:p w14:paraId="7BEBF4C9" w14:textId="77777777" w:rsidR="00A01765" w:rsidRPr="00A91088" w:rsidRDefault="00A01765" w:rsidP="00E94BDE">
            <w:pPr>
              <w:spacing w:after="0" w:line="240" w:lineRule="auto"/>
              <w:rPr>
                <w:rFonts w:eastAsia="Calibri" w:cs="Times New Roman"/>
                <w:color w:val="0D0D0D" w:themeColor="text1" w:themeTint="F2"/>
              </w:rPr>
            </w:pPr>
            <w:r w:rsidRPr="00A91088">
              <w:rPr>
                <w:rFonts w:eastAsia="Calibri" w:cs="Times New Roman"/>
                <w:color w:val="0D0D0D" w:themeColor="text1" w:themeTint="F2"/>
              </w:rPr>
              <w:t xml:space="preserve">National heroes- Marcus Garvey, Norman Manley, Alexander Bustamante </w:t>
            </w:r>
          </w:p>
          <w:p w14:paraId="261AAE2B" w14:textId="77777777" w:rsidR="00A01765" w:rsidRPr="00A91088" w:rsidRDefault="00A01765" w:rsidP="00E94BDE">
            <w:pPr>
              <w:spacing w:after="0" w:line="240" w:lineRule="auto"/>
              <w:rPr>
                <w:rFonts w:eastAsia="Calibri" w:cs="Times New Roman"/>
                <w:color w:val="0D0D0D" w:themeColor="text1" w:themeTint="F2"/>
                <w:sz w:val="20"/>
                <w:szCs w:val="20"/>
              </w:rPr>
            </w:pPr>
          </w:p>
          <w:p w14:paraId="689877DE" w14:textId="77777777" w:rsidR="00A01765" w:rsidRPr="00A91088" w:rsidRDefault="00A01765" w:rsidP="00E94BDE">
            <w:pPr>
              <w:spacing w:after="0" w:line="240" w:lineRule="auto"/>
              <w:rPr>
                <w:rFonts w:eastAsia="Calibri" w:cs="Times New Roman"/>
                <w:b/>
                <w:color w:val="0D0D0D" w:themeColor="text1" w:themeTint="F2"/>
              </w:rPr>
            </w:pPr>
            <w:r w:rsidRPr="00A91088">
              <w:rPr>
                <w:rFonts w:eastAsia="Calibri" w:cs="Times New Roman"/>
                <w:b/>
                <w:color w:val="0D0D0D" w:themeColor="text1" w:themeTint="F2"/>
              </w:rPr>
              <w:t xml:space="preserve">Living Together </w:t>
            </w:r>
          </w:p>
          <w:p w14:paraId="3C3B6E18" w14:textId="77777777" w:rsidR="00A01765" w:rsidRPr="00A91088" w:rsidRDefault="00A01765" w:rsidP="00E94BDE">
            <w:pPr>
              <w:spacing w:after="0" w:line="240" w:lineRule="auto"/>
              <w:rPr>
                <w:rFonts w:eastAsia="Calibri" w:cs="Times New Roman"/>
                <w:color w:val="0D0D0D" w:themeColor="text1" w:themeTint="F2"/>
              </w:rPr>
            </w:pPr>
            <w:r w:rsidRPr="00A91088">
              <w:rPr>
                <w:rFonts w:eastAsia="Calibri" w:cs="Times New Roman"/>
                <w:color w:val="0D0D0D" w:themeColor="text1" w:themeTint="F2"/>
              </w:rPr>
              <w:t xml:space="preserve">National symbols and emblems </w:t>
            </w:r>
          </w:p>
          <w:p w14:paraId="4EFB5E84" w14:textId="77777777" w:rsidR="00A01765" w:rsidRPr="00A91088" w:rsidRDefault="00A01765" w:rsidP="00E94BDE">
            <w:pPr>
              <w:spacing w:after="0" w:line="240" w:lineRule="auto"/>
              <w:rPr>
                <w:rFonts w:eastAsia="Calibri" w:cs="Times New Roman"/>
                <w:color w:val="0D0D0D" w:themeColor="text1" w:themeTint="F2"/>
              </w:rPr>
            </w:pPr>
          </w:p>
          <w:p w14:paraId="1C65D8F4" w14:textId="77777777" w:rsidR="00A01765" w:rsidRPr="00A91088" w:rsidRDefault="00A01765" w:rsidP="00E94BDE">
            <w:pPr>
              <w:spacing w:after="0" w:line="240" w:lineRule="auto"/>
              <w:rPr>
                <w:rFonts w:eastAsia="Calibri" w:cs="Times New Roman"/>
                <w:color w:val="0D0D0D" w:themeColor="text1" w:themeTint="F2"/>
              </w:rPr>
            </w:pPr>
          </w:p>
        </w:tc>
        <w:tc>
          <w:tcPr>
            <w:tcW w:w="4961" w:type="dxa"/>
          </w:tcPr>
          <w:p w14:paraId="0A40CACE" w14:textId="77777777" w:rsidR="00A01765" w:rsidRPr="00A91088" w:rsidRDefault="00A01765" w:rsidP="00E94BDE">
            <w:pPr>
              <w:spacing w:after="0" w:line="240" w:lineRule="auto"/>
              <w:rPr>
                <w:rFonts w:ascii="Calibri" w:eastAsia="Calibri" w:hAnsi="Calibri" w:cs="Times New Roman"/>
                <w:color w:val="0D0D0D" w:themeColor="text1" w:themeTint="F2"/>
                <w:sz w:val="24"/>
                <w:szCs w:val="24"/>
              </w:rPr>
            </w:pPr>
            <w:r w:rsidRPr="00A91088">
              <w:rPr>
                <w:rFonts w:ascii="Calibri" w:eastAsia="Calibri" w:hAnsi="Calibri" w:cs="Times New Roman"/>
                <w:b/>
                <w:color w:val="0D0D0D" w:themeColor="text1" w:themeTint="F2"/>
              </w:rPr>
              <w:t>The Physical Environment and its Impact on Human Activities</w:t>
            </w:r>
          </w:p>
          <w:p w14:paraId="72B10338" w14:textId="77777777" w:rsidR="00A01765" w:rsidRPr="00A91088" w:rsidRDefault="00A01765" w:rsidP="00E94BDE">
            <w:pPr>
              <w:spacing w:after="0" w:line="240" w:lineRule="auto"/>
              <w:rPr>
                <w:rFonts w:ascii="Calibri" w:eastAsia="Calibri" w:hAnsi="Calibri" w:cs="Times New Roman"/>
                <w:color w:val="0D0D0D" w:themeColor="text1" w:themeTint="F2"/>
              </w:rPr>
            </w:pPr>
          </w:p>
          <w:p w14:paraId="0BD57901" w14:textId="77777777" w:rsidR="00A01765" w:rsidRPr="00A91088" w:rsidRDefault="00A01765" w:rsidP="00E94BDE">
            <w:p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 xml:space="preserve">Mountain environments and human activities </w:t>
            </w:r>
          </w:p>
          <w:p w14:paraId="178FC002" w14:textId="77777777" w:rsidR="00A01765" w:rsidRPr="00A91088" w:rsidRDefault="00A01765" w:rsidP="00E94BDE">
            <w:pPr>
              <w:spacing w:after="0" w:line="240" w:lineRule="auto"/>
              <w:rPr>
                <w:rFonts w:ascii="Calibri" w:eastAsia="Calibri" w:hAnsi="Calibri" w:cs="Times New Roman"/>
                <w:color w:val="0D0D0D" w:themeColor="text1" w:themeTint="F2"/>
              </w:rPr>
            </w:pPr>
          </w:p>
          <w:p w14:paraId="00C5B963" w14:textId="77777777" w:rsidR="00A01765" w:rsidRPr="00A91088" w:rsidRDefault="00A01765" w:rsidP="00E94BDE">
            <w:p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Landmasses and water bodies of the world</w:t>
            </w:r>
          </w:p>
          <w:p w14:paraId="3C65C855" w14:textId="77777777" w:rsidR="00A01765" w:rsidRPr="00A91088" w:rsidRDefault="00A01765" w:rsidP="00E94BDE">
            <w:pPr>
              <w:spacing w:after="0" w:line="240" w:lineRule="auto"/>
              <w:rPr>
                <w:rFonts w:ascii="Calibri" w:eastAsia="Calibri" w:hAnsi="Calibri" w:cs="Times New Roman"/>
                <w:color w:val="0D0D0D" w:themeColor="text1" w:themeTint="F2"/>
              </w:rPr>
            </w:pPr>
          </w:p>
          <w:p w14:paraId="27C335A8" w14:textId="77777777" w:rsidR="00A01765" w:rsidRPr="00A91088" w:rsidRDefault="00A01765" w:rsidP="00E94BDE">
            <w:p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 xml:space="preserve">Locating places using lines of latitude and longitude </w:t>
            </w:r>
          </w:p>
          <w:p w14:paraId="06EE25A2" w14:textId="77777777" w:rsidR="00A01765" w:rsidRPr="00A91088" w:rsidRDefault="00A01765" w:rsidP="00E94BDE">
            <w:pPr>
              <w:spacing w:after="0" w:line="240" w:lineRule="auto"/>
              <w:rPr>
                <w:rFonts w:ascii="Calibri" w:eastAsia="Calibri" w:hAnsi="Calibri" w:cs="Times New Roman"/>
                <w:color w:val="0D0D0D" w:themeColor="text1" w:themeTint="F2"/>
              </w:rPr>
            </w:pPr>
          </w:p>
          <w:p w14:paraId="792662C8" w14:textId="77777777" w:rsidR="00A01765" w:rsidRPr="00A91088" w:rsidRDefault="00A01765" w:rsidP="00E94BDE">
            <w:pPr>
              <w:spacing w:after="0" w:line="240" w:lineRule="auto"/>
              <w:rPr>
                <w:rFonts w:ascii="Calibri" w:eastAsia="Calibri" w:hAnsi="Calibri" w:cs="Times New Roman"/>
                <w:b/>
                <w:color w:val="0D0D0D" w:themeColor="text1" w:themeTint="F2"/>
              </w:rPr>
            </w:pPr>
            <w:r w:rsidRPr="00A91088">
              <w:rPr>
                <w:rFonts w:ascii="Calibri" w:eastAsia="Calibri" w:hAnsi="Calibri" w:cs="Times New Roman"/>
                <w:b/>
                <w:color w:val="0D0D0D" w:themeColor="text1" w:themeTint="F2"/>
              </w:rPr>
              <w:t xml:space="preserve">Living together </w:t>
            </w:r>
          </w:p>
          <w:p w14:paraId="50A895EE" w14:textId="77777777" w:rsidR="00A01765" w:rsidRPr="00A91088" w:rsidRDefault="00A01765" w:rsidP="00E94BDE">
            <w:p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 xml:space="preserve">Decision making at the national level and how decisions  affect citizens  </w:t>
            </w:r>
          </w:p>
          <w:p w14:paraId="6E8CAE4A" w14:textId="77777777" w:rsidR="00A01765" w:rsidRPr="00A91088" w:rsidRDefault="00A01765" w:rsidP="00E94BDE">
            <w:pPr>
              <w:spacing w:after="0" w:line="240" w:lineRule="auto"/>
              <w:rPr>
                <w:rFonts w:ascii="Calibri" w:eastAsia="Calibri" w:hAnsi="Calibri" w:cs="Times New Roman"/>
                <w:color w:val="0D0D0D" w:themeColor="text1" w:themeTint="F2"/>
              </w:rPr>
            </w:pPr>
          </w:p>
          <w:p w14:paraId="26073D21" w14:textId="77777777" w:rsidR="00A01765" w:rsidRPr="00A91088" w:rsidRDefault="00A01765" w:rsidP="00E94BDE">
            <w:p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 xml:space="preserve">Rights and responsibilities of citizens </w:t>
            </w:r>
          </w:p>
          <w:p w14:paraId="7EC0D25B" w14:textId="77777777" w:rsidR="00A01765" w:rsidRPr="00A91088" w:rsidRDefault="00A01765" w:rsidP="00E94BDE">
            <w:pPr>
              <w:spacing w:after="0" w:line="240" w:lineRule="auto"/>
              <w:rPr>
                <w:rFonts w:ascii="Calibri" w:eastAsia="Calibri" w:hAnsi="Calibri" w:cs="Times New Roman"/>
                <w:b/>
                <w:i/>
                <w:color w:val="0D0D0D" w:themeColor="text1" w:themeTint="F2"/>
                <w:sz w:val="24"/>
                <w:szCs w:val="24"/>
              </w:rPr>
            </w:pPr>
          </w:p>
          <w:p w14:paraId="4652F62D" w14:textId="77777777" w:rsidR="00A01765" w:rsidRPr="00A91088" w:rsidRDefault="00A01765" w:rsidP="00E94BDE">
            <w:pPr>
              <w:spacing w:after="0" w:line="240" w:lineRule="auto"/>
              <w:rPr>
                <w:rFonts w:eastAsia="Calibri" w:cs="Times New Roman"/>
                <w:i/>
                <w:color w:val="0D0D0D" w:themeColor="text1" w:themeTint="F2"/>
                <w:sz w:val="20"/>
                <w:szCs w:val="20"/>
              </w:rPr>
            </w:pPr>
          </w:p>
        </w:tc>
        <w:tc>
          <w:tcPr>
            <w:tcW w:w="3544" w:type="dxa"/>
          </w:tcPr>
          <w:p w14:paraId="77BB05C5" w14:textId="77777777" w:rsidR="00A01765" w:rsidRPr="00A91088" w:rsidRDefault="00A01765" w:rsidP="00E94BDE">
            <w:pPr>
              <w:spacing w:after="0" w:line="240" w:lineRule="auto"/>
              <w:rPr>
                <w:rFonts w:ascii="Calibri" w:eastAsia="Calibri" w:hAnsi="Calibri" w:cs="Times New Roman"/>
                <w:color w:val="0D0D0D" w:themeColor="text1" w:themeTint="F2"/>
                <w:sz w:val="24"/>
                <w:szCs w:val="24"/>
              </w:rPr>
            </w:pPr>
            <w:r w:rsidRPr="00A91088">
              <w:rPr>
                <w:rFonts w:eastAsia="Calibri" w:cs="Times New Roman"/>
                <w:color w:val="0D0D0D" w:themeColor="text1" w:themeTint="F2"/>
                <w:sz w:val="20"/>
                <w:szCs w:val="20"/>
              </w:rPr>
              <w:t xml:space="preserve"> </w:t>
            </w:r>
            <w:r w:rsidRPr="00A91088">
              <w:rPr>
                <w:rFonts w:ascii="Calibri" w:eastAsia="Calibri" w:hAnsi="Calibri" w:cs="Times New Roman"/>
                <w:b/>
                <w:color w:val="0D0D0D" w:themeColor="text1" w:themeTint="F2"/>
              </w:rPr>
              <w:t>The Physical environment and its Impact on Human Activities</w:t>
            </w:r>
          </w:p>
          <w:p w14:paraId="5CD94635" w14:textId="77777777" w:rsidR="00A01765" w:rsidRPr="00A91088" w:rsidRDefault="00A01765" w:rsidP="00E94BDE">
            <w:pPr>
              <w:spacing w:after="0"/>
              <w:rPr>
                <w:rFonts w:eastAsia="Calibri" w:cs="Times New Roman"/>
                <w:color w:val="0D0D0D" w:themeColor="text1" w:themeTint="F2"/>
              </w:rPr>
            </w:pPr>
            <w:r w:rsidRPr="00A91088">
              <w:rPr>
                <w:rFonts w:eastAsia="Calibri" w:cs="Times New Roman"/>
                <w:color w:val="0D0D0D" w:themeColor="text1" w:themeTint="F2"/>
              </w:rPr>
              <w:t xml:space="preserve">Factors influencing climate </w:t>
            </w:r>
          </w:p>
          <w:p w14:paraId="166751F9" w14:textId="77777777" w:rsidR="00A01765" w:rsidRPr="00A91088" w:rsidRDefault="00A01765" w:rsidP="00E94BDE">
            <w:pPr>
              <w:spacing w:after="0"/>
              <w:rPr>
                <w:rFonts w:eastAsia="Calibri" w:cs="Times New Roman"/>
                <w:color w:val="0D0D0D" w:themeColor="text1" w:themeTint="F2"/>
              </w:rPr>
            </w:pPr>
          </w:p>
          <w:p w14:paraId="14C07475" w14:textId="77777777" w:rsidR="00A01765" w:rsidRPr="00A91088" w:rsidRDefault="00A01765" w:rsidP="00E94BDE">
            <w:pPr>
              <w:spacing w:after="0"/>
              <w:rPr>
                <w:rFonts w:eastAsia="Calibri" w:cs="Times New Roman"/>
                <w:color w:val="0D0D0D" w:themeColor="text1" w:themeTint="F2"/>
              </w:rPr>
            </w:pPr>
            <w:r w:rsidRPr="00A91088">
              <w:rPr>
                <w:rFonts w:eastAsia="Calibri" w:cs="Times New Roman"/>
                <w:color w:val="0D0D0D" w:themeColor="text1" w:themeTint="F2"/>
              </w:rPr>
              <w:t xml:space="preserve">Movements of the Earth- Rotation and Revolution </w:t>
            </w:r>
          </w:p>
          <w:p w14:paraId="36406C6B" w14:textId="77777777" w:rsidR="00A01765" w:rsidRPr="00A91088" w:rsidRDefault="00A01765" w:rsidP="00E94BDE">
            <w:pPr>
              <w:spacing w:after="0"/>
              <w:rPr>
                <w:rFonts w:eastAsia="Calibri" w:cs="Times New Roman"/>
                <w:color w:val="0D0D0D" w:themeColor="text1" w:themeTint="F2"/>
              </w:rPr>
            </w:pPr>
          </w:p>
          <w:p w14:paraId="608C1C63" w14:textId="77777777" w:rsidR="00A01765" w:rsidRPr="00A91088" w:rsidRDefault="00A01765" w:rsidP="00E94BDE">
            <w:pPr>
              <w:spacing w:after="0"/>
              <w:rPr>
                <w:rFonts w:eastAsia="Calibri" w:cs="Times New Roman"/>
                <w:color w:val="0D0D0D" w:themeColor="text1" w:themeTint="F2"/>
              </w:rPr>
            </w:pPr>
            <w:r w:rsidRPr="00A91088">
              <w:rPr>
                <w:rFonts w:eastAsia="Calibri" w:cs="Times New Roman"/>
                <w:color w:val="0D0D0D" w:themeColor="text1" w:themeTint="F2"/>
              </w:rPr>
              <w:t xml:space="preserve">Air pollution </w:t>
            </w:r>
          </w:p>
          <w:p w14:paraId="7A29E1CB" w14:textId="77777777" w:rsidR="00A01765" w:rsidRPr="00A91088" w:rsidRDefault="00A01765" w:rsidP="00E94BDE">
            <w:pPr>
              <w:spacing w:after="0"/>
              <w:rPr>
                <w:rFonts w:eastAsia="Calibri" w:cs="Times New Roman"/>
                <w:b/>
                <w:color w:val="0D0D0D" w:themeColor="text1" w:themeTint="F2"/>
              </w:rPr>
            </w:pPr>
          </w:p>
          <w:p w14:paraId="33C8352A" w14:textId="77777777" w:rsidR="00A01765" w:rsidRPr="00A91088" w:rsidRDefault="00A01765" w:rsidP="00E94BDE">
            <w:pPr>
              <w:spacing w:after="0"/>
              <w:rPr>
                <w:rFonts w:eastAsia="Calibri" w:cs="Times New Roman"/>
                <w:b/>
                <w:color w:val="0D0D0D" w:themeColor="text1" w:themeTint="F2"/>
              </w:rPr>
            </w:pPr>
            <w:r w:rsidRPr="00A91088">
              <w:rPr>
                <w:rFonts w:eastAsia="Calibri" w:cs="Times New Roman"/>
                <w:b/>
                <w:color w:val="0D0D0D" w:themeColor="text1" w:themeTint="F2"/>
              </w:rPr>
              <w:t xml:space="preserve">Living Together </w:t>
            </w:r>
          </w:p>
          <w:p w14:paraId="22AC4F05" w14:textId="77777777" w:rsidR="00A01765" w:rsidRPr="00A91088" w:rsidRDefault="00A01765" w:rsidP="00E94BDE">
            <w:pPr>
              <w:spacing w:after="0"/>
              <w:rPr>
                <w:rFonts w:eastAsia="Calibri" w:cs="Times New Roman"/>
                <w:color w:val="0D0D0D" w:themeColor="text1" w:themeTint="F2"/>
              </w:rPr>
            </w:pPr>
            <w:r w:rsidRPr="00A91088">
              <w:rPr>
                <w:rFonts w:eastAsia="Calibri" w:cs="Times New Roman"/>
                <w:color w:val="0D0D0D" w:themeColor="text1" w:themeTint="F2"/>
              </w:rPr>
              <w:t xml:space="preserve">Cooperating with our Caribbean neighbours </w:t>
            </w:r>
          </w:p>
        </w:tc>
      </w:tr>
    </w:tbl>
    <w:p w14:paraId="5380C52D" w14:textId="77777777" w:rsidR="00A01765" w:rsidRPr="00A91088" w:rsidRDefault="00A01765" w:rsidP="00A01765">
      <w:pPr>
        <w:jc w:val="center"/>
        <w:rPr>
          <w:rFonts w:ascii="Calibri" w:eastAsia="Calibri" w:hAnsi="Calibri" w:cs="Times New Roman"/>
          <w:b/>
          <w:color w:val="0D0D0D" w:themeColor="text1" w:themeTint="F2"/>
          <w:sz w:val="28"/>
          <w:szCs w:val="28"/>
          <w:u w:val="single"/>
        </w:rPr>
      </w:pPr>
    </w:p>
    <w:p w14:paraId="0E1943A4" w14:textId="77777777" w:rsidR="00A01765" w:rsidRPr="00A91088" w:rsidRDefault="00A01765" w:rsidP="00A01765">
      <w:pPr>
        <w:jc w:val="center"/>
        <w:rPr>
          <w:rFonts w:ascii="Calibri" w:eastAsia="Calibri" w:hAnsi="Calibri" w:cs="Times New Roman"/>
          <w:b/>
          <w:color w:val="0D0D0D" w:themeColor="text1" w:themeTint="F2"/>
          <w:sz w:val="28"/>
          <w:szCs w:val="28"/>
          <w:u w:val="single"/>
        </w:rPr>
      </w:pPr>
      <w:r w:rsidRPr="00A91088">
        <w:rPr>
          <w:rFonts w:ascii="Calibri" w:eastAsia="Calibri" w:hAnsi="Calibri" w:cs="Times New Roman"/>
          <w:b/>
          <w:color w:val="0D0D0D" w:themeColor="text1" w:themeTint="F2"/>
          <w:sz w:val="28"/>
          <w:szCs w:val="28"/>
          <w:u w:val="single"/>
        </w:rPr>
        <w:br w:type="page"/>
      </w:r>
    </w:p>
    <w:p w14:paraId="7A449A74" w14:textId="77777777" w:rsidR="00A01765" w:rsidRPr="00A91088" w:rsidRDefault="00A01765" w:rsidP="00A01765">
      <w:pPr>
        <w:spacing w:after="0" w:line="240" w:lineRule="auto"/>
        <w:jc w:val="both"/>
        <w:rPr>
          <w:rFonts w:ascii="Calibri" w:eastAsia="Calibri" w:hAnsi="Calibri" w:cs="Times New Roman"/>
          <w:b/>
          <w:color w:val="0D0D0D" w:themeColor="text1" w:themeTint="F2"/>
          <w:sz w:val="24"/>
          <w:szCs w:val="24"/>
          <w:u w:val="single"/>
        </w:rPr>
      </w:pPr>
      <w:r w:rsidRPr="00A91088">
        <w:rPr>
          <w:rFonts w:ascii="Calibri" w:eastAsia="Calibri" w:hAnsi="Calibri" w:cs="Times New Roman"/>
          <w:b/>
          <w:color w:val="0D0D0D" w:themeColor="text1" w:themeTint="F2"/>
          <w:sz w:val="24"/>
          <w:szCs w:val="24"/>
          <w:u w:val="single"/>
        </w:rPr>
        <w:lastRenderedPageBreak/>
        <w:t xml:space="preserve">About the Unit </w:t>
      </w:r>
    </w:p>
    <w:p w14:paraId="34E656F7" w14:textId="77777777" w:rsidR="00A01765" w:rsidRPr="00A91088" w:rsidRDefault="00A01765" w:rsidP="00A01765">
      <w:pPr>
        <w:spacing w:after="0" w:line="240" w:lineRule="auto"/>
        <w:jc w:val="both"/>
        <w:rPr>
          <w:rFonts w:ascii="Calibri" w:eastAsia="Calibri" w:hAnsi="Calibri" w:cs="Times New Roman"/>
          <w:color w:val="0D0D0D" w:themeColor="text1" w:themeTint="F2"/>
          <w:sz w:val="24"/>
          <w:szCs w:val="24"/>
        </w:rPr>
      </w:pPr>
    </w:p>
    <w:p w14:paraId="03A32145" w14:textId="77777777" w:rsidR="00A01765" w:rsidRPr="00A91088" w:rsidRDefault="00A01765" w:rsidP="00A01765">
      <w:pPr>
        <w:spacing w:after="0" w:line="240" w:lineRule="auto"/>
        <w:jc w:val="both"/>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 xml:space="preserve">In this Unit, students will continue to explore the roots of Caribbean culture and identity by examining the history of the Chinese and East Indians in the Caribbean. They will investigate the reasons these two groups migrated to the Caribbean, their relationship with other groups that were already living in the region and the contributions they made to our diverse Caribbean culture. Students will be engaged in problem solving and creative activities as they acquire a deeper understanding of Caribbean culture. </w:t>
      </w:r>
    </w:p>
    <w:p w14:paraId="243FF7E2" w14:textId="77777777" w:rsidR="00A01765" w:rsidRPr="00A91088" w:rsidRDefault="00A01765" w:rsidP="00A01765">
      <w:pPr>
        <w:spacing w:after="0" w:line="240" w:lineRule="auto"/>
        <w:jc w:val="both"/>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 xml:space="preserve"> </w:t>
      </w:r>
    </w:p>
    <w:p w14:paraId="45156C32" w14:textId="77777777" w:rsidR="00A01765" w:rsidRPr="00A91088" w:rsidRDefault="00A01765" w:rsidP="00A01765">
      <w:pPr>
        <w:spacing w:before="240"/>
        <w:rPr>
          <w:rFonts w:ascii="Calibri" w:eastAsia="Calibri" w:hAnsi="Calibri" w:cs="Times New Roman"/>
          <w:color w:val="0D0D0D" w:themeColor="text1" w:themeTint="F2"/>
          <w:sz w:val="24"/>
          <w:szCs w:val="24"/>
        </w:rPr>
      </w:pPr>
      <w:r w:rsidRPr="00A91088">
        <w:rPr>
          <w:rFonts w:ascii="Calibri" w:eastAsia="Calibri" w:hAnsi="Calibri" w:cs="Times New Roman"/>
          <w:noProof/>
          <w:color w:val="0D0D0D" w:themeColor="text1" w:themeTint="F2"/>
          <w:lang w:val="en-US"/>
        </w:rPr>
        <mc:AlternateContent>
          <mc:Choice Requires="wps">
            <w:drawing>
              <wp:anchor distT="0" distB="0" distL="114300" distR="114300" simplePos="0" relativeHeight="251703296" behindDoc="0" locked="0" layoutInCell="1" allowOverlap="1" wp14:anchorId="3E095395" wp14:editId="34ADABF4">
                <wp:simplePos x="0" y="0"/>
                <wp:positionH relativeFrom="column">
                  <wp:posOffset>5568840</wp:posOffset>
                </wp:positionH>
                <wp:positionV relativeFrom="paragraph">
                  <wp:posOffset>23826</wp:posOffset>
                </wp:positionV>
                <wp:extent cx="3181985" cy="1058545"/>
                <wp:effectExtent l="0" t="0" r="18415" b="27305"/>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985" cy="1058545"/>
                        </a:xfrm>
                        <a:prstGeom prst="rect">
                          <a:avLst/>
                        </a:prstGeom>
                        <a:solidFill>
                          <a:srgbClr val="FFFFFF"/>
                        </a:solidFill>
                        <a:ln w="9525">
                          <a:solidFill>
                            <a:srgbClr val="000000"/>
                          </a:solidFill>
                          <a:miter lim="800000"/>
                          <a:headEnd/>
                          <a:tailEnd/>
                        </a:ln>
                      </wps:spPr>
                      <wps:txbx>
                        <w:txbxContent>
                          <w:p w14:paraId="60967A74" w14:textId="77777777" w:rsidR="00FA65F2" w:rsidRPr="004C309F" w:rsidRDefault="00FA65F2" w:rsidP="00A01765">
                            <w:pPr>
                              <w:spacing w:after="0"/>
                              <w:rPr>
                                <w:b/>
                              </w:rPr>
                            </w:pPr>
                            <w:r w:rsidRPr="004C309F">
                              <w:rPr>
                                <w:b/>
                              </w:rPr>
                              <w:t xml:space="preserve">Prior Learning </w:t>
                            </w:r>
                          </w:p>
                          <w:p w14:paraId="07E495B3" w14:textId="77777777" w:rsidR="00FA65F2" w:rsidRDefault="00FA65F2" w:rsidP="00A01765">
                            <w:pPr>
                              <w:spacing w:after="0"/>
                            </w:pPr>
                            <w:r>
                              <w:t>Check that students:</w:t>
                            </w:r>
                          </w:p>
                          <w:p w14:paraId="674FBA88" w14:textId="77777777" w:rsidR="00FA65F2" w:rsidRDefault="00FA65F2" w:rsidP="00A01765">
                            <w:pPr>
                              <w:numPr>
                                <w:ilvl w:val="0"/>
                                <w:numId w:val="172"/>
                              </w:numPr>
                              <w:spacing w:after="0" w:line="276" w:lineRule="auto"/>
                            </w:pPr>
                            <w:r>
                              <w:t>Have an understanding of the influence of the Europeans and Africans on Caribbean culture</w:t>
                            </w:r>
                          </w:p>
                          <w:p w14:paraId="78B3F0AF" w14:textId="77777777" w:rsidR="00FA65F2" w:rsidRPr="00E93A53" w:rsidRDefault="00FA65F2" w:rsidP="00A01765">
                            <w:pPr>
                              <w:spacing w:after="0"/>
                              <w:ind w:left="360"/>
                            </w:pPr>
                          </w:p>
                          <w:p w14:paraId="2A255E64" w14:textId="77777777" w:rsidR="00FA65F2" w:rsidRPr="00E93A53" w:rsidRDefault="00FA65F2" w:rsidP="00A01765">
                            <w:pPr>
                              <w:spacing w:after="0"/>
                              <w:ind w:left="720"/>
                            </w:pPr>
                          </w:p>
                          <w:p w14:paraId="76A2DCB2" w14:textId="77777777" w:rsidR="00FA65F2" w:rsidRDefault="00FA65F2" w:rsidP="00A01765">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E095395" id="Text Box 84" o:spid="_x0000_s1077" type="#_x0000_t202" style="position:absolute;margin-left:438.5pt;margin-top:1.9pt;width:250.55pt;height:83.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">
                <v:textbox>
                  <w:txbxContent>
                    <w:p w14:paraId="60967A74" w14:textId="77777777" w:rsidR="00FA65F2" w:rsidRPr="004C309F" w:rsidRDefault="00FA65F2" w:rsidP="00A01765">
                      <w:pPr>
                        <w:spacing w:after="0"/>
                        <w:rPr>
                          <w:b/>
                        </w:rPr>
                      </w:pPr>
                      <w:r w:rsidRPr="004C309F">
                        <w:rPr>
                          <w:b/>
                        </w:rPr>
                        <w:t xml:space="preserve">Prior Learning </w:t>
                      </w:r>
                    </w:p>
                    <w:p w14:paraId="07E495B3" w14:textId="77777777" w:rsidR="00FA65F2" w:rsidRDefault="00FA65F2" w:rsidP="00A01765">
                      <w:pPr>
                        <w:spacing w:after="0"/>
                      </w:pPr>
                      <w:r>
                        <w:t>Check that students:</w:t>
                      </w:r>
                    </w:p>
                    <w:p w14:paraId="674FBA88" w14:textId="77777777" w:rsidR="00FA65F2" w:rsidRDefault="00FA65F2" w:rsidP="00A01765">
                      <w:pPr>
                        <w:numPr>
                          <w:ilvl w:val="0"/>
                          <w:numId w:val="172"/>
                        </w:numPr>
                        <w:spacing w:after="0" w:line="276" w:lineRule="auto"/>
                      </w:pPr>
                      <w:r>
                        <w:t>Have an understanding of the influence of the Europeans and Africans on Caribbean culture</w:t>
                      </w:r>
                    </w:p>
                    <w:p w14:paraId="78B3F0AF" w14:textId="77777777" w:rsidR="00FA65F2" w:rsidRPr="00E93A53" w:rsidRDefault="00FA65F2" w:rsidP="00A01765">
                      <w:pPr>
                        <w:spacing w:after="0"/>
                        <w:ind w:left="360"/>
                      </w:pPr>
                    </w:p>
                    <w:p w14:paraId="2A255E64" w14:textId="77777777" w:rsidR="00FA65F2" w:rsidRPr="00E93A53" w:rsidRDefault="00FA65F2" w:rsidP="00A01765">
                      <w:pPr>
                        <w:spacing w:after="0"/>
                        <w:ind w:left="720"/>
                      </w:pPr>
                    </w:p>
                    <w:p w14:paraId="76A2DCB2" w14:textId="77777777" w:rsidR="00FA65F2" w:rsidRDefault="00FA65F2" w:rsidP="00A01765">
                      <w:pPr>
                        <w:spacing w:after="0"/>
                      </w:pPr>
                    </w:p>
                  </w:txbxContent>
                </v:textbox>
              </v:shape>
            </w:pict>
          </mc:Fallback>
        </mc:AlternateContent>
      </w:r>
    </w:p>
    <w:p w14:paraId="61E4A4DC" w14:textId="77777777" w:rsidR="00A01765" w:rsidRPr="00A91088" w:rsidRDefault="00A01765" w:rsidP="00A01765">
      <w:pPr>
        <w:spacing w:before="240"/>
        <w:rPr>
          <w:rFonts w:ascii="Calibri" w:eastAsia="Calibri" w:hAnsi="Calibri" w:cs="Times New Roman"/>
          <w:color w:val="0D0D0D" w:themeColor="text1" w:themeTint="F2"/>
          <w:sz w:val="24"/>
          <w:szCs w:val="24"/>
        </w:rPr>
      </w:pPr>
    </w:p>
    <w:p w14:paraId="1B957EF0" w14:textId="77777777" w:rsidR="00A01765" w:rsidRPr="00A91088" w:rsidRDefault="00A01765" w:rsidP="00A01765">
      <w:pPr>
        <w:spacing w:before="240"/>
        <w:rPr>
          <w:rFonts w:ascii="Calibri" w:eastAsia="Calibri" w:hAnsi="Calibri" w:cs="Times New Roman"/>
          <w:b/>
          <w:color w:val="0D0D0D" w:themeColor="text1" w:themeTint="F2"/>
          <w:sz w:val="24"/>
          <w:szCs w:val="24"/>
          <w:u w:val="single"/>
        </w:rPr>
      </w:pPr>
      <w:r w:rsidRPr="00A91088">
        <w:rPr>
          <w:rFonts w:ascii="Calibri" w:eastAsia="Calibri" w:hAnsi="Calibri" w:cs="Times New Roman"/>
          <w:b/>
          <w:color w:val="0D0D0D" w:themeColor="text1" w:themeTint="F2"/>
          <w:sz w:val="24"/>
          <w:szCs w:val="24"/>
          <w:u w:val="single"/>
        </w:rPr>
        <w:t xml:space="preserve">UNITS OF WORK GRADE    6    TERM 1   Unit 1 (4 weeks)   </w:t>
      </w: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0"/>
        <w:gridCol w:w="4731"/>
        <w:gridCol w:w="2767"/>
      </w:tblGrid>
      <w:tr w:rsidR="00A91088" w:rsidRPr="00A91088" w14:paraId="422A653E" w14:textId="77777777" w:rsidTr="00E94BDE">
        <w:trPr>
          <w:trHeight w:val="441"/>
        </w:trPr>
        <w:tc>
          <w:tcPr>
            <w:tcW w:w="13788" w:type="dxa"/>
            <w:gridSpan w:val="3"/>
          </w:tcPr>
          <w:p w14:paraId="5133900F" w14:textId="77777777" w:rsidR="00A01765" w:rsidRPr="00A91088" w:rsidRDefault="00A01765" w:rsidP="00E94BDE">
            <w:pPr>
              <w:spacing w:after="0" w:line="240" w:lineRule="auto"/>
              <w:rPr>
                <w:rFonts w:ascii="Calibri" w:eastAsia="Calibri" w:hAnsi="Calibri" w:cs="Times New Roman"/>
                <w:b/>
                <w:color w:val="0D0D0D" w:themeColor="text1" w:themeTint="F2"/>
                <w:sz w:val="24"/>
                <w:szCs w:val="24"/>
              </w:rPr>
            </w:pPr>
            <w:r w:rsidRPr="00A91088">
              <w:rPr>
                <w:rFonts w:ascii="Calibri" w:eastAsia="Calibri" w:hAnsi="Calibri" w:cs="Times New Roman"/>
                <w:b/>
                <w:color w:val="0D0D0D" w:themeColor="text1" w:themeTint="F2"/>
                <w:sz w:val="24"/>
                <w:szCs w:val="24"/>
              </w:rPr>
              <w:t xml:space="preserve">Focus Question: How can we promote and preserve our Caribbean culture?  </w:t>
            </w:r>
          </w:p>
        </w:tc>
      </w:tr>
      <w:tr w:rsidR="00A91088" w:rsidRPr="00A91088" w14:paraId="5727B7D3" w14:textId="77777777" w:rsidTr="00E94BDE">
        <w:trPr>
          <w:trHeight w:val="441"/>
        </w:trPr>
        <w:tc>
          <w:tcPr>
            <w:tcW w:w="6290" w:type="dxa"/>
          </w:tcPr>
          <w:p w14:paraId="6F7AD489" w14:textId="77777777" w:rsidR="00A01765" w:rsidRPr="00A91088" w:rsidRDefault="00A01765" w:rsidP="00E94BDE">
            <w:pPr>
              <w:spacing w:after="0" w:line="240" w:lineRule="auto"/>
              <w:rPr>
                <w:rFonts w:ascii="Calibri" w:eastAsia="Calibri" w:hAnsi="Calibri" w:cs="Times New Roman"/>
                <w:b/>
                <w:color w:val="0D0D0D" w:themeColor="text1" w:themeTint="F2"/>
              </w:rPr>
            </w:pPr>
            <w:r w:rsidRPr="00A91088">
              <w:rPr>
                <w:rFonts w:ascii="Calibri" w:eastAsia="Calibri" w:hAnsi="Calibri" w:cs="Times New Roman"/>
                <w:b/>
                <w:color w:val="0D0D0D" w:themeColor="text1" w:themeTint="F2"/>
              </w:rPr>
              <w:t xml:space="preserve">Attainment Target 4:  </w:t>
            </w:r>
          </w:p>
          <w:p w14:paraId="563883E1" w14:textId="77777777" w:rsidR="00A01765" w:rsidRPr="00A91088" w:rsidRDefault="00A01765" w:rsidP="00E94BDE">
            <w:pPr>
              <w:spacing w:after="0" w:line="240" w:lineRule="auto"/>
              <w:rPr>
                <w:rFonts w:ascii="Calibri" w:eastAsia="Calibri" w:hAnsi="Calibri" w:cs="Times New Roman"/>
                <w:b/>
                <w:color w:val="0D0D0D" w:themeColor="text1" w:themeTint="F2"/>
              </w:rPr>
            </w:pPr>
          </w:p>
          <w:p w14:paraId="51282F2C" w14:textId="77777777" w:rsidR="00A01765" w:rsidRPr="00A91088" w:rsidRDefault="00A01765" w:rsidP="00E94BDE">
            <w:pPr>
              <w:spacing w:after="0" w:line="240" w:lineRule="auto"/>
              <w:rPr>
                <w:rFonts w:ascii="Calibri" w:eastAsia="Calibri" w:hAnsi="Calibri" w:cs="Times New Roman"/>
                <w:b/>
                <w:color w:val="0D0D0D" w:themeColor="text1" w:themeTint="F2"/>
              </w:rPr>
            </w:pPr>
            <w:r w:rsidRPr="00A91088">
              <w:rPr>
                <w:rFonts w:ascii="Calibri" w:eastAsia="Calibri" w:hAnsi="Calibri" w:cs="Times New Roman"/>
                <w:b/>
                <w:color w:val="0D0D0D" w:themeColor="text1" w:themeTint="F2"/>
              </w:rPr>
              <w:t xml:space="preserve"> </w:t>
            </w:r>
            <w:r w:rsidRPr="00A91088">
              <w:rPr>
                <w:rFonts w:ascii="Calibri" w:eastAsia="Calibri" w:hAnsi="Calibri" w:cs="Times New Roman"/>
                <w:color w:val="0D0D0D" w:themeColor="text1" w:themeTint="F2"/>
              </w:rPr>
              <w:t>Recognize the contribution of individuals and groups who have helped to shape Jamaica’s development over time</w:t>
            </w:r>
          </w:p>
          <w:p w14:paraId="0DA67C0F" w14:textId="77777777" w:rsidR="00A01765" w:rsidRPr="00A91088" w:rsidRDefault="00A01765" w:rsidP="00E94BDE">
            <w:pPr>
              <w:spacing w:after="0" w:line="240" w:lineRule="auto"/>
              <w:rPr>
                <w:rFonts w:ascii="Calibri" w:eastAsia="Calibri" w:hAnsi="Calibri" w:cs="Times New Roman"/>
                <w:color w:val="0D0D0D" w:themeColor="text1" w:themeTint="F2"/>
              </w:rPr>
            </w:pPr>
          </w:p>
          <w:p w14:paraId="46F21375" w14:textId="77777777" w:rsidR="00A01765" w:rsidRPr="00A91088" w:rsidRDefault="00A01765" w:rsidP="00E94BDE">
            <w:pPr>
              <w:spacing w:after="0" w:line="240" w:lineRule="auto"/>
              <w:rPr>
                <w:rFonts w:ascii="Calibri" w:eastAsia="Calibri" w:hAnsi="Calibri" w:cs="Times New Roman"/>
                <w:color w:val="0D0D0D" w:themeColor="text1" w:themeTint="F2"/>
              </w:rPr>
            </w:pPr>
            <w:r w:rsidRPr="00A91088">
              <w:rPr>
                <w:rFonts w:ascii="Calibri" w:eastAsia="Calibri" w:hAnsi="Calibri" w:cs="Times New Roman"/>
                <w:b/>
                <w:color w:val="0D0D0D" w:themeColor="text1" w:themeTint="F2"/>
              </w:rPr>
              <w:t>THEME</w:t>
            </w:r>
            <w:r w:rsidRPr="00A91088">
              <w:rPr>
                <w:rFonts w:ascii="Calibri" w:eastAsia="Calibri" w:hAnsi="Calibri" w:cs="Times New Roman"/>
                <w:color w:val="0D0D0D" w:themeColor="text1" w:themeTint="F2"/>
              </w:rPr>
              <w:t>: Our Common Heritage</w:t>
            </w:r>
          </w:p>
          <w:p w14:paraId="4FE13855" w14:textId="77777777" w:rsidR="00A01765" w:rsidRPr="00A91088" w:rsidRDefault="00A01765" w:rsidP="00E94BDE">
            <w:pPr>
              <w:spacing w:after="0" w:line="240" w:lineRule="auto"/>
              <w:rPr>
                <w:rFonts w:ascii="Calibri" w:eastAsia="Calibri" w:hAnsi="Calibri" w:cs="Times New Roman"/>
                <w:color w:val="0D0D0D" w:themeColor="text1" w:themeTint="F2"/>
              </w:rPr>
            </w:pPr>
          </w:p>
          <w:p w14:paraId="0E3B0400" w14:textId="77777777" w:rsidR="00A01765" w:rsidRPr="00A91088" w:rsidRDefault="00A01765" w:rsidP="00E94BDE">
            <w:pPr>
              <w:spacing w:after="0" w:line="240" w:lineRule="auto"/>
              <w:rPr>
                <w:rFonts w:ascii="Calibri" w:eastAsia="Calibri" w:hAnsi="Calibri" w:cs="Times New Roman"/>
                <w:color w:val="0D0D0D" w:themeColor="text1" w:themeTint="F2"/>
                <w:sz w:val="24"/>
                <w:szCs w:val="24"/>
              </w:rPr>
            </w:pPr>
          </w:p>
          <w:p w14:paraId="091535CA" w14:textId="77777777" w:rsidR="00A01765" w:rsidRPr="00A91088" w:rsidRDefault="00A01765" w:rsidP="00E94BDE">
            <w:pPr>
              <w:spacing w:after="0" w:line="240" w:lineRule="auto"/>
              <w:rPr>
                <w:rFonts w:ascii="Calibri" w:eastAsia="Calibri" w:hAnsi="Calibri" w:cs="Times New Roman"/>
                <w:color w:val="0D0D0D" w:themeColor="text1" w:themeTint="F2"/>
              </w:rPr>
            </w:pPr>
          </w:p>
          <w:p w14:paraId="0DBD4C4B" w14:textId="77777777" w:rsidR="00A01765" w:rsidRPr="00A91088" w:rsidRDefault="00A01765" w:rsidP="00E94BDE">
            <w:pPr>
              <w:spacing w:after="0" w:line="240" w:lineRule="auto"/>
              <w:ind w:left="360"/>
              <w:contextualSpacing/>
              <w:rPr>
                <w:rFonts w:ascii="Calibri" w:eastAsia="Calibri" w:hAnsi="Calibri" w:cs="Times New Roman"/>
                <w:color w:val="0D0D0D" w:themeColor="text1" w:themeTint="F2"/>
                <w:lang w:val="en-GB"/>
              </w:rPr>
            </w:pPr>
          </w:p>
          <w:p w14:paraId="32249EC8" w14:textId="77777777" w:rsidR="00A01765" w:rsidRPr="00A91088" w:rsidRDefault="00A01765" w:rsidP="00E94BDE">
            <w:pPr>
              <w:spacing w:after="0" w:line="240" w:lineRule="auto"/>
              <w:ind w:left="360"/>
              <w:contextualSpacing/>
              <w:rPr>
                <w:rFonts w:ascii="Calibri" w:eastAsia="Calibri" w:hAnsi="Calibri" w:cs="Times New Roman"/>
                <w:color w:val="0D0D0D" w:themeColor="text1" w:themeTint="F2"/>
                <w:lang w:val="en-GB"/>
              </w:rPr>
            </w:pPr>
          </w:p>
          <w:p w14:paraId="41EC27B6" w14:textId="77777777" w:rsidR="00A01765" w:rsidRPr="00A91088" w:rsidRDefault="00A01765" w:rsidP="00E94BDE">
            <w:pPr>
              <w:spacing w:after="0" w:line="240" w:lineRule="auto"/>
              <w:ind w:left="720"/>
              <w:contextualSpacing/>
              <w:rPr>
                <w:rFonts w:ascii="Calibri" w:eastAsia="Calibri" w:hAnsi="Calibri" w:cs="Times New Roman"/>
                <w:color w:val="0D0D0D" w:themeColor="text1" w:themeTint="F2"/>
                <w:lang w:val="en-GB"/>
              </w:rPr>
            </w:pPr>
          </w:p>
          <w:p w14:paraId="1BBC4EC8" w14:textId="77777777" w:rsidR="00A01765" w:rsidRPr="00A91088" w:rsidRDefault="00A01765" w:rsidP="00E94BDE">
            <w:pPr>
              <w:spacing w:after="0" w:line="240" w:lineRule="auto"/>
              <w:ind w:left="720"/>
              <w:contextualSpacing/>
              <w:rPr>
                <w:rFonts w:ascii="Calibri" w:eastAsia="Calibri" w:hAnsi="Calibri" w:cs="Times New Roman"/>
                <w:color w:val="0D0D0D" w:themeColor="text1" w:themeTint="F2"/>
                <w:lang w:val="en-GB"/>
              </w:rPr>
            </w:pPr>
          </w:p>
          <w:p w14:paraId="22270415" w14:textId="77777777" w:rsidR="00A01765" w:rsidRPr="00A91088" w:rsidRDefault="00A01765" w:rsidP="00E94BDE">
            <w:pPr>
              <w:spacing w:after="0" w:line="240" w:lineRule="auto"/>
              <w:ind w:left="720"/>
              <w:contextualSpacing/>
              <w:rPr>
                <w:rFonts w:ascii="Calibri" w:eastAsia="Calibri" w:hAnsi="Calibri" w:cs="Times New Roman"/>
                <w:color w:val="0D0D0D" w:themeColor="text1" w:themeTint="F2"/>
                <w:lang w:val="en-GB"/>
              </w:rPr>
            </w:pPr>
          </w:p>
          <w:p w14:paraId="4DD460A9" w14:textId="77777777" w:rsidR="00A01765" w:rsidRPr="00A91088" w:rsidRDefault="00A01765" w:rsidP="00E94BDE">
            <w:pPr>
              <w:spacing w:after="0" w:line="240" w:lineRule="auto"/>
              <w:ind w:left="720"/>
              <w:contextualSpacing/>
              <w:rPr>
                <w:rFonts w:ascii="Calibri" w:eastAsia="Calibri" w:hAnsi="Calibri" w:cs="Times New Roman"/>
                <w:color w:val="0D0D0D" w:themeColor="text1" w:themeTint="F2"/>
                <w:lang w:val="en-GB"/>
              </w:rPr>
            </w:pPr>
          </w:p>
          <w:p w14:paraId="678D14B9" w14:textId="77777777" w:rsidR="00A01765" w:rsidRPr="00A91088" w:rsidRDefault="00A01765" w:rsidP="00E94BDE">
            <w:pPr>
              <w:spacing w:after="0" w:line="240" w:lineRule="auto"/>
              <w:ind w:left="720"/>
              <w:contextualSpacing/>
              <w:rPr>
                <w:rFonts w:ascii="Calibri" w:eastAsia="Calibri" w:hAnsi="Calibri" w:cs="Times New Roman"/>
                <w:color w:val="0D0D0D" w:themeColor="text1" w:themeTint="F2"/>
                <w:lang w:val="en-GB"/>
              </w:rPr>
            </w:pPr>
          </w:p>
          <w:p w14:paraId="2A60FB8A" w14:textId="77777777" w:rsidR="00A01765" w:rsidRPr="00A91088" w:rsidRDefault="00A01765" w:rsidP="00E94BDE">
            <w:pPr>
              <w:spacing w:after="0" w:line="240" w:lineRule="auto"/>
              <w:ind w:left="720"/>
              <w:contextualSpacing/>
              <w:rPr>
                <w:rFonts w:ascii="Calibri" w:eastAsia="Calibri" w:hAnsi="Calibri" w:cs="Times New Roman"/>
                <w:color w:val="0D0D0D" w:themeColor="text1" w:themeTint="F2"/>
                <w:lang w:val="en-GB"/>
              </w:rPr>
            </w:pPr>
          </w:p>
          <w:p w14:paraId="659E9A0C" w14:textId="77777777" w:rsidR="00A01765" w:rsidRPr="00A91088" w:rsidRDefault="00A01765" w:rsidP="00E94BDE">
            <w:pPr>
              <w:spacing w:after="0" w:line="240" w:lineRule="auto"/>
              <w:ind w:left="720"/>
              <w:contextualSpacing/>
              <w:rPr>
                <w:rFonts w:ascii="Calibri" w:eastAsia="Calibri" w:hAnsi="Calibri" w:cs="Times New Roman"/>
                <w:color w:val="0D0D0D" w:themeColor="text1" w:themeTint="F2"/>
                <w:lang w:val="en-GB"/>
              </w:rPr>
            </w:pPr>
          </w:p>
          <w:p w14:paraId="1088B20D" w14:textId="77777777" w:rsidR="00A01765" w:rsidRPr="00A91088" w:rsidRDefault="00A01765" w:rsidP="00E94BDE">
            <w:pPr>
              <w:spacing w:after="0" w:line="240" w:lineRule="auto"/>
              <w:ind w:left="720"/>
              <w:contextualSpacing/>
              <w:rPr>
                <w:rFonts w:ascii="Calibri" w:eastAsia="Calibri" w:hAnsi="Calibri" w:cs="Times New Roman"/>
                <w:color w:val="0D0D0D" w:themeColor="text1" w:themeTint="F2"/>
                <w:lang w:val="en-GB"/>
              </w:rPr>
            </w:pPr>
          </w:p>
          <w:p w14:paraId="67236194" w14:textId="77777777" w:rsidR="00A01765" w:rsidRPr="00A91088" w:rsidRDefault="00A01765" w:rsidP="00E94BDE">
            <w:pPr>
              <w:spacing w:after="0" w:line="240" w:lineRule="auto"/>
              <w:contextualSpacing/>
              <w:rPr>
                <w:rFonts w:ascii="Calibri" w:eastAsia="Calibri" w:hAnsi="Calibri" w:cs="Times New Roman"/>
                <w:b/>
                <w:color w:val="0D0D0D" w:themeColor="text1" w:themeTint="F2"/>
                <w:lang w:val="en-GB"/>
              </w:rPr>
            </w:pPr>
            <w:r w:rsidRPr="00A91088">
              <w:rPr>
                <w:rFonts w:ascii="Calibri" w:eastAsia="Calibri" w:hAnsi="Calibri" w:cs="Times New Roman"/>
                <w:b/>
                <w:color w:val="0D0D0D" w:themeColor="text1" w:themeTint="F2"/>
                <w:lang w:val="en-GB"/>
              </w:rPr>
              <w:lastRenderedPageBreak/>
              <w:t>ICT attainment targets:</w:t>
            </w:r>
          </w:p>
          <w:p w14:paraId="53636832" w14:textId="77777777" w:rsidR="00A01765" w:rsidRPr="00A91088" w:rsidRDefault="00A01765" w:rsidP="00A01765">
            <w:pPr>
              <w:numPr>
                <w:ilvl w:val="0"/>
                <w:numId w:val="170"/>
              </w:numPr>
              <w:spacing w:after="200" w:line="276" w:lineRule="auto"/>
              <w:rPr>
                <w:rFonts w:ascii="Calibri" w:eastAsia="Calibri" w:hAnsi="Calibri" w:cs="Times New Roman"/>
                <w:color w:val="0D0D0D" w:themeColor="text1" w:themeTint="F2"/>
                <w:sz w:val="24"/>
                <w:szCs w:val="24"/>
                <w:lang w:val="en-GB"/>
              </w:rPr>
            </w:pPr>
            <w:r w:rsidRPr="00A91088">
              <w:rPr>
                <w:rFonts w:ascii="Calibri" w:eastAsia="Calibri" w:hAnsi="Calibri" w:cs="Times New Roman"/>
                <w:b/>
                <w:color w:val="0D0D0D" w:themeColor="text1" w:themeTint="F2"/>
                <w:sz w:val="24"/>
                <w:szCs w:val="24"/>
              </w:rPr>
              <w:t>ICT : COLLABORATION AND COMMUNICATION</w:t>
            </w:r>
            <w:r w:rsidRPr="00A91088">
              <w:rPr>
                <w:rFonts w:ascii="Calibri" w:eastAsia="Calibri" w:hAnsi="Calibri" w:cs="Times New Roman"/>
                <w:color w:val="0D0D0D" w:themeColor="text1" w:themeTint="F2"/>
                <w:sz w:val="24"/>
                <w:szCs w:val="24"/>
              </w:rPr>
              <w:t>: Use technology to communicate ideas and information and work collaboratively to support individual needs and contribute to the learning of others</w:t>
            </w:r>
          </w:p>
          <w:p w14:paraId="27A1228D" w14:textId="77777777" w:rsidR="00A01765" w:rsidRPr="00A91088" w:rsidRDefault="00A01765" w:rsidP="00A01765">
            <w:pPr>
              <w:numPr>
                <w:ilvl w:val="0"/>
                <w:numId w:val="170"/>
              </w:numPr>
              <w:spacing w:after="0" w:line="240" w:lineRule="auto"/>
              <w:rPr>
                <w:rFonts w:ascii="Calibri" w:eastAsia="Calibri" w:hAnsi="Calibri" w:cs="Times New Roman"/>
                <w:b/>
                <w:color w:val="0D0D0D" w:themeColor="text1" w:themeTint="F2"/>
              </w:rPr>
            </w:pPr>
            <w:r w:rsidRPr="00A91088">
              <w:rPr>
                <w:rFonts w:ascii="Calibri" w:eastAsia="Calibri" w:hAnsi="Calibri" w:cs="Times New Roman"/>
                <w:b/>
                <w:color w:val="0D0D0D" w:themeColor="text1" w:themeTint="F2"/>
              </w:rPr>
              <w:t>ICT : DESIGNING &amp; PRODUCING –Use digital tools to design and develop creative products to demonstrate their learning and understanding of basic technology operations</w:t>
            </w:r>
          </w:p>
          <w:p w14:paraId="6BB753A3" w14:textId="77777777" w:rsidR="00A01765" w:rsidRPr="00A91088" w:rsidRDefault="00A01765" w:rsidP="00E94BDE">
            <w:pPr>
              <w:spacing w:after="0" w:line="240" w:lineRule="auto"/>
              <w:rPr>
                <w:rFonts w:ascii="Calibri" w:eastAsia="Calibri" w:hAnsi="Calibri" w:cs="Times New Roman"/>
                <w:b/>
                <w:color w:val="0D0D0D" w:themeColor="text1" w:themeTint="F2"/>
              </w:rPr>
            </w:pPr>
          </w:p>
          <w:p w14:paraId="73107AF0" w14:textId="77777777" w:rsidR="00A01765" w:rsidRPr="00A91088" w:rsidRDefault="00A01765" w:rsidP="00A01765">
            <w:pPr>
              <w:numPr>
                <w:ilvl w:val="0"/>
                <w:numId w:val="170"/>
              </w:numPr>
              <w:spacing w:after="0" w:line="240" w:lineRule="auto"/>
              <w:rPr>
                <w:rFonts w:ascii="Calibri" w:eastAsia="Calibri" w:hAnsi="Calibri" w:cs="Times New Roman"/>
                <w:b/>
                <w:color w:val="0D0D0D" w:themeColor="text1" w:themeTint="F2"/>
              </w:rPr>
            </w:pPr>
            <w:r w:rsidRPr="00A91088">
              <w:rPr>
                <w:rFonts w:ascii="Calibri" w:eastAsia="Calibri" w:hAnsi="Calibri" w:cs="Times New Roman"/>
                <w:b/>
                <w:color w:val="0D0D0D" w:themeColor="text1" w:themeTint="F2"/>
              </w:rPr>
              <w:t>ICT: DIGITAL CITIZENSHIP</w:t>
            </w:r>
            <w:r w:rsidRPr="00A91088">
              <w:rPr>
                <w:rFonts w:ascii="Calibri" w:eastAsia="Calibri" w:hAnsi="Calibri" w:cs="Times New Roman"/>
                <w:color w:val="0D0D0D" w:themeColor="text1" w:themeTint="F2"/>
              </w:rPr>
              <w:t>-Recognise the human, ethical, social, cultural issues and implications surrounding the use of technology and practice online safety and ethical behaviour.</w:t>
            </w:r>
          </w:p>
          <w:p w14:paraId="5A494A96" w14:textId="77777777" w:rsidR="00A01765" w:rsidRPr="00A91088" w:rsidRDefault="00A01765" w:rsidP="00E94BDE">
            <w:pPr>
              <w:spacing w:after="0" w:line="240" w:lineRule="auto"/>
              <w:ind w:left="360"/>
              <w:contextualSpacing/>
              <w:rPr>
                <w:rFonts w:ascii="Calibri" w:eastAsia="Calibri" w:hAnsi="Calibri" w:cs="Times New Roman"/>
                <w:color w:val="0D0D0D" w:themeColor="text1" w:themeTint="F2"/>
                <w:lang w:val="en-GB"/>
              </w:rPr>
            </w:pPr>
          </w:p>
        </w:tc>
        <w:tc>
          <w:tcPr>
            <w:tcW w:w="7498" w:type="dxa"/>
            <w:gridSpan w:val="2"/>
          </w:tcPr>
          <w:p w14:paraId="48BF5101" w14:textId="77777777" w:rsidR="00A01765" w:rsidRPr="00A91088" w:rsidRDefault="00A01765" w:rsidP="00E94BDE">
            <w:pPr>
              <w:spacing w:after="0" w:line="240" w:lineRule="auto"/>
              <w:rPr>
                <w:rFonts w:ascii="Calibri" w:eastAsia="Calibri" w:hAnsi="Calibri" w:cs="Times New Roman"/>
                <w:b/>
                <w:color w:val="0D0D0D" w:themeColor="text1" w:themeTint="F2"/>
              </w:rPr>
            </w:pPr>
            <w:r w:rsidRPr="00A91088">
              <w:rPr>
                <w:rFonts w:ascii="Calibri" w:eastAsia="Calibri" w:hAnsi="Calibri" w:cs="Times New Roman"/>
                <w:b/>
                <w:color w:val="0D0D0D" w:themeColor="text1" w:themeTint="F2"/>
              </w:rPr>
              <w:lastRenderedPageBreak/>
              <w:t>Objectives:</w:t>
            </w:r>
          </w:p>
          <w:p w14:paraId="6E937E82" w14:textId="77777777" w:rsidR="00A01765" w:rsidRPr="00A91088" w:rsidRDefault="00A01765" w:rsidP="00A01765">
            <w:pPr>
              <w:numPr>
                <w:ilvl w:val="0"/>
                <w:numId w:val="113"/>
              </w:num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Develop working definitions for and use the following:  indentured servant, </w:t>
            </w:r>
            <w:proofErr w:type="spellStart"/>
            <w:r w:rsidRPr="00A91088">
              <w:rPr>
                <w:rFonts w:ascii="Calibri" w:eastAsia="Calibri" w:hAnsi="Calibri" w:cs="Times New Roman"/>
                <w:color w:val="0D0D0D" w:themeColor="text1" w:themeTint="F2"/>
                <w:lang w:val="en-GB"/>
              </w:rPr>
              <w:t>indentureship</w:t>
            </w:r>
            <w:proofErr w:type="spellEnd"/>
            <w:r w:rsidRPr="00A91088">
              <w:rPr>
                <w:rFonts w:ascii="Calibri" w:eastAsia="Calibri" w:hAnsi="Calibri" w:cs="Times New Roman"/>
                <w:color w:val="0D0D0D" w:themeColor="text1" w:themeTint="F2"/>
                <w:lang w:val="en-GB"/>
              </w:rPr>
              <w:t xml:space="preserve">, contract, festival, carnival, immigrant, migration, push and pull factors   </w:t>
            </w:r>
          </w:p>
          <w:p w14:paraId="2B6937B1" w14:textId="77777777" w:rsidR="00A01765" w:rsidRPr="00A91088" w:rsidRDefault="00A01765" w:rsidP="00A01765">
            <w:pPr>
              <w:numPr>
                <w:ilvl w:val="0"/>
                <w:numId w:val="113"/>
              </w:num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Recall the meaning of culture, heritage, ethnic group </w:t>
            </w:r>
          </w:p>
          <w:p w14:paraId="7E8A3B84" w14:textId="77777777" w:rsidR="00A01765" w:rsidRPr="00A91088" w:rsidRDefault="00A01765" w:rsidP="00A01765">
            <w:pPr>
              <w:numPr>
                <w:ilvl w:val="0"/>
                <w:numId w:val="113"/>
              </w:num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Gather information and use mathematical skills to construct  timeline showing the arrival of the various ethnic groups to the Caribbean</w:t>
            </w:r>
          </w:p>
          <w:p w14:paraId="181A3C54" w14:textId="77777777" w:rsidR="00A01765" w:rsidRPr="00A91088" w:rsidRDefault="00A01765" w:rsidP="00A01765">
            <w:pPr>
              <w:numPr>
                <w:ilvl w:val="0"/>
                <w:numId w:val="113"/>
              </w:num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Create  a thematic map of the world showing  the places of origin of the ethnic groups that came to the Caribbean</w:t>
            </w:r>
          </w:p>
          <w:p w14:paraId="41892248" w14:textId="77777777" w:rsidR="00A01765" w:rsidRPr="00A91088" w:rsidRDefault="00A01765" w:rsidP="00A01765">
            <w:pPr>
              <w:numPr>
                <w:ilvl w:val="0"/>
                <w:numId w:val="113"/>
              </w:num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Distinguish between the pull and push factors that led to migration of the East Indians and the Chinese to the Caribbean</w:t>
            </w:r>
          </w:p>
          <w:p w14:paraId="44F4EDBC" w14:textId="77777777" w:rsidR="00A01765" w:rsidRPr="00A91088" w:rsidRDefault="00A01765" w:rsidP="00A01765">
            <w:pPr>
              <w:numPr>
                <w:ilvl w:val="0"/>
                <w:numId w:val="113"/>
              </w:num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Describe  the life of Chinese and East Indian immigrants on the plantation from the 19</w:t>
            </w:r>
            <w:r w:rsidRPr="00A91088">
              <w:rPr>
                <w:rFonts w:ascii="Calibri" w:eastAsia="Calibri" w:hAnsi="Calibri" w:cs="Times New Roman"/>
                <w:color w:val="0D0D0D" w:themeColor="text1" w:themeTint="F2"/>
                <w:vertAlign w:val="superscript"/>
                <w:lang w:val="en-GB"/>
              </w:rPr>
              <w:t xml:space="preserve">th </w:t>
            </w:r>
            <w:r w:rsidRPr="00A91088">
              <w:rPr>
                <w:rFonts w:ascii="Calibri" w:eastAsia="Calibri" w:hAnsi="Calibri" w:cs="Times New Roman"/>
                <w:color w:val="0D0D0D" w:themeColor="text1" w:themeTint="F2"/>
                <w:lang w:val="en-GB"/>
              </w:rPr>
              <w:t>to the 20</w:t>
            </w:r>
            <w:r w:rsidRPr="00A91088">
              <w:rPr>
                <w:rFonts w:ascii="Calibri" w:eastAsia="Calibri" w:hAnsi="Calibri" w:cs="Times New Roman"/>
                <w:color w:val="0D0D0D" w:themeColor="text1" w:themeTint="F2"/>
                <w:vertAlign w:val="superscript"/>
                <w:lang w:val="en-GB"/>
              </w:rPr>
              <w:t>th</w:t>
            </w:r>
            <w:r w:rsidRPr="00A91088">
              <w:rPr>
                <w:rFonts w:ascii="Calibri" w:eastAsia="Calibri" w:hAnsi="Calibri" w:cs="Times New Roman"/>
                <w:color w:val="0D0D0D" w:themeColor="text1" w:themeTint="F2"/>
                <w:lang w:val="en-GB"/>
              </w:rPr>
              <w:t xml:space="preserve">  century </w:t>
            </w:r>
          </w:p>
          <w:p w14:paraId="03512D60" w14:textId="77777777" w:rsidR="00A01765" w:rsidRPr="00A91088" w:rsidRDefault="00A01765" w:rsidP="00A01765">
            <w:pPr>
              <w:numPr>
                <w:ilvl w:val="0"/>
                <w:numId w:val="113"/>
              </w:num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Describe the relationship between East Indians, Chinese, Europeans and Africans in the post emancipation period </w:t>
            </w:r>
          </w:p>
          <w:p w14:paraId="5C467AD0" w14:textId="77777777" w:rsidR="00A01765" w:rsidRPr="00A91088" w:rsidRDefault="00A01765" w:rsidP="00A01765">
            <w:pPr>
              <w:numPr>
                <w:ilvl w:val="0"/>
                <w:numId w:val="113"/>
              </w:num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Discuss the contribution of the East Indians and Chinese to the Jamaican  economy</w:t>
            </w:r>
          </w:p>
          <w:p w14:paraId="16E26D96" w14:textId="77777777" w:rsidR="00A01765" w:rsidRPr="00A91088" w:rsidRDefault="00A01765" w:rsidP="00A01765">
            <w:pPr>
              <w:numPr>
                <w:ilvl w:val="0"/>
                <w:numId w:val="113"/>
              </w:num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Categorise aspects of culture as goods and services</w:t>
            </w:r>
          </w:p>
          <w:p w14:paraId="0792CCD1" w14:textId="77777777" w:rsidR="00A01765" w:rsidRPr="00A91088" w:rsidRDefault="00A01765" w:rsidP="00A01765">
            <w:pPr>
              <w:numPr>
                <w:ilvl w:val="0"/>
                <w:numId w:val="113"/>
              </w:num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Describe and compare the traditions and celebrations of different ethnic groups by examining the following: Diwali(</w:t>
            </w:r>
            <w:proofErr w:type="spellStart"/>
            <w:r w:rsidRPr="00A91088">
              <w:rPr>
                <w:rFonts w:ascii="Calibri" w:eastAsia="Calibri" w:hAnsi="Calibri" w:cs="Times New Roman"/>
                <w:color w:val="0D0D0D" w:themeColor="text1" w:themeTint="F2"/>
                <w:lang w:val="en-GB"/>
              </w:rPr>
              <w:t>Divali</w:t>
            </w:r>
            <w:proofErr w:type="spellEnd"/>
            <w:r w:rsidRPr="00A91088">
              <w:rPr>
                <w:rFonts w:ascii="Calibri" w:eastAsia="Calibri" w:hAnsi="Calibri" w:cs="Times New Roman"/>
                <w:color w:val="0D0D0D" w:themeColor="text1" w:themeTint="F2"/>
                <w:lang w:val="en-GB"/>
              </w:rPr>
              <w:t xml:space="preserve">)/ </w:t>
            </w:r>
            <w:proofErr w:type="spellStart"/>
            <w:r w:rsidRPr="00A91088">
              <w:rPr>
                <w:rFonts w:ascii="Calibri" w:eastAsia="Calibri" w:hAnsi="Calibri" w:cs="Times New Roman"/>
                <w:color w:val="0D0D0D" w:themeColor="text1" w:themeTint="F2"/>
                <w:lang w:val="en-GB"/>
              </w:rPr>
              <w:t>Hosay</w:t>
            </w:r>
            <w:proofErr w:type="spellEnd"/>
            <w:r w:rsidRPr="00A91088">
              <w:rPr>
                <w:rFonts w:ascii="Calibri" w:eastAsia="Calibri" w:hAnsi="Calibri" w:cs="Times New Roman"/>
                <w:color w:val="0D0D0D" w:themeColor="text1" w:themeTint="F2"/>
                <w:lang w:val="en-GB"/>
              </w:rPr>
              <w:t xml:space="preserve">, Easter/Christmas, </w:t>
            </w:r>
            <w:r w:rsidRPr="00A91088">
              <w:rPr>
                <w:rFonts w:ascii="Calibri" w:eastAsia="Calibri" w:hAnsi="Calibri" w:cs="Times New Roman"/>
                <w:color w:val="0D0D0D" w:themeColor="text1" w:themeTint="F2"/>
                <w:lang w:val="en-GB"/>
              </w:rPr>
              <w:lastRenderedPageBreak/>
              <w:t xml:space="preserve">Crop Over, Chinese New Year </w:t>
            </w:r>
          </w:p>
          <w:p w14:paraId="25C81FAE" w14:textId="77777777" w:rsidR="00A01765" w:rsidRPr="00A91088" w:rsidRDefault="00A01765" w:rsidP="00A01765">
            <w:pPr>
              <w:numPr>
                <w:ilvl w:val="0"/>
                <w:numId w:val="113"/>
              </w:num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Identify various ways of preserving Caribbean culture </w:t>
            </w:r>
          </w:p>
          <w:p w14:paraId="09742111" w14:textId="77777777" w:rsidR="00A01765" w:rsidRPr="00A91088" w:rsidRDefault="00A01765" w:rsidP="00A01765">
            <w:pPr>
              <w:numPr>
                <w:ilvl w:val="0"/>
                <w:numId w:val="113"/>
              </w:num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Describe various strategies that are used to promote Caribbean culture</w:t>
            </w:r>
          </w:p>
          <w:p w14:paraId="47254E42" w14:textId="77777777" w:rsidR="00A01765" w:rsidRPr="00A91088" w:rsidRDefault="00A01765" w:rsidP="00A01765">
            <w:pPr>
              <w:numPr>
                <w:ilvl w:val="0"/>
                <w:numId w:val="113"/>
              </w:num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Create goods (products) and  services (strategies)  to promote Caribbean culture</w:t>
            </w:r>
          </w:p>
          <w:p w14:paraId="7D3825F2" w14:textId="77777777" w:rsidR="00A01765" w:rsidRPr="00A91088" w:rsidRDefault="00A01765" w:rsidP="00A01765">
            <w:pPr>
              <w:numPr>
                <w:ilvl w:val="0"/>
                <w:numId w:val="113"/>
              </w:numPr>
              <w:spacing w:after="200" w:line="276"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Value the contribution of the East Indians and Chinese to Caribbean culture </w:t>
            </w:r>
          </w:p>
          <w:p w14:paraId="6E14AB4C" w14:textId="77777777" w:rsidR="00A01765" w:rsidRPr="00A91088" w:rsidRDefault="00A01765" w:rsidP="00A01765">
            <w:pPr>
              <w:numPr>
                <w:ilvl w:val="0"/>
                <w:numId w:val="113"/>
              </w:numPr>
              <w:spacing w:after="200" w:line="276"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Gather information from multiple sources using the origin to guide selection</w:t>
            </w:r>
          </w:p>
          <w:p w14:paraId="29FC8283" w14:textId="77777777" w:rsidR="00A01765" w:rsidRPr="00A91088" w:rsidRDefault="00A01765" w:rsidP="00A01765">
            <w:pPr>
              <w:numPr>
                <w:ilvl w:val="0"/>
                <w:numId w:val="113"/>
              </w:num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  Be aware of the economic value of culture and creative industries  </w:t>
            </w:r>
          </w:p>
        </w:tc>
      </w:tr>
      <w:tr w:rsidR="00A91088" w:rsidRPr="00A91088" w14:paraId="3EDB24EE" w14:textId="77777777" w:rsidTr="00E94BDE">
        <w:trPr>
          <w:trHeight w:val="345"/>
          <w:tblHeader/>
        </w:trPr>
        <w:tc>
          <w:tcPr>
            <w:tcW w:w="6290" w:type="dxa"/>
          </w:tcPr>
          <w:p w14:paraId="29C40A7F" w14:textId="77777777" w:rsidR="00A01765" w:rsidRPr="00A91088" w:rsidRDefault="00A01765" w:rsidP="00E94BDE">
            <w:pPr>
              <w:spacing w:after="0" w:line="240" w:lineRule="auto"/>
              <w:rPr>
                <w:rFonts w:ascii="Calibri" w:eastAsia="Calibri" w:hAnsi="Calibri" w:cs="Times New Roman"/>
                <w:b/>
                <w:color w:val="0D0D0D" w:themeColor="text1" w:themeTint="F2"/>
              </w:rPr>
            </w:pPr>
            <w:r w:rsidRPr="00A91088">
              <w:rPr>
                <w:rFonts w:ascii="Calibri" w:eastAsia="Calibri" w:hAnsi="Calibri" w:cs="Times New Roman"/>
                <w:b/>
                <w:color w:val="0D0D0D" w:themeColor="text1" w:themeTint="F2"/>
              </w:rPr>
              <w:lastRenderedPageBreak/>
              <w:t xml:space="preserve">Suggested  Teaching and Learning Activities </w:t>
            </w:r>
          </w:p>
          <w:p w14:paraId="60D372BE" w14:textId="77777777" w:rsidR="00A01765" w:rsidRPr="00A91088" w:rsidRDefault="00A01765" w:rsidP="00E94BDE">
            <w:pPr>
              <w:spacing w:after="0" w:line="240" w:lineRule="auto"/>
              <w:rPr>
                <w:rFonts w:ascii="Calibri" w:eastAsia="Calibri" w:hAnsi="Calibri" w:cs="Times New Roman"/>
                <w:b/>
                <w:color w:val="0D0D0D" w:themeColor="text1" w:themeTint="F2"/>
              </w:rPr>
            </w:pPr>
            <w:r w:rsidRPr="00A91088">
              <w:rPr>
                <w:rFonts w:ascii="Calibri" w:eastAsia="Calibri" w:hAnsi="Calibri" w:cs="Times New Roman"/>
                <w:b/>
                <w:color w:val="0D0D0D" w:themeColor="text1" w:themeTint="F2"/>
              </w:rPr>
              <w:t>Students  will:</w:t>
            </w:r>
          </w:p>
          <w:p w14:paraId="2AE5BD3D" w14:textId="77777777" w:rsidR="00A01765" w:rsidRPr="00A91088" w:rsidRDefault="00A01765" w:rsidP="00E94BDE">
            <w:pPr>
              <w:spacing w:after="0" w:line="240" w:lineRule="auto"/>
              <w:rPr>
                <w:rFonts w:ascii="Calibri" w:eastAsia="Calibri" w:hAnsi="Calibri" w:cs="Times New Roman"/>
                <w:b/>
                <w:color w:val="0D0D0D" w:themeColor="text1" w:themeTint="F2"/>
              </w:rPr>
            </w:pPr>
          </w:p>
        </w:tc>
        <w:tc>
          <w:tcPr>
            <w:tcW w:w="4731" w:type="dxa"/>
          </w:tcPr>
          <w:p w14:paraId="4A999B4F" w14:textId="77777777" w:rsidR="00A01765" w:rsidRPr="00A91088" w:rsidRDefault="00A01765" w:rsidP="00E94BDE">
            <w:pPr>
              <w:spacing w:after="0" w:line="240" w:lineRule="auto"/>
              <w:jc w:val="center"/>
              <w:rPr>
                <w:rFonts w:ascii="Calibri" w:eastAsia="Calibri" w:hAnsi="Calibri" w:cs="Times New Roman"/>
                <w:b/>
                <w:color w:val="0D0D0D" w:themeColor="text1" w:themeTint="F2"/>
              </w:rPr>
            </w:pPr>
            <w:r w:rsidRPr="00A91088">
              <w:rPr>
                <w:rFonts w:ascii="Calibri" w:eastAsia="Calibri" w:hAnsi="Calibri" w:cs="Times New Roman"/>
                <w:b/>
                <w:color w:val="0D0D0D" w:themeColor="text1" w:themeTint="F2"/>
              </w:rPr>
              <w:t>Key Skills</w:t>
            </w:r>
          </w:p>
        </w:tc>
        <w:tc>
          <w:tcPr>
            <w:tcW w:w="2767" w:type="dxa"/>
          </w:tcPr>
          <w:p w14:paraId="01E810DA" w14:textId="77777777" w:rsidR="00A01765" w:rsidRPr="00A91088" w:rsidRDefault="00A01765" w:rsidP="00E94BDE">
            <w:pPr>
              <w:spacing w:after="0" w:line="240" w:lineRule="auto"/>
              <w:rPr>
                <w:rFonts w:ascii="Calibri" w:eastAsia="Calibri" w:hAnsi="Calibri" w:cs="Times New Roman"/>
                <w:b/>
                <w:color w:val="0D0D0D" w:themeColor="text1" w:themeTint="F2"/>
              </w:rPr>
            </w:pPr>
            <w:r w:rsidRPr="00A91088">
              <w:rPr>
                <w:rFonts w:ascii="Calibri" w:eastAsia="Calibri" w:hAnsi="Calibri" w:cs="Times New Roman"/>
                <w:b/>
                <w:color w:val="0D0D0D" w:themeColor="text1" w:themeTint="F2"/>
              </w:rPr>
              <w:t xml:space="preserve">Assessment Criteria </w:t>
            </w:r>
          </w:p>
        </w:tc>
      </w:tr>
      <w:tr w:rsidR="00A91088" w:rsidRPr="00A91088" w14:paraId="15964890" w14:textId="77777777" w:rsidTr="00E94BDE">
        <w:trPr>
          <w:trHeight w:val="345"/>
        </w:trPr>
        <w:tc>
          <w:tcPr>
            <w:tcW w:w="6290" w:type="dxa"/>
          </w:tcPr>
          <w:p w14:paraId="78249EF8" w14:textId="77777777" w:rsidR="00A01765" w:rsidRPr="00A91088" w:rsidRDefault="00A01765" w:rsidP="00E94BDE">
            <w:p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 xml:space="preserve">Conduct online/offline research and develop working definitions for the following terms: indentured servant, </w:t>
            </w:r>
            <w:proofErr w:type="spellStart"/>
            <w:r w:rsidRPr="00A91088">
              <w:rPr>
                <w:rFonts w:ascii="Calibri" w:eastAsia="Calibri" w:hAnsi="Calibri" w:cs="Times New Roman"/>
                <w:color w:val="0D0D0D" w:themeColor="text1" w:themeTint="F2"/>
              </w:rPr>
              <w:t>indentureship</w:t>
            </w:r>
            <w:proofErr w:type="spellEnd"/>
            <w:r w:rsidRPr="00A91088">
              <w:rPr>
                <w:rFonts w:ascii="Calibri" w:eastAsia="Calibri" w:hAnsi="Calibri" w:cs="Times New Roman"/>
                <w:color w:val="0D0D0D" w:themeColor="text1" w:themeTint="F2"/>
              </w:rPr>
              <w:t>, contract, festival, carnival, immigrant and use them in sentences or in stories.</w:t>
            </w:r>
          </w:p>
          <w:p w14:paraId="2FF37F24" w14:textId="77777777" w:rsidR="00A01765" w:rsidRPr="00A91088" w:rsidRDefault="00A01765" w:rsidP="00E94BDE">
            <w:pPr>
              <w:spacing w:after="0" w:line="240" w:lineRule="auto"/>
              <w:ind w:left="720"/>
              <w:rPr>
                <w:rFonts w:ascii="Calibri" w:eastAsia="Calibri" w:hAnsi="Calibri" w:cs="Times New Roman"/>
                <w:color w:val="0D0D0D" w:themeColor="text1" w:themeTint="F2"/>
              </w:rPr>
            </w:pPr>
          </w:p>
          <w:p w14:paraId="2B61430C" w14:textId="77777777" w:rsidR="00A01765" w:rsidRPr="00A91088" w:rsidRDefault="00A01765" w:rsidP="00E94BDE">
            <w:pPr>
              <w:spacing w:after="0" w:line="240" w:lineRule="auto"/>
              <w:rPr>
                <w:rFonts w:ascii="Calibri" w:eastAsia="Calibri" w:hAnsi="Calibri" w:cs="Times New Roman"/>
                <w:b/>
                <w:color w:val="0D0D0D" w:themeColor="text1" w:themeTint="F2"/>
              </w:rPr>
            </w:pPr>
          </w:p>
        </w:tc>
        <w:tc>
          <w:tcPr>
            <w:tcW w:w="4731" w:type="dxa"/>
          </w:tcPr>
          <w:p w14:paraId="4D55FB53" w14:textId="77777777" w:rsidR="00A01765" w:rsidRPr="00A91088" w:rsidRDefault="00A01765" w:rsidP="00E94BDE">
            <w:pPr>
              <w:spacing w:after="0" w:line="240" w:lineRule="auto"/>
              <w:ind w:left="1080"/>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Conducting research </w:t>
            </w:r>
          </w:p>
          <w:p w14:paraId="7697826E" w14:textId="77777777" w:rsidR="00A01765" w:rsidRPr="00A91088" w:rsidRDefault="00A01765" w:rsidP="00E94BDE">
            <w:pPr>
              <w:spacing w:after="0" w:line="240" w:lineRule="auto"/>
              <w:rPr>
                <w:rFonts w:ascii="Calibri" w:eastAsia="Calibri" w:hAnsi="Calibri" w:cs="Times New Roman"/>
                <w:color w:val="0D0D0D" w:themeColor="text1" w:themeTint="F2"/>
              </w:rPr>
            </w:pPr>
          </w:p>
          <w:p w14:paraId="2D73A9A7" w14:textId="77777777" w:rsidR="00A01765" w:rsidRPr="00A91088" w:rsidRDefault="00A01765" w:rsidP="00E94BDE">
            <w:pPr>
              <w:spacing w:after="0" w:line="240" w:lineRule="auto"/>
              <w:ind w:left="360"/>
              <w:rPr>
                <w:rFonts w:ascii="Calibri" w:eastAsia="Calibri" w:hAnsi="Calibri" w:cs="Times New Roman"/>
                <w:color w:val="0D0D0D" w:themeColor="text1" w:themeTint="F2"/>
              </w:rPr>
            </w:pPr>
          </w:p>
        </w:tc>
        <w:tc>
          <w:tcPr>
            <w:tcW w:w="2767" w:type="dxa"/>
          </w:tcPr>
          <w:p w14:paraId="49403087" w14:textId="77777777" w:rsidR="00A01765" w:rsidRPr="00A91088" w:rsidRDefault="00A01765" w:rsidP="00E94BDE">
            <w:p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 xml:space="preserve">Sentences or stories reflect the correct meaning and appropriate context of the terms </w:t>
            </w:r>
          </w:p>
          <w:p w14:paraId="3E92821C" w14:textId="77777777" w:rsidR="00A01765" w:rsidRPr="00A91088" w:rsidRDefault="00A01765" w:rsidP="00E94BDE">
            <w:pPr>
              <w:spacing w:after="0" w:line="240" w:lineRule="auto"/>
              <w:rPr>
                <w:rFonts w:ascii="Calibri" w:eastAsia="Calibri" w:hAnsi="Calibri" w:cs="Times New Roman"/>
                <w:b/>
                <w:color w:val="0D0D0D" w:themeColor="text1" w:themeTint="F2"/>
                <w:lang w:val="en-GB"/>
              </w:rPr>
            </w:pPr>
          </w:p>
        </w:tc>
      </w:tr>
      <w:tr w:rsidR="00A91088" w:rsidRPr="00A91088" w14:paraId="7CB5B3A8" w14:textId="77777777" w:rsidTr="00E94BDE">
        <w:trPr>
          <w:trHeight w:val="345"/>
        </w:trPr>
        <w:tc>
          <w:tcPr>
            <w:tcW w:w="6290" w:type="dxa"/>
          </w:tcPr>
          <w:p w14:paraId="416A6E5D" w14:textId="77777777" w:rsidR="00A01765" w:rsidRPr="00A91088" w:rsidRDefault="00A01765" w:rsidP="00E94BDE">
            <w:p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Locate on a map of the world/digital map the places of origin of the </w:t>
            </w:r>
            <w:proofErr w:type="spellStart"/>
            <w:r w:rsidRPr="00A91088">
              <w:rPr>
                <w:rFonts w:ascii="Calibri" w:eastAsia="Calibri" w:hAnsi="Calibri" w:cs="Times New Roman"/>
                <w:color w:val="0D0D0D" w:themeColor="text1" w:themeTint="F2"/>
                <w:lang w:val="en-GB"/>
              </w:rPr>
              <w:t>Tainos</w:t>
            </w:r>
            <w:proofErr w:type="spellEnd"/>
            <w:r w:rsidRPr="00A91088">
              <w:rPr>
                <w:rFonts w:ascii="Calibri" w:eastAsia="Calibri" w:hAnsi="Calibri" w:cs="Times New Roman"/>
                <w:color w:val="0D0D0D" w:themeColor="text1" w:themeTint="F2"/>
                <w:lang w:val="en-GB"/>
              </w:rPr>
              <w:t>, Spanish, British, Africans, East Indians and the Chinese.  On blank maps colour the areas. Develop a key to show these areas on the map. Use arrows to show route taken to the Caribbean</w:t>
            </w:r>
          </w:p>
          <w:p w14:paraId="2B18CC83" w14:textId="77777777" w:rsidR="00A01765" w:rsidRPr="00A91088" w:rsidRDefault="00A01765" w:rsidP="00E94BDE">
            <w:pPr>
              <w:spacing w:after="0" w:line="240" w:lineRule="auto"/>
              <w:ind w:left="720"/>
              <w:contextualSpacing/>
              <w:rPr>
                <w:rFonts w:ascii="Calibri" w:eastAsia="Calibri" w:hAnsi="Calibri" w:cs="Times New Roman"/>
                <w:color w:val="0D0D0D" w:themeColor="text1" w:themeTint="F2"/>
                <w:lang w:val="en-GB"/>
              </w:rPr>
            </w:pPr>
          </w:p>
        </w:tc>
        <w:tc>
          <w:tcPr>
            <w:tcW w:w="4731" w:type="dxa"/>
          </w:tcPr>
          <w:p w14:paraId="716A988D" w14:textId="77777777" w:rsidR="00A01765" w:rsidRPr="00A91088" w:rsidRDefault="00A01765" w:rsidP="00E94BDE">
            <w:pPr>
              <w:spacing w:after="0" w:line="240" w:lineRule="auto"/>
              <w:ind w:left="1080"/>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Creating thematic maps </w:t>
            </w:r>
          </w:p>
          <w:p w14:paraId="216B46B2" w14:textId="77777777" w:rsidR="00A01765" w:rsidRPr="00A91088" w:rsidRDefault="00A01765" w:rsidP="00E94BDE">
            <w:pPr>
              <w:spacing w:after="0" w:line="240" w:lineRule="auto"/>
              <w:ind w:left="360"/>
              <w:rPr>
                <w:rFonts w:ascii="Calibri" w:eastAsia="Calibri" w:hAnsi="Calibri" w:cs="Times New Roman"/>
                <w:color w:val="0D0D0D" w:themeColor="text1" w:themeTint="F2"/>
              </w:rPr>
            </w:pPr>
          </w:p>
        </w:tc>
        <w:tc>
          <w:tcPr>
            <w:tcW w:w="2767" w:type="dxa"/>
          </w:tcPr>
          <w:p w14:paraId="2B83DCAD" w14:textId="77777777" w:rsidR="00A01765" w:rsidRPr="00A91088" w:rsidRDefault="00A01765" w:rsidP="00E94BDE">
            <w:pPr>
              <w:spacing w:after="0" w:line="240" w:lineRule="auto"/>
              <w:rPr>
                <w:rFonts w:ascii="Calibri" w:eastAsia="Calibri" w:hAnsi="Calibri" w:cs="Times New Roman"/>
                <w:b/>
                <w:color w:val="0D0D0D" w:themeColor="text1" w:themeTint="F2"/>
                <w:lang w:val="en-GB"/>
              </w:rPr>
            </w:pPr>
            <w:r w:rsidRPr="00A91088">
              <w:rPr>
                <w:rFonts w:ascii="Calibri" w:eastAsia="Calibri" w:hAnsi="Calibri" w:cs="Times New Roman"/>
                <w:color w:val="0D0D0D" w:themeColor="text1" w:themeTint="F2"/>
              </w:rPr>
              <w:t>Key on the map helps to correctly identify places of origin of the Chinese and East Indians on the map. The countries should be named as well as places within the country identified</w:t>
            </w:r>
          </w:p>
        </w:tc>
      </w:tr>
      <w:tr w:rsidR="00A91088" w:rsidRPr="00A91088" w14:paraId="43A3CABB" w14:textId="77777777" w:rsidTr="00E94BDE">
        <w:trPr>
          <w:trHeight w:val="345"/>
        </w:trPr>
        <w:tc>
          <w:tcPr>
            <w:tcW w:w="6290" w:type="dxa"/>
          </w:tcPr>
          <w:p w14:paraId="61BA39ED" w14:textId="77777777" w:rsidR="00A01765" w:rsidRPr="00A91088" w:rsidRDefault="00A01765" w:rsidP="00E94BDE">
            <w:p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Examine online/offline sources to find out when the different ethnic groups came. Determine a scale and use a ruler to construct a timeline  showing the time of arrival of the ethnic groups who came to the Caribbean</w:t>
            </w:r>
          </w:p>
          <w:p w14:paraId="404D29B7" w14:textId="77777777" w:rsidR="00A01765" w:rsidRPr="00A91088" w:rsidRDefault="00A01765" w:rsidP="00E94BDE">
            <w:pPr>
              <w:spacing w:after="0" w:line="240" w:lineRule="auto"/>
              <w:ind w:left="720"/>
              <w:contextualSpacing/>
              <w:rPr>
                <w:rFonts w:ascii="Calibri" w:eastAsia="Calibri" w:hAnsi="Calibri" w:cs="Times New Roman"/>
                <w:color w:val="0D0D0D" w:themeColor="text1" w:themeTint="F2"/>
                <w:lang w:val="en-GB"/>
              </w:rPr>
            </w:pPr>
          </w:p>
        </w:tc>
        <w:tc>
          <w:tcPr>
            <w:tcW w:w="4731" w:type="dxa"/>
          </w:tcPr>
          <w:p w14:paraId="6B462B8B" w14:textId="77777777" w:rsidR="00A01765" w:rsidRPr="00A91088" w:rsidRDefault="00A01765" w:rsidP="00E94BDE">
            <w:pPr>
              <w:spacing w:after="0" w:line="240" w:lineRule="auto"/>
              <w:ind w:left="1080"/>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lastRenderedPageBreak/>
              <w:t>Constructing timelines</w:t>
            </w:r>
          </w:p>
          <w:p w14:paraId="7E015A12" w14:textId="77777777" w:rsidR="00A01765" w:rsidRPr="00A91088" w:rsidRDefault="00A01765" w:rsidP="00E94BDE">
            <w:pPr>
              <w:spacing w:after="0" w:line="240" w:lineRule="auto"/>
              <w:jc w:val="center"/>
              <w:rPr>
                <w:rFonts w:ascii="Calibri" w:eastAsia="Calibri" w:hAnsi="Calibri" w:cs="Times New Roman"/>
                <w:color w:val="0D0D0D" w:themeColor="text1" w:themeTint="F2"/>
              </w:rPr>
            </w:pPr>
          </w:p>
          <w:p w14:paraId="14E95802" w14:textId="77777777" w:rsidR="00A01765" w:rsidRPr="00A91088" w:rsidRDefault="00A01765" w:rsidP="00E94BDE">
            <w:pPr>
              <w:spacing w:after="0" w:line="240" w:lineRule="auto"/>
              <w:ind w:left="360"/>
              <w:rPr>
                <w:rFonts w:ascii="Calibri" w:eastAsia="Calibri" w:hAnsi="Calibri" w:cs="Times New Roman"/>
                <w:color w:val="0D0D0D" w:themeColor="text1" w:themeTint="F2"/>
              </w:rPr>
            </w:pPr>
          </w:p>
        </w:tc>
        <w:tc>
          <w:tcPr>
            <w:tcW w:w="2767" w:type="dxa"/>
          </w:tcPr>
          <w:p w14:paraId="56E1F4C1" w14:textId="77777777" w:rsidR="00A01765" w:rsidRPr="00A91088" w:rsidRDefault="00A01765" w:rsidP="00E94BDE">
            <w:p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 xml:space="preserve">Timeline must show the period/year of arrival for the Spanish, English, Africans, East Indians and </w:t>
            </w:r>
            <w:r w:rsidRPr="00A91088">
              <w:rPr>
                <w:rFonts w:ascii="Calibri" w:eastAsia="Calibri" w:hAnsi="Calibri" w:cs="Times New Roman"/>
                <w:color w:val="0D0D0D" w:themeColor="text1" w:themeTint="F2"/>
              </w:rPr>
              <w:lastRenderedPageBreak/>
              <w:t>Chinese</w:t>
            </w:r>
          </w:p>
          <w:p w14:paraId="35777A83" w14:textId="77777777" w:rsidR="00A01765" w:rsidRPr="00A91088" w:rsidRDefault="00A01765" w:rsidP="00E94BDE">
            <w:pPr>
              <w:spacing w:after="0" w:line="240" w:lineRule="auto"/>
              <w:rPr>
                <w:rFonts w:ascii="Calibri" w:eastAsia="Calibri" w:hAnsi="Calibri" w:cs="Times New Roman"/>
                <w:color w:val="0D0D0D" w:themeColor="text1" w:themeTint="F2"/>
              </w:rPr>
            </w:pPr>
          </w:p>
        </w:tc>
      </w:tr>
      <w:tr w:rsidR="00A91088" w:rsidRPr="00A91088" w14:paraId="40317F91" w14:textId="77777777" w:rsidTr="00E94BDE">
        <w:trPr>
          <w:trHeight w:val="345"/>
        </w:trPr>
        <w:tc>
          <w:tcPr>
            <w:tcW w:w="6290" w:type="dxa"/>
          </w:tcPr>
          <w:p w14:paraId="7DA54B49" w14:textId="77777777" w:rsidR="00A01765" w:rsidRPr="00A91088" w:rsidRDefault="00A01765" w:rsidP="00E94BDE">
            <w:p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lastRenderedPageBreak/>
              <w:t xml:space="preserve">Participate in role play about why people migrate. Students will record role play with image capturing device. They will then discuss and list the reasons people migrate. Conduct online offline research to find out the push and pull factors that influenced the Indians and Chinese to migrate to the Caribbean. Students will make a list of these factors under the headings Pull and Push factors. Compare these with reasons identified in the role play </w:t>
            </w:r>
          </w:p>
          <w:p w14:paraId="49462A2D" w14:textId="77777777" w:rsidR="00A01765" w:rsidRPr="00A91088" w:rsidRDefault="00A01765" w:rsidP="00E94BDE">
            <w:pPr>
              <w:spacing w:after="0" w:line="240" w:lineRule="auto"/>
              <w:ind w:left="720"/>
              <w:contextualSpacing/>
              <w:rPr>
                <w:rFonts w:ascii="Calibri" w:eastAsia="Calibri" w:hAnsi="Calibri" w:cs="Times New Roman"/>
                <w:color w:val="0D0D0D" w:themeColor="text1" w:themeTint="F2"/>
                <w:lang w:val="en-GB"/>
              </w:rPr>
            </w:pPr>
          </w:p>
        </w:tc>
        <w:tc>
          <w:tcPr>
            <w:tcW w:w="4731" w:type="dxa"/>
          </w:tcPr>
          <w:p w14:paraId="23CCE787" w14:textId="77777777" w:rsidR="00A01765" w:rsidRPr="00A91088" w:rsidRDefault="00A01765" w:rsidP="009D6E54">
            <w:p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Organising and classifying information</w:t>
            </w:r>
          </w:p>
          <w:p w14:paraId="06DADE18" w14:textId="77777777" w:rsidR="00A01765" w:rsidRPr="00A91088" w:rsidRDefault="00A01765" w:rsidP="009D6E54">
            <w:pPr>
              <w:spacing w:after="0" w:line="240" w:lineRule="auto"/>
              <w:rPr>
                <w:rFonts w:ascii="Calibri" w:eastAsia="Calibri" w:hAnsi="Calibri" w:cs="Times New Roman"/>
                <w:color w:val="0D0D0D" w:themeColor="text1" w:themeTint="F2"/>
              </w:rPr>
            </w:pPr>
          </w:p>
          <w:p w14:paraId="1586ED1A" w14:textId="77777777" w:rsidR="00A01765" w:rsidRPr="00A91088" w:rsidRDefault="00A01765" w:rsidP="009D6E54">
            <w:pPr>
              <w:spacing w:after="0" w:line="240" w:lineRule="auto"/>
              <w:ind w:left="360"/>
              <w:rPr>
                <w:rFonts w:ascii="Calibri" w:eastAsia="Calibri" w:hAnsi="Calibri" w:cs="Times New Roman"/>
                <w:color w:val="0D0D0D" w:themeColor="text1" w:themeTint="F2"/>
              </w:rPr>
            </w:pPr>
          </w:p>
        </w:tc>
        <w:tc>
          <w:tcPr>
            <w:tcW w:w="2767" w:type="dxa"/>
          </w:tcPr>
          <w:p w14:paraId="7442C2A1" w14:textId="77777777" w:rsidR="00A01765" w:rsidRPr="00A91088" w:rsidRDefault="00A01765" w:rsidP="00E94BDE">
            <w:p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 xml:space="preserve">Correctly identifying and classifying push and pull factors that influenced Chinese and East Indian to migrate to the Caribbean </w:t>
            </w:r>
          </w:p>
        </w:tc>
      </w:tr>
      <w:tr w:rsidR="00A91088" w:rsidRPr="00A91088" w14:paraId="655E7E86" w14:textId="77777777" w:rsidTr="00E94BDE">
        <w:trPr>
          <w:trHeight w:val="345"/>
        </w:trPr>
        <w:tc>
          <w:tcPr>
            <w:tcW w:w="6290" w:type="dxa"/>
          </w:tcPr>
          <w:p w14:paraId="45F7B8DD" w14:textId="77777777" w:rsidR="00A01765" w:rsidRPr="00A91088" w:rsidRDefault="00A01765" w:rsidP="00E94BDE">
            <w:p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Watch videos or from materials provided students will work in collaborative groups to describe the experiences of the Indians and Chinese on the plantation e.g. working and living conditions, wages, terms of contracts, restriction on freedom.  They will make comparisons to present day working and living conditions. Each group will make a presentation to class using various creative means.</w:t>
            </w:r>
          </w:p>
          <w:p w14:paraId="4B7BD24C" w14:textId="77777777" w:rsidR="00A01765" w:rsidRPr="00A91088" w:rsidRDefault="00A01765" w:rsidP="00E94BDE">
            <w:pPr>
              <w:spacing w:after="0" w:line="240" w:lineRule="auto"/>
              <w:ind w:left="720"/>
              <w:contextualSpacing/>
              <w:rPr>
                <w:rFonts w:ascii="Calibri" w:eastAsia="Calibri" w:hAnsi="Calibri" w:cs="Times New Roman"/>
                <w:color w:val="0D0D0D" w:themeColor="text1" w:themeTint="F2"/>
                <w:lang w:val="en-GB"/>
              </w:rPr>
            </w:pPr>
          </w:p>
        </w:tc>
        <w:tc>
          <w:tcPr>
            <w:tcW w:w="4731" w:type="dxa"/>
          </w:tcPr>
          <w:p w14:paraId="683F898B" w14:textId="77777777" w:rsidR="00A01765" w:rsidRPr="00A91088" w:rsidRDefault="00A01765" w:rsidP="009D6E54">
            <w:p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Making connections between the past and the present</w:t>
            </w:r>
          </w:p>
          <w:p w14:paraId="688C94D3" w14:textId="77777777" w:rsidR="00A01765" w:rsidRPr="00A91088" w:rsidRDefault="00A01765" w:rsidP="009D6E54">
            <w:pPr>
              <w:spacing w:after="0" w:line="240" w:lineRule="auto"/>
              <w:ind w:left="360"/>
              <w:rPr>
                <w:rFonts w:ascii="Calibri" w:eastAsia="Calibri" w:hAnsi="Calibri" w:cs="Times New Roman"/>
                <w:color w:val="0D0D0D" w:themeColor="text1" w:themeTint="F2"/>
              </w:rPr>
            </w:pPr>
          </w:p>
        </w:tc>
        <w:tc>
          <w:tcPr>
            <w:tcW w:w="2767" w:type="dxa"/>
          </w:tcPr>
          <w:p w14:paraId="7436621A" w14:textId="77777777" w:rsidR="00A01765" w:rsidRPr="00A91088" w:rsidRDefault="00A01765" w:rsidP="00E94BDE">
            <w:p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 xml:space="preserve">Correctly describing the various experiences the East Indians and Chinese had on the Caribbean plantation in relation to living and working conditions. </w:t>
            </w:r>
          </w:p>
        </w:tc>
      </w:tr>
      <w:tr w:rsidR="00A91088" w:rsidRPr="00A91088" w14:paraId="0ED6CB14" w14:textId="77777777" w:rsidTr="00E94BDE">
        <w:trPr>
          <w:trHeight w:val="345"/>
        </w:trPr>
        <w:tc>
          <w:tcPr>
            <w:tcW w:w="6290" w:type="dxa"/>
          </w:tcPr>
          <w:p w14:paraId="7528B6EA" w14:textId="77777777" w:rsidR="00A01765" w:rsidRPr="00A91088" w:rsidRDefault="00A01765" w:rsidP="00E94BDE">
            <w:p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Conduct online/offline research on the relationship among the Europeans, Africans and Asians (Chinese and East Indians) in the Caribbean in the post emancipation era. In collaborative groups create cartoons or write stories about the relationship among the groups. The story or cartoon should examine a conflict that arose and end with an amicable resolution of the conflict. Students can then discuss the relationship between these groups in Jamaica today.   </w:t>
            </w:r>
          </w:p>
          <w:p w14:paraId="35FE1FDA" w14:textId="77777777" w:rsidR="00A01765" w:rsidRPr="00A91088" w:rsidRDefault="00A01765" w:rsidP="00E94BDE">
            <w:pPr>
              <w:spacing w:after="0" w:line="240" w:lineRule="auto"/>
              <w:ind w:left="720"/>
              <w:contextualSpacing/>
              <w:rPr>
                <w:rFonts w:ascii="Calibri" w:eastAsia="Calibri" w:hAnsi="Calibri" w:cs="Times New Roman"/>
                <w:color w:val="0D0D0D" w:themeColor="text1" w:themeTint="F2"/>
                <w:lang w:val="en-GB"/>
              </w:rPr>
            </w:pPr>
          </w:p>
        </w:tc>
        <w:tc>
          <w:tcPr>
            <w:tcW w:w="4731" w:type="dxa"/>
          </w:tcPr>
          <w:p w14:paraId="7118B6F3" w14:textId="77777777" w:rsidR="00A01765" w:rsidRPr="00A91088" w:rsidRDefault="00A01765" w:rsidP="009D6E54">
            <w:pPr>
              <w:spacing w:after="0" w:line="240" w:lineRule="auto"/>
              <w:ind w:left="1080"/>
              <w:contextualSpacing/>
              <w:jc w:val="both"/>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Problem solving </w:t>
            </w:r>
          </w:p>
          <w:p w14:paraId="5C2F706D" w14:textId="77777777" w:rsidR="00A01765" w:rsidRPr="00A91088" w:rsidRDefault="00A01765" w:rsidP="009D6E54">
            <w:pPr>
              <w:spacing w:after="0" w:line="240" w:lineRule="auto"/>
              <w:jc w:val="both"/>
              <w:rPr>
                <w:rFonts w:ascii="Calibri" w:eastAsia="Calibri" w:hAnsi="Calibri" w:cs="Times New Roman"/>
                <w:color w:val="0D0D0D" w:themeColor="text1" w:themeTint="F2"/>
              </w:rPr>
            </w:pPr>
          </w:p>
          <w:p w14:paraId="22F8F205" w14:textId="77777777" w:rsidR="00A01765" w:rsidRPr="00A91088" w:rsidRDefault="00A01765" w:rsidP="009D6E54">
            <w:pPr>
              <w:spacing w:after="0" w:line="240" w:lineRule="auto"/>
              <w:ind w:left="360"/>
              <w:jc w:val="both"/>
              <w:rPr>
                <w:rFonts w:ascii="Calibri" w:eastAsia="Calibri" w:hAnsi="Calibri" w:cs="Times New Roman"/>
                <w:color w:val="0D0D0D" w:themeColor="text1" w:themeTint="F2"/>
              </w:rPr>
            </w:pPr>
          </w:p>
        </w:tc>
        <w:tc>
          <w:tcPr>
            <w:tcW w:w="2767" w:type="dxa"/>
          </w:tcPr>
          <w:p w14:paraId="43697D49" w14:textId="77777777" w:rsidR="00A01765" w:rsidRPr="00A91088" w:rsidRDefault="00A01765" w:rsidP="00E94BDE">
            <w:p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 xml:space="preserve">Cartoon or story must highlight the relationship between the Chinese and East Indians and one of the ethnic groups that were in the Caribbean before their arrival. The story or cartoon must include conflict that could have occurred in the society in the post emancipation era and a resolution that would be satisfactory to all parties involved. </w:t>
            </w:r>
          </w:p>
          <w:p w14:paraId="40F840B2" w14:textId="77777777" w:rsidR="00A01765" w:rsidRPr="00A91088" w:rsidRDefault="00A01765" w:rsidP="00E94BDE">
            <w:pPr>
              <w:spacing w:after="0" w:line="240" w:lineRule="auto"/>
              <w:rPr>
                <w:rFonts w:ascii="Calibri" w:eastAsia="Calibri" w:hAnsi="Calibri" w:cs="Times New Roman"/>
                <w:color w:val="0D0D0D" w:themeColor="text1" w:themeTint="F2"/>
              </w:rPr>
            </w:pPr>
          </w:p>
        </w:tc>
      </w:tr>
      <w:tr w:rsidR="00A91088" w:rsidRPr="00A91088" w14:paraId="71370C96" w14:textId="77777777" w:rsidTr="00E94BDE">
        <w:trPr>
          <w:trHeight w:val="345"/>
        </w:trPr>
        <w:tc>
          <w:tcPr>
            <w:tcW w:w="6290" w:type="dxa"/>
          </w:tcPr>
          <w:p w14:paraId="61396CA5" w14:textId="77777777" w:rsidR="00A01765" w:rsidRPr="00A91088" w:rsidRDefault="00A01765" w:rsidP="00E94BDE">
            <w:p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Listen to resource person(s) (East Indians and Chinese from the community, Indian High Commission,  talk about Chinese and East </w:t>
            </w:r>
            <w:r w:rsidRPr="00A91088">
              <w:rPr>
                <w:rFonts w:ascii="Calibri" w:eastAsia="Calibri" w:hAnsi="Calibri" w:cs="Times New Roman"/>
                <w:color w:val="0D0D0D" w:themeColor="text1" w:themeTint="F2"/>
                <w:lang w:val="en-GB"/>
              </w:rPr>
              <w:lastRenderedPageBreak/>
              <w:t>Indian culture in Jamaica</w:t>
            </w:r>
          </w:p>
          <w:p w14:paraId="7309E07D" w14:textId="77777777" w:rsidR="00A01765" w:rsidRPr="00A91088" w:rsidRDefault="00A01765" w:rsidP="00E94BDE">
            <w:pPr>
              <w:spacing w:after="0" w:line="240" w:lineRule="auto"/>
              <w:ind w:left="720"/>
              <w:contextualSpacing/>
              <w:rPr>
                <w:rFonts w:ascii="Calibri" w:eastAsia="Calibri" w:hAnsi="Calibri" w:cs="Times New Roman"/>
                <w:color w:val="0D0D0D" w:themeColor="text1" w:themeTint="F2"/>
                <w:lang w:val="en-GB"/>
              </w:rPr>
            </w:pPr>
          </w:p>
        </w:tc>
        <w:tc>
          <w:tcPr>
            <w:tcW w:w="4731" w:type="dxa"/>
          </w:tcPr>
          <w:p w14:paraId="5CF6007D" w14:textId="77777777" w:rsidR="00A01765" w:rsidRPr="00A91088" w:rsidRDefault="00A01765" w:rsidP="009D6E54">
            <w:pPr>
              <w:spacing w:after="0" w:line="240" w:lineRule="auto"/>
              <w:ind w:left="1080"/>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lastRenderedPageBreak/>
              <w:t xml:space="preserve">Listening for information </w:t>
            </w:r>
          </w:p>
          <w:p w14:paraId="647D9699" w14:textId="77777777" w:rsidR="00A01765" w:rsidRPr="00A91088" w:rsidRDefault="00A01765" w:rsidP="009D6E54">
            <w:pPr>
              <w:spacing w:after="0" w:line="240" w:lineRule="auto"/>
              <w:rPr>
                <w:rFonts w:ascii="Calibri" w:eastAsia="Calibri" w:hAnsi="Calibri" w:cs="Times New Roman"/>
                <w:color w:val="0D0D0D" w:themeColor="text1" w:themeTint="F2"/>
              </w:rPr>
            </w:pPr>
          </w:p>
          <w:p w14:paraId="41074798" w14:textId="77777777" w:rsidR="00A01765" w:rsidRPr="00A91088" w:rsidRDefault="00A01765" w:rsidP="009D6E54">
            <w:pPr>
              <w:spacing w:after="0" w:line="240" w:lineRule="auto"/>
              <w:ind w:left="360"/>
              <w:rPr>
                <w:rFonts w:ascii="Calibri" w:eastAsia="Calibri" w:hAnsi="Calibri" w:cs="Times New Roman"/>
                <w:color w:val="0D0D0D" w:themeColor="text1" w:themeTint="F2"/>
              </w:rPr>
            </w:pPr>
          </w:p>
        </w:tc>
        <w:tc>
          <w:tcPr>
            <w:tcW w:w="2767" w:type="dxa"/>
          </w:tcPr>
          <w:p w14:paraId="4F526E28" w14:textId="77777777" w:rsidR="00A01765" w:rsidRPr="00A91088" w:rsidRDefault="00A01765" w:rsidP="00E94BDE">
            <w:p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lastRenderedPageBreak/>
              <w:t xml:space="preserve">Correctly identifying and classifying push/ push </w:t>
            </w:r>
            <w:r w:rsidRPr="00A91088">
              <w:rPr>
                <w:rFonts w:ascii="Calibri" w:eastAsia="Calibri" w:hAnsi="Calibri" w:cs="Times New Roman"/>
                <w:color w:val="0D0D0D" w:themeColor="text1" w:themeTint="F2"/>
              </w:rPr>
              <w:lastRenderedPageBreak/>
              <w:t>factors that influenced Chinese and East Indians to migrate to the Caribbean</w:t>
            </w:r>
          </w:p>
          <w:p w14:paraId="2858C980" w14:textId="77777777" w:rsidR="00A01765" w:rsidRPr="00A91088" w:rsidRDefault="00A01765" w:rsidP="00E94BDE">
            <w:pPr>
              <w:spacing w:after="0" w:line="240" w:lineRule="auto"/>
              <w:rPr>
                <w:rFonts w:ascii="Calibri" w:eastAsia="Calibri" w:hAnsi="Calibri" w:cs="Times New Roman"/>
                <w:color w:val="0D0D0D" w:themeColor="text1" w:themeTint="F2"/>
              </w:rPr>
            </w:pPr>
          </w:p>
        </w:tc>
      </w:tr>
      <w:tr w:rsidR="00A91088" w:rsidRPr="00A91088" w14:paraId="4E9D448E" w14:textId="77777777" w:rsidTr="00E94BDE">
        <w:trPr>
          <w:trHeight w:val="345"/>
        </w:trPr>
        <w:tc>
          <w:tcPr>
            <w:tcW w:w="6290" w:type="dxa"/>
          </w:tcPr>
          <w:p w14:paraId="67EAD592" w14:textId="77777777" w:rsidR="00A01765" w:rsidRPr="00A91088" w:rsidRDefault="00A01765" w:rsidP="00E94BDE">
            <w:p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lastRenderedPageBreak/>
              <w:t xml:space="preserve">Conduct online/offline research on Chinese and East Indian culture in Jamaica- food, dress, music, dance, celebrations, and economic activities. Students may set up display to showcase the contribution of the Chinese and East Indians to Jamaica’s culture. </w:t>
            </w:r>
          </w:p>
          <w:p w14:paraId="37101E47" w14:textId="77777777" w:rsidR="00A01765" w:rsidRPr="00A91088" w:rsidRDefault="00A01765" w:rsidP="00E94BDE">
            <w:pPr>
              <w:spacing w:after="0" w:line="240" w:lineRule="auto"/>
              <w:rPr>
                <w:rFonts w:ascii="Calibri" w:eastAsia="Calibri" w:hAnsi="Calibri" w:cs="Times New Roman"/>
                <w:color w:val="0D0D0D" w:themeColor="text1" w:themeTint="F2"/>
              </w:rPr>
            </w:pPr>
          </w:p>
        </w:tc>
        <w:tc>
          <w:tcPr>
            <w:tcW w:w="4731" w:type="dxa"/>
          </w:tcPr>
          <w:p w14:paraId="00665447" w14:textId="77777777" w:rsidR="00A01765" w:rsidRPr="00A91088" w:rsidRDefault="00A01765" w:rsidP="009D6E54">
            <w:p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Gathering information and communicating information</w:t>
            </w:r>
          </w:p>
          <w:p w14:paraId="70BBCA08" w14:textId="77777777" w:rsidR="00A01765" w:rsidRPr="00A91088" w:rsidRDefault="00A01765" w:rsidP="009D6E54">
            <w:pPr>
              <w:spacing w:after="0" w:line="240" w:lineRule="auto"/>
              <w:ind w:left="360"/>
              <w:rPr>
                <w:rFonts w:ascii="Calibri" w:eastAsia="Calibri" w:hAnsi="Calibri" w:cs="Times New Roman"/>
                <w:color w:val="0D0D0D" w:themeColor="text1" w:themeTint="F2"/>
              </w:rPr>
            </w:pPr>
          </w:p>
        </w:tc>
        <w:tc>
          <w:tcPr>
            <w:tcW w:w="2767" w:type="dxa"/>
          </w:tcPr>
          <w:p w14:paraId="6F42957B" w14:textId="77777777" w:rsidR="00A01765" w:rsidRPr="00A91088" w:rsidRDefault="00A01765" w:rsidP="00E94BDE">
            <w:p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 xml:space="preserve">Correctly describing the various experiences the East Indians and Chinese had on the Caribbean plantation in relation to living and working conditions. Making comparisons to present day working conditions </w:t>
            </w:r>
          </w:p>
          <w:p w14:paraId="686D9295" w14:textId="77777777" w:rsidR="00A01765" w:rsidRPr="00A91088" w:rsidRDefault="00A01765" w:rsidP="00E94BDE">
            <w:pPr>
              <w:spacing w:after="0" w:line="240" w:lineRule="auto"/>
              <w:rPr>
                <w:rFonts w:ascii="Calibri" w:eastAsia="Calibri" w:hAnsi="Calibri" w:cs="Times New Roman"/>
                <w:color w:val="0D0D0D" w:themeColor="text1" w:themeTint="F2"/>
              </w:rPr>
            </w:pPr>
          </w:p>
        </w:tc>
      </w:tr>
      <w:tr w:rsidR="00A91088" w:rsidRPr="00A91088" w14:paraId="73354BB5" w14:textId="77777777" w:rsidTr="00E94BDE">
        <w:trPr>
          <w:trHeight w:val="345"/>
        </w:trPr>
        <w:tc>
          <w:tcPr>
            <w:tcW w:w="6290" w:type="dxa"/>
          </w:tcPr>
          <w:p w14:paraId="025BE10B" w14:textId="77777777" w:rsidR="00A01765" w:rsidRPr="00A91088" w:rsidRDefault="00A01765" w:rsidP="00E94BDE">
            <w:p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Watch online/ offline presentation on festivals in the Caribbean. Describe the celebrations (food, dress, dance, music) and the origin and significance of the festival and activities within the festival.  Discuss similarities and differences of these festivals. Discussion should also involve the contribution of festival to the preservation of Caribbean culture.</w:t>
            </w:r>
          </w:p>
          <w:p w14:paraId="19D5143A" w14:textId="77777777" w:rsidR="00A01765" w:rsidRPr="00A91088" w:rsidRDefault="00A01765" w:rsidP="00E94BDE">
            <w:pPr>
              <w:spacing w:after="0" w:line="240" w:lineRule="auto"/>
              <w:rPr>
                <w:rFonts w:ascii="Calibri" w:eastAsia="Calibri" w:hAnsi="Calibri" w:cs="Times New Roman"/>
                <w:color w:val="0D0D0D" w:themeColor="text1" w:themeTint="F2"/>
              </w:rPr>
            </w:pPr>
          </w:p>
        </w:tc>
        <w:tc>
          <w:tcPr>
            <w:tcW w:w="4731" w:type="dxa"/>
          </w:tcPr>
          <w:p w14:paraId="1E75B583" w14:textId="77777777" w:rsidR="00A01765" w:rsidRPr="00A91088" w:rsidRDefault="00A01765" w:rsidP="009D6E54">
            <w:p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Making comparisons and drawing conclusions</w:t>
            </w:r>
          </w:p>
          <w:p w14:paraId="24C1352A" w14:textId="77777777" w:rsidR="00A01765" w:rsidRPr="00A91088" w:rsidRDefault="00A01765" w:rsidP="009D6E54">
            <w:pPr>
              <w:spacing w:after="0" w:line="240" w:lineRule="auto"/>
              <w:rPr>
                <w:rFonts w:ascii="Calibri" w:eastAsia="Calibri" w:hAnsi="Calibri" w:cs="Times New Roman"/>
                <w:color w:val="0D0D0D" w:themeColor="text1" w:themeTint="F2"/>
              </w:rPr>
            </w:pPr>
          </w:p>
          <w:p w14:paraId="2321462E" w14:textId="77777777" w:rsidR="00A01765" w:rsidRPr="00A91088" w:rsidRDefault="00A01765" w:rsidP="009D6E54">
            <w:pPr>
              <w:spacing w:after="0" w:line="240" w:lineRule="auto"/>
              <w:ind w:left="360"/>
              <w:rPr>
                <w:rFonts w:ascii="Calibri" w:eastAsia="Calibri" w:hAnsi="Calibri" w:cs="Times New Roman"/>
                <w:color w:val="0D0D0D" w:themeColor="text1" w:themeTint="F2"/>
              </w:rPr>
            </w:pPr>
          </w:p>
        </w:tc>
        <w:tc>
          <w:tcPr>
            <w:tcW w:w="2767" w:type="dxa"/>
          </w:tcPr>
          <w:p w14:paraId="4E8E15D9" w14:textId="77777777" w:rsidR="00A01765" w:rsidRPr="00A91088" w:rsidRDefault="00A01765" w:rsidP="00E94BDE">
            <w:p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 xml:space="preserve">Discussion to focus on the origins, significance and descriptions of celebrations in the. Comparison of festivals should focus on similarities and differences of specific features.  </w:t>
            </w:r>
          </w:p>
          <w:p w14:paraId="3BE8F615" w14:textId="77777777" w:rsidR="00A01765" w:rsidRPr="00A91088" w:rsidRDefault="00A01765" w:rsidP="00E94BDE">
            <w:pPr>
              <w:spacing w:after="0" w:line="240" w:lineRule="auto"/>
              <w:rPr>
                <w:rFonts w:ascii="Calibri" w:eastAsia="Calibri" w:hAnsi="Calibri" w:cs="Times New Roman"/>
                <w:color w:val="0D0D0D" w:themeColor="text1" w:themeTint="F2"/>
              </w:rPr>
            </w:pPr>
          </w:p>
        </w:tc>
      </w:tr>
      <w:tr w:rsidR="00A91088" w:rsidRPr="00A91088" w14:paraId="3ECEA80F" w14:textId="77777777" w:rsidTr="00E94BDE">
        <w:trPr>
          <w:trHeight w:val="345"/>
        </w:trPr>
        <w:tc>
          <w:tcPr>
            <w:tcW w:w="6290" w:type="dxa"/>
          </w:tcPr>
          <w:p w14:paraId="5EA654EA" w14:textId="77777777" w:rsidR="00A01765" w:rsidRPr="00A91088" w:rsidRDefault="00A01765" w:rsidP="00E94BDE">
            <w:p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Participate in a field trip to a festival. Use image capturing device to record scenes and images. Talk to patrons about the experience and why they attend. Write a report on experience at the festival. Plan a festival to celebrate and promote one aspect of Jamaica’s culture.</w:t>
            </w:r>
          </w:p>
          <w:p w14:paraId="2E148015" w14:textId="77777777" w:rsidR="00A01765" w:rsidRPr="00A91088" w:rsidRDefault="00A01765" w:rsidP="00E94BDE">
            <w:pPr>
              <w:spacing w:after="0" w:line="240" w:lineRule="auto"/>
              <w:rPr>
                <w:rFonts w:ascii="Calibri" w:eastAsia="Calibri" w:hAnsi="Calibri" w:cs="Times New Roman"/>
                <w:color w:val="0D0D0D" w:themeColor="text1" w:themeTint="F2"/>
              </w:rPr>
            </w:pPr>
          </w:p>
          <w:p w14:paraId="63826EC2" w14:textId="77777777" w:rsidR="00A01765" w:rsidRPr="00A91088" w:rsidRDefault="00A01765" w:rsidP="00E94BDE">
            <w:pPr>
              <w:spacing w:after="0" w:line="240" w:lineRule="auto"/>
              <w:rPr>
                <w:rFonts w:ascii="Calibri" w:eastAsia="Calibri" w:hAnsi="Calibri" w:cs="Times New Roman"/>
                <w:color w:val="0D0D0D" w:themeColor="text1" w:themeTint="F2"/>
              </w:rPr>
            </w:pPr>
          </w:p>
          <w:p w14:paraId="1DDFED1C" w14:textId="77777777" w:rsidR="00A01765" w:rsidRPr="00A91088" w:rsidRDefault="00A01765" w:rsidP="00E94BDE">
            <w:pPr>
              <w:spacing w:after="0" w:line="240" w:lineRule="auto"/>
              <w:rPr>
                <w:rFonts w:ascii="Calibri" w:eastAsia="Calibri" w:hAnsi="Calibri" w:cs="Times New Roman"/>
                <w:color w:val="0D0D0D" w:themeColor="text1" w:themeTint="F2"/>
              </w:rPr>
            </w:pPr>
          </w:p>
          <w:p w14:paraId="3297FC7A" w14:textId="77777777" w:rsidR="00A01765" w:rsidRPr="00A91088" w:rsidRDefault="00A01765" w:rsidP="00E94BDE">
            <w:pPr>
              <w:spacing w:after="0" w:line="240" w:lineRule="auto"/>
              <w:rPr>
                <w:rFonts w:ascii="Calibri" w:eastAsia="Calibri" w:hAnsi="Calibri" w:cs="Times New Roman"/>
                <w:color w:val="0D0D0D" w:themeColor="text1" w:themeTint="F2"/>
              </w:rPr>
            </w:pPr>
          </w:p>
          <w:p w14:paraId="0BBD9BBB" w14:textId="77777777" w:rsidR="00A01765" w:rsidRPr="00A91088" w:rsidRDefault="00A01765" w:rsidP="00E94BDE">
            <w:pPr>
              <w:spacing w:after="0" w:line="240" w:lineRule="auto"/>
              <w:rPr>
                <w:rFonts w:ascii="Calibri" w:eastAsia="Calibri" w:hAnsi="Calibri" w:cs="Times New Roman"/>
                <w:color w:val="0D0D0D" w:themeColor="text1" w:themeTint="F2"/>
              </w:rPr>
            </w:pPr>
          </w:p>
          <w:p w14:paraId="040C0C62" w14:textId="77777777" w:rsidR="00A01765" w:rsidRPr="00A91088" w:rsidRDefault="00A01765" w:rsidP="00E94BDE">
            <w:pPr>
              <w:spacing w:after="0" w:line="240" w:lineRule="auto"/>
              <w:rPr>
                <w:rFonts w:ascii="Calibri" w:eastAsia="Calibri" w:hAnsi="Calibri" w:cs="Times New Roman"/>
                <w:color w:val="0D0D0D" w:themeColor="text1" w:themeTint="F2"/>
              </w:rPr>
            </w:pPr>
          </w:p>
          <w:p w14:paraId="5D43CEF6" w14:textId="77777777" w:rsidR="00A01765" w:rsidRPr="00A91088" w:rsidRDefault="00A01765" w:rsidP="00E94BDE">
            <w:pPr>
              <w:spacing w:after="0" w:line="240" w:lineRule="auto"/>
              <w:rPr>
                <w:rFonts w:ascii="Calibri" w:eastAsia="Calibri" w:hAnsi="Calibri" w:cs="Times New Roman"/>
                <w:color w:val="0D0D0D" w:themeColor="text1" w:themeTint="F2"/>
              </w:rPr>
            </w:pPr>
          </w:p>
          <w:p w14:paraId="0D679886" w14:textId="77777777" w:rsidR="00A01765" w:rsidRPr="00A91088" w:rsidRDefault="00A01765" w:rsidP="00E94BDE">
            <w:pPr>
              <w:spacing w:after="0" w:line="240" w:lineRule="auto"/>
              <w:rPr>
                <w:rFonts w:ascii="Calibri" w:eastAsia="Calibri" w:hAnsi="Calibri" w:cs="Times New Roman"/>
                <w:color w:val="0D0D0D" w:themeColor="text1" w:themeTint="F2"/>
              </w:rPr>
            </w:pPr>
          </w:p>
          <w:p w14:paraId="5A530865" w14:textId="77777777" w:rsidR="00A01765" w:rsidRPr="00A91088" w:rsidRDefault="00A01765" w:rsidP="00E94BDE">
            <w:pPr>
              <w:spacing w:after="0" w:line="240" w:lineRule="auto"/>
              <w:rPr>
                <w:rFonts w:ascii="Calibri" w:eastAsia="Calibri" w:hAnsi="Calibri" w:cs="Times New Roman"/>
                <w:color w:val="0D0D0D" w:themeColor="text1" w:themeTint="F2"/>
              </w:rPr>
            </w:pPr>
          </w:p>
          <w:p w14:paraId="3E7601FA" w14:textId="77777777" w:rsidR="00A01765" w:rsidRPr="00A91088" w:rsidRDefault="00A01765" w:rsidP="00E94BDE">
            <w:pPr>
              <w:spacing w:after="0" w:line="240" w:lineRule="auto"/>
              <w:rPr>
                <w:rFonts w:ascii="Calibri" w:eastAsia="Calibri" w:hAnsi="Calibri" w:cs="Times New Roman"/>
                <w:color w:val="0D0D0D" w:themeColor="text1" w:themeTint="F2"/>
              </w:rPr>
            </w:pPr>
          </w:p>
        </w:tc>
        <w:tc>
          <w:tcPr>
            <w:tcW w:w="4731" w:type="dxa"/>
          </w:tcPr>
          <w:p w14:paraId="5036B441" w14:textId="77777777" w:rsidR="00A01765" w:rsidRPr="00A91088" w:rsidRDefault="00A01765" w:rsidP="009D6E54">
            <w:pPr>
              <w:spacing w:after="0" w:line="240" w:lineRule="auto"/>
              <w:contextualSpacing/>
              <w:jc w:val="both"/>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lastRenderedPageBreak/>
              <w:t xml:space="preserve">Gathering information and writing a report </w:t>
            </w:r>
          </w:p>
          <w:p w14:paraId="5DADF2AF" w14:textId="77777777" w:rsidR="00A01765" w:rsidRPr="00A91088" w:rsidRDefault="00A01765" w:rsidP="009D6E54">
            <w:pPr>
              <w:spacing w:after="0" w:line="240" w:lineRule="auto"/>
              <w:ind w:left="1080"/>
              <w:contextualSpacing/>
              <w:jc w:val="both"/>
              <w:rPr>
                <w:rFonts w:ascii="Calibri" w:eastAsia="Calibri" w:hAnsi="Calibri" w:cs="Times New Roman"/>
                <w:color w:val="0D0D0D" w:themeColor="text1" w:themeTint="F2"/>
                <w:lang w:val="en-GB"/>
              </w:rPr>
            </w:pPr>
          </w:p>
          <w:p w14:paraId="754411F1" w14:textId="77777777" w:rsidR="00A01765" w:rsidRPr="00A91088" w:rsidRDefault="00A01765" w:rsidP="009D6E54">
            <w:pPr>
              <w:spacing w:after="0" w:line="240" w:lineRule="auto"/>
              <w:ind w:left="1080"/>
              <w:contextualSpacing/>
              <w:jc w:val="both"/>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Planning </w:t>
            </w:r>
          </w:p>
          <w:p w14:paraId="4F7139BE" w14:textId="77777777" w:rsidR="00A01765" w:rsidRPr="00A91088" w:rsidRDefault="00A01765" w:rsidP="009D6E54">
            <w:pPr>
              <w:spacing w:after="0" w:line="240" w:lineRule="auto"/>
              <w:ind w:left="1080"/>
              <w:contextualSpacing/>
              <w:jc w:val="both"/>
              <w:rPr>
                <w:rFonts w:ascii="Calibri" w:eastAsia="Calibri" w:hAnsi="Calibri" w:cs="Times New Roman"/>
                <w:color w:val="0D0D0D" w:themeColor="text1" w:themeTint="F2"/>
                <w:lang w:val="en-GB"/>
              </w:rPr>
            </w:pPr>
          </w:p>
          <w:p w14:paraId="45C11D24" w14:textId="77777777" w:rsidR="00A01765" w:rsidRPr="00A91088" w:rsidRDefault="00A01765" w:rsidP="009D6E54">
            <w:pPr>
              <w:spacing w:after="0" w:line="240" w:lineRule="auto"/>
              <w:ind w:left="1080"/>
              <w:contextualSpacing/>
              <w:jc w:val="both"/>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Evaluating </w:t>
            </w:r>
          </w:p>
          <w:p w14:paraId="1C87D63B" w14:textId="77777777" w:rsidR="00A01765" w:rsidRPr="00A91088" w:rsidRDefault="00A01765" w:rsidP="009D6E54">
            <w:pPr>
              <w:spacing w:after="0" w:line="240" w:lineRule="auto"/>
              <w:jc w:val="both"/>
              <w:rPr>
                <w:rFonts w:ascii="Calibri" w:eastAsia="Calibri" w:hAnsi="Calibri" w:cs="Times New Roman"/>
                <w:color w:val="0D0D0D" w:themeColor="text1" w:themeTint="F2"/>
              </w:rPr>
            </w:pPr>
          </w:p>
          <w:p w14:paraId="22325B58" w14:textId="77777777" w:rsidR="00A01765" w:rsidRPr="00A91088" w:rsidRDefault="00A01765" w:rsidP="009D6E54">
            <w:pPr>
              <w:spacing w:after="0" w:line="240" w:lineRule="auto"/>
              <w:jc w:val="both"/>
              <w:rPr>
                <w:rFonts w:ascii="Calibri" w:eastAsia="Calibri" w:hAnsi="Calibri" w:cs="Times New Roman"/>
                <w:color w:val="0D0D0D" w:themeColor="text1" w:themeTint="F2"/>
              </w:rPr>
            </w:pPr>
          </w:p>
          <w:p w14:paraId="00E70482" w14:textId="77777777" w:rsidR="00A01765" w:rsidRPr="00A91088" w:rsidRDefault="00A01765" w:rsidP="00E94BDE">
            <w:pPr>
              <w:spacing w:after="0" w:line="240" w:lineRule="auto"/>
              <w:ind w:left="360"/>
              <w:rPr>
                <w:rFonts w:ascii="Calibri" w:eastAsia="Calibri" w:hAnsi="Calibri" w:cs="Times New Roman"/>
                <w:color w:val="0D0D0D" w:themeColor="text1" w:themeTint="F2"/>
              </w:rPr>
            </w:pPr>
          </w:p>
        </w:tc>
        <w:tc>
          <w:tcPr>
            <w:tcW w:w="2767" w:type="dxa"/>
          </w:tcPr>
          <w:p w14:paraId="39A491EB" w14:textId="77777777" w:rsidR="00A01765" w:rsidRPr="00A91088" w:rsidRDefault="00A01765" w:rsidP="00E94BDE">
            <w:p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Report should include description of the festival.  Plans for the festival should include where the festival will be held, when it will be held, how it will be promoted, what will be displayed, how it will be displayed and why the festival is being held.</w:t>
            </w:r>
          </w:p>
          <w:p w14:paraId="797EC208" w14:textId="77777777" w:rsidR="00A01765" w:rsidRPr="00A91088" w:rsidRDefault="00A01765" w:rsidP="00E94BDE">
            <w:pPr>
              <w:spacing w:after="0" w:line="240" w:lineRule="auto"/>
              <w:rPr>
                <w:rFonts w:ascii="Calibri" w:eastAsia="Calibri" w:hAnsi="Calibri" w:cs="Times New Roman"/>
                <w:color w:val="0D0D0D" w:themeColor="text1" w:themeTint="F2"/>
              </w:rPr>
            </w:pPr>
          </w:p>
          <w:p w14:paraId="0EE69429" w14:textId="77777777" w:rsidR="00A01765" w:rsidRPr="00A91088" w:rsidRDefault="00A01765" w:rsidP="00E94BDE">
            <w:pPr>
              <w:spacing w:after="0" w:line="240" w:lineRule="auto"/>
              <w:rPr>
                <w:rFonts w:ascii="Calibri" w:eastAsia="Calibri" w:hAnsi="Calibri" w:cs="Times New Roman"/>
                <w:color w:val="0D0D0D" w:themeColor="text1" w:themeTint="F2"/>
              </w:rPr>
            </w:pPr>
          </w:p>
        </w:tc>
      </w:tr>
      <w:tr w:rsidR="00A91088" w:rsidRPr="00A91088" w14:paraId="354F6ED2" w14:textId="77777777" w:rsidTr="00E94BDE">
        <w:trPr>
          <w:trHeight w:val="345"/>
        </w:trPr>
        <w:tc>
          <w:tcPr>
            <w:tcW w:w="6290" w:type="dxa"/>
          </w:tcPr>
          <w:p w14:paraId="19122603" w14:textId="77777777" w:rsidR="00A01765" w:rsidRPr="00A91088" w:rsidRDefault="00A01765" w:rsidP="00E94BDE">
            <w:p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lang w:val="en-GB"/>
              </w:rPr>
              <w:lastRenderedPageBreak/>
              <w:t xml:space="preserve">Conduct online/offline research to find out how Caribbean culture is preserved. Discuss the effectiveness of the methods used. Set up a display on aspects of Jamaican culture that was contributed by the Chinese and East Indians. Display must also include how these aspects of culture have been preserved.  </w:t>
            </w:r>
          </w:p>
        </w:tc>
        <w:tc>
          <w:tcPr>
            <w:tcW w:w="4731" w:type="dxa"/>
          </w:tcPr>
          <w:p w14:paraId="6848FD68" w14:textId="77777777" w:rsidR="00A01765" w:rsidRPr="00A91088" w:rsidRDefault="00A01765" w:rsidP="00E94BDE">
            <w:pPr>
              <w:spacing w:after="0" w:line="240" w:lineRule="auto"/>
              <w:ind w:left="360"/>
              <w:rPr>
                <w:rFonts w:ascii="Calibri" w:eastAsia="Calibri" w:hAnsi="Calibri" w:cs="Times New Roman"/>
                <w:color w:val="0D0D0D" w:themeColor="text1" w:themeTint="F2"/>
              </w:rPr>
            </w:pPr>
          </w:p>
        </w:tc>
        <w:tc>
          <w:tcPr>
            <w:tcW w:w="2767" w:type="dxa"/>
          </w:tcPr>
          <w:p w14:paraId="532E6116" w14:textId="77777777" w:rsidR="00A01765" w:rsidRPr="00A91088" w:rsidRDefault="00A01765" w:rsidP="00E94BDE">
            <w:p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Display should include aspects of Jamaica’s culture that have been contributed by the East Indians and the Chinese</w:t>
            </w:r>
          </w:p>
        </w:tc>
      </w:tr>
      <w:tr w:rsidR="00A91088" w:rsidRPr="00A91088" w14:paraId="579AEDB4" w14:textId="77777777" w:rsidTr="00E94BDE">
        <w:trPr>
          <w:trHeight w:val="2420"/>
        </w:trPr>
        <w:tc>
          <w:tcPr>
            <w:tcW w:w="6290" w:type="dxa"/>
          </w:tcPr>
          <w:p w14:paraId="435B425C" w14:textId="77777777" w:rsidR="00A01765" w:rsidRPr="00A91088" w:rsidRDefault="00A01765" w:rsidP="00E94BDE">
            <w:pPr>
              <w:spacing w:after="0" w:line="240" w:lineRule="auto"/>
              <w:contextualSpacing/>
              <w:rPr>
                <w:rFonts w:ascii="Calibri" w:eastAsia="Calibri" w:hAnsi="Calibri" w:cs="Times New Roman"/>
                <w:color w:val="0D0D0D" w:themeColor="text1" w:themeTint="F2"/>
                <w:lang w:val="en-GB"/>
              </w:rPr>
            </w:pPr>
          </w:p>
          <w:p w14:paraId="1F0D959F" w14:textId="77777777" w:rsidR="00A01765" w:rsidRPr="00A91088" w:rsidRDefault="00A01765" w:rsidP="00E94BDE">
            <w:pPr>
              <w:spacing w:after="0" w:line="240" w:lineRule="auto"/>
              <w:contextualSpacing/>
              <w:rPr>
                <w:rFonts w:ascii="Calibri" w:eastAsia="Calibri" w:hAnsi="Calibri" w:cs="Times New Roman"/>
                <w:color w:val="0D0D0D" w:themeColor="text1" w:themeTint="F2"/>
                <w:u w:val="single"/>
                <w:lang w:val="en-GB"/>
              </w:rPr>
            </w:pPr>
            <w:r w:rsidRPr="00A91088">
              <w:rPr>
                <w:rFonts w:ascii="Calibri" w:eastAsia="Calibri" w:hAnsi="Calibri" w:cs="Times New Roman"/>
                <w:color w:val="0D0D0D" w:themeColor="text1" w:themeTint="F2"/>
                <w:lang w:val="en-GB"/>
              </w:rPr>
              <w:t xml:space="preserve"> Create a blog focussing on suggestions to promote</w:t>
            </w:r>
            <w:r w:rsidRPr="00A91088">
              <w:rPr>
                <w:rFonts w:ascii="Calibri" w:eastAsia="Calibri" w:hAnsi="Calibri" w:cs="Times New Roman"/>
                <w:color w:val="0D0D0D" w:themeColor="text1" w:themeTint="F2"/>
                <w:u w:val="single"/>
                <w:lang w:val="en-GB"/>
              </w:rPr>
              <w:t xml:space="preserve"> </w:t>
            </w:r>
            <w:r w:rsidRPr="00A91088">
              <w:rPr>
                <w:rFonts w:ascii="Calibri" w:eastAsia="Calibri" w:hAnsi="Calibri" w:cs="Times New Roman"/>
                <w:color w:val="0D0D0D" w:themeColor="text1" w:themeTint="F2"/>
                <w:lang w:val="en-GB"/>
              </w:rPr>
              <w:t>Caribbean culture.</w:t>
            </w:r>
            <w:r w:rsidRPr="00A91088">
              <w:rPr>
                <w:rFonts w:ascii="Calibri" w:eastAsia="Calibri" w:hAnsi="Calibri" w:cs="Times New Roman"/>
                <w:color w:val="0D0D0D" w:themeColor="text1" w:themeTint="F2"/>
                <w:u w:val="single"/>
                <w:lang w:val="en-GB"/>
              </w:rPr>
              <w:t xml:space="preserve"> </w:t>
            </w:r>
          </w:p>
          <w:p w14:paraId="6731B233" w14:textId="77777777" w:rsidR="00A01765" w:rsidRPr="00A91088" w:rsidRDefault="00A01765" w:rsidP="00E94BDE">
            <w:pPr>
              <w:spacing w:after="0" w:line="240" w:lineRule="auto"/>
              <w:contextualSpacing/>
              <w:rPr>
                <w:rFonts w:ascii="Calibri" w:eastAsia="Calibri" w:hAnsi="Calibri" w:cs="Times New Roman"/>
                <w:color w:val="0D0D0D" w:themeColor="text1" w:themeTint="F2"/>
                <w:lang w:val="en-GB"/>
              </w:rPr>
            </w:pPr>
          </w:p>
        </w:tc>
        <w:tc>
          <w:tcPr>
            <w:tcW w:w="4731" w:type="dxa"/>
          </w:tcPr>
          <w:p w14:paraId="788E4CA1" w14:textId="77777777" w:rsidR="00A01765" w:rsidRPr="00A91088" w:rsidRDefault="00A01765" w:rsidP="00E94BDE">
            <w:pPr>
              <w:spacing w:after="0" w:line="240" w:lineRule="auto"/>
              <w:ind w:left="360"/>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 xml:space="preserve">                        </w:t>
            </w:r>
          </w:p>
          <w:p w14:paraId="061EB13B" w14:textId="77777777" w:rsidR="00A01765" w:rsidRPr="00A91088" w:rsidRDefault="00A01765" w:rsidP="00E94BDE">
            <w:pPr>
              <w:spacing w:after="0" w:line="240" w:lineRule="auto"/>
              <w:ind w:left="1080"/>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Communicating information </w:t>
            </w:r>
          </w:p>
          <w:p w14:paraId="6281D7E8" w14:textId="77777777" w:rsidR="00A01765" w:rsidRPr="00A91088" w:rsidRDefault="00A01765" w:rsidP="00E94BDE">
            <w:pPr>
              <w:spacing w:after="0" w:line="240" w:lineRule="auto"/>
              <w:rPr>
                <w:rFonts w:ascii="Calibri" w:eastAsia="Calibri" w:hAnsi="Calibri" w:cs="Times New Roman"/>
                <w:color w:val="0D0D0D" w:themeColor="text1" w:themeTint="F2"/>
              </w:rPr>
            </w:pPr>
          </w:p>
          <w:p w14:paraId="2A44D751" w14:textId="77777777" w:rsidR="00A01765" w:rsidRPr="00A91088" w:rsidRDefault="00A01765" w:rsidP="00E94BDE">
            <w:pPr>
              <w:spacing w:after="0" w:line="240" w:lineRule="auto"/>
              <w:rPr>
                <w:rFonts w:ascii="Calibri" w:eastAsia="Calibri" w:hAnsi="Calibri" w:cs="Times New Roman"/>
                <w:color w:val="0D0D0D" w:themeColor="text1" w:themeTint="F2"/>
              </w:rPr>
            </w:pPr>
          </w:p>
          <w:p w14:paraId="2E0517D1" w14:textId="77777777" w:rsidR="00A01765" w:rsidRPr="00A91088" w:rsidRDefault="00A01765" w:rsidP="00E94BDE">
            <w:pPr>
              <w:spacing w:after="0" w:line="240" w:lineRule="auto"/>
              <w:rPr>
                <w:rFonts w:ascii="Calibri" w:eastAsia="Calibri" w:hAnsi="Calibri" w:cs="Times New Roman"/>
                <w:color w:val="0D0D0D" w:themeColor="text1" w:themeTint="F2"/>
              </w:rPr>
            </w:pPr>
          </w:p>
          <w:p w14:paraId="146F7B27" w14:textId="77777777" w:rsidR="00A01765" w:rsidRPr="00A91088" w:rsidRDefault="00A01765" w:rsidP="00E94BDE">
            <w:pPr>
              <w:spacing w:after="0" w:line="240" w:lineRule="auto"/>
              <w:rPr>
                <w:rFonts w:ascii="Calibri" w:eastAsia="Calibri" w:hAnsi="Calibri" w:cs="Times New Roman"/>
                <w:color w:val="0D0D0D" w:themeColor="text1" w:themeTint="F2"/>
              </w:rPr>
            </w:pPr>
          </w:p>
          <w:p w14:paraId="13D452EC" w14:textId="77777777" w:rsidR="00A01765" w:rsidRPr="00A91088" w:rsidRDefault="00A01765" w:rsidP="00E94BDE">
            <w:pPr>
              <w:spacing w:after="0" w:line="240" w:lineRule="auto"/>
              <w:rPr>
                <w:rFonts w:ascii="Calibri" w:eastAsia="Calibri" w:hAnsi="Calibri" w:cs="Times New Roman"/>
                <w:color w:val="0D0D0D" w:themeColor="text1" w:themeTint="F2"/>
              </w:rPr>
            </w:pPr>
          </w:p>
          <w:p w14:paraId="537DF3B6" w14:textId="77777777" w:rsidR="00A01765" w:rsidRPr="00A91088" w:rsidRDefault="00A01765" w:rsidP="00E94BDE">
            <w:pPr>
              <w:spacing w:after="0" w:line="240" w:lineRule="auto"/>
              <w:rPr>
                <w:rFonts w:ascii="Calibri" w:eastAsia="Calibri" w:hAnsi="Calibri" w:cs="Times New Roman"/>
                <w:color w:val="0D0D0D" w:themeColor="text1" w:themeTint="F2"/>
              </w:rPr>
            </w:pPr>
          </w:p>
          <w:p w14:paraId="21FB6E00" w14:textId="77777777" w:rsidR="00A01765" w:rsidRPr="00A91088" w:rsidRDefault="00A01765" w:rsidP="00E94BDE">
            <w:pPr>
              <w:spacing w:after="0" w:line="240" w:lineRule="auto"/>
              <w:rPr>
                <w:rFonts w:ascii="Calibri" w:eastAsia="Calibri" w:hAnsi="Calibri" w:cs="Times New Roman"/>
                <w:color w:val="0D0D0D" w:themeColor="text1" w:themeTint="F2"/>
              </w:rPr>
            </w:pPr>
          </w:p>
          <w:p w14:paraId="45B7CA85" w14:textId="77777777" w:rsidR="00A01765" w:rsidRPr="00A91088" w:rsidRDefault="00A01765" w:rsidP="00E94BDE">
            <w:pPr>
              <w:spacing w:after="0" w:line="240" w:lineRule="auto"/>
              <w:rPr>
                <w:rFonts w:ascii="Calibri" w:eastAsia="Calibri" w:hAnsi="Calibri" w:cs="Times New Roman"/>
                <w:color w:val="0D0D0D" w:themeColor="text1" w:themeTint="F2"/>
              </w:rPr>
            </w:pPr>
          </w:p>
          <w:p w14:paraId="36E125F6" w14:textId="77777777" w:rsidR="00A01765" w:rsidRPr="00A91088" w:rsidRDefault="00A01765" w:rsidP="00E94BDE">
            <w:pPr>
              <w:spacing w:after="0" w:line="240" w:lineRule="auto"/>
              <w:rPr>
                <w:rFonts w:ascii="Calibri" w:eastAsia="Calibri" w:hAnsi="Calibri" w:cs="Times New Roman"/>
                <w:color w:val="0D0D0D" w:themeColor="text1" w:themeTint="F2"/>
              </w:rPr>
            </w:pPr>
          </w:p>
          <w:p w14:paraId="767A1971" w14:textId="77777777" w:rsidR="00A01765" w:rsidRPr="00A91088" w:rsidRDefault="00A01765" w:rsidP="00E94BDE">
            <w:pPr>
              <w:spacing w:after="0" w:line="240" w:lineRule="auto"/>
              <w:contextualSpacing/>
              <w:rPr>
                <w:rFonts w:ascii="Calibri" w:eastAsia="Calibri" w:hAnsi="Calibri" w:cs="Times New Roman"/>
                <w:color w:val="0D0D0D" w:themeColor="text1" w:themeTint="F2"/>
                <w:lang w:val="en-GB"/>
              </w:rPr>
            </w:pPr>
          </w:p>
        </w:tc>
        <w:tc>
          <w:tcPr>
            <w:tcW w:w="2767" w:type="dxa"/>
          </w:tcPr>
          <w:p w14:paraId="452F0467" w14:textId="77777777" w:rsidR="00A01765" w:rsidRPr="00A91088" w:rsidRDefault="00A01765" w:rsidP="00E94BDE">
            <w:pPr>
              <w:spacing w:after="0" w:line="240" w:lineRule="auto"/>
              <w:rPr>
                <w:rFonts w:ascii="Calibri" w:eastAsia="Calibri" w:hAnsi="Calibri" w:cs="Times New Roman"/>
                <w:color w:val="0D0D0D" w:themeColor="text1" w:themeTint="F2"/>
              </w:rPr>
            </w:pPr>
          </w:p>
          <w:p w14:paraId="37C8C31A" w14:textId="77777777" w:rsidR="00A01765" w:rsidRPr="00A91088" w:rsidRDefault="00A01765" w:rsidP="00E94BDE">
            <w:p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 xml:space="preserve">Blog should entails suggestions to promote Caribbean culture </w:t>
            </w:r>
          </w:p>
          <w:p w14:paraId="2BF19490" w14:textId="77777777" w:rsidR="00A01765" w:rsidRPr="00A91088" w:rsidRDefault="00A01765" w:rsidP="00E94BDE">
            <w:pPr>
              <w:spacing w:after="0" w:line="240" w:lineRule="auto"/>
              <w:rPr>
                <w:rFonts w:ascii="Calibri" w:eastAsia="Calibri" w:hAnsi="Calibri" w:cs="Times New Roman"/>
                <w:color w:val="0D0D0D" w:themeColor="text1" w:themeTint="F2"/>
              </w:rPr>
            </w:pPr>
          </w:p>
          <w:p w14:paraId="6DDD232A" w14:textId="77777777" w:rsidR="00A01765" w:rsidRPr="00A91088" w:rsidRDefault="00A01765" w:rsidP="00E94BDE">
            <w:pPr>
              <w:spacing w:after="0" w:line="240" w:lineRule="auto"/>
              <w:rPr>
                <w:rFonts w:ascii="Calibri" w:eastAsia="Calibri" w:hAnsi="Calibri" w:cs="Times New Roman"/>
                <w:color w:val="0D0D0D" w:themeColor="text1" w:themeTint="F2"/>
              </w:rPr>
            </w:pPr>
          </w:p>
        </w:tc>
      </w:tr>
      <w:tr w:rsidR="00A91088" w:rsidRPr="00A91088" w14:paraId="328B9B04" w14:textId="77777777" w:rsidTr="00E94BDE">
        <w:trPr>
          <w:trHeight w:val="345"/>
        </w:trPr>
        <w:tc>
          <w:tcPr>
            <w:tcW w:w="13788" w:type="dxa"/>
            <w:gridSpan w:val="3"/>
          </w:tcPr>
          <w:p w14:paraId="6D9DFE82" w14:textId="77777777" w:rsidR="00A01765" w:rsidRPr="00A91088" w:rsidRDefault="00A01765" w:rsidP="00E94BDE">
            <w:pPr>
              <w:spacing w:after="0" w:line="240" w:lineRule="auto"/>
              <w:rPr>
                <w:rFonts w:ascii="Calibri" w:eastAsia="Calibri" w:hAnsi="Calibri" w:cs="Times New Roman"/>
                <w:color w:val="0D0D0D" w:themeColor="text1" w:themeTint="F2"/>
              </w:rPr>
            </w:pPr>
            <w:r w:rsidRPr="00A91088">
              <w:rPr>
                <w:rFonts w:ascii="Calibri" w:eastAsia="Calibri" w:hAnsi="Calibri" w:cs="Times New Roman"/>
                <w:b/>
                <w:color w:val="0D0D0D" w:themeColor="text1" w:themeTint="F2"/>
              </w:rPr>
              <w:t>Learning Outcomes</w:t>
            </w:r>
          </w:p>
          <w:p w14:paraId="6139C58C" w14:textId="77777777" w:rsidR="00A01765" w:rsidRPr="00A91088" w:rsidRDefault="00A01765" w:rsidP="00E94BDE">
            <w:p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Students will be able to:</w:t>
            </w:r>
          </w:p>
          <w:p w14:paraId="005C83AD" w14:textId="77777777" w:rsidR="00A01765" w:rsidRPr="00A91088" w:rsidRDefault="00A01765" w:rsidP="00A01765">
            <w:pPr>
              <w:numPr>
                <w:ilvl w:val="0"/>
                <w:numId w:val="114"/>
              </w:num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Give accurate meaning for concepts and terms </w:t>
            </w:r>
          </w:p>
          <w:p w14:paraId="783421F7" w14:textId="77777777" w:rsidR="00A01765" w:rsidRPr="00A91088" w:rsidRDefault="00A01765" w:rsidP="00A01765">
            <w:pPr>
              <w:numPr>
                <w:ilvl w:val="0"/>
                <w:numId w:val="114"/>
              </w:num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Use terms and concepts in the appropriate context </w:t>
            </w:r>
          </w:p>
          <w:p w14:paraId="030801B0" w14:textId="77777777" w:rsidR="00A01765" w:rsidRPr="00A91088" w:rsidRDefault="00A01765" w:rsidP="00A01765">
            <w:pPr>
              <w:numPr>
                <w:ilvl w:val="0"/>
                <w:numId w:val="114"/>
              </w:num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Locate correctly the places of origin of the Indians and Chinese on a map of the world.</w:t>
            </w:r>
          </w:p>
          <w:p w14:paraId="65356FA9" w14:textId="77777777" w:rsidR="00A01765" w:rsidRPr="00A91088" w:rsidRDefault="00A01765" w:rsidP="00A01765">
            <w:pPr>
              <w:numPr>
                <w:ilvl w:val="0"/>
                <w:numId w:val="114"/>
              </w:num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Create an accurate timeline on the arrival of the ethnic groups to the Caribbean region</w:t>
            </w:r>
          </w:p>
          <w:p w14:paraId="4E09A57A" w14:textId="77777777" w:rsidR="00A01765" w:rsidRPr="00A91088" w:rsidRDefault="00A01765" w:rsidP="00A01765">
            <w:pPr>
              <w:numPr>
                <w:ilvl w:val="0"/>
                <w:numId w:val="114"/>
              </w:num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Clearly distinguish between push and pull factors </w:t>
            </w:r>
          </w:p>
          <w:p w14:paraId="631E0632" w14:textId="77777777" w:rsidR="00A01765" w:rsidRPr="00A91088" w:rsidRDefault="00A01765" w:rsidP="00A01765">
            <w:pPr>
              <w:numPr>
                <w:ilvl w:val="0"/>
                <w:numId w:val="114"/>
              </w:num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Give simple explanation of the factors that encouraged the East Indians and Chinese to migrate</w:t>
            </w:r>
          </w:p>
          <w:p w14:paraId="11E093F1" w14:textId="77777777" w:rsidR="00A01765" w:rsidRPr="00A91088" w:rsidRDefault="00A01765" w:rsidP="00A01765">
            <w:pPr>
              <w:numPr>
                <w:ilvl w:val="0"/>
                <w:numId w:val="114"/>
              </w:num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Briefly describe the life of the East Indians and Chinese on the plantation in the Caribbean.</w:t>
            </w:r>
          </w:p>
          <w:p w14:paraId="6F984DFA" w14:textId="77777777" w:rsidR="00A01765" w:rsidRPr="00A91088" w:rsidRDefault="00A01765" w:rsidP="00A01765">
            <w:pPr>
              <w:numPr>
                <w:ilvl w:val="0"/>
                <w:numId w:val="114"/>
              </w:num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Describe the relationship between Europeans, Africans and the East Indians and Chinese.</w:t>
            </w:r>
          </w:p>
          <w:p w14:paraId="40F47053" w14:textId="77777777" w:rsidR="00A01765" w:rsidRPr="00A91088" w:rsidRDefault="00A01765" w:rsidP="00A01765">
            <w:pPr>
              <w:numPr>
                <w:ilvl w:val="0"/>
                <w:numId w:val="114"/>
              </w:num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Make statements that show clearly the contribution of the East Indians and the Chinese to Caribbean culture and society </w:t>
            </w:r>
          </w:p>
          <w:p w14:paraId="7C85E768" w14:textId="77777777" w:rsidR="00A01765" w:rsidRPr="00A91088" w:rsidRDefault="00A01765" w:rsidP="00A01765">
            <w:pPr>
              <w:numPr>
                <w:ilvl w:val="0"/>
                <w:numId w:val="114"/>
              </w:num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Use word processing software  to construct timeline</w:t>
            </w:r>
          </w:p>
          <w:p w14:paraId="380B7705" w14:textId="77777777" w:rsidR="00A01765" w:rsidRPr="00A91088" w:rsidRDefault="00A01765" w:rsidP="00A01765">
            <w:pPr>
              <w:numPr>
                <w:ilvl w:val="0"/>
                <w:numId w:val="114"/>
              </w:num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Provide details about the origins and significance as well similarities and differences of Caribbean festivals.</w:t>
            </w:r>
          </w:p>
          <w:p w14:paraId="2AE1C692" w14:textId="77777777" w:rsidR="00A01765" w:rsidRPr="00A91088" w:rsidRDefault="00A01765" w:rsidP="00A01765">
            <w:pPr>
              <w:numPr>
                <w:ilvl w:val="0"/>
                <w:numId w:val="114"/>
              </w:num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Create blog with suggestions on how to promote Caribbean culture.</w:t>
            </w:r>
          </w:p>
        </w:tc>
      </w:tr>
    </w:tbl>
    <w:p w14:paraId="30C6C956" w14:textId="77777777" w:rsidR="00A01765" w:rsidRPr="00A91088" w:rsidRDefault="00A01765" w:rsidP="00A01765">
      <w:pPr>
        <w:spacing w:after="0"/>
        <w:rPr>
          <w:rFonts w:ascii="Calibri" w:eastAsia="Calibri" w:hAnsi="Calibri" w:cs="Times New Roman"/>
          <w:color w:val="0D0D0D" w:themeColor="text1" w:themeTint="F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4"/>
        <w:gridCol w:w="6786"/>
      </w:tblGrid>
      <w:tr w:rsidR="00A91088" w:rsidRPr="00A91088" w14:paraId="53B15FF5" w14:textId="77777777" w:rsidTr="0011053B">
        <w:trPr>
          <w:trHeight w:val="265"/>
        </w:trPr>
        <w:tc>
          <w:tcPr>
            <w:tcW w:w="6404" w:type="dxa"/>
          </w:tcPr>
          <w:p w14:paraId="50B42F9D" w14:textId="77777777" w:rsidR="00A01765" w:rsidRPr="00A91088" w:rsidRDefault="00A01765" w:rsidP="00E94BDE">
            <w:pPr>
              <w:spacing w:after="0" w:line="240" w:lineRule="auto"/>
              <w:rPr>
                <w:rFonts w:ascii="Calibri" w:eastAsia="Calibri" w:hAnsi="Calibri" w:cs="Times New Roman"/>
                <w:b/>
                <w:color w:val="0D0D0D" w:themeColor="text1" w:themeTint="F2"/>
              </w:rPr>
            </w:pPr>
            <w:r w:rsidRPr="00A91088">
              <w:rPr>
                <w:rFonts w:ascii="Calibri" w:eastAsia="Calibri" w:hAnsi="Calibri" w:cs="Times New Roman"/>
                <w:b/>
                <w:color w:val="0D0D0D" w:themeColor="text1" w:themeTint="F2"/>
              </w:rPr>
              <w:t>Points to Note</w:t>
            </w:r>
          </w:p>
        </w:tc>
        <w:tc>
          <w:tcPr>
            <w:tcW w:w="6786" w:type="dxa"/>
          </w:tcPr>
          <w:p w14:paraId="2B9379B8" w14:textId="77777777" w:rsidR="00A01765" w:rsidRPr="00A91088" w:rsidRDefault="00A01765" w:rsidP="00E94BDE">
            <w:pPr>
              <w:spacing w:after="0" w:line="240" w:lineRule="auto"/>
              <w:rPr>
                <w:rFonts w:ascii="Calibri" w:eastAsia="Calibri" w:hAnsi="Calibri" w:cs="Times New Roman"/>
                <w:b/>
                <w:color w:val="0D0D0D" w:themeColor="text1" w:themeTint="F2"/>
              </w:rPr>
            </w:pPr>
            <w:r w:rsidRPr="00A91088">
              <w:rPr>
                <w:rFonts w:ascii="Calibri" w:eastAsia="Calibri" w:hAnsi="Calibri" w:cs="Times New Roman"/>
                <w:b/>
                <w:color w:val="0D0D0D" w:themeColor="text1" w:themeTint="F2"/>
              </w:rPr>
              <w:t>Extended Learning</w:t>
            </w:r>
          </w:p>
        </w:tc>
      </w:tr>
      <w:tr w:rsidR="00A91088" w:rsidRPr="00A91088" w14:paraId="54C5DA5E" w14:textId="77777777" w:rsidTr="0011053B">
        <w:trPr>
          <w:trHeight w:val="2099"/>
        </w:trPr>
        <w:tc>
          <w:tcPr>
            <w:tcW w:w="6404" w:type="dxa"/>
          </w:tcPr>
          <w:p w14:paraId="56BB2B38" w14:textId="77777777" w:rsidR="00A01765" w:rsidRPr="00A91088" w:rsidRDefault="00A01765" w:rsidP="00A01765">
            <w:pPr>
              <w:pStyle w:val="ListParagraph"/>
              <w:numPr>
                <w:ilvl w:val="0"/>
                <w:numId w:val="198"/>
              </w:numPr>
              <w:spacing w:after="0" w:line="240" w:lineRule="auto"/>
              <w:rPr>
                <w:color w:val="0D0D0D" w:themeColor="text1" w:themeTint="F2"/>
              </w:rPr>
            </w:pPr>
            <w:r w:rsidRPr="00A91088">
              <w:rPr>
                <w:color w:val="0D0D0D" w:themeColor="text1" w:themeTint="F2"/>
              </w:rPr>
              <w:lastRenderedPageBreak/>
              <w:t xml:space="preserve">The information on the East Indians and the Chinese in the Caribbean must be treated as introductory. Students will be exposed to more detailed information in later years. </w:t>
            </w:r>
          </w:p>
          <w:p w14:paraId="6575EECA" w14:textId="77777777" w:rsidR="00A01765" w:rsidRPr="00A91088" w:rsidRDefault="00A01765" w:rsidP="00A01765">
            <w:pPr>
              <w:pStyle w:val="ListParagraph"/>
              <w:numPr>
                <w:ilvl w:val="0"/>
                <w:numId w:val="198"/>
              </w:numPr>
              <w:spacing w:after="0" w:line="240" w:lineRule="auto"/>
              <w:rPr>
                <w:color w:val="0D0D0D" w:themeColor="text1" w:themeTint="F2"/>
              </w:rPr>
            </w:pPr>
            <w:r w:rsidRPr="00A91088">
              <w:rPr>
                <w:color w:val="0D0D0D" w:themeColor="text1" w:themeTint="F2"/>
              </w:rPr>
              <w:t xml:space="preserve">The festivals in this Unit are not limited to those engaged in by the Chinese and East Indians. Students should be introduced to festivals in general. </w:t>
            </w:r>
          </w:p>
          <w:p w14:paraId="7856A75A" w14:textId="77777777" w:rsidR="00A01765" w:rsidRPr="00A91088" w:rsidRDefault="00A01765" w:rsidP="00A01765">
            <w:pPr>
              <w:pStyle w:val="ListParagraph"/>
              <w:numPr>
                <w:ilvl w:val="0"/>
                <w:numId w:val="198"/>
              </w:numPr>
              <w:spacing w:after="0" w:line="240" w:lineRule="auto"/>
              <w:rPr>
                <w:color w:val="0D0D0D" w:themeColor="text1" w:themeTint="F2"/>
              </w:rPr>
            </w:pPr>
            <w:r w:rsidRPr="00A91088">
              <w:rPr>
                <w:color w:val="0D0D0D" w:themeColor="text1" w:themeTint="F2"/>
              </w:rPr>
              <w:t xml:space="preserve">The teacher should make full use of festivals that are held in or near to their school or community.  </w:t>
            </w:r>
          </w:p>
          <w:p w14:paraId="2F5F1E15" w14:textId="77777777" w:rsidR="00A01765" w:rsidRPr="00A91088" w:rsidRDefault="00A01765" w:rsidP="00A01765">
            <w:pPr>
              <w:pStyle w:val="ListParagraph"/>
              <w:numPr>
                <w:ilvl w:val="0"/>
                <w:numId w:val="198"/>
              </w:numPr>
              <w:spacing w:after="0" w:line="240" w:lineRule="auto"/>
              <w:rPr>
                <w:color w:val="0D0D0D" w:themeColor="text1" w:themeTint="F2"/>
              </w:rPr>
            </w:pPr>
            <w:r w:rsidRPr="00A91088">
              <w:rPr>
                <w:color w:val="0D0D0D" w:themeColor="text1" w:themeTint="F2"/>
              </w:rPr>
              <w:t>Teacher should help students to understand the Jamaican motto “Out of Many One People”</w:t>
            </w:r>
          </w:p>
          <w:p w14:paraId="6F11E52A" w14:textId="77777777" w:rsidR="00A01765" w:rsidRPr="00A91088" w:rsidRDefault="00A01765" w:rsidP="00A01765">
            <w:pPr>
              <w:pStyle w:val="ListParagraph"/>
              <w:numPr>
                <w:ilvl w:val="0"/>
                <w:numId w:val="198"/>
              </w:numPr>
              <w:spacing w:after="0" w:line="240" w:lineRule="auto"/>
              <w:rPr>
                <w:color w:val="0D0D0D" w:themeColor="text1" w:themeTint="F2"/>
              </w:rPr>
            </w:pPr>
            <w:r w:rsidRPr="00A91088">
              <w:rPr>
                <w:color w:val="0D0D0D" w:themeColor="text1" w:themeTint="F2"/>
              </w:rPr>
              <w:t>Students must be able to distinguish between religious and cultural/secular festivals</w:t>
            </w:r>
          </w:p>
          <w:p w14:paraId="1C917EC9" w14:textId="77777777" w:rsidR="00A01765" w:rsidRPr="00A91088" w:rsidRDefault="00A01765" w:rsidP="00E94BDE">
            <w:pPr>
              <w:spacing w:after="0" w:line="240" w:lineRule="auto"/>
              <w:rPr>
                <w:rFonts w:ascii="Calibri" w:eastAsia="Calibri" w:hAnsi="Calibri" w:cs="Times New Roman"/>
                <w:color w:val="0D0D0D" w:themeColor="text1" w:themeTint="F2"/>
              </w:rPr>
            </w:pPr>
          </w:p>
        </w:tc>
        <w:tc>
          <w:tcPr>
            <w:tcW w:w="6786" w:type="dxa"/>
          </w:tcPr>
          <w:p w14:paraId="14B9A8AF" w14:textId="77777777" w:rsidR="00A01765" w:rsidRPr="00A91088" w:rsidRDefault="00A01765" w:rsidP="00E94BDE">
            <w:p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 xml:space="preserve"> Students can look at other ethnic groups (Irish, Scots, Germans, and Syrians) in the Caribbean and find out how they have contributed to Caribbean culture and society.</w:t>
            </w:r>
          </w:p>
          <w:p w14:paraId="3188F5E0" w14:textId="77777777" w:rsidR="00A01765" w:rsidRPr="00A91088" w:rsidRDefault="00A01765" w:rsidP="00E94BDE">
            <w:pPr>
              <w:spacing w:after="0" w:line="240" w:lineRule="auto"/>
              <w:rPr>
                <w:rFonts w:ascii="Calibri" w:eastAsia="Calibri" w:hAnsi="Calibri" w:cs="Times New Roman"/>
                <w:color w:val="0D0D0D" w:themeColor="text1" w:themeTint="F2"/>
              </w:rPr>
            </w:pPr>
          </w:p>
          <w:p w14:paraId="6E4D63F8" w14:textId="77777777" w:rsidR="00A01765" w:rsidRPr="00A91088" w:rsidRDefault="00A01765" w:rsidP="00E94BDE">
            <w:p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Students may conduct detailed search online/offline to find out the number of Chinese and East Indians that came to the various Caribbean countries, the ships they came on and how they contribute to the culture of each territory.</w:t>
            </w:r>
          </w:p>
          <w:p w14:paraId="2A0119E1" w14:textId="77777777" w:rsidR="00A01765" w:rsidRPr="00A91088" w:rsidRDefault="00A01765" w:rsidP="00E94BDE">
            <w:pPr>
              <w:spacing w:after="0" w:line="240" w:lineRule="auto"/>
              <w:rPr>
                <w:rFonts w:ascii="Calibri" w:eastAsia="Calibri" w:hAnsi="Calibri" w:cs="Times New Roman"/>
                <w:color w:val="0D0D0D" w:themeColor="text1" w:themeTint="F2"/>
              </w:rPr>
            </w:pPr>
          </w:p>
          <w:p w14:paraId="074A9F17" w14:textId="77777777" w:rsidR="00A01765" w:rsidRPr="00A91088" w:rsidRDefault="00A01765" w:rsidP="00E94BDE">
            <w:p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 xml:space="preserve">Students may conduct research on </w:t>
            </w:r>
            <w:proofErr w:type="spellStart"/>
            <w:r w:rsidRPr="00A91088">
              <w:rPr>
                <w:rFonts w:ascii="Calibri" w:eastAsia="Calibri" w:hAnsi="Calibri" w:cs="Times New Roman"/>
                <w:color w:val="0D0D0D" w:themeColor="text1" w:themeTint="F2"/>
              </w:rPr>
              <w:t>Kwanzaa</w:t>
            </w:r>
            <w:proofErr w:type="spellEnd"/>
          </w:p>
        </w:tc>
      </w:tr>
      <w:tr w:rsidR="00A91088" w:rsidRPr="00A91088" w14:paraId="0FEDC51B" w14:textId="77777777" w:rsidTr="0011053B">
        <w:trPr>
          <w:trHeight w:val="2363"/>
        </w:trPr>
        <w:tc>
          <w:tcPr>
            <w:tcW w:w="6404" w:type="dxa"/>
          </w:tcPr>
          <w:p w14:paraId="45573E03" w14:textId="77777777" w:rsidR="00A01765" w:rsidRPr="00A91088" w:rsidRDefault="00A01765" w:rsidP="00E94BDE">
            <w:pPr>
              <w:spacing w:after="0" w:line="240" w:lineRule="auto"/>
              <w:rPr>
                <w:rFonts w:ascii="Calibri" w:eastAsia="Calibri" w:hAnsi="Calibri" w:cs="Times New Roman"/>
                <w:b/>
                <w:color w:val="0D0D0D" w:themeColor="text1" w:themeTint="F2"/>
              </w:rPr>
            </w:pPr>
            <w:r w:rsidRPr="00A91088">
              <w:rPr>
                <w:rFonts w:ascii="Calibri" w:eastAsia="Calibri" w:hAnsi="Calibri" w:cs="Times New Roman"/>
                <w:b/>
                <w:color w:val="0D0D0D" w:themeColor="text1" w:themeTint="F2"/>
              </w:rPr>
              <w:t>Resources</w:t>
            </w:r>
          </w:p>
          <w:p w14:paraId="3EF2C837" w14:textId="77777777" w:rsidR="00A01765" w:rsidRPr="00A91088" w:rsidRDefault="00A01765" w:rsidP="00E94BDE">
            <w:p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Indian High Commission, Embassy of the Republic of China</w:t>
            </w:r>
          </w:p>
          <w:p w14:paraId="02F7B8A1" w14:textId="77777777" w:rsidR="00A01765" w:rsidRPr="00A91088" w:rsidRDefault="00A01765" w:rsidP="00E94BDE">
            <w:p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 xml:space="preserve">Parish libraries </w:t>
            </w:r>
          </w:p>
          <w:p w14:paraId="7472B960" w14:textId="77777777" w:rsidR="00A01765" w:rsidRPr="00A91088" w:rsidRDefault="00A01765" w:rsidP="00E94BDE">
            <w:p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 xml:space="preserve">Maps of Caribbean, the world as well as atlas, globes </w:t>
            </w:r>
          </w:p>
          <w:p w14:paraId="703E7D41" w14:textId="77777777" w:rsidR="00A01765" w:rsidRPr="00A91088" w:rsidRDefault="00A01765" w:rsidP="00E94BDE">
            <w:p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Text books and other printed materials</w:t>
            </w:r>
          </w:p>
          <w:p w14:paraId="28580E3E" w14:textId="77777777" w:rsidR="00A01765" w:rsidRPr="00A91088" w:rsidRDefault="00A01765" w:rsidP="00E94BDE">
            <w:p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 xml:space="preserve"> Videos on the arrival of the East Indians in Jamaica, festivals in the Caribbean.</w:t>
            </w:r>
          </w:p>
          <w:p w14:paraId="55271C17" w14:textId="77777777" w:rsidR="00A01765" w:rsidRPr="00A91088" w:rsidRDefault="00A01765" w:rsidP="00E94BDE">
            <w:p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Appropriate computer software</w:t>
            </w:r>
          </w:p>
          <w:p w14:paraId="586D87B4" w14:textId="77777777" w:rsidR="00A01765" w:rsidRPr="00A91088" w:rsidRDefault="00A01765" w:rsidP="00E94BDE">
            <w:pPr>
              <w:spacing w:after="0" w:line="240" w:lineRule="auto"/>
              <w:rPr>
                <w:rFonts w:ascii="Calibri" w:eastAsia="Calibri" w:hAnsi="Calibri" w:cs="Times New Roman"/>
                <w:b/>
                <w:color w:val="0D0D0D" w:themeColor="text1" w:themeTint="F2"/>
              </w:rPr>
            </w:pPr>
          </w:p>
          <w:p w14:paraId="7CFBED10" w14:textId="77777777" w:rsidR="00A01765" w:rsidRPr="00A91088" w:rsidRDefault="00FF424B" w:rsidP="00E94BDE">
            <w:pPr>
              <w:spacing w:after="0" w:line="240" w:lineRule="auto"/>
              <w:rPr>
                <w:rFonts w:ascii="Calibri" w:eastAsia="Calibri" w:hAnsi="Calibri" w:cs="Times New Roman"/>
                <w:b/>
                <w:color w:val="0D0D0D" w:themeColor="text1" w:themeTint="F2"/>
              </w:rPr>
            </w:pPr>
            <w:hyperlink r:id="rId45" w:history="1">
              <w:r w:rsidR="00A01765" w:rsidRPr="00A91088">
                <w:rPr>
                  <w:rFonts w:ascii="Calibri" w:eastAsia="Calibri" w:hAnsi="Calibri" w:cs="Times New Roman"/>
                  <w:b/>
                  <w:color w:val="0D0D0D" w:themeColor="text1" w:themeTint="F2"/>
                  <w:u w:val="single"/>
                </w:rPr>
                <w:t>http://dohistory.org/on_your_own/toolkit/timeline.html</w:t>
              </w:r>
            </w:hyperlink>
          </w:p>
          <w:p w14:paraId="67C2757F" w14:textId="77777777" w:rsidR="00A01765" w:rsidRPr="00A91088" w:rsidRDefault="00A01765" w:rsidP="00E94BDE">
            <w:pPr>
              <w:spacing w:after="0" w:line="240" w:lineRule="auto"/>
              <w:rPr>
                <w:rFonts w:ascii="Calibri" w:eastAsia="Calibri" w:hAnsi="Calibri" w:cs="Times New Roman"/>
                <w:b/>
                <w:color w:val="0D0D0D" w:themeColor="text1" w:themeTint="F2"/>
              </w:rPr>
            </w:pPr>
          </w:p>
        </w:tc>
        <w:tc>
          <w:tcPr>
            <w:tcW w:w="6786" w:type="dxa"/>
          </w:tcPr>
          <w:p w14:paraId="2A227E8D" w14:textId="77777777" w:rsidR="00A01765" w:rsidRPr="00A91088" w:rsidRDefault="00A01765" w:rsidP="00E94BDE">
            <w:pPr>
              <w:spacing w:after="0" w:line="240" w:lineRule="auto"/>
              <w:rPr>
                <w:rFonts w:ascii="Calibri" w:eastAsia="Calibri" w:hAnsi="Calibri" w:cs="Times New Roman"/>
                <w:b/>
                <w:color w:val="0D0D0D" w:themeColor="text1" w:themeTint="F2"/>
              </w:rPr>
            </w:pPr>
            <w:r w:rsidRPr="00A91088">
              <w:rPr>
                <w:rFonts w:ascii="Calibri" w:eastAsia="Calibri" w:hAnsi="Calibri" w:cs="Times New Roman"/>
                <w:b/>
                <w:color w:val="0D0D0D" w:themeColor="text1" w:themeTint="F2"/>
              </w:rPr>
              <w:t>Key vocabulary:</w:t>
            </w:r>
          </w:p>
          <w:p w14:paraId="085DB2E7" w14:textId="77777777" w:rsidR="00A01765" w:rsidRPr="00A91088" w:rsidRDefault="00A01765" w:rsidP="00E94BDE">
            <w:p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 indentured servant, </w:t>
            </w:r>
            <w:proofErr w:type="spellStart"/>
            <w:r w:rsidRPr="00A91088">
              <w:rPr>
                <w:rFonts w:ascii="Calibri" w:eastAsia="Calibri" w:hAnsi="Calibri" w:cs="Times New Roman"/>
                <w:color w:val="0D0D0D" w:themeColor="text1" w:themeTint="F2"/>
                <w:lang w:val="en-GB"/>
              </w:rPr>
              <w:t>indentureship</w:t>
            </w:r>
            <w:proofErr w:type="spellEnd"/>
            <w:r w:rsidRPr="00A91088">
              <w:rPr>
                <w:rFonts w:ascii="Calibri" w:eastAsia="Calibri" w:hAnsi="Calibri" w:cs="Times New Roman"/>
                <w:color w:val="0D0D0D" w:themeColor="text1" w:themeTint="F2"/>
                <w:lang w:val="en-GB"/>
              </w:rPr>
              <w:t xml:space="preserve">, contract, festival, carnival, immigrant, migration,  culture, heritage, ethnic group, </w:t>
            </w:r>
            <w:proofErr w:type="spellStart"/>
            <w:r w:rsidRPr="00A91088">
              <w:rPr>
                <w:rFonts w:ascii="Calibri" w:eastAsia="Calibri" w:hAnsi="Calibri" w:cs="Times New Roman"/>
                <w:color w:val="0D0D0D" w:themeColor="text1" w:themeTint="F2"/>
                <w:lang w:val="en-GB"/>
              </w:rPr>
              <w:t>Hosay</w:t>
            </w:r>
            <w:proofErr w:type="spellEnd"/>
            <w:r w:rsidRPr="00A91088">
              <w:rPr>
                <w:rFonts w:ascii="Calibri" w:eastAsia="Calibri" w:hAnsi="Calibri" w:cs="Times New Roman"/>
                <w:color w:val="0D0D0D" w:themeColor="text1" w:themeTint="F2"/>
                <w:lang w:val="en-GB"/>
              </w:rPr>
              <w:t xml:space="preserve">, Diwali, Easter, Christmas  </w:t>
            </w:r>
          </w:p>
          <w:p w14:paraId="0DA50CEE" w14:textId="77777777" w:rsidR="00A01765" w:rsidRPr="00A91088" w:rsidRDefault="00A01765" w:rsidP="00E94BDE">
            <w:pPr>
              <w:spacing w:after="0" w:line="240" w:lineRule="auto"/>
              <w:rPr>
                <w:rFonts w:ascii="Calibri" w:eastAsia="Calibri" w:hAnsi="Calibri" w:cs="Times New Roman"/>
                <w:b/>
                <w:color w:val="0D0D0D" w:themeColor="text1" w:themeTint="F2"/>
              </w:rPr>
            </w:pPr>
          </w:p>
        </w:tc>
      </w:tr>
    </w:tbl>
    <w:p w14:paraId="2FAF4A97" w14:textId="77777777" w:rsidR="00A01765" w:rsidRPr="00A91088" w:rsidRDefault="00A01765" w:rsidP="00A01765">
      <w:pPr>
        <w:rPr>
          <w:rFonts w:ascii="Calibri" w:eastAsia="Calibri" w:hAnsi="Calibri" w:cs="Times New Roman"/>
          <w:b/>
          <w:color w:val="0D0D0D" w:themeColor="text1" w:themeTint="F2"/>
        </w:rPr>
      </w:pPr>
    </w:p>
    <w:p w14:paraId="72CD5C04" w14:textId="77777777" w:rsidR="00A01765" w:rsidRPr="00A91088" w:rsidRDefault="00A01765" w:rsidP="00A01765">
      <w:pPr>
        <w:rPr>
          <w:rFonts w:ascii="Calibri" w:eastAsia="Calibri" w:hAnsi="Calibri" w:cs="Times New Roman"/>
          <w:b/>
          <w:color w:val="0D0D0D" w:themeColor="text1" w:themeTint="F2"/>
        </w:rPr>
      </w:pPr>
    </w:p>
    <w:p w14:paraId="4B500B80" w14:textId="77777777" w:rsidR="00A01765" w:rsidRPr="00A91088" w:rsidRDefault="00A01765" w:rsidP="00A01765">
      <w:pPr>
        <w:rPr>
          <w:rFonts w:ascii="Calibri" w:eastAsia="Calibri" w:hAnsi="Calibri" w:cs="Times New Roman"/>
          <w:b/>
          <w:color w:val="0D0D0D" w:themeColor="text1" w:themeTint="F2"/>
        </w:rPr>
      </w:pPr>
    </w:p>
    <w:p w14:paraId="58D605B0" w14:textId="77777777" w:rsidR="00A01765" w:rsidRPr="00A91088" w:rsidRDefault="00A01765" w:rsidP="00A01765">
      <w:pPr>
        <w:rPr>
          <w:rFonts w:ascii="Calibri" w:eastAsia="Calibri" w:hAnsi="Calibri" w:cs="Times New Roman"/>
          <w:b/>
          <w:color w:val="0D0D0D" w:themeColor="text1" w:themeTint="F2"/>
        </w:rPr>
      </w:pPr>
    </w:p>
    <w:p w14:paraId="25A52920" w14:textId="407C31CA" w:rsidR="0011053B" w:rsidRDefault="0011053B">
      <w:pPr>
        <w:rPr>
          <w:rFonts w:ascii="Calibri" w:eastAsia="Calibri" w:hAnsi="Calibri" w:cs="Times New Roman"/>
          <w:b/>
          <w:color w:val="0D0D0D" w:themeColor="text1" w:themeTint="F2"/>
        </w:rPr>
      </w:pPr>
      <w:r>
        <w:rPr>
          <w:rFonts w:ascii="Calibri" w:eastAsia="Calibri" w:hAnsi="Calibri" w:cs="Times New Roman"/>
          <w:b/>
          <w:color w:val="0D0D0D" w:themeColor="text1" w:themeTint="F2"/>
        </w:rPr>
        <w:br w:type="page"/>
      </w:r>
    </w:p>
    <w:p w14:paraId="4C277196" w14:textId="77777777" w:rsidR="00A01765" w:rsidRPr="00A91088" w:rsidRDefault="00A01765" w:rsidP="00A01765">
      <w:pPr>
        <w:rPr>
          <w:rFonts w:ascii="Calibri" w:eastAsia="Calibri" w:hAnsi="Calibri" w:cs="Times New Roman"/>
          <w:b/>
          <w:color w:val="0D0D0D" w:themeColor="text1" w:themeTint="F2"/>
        </w:rPr>
      </w:pPr>
      <w:r w:rsidRPr="00A91088">
        <w:rPr>
          <w:rFonts w:ascii="Calibri" w:eastAsia="Calibri" w:hAnsi="Calibri" w:cs="Times New Roman"/>
          <w:b/>
          <w:color w:val="0D0D0D" w:themeColor="text1" w:themeTint="F2"/>
        </w:rPr>
        <w:lastRenderedPageBreak/>
        <w:t>About the Unit</w:t>
      </w:r>
    </w:p>
    <w:p w14:paraId="203D73D7" w14:textId="36085451" w:rsidR="00A01765" w:rsidRPr="00A91088" w:rsidRDefault="009D6E54" w:rsidP="00A01765">
      <w:pPr>
        <w:rPr>
          <w:rFonts w:ascii="Calibri" w:eastAsia="Calibri" w:hAnsi="Calibri" w:cs="Times New Roman"/>
          <w:color w:val="0D0D0D" w:themeColor="text1" w:themeTint="F2"/>
        </w:rPr>
      </w:pPr>
      <w:r w:rsidRPr="00A91088">
        <w:rPr>
          <w:rFonts w:ascii="Calibri" w:eastAsia="Calibri" w:hAnsi="Calibri" w:cs="Times New Roman"/>
          <w:noProof/>
          <w:color w:val="0D0D0D" w:themeColor="text1" w:themeTint="F2"/>
          <w:lang w:val="en-US"/>
        </w:rPr>
        <mc:AlternateContent>
          <mc:Choice Requires="wps">
            <w:drawing>
              <wp:anchor distT="0" distB="0" distL="114300" distR="114300" simplePos="0" relativeHeight="251704320" behindDoc="0" locked="0" layoutInCell="1" allowOverlap="1" wp14:anchorId="34C1D9F2" wp14:editId="507A46E9">
                <wp:simplePos x="0" y="0"/>
                <wp:positionH relativeFrom="column">
                  <wp:posOffset>4205550</wp:posOffset>
                </wp:positionH>
                <wp:positionV relativeFrom="paragraph">
                  <wp:posOffset>594691</wp:posOffset>
                </wp:positionV>
                <wp:extent cx="3866515" cy="1075690"/>
                <wp:effectExtent l="10160" t="8890" r="9525" b="10795"/>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6515" cy="1075690"/>
                        </a:xfrm>
                        <a:prstGeom prst="rect">
                          <a:avLst/>
                        </a:prstGeom>
                        <a:solidFill>
                          <a:srgbClr val="FFFFFF"/>
                        </a:solidFill>
                        <a:ln w="9525">
                          <a:solidFill>
                            <a:srgbClr val="000000"/>
                          </a:solidFill>
                          <a:miter lim="800000"/>
                          <a:headEnd/>
                          <a:tailEnd/>
                        </a:ln>
                      </wps:spPr>
                      <wps:txbx>
                        <w:txbxContent>
                          <w:p w14:paraId="5F878FB5" w14:textId="77777777" w:rsidR="00FA65F2" w:rsidRPr="004C309F" w:rsidRDefault="00FA65F2" w:rsidP="00A01765">
                            <w:pPr>
                              <w:spacing w:after="0"/>
                              <w:rPr>
                                <w:b/>
                              </w:rPr>
                            </w:pPr>
                            <w:r w:rsidRPr="004C309F">
                              <w:rPr>
                                <w:b/>
                              </w:rPr>
                              <w:t xml:space="preserve">Prior Learning </w:t>
                            </w:r>
                          </w:p>
                          <w:p w14:paraId="6EA0EB04" w14:textId="77777777" w:rsidR="00FA65F2" w:rsidRDefault="00FA65F2" w:rsidP="00A01765">
                            <w:pPr>
                              <w:spacing w:after="0"/>
                            </w:pPr>
                            <w:r>
                              <w:t>Check that students:</w:t>
                            </w:r>
                          </w:p>
                          <w:p w14:paraId="2E64F79C" w14:textId="77777777" w:rsidR="00FA65F2" w:rsidRDefault="00FA65F2" w:rsidP="00A01765">
                            <w:pPr>
                              <w:numPr>
                                <w:ilvl w:val="0"/>
                                <w:numId w:val="173"/>
                              </w:numPr>
                              <w:spacing w:after="0" w:line="276" w:lineRule="auto"/>
                            </w:pPr>
                            <w:r>
                              <w:t>Know important events that have helped to shape Jamaica’s history.</w:t>
                            </w:r>
                          </w:p>
                          <w:p w14:paraId="727BD896" w14:textId="77777777" w:rsidR="00FA65F2" w:rsidRDefault="00FA65F2" w:rsidP="00A01765">
                            <w:pPr>
                              <w:numPr>
                                <w:ilvl w:val="0"/>
                                <w:numId w:val="173"/>
                              </w:numPr>
                              <w:spacing w:after="0" w:line="276" w:lineRule="auto"/>
                            </w:pPr>
                            <w:r>
                              <w:t>Can explain the term colony and colonization</w:t>
                            </w:r>
                          </w:p>
                          <w:p w14:paraId="1430E62F" w14:textId="77777777" w:rsidR="00FA65F2" w:rsidRDefault="00FA65F2" w:rsidP="00A01765">
                            <w:pPr>
                              <w:spacing w:after="0"/>
                              <w:ind w:left="360"/>
                            </w:pPr>
                            <w:r>
                              <w:t xml:space="preserve"> </w:t>
                            </w:r>
                          </w:p>
                          <w:p w14:paraId="32FB5DEF" w14:textId="77777777" w:rsidR="00FA65F2" w:rsidRDefault="00FA65F2" w:rsidP="00A01765">
                            <w:pPr>
                              <w:spacing w:after="0"/>
                              <w:ind w:left="360"/>
                            </w:pPr>
                          </w:p>
                          <w:p w14:paraId="704F70E3" w14:textId="77777777" w:rsidR="00FA65F2" w:rsidRDefault="00FA65F2" w:rsidP="00A01765">
                            <w:pPr>
                              <w:spacing w:after="0"/>
                            </w:pPr>
                          </w:p>
                          <w:p w14:paraId="32AAB737" w14:textId="77777777" w:rsidR="00FA65F2" w:rsidRDefault="00FA65F2" w:rsidP="00A01765">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4C1D9F2" id="Text Box 85" o:spid="_x0000_s1078" type="#_x0000_t202" style="position:absolute;margin-left:331.15pt;margin-top:46.85pt;width:304.45pt;height:84.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">
                <v:textbox>
                  <w:txbxContent>
                    <w:p w14:paraId="5F878FB5" w14:textId="77777777" w:rsidR="00FA65F2" w:rsidRPr="004C309F" w:rsidRDefault="00FA65F2" w:rsidP="00A01765">
                      <w:pPr>
                        <w:spacing w:after="0"/>
                        <w:rPr>
                          <w:b/>
                        </w:rPr>
                      </w:pPr>
                      <w:r w:rsidRPr="004C309F">
                        <w:rPr>
                          <w:b/>
                        </w:rPr>
                        <w:t xml:space="preserve">Prior Learning </w:t>
                      </w:r>
                    </w:p>
                    <w:p w14:paraId="6EA0EB04" w14:textId="77777777" w:rsidR="00FA65F2" w:rsidRDefault="00FA65F2" w:rsidP="00A01765">
                      <w:pPr>
                        <w:spacing w:after="0"/>
                      </w:pPr>
                      <w:r>
                        <w:t>Check that students:</w:t>
                      </w:r>
                    </w:p>
                    <w:p w14:paraId="2E64F79C" w14:textId="77777777" w:rsidR="00FA65F2" w:rsidRDefault="00FA65F2" w:rsidP="00A01765">
                      <w:pPr>
                        <w:numPr>
                          <w:ilvl w:val="0"/>
                          <w:numId w:val="173"/>
                        </w:numPr>
                        <w:spacing w:after="0" w:line="276" w:lineRule="auto"/>
                      </w:pPr>
                      <w:r>
                        <w:t>Know important events that have helped to shape Jamaica’s history.</w:t>
                      </w:r>
                    </w:p>
                    <w:p w14:paraId="727BD896" w14:textId="77777777" w:rsidR="00FA65F2" w:rsidRDefault="00FA65F2" w:rsidP="00A01765">
                      <w:pPr>
                        <w:numPr>
                          <w:ilvl w:val="0"/>
                          <w:numId w:val="173"/>
                        </w:numPr>
                        <w:spacing w:after="0" w:line="276" w:lineRule="auto"/>
                      </w:pPr>
                      <w:r>
                        <w:t>Can explain the term colony and colonization</w:t>
                      </w:r>
                    </w:p>
                    <w:p w14:paraId="1430E62F" w14:textId="77777777" w:rsidR="00FA65F2" w:rsidRDefault="00FA65F2" w:rsidP="00A01765">
                      <w:pPr>
                        <w:spacing w:after="0"/>
                        <w:ind w:left="360"/>
                      </w:pPr>
                      <w:r>
                        <w:t xml:space="preserve"> </w:t>
                      </w:r>
                    </w:p>
                    <w:p w14:paraId="32FB5DEF" w14:textId="77777777" w:rsidR="00FA65F2" w:rsidRDefault="00FA65F2" w:rsidP="00A01765">
                      <w:pPr>
                        <w:spacing w:after="0"/>
                        <w:ind w:left="360"/>
                      </w:pPr>
                    </w:p>
                    <w:p w14:paraId="704F70E3" w14:textId="77777777" w:rsidR="00FA65F2" w:rsidRDefault="00FA65F2" w:rsidP="00A01765">
                      <w:pPr>
                        <w:spacing w:after="0"/>
                      </w:pPr>
                    </w:p>
                    <w:p w14:paraId="32AAB737" w14:textId="77777777" w:rsidR="00FA65F2" w:rsidRDefault="00FA65F2" w:rsidP="00A01765">
                      <w:pPr>
                        <w:spacing w:after="0"/>
                      </w:pPr>
                    </w:p>
                  </w:txbxContent>
                </v:textbox>
              </v:shape>
            </w:pict>
          </mc:Fallback>
        </mc:AlternateContent>
      </w:r>
      <w:r w:rsidR="00A01765" w:rsidRPr="00A91088">
        <w:rPr>
          <w:rFonts w:ascii="Calibri" w:eastAsia="Calibri" w:hAnsi="Calibri" w:cs="Times New Roman"/>
          <w:color w:val="0D0D0D" w:themeColor="text1" w:themeTint="F2"/>
        </w:rPr>
        <w:t xml:space="preserve">In this Unit, students will begin to understand the significance of independence and nationhood. They will examine the life, work and contribution of three of Jamaica’s nation builders and national heroes; Marcus Garvey, Norman Manley and Alexander Bustamante. Students will also compare how Jamaica achieved independence with how it was achieved in Haiti and Cuba.  </w:t>
      </w:r>
    </w:p>
    <w:p w14:paraId="7091CB9B" w14:textId="743BD286" w:rsidR="00A01765" w:rsidRPr="00A91088" w:rsidRDefault="00A01765" w:rsidP="00A01765">
      <w:pPr>
        <w:rPr>
          <w:rFonts w:ascii="Calibri" w:eastAsia="Calibri" w:hAnsi="Calibri" w:cs="Times New Roman"/>
          <w:color w:val="0D0D0D" w:themeColor="text1" w:themeTint="F2"/>
        </w:rPr>
      </w:pPr>
    </w:p>
    <w:p w14:paraId="243CE49C" w14:textId="77777777" w:rsidR="00A01765" w:rsidRPr="00A91088" w:rsidRDefault="00A01765" w:rsidP="00A01765">
      <w:pPr>
        <w:rPr>
          <w:rFonts w:ascii="Calibri" w:eastAsia="Calibri" w:hAnsi="Calibri" w:cs="Times New Roman"/>
          <w:color w:val="0D0D0D" w:themeColor="text1" w:themeTint="F2"/>
        </w:rPr>
      </w:pPr>
    </w:p>
    <w:p w14:paraId="4F1AEC58" w14:textId="77777777" w:rsidR="00A01765" w:rsidRPr="00A91088" w:rsidRDefault="00A01765" w:rsidP="00A01765">
      <w:pPr>
        <w:rPr>
          <w:rFonts w:ascii="Calibri" w:eastAsia="Calibri" w:hAnsi="Calibri" w:cs="Times New Roman"/>
          <w:color w:val="0D0D0D" w:themeColor="text1" w:themeTint="F2"/>
        </w:rPr>
      </w:pPr>
    </w:p>
    <w:p w14:paraId="56E9C43C" w14:textId="77777777" w:rsidR="00A01765" w:rsidRPr="00A91088" w:rsidRDefault="00A01765" w:rsidP="00A01765">
      <w:pPr>
        <w:rPr>
          <w:rFonts w:ascii="Calibri" w:eastAsia="Calibri" w:hAnsi="Calibri" w:cs="Times New Roman"/>
          <w:b/>
          <w:color w:val="0D0D0D" w:themeColor="text1" w:themeTint="F2"/>
          <w:sz w:val="24"/>
          <w:szCs w:val="24"/>
          <w:u w:val="single"/>
        </w:rPr>
      </w:pPr>
      <w:r w:rsidRPr="00A91088">
        <w:rPr>
          <w:rFonts w:ascii="Calibri" w:eastAsia="Calibri" w:hAnsi="Calibri" w:cs="Times New Roman"/>
          <w:b/>
          <w:color w:val="0D0D0D" w:themeColor="text1" w:themeTint="F2"/>
          <w:sz w:val="24"/>
          <w:szCs w:val="24"/>
          <w:u w:val="single"/>
        </w:rPr>
        <w:t xml:space="preserve">UNITS OF WORK GRADE 6 TERM 1 Unit 2   (4 weeks)       </w:t>
      </w:r>
    </w:p>
    <w:tbl>
      <w:tblPr>
        <w:tblW w:w="12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5370"/>
      </w:tblGrid>
      <w:tr w:rsidR="00A91088" w:rsidRPr="00A91088" w14:paraId="23A23C63" w14:textId="77777777" w:rsidTr="00E94BDE">
        <w:trPr>
          <w:trHeight w:val="441"/>
        </w:trPr>
        <w:tc>
          <w:tcPr>
            <w:tcW w:w="12708" w:type="dxa"/>
            <w:gridSpan w:val="2"/>
          </w:tcPr>
          <w:p w14:paraId="611A0A96" w14:textId="77777777" w:rsidR="00A01765" w:rsidRPr="00A91088" w:rsidRDefault="00A01765" w:rsidP="00E94BDE">
            <w:pPr>
              <w:spacing w:after="0" w:line="240" w:lineRule="auto"/>
              <w:rPr>
                <w:rFonts w:ascii="Calibri" w:eastAsia="Calibri" w:hAnsi="Calibri" w:cs="Times New Roman"/>
                <w:b/>
                <w:color w:val="0D0D0D" w:themeColor="text1" w:themeTint="F2"/>
                <w:sz w:val="24"/>
                <w:szCs w:val="24"/>
              </w:rPr>
            </w:pPr>
            <w:r w:rsidRPr="00A91088">
              <w:rPr>
                <w:rFonts w:ascii="Calibri" w:eastAsia="Calibri" w:hAnsi="Calibri" w:cs="Times New Roman"/>
                <w:b/>
                <w:color w:val="0D0D0D" w:themeColor="text1" w:themeTint="F2"/>
                <w:sz w:val="24"/>
                <w:szCs w:val="24"/>
              </w:rPr>
              <w:t>Focus Question: How did Jamaica achieve independence?</w:t>
            </w:r>
          </w:p>
          <w:p w14:paraId="3F14FFB3" w14:textId="77777777" w:rsidR="00A01765" w:rsidRPr="00A91088" w:rsidRDefault="00A01765" w:rsidP="00E94BDE">
            <w:pPr>
              <w:spacing w:after="0" w:line="240" w:lineRule="auto"/>
              <w:rPr>
                <w:rFonts w:ascii="Calibri" w:eastAsia="Calibri" w:hAnsi="Calibri" w:cs="Times New Roman"/>
                <w:b/>
                <w:color w:val="0D0D0D" w:themeColor="text1" w:themeTint="F2"/>
                <w:sz w:val="24"/>
                <w:szCs w:val="24"/>
              </w:rPr>
            </w:pPr>
          </w:p>
        </w:tc>
      </w:tr>
      <w:tr w:rsidR="00A91088" w:rsidRPr="00A91088" w14:paraId="2196CAB8" w14:textId="77777777" w:rsidTr="00E94BDE">
        <w:trPr>
          <w:trHeight w:val="441"/>
        </w:trPr>
        <w:tc>
          <w:tcPr>
            <w:tcW w:w="7338" w:type="dxa"/>
          </w:tcPr>
          <w:p w14:paraId="21F36AF2" w14:textId="77777777" w:rsidR="00A01765" w:rsidRPr="00A91088" w:rsidRDefault="00A01765" w:rsidP="00E94BDE">
            <w:pPr>
              <w:spacing w:after="0" w:line="240" w:lineRule="auto"/>
              <w:rPr>
                <w:rFonts w:ascii="Calibri" w:eastAsia="Calibri" w:hAnsi="Calibri" w:cs="Times New Roman"/>
                <w:b/>
                <w:color w:val="0D0D0D" w:themeColor="text1" w:themeTint="F2"/>
              </w:rPr>
            </w:pPr>
            <w:r w:rsidRPr="00A91088">
              <w:rPr>
                <w:rFonts w:ascii="Calibri" w:eastAsia="Calibri" w:hAnsi="Calibri" w:cs="Times New Roman"/>
                <w:b/>
                <w:color w:val="0D0D0D" w:themeColor="text1" w:themeTint="F2"/>
              </w:rPr>
              <w:t xml:space="preserve">Attainment Target 4: </w:t>
            </w:r>
          </w:p>
          <w:p w14:paraId="125A9C9C" w14:textId="77777777" w:rsidR="00A01765" w:rsidRPr="00A91088" w:rsidRDefault="00A01765" w:rsidP="00E94BDE">
            <w:p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Recognize the contribution of individuals and groups who have helped to shape Jamaica’s development over time.</w:t>
            </w:r>
          </w:p>
          <w:p w14:paraId="3936C638" w14:textId="77777777" w:rsidR="00A01765" w:rsidRPr="00A91088" w:rsidRDefault="00A01765" w:rsidP="00E94BDE">
            <w:pPr>
              <w:spacing w:after="0" w:line="240" w:lineRule="auto"/>
              <w:rPr>
                <w:rFonts w:ascii="Calibri" w:eastAsia="Calibri" w:hAnsi="Calibri" w:cs="Times New Roman"/>
                <w:b/>
                <w:color w:val="0D0D0D" w:themeColor="text1" w:themeTint="F2"/>
              </w:rPr>
            </w:pPr>
            <w:r w:rsidRPr="00A91088">
              <w:rPr>
                <w:rFonts w:ascii="Calibri" w:eastAsia="Calibri" w:hAnsi="Calibri" w:cs="Times New Roman"/>
                <w:b/>
                <w:color w:val="0D0D0D" w:themeColor="text1" w:themeTint="F2"/>
              </w:rPr>
              <w:t xml:space="preserve"> </w:t>
            </w:r>
          </w:p>
          <w:p w14:paraId="055F1901" w14:textId="77777777" w:rsidR="00A01765" w:rsidRPr="00A91088" w:rsidRDefault="00A01765" w:rsidP="00E94BDE">
            <w:pPr>
              <w:spacing w:after="0" w:line="240" w:lineRule="auto"/>
              <w:rPr>
                <w:rFonts w:ascii="Calibri" w:eastAsia="Calibri" w:hAnsi="Calibri" w:cs="Times New Roman"/>
                <w:b/>
                <w:color w:val="0D0D0D" w:themeColor="text1" w:themeTint="F2"/>
              </w:rPr>
            </w:pPr>
            <w:r w:rsidRPr="00A91088">
              <w:rPr>
                <w:rFonts w:ascii="Calibri" w:eastAsia="Calibri" w:hAnsi="Calibri" w:cs="Times New Roman"/>
                <w:b/>
                <w:color w:val="0D0D0D" w:themeColor="text1" w:themeTint="F2"/>
              </w:rPr>
              <w:t xml:space="preserve">THEME:  </w:t>
            </w:r>
            <w:r w:rsidRPr="00A91088">
              <w:rPr>
                <w:rFonts w:ascii="Calibri" w:eastAsia="Calibri" w:hAnsi="Calibri" w:cs="Times New Roman"/>
                <w:color w:val="0D0D0D" w:themeColor="text1" w:themeTint="F2"/>
              </w:rPr>
              <w:t>Our Common Heritage</w:t>
            </w:r>
          </w:p>
          <w:p w14:paraId="2C4EF9DB" w14:textId="77777777" w:rsidR="00A01765" w:rsidRPr="00A91088" w:rsidRDefault="00A01765" w:rsidP="00E94BDE">
            <w:pPr>
              <w:spacing w:after="0" w:line="240" w:lineRule="auto"/>
              <w:rPr>
                <w:rFonts w:ascii="Calibri" w:eastAsia="Calibri" w:hAnsi="Calibri" w:cs="Times New Roman"/>
                <w:b/>
                <w:color w:val="0D0D0D" w:themeColor="text1" w:themeTint="F2"/>
              </w:rPr>
            </w:pPr>
          </w:p>
          <w:p w14:paraId="6CD40CC4" w14:textId="77777777" w:rsidR="00A01765" w:rsidRPr="00A91088" w:rsidRDefault="00A01765" w:rsidP="00E94BDE">
            <w:pPr>
              <w:spacing w:after="0" w:line="240" w:lineRule="auto"/>
              <w:rPr>
                <w:rFonts w:ascii="Calibri" w:eastAsia="Calibri" w:hAnsi="Calibri" w:cs="Times New Roman"/>
                <w:color w:val="0D0D0D" w:themeColor="text1" w:themeTint="F2"/>
              </w:rPr>
            </w:pPr>
          </w:p>
          <w:p w14:paraId="1DFA9C9D" w14:textId="77777777" w:rsidR="00A01765" w:rsidRPr="00A91088" w:rsidRDefault="00A01765" w:rsidP="00E94BDE">
            <w:pPr>
              <w:spacing w:after="0" w:line="240" w:lineRule="auto"/>
              <w:rPr>
                <w:rFonts w:ascii="Calibri" w:eastAsia="Calibri" w:hAnsi="Calibri" w:cs="Times New Roman"/>
                <w:color w:val="0D0D0D" w:themeColor="text1" w:themeTint="F2"/>
              </w:rPr>
            </w:pPr>
          </w:p>
          <w:p w14:paraId="3256EB9B" w14:textId="77777777" w:rsidR="00A01765" w:rsidRPr="00A91088" w:rsidRDefault="00A01765" w:rsidP="00E94BDE">
            <w:pPr>
              <w:spacing w:after="0" w:line="240" w:lineRule="auto"/>
              <w:ind w:left="360"/>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 </w:t>
            </w:r>
          </w:p>
          <w:p w14:paraId="4B997878" w14:textId="77777777" w:rsidR="00A01765" w:rsidRPr="00A91088" w:rsidRDefault="00A01765" w:rsidP="00E94BDE">
            <w:pPr>
              <w:spacing w:after="0" w:line="240" w:lineRule="auto"/>
              <w:ind w:left="360"/>
              <w:contextualSpacing/>
              <w:rPr>
                <w:rFonts w:ascii="Calibri" w:eastAsia="Calibri" w:hAnsi="Calibri" w:cs="Times New Roman"/>
                <w:color w:val="0D0D0D" w:themeColor="text1" w:themeTint="F2"/>
                <w:lang w:val="en-GB"/>
              </w:rPr>
            </w:pPr>
          </w:p>
          <w:p w14:paraId="59AF614B" w14:textId="77777777" w:rsidR="00A01765" w:rsidRPr="00A91088" w:rsidRDefault="00A01765" w:rsidP="00E94BDE">
            <w:pPr>
              <w:spacing w:after="0" w:line="240" w:lineRule="auto"/>
              <w:ind w:left="360"/>
              <w:contextualSpacing/>
              <w:rPr>
                <w:rFonts w:ascii="Calibri" w:eastAsia="Calibri" w:hAnsi="Calibri" w:cs="Times New Roman"/>
                <w:color w:val="0D0D0D" w:themeColor="text1" w:themeTint="F2"/>
                <w:lang w:val="en-GB"/>
              </w:rPr>
            </w:pPr>
          </w:p>
          <w:p w14:paraId="383461F3" w14:textId="77777777" w:rsidR="00A01765" w:rsidRPr="00A91088" w:rsidRDefault="00A01765" w:rsidP="00E94BDE">
            <w:pPr>
              <w:spacing w:after="0" w:line="240" w:lineRule="auto"/>
              <w:ind w:left="360"/>
              <w:contextualSpacing/>
              <w:rPr>
                <w:rFonts w:ascii="Calibri" w:eastAsia="Calibri" w:hAnsi="Calibri" w:cs="Times New Roman"/>
                <w:color w:val="0D0D0D" w:themeColor="text1" w:themeTint="F2"/>
                <w:lang w:val="en-GB"/>
              </w:rPr>
            </w:pPr>
          </w:p>
          <w:p w14:paraId="4C9E69BD" w14:textId="77777777" w:rsidR="00A01765" w:rsidRPr="00A91088" w:rsidRDefault="00A01765" w:rsidP="00E94BDE">
            <w:pPr>
              <w:spacing w:after="0" w:line="240" w:lineRule="auto"/>
              <w:ind w:left="360"/>
              <w:contextualSpacing/>
              <w:rPr>
                <w:rFonts w:ascii="Calibri" w:eastAsia="Calibri" w:hAnsi="Calibri" w:cs="Times New Roman"/>
                <w:color w:val="0D0D0D" w:themeColor="text1" w:themeTint="F2"/>
                <w:lang w:val="en-GB"/>
              </w:rPr>
            </w:pPr>
          </w:p>
          <w:p w14:paraId="744B55EB" w14:textId="77777777" w:rsidR="00A01765" w:rsidRPr="00A91088" w:rsidRDefault="00A01765" w:rsidP="00E94BDE">
            <w:pPr>
              <w:spacing w:after="0" w:line="240" w:lineRule="auto"/>
              <w:ind w:left="360"/>
              <w:contextualSpacing/>
              <w:rPr>
                <w:rFonts w:ascii="Calibri" w:eastAsia="Calibri" w:hAnsi="Calibri" w:cs="Times New Roman"/>
                <w:color w:val="0D0D0D" w:themeColor="text1" w:themeTint="F2"/>
                <w:lang w:val="en-GB"/>
              </w:rPr>
            </w:pPr>
          </w:p>
          <w:p w14:paraId="092C058C" w14:textId="77777777" w:rsidR="00A01765" w:rsidRPr="00A91088" w:rsidRDefault="00A01765" w:rsidP="00E94BDE">
            <w:pPr>
              <w:spacing w:after="0" w:line="240" w:lineRule="auto"/>
              <w:ind w:left="360"/>
              <w:contextualSpacing/>
              <w:rPr>
                <w:rFonts w:ascii="Calibri" w:eastAsia="Calibri" w:hAnsi="Calibri" w:cs="Times New Roman"/>
                <w:color w:val="0D0D0D" w:themeColor="text1" w:themeTint="F2"/>
                <w:lang w:val="en-GB"/>
              </w:rPr>
            </w:pPr>
          </w:p>
          <w:p w14:paraId="78DD71FF" w14:textId="77777777" w:rsidR="00A01765" w:rsidRPr="00A91088" w:rsidRDefault="00A01765" w:rsidP="00E94BDE">
            <w:pPr>
              <w:spacing w:after="0" w:line="240" w:lineRule="auto"/>
              <w:ind w:left="360"/>
              <w:contextualSpacing/>
              <w:rPr>
                <w:rFonts w:ascii="Calibri" w:eastAsia="Calibri" w:hAnsi="Calibri" w:cs="Times New Roman"/>
                <w:color w:val="0D0D0D" w:themeColor="text1" w:themeTint="F2"/>
                <w:lang w:val="en-GB"/>
              </w:rPr>
            </w:pPr>
          </w:p>
          <w:p w14:paraId="626B2EEF" w14:textId="77777777" w:rsidR="00A01765" w:rsidRPr="00A91088" w:rsidRDefault="00A01765" w:rsidP="00E94BDE">
            <w:pPr>
              <w:spacing w:after="0" w:line="240" w:lineRule="auto"/>
              <w:ind w:left="360"/>
              <w:contextualSpacing/>
              <w:rPr>
                <w:rFonts w:ascii="Calibri" w:eastAsia="Calibri" w:hAnsi="Calibri" w:cs="Times New Roman"/>
                <w:color w:val="0D0D0D" w:themeColor="text1" w:themeTint="F2"/>
                <w:lang w:val="en-GB"/>
              </w:rPr>
            </w:pPr>
          </w:p>
          <w:p w14:paraId="44F464DC" w14:textId="77777777" w:rsidR="00A01765" w:rsidRPr="00A91088" w:rsidRDefault="00A01765" w:rsidP="00E94BDE">
            <w:pPr>
              <w:spacing w:after="0" w:line="240" w:lineRule="auto"/>
              <w:ind w:left="360"/>
              <w:contextualSpacing/>
              <w:rPr>
                <w:rFonts w:ascii="Calibri" w:eastAsia="Calibri" w:hAnsi="Calibri" w:cs="Times New Roman"/>
                <w:color w:val="0D0D0D" w:themeColor="text1" w:themeTint="F2"/>
                <w:lang w:val="en-GB"/>
              </w:rPr>
            </w:pPr>
          </w:p>
          <w:p w14:paraId="6ECE242F" w14:textId="77777777" w:rsidR="00A01765" w:rsidRPr="00A91088" w:rsidRDefault="00A01765" w:rsidP="00E94BDE">
            <w:pPr>
              <w:spacing w:after="0" w:line="240" w:lineRule="auto"/>
              <w:ind w:left="360"/>
              <w:contextualSpacing/>
              <w:rPr>
                <w:rFonts w:ascii="Calibri" w:eastAsia="Calibri" w:hAnsi="Calibri" w:cs="Times New Roman"/>
                <w:color w:val="0D0D0D" w:themeColor="text1" w:themeTint="F2"/>
                <w:lang w:val="en-GB"/>
              </w:rPr>
            </w:pPr>
          </w:p>
          <w:p w14:paraId="754F1E39" w14:textId="77777777" w:rsidR="00A01765" w:rsidRPr="00A91088" w:rsidRDefault="00A01765" w:rsidP="00A01765">
            <w:pPr>
              <w:numPr>
                <w:ilvl w:val="0"/>
                <w:numId w:val="170"/>
              </w:numPr>
              <w:spacing w:after="200" w:line="276" w:lineRule="auto"/>
              <w:rPr>
                <w:rFonts w:ascii="Calibri" w:eastAsia="Calibri" w:hAnsi="Calibri" w:cs="Times New Roman"/>
                <w:color w:val="0D0D0D" w:themeColor="text1" w:themeTint="F2"/>
                <w:sz w:val="24"/>
                <w:szCs w:val="24"/>
                <w:lang w:val="en-GB"/>
              </w:rPr>
            </w:pPr>
            <w:r w:rsidRPr="00A91088">
              <w:rPr>
                <w:rFonts w:ascii="Calibri" w:eastAsia="Calibri" w:hAnsi="Calibri" w:cs="Times New Roman"/>
                <w:b/>
                <w:color w:val="0D0D0D" w:themeColor="text1" w:themeTint="F2"/>
                <w:sz w:val="24"/>
                <w:szCs w:val="24"/>
              </w:rPr>
              <w:t>ICT : COLLABORATION AND COMMUNICATION</w:t>
            </w:r>
            <w:r w:rsidRPr="00A91088">
              <w:rPr>
                <w:rFonts w:ascii="Calibri" w:eastAsia="Calibri" w:hAnsi="Calibri" w:cs="Times New Roman"/>
                <w:color w:val="0D0D0D" w:themeColor="text1" w:themeTint="F2"/>
                <w:sz w:val="24"/>
                <w:szCs w:val="24"/>
              </w:rPr>
              <w:t xml:space="preserve">: Use technology to </w:t>
            </w:r>
            <w:r w:rsidRPr="00A91088">
              <w:rPr>
                <w:rFonts w:ascii="Calibri" w:eastAsia="Calibri" w:hAnsi="Calibri" w:cs="Times New Roman"/>
                <w:color w:val="0D0D0D" w:themeColor="text1" w:themeTint="F2"/>
                <w:sz w:val="24"/>
                <w:szCs w:val="24"/>
              </w:rPr>
              <w:lastRenderedPageBreak/>
              <w:t>communicate ideas and information and work collaboratively to support individual needs and contribute to the learning of others</w:t>
            </w:r>
          </w:p>
          <w:p w14:paraId="77477A59" w14:textId="77777777" w:rsidR="00A01765" w:rsidRPr="00A91088" w:rsidRDefault="00A01765" w:rsidP="00A01765">
            <w:pPr>
              <w:numPr>
                <w:ilvl w:val="0"/>
                <w:numId w:val="170"/>
              </w:num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DESIGNING AND PRODUCING-Use digital tools to design and develop products to demonstrate their learning and understanding of basic technology products</w:t>
            </w:r>
          </w:p>
          <w:p w14:paraId="0C2D9C1A" w14:textId="77777777" w:rsidR="00A01765" w:rsidRPr="00A91088" w:rsidRDefault="00A01765" w:rsidP="00E94BDE">
            <w:pPr>
              <w:spacing w:after="0" w:line="240" w:lineRule="auto"/>
              <w:rPr>
                <w:rFonts w:ascii="Calibri" w:eastAsia="Calibri" w:hAnsi="Calibri" w:cs="Times New Roman"/>
                <w:color w:val="0D0D0D" w:themeColor="text1" w:themeTint="F2"/>
              </w:rPr>
            </w:pPr>
          </w:p>
          <w:p w14:paraId="4CCA36FC" w14:textId="77777777" w:rsidR="00A01765" w:rsidRPr="00A91088" w:rsidRDefault="00A01765" w:rsidP="00A01765">
            <w:pPr>
              <w:numPr>
                <w:ilvl w:val="0"/>
                <w:numId w:val="170"/>
              </w:num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ICT: RESEARCH, CRITICAL THINKING PROBLEM SOLVING AND DECISION MAKING. Use appropriate digital tools and resources to plan and conduct research, aid critical thinking, manage projects, solve problems and make informed decisions.</w:t>
            </w:r>
          </w:p>
          <w:p w14:paraId="04AC3B77" w14:textId="77777777" w:rsidR="00A01765" w:rsidRPr="00A91088" w:rsidRDefault="00A01765" w:rsidP="00E94BDE">
            <w:pPr>
              <w:spacing w:after="0" w:line="240" w:lineRule="auto"/>
              <w:ind w:left="360"/>
              <w:contextualSpacing/>
              <w:rPr>
                <w:rFonts w:ascii="Calibri" w:eastAsia="Calibri" w:hAnsi="Calibri" w:cs="Times New Roman"/>
                <w:color w:val="0D0D0D" w:themeColor="text1" w:themeTint="F2"/>
                <w:lang w:val="en-GB"/>
              </w:rPr>
            </w:pPr>
          </w:p>
          <w:p w14:paraId="5E71F681" w14:textId="77777777" w:rsidR="00A01765" w:rsidRPr="00A91088" w:rsidRDefault="00A01765" w:rsidP="00A01765">
            <w:pPr>
              <w:numPr>
                <w:ilvl w:val="0"/>
                <w:numId w:val="170"/>
              </w:num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ICT: DIGITAL CITIZENSHIP: Recognise the human, ethical, social, cultural issues and implications surrounding the use of technology and practice online safety and ethical behaviour.</w:t>
            </w:r>
          </w:p>
        </w:tc>
        <w:tc>
          <w:tcPr>
            <w:tcW w:w="5370" w:type="dxa"/>
          </w:tcPr>
          <w:p w14:paraId="550AAE7E" w14:textId="77777777" w:rsidR="00A01765" w:rsidRPr="00A91088" w:rsidRDefault="00A01765" w:rsidP="00E94BDE">
            <w:pPr>
              <w:spacing w:after="0" w:line="240" w:lineRule="auto"/>
              <w:rPr>
                <w:rFonts w:ascii="Calibri" w:eastAsia="Calibri" w:hAnsi="Calibri" w:cs="Times New Roman"/>
                <w:b/>
                <w:color w:val="0D0D0D" w:themeColor="text1" w:themeTint="F2"/>
              </w:rPr>
            </w:pPr>
            <w:r w:rsidRPr="00A91088">
              <w:rPr>
                <w:rFonts w:ascii="Calibri" w:eastAsia="Calibri" w:hAnsi="Calibri" w:cs="Times New Roman"/>
                <w:b/>
                <w:color w:val="0D0D0D" w:themeColor="text1" w:themeTint="F2"/>
              </w:rPr>
              <w:lastRenderedPageBreak/>
              <w:t>Objectives:</w:t>
            </w:r>
          </w:p>
          <w:p w14:paraId="15D50CBD" w14:textId="77777777" w:rsidR="00A01765" w:rsidRPr="00A91088" w:rsidRDefault="00A01765" w:rsidP="00A01765">
            <w:pPr>
              <w:numPr>
                <w:ilvl w:val="0"/>
                <w:numId w:val="178"/>
              </w:numPr>
              <w:spacing w:after="200" w:line="276" w:lineRule="auto"/>
              <w:contextualSpacing/>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 xml:space="preserve">Develop working definitions for the following: independence, colonial rule, commonwealth, constitution, nation, monarchy, trade union, political party, self -government, universal adult suffrage, franchise, revolution  </w:t>
            </w:r>
          </w:p>
          <w:p w14:paraId="295676E5" w14:textId="77777777" w:rsidR="00A01765" w:rsidRPr="00A91088" w:rsidRDefault="00A01765" w:rsidP="00A01765">
            <w:pPr>
              <w:numPr>
                <w:ilvl w:val="0"/>
                <w:numId w:val="178"/>
              </w:num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Use Mathematical skills to construct timeline to show major developments in Jamaica’s history from arrival of the </w:t>
            </w:r>
            <w:proofErr w:type="spellStart"/>
            <w:r w:rsidRPr="00A91088">
              <w:rPr>
                <w:rFonts w:ascii="Calibri" w:eastAsia="Calibri" w:hAnsi="Calibri" w:cs="Times New Roman"/>
                <w:color w:val="0D0D0D" w:themeColor="text1" w:themeTint="F2"/>
                <w:lang w:val="en-GB"/>
              </w:rPr>
              <w:t>Tainos</w:t>
            </w:r>
            <w:proofErr w:type="spellEnd"/>
            <w:r w:rsidRPr="00A91088">
              <w:rPr>
                <w:rFonts w:ascii="Calibri" w:eastAsia="Calibri" w:hAnsi="Calibri" w:cs="Times New Roman"/>
                <w:color w:val="0D0D0D" w:themeColor="text1" w:themeTint="F2"/>
                <w:lang w:val="en-GB"/>
              </w:rPr>
              <w:t xml:space="preserve"> to independence</w:t>
            </w:r>
          </w:p>
          <w:p w14:paraId="751BE68F" w14:textId="77777777" w:rsidR="00A01765" w:rsidRPr="00A91088" w:rsidRDefault="00A01765" w:rsidP="00A01765">
            <w:pPr>
              <w:numPr>
                <w:ilvl w:val="0"/>
                <w:numId w:val="178"/>
              </w:numPr>
              <w:spacing w:after="200" w:line="276" w:lineRule="auto"/>
              <w:contextualSpacing/>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Examine, compare and evaluate multiple sources that outline  the life and work of Marcus Garvey, Norman Manley, Alexander Bustamante</w:t>
            </w:r>
          </w:p>
          <w:p w14:paraId="4A690511" w14:textId="77777777" w:rsidR="00A01765" w:rsidRPr="00A91088" w:rsidRDefault="00A01765" w:rsidP="00A01765">
            <w:pPr>
              <w:numPr>
                <w:ilvl w:val="0"/>
                <w:numId w:val="178"/>
              </w:numPr>
              <w:spacing w:after="200" w:line="276" w:lineRule="auto"/>
              <w:contextualSpacing/>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 xml:space="preserve">Apply lessons learnt from the  lives of Marcus Garvey, Norman Manley and Alexander Bustamante to new situations </w:t>
            </w:r>
          </w:p>
          <w:p w14:paraId="39F4469A" w14:textId="77777777" w:rsidR="00A01765" w:rsidRPr="00A91088" w:rsidRDefault="00A01765" w:rsidP="00A01765">
            <w:pPr>
              <w:numPr>
                <w:ilvl w:val="0"/>
                <w:numId w:val="178"/>
              </w:numPr>
              <w:spacing w:after="200" w:line="276" w:lineRule="auto"/>
              <w:contextualSpacing/>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Compare the paths to independence taken by Jamaica, Haiti and Cuba</w:t>
            </w:r>
          </w:p>
          <w:p w14:paraId="6B454B39" w14:textId="77777777" w:rsidR="00A01765" w:rsidRPr="00A91088" w:rsidRDefault="00A01765" w:rsidP="00A01765">
            <w:pPr>
              <w:numPr>
                <w:ilvl w:val="0"/>
                <w:numId w:val="178"/>
              </w:numPr>
              <w:spacing w:after="200" w:line="276" w:lineRule="auto"/>
              <w:contextualSpacing/>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 xml:space="preserve">Name the major personalities involved in the </w:t>
            </w:r>
            <w:r w:rsidRPr="00A91088">
              <w:rPr>
                <w:rFonts w:ascii="Calibri" w:eastAsia="Calibri" w:hAnsi="Calibri" w:cs="Times New Roman"/>
                <w:color w:val="0D0D0D" w:themeColor="text1" w:themeTint="F2"/>
              </w:rPr>
              <w:lastRenderedPageBreak/>
              <w:t>independence movement in Jamaica, Cuba, Haiti</w:t>
            </w:r>
          </w:p>
          <w:p w14:paraId="5C63BC45" w14:textId="77777777" w:rsidR="00A01765" w:rsidRPr="00A91088" w:rsidRDefault="00A01765" w:rsidP="00A01765">
            <w:pPr>
              <w:numPr>
                <w:ilvl w:val="0"/>
                <w:numId w:val="178"/>
              </w:numPr>
              <w:spacing w:after="200" w:line="276" w:lineRule="auto"/>
              <w:contextualSpacing/>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 xml:space="preserve">Compare how independence is commemorated in Jamaica and other countries  </w:t>
            </w:r>
          </w:p>
          <w:p w14:paraId="793A98ED" w14:textId="77777777" w:rsidR="00A01765" w:rsidRPr="00A91088" w:rsidRDefault="00A01765" w:rsidP="00A01765">
            <w:pPr>
              <w:numPr>
                <w:ilvl w:val="0"/>
                <w:numId w:val="178"/>
              </w:numPr>
              <w:spacing w:after="200" w:line="276" w:lineRule="auto"/>
              <w:contextualSpacing/>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 xml:space="preserve">Explain the significance of independence day  </w:t>
            </w:r>
          </w:p>
          <w:p w14:paraId="5809B196" w14:textId="77777777" w:rsidR="00A01765" w:rsidRPr="00A91088" w:rsidRDefault="00A01765" w:rsidP="00A01765">
            <w:pPr>
              <w:numPr>
                <w:ilvl w:val="0"/>
                <w:numId w:val="178"/>
              </w:numPr>
              <w:spacing w:after="200" w:line="276" w:lineRule="auto"/>
              <w:contextualSpacing/>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 xml:space="preserve">Formulate questions about Jamaica’s decision to pursue independence and conduct research to answer these questions   </w:t>
            </w:r>
          </w:p>
          <w:p w14:paraId="06EE9A24" w14:textId="77777777" w:rsidR="00A01765" w:rsidRPr="00A91088" w:rsidRDefault="00A01765" w:rsidP="00A01765">
            <w:pPr>
              <w:numPr>
                <w:ilvl w:val="0"/>
                <w:numId w:val="178"/>
              </w:numPr>
              <w:spacing w:after="200" w:line="276" w:lineRule="auto"/>
              <w:contextualSpacing/>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Distinguish between dependent and independent countries in the Caribbean</w:t>
            </w:r>
          </w:p>
          <w:p w14:paraId="0A9C17F8" w14:textId="77777777" w:rsidR="00A01765" w:rsidRPr="00A91088" w:rsidRDefault="00A01765" w:rsidP="00A01765">
            <w:pPr>
              <w:numPr>
                <w:ilvl w:val="0"/>
                <w:numId w:val="178"/>
              </w:numPr>
              <w:spacing w:after="200" w:line="276"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Show appreciation for the work done by individuals in Jamaica’s independence movement</w:t>
            </w:r>
          </w:p>
          <w:p w14:paraId="2150441C" w14:textId="77777777" w:rsidR="00A01765" w:rsidRPr="00A91088" w:rsidRDefault="00A01765" w:rsidP="00A01765">
            <w:pPr>
              <w:numPr>
                <w:ilvl w:val="0"/>
                <w:numId w:val="178"/>
              </w:numPr>
              <w:spacing w:after="200" w:line="276" w:lineRule="auto"/>
              <w:contextualSpacing/>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 xml:space="preserve">Weigh the arguments for and against being an independent nation  and draw conclusions about Jamaica’s decision to pursue independence  </w:t>
            </w:r>
          </w:p>
          <w:p w14:paraId="1F51B6CC" w14:textId="77777777" w:rsidR="00A01765" w:rsidRPr="00A91088" w:rsidRDefault="00A01765" w:rsidP="00A01765">
            <w:pPr>
              <w:numPr>
                <w:ilvl w:val="0"/>
                <w:numId w:val="178"/>
              </w:numPr>
              <w:spacing w:after="200" w:line="276" w:lineRule="auto"/>
              <w:contextualSpacing/>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Resolve conflicts amicably while completing tasks in collaborative group</w:t>
            </w:r>
          </w:p>
          <w:p w14:paraId="1CDE74AC" w14:textId="77777777" w:rsidR="00A01765" w:rsidRPr="00A91088" w:rsidRDefault="00A01765" w:rsidP="00A01765">
            <w:pPr>
              <w:numPr>
                <w:ilvl w:val="0"/>
                <w:numId w:val="178"/>
              </w:numPr>
              <w:spacing w:after="200" w:line="276" w:lineRule="auto"/>
              <w:contextualSpacing/>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 xml:space="preserve"> Compile and arrange alphabetically a list of sources including, author, title, publisher and date of publication</w:t>
            </w:r>
          </w:p>
          <w:p w14:paraId="1D2EA5AE" w14:textId="77777777" w:rsidR="00A01765" w:rsidRPr="00A91088" w:rsidRDefault="00A01765" w:rsidP="00E94BDE">
            <w:pPr>
              <w:ind w:left="1800"/>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 xml:space="preserve"> </w:t>
            </w:r>
          </w:p>
        </w:tc>
      </w:tr>
    </w:tbl>
    <w:p w14:paraId="30EBCBC3" w14:textId="77777777" w:rsidR="00A01765" w:rsidRPr="00A91088" w:rsidRDefault="00A01765" w:rsidP="00A01765">
      <w:pPr>
        <w:spacing w:after="0"/>
        <w:rPr>
          <w:rFonts w:ascii="Calibri" w:eastAsia="Calibri" w:hAnsi="Calibri" w:cs="Times New Roman"/>
          <w:color w:val="0D0D0D" w:themeColor="text1" w:themeTint="F2"/>
        </w:rPr>
      </w:pP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0"/>
        <w:gridCol w:w="2763"/>
        <w:gridCol w:w="3770"/>
      </w:tblGrid>
      <w:tr w:rsidR="00A91088" w:rsidRPr="00A91088" w14:paraId="1F8A2150" w14:textId="77777777" w:rsidTr="009D6E54">
        <w:trPr>
          <w:trHeight w:val="332"/>
          <w:tblHeader/>
        </w:trPr>
        <w:tc>
          <w:tcPr>
            <w:tcW w:w="6220" w:type="dxa"/>
          </w:tcPr>
          <w:p w14:paraId="60F4C64A" w14:textId="77777777" w:rsidR="00A01765" w:rsidRPr="00A91088" w:rsidRDefault="00A01765" w:rsidP="00E94BDE">
            <w:pPr>
              <w:spacing w:after="0" w:line="240" w:lineRule="auto"/>
              <w:rPr>
                <w:rFonts w:ascii="Calibri" w:eastAsia="Calibri" w:hAnsi="Calibri" w:cs="Times New Roman"/>
                <w:b/>
                <w:color w:val="0D0D0D" w:themeColor="text1" w:themeTint="F2"/>
              </w:rPr>
            </w:pPr>
            <w:r w:rsidRPr="00A91088">
              <w:rPr>
                <w:rFonts w:ascii="Calibri" w:eastAsia="Calibri" w:hAnsi="Calibri" w:cs="Times New Roman"/>
                <w:b/>
                <w:color w:val="0D0D0D" w:themeColor="text1" w:themeTint="F2"/>
              </w:rPr>
              <w:t xml:space="preserve">Suggested  Teaching and Learning Activities </w:t>
            </w:r>
          </w:p>
          <w:p w14:paraId="2967E58B" w14:textId="77777777" w:rsidR="00A01765" w:rsidRPr="00A91088" w:rsidRDefault="00A01765" w:rsidP="00E94BDE">
            <w:pPr>
              <w:spacing w:after="0" w:line="240" w:lineRule="auto"/>
              <w:rPr>
                <w:rFonts w:ascii="Calibri" w:eastAsia="Calibri" w:hAnsi="Calibri" w:cs="Times New Roman"/>
                <w:b/>
                <w:color w:val="0D0D0D" w:themeColor="text1" w:themeTint="F2"/>
              </w:rPr>
            </w:pPr>
            <w:r w:rsidRPr="00A91088">
              <w:rPr>
                <w:rFonts w:ascii="Calibri" w:eastAsia="Calibri" w:hAnsi="Calibri" w:cs="Times New Roman"/>
                <w:b/>
                <w:color w:val="0D0D0D" w:themeColor="text1" w:themeTint="F2"/>
              </w:rPr>
              <w:t>Students  will:</w:t>
            </w:r>
          </w:p>
          <w:p w14:paraId="11DDC51D" w14:textId="77777777" w:rsidR="00A01765" w:rsidRPr="00A91088" w:rsidRDefault="00A01765" w:rsidP="00E94BDE">
            <w:pPr>
              <w:spacing w:after="0" w:line="240" w:lineRule="auto"/>
              <w:rPr>
                <w:rFonts w:ascii="Calibri" w:eastAsia="Calibri" w:hAnsi="Calibri" w:cs="Times New Roman"/>
                <w:b/>
                <w:color w:val="0D0D0D" w:themeColor="text1" w:themeTint="F2"/>
              </w:rPr>
            </w:pPr>
          </w:p>
        </w:tc>
        <w:tc>
          <w:tcPr>
            <w:tcW w:w="2763" w:type="dxa"/>
          </w:tcPr>
          <w:p w14:paraId="03DFA52F" w14:textId="77777777" w:rsidR="00A01765" w:rsidRPr="00A91088" w:rsidRDefault="00A01765" w:rsidP="00E94BDE">
            <w:pPr>
              <w:spacing w:after="0" w:line="240" w:lineRule="auto"/>
              <w:rPr>
                <w:rFonts w:ascii="Calibri" w:eastAsia="Calibri" w:hAnsi="Calibri" w:cs="Times New Roman"/>
                <w:b/>
                <w:color w:val="0D0D0D" w:themeColor="text1" w:themeTint="F2"/>
              </w:rPr>
            </w:pPr>
            <w:r w:rsidRPr="00A91088">
              <w:rPr>
                <w:rFonts w:ascii="Calibri" w:eastAsia="Calibri" w:hAnsi="Calibri" w:cs="Times New Roman"/>
                <w:b/>
                <w:color w:val="0D0D0D" w:themeColor="text1" w:themeTint="F2"/>
              </w:rPr>
              <w:t>Key Skills</w:t>
            </w:r>
          </w:p>
        </w:tc>
        <w:tc>
          <w:tcPr>
            <w:tcW w:w="3770" w:type="dxa"/>
          </w:tcPr>
          <w:p w14:paraId="35D09FAB" w14:textId="77777777" w:rsidR="00A01765" w:rsidRPr="00A91088" w:rsidRDefault="00A01765" w:rsidP="00E94BDE">
            <w:pPr>
              <w:spacing w:after="0" w:line="240" w:lineRule="auto"/>
              <w:rPr>
                <w:rFonts w:ascii="Calibri" w:eastAsia="Calibri" w:hAnsi="Calibri" w:cs="Times New Roman"/>
                <w:b/>
                <w:color w:val="0D0D0D" w:themeColor="text1" w:themeTint="F2"/>
              </w:rPr>
            </w:pPr>
            <w:r w:rsidRPr="00A91088">
              <w:rPr>
                <w:rFonts w:ascii="Calibri" w:eastAsia="Calibri" w:hAnsi="Calibri" w:cs="Times New Roman"/>
                <w:b/>
                <w:color w:val="0D0D0D" w:themeColor="text1" w:themeTint="F2"/>
              </w:rPr>
              <w:t xml:space="preserve">Assessment Criteria </w:t>
            </w:r>
          </w:p>
        </w:tc>
      </w:tr>
      <w:tr w:rsidR="00A91088" w:rsidRPr="00A91088" w14:paraId="40DB0DDA" w14:textId="77777777" w:rsidTr="009D6E54">
        <w:trPr>
          <w:trHeight w:val="332"/>
        </w:trPr>
        <w:tc>
          <w:tcPr>
            <w:tcW w:w="6220" w:type="dxa"/>
          </w:tcPr>
          <w:p w14:paraId="112CCAC3" w14:textId="77777777" w:rsidR="00A01765" w:rsidRPr="00A91088" w:rsidRDefault="00A01765" w:rsidP="00E94BDE">
            <w:pPr>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Create a dictionary using the following terms:  independence, colonial rule, commonwealth, constitution, nation, monarchy, trade union, political party, self -government, universal adult suffrage, franchise, revolution. Each word is to be used in a sentence. </w:t>
            </w:r>
          </w:p>
          <w:p w14:paraId="7E6B665D" w14:textId="77777777" w:rsidR="00A01765" w:rsidRPr="00A91088" w:rsidRDefault="00A01765" w:rsidP="00E94BDE">
            <w:p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Construct a timeline depicting the major development in the history of Jamaica from the arrival of the Spanish to Independence. </w:t>
            </w:r>
            <w:r w:rsidRPr="00A91088">
              <w:rPr>
                <w:rFonts w:ascii="Calibri" w:eastAsia="Calibri" w:hAnsi="Calibri" w:cs="Times New Roman"/>
                <w:color w:val="0D0D0D" w:themeColor="text1" w:themeTint="F2"/>
                <w:lang w:val="en-GB"/>
              </w:rPr>
              <w:lastRenderedPageBreak/>
              <w:t xml:space="preserve">Timeline to be displayed in class. </w:t>
            </w:r>
          </w:p>
          <w:p w14:paraId="79430195" w14:textId="77777777" w:rsidR="00A01765" w:rsidRPr="00A91088" w:rsidRDefault="00A01765" w:rsidP="00E94BDE">
            <w:pPr>
              <w:spacing w:after="0" w:line="240" w:lineRule="auto"/>
              <w:rPr>
                <w:rFonts w:ascii="Calibri" w:eastAsia="Calibri" w:hAnsi="Calibri" w:cs="Times New Roman"/>
                <w:b/>
                <w:color w:val="0D0D0D" w:themeColor="text1" w:themeTint="F2"/>
              </w:rPr>
            </w:pPr>
          </w:p>
        </w:tc>
        <w:tc>
          <w:tcPr>
            <w:tcW w:w="2763" w:type="dxa"/>
          </w:tcPr>
          <w:p w14:paraId="1AA09E74" w14:textId="77777777" w:rsidR="00A01765" w:rsidRPr="00A91088" w:rsidRDefault="00A01765" w:rsidP="00E94BDE">
            <w:p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lastRenderedPageBreak/>
              <w:t xml:space="preserve">Using concepts in the correct context </w:t>
            </w:r>
          </w:p>
          <w:p w14:paraId="1EEB7C38" w14:textId="77777777" w:rsidR="00A01765" w:rsidRPr="00A91088" w:rsidRDefault="00A01765" w:rsidP="00E94BDE">
            <w:pPr>
              <w:spacing w:after="0" w:line="240" w:lineRule="auto"/>
              <w:ind w:left="360"/>
              <w:rPr>
                <w:rFonts w:ascii="Calibri" w:eastAsia="Calibri" w:hAnsi="Calibri" w:cs="Times New Roman"/>
                <w:color w:val="0D0D0D" w:themeColor="text1" w:themeTint="F2"/>
              </w:rPr>
            </w:pPr>
          </w:p>
          <w:p w14:paraId="4B092D09" w14:textId="77777777" w:rsidR="00A01765" w:rsidRPr="00A91088" w:rsidRDefault="00A01765" w:rsidP="00E94BDE">
            <w:pPr>
              <w:spacing w:after="0" w:line="240" w:lineRule="auto"/>
              <w:ind w:left="360"/>
              <w:rPr>
                <w:rFonts w:ascii="Calibri" w:eastAsia="Calibri" w:hAnsi="Calibri" w:cs="Times New Roman"/>
                <w:color w:val="0D0D0D" w:themeColor="text1" w:themeTint="F2"/>
              </w:rPr>
            </w:pPr>
          </w:p>
          <w:p w14:paraId="3A11910E" w14:textId="77777777" w:rsidR="00A01765" w:rsidRPr="00A91088" w:rsidRDefault="00A01765" w:rsidP="00E94BDE">
            <w:pPr>
              <w:spacing w:after="0" w:line="240" w:lineRule="auto"/>
              <w:ind w:left="360"/>
              <w:rPr>
                <w:rFonts w:ascii="Calibri" w:eastAsia="Calibri" w:hAnsi="Calibri" w:cs="Times New Roman"/>
                <w:color w:val="0D0D0D" w:themeColor="text1" w:themeTint="F2"/>
              </w:rPr>
            </w:pPr>
          </w:p>
          <w:p w14:paraId="4EF6974F" w14:textId="77777777" w:rsidR="00A01765" w:rsidRPr="00A91088" w:rsidRDefault="00A01765" w:rsidP="00E94BDE">
            <w:pPr>
              <w:spacing w:after="0" w:line="240" w:lineRule="auto"/>
              <w:ind w:left="360"/>
              <w:rPr>
                <w:rFonts w:ascii="Calibri" w:eastAsia="Calibri" w:hAnsi="Calibri" w:cs="Times New Roman"/>
                <w:color w:val="0D0D0D" w:themeColor="text1" w:themeTint="F2"/>
              </w:rPr>
            </w:pPr>
          </w:p>
          <w:p w14:paraId="651787A4" w14:textId="77777777" w:rsidR="00A01765" w:rsidRPr="00A91088" w:rsidRDefault="00A01765" w:rsidP="00E94BDE">
            <w:pPr>
              <w:spacing w:after="0" w:line="240" w:lineRule="auto"/>
              <w:ind w:left="360"/>
              <w:rPr>
                <w:rFonts w:ascii="Calibri" w:eastAsia="Calibri" w:hAnsi="Calibri" w:cs="Times New Roman"/>
                <w:color w:val="0D0D0D" w:themeColor="text1" w:themeTint="F2"/>
              </w:rPr>
            </w:pPr>
          </w:p>
          <w:p w14:paraId="52BB8587" w14:textId="77777777" w:rsidR="00A01765" w:rsidRPr="00A91088" w:rsidRDefault="00A01765" w:rsidP="00E94BDE">
            <w:pPr>
              <w:spacing w:after="0" w:line="240" w:lineRule="auto"/>
              <w:ind w:left="360"/>
              <w:rPr>
                <w:rFonts w:ascii="Calibri" w:eastAsia="Calibri" w:hAnsi="Calibri" w:cs="Times New Roman"/>
                <w:color w:val="0D0D0D" w:themeColor="text1" w:themeTint="F2"/>
              </w:rPr>
            </w:pPr>
          </w:p>
          <w:p w14:paraId="7EFE7BE8" w14:textId="77777777" w:rsidR="00A01765" w:rsidRPr="00A91088" w:rsidRDefault="00A01765" w:rsidP="00E94BDE">
            <w:p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rPr>
              <w:t>Sequencing events in history</w:t>
            </w:r>
          </w:p>
          <w:p w14:paraId="03E47AC1" w14:textId="77777777" w:rsidR="00A01765" w:rsidRPr="00A91088" w:rsidRDefault="00A01765" w:rsidP="00E94BDE">
            <w:pPr>
              <w:spacing w:after="0" w:line="240" w:lineRule="auto"/>
              <w:ind w:left="360"/>
              <w:rPr>
                <w:rFonts w:ascii="Calibri" w:eastAsia="Calibri" w:hAnsi="Calibri" w:cs="Times New Roman"/>
                <w:color w:val="0D0D0D" w:themeColor="text1" w:themeTint="F2"/>
              </w:rPr>
            </w:pPr>
          </w:p>
        </w:tc>
        <w:tc>
          <w:tcPr>
            <w:tcW w:w="3770" w:type="dxa"/>
          </w:tcPr>
          <w:p w14:paraId="6F46012C" w14:textId="77777777" w:rsidR="00A01765" w:rsidRPr="00A91088" w:rsidRDefault="00A01765" w:rsidP="00E94BDE">
            <w:p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lastRenderedPageBreak/>
              <w:t>Dictionary includes correct meaning and sentences reflect accurate understanding of concepts.</w:t>
            </w:r>
          </w:p>
          <w:p w14:paraId="6BA7E4A0" w14:textId="77777777" w:rsidR="00A01765" w:rsidRPr="00A91088" w:rsidRDefault="00A01765" w:rsidP="00E94BDE">
            <w:pPr>
              <w:spacing w:after="0" w:line="240" w:lineRule="auto"/>
              <w:rPr>
                <w:rFonts w:ascii="Calibri" w:eastAsia="Calibri" w:hAnsi="Calibri" w:cs="Times New Roman"/>
                <w:b/>
                <w:color w:val="0D0D0D" w:themeColor="text1" w:themeTint="F2"/>
                <w:lang w:val="en-GB"/>
              </w:rPr>
            </w:pPr>
          </w:p>
          <w:p w14:paraId="22FAC0D8" w14:textId="77777777" w:rsidR="00A01765" w:rsidRPr="00A91088" w:rsidRDefault="00A01765" w:rsidP="00E94BDE">
            <w:pPr>
              <w:spacing w:after="0" w:line="240" w:lineRule="auto"/>
              <w:rPr>
                <w:rFonts w:ascii="Calibri" w:eastAsia="Calibri" w:hAnsi="Calibri" w:cs="Times New Roman"/>
                <w:b/>
                <w:color w:val="0D0D0D" w:themeColor="text1" w:themeTint="F2"/>
                <w:lang w:val="en-GB"/>
              </w:rPr>
            </w:pPr>
          </w:p>
          <w:p w14:paraId="08C4D58B" w14:textId="77777777" w:rsidR="00A01765" w:rsidRPr="00A91088" w:rsidRDefault="00A01765" w:rsidP="00E94BDE">
            <w:pPr>
              <w:spacing w:after="0" w:line="240" w:lineRule="auto"/>
              <w:rPr>
                <w:rFonts w:ascii="Calibri" w:eastAsia="Calibri" w:hAnsi="Calibri" w:cs="Times New Roman"/>
                <w:b/>
                <w:color w:val="0D0D0D" w:themeColor="text1" w:themeTint="F2"/>
                <w:lang w:val="en-GB"/>
              </w:rPr>
            </w:pPr>
          </w:p>
          <w:p w14:paraId="0240FC62" w14:textId="77777777" w:rsidR="00A01765" w:rsidRPr="00A91088" w:rsidRDefault="00A01765" w:rsidP="00E94BDE">
            <w:pPr>
              <w:spacing w:after="0" w:line="240" w:lineRule="auto"/>
              <w:rPr>
                <w:rFonts w:ascii="Calibri" w:eastAsia="Calibri" w:hAnsi="Calibri" w:cs="Times New Roman"/>
                <w:b/>
                <w:color w:val="0D0D0D" w:themeColor="text1" w:themeTint="F2"/>
                <w:lang w:val="en-GB"/>
              </w:rPr>
            </w:pPr>
          </w:p>
          <w:p w14:paraId="121EE8A3" w14:textId="77777777" w:rsidR="00A01765" w:rsidRPr="00A91088" w:rsidRDefault="00A01765" w:rsidP="00E94BDE">
            <w:p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lastRenderedPageBreak/>
              <w:t>Timeline shows correct sequence of events from the arrival of the Spanish to independence in Jamaica.</w:t>
            </w:r>
          </w:p>
          <w:p w14:paraId="46CF6F10" w14:textId="77777777" w:rsidR="00A01765" w:rsidRPr="00A91088" w:rsidRDefault="00A01765" w:rsidP="00E94BDE">
            <w:pPr>
              <w:ind w:left="720"/>
              <w:contextualSpacing/>
              <w:rPr>
                <w:rFonts w:ascii="Calibri" w:eastAsia="Calibri" w:hAnsi="Calibri" w:cs="Times New Roman"/>
                <w:color w:val="0D0D0D" w:themeColor="text1" w:themeTint="F2"/>
                <w:lang w:val="en-GB"/>
              </w:rPr>
            </w:pPr>
          </w:p>
          <w:p w14:paraId="1EE48BFC" w14:textId="77777777" w:rsidR="00A01765" w:rsidRPr="00A91088" w:rsidRDefault="00A01765" w:rsidP="00E94BDE">
            <w:pPr>
              <w:spacing w:after="0" w:line="240" w:lineRule="auto"/>
              <w:rPr>
                <w:rFonts w:ascii="Calibri" w:eastAsia="Calibri" w:hAnsi="Calibri" w:cs="Times New Roman"/>
                <w:b/>
                <w:color w:val="0D0D0D" w:themeColor="text1" w:themeTint="F2"/>
                <w:lang w:val="en-GB"/>
              </w:rPr>
            </w:pPr>
          </w:p>
        </w:tc>
      </w:tr>
      <w:tr w:rsidR="00A91088" w:rsidRPr="00A91088" w14:paraId="5D555532" w14:textId="77777777" w:rsidTr="009D6E54">
        <w:trPr>
          <w:trHeight w:val="332"/>
        </w:trPr>
        <w:tc>
          <w:tcPr>
            <w:tcW w:w="6220" w:type="dxa"/>
          </w:tcPr>
          <w:p w14:paraId="2EAF2CBA" w14:textId="77777777" w:rsidR="00A01765" w:rsidRPr="00A91088" w:rsidRDefault="00A01765" w:rsidP="00E94BDE">
            <w:pPr>
              <w:rPr>
                <w:rFonts w:ascii="Calibri" w:eastAsia="Calibri" w:hAnsi="Calibri" w:cs="Times New Roman"/>
                <w:b/>
                <w:color w:val="0D0D0D" w:themeColor="text1" w:themeTint="F2"/>
              </w:rPr>
            </w:pPr>
            <w:r w:rsidRPr="00A91088">
              <w:rPr>
                <w:rFonts w:ascii="Calibri" w:eastAsia="Calibri" w:hAnsi="Calibri" w:cs="Times New Roman"/>
                <w:color w:val="0D0D0D" w:themeColor="text1" w:themeTint="F2"/>
                <w:lang w:val="en-GB"/>
              </w:rPr>
              <w:lastRenderedPageBreak/>
              <w:t xml:space="preserve">  </w:t>
            </w:r>
            <w:r w:rsidRPr="00A91088">
              <w:rPr>
                <w:rFonts w:ascii="Calibri" w:eastAsia="Calibri" w:hAnsi="Calibri" w:cs="Times New Roman"/>
                <w:color w:val="0D0D0D" w:themeColor="text1" w:themeTint="F2"/>
              </w:rPr>
              <w:t>Conduct research online/offline and create a profile on the life of Alexander Bustamante, Marcus Garvey and Norman Manley. Profile should include place and time of birth, challenges, accomplishments/contribution to nation-building, how he is honoured and remembered in Jamaica today.  Write a reflection on a lesson learnt from the life of each hero.</w:t>
            </w:r>
          </w:p>
          <w:p w14:paraId="1153AED2" w14:textId="77777777" w:rsidR="00A01765" w:rsidRPr="00A91088" w:rsidRDefault="00A01765" w:rsidP="00E94BDE">
            <w:pPr>
              <w:spacing w:after="0" w:line="240" w:lineRule="auto"/>
              <w:ind w:left="360"/>
              <w:contextualSpacing/>
              <w:rPr>
                <w:rFonts w:ascii="Calibri" w:eastAsia="Calibri" w:hAnsi="Calibri" w:cs="Times New Roman"/>
                <w:color w:val="0D0D0D" w:themeColor="text1" w:themeTint="F2"/>
                <w:lang w:val="en-GB"/>
              </w:rPr>
            </w:pPr>
          </w:p>
          <w:p w14:paraId="52665A32" w14:textId="77777777" w:rsidR="00A01765" w:rsidRPr="00A91088" w:rsidRDefault="00A01765" w:rsidP="00E94BDE">
            <w:pPr>
              <w:spacing w:after="0" w:line="240" w:lineRule="auto"/>
              <w:rPr>
                <w:rFonts w:ascii="Calibri" w:eastAsia="Calibri" w:hAnsi="Calibri" w:cs="Times New Roman"/>
                <w:b/>
                <w:color w:val="0D0D0D" w:themeColor="text1" w:themeTint="F2"/>
              </w:rPr>
            </w:pPr>
          </w:p>
        </w:tc>
        <w:tc>
          <w:tcPr>
            <w:tcW w:w="2763" w:type="dxa"/>
          </w:tcPr>
          <w:p w14:paraId="3B9F1AF0" w14:textId="77777777" w:rsidR="00A01765" w:rsidRPr="00A91088" w:rsidRDefault="00A01765" w:rsidP="00E94BDE">
            <w:pPr>
              <w:spacing w:after="0" w:line="240" w:lineRule="auto"/>
              <w:ind w:left="360"/>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Reflective thinking </w:t>
            </w:r>
          </w:p>
          <w:p w14:paraId="61D93CCE" w14:textId="77777777" w:rsidR="00A01765" w:rsidRPr="00A91088" w:rsidRDefault="00A01765" w:rsidP="00E94BDE">
            <w:pPr>
              <w:spacing w:after="0" w:line="240" w:lineRule="auto"/>
              <w:rPr>
                <w:rFonts w:ascii="Calibri" w:eastAsia="Calibri" w:hAnsi="Calibri" w:cs="Times New Roman"/>
                <w:color w:val="0D0D0D" w:themeColor="text1" w:themeTint="F2"/>
              </w:rPr>
            </w:pPr>
          </w:p>
          <w:p w14:paraId="65FE9FF2" w14:textId="77777777" w:rsidR="00A01765" w:rsidRPr="00A91088" w:rsidRDefault="00A01765" w:rsidP="00E94BDE">
            <w:pPr>
              <w:spacing w:after="0" w:line="240" w:lineRule="auto"/>
              <w:ind w:left="360"/>
              <w:rPr>
                <w:rFonts w:ascii="Calibri" w:eastAsia="Calibri" w:hAnsi="Calibri" w:cs="Times New Roman"/>
                <w:color w:val="0D0D0D" w:themeColor="text1" w:themeTint="F2"/>
              </w:rPr>
            </w:pPr>
          </w:p>
        </w:tc>
        <w:tc>
          <w:tcPr>
            <w:tcW w:w="3770" w:type="dxa"/>
          </w:tcPr>
          <w:p w14:paraId="744B0371" w14:textId="77777777" w:rsidR="00A01765" w:rsidRPr="00A91088" w:rsidRDefault="00A01765" w:rsidP="00E94BDE">
            <w:p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Profile of each hero should include dates for specific milestones in his life, achievements and how he is honoured and remembered in Jamaica today. </w:t>
            </w:r>
          </w:p>
          <w:p w14:paraId="7CD001E7" w14:textId="77777777" w:rsidR="00A01765" w:rsidRPr="00A91088" w:rsidRDefault="00A01765" w:rsidP="00E94BDE">
            <w:p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Reflective piece should describe the lessons learnt and how it may be applied to a current situation.</w:t>
            </w:r>
          </w:p>
          <w:p w14:paraId="52E604DC" w14:textId="77777777" w:rsidR="00A01765" w:rsidRPr="00A91088" w:rsidRDefault="00A01765" w:rsidP="00E94BDE">
            <w:pPr>
              <w:spacing w:after="0" w:line="240" w:lineRule="auto"/>
              <w:rPr>
                <w:rFonts w:ascii="Calibri" w:eastAsia="Calibri" w:hAnsi="Calibri" w:cs="Times New Roman"/>
                <w:b/>
                <w:color w:val="0D0D0D" w:themeColor="text1" w:themeTint="F2"/>
                <w:lang w:val="en-GB"/>
              </w:rPr>
            </w:pPr>
          </w:p>
        </w:tc>
      </w:tr>
      <w:tr w:rsidR="00A91088" w:rsidRPr="00A91088" w14:paraId="5593398F" w14:textId="77777777" w:rsidTr="009D6E54">
        <w:trPr>
          <w:trHeight w:val="332"/>
        </w:trPr>
        <w:tc>
          <w:tcPr>
            <w:tcW w:w="6220" w:type="dxa"/>
          </w:tcPr>
          <w:p w14:paraId="2DB240DF" w14:textId="77777777" w:rsidR="00A01765" w:rsidRPr="00A91088" w:rsidRDefault="00A01765" w:rsidP="00E94BDE">
            <w:p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Conduct online research and create a table showing independent and dependent nations in the Caribbean. Include the date when independent Caribbean nations achieved their independence. Conduct research to determine the features that distinguishes an independent nation from a dependent one. Create a table for this activity using word processing software</w:t>
            </w:r>
          </w:p>
          <w:p w14:paraId="2A6F7F75" w14:textId="77777777" w:rsidR="00A01765" w:rsidRPr="00A91088" w:rsidRDefault="00A01765" w:rsidP="00E94BDE">
            <w:pPr>
              <w:spacing w:after="0" w:line="240" w:lineRule="auto"/>
              <w:ind w:left="360"/>
              <w:contextualSpacing/>
              <w:rPr>
                <w:rFonts w:ascii="Calibri" w:eastAsia="Calibri" w:hAnsi="Calibri" w:cs="Times New Roman"/>
                <w:color w:val="0D0D0D" w:themeColor="text1" w:themeTint="F2"/>
                <w:lang w:val="en-GB"/>
              </w:rPr>
            </w:pPr>
          </w:p>
        </w:tc>
        <w:tc>
          <w:tcPr>
            <w:tcW w:w="2763" w:type="dxa"/>
          </w:tcPr>
          <w:p w14:paraId="12797A2F" w14:textId="77777777" w:rsidR="00A01765" w:rsidRPr="00A91088" w:rsidRDefault="00A01765" w:rsidP="00E94BDE">
            <w:pPr>
              <w:spacing w:after="0" w:line="240" w:lineRule="auto"/>
              <w:ind w:left="360"/>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Classifying </w:t>
            </w:r>
          </w:p>
          <w:p w14:paraId="595105E9" w14:textId="77777777" w:rsidR="00A01765" w:rsidRPr="00A91088" w:rsidRDefault="00A01765" w:rsidP="00E94BDE">
            <w:pPr>
              <w:spacing w:after="0" w:line="240" w:lineRule="auto"/>
              <w:ind w:left="360"/>
              <w:contextualSpacing/>
              <w:rPr>
                <w:rFonts w:ascii="Calibri" w:eastAsia="Calibri" w:hAnsi="Calibri" w:cs="Times New Roman"/>
                <w:color w:val="0D0D0D" w:themeColor="text1" w:themeTint="F2"/>
              </w:rPr>
            </w:pPr>
          </w:p>
        </w:tc>
        <w:tc>
          <w:tcPr>
            <w:tcW w:w="3770" w:type="dxa"/>
          </w:tcPr>
          <w:p w14:paraId="145C9543" w14:textId="77777777" w:rsidR="00A01765" w:rsidRPr="00A91088" w:rsidRDefault="00A01765" w:rsidP="00E94BDE">
            <w:p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Table should list at least five (5) dependent territories and ten (10) independent nations in the Caribbean. The date when each state became independent should be included. The distinguishing features of independent states should be itemised.  </w:t>
            </w:r>
          </w:p>
          <w:p w14:paraId="3ED6E81B" w14:textId="77777777" w:rsidR="00A01765" w:rsidRPr="00A91088" w:rsidRDefault="00A01765" w:rsidP="00E94BDE">
            <w:pPr>
              <w:spacing w:after="0" w:line="240" w:lineRule="auto"/>
              <w:rPr>
                <w:rFonts w:ascii="Calibri" w:eastAsia="Calibri" w:hAnsi="Calibri" w:cs="Times New Roman"/>
                <w:b/>
                <w:color w:val="0D0D0D" w:themeColor="text1" w:themeTint="F2"/>
                <w:lang w:val="en-GB"/>
              </w:rPr>
            </w:pPr>
          </w:p>
        </w:tc>
      </w:tr>
      <w:tr w:rsidR="00A91088" w:rsidRPr="00A91088" w14:paraId="436846E4" w14:textId="77777777" w:rsidTr="009D6E54">
        <w:trPr>
          <w:trHeight w:val="332"/>
        </w:trPr>
        <w:tc>
          <w:tcPr>
            <w:tcW w:w="6220" w:type="dxa"/>
          </w:tcPr>
          <w:p w14:paraId="0C14166B" w14:textId="77777777" w:rsidR="00A01765" w:rsidRPr="00A91088" w:rsidRDefault="00A01765" w:rsidP="00E94BDE">
            <w:p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In collaborative groups conduct online/offline research on the path taken to independence by Jamaica, Cuba, and Haiti. Compare how independence was achieved in Jamaica with how it was achieved in Cuba and Haiti. The date the country achieved independence and the major persons involved in the movement must be identified. Each group will write a script for an interview which will be conducted with the major personalities in bringing about independence in each country. Questions for the interview should include how independence was achieved, when it was achieved and how they hope it will benefit their country.     </w:t>
            </w:r>
          </w:p>
        </w:tc>
        <w:tc>
          <w:tcPr>
            <w:tcW w:w="2763" w:type="dxa"/>
          </w:tcPr>
          <w:p w14:paraId="79ACB6D2" w14:textId="77777777" w:rsidR="00A01765" w:rsidRPr="00A91088" w:rsidRDefault="00A01765" w:rsidP="00E94BDE">
            <w:pPr>
              <w:spacing w:after="0" w:line="240" w:lineRule="auto"/>
              <w:rPr>
                <w:rFonts w:ascii="Calibri" w:eastAsia="Calibri" w:hAnsi="Calibri" w:cs="Times New Roman"/>
                <w:color w:val="0D0D0D" w:themeColor="text1" w:themeTint="F2"/>
              </w:rPr>
            </w:pPr>
          </w:p>
          <w:p w14:paraId="71EEA014" w14:textId="77777777" w:rsidR="00A01765" w:rsidRPr="00A91088" w:rsidRDefault="00A01765" w:rsidP="00E94BDE">
            <w:pPr>
              <w:spacing w:after="0" w:line="240" w:lineRule="auto"/>
              <w:ind w:left="360"/>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Making comparisons </w:t>
            </w:r>
          </w:p>
          <w:p w14:paraId="6A8020F7" w14:textId="77777777" w:rsidR="00A01765" w:rsidRPr="00A91088" w:rsidRDefault="00A01765" w:rsidP="00E94BDE">
            <w:pPr>
              <w:spacing w:after="0" w:line="240" w:lineRule="auto"/>
              <w:ind w:left="360"/>
              <w:rPr>
                <w:rFonts w:ascii="Calibri" w:eastAsia="Calibri" w:hAnsi="Calibri" w:cs="Times New Roman"/>
                <w:color w:val="0D0D0D" w:themeColor="text1" w:themeTint="F2"/>
              </w:rPr>
            </w:pPr>
          </w:p>
        </w:tc>
        <w:tc>
          <w:tcPr>
            <w:tcW w:w="3770" w:type="dxa"/>
          </w:tcPr>
          <w:p w14:paraId="507D8DC1" w14:textId="77777777" w:rsidR="00A01765" w:rsidRPr="00A91088" w:rsidRDefault="00A01765" w:rsidP="00E94BDE">
            <w:p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Interviews should reveal the path taken to independence by each country, when independence was achieved, the majors players, the benefits of independence </w:t>
            </w:r>
          </w:p>
          <w:p w14:paraId="7BB3FFC6" w14:textId="77777777" w:rsidR="00A01765" w:rsidRPr="00A91088" w:rsidRDefault="00A01765" w:rsidP="00E94BDE">
            <w:pPr>
              <w:spacing w:after="0" w:line="240" w:lineRule="auto"/>
              <w:rPr>
                <w:rFonts w:ascii="Calibri" w:eastAsia="Calibri" w:hAnsi="Calibri" w:cs="Times New Roman"/>
                <w:color w:val="0D0D0D" w:themeColor="text1" w:themeTint="F2"/>
              </w:rPr>
            </w:pPr>
          </w:p>
        </w:tc>
      </w:tr>
      <w:tr w:rsidR="00A91088" w:rsidRPr="00A91088" w14:paraId="2BD24F76" w14:textId="77777777" w:rsidTr="009D6E54">
        <w:trPr>
          <w:trHeight w:val="332"/>
        </w:trPr>
        <w:tc>
          <w:tcPr>
            <w:tcW w:w="6220" w:type="dxa"/>
          </w:tcPr>
          <w:p w14:paraId="12746B54" w14:textId="77777777" w:rsidR="00A01765" w:rsidRPr="00A91088" w:rsidRDefault="00A01765" w:rsidP="00E94BDE">
            <w:p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lastRenderedPageBreak/>
              <w:t>Discuss the significance of Independence Day and compare how Jamaica and Cuba celebrate their independence. The Cuban Embassy or Cubans living in the community may be used as resource persons to gather information on how independence is celebrated in Cuba.  Students may also gather information from Jamaicans about how they celebrate Independence Day. Collect pictures and memorabilia of Independence Day celebrations and create an attractive display for presentation in class.</w:t>
            </w:r>
          </w:p>
          <w:p w14:paraId="17462878" w14:textId="77777777" w:rsidR="00A01765" w:rsidRPr="00A91088" w:rsidRDefault="00A01765" w:rsidP="00E94BDE">
            <w:pPr>
              <w:spacing w:after="0" w:line="240" w:lineRule="auto"/>
              <w:contextualSpacing/>
              <w:rPr>
                <w:rFonts w:ascii="Calibri" w:eastAsia="Calibri" w:hAnsi="Calibri" w:cs="Times New Roman"/>
                <w:color w:val="0D0D0D" w:themeColor="text1" w:themeTint="F2"/>
                <w:lang w:val="en-GB"/>
              </w:rPr>
            </w:pPr>
          </w:p>
        </w:tc>
        <w:tc>
          <w:tcPr>
            <w:tcW w:w="2763" w:type="dxa"/>
          </w:tcPr>
          <w:p w14:paraId="798B4AD9" w14:textId="77777777" w:rsidR="00A01765" w:rsidRPr="00A91088" w:rsidRDefault="00A01765" w:rsidP="00E94BDE">
            <w:p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Gathering information</w:t>
            </w:r>
          </w:p>
          <w:p w14:paraId="6FC35D11" w14:textId="77777777" w:rsidR="00A01765" w:rsidRPr="00A91088" w:rsidRDefault="00A01765" w:rsidP="00E94BDE">
            <w:pPr>
              <w:spacing w:after="0" w:line="240" w:lineRule="auto"/>
              <w:ind w:left="360"/>
              <w:rPr>
                <w:rFonts w:ascii="Calibri" w:eastAsia="Calibri" w:hAnsi="Calibri" w:cs="Times New Roman"/>
                <w:color w:val="0D0D0D" w:themeColor="text1" w:themeTint="F2"/>
              </w:rPr>
            </w:pPr>
          </w:p>
        </w:tc>
        <w:tc>
          <w:tcPr>
            <w:tcW w:w="3770" w:type="dxa"/>
          </w:tcPr>
          <w:p w14:paraId="34D6474B" w14:textId="77777777" w:rsidR="00A01765" w:rsidRPr="00A91088" w:rsidRDefault="00A01765" w:rsidP="00E94BDE">
            <w:pPr>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Display should include pictures of independence day celebrations and memorabilia as well as the significance of Independence Day</w:t>
            </w:r>
          </w:p>
          <w:p w14:paraId="1B79D44D" w14:textId="77777777" w:rsidR="00A01765" w:rsidRPr="00A91088" w:rsidRDefault="00A01765" w:rsidP="00E94BDE">
            <w:pPr>
              <w:spacing w:after="0" w:line="240" w:lineRule="auto"/>
              <w:rPr>
                <w:rFonts w:ascii="Calibri" w:eastAsia="Calibri" w:hAnsi="Calibri" w:cs="Times New Roman"/>
                <w:color w:val="0D0D0D" w:themeColor="text1" w:themeTint="F2"/>
              </w:rPr>
            </w:pPr>
          </w:p>
        </w:tc>
      </w:tr>
      <w:tr w:rsidR="00A91088" w:rsidRPr="00A91088" w14:paraId="68EFDFF9" w14:textId="77777777" w:rsidTr="009D6E54">
        <w:trPr>
          <w:trHeight w:val="332"/>
        </w:trPr>
        <w:tc>
          <w:tcPr>
            <w:tcW w:w="6220" w:type="dxa"/>
          </w:tcPr>
          <w:p w14:paraId="3E3F3244" w14:textId="77777777" w:rsidR="00A01765" w:rsidRPr="00A91088" w:rsidRDefault="00A01765" w:rsidP="00E94BDE">
            <w:p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Listen to songs and poems on Independence from the various countries and compose songs/poems of their own. These are to be used to create a class anthology.</w:t>
            </w:r>
          </w:p>
        </w:tc>
        <w:tc>
          <w:tcPr>
            <w:tcW w:w="2763" w:type="dxa"/>
          </w:tcPr>
          <w:p w14:paraId="197830B9" w14:textId="77777777" w:rsidR="00A01765" w:rsidRPr="00A91088" w:rsidRDefault="00A01765" w:rsidP="00E94BDE">
            <w:pPr>
              <w:spacing w:after="0" w:line="240" w:lineRule="auto"/>
              <w:ind w:left="360"/>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 xml:space="preserve">Synthesizing information </w:t>
            </w:r>
          </w:p>
        </w:tc>
        <w:tc>
          <w:tcPr>
            <w:tcW w:w="3770" w:type="dxa"/>
          </w:tcPr>
          <w:p w14:paraId="32F1F0C4" w14:textId="77777777" w:rsidR="00A01765" w:rsidRPr="00A91088" w:rsidRDefault="00A01765" w:rsidP="00E94BDE">
            <w:p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Songs and poems created to include material on independence on Jamaica, Cuba Haiti.</w:t>
            </w:r>
          </w:p>
          <w:p w14:paraId="06AE5497" w14:textId="77777777" w:rsidR="00A01765" w:rsidRPr="00A91088" w:rsidRDefault="00A01765" w:rsidP="00E94BDE">
            <w:pPr>
              <w:spacing w:after="0" w:line="240" w:lineRule="auto"/>
              <w:rPr>
                <w:rFonts w:ascii="Calibri" w:eastAsia="Calibri" w:hAnsi="Calibri" w:cs="Times New Roman"/>
                <w:color w:val="0D0D0D" w:themeColor="text1" w:themeTint="F2"/>
              </w:rPr>
            </w:pPr>
          </w:p>
        </w:tc>
      </w:tr>
      <w:tr w:rsidR="00A91088" w:rsidRPr="00A91088" w14:paraId="1D63EEBB" w14:textId="77777777" w:rsidTr="009D6E54">
        <w:trPr>
          <w:trHeight w:val="332"/>
        </w:trPr>
        <w:tc>
          <w:tcPr>
            <w:tcW w:w="6220" w:type="dxa"/>
          </w:tcPr>
          <w:p w14:paraId="5570395C" w14:textId="77777777" w:rsidR="00A01765" w:rsidRPr="00A91088" w:rsidRDefault="00A01765" w:rsidP="00E94BDE">
            <w:p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Brainstorm and list the pros and cons of living at home with parents as against living on their own and being independent.  Gather information and discuss the pros and cons of Jamaica being an independent nation versus a colony. Draw conclusions and use evidence to support same</w:t>
            </w:r>
          </w:p>
        </w:tc>
        <w:tc>
          <w:tcPr>
            <w:tcW w:w="2763" w:type="dxa"/>
          </w:tcPr>
          <w:p w14:paraId="4D555976" w14:textId="77777777" w:rsidR="00A01765" w:rsidRPr="00A91088" w:rsidRDefault="00A01765" w:rsidP="00E94BDE">
            <w:pPr>
              <w:spacing w:after="0" w:line="240" w:lineRule="auto"/>
              <w:ind w:left="360"/>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 xml:space="preserve">Using evidence to support conclusions </w:t>
            </w:r>
          </w:p>
        </w:tc>
        <w:tc>
          <w:tcPr>
            <w:tcW w:w="3770" w:type="dxa"/>
          </w:tcPr>
          <w:p w14:paraId="5E55D1F1" w14:textId="77777777" w:rsidR="00A01765" w:rsidRPr="00A91088" w:rsidRDefault="00A01765" w:rsidP="00E94BDE">
            <w:p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lang w:val="en-GB"/>
              </w:rPr>
              <w:t>Conclusion drawn must be based on logical arguments and supported by evidence.</w:t>
            </w:r>
          </w:p>
        </w:tc>
      </w:tr>
      <w:tr w:rsidR="00A91088" w:rsidRPr="00A91088" w14:paraId="1637764D" w14:textId="77777777" w:rsidTr="009D6E54">
        <w:trPr>
          <w:trHeight w:val="332"/>
        </w:trPr>
        <w:tc>
          <w:tcPr>
            <w:tcW w:w="12753" w:type="dxa"/>
            <w:gridSpan w:val="3"/>
          </w:tcPr>
          <w:p w14:paraId="1DCA5028" w14:textId="77777777" w:rsidR="00A01765" w:rsidRPr="00A91088" w:rsidRDefault="00A01765" w:rsidP="00E94BDE">
            <w:pPr>
              <w:spacing w:after="0" w:line="240" w:lineRule="auto"/>
              <w:rPr>
                <w:rFonts w:ascii="Calibri" w:eastAsia="Calibri" w:hAnsi="Calibri" w:cs="Times New Roman"/>
                <w:color w:val="0D0D0D" w:themeColor="text1" w:themeTint="F2"/>
              </w:rPr>
            </w:pPr>
            <w:r w:rsidRPr="00A91088">
              <w:rPr>
                <w:rFonts w:ascii="Calibri" w:eastAsia="Calibri" w:hAnsi="Calibri" w:cs="Times New Roman"/>
                <w:b/>
                <w:color w:val="0D0D0D" w:themeColor="text1" w:themeTint="F2"/>
              </w:rPr>
              <w:t>Learning Outcomes</w:t>
            </w:r>
          </w:p>
          <w:p w14:paraId="7571C84C" w14:textId="77777777" w:rsidR="00A01765" w:rsidRPr="00A91088" w:rsidRDefault="00A01765" w:rsidP="00E94BDE">
            <w:p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Students will be able to:</w:t>
            </w:r>
          </w:p>
          <w:p w14:paraId="291E0D89" w14:textId="77777777" w:rsidR="00A01765" w:rsidRPr="00A91088" w:rsidRDefault="00A01765" w:rsidP="00A01765">
            <w:pPr>
              <w:numPr>
                <w:ilvl w:val="0"/>
                <w:numId w:val="113"/>
              </w:num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 xml:space="preserve">Gather and interpret  information from a variety of sources  </w:t>
            </w:r>
          </w:p>
          <w:p w14:paraId="00FA196A" w14:textId="77777777" w:rsidR="00A01765" w:rsidRPr="00A91088" w:rsidRDefault="00A01765" w:rsidP="00A01765">
            <w:pPr>
              <w:numPr>
                <w:ilvl w:val="0"/>
                <w:numId w:val="113"/>
              </w:num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 xml:space="preserve">Give simple definition of  </w:t>
            </w:r>
            <w:proofErr w:type="spellStart"/>
            <w:r w:rsidRPr="00A91088">
              <w:rPr>
                <w:rFonts w:ascii="Calibri" w:eastAsia="Calibri" w:hAnsi="Calibri" w:cs="Times New Roman"/>
                <w:color w:val="0D0D0D" w:themeColor="text1" w:themeTint="F2"/>
              </w:rPr>
              <w:t>termsand</w:t>
            </w:r>
            <w:proofErr w:type="spellEnd"/>
            <w:r w:rsidRPr="00A91088">
              <w:rPr>
                <w:rFonts w:ascii="Calibri" w:eastAsia="Calibri" w:hAnsi="Calibri" w:cs="Times New Roman"/>
                <w:color w:val="0D0D0D" w:themeColor="text1" w:themeTint="F2"/>
              </w:rPr>
              <w:t xml:space="preserve"> concepts </w:t>
            </w:r>
          </w:p>
          <w:p w14:paraId="15ADA66A" w14:textId="77777777" w:rsidR="00A01765" w:rsidRPr="00A91088" w:rsidRDefault="00A01765" w:rsidP="00A01765">
            <w:pPr>
              <w:numPr>
                <w:ilvl w:val="0"/>
                <w:numId w:val="113"/>
              </w:num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Use terms and concepts in the appropriate context</w:t>
            </w:r>
          </w:p>
          <w:p w14:paraId="41D5FF1C" w14:textId="77777777" w:rsidR="00A01765" w:rsidRPr="00A91088" w:rsidRDefault="00A01765" w:rsidP="00A01765">
            <w:pPr>
              <w:numPr>
                <w:ilvl w:val="0"/>
                <w:numId w:val="113"/>
              </w:num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 xml:space="preserve">Outline the major events and accomplishments in the life of Marcus Garvey, Norman Manley, and Alexander Bustamante </w:t>
            </w:r>
          </w:p>
          <w:p w14:paraId="49A8A8E7" w14:textId="77777777" w:rsidR="00A01765" w:rsidRPr="00A91088" w:rsidRDefault="00A01765" w:rsidP="00A01765">
            <w:pPr>
              <w:numPr>
                <w:ilvl w:val="0"/>
                <w:numId w:val="113"/>
              </w:num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 xml:space="preserve">Use lessons learnt from the lives of our national heroes to solve problems   </w:t>
            </w:r>
          </w:p>
          <w:p w14:paraId="66649243" w14:textId="77777777" w:rsidR="00A01765" w:rsidRPr="00A91088" w:rsidRDefault="00A01765" w:rsidP="00A01765">
            <w:pPr>
              <w:numPr>
                <w:ilvl w:val="0"/>
                <w:numId w:val="113"/>
              </w:num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State clearly the significance of independence to a nation</w:t>
            </w:r>
          </w:p>
          <w:p w14:paraId="3B4C0735" w14:textId="77777777" w:rsidR="00A01765" w:rsidRPr="00A91088" w:rsidRDefault="00A01765" w:rsidP="00A01765">
            <w:pPr>
              <w:numPr>
                <w:ilvl w:val="0"/>
                <w:numId w:val="113"/>
              </w:num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Identify the major personalities in the independence movement in Jamaica, Cuba, Haiti</w:t>
            </w:r>
          </w:p>
          <w:p w14:paraId="6EBD412F" w14:textId="77777777" w:rsidR="00A01765" w:rsidRPr="00A91088" w:rsidRDefault="00A01765" w:rsidP="00A01765">
            <w:pPr>
              <w:numPr>
                <w:ilvl w:val="0"/>
                <w:numId w:val="113"/>
              </w:num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Make comparisons between Jamaica’s road to independence and that of Cuba and Haiti.</w:t>
            </w:r>
          </w:p>
          <w:p w14:paraId="6D7AAC78" w14:textId="77777777" w:rsidR="00A01765" w:rsidRPr="00A91088" w:rsidRDefault="00A01765" w:rsidP="00A01765">
            <w:pPr>
              <w:numPr>
                <w:ilvl w:val="0"/>
                <w:numId w:val="113"/>
              </w:num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 xml:space="preserve">Make simple distinctions between countries that are independent and those that are dependent. </w:t>
            </w:r>
          </w:p>
        </w:tc>
      </w:tr>
    </w:tbl>
    <w:p w14:paraId="68C22171" w14:textId="77777777" w:rsidR="00A01765" w:rsidRPr="00A91088" w:rsidRDefault="00A01765" w:rsidP="00A01765">
      <w:pPr>
        <w:spacing w:after="0"/>
        <w:rPr>
          <w:rFonts w:ascii="Calibri" w:eastAsia="Calibri" w:hAnsi="Calibri" w:cs="Times New Roman"/>
          <w:color w:val="0D0D0D" w:themeColor="text1" w:themeTint="F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4"/>
        <w:gridCol w:w="6752"/>
      </w:tblGrid>
      <w:tr w:rsidR="00A91088" w:rsidRPr="00A91088" w14:paraId="23FB737A" w14:textId="77777777" w:rsidTr="00E94BDE">
        <w:trPr>
          <w:trHeight w:val="2294"/>
        </w:trPr>
        <w:tc>
          <w:tcPr>
            <w:tcW w:w="6994" w:type="dxa"/>
          </w:tcPr>
          <w:p w14:paraId="7A89D21A" w14:textId="77777777" w:rsidR="00A01765" w:rsidRPr="00A91088" w:rsidRDefault="00A01765" w:rsidP="00E94BDE">
            <w:pPr>
              <w:spacing w:after="0" w:line="240" w:lineRule="auto"/>
              <w:rPr>
                <w:rFonts w:ascii="Calibri" w:eastAsia="Calibri" w:hAnsi="Calibri" w:cs="Times New Roman"/>
                <w:color w:val="0D0D0D" w:themeColor="text1" w:themeTint="F2"/>
              </w:rPr>
            </w:pPr>
            <w:r w:rsidRPr="00A91088">
              <w:rPr>
                <w:rFonts w:ascii="Calibri" w:eastAsia="Calibri" w:hAnsi="Calibri" w:cs="Times New Roman"/>
                <w:b/>
                <w:color w:val="0D0D0D" w:themeColor="text1" w:themeTint="F2"/>
              </w:rPr>
              <w:lastRenderedPageBreak/>
              <w:t xml:space="preserve">Points to Note: </w:t>
            </w:r>
          </w:p>
          <w:p w14:paraId="144E186C" w14:textId="77777777" w:rsidR="00A01765" w:rsidRPr="00A91088" w:rsidRDefault="00A01765" w:rsidP="00A01765">
            <w:pPr>
              <w:pStyle w:val="ListParagraph"/>
              <w:numPr>
                <w:ilvl w:val="0"/>
                <w:numId w:val="199"/>
              </w:numPr>
              <w:spacing w:after="0" w:line="240" w:lineRule="auto"/>
              <w:rPr>
                <w:color w:val="0D0D0D" w:themeColor="text1" w:themeTint="F2"/>
              </w:rPr>
            </w:pPr>
            <w:r w:rsidRPr="00A91088">
              <w:rPr>
                <w:color w:val="0D0D0D" w:themeColor="text1" w:themeTint="F2"/>
              </w:rPr>
              <w:t xml:space="preserve">Teachers are advised to present the information on the independence in Jamaica, Cuba and Haiti as simply as possible. </w:t>
            </w:r>
          </w:p>
          <w:p w14:paraId="130BAD25" w14:textId="77777777" w:rsidR="00A01765" w:rsidRPr="00A91088" w:rsidRDefault="00A01765" w:rsidP="00A01765">
            <w:pPr>
              <w:pStyle w:val="ListParagraph"/>
              <w:numPr>
                <w:ilvl w:val="0"/>
                <w:numId w:val="199"/>
              </w:numPr>
              <w:spacing w:after="0" w:line="240" w:lineRule="auto"/>
              <w:rPr>
                <w:color w:val="0D0D0D" w:themeColor="text1" w:themeTint="F2"/>
              </w:rPr>
            </w:pPr>
            <w:r w:rsidRPr="00A91088">
              <w:rPr>
                <w:color w:val="0D0D0D" w:themeColor="text1" w:themeTint="F2"/>
              </w:rPr>
              <w:t xml:space="preserve">Cuba and Haiti were selected because their road to independence differs from that of Jamaica. The major players in Jamaica negotiated our independence from Great Britain while the Cubans and Haitians fought for their independence from their colonial masters. </w:t>
            </w:r>
          </w:p>
          <w:p w14:paraId="41FE29FA" w14:textId="77777777" w:rsidR="00A01765" w:rsidRPr="00A91088" w:rsidRDefault="00A01765" w:rsidP="00E94BDE">
            <w:pPr>
              <w:spacing w:after="0" w:line="240" w:lineRule="auto"/>
              <w:rPr>
                <w:rFonts w:ascii="Calibri" w:eastAsia="Calibri" w:hAnsi="Calibri" w:cs="Times New Roman"/>
                <w:b/>
                <w:color w:val="0D0D0D" w:themeColor="text1" w:themeTint="F2"/>
              </w:rPr>
            </w:pPr>
          </w:p>
        </w:tc>
        <w:tc>
          <w:tcPr>
            <w:tcW w:w="7622" w:type="dxa"/>
          </w:tcPr>
          <w:p w14:paraId="4E9D24E0" w14:textId="77777777" w:rsidR="00A01765" w:rsidRPr="00A91088" w:rsidRDefault="00A01765" w:rsidP="00E94BDE">
            <w:pPr>
              <w:spacing w:after="0" w:line="240" w:lineRule="auto"/>
              <w:rPr>
                <w:rFonts w:ascii="Calibri" w:eastAsia="Calibri" w:hAnsi="Calibri" w:cs="Times New Roman"/>
                <w:b/>
                <w:color w:val="0D0D0D" w:themeColor="text1" w:themeTint="F2"/>
              </w:rPr>
            </w:pPr>
            <w:r w:rsidRPr="00A91088">
              <w:rPr>
                <w:rFonts w:ascii="Calibri" w:eastAsia="Calibri" w:hAnsi="Calibri" w:cs="Times New Roman"/>
                <w:b/>
                <w:color w:val="0D0D0D" w:themeColor="text1" w:themeTint="F2"/>
              </w:rPr>
              <w:t xml:space="preserve">Extended Learning:  </w:t>
            </w:r>
          </w:p>
          <w:p w14:paraId="7D9C8308" w14:textId="77777777" w:rsidR="00A01765" w:rsidRPr="00A91088" w:rsidRDefault="00A01765" w:rsidP="00E94BDE">
            <w:p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 xml:space="preserve">Conduct research to find out the road to independence in other English speaking countries in the Caribbean e.g. Trinidad, Guyana and Barbados. Compare the independence movement in Jamaica with independence movement in these countries. </w:t>
            </w:r>
          </w:p>
          <w:p w14:paraId="785BCC0E" w14:textId="77777777" w:rsidR="00A01765" w:rsidRPr="00A91088" w:rsidRDefault="00A01765" w:rsidP="00E94BDE">
            <w:pPr>
              <w:spacing w:after="0" w:line="240" w:lineRule="auto"/>
              <w:rPr>
                <w:rFonts w:ascii="Calibri" w:eastAsia="Calibri" w:hAnsi="Calibri" w:cs="Times New Roman"/>
                <w:color w:val="0D0D0D" w:themeColor="text1" w:themeTint="F2"/>
              </w:rPr>
            </w:pPr>
          </w:p>
          <w:p w14:paraId="74B0228E" w14:textId="77777777" w:rsidR="00A01765" w:rsidRPr="00A91088" w:rsidRDefault="00A01765" w:rsidP="00E94BDE">
            <w:p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 xml:space="preserve">Conduct a survey in your community to find out how many persons think Jamaica should be an independent nation and why.  </w:t>
            </w:r>
          </w:p>
          <w:p w14:paraId="242A89F7" w14:textId="77777777" w:rsidR="00A01765" w:rsidRPr="00A91088" w:rsidRDefault="00A01765" w:rsidP="00E94BDE">
            <w:pPr>
              <w:spacing w:after="0" w:line="240" w:lineRule="auto"/>
              <w:rPr>
                <w:rFonts w:ascii="Calibri" w:eastAsia="Calibri" w:hAnsi="Calibri" w:cs="Times New Roman"/>
                <w:b/>
                <w:color w:val="0D0D0D" w:themeColor="text1" w:themeTint="F2"/>
              </w:rPr>
            </w:pPr>
          </w:p>
          <w:p w14:paraId="0EFB7D42" w14:textId="77777777" w:rsidR="00A01765" w:rsidRPr="00A91088" w:rsidRDefault="00A01765" w:rsidP="00E94BDE">
            <w:pPr>
              <w:spacing w:after="0" w:line="240" w:lineRule="auto"/>
              <w:rPr>
                <w:rFonts w:ascii="Calibri" w:eastAsia="Calibri" w:hAnsi="Calibri" w:cs="Times New Roman"/>
                <w:b/>
                <w:color w:val="0D0D0D" w:themeColor="text1" w:themeTint="F2"/>
              </w:rPr>
            </w:pPr>
          </w:p>
          <w:p w14:paraId="61010D1D" w14:textId="77777777" w:rsidR="00A01765" w:rsidRPr="00A91088" w:rsidRDefault="00A01765" w:rsidP="00E94BDE">
            <w:pPr>
              <w:spacing w:after="0" w:line="240" w:lineRule="auto"/>
              <w:rPr>
                <w:rFonts w:ascii="Calibri" w:eastAsia="Calibri" w:hAnsi="Calibri" w:cs="Times New Roman"/>
                <w:b/>
                <w:color w:val="0D0D0D" w:themeColor="text1" w:themeTint="F2"/>
              </w:rPr>
            </w:pPr>
          </w:p>
          <w:p w14:paraId="0060FDF6" w14:textId="77777777" w:rsidR="00A01765" w:rsidRPr="00A91088" w:rsidRDefault="00A01765" w:rsidP="00E94BDE">
            <w:pPr>
              <w:spacing w:after="0" w:line="240" w:lineRule="auto"/>
              <w:rPr>
                <w:rFonts w:ascii="Calibri" w:eastAsia="Calibri" w:hAnsi="Calibri" w:cs="Times New Roman"/>
                <w:b/>
                <w:color w:val="0D0D0D" w:themeColor="text1" w:themeTint="F2"/>
              </w:rPr>
            </w:pPr>
          </w:p>
        </w:tc>
      </w:tr>
      <w:tr w:rsidR="00A91088" w:rsidRPr="00A91088" w14:paraId="4A86E529" w14:textId="77777777" w:rsidTr="00E94BDE">
        <w:trPr>
          <w:trHeight w:val="765"/>
        </w:trPr>
        <w:tc>
          <w:tcPr>
            <w:tcW w:w="6994" w:type="dxa"/>
          </w:tcPr>
          <w:p w14:paraId="0089D024" w14:textId="77777777" w:rsidR="00A01765" w:rsidRPr="00A91088" w:rsidRDefault="00A01765" w:rsidP="00E94BDE">
            <w:pPr>
              <w:spacing w:after="0" w:line="240" w:lineRule="auto"/>
              <w:rPr>
                <w:rFonts w:ascii="Calibri" w:eastAsia="Calibri" w:hAnsi="Calibri" w:cs="Times New Roman"/>
                <w:b/>
                <w:color w:val="0D0D0D" w:themeColor="text1" w:themeTint="F2"/>
              </w:rPr>
            </w:pPr>
            <w:r w:rsidRPr="00A91088">
              <w:rPr>
                <w:rFonts w:ascii="Calibri" w:eastAsia="Calibri" w:hAnsi="Calibri" w:cs="Times New Roman"/>
                <w:b/>
                <w:color w:val="0D0D0D" w:themeColor="text1" w:themeTint="F2"/>
              </w:rPr>
              <w:t>Resources:</w:t>
            </w:r>
          </w:p>
          <w:p w14:paraId="42029526" w14:textId="77777777" w:rsidR="00A01765" w:rsidRPr="00A91088" w:rsidRDefault="00A01765" w:rsidP="00E94BDE">
            <w:p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Jamaica Information Service</w:t>
            </w:r>
          </w:p>
          <w:p w14:paraId="7820A2C0" w14:textId="77777777" w:rsidR="00A01765" w:rsidRPr="00A91088" w:rsidRDefault="00A01765" w:rsidP="00E94BDE">
            <w:p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 xml:space="preserve"> </w:t>
            </w:r>
            <w:hyperlink r:id="rId46" w:history="1">
              <w:r w:rsidRPr="00A91088">
                <w:rPr>
                  <w:rFonts w:ascii="Calibri" w:eastAsia="Calibri" w:hAnsi="Calibri" w:cs="Times New Roman"/>
                  <w:color w:val="0D0D0D" w:themeColor="text1" w:themeTint="F2"/>
                  <w:u w:val="single"/>
                </w:rPr>
                <w:t>http://jis.gov.jm/information/jamaican-history/</w:t>
              </w:r>
            </w:hyperlink>
          </w:p>
          <w:p w14:paraId="1710A427" w14:textId="77777777" w:rsidR="00A01765" w:rsidRPr="00A91088" w:rsidRDefault="00A01765" w:rsidP="00E94BDE">
            <w:pPr>
              <w:spacing w:after="0" w:line="240" w:lineRule="auto"/>
              <w:rPr>
                <w:rFonts w:ascii="Calibri" w:eastAsia="Calibri" w:hAnsi="Calibri" w:cs="Times New Roman"/>
                <w:color w:val="0D0D0D" w:themeColor="text1" w:themeTint="F2"/>
              </w:rPr>
            </w:pPr>
          </w:p>
          <w:p w14:paraId="74761E24" w14:textId="77777777" w:rsidR="00A01765" w:rsidRPr="00A91088" w:rsidRDefault="00FF424B" w:rsidP="00E94BDE">
            <w:pPr>
              <w:spacing w:after="0" w:line="240" w:lineRule="auto"/>
              <w:rPr>
                <w:rFonts w:ascii="Calibri" w:eastAsia="Calibri" w:hAnsi="Calibri" w:cs="Times New Roman"/>
                <w:color w:val="0D0D0D" w:themeColor="text1" w:themeTint="F2"/>
              </w:rPr>
            </w:pPr>
            <w:hyperlink r:id="rId47" w:history="1">
              <w:r w:rsidR="00A01765" w:rsidRPr="00A91088">
                <w:rPr>
                  <w:rFonts w:ascii="Calibri" w:eastAsia="Calibri" w:hAnsi="Calibri" w:cs="Times New Roman"/>
                  <w:color w:val="0D0D0D" w:themeColor="text1" w:themeTint="F2"/>
                  <w:u w:val="single"/>
                </w:rPr>
                <w:t>http://old.jamaica-gleaner.com/pages/history/story007.html</w:t>
              </w:r>
            </w:hyperlink>
          </w:p>
          <w:p w14:paraId="726F5132" w14:textId="77777777" w:rsidR="00A01765" w:rsidRPr="00A91088" w:rsidRDefault="00A01765" w:rsidP="00E94BDE">
            <w:pPr>
              <w:spacing w:after="0" w:line="240" w:lineRule="auto"/>
              <w:rPr>
                <w:rFonts w:ascii="Calibri" w:eastAsia="Calibri" w:hAnsi="Calibri" w:cs="Times New Roman"/>
                <w:color w:val="0D0D0D" w:themeColor="text1" w:themeTint="F2"/>
              </w:rPr>
            </w:pPr>
          </w:p>
          <w:p w14:paraId="338AF0C3" w14:textId="77777777" w:rsidR="00A01765" w:rsidRPr="00A91088" w:rsidRDefault="00FF424B" w:rsidP="00E94BDE">
            <w:pPr>
              <w:spacing w:after="0" w:line="240" w:lineRule="auto"/>
              <w:rPr>
                <w:rFonts w:ascii="Calibri" w:eastAsia="Calibri" w:hAnsi="Calibri" w:cs="Times New Roman"/>
                <w:color w:val="0D0D0D" w:themeColor="text1" w:themeTint="F2"/>
              </w:rPr>
            </w:pPr>
            <w:hyperlink r:id="rId48" w:history="1">
              <w:r w:rsidR="00A01765" w:rsidRPr="00A91088">
                <w:rPr>
                  <w:rFonts w:ascii="Calibri" w:eastAsia="Calibri" w:hAnsi="Calibri" w:cs="Times New Roman"/>
                  <w:color w:val="0D0D0D" w:themeColor="text1" w:themeTint="F2"/>
                  <w:u w:val="single"/>
                </w:rPr>
                <w:t>https://www.youtube.com/watch?v=CKdNODM-MOc</w:t>
              </w:r>
            </w:hyperlink>
          </w:p>
          <w:p w14:paraId="74433D95" w14:textId="77777777" w:rsidR="00A01765" w:rsidRPr="00A91088" w:rsidRDefault="00A01765" w:rsidP="00E94BDE">
            <w:pPr>
              <w:spacing w:after="0" w:line="240" w:lineRule="auto"/>
              <w:rPr>
                <w:rFonts w:ascii="Calibri" w:eastAsia="Calibri" w:hAnsi="Calibri" w:cs="Times New Roman"/>
                <w:color w:val="0D0D0D" w:themeColor="text1" w:themeTint="F2"/>
              </w:rPr>
            </w:pPr>
          </w:p>
          <w:p w14:paraId="529E67AD" w14:textId="77777777" w:rsidR="00A01765" w:rsidRPr="00A91088" w:rsidRDefault="00FF424B" w:rsidP="00E94BDE">
            <w:pPr>
              <w:spacing w:after="0" w:line="240" w:lineRule="auto"/>
              <w:rPr>
                <w:rFonts w:ascii="Calibri" w:eastAsia="Calibri" w:hAnsi="Calibri" w:cs="Times New Roman"/>
                <w:color w:val="0D0D0D" w:themeColor="text1" w:themeTint="F2"/>
              </w:rPr>
            </w:pPr>
            <w:hyperlink r:id="rId49" w:history="1">
              <w:r w:rsidR="00A01765" w:rsidRPr="00A91088">
                <w:rPr>
                  <w:rFonts w:ascii="Calibri" w:eastAsia="Calibri" w:hAnsi="Calibri" w:cs="Times New Roman"/>
                  <w:color w:val="0D0D0D" w:themeColor="text1" w:themeTint="F2"/>
                  <w:u w:val="single"/>
                </w:rPr>
                <w:t>https://www.youtube.com/watch?v=BzAZ7v1z-8o</w:t>
              </w:r>
            </w:hyperlink>
          </w:p>
          <w:p w14:paraId="21FC3D14" w14:textId="77777777" w:rsidR="00A01765" w:rsidRPr="00A91088" w:rsidRDefault="00A01765" w:rsidP="00E94BDE">
            <w:pPr>
              <w:spacing w:after="0" w:line="240" w:lineRule="auto"/>
              <w:rPr>
                <w:rFonts w:ascii="Calibri" w:eastAsia="Calibri" w:hAnsi="Calibri" w:cs="Times New Roman"/>
                <w:color w:val="0D0D0D" w:themeColor="text1" w:themeTint="F2"/>
              </w:rPr>
            </w:pPr>
          </w:p>
          <w:p w14:paraId="64BFEAF3" w14:textId="77777777" w:rsidR="00A01765" w:rsidRPr="00A91088" w:rsidRDefault="00FF424B" w:rsidP="00E94BDE">
            <w:pPr>
              <w:spacing w:after="0" w:line="240" w:lineRule="auto"/>
              <w:rPr>
                <w:rFonts w:ascii="Calibri" w:eastAsia="Calibri" w:hAnsi="Calibri" w:cs="Times New Roman"/>
                <w:color w:val="0D0D0D" w:themeColor="text1" w:themeTint="F2"/>
              </w:rPr>
            </w:pPr>
            <w:hyperlink r:id="rId50" w:history="1">
              <w:r w:rsidR="00A01765" w:rsidRPr="00A91088">
                <w:rPr>
                  <w:rFonts w:ascii="Calibri" w:eastAsia="Calibri" w:hAnsi="Calibri" w:cs="Times New Roman"/>
                  <w:color w:val="0D0D0D" w:themeColor="text1" w:themeTint="F2"/>
                  <w:u w:val="single"/>
                </w:rPr>
                <w:t>https://www.youtube.com/watch?v=UPQwB-0Df7A</w:t>
              </w:r>
            </w:hyperlink>
          </w:p>
          <w:p w14:paraId="31A55F71" w14:textId="77777777" w:rsidR="00A01765" w:rsidRPr="00A91088" w:rsidRDefault="00A01765" w:rsidP="00E94BDE">
            <w:pPr>
              <w:spacing w:after="0" w:line="240" w:lineRule="auto"/>
              <w:rPr>
                <w:rFonts w:ascii="Calibri" w:eastAsia="Calibri" w:hAnsi="Calibri" w:cs="Times New Roman"/>
                <w:color w:val="0D0D0D" w:themeColor="text1" w:themeTint="F2"/>
              </w:rPr>
            </w:pPr>
          </w:p>
          <w:p w14:paraId="304B52DC" w14:textId="77777777" w:rsidR="00A01765" w:rsidRPr="00A91088" w:rsidRDefault="00FF424B" w:rsidP="00E94BDE">
            <w:pPr>
              <w:spacing w:after="0" w:line="240" w:lineRule="auto"/>
              <w:rPr>
                <w:rFonts w:ascii="Calibri" w:eastAsia="Calibri" w:hAnsi="Calibri" w:cs="Times New Roman"/>
                <w:color w:val="0D0D0D" w:themeColor="text1" w:themeTint="F2"/>
              </w:rPr>
            </w:pPr>
            <w:hyperlink r:id="rId51" w:history="1">
              <w:r w:rsidR="00A01765" w:rsidRPr="00A91088">
                <w:rPr>
                  <w:rFonts w:ascii="Calibri" w:eastAsia="Calibri" w:hAnsi="Calibri" w:cs="Times New Roman"/>
                  <w:color w:val="0D0D0D" w:themeColor="text1" w:themeTint="F2"/>
                  <w:u w:val="single"/>
                </w:rPr>
                <w:t>https://www.youtube.com/watch?v=Sqh1h8SEcEc</w:t>
              </w:r>
            </w:hyperlink>
          </w:p>
          <w:p w14:paraId="54B68F79" w14:textId="77777777" w:rsidR="00A01765" w:rsidRPr="00A91088" w:rsidRDefault="00A01765" w:rsidP="00E94BDE">
            <w:pPr>
              <w:spacing w:after="0" w:line="240" w:lineRule="auto"/>
              <w:rPr>
                <w:rFonts w:ascii="Calibri" w:eastAsia="Calibri" w:hAnsi="Calibri" w:cs="Times New Roman"/>
                <w:color w:val="0D0D0D" w:themeColor="text1" w:themeTint="F2"/>
              </w:rPr>
            </w:pPr>
          </w:p>
          <w:p w14:paraId="7AAAEEB8" w14:textId="77777777" w:rsidR="00A01765" w:rsidRPr="00A91088" w:rsidRDefault="00A01765" w:rsidP="00E94BDE">
            <w:pPr>
              <w:spacing w:after="0" w:line="240" w:lineRule="auto"/>
              <w:rPr>
                <w:rFonts w:ascii="Calibri" w:eastAsia="Calibri" w:hAnsi="Calibri" w:cs="Times New Roman"/>
                <w:color w:val="0D0D0D" w:themeColor="text1" w:themeTint="F2"/>
              </w:rPr>
            </w:pPr>
          </w:p>
          <w:p w14:paraId="0A94F9EA" w14:textId="77777777" w:rsidR="00A01765" w:rsidRPr="00A91088" w:rsidRDefault="00A01765" w:rsidP="00E94BDE">
            <w:pPr>
              <w:spacing w:after="0" w:line="240" w:lineRule="auto"/>
              <w:rPr>
                <w:rFonts w:ascii="Calibri" w:eastAsia="Calibri" w:hAnsi="Calibri" w:cs="Times New Roman"/>
                <w:color w:val="0D0D0D" w:themeColor="text1" w:themeTint="F2"/>
              </w:rPr>
            </w:pPr>
          </w:p>
        </w:tc>
        <w:tc>
          <w:tcPr>
            <w:tcW w:w="7622" w:type="dxa"/>
          </w:tcPr>
          <w:p w14:paraId="10443D3C" w14:textId="77777777" w:rsidR="00A01765" w:rsidRPr="00A91088" w:rsidRDefault="00A01765" w:rsidP="00E94BDE">
            <w:pPr>
              <w:rPr>
                <w:rFonts w:ascii="Calibri" w:eastAsia="Calibri" w:hAnsi="Calibri" w:cs="Times New Roman"/>
                <w:color w:val="0D0D0D" w:themeColor="text1" w:themeTint="F2"/>
              </w:rPr>
            </w:pPr>
            <w:r w:rsidRPr="00A91088">
              <w:rPr>
                <w:rFonts w:ascii="Calibri" w:eastAsia="Calibri" w:hAnsi="Calibri" w:cs="Times New Roman"/>
                <w:b/>
                <w:color w:val="0D0D0D" w:themeColor="text1" w:themeTint="F2"/>
              </w:rPr>
              <w:t xml:space="preserve">Key Vocabulary: </w:t>
            </w:r>
          </w:p>
          <w:p w14:paraId="24EDD541" w14:textId="77777777" w:rsidR="00A01765" w:rsidRPr="00A91088" w:rsidRDefault="00A01765" w:rsidP="00E94BDE">
            <w:pPr>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 xml:space="preserve">independence, colonial rule, commonwealth, constitution, nation, monarchy, trade union, political party, self -government, universal adult suffrage, franchise, revolution.  </w:t>
            </w:r>
          </w:p>
          <w:p w14:paraId="531AE9C4" w14:textId="77777777" w:rsidR="00A01765" w:rsidRPr="00A91088" w:rsidRDefault="00A01765" w:rsidP="00E94BDE">
            <w:p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 xml:space="preserve"> </w:t>
            </w:r>
          </w:p>
        </w:tc>
      </w:tr>
      <w:tr w:rsidR="00A91088" w:rsidRPr="00A91088" w14:paraId="68AAED13" w14:textId="77777777" w:rsidTr="00E94BDE">
        <w:trPr>
          <w:trHeight w:val="765"/>
        </w:trPr>
        <w:tc>
          <w:tcPr>
            <w:tcW w:w="14616" w:type="dxa"/>
            <w:gridSpan w:val="2"/>
          </w:tcPr>
          <w:p w14:paraId="34123162" w14:textId="77777777" w:rsidR="00A01765" w:rsidRPr="00A91088" w:rsidRDefault="00A01765" w:rsidP="00E94BDE">
            <w:pPr>
              <w:rPr>
                <w:rFonts w:ascii="Calibri" w:eastAsia="Calibri" w:hAnsi="Calibri" w:cs="Times New Roman"/>
                <w:b/>
                <w:color w:val="0D0D0D" w:themeColor="text1" w:themeTint="F2"/>
              </w:rPr>
            </w:pPr>
            <w:r w:rsidRPr="00A91088">
              <w:rPr>
                <w:rFonts w:ascii="Calibri" w:eastAsia="Calibri" w:hAnsi="Calibri" w:cs="Times New Roman"/>
                <w:b/>
                <w:color w:val="0D0D0D" w:themeColor="text1" w:themeTint="F2"/>
              </w:rPr>
              <w:t>Links to other subjects:</w:t>
            </w:r>
          </w:p>
          <w:p w14:paraId="38FD4E20" w14:textId="77777777" w:rsidR="00A01765" w:rsidRPr="00A91088" w:rsidRDefault="00A01765" w:rsidP="00E94BDE">
            <w:pPr>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Language Arts, Visual Arts, Mathematics</w:t>
            </w:r>
          </w:p>
        </w:tc>
      </w:tr>
    </w:tbl>
    <w:p w14:paraId="0055EEBD" w14:textId="77777777" w:rsidR="00A01765" w:rsidRPr="00A91088" w:rsidRDefault="00A01765" w:rsidP="00A01765">
      <w:pPr>
        <w:rPr>
          <w:rFonts w:ascii="Calibri" w:eastAsia="Calibri" w:hAnsi="Calibri" w:cs="Times New Roman"/>
          <w:color w:val="0D0D0D" w:themeColor="text1" w:themeTint="F2"/>
        </w:rPr>
      </w:pPr>
    </w:p>
    <w:p w14:paraId="7BB46D4C" w14:textId="77777777" w:rsidR="00A01765" w:rsidRPr="00A91088" w:rsidRDefault="00A01765" w:rsidP="00A01765">
      <w:pPr>
        <w:rPr>
          <w:rFonts w:ascii="Calibri" w:eastAsia="Calibri" w:hAnsi="Calibri" w:cs="Times New Roman"/>
          <w:color w:val="0D0D0D" w:themeColor="text1" w:themeTint="F2"/>
        </w:rPr>
      </w:pPr>
    </w:p>
    <w:p w14:paraId="53D1F5FE" w14:textId="77777777" w:rsidR="00A01765" w:rsidRPr="00A91088" w:rsidRDefault="00A01765" w:rsidP="00A01765">
      <w:pPr>
        <w:rPr>
          <w:rFonts w:ascii="Calibri" w:eastAsia="Calibri" w:hAnsi="Calibri" w:cs="Times New Roman"/>
          <w:b/>
          <w:color w:val="0D0D0D" w:themeColor="text1" w:themeTint="F2"/>
          <w:u w:val="single"/>
        </w:rPr>
      </w:pPr>
      <w:r w:rsidRPr="00A91088">
        <w:rPr>
          <w:rFonts w:ascii="Calibri" w:eastAsia="Calibri" w:hAnsi="Calibri" w:cs="Times New Roman"/>
          <w:b/>
          <w:color w:val="0D0D0D" w:themeColor="text1" w:themeTint="F2"/>
          <w:u w:val="single"/>
        </w:rPr>
        <w:lastRenderedPageBreak/>
        <w:t>About the Unit:</w:t>
      </w:r>
    </w:p>
    <w:p w14:paraId="38D70364" w14:textId="77777777" w:rsidR="00A01765" w:rsidRPr="00A91088" w:rsidRDefault="00A01765" w:rsidP="00A01765">
      <w:pPr>
        <w:rPr>
          <w:rFonts w:ascii="Calibri" w:eastAsia="Calibri" w:hAnsi="Calibri" w:cs="Times New Roman"/>
          <w:color w:val="0D0D0D" w:themeColor="text1" w:themeTint="F2"/>
        </w:rPr>
      </w:pPr>
      <w:r w:rsidRPr="00A91088">
        <w:rPr>
          <w:rFonts w:ascii="Calibri" w:eastAsia="Calibri" w:hAnsi="Calibri" w:cs="Times New Roman"/>
          <w:noProof/>
          <w:color w:val="0D0D0D" w:themeColor="text1" w:themeTint="F2"/>
          <w:lang w:val="en-US"/>
        </w:rPr>
        <mc:AlternateContent>
          <mc:Choice Requires="wps">
            <w:drawing>
              <wp:anchor distT="0" distB="0" distL="114300" distR="114300" simplePos="0" relativeHeight="251705344" behindDoc="0" locked="0" layoutInCell="1" allowOverlap="1" wp14:anchorId="379ABD92" wp14:editId="41B70DDF">
                <wp:simplePos x="0" y="0"/>
                <wp:positionH relativeFrom="column">
                  <wp:posOffset>5649071</wp:posOffset>
                </wp:positionH>
                <wp:positionV relativeFrom="paragraph">
                  <wp:posOffset>619457</wp:posOffset>
                </wp:positionV>
                <wp:extent cx="3105150" cy="1203960"/>
                <wp:effectExtent l="0" t="0" r="19050" b="1524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203960"/>
                        </a:xfrm>
                        <a:prstGeom prst="rect">
                          <a:avLst/>
                        </a:prstGeom>
                        <a:solidFill>
                          <a:srgbClr val="FFFFFF"/>
                        </a:solidFill>
                        <a:ln w="9525">
                          <a:solidFill>
                            <a:srgbClr val="000000"/>
                          </a:solidFill>
                          <a:miter lim="800000"/>
                          <a:headEnd/>
                          <a:tailEnd/>
                        </a:ln>
                      </wps:spPr>
                      <wps:txbx>
                        <w:txbxContent>
                          <w:p w14:paraId="6D309649" w14:textId="77777777" w:rsidR="00FA65F2" w:rsidRDefault="00FA65F2" w:rsidP="00A01765">
                            <w:r w:rsidRPr="00791346">
                              <w:rPr>
                                <w:b/>
                              </w:rPr>
                              <w:t>Prior Learning</w:t>
                            </w:r>
                            <w:r>
                              <w:t>:</w:t>
                            </w:r>
                          </w:p>
                          <w:p w14:paraId="7C026BB9" w14:textId="77777777" w:rsidR="00FA65F2" w:rsidRDefault="00FA65F2" w:rsidP="00A01765">
                            <w:r>
                              <w:t>Check that students:</w:t>
                            </w:r>
                          </w:p>
                          <w:p w14:paraId="03EB8621" w14:textId="77777777" w:rsidR="00FA65F2" w:rsidRDefault="00FA65F2" w:rsidP="00A01765">
                            <w:pPr>
                              <w:pStyle w:val="ListParagraph"/>
                              <w:numPr>
                                <w:ilvl w:val="0"/>
                                <w:numId w:val="200"/>
                              </w:numPr>
                            </w:pPr>
                            <w:r>
                              <w:t xml:space="preserve">Know the national symbols of Jamaica </w:t>
                            </w:r>
                          </w:p>
                          <w:p w14:paraId="7D856572" w14:textId="77777777" w:rsidR="00FA65F2" w:rsidRDefault="00FA65F2" w:rsidP="00A01765"/>
                          <w:p w14:paraId="0191AEDE" w14:textId="77777777" w:rsidR="00FA65F2" w:rsidRDefault="00FA65F2" w:rsidP="00A01765">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79ABD92" id="Text Box 86" o:spid="_x0000_s1079" type="#_x0000_t202" style="position:absolute;margin-left:444.8pt;margin-top:48.8pt;width:244.5pt;height:94.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">
                <v:textbox>
                  <w:txbxContent>
                    <w:p w14:paraId="6D309649" w14:textId="77777777" w:rsidR="00FA65F2" w:rsidRDefault="00FA65F2" w:rsidP="00A01765">
                      <w:r w:rsidRPr="00791346">
                        <w:rPr>
                          <w:b/>
                        </w:rPr>
                        <w:t>Prior Learning</w:t>
                      </w:r>
                      <w:r>
                        <w:t>:</w:t>
                      </w:r>
                    </w:p>
                    <w:p w14:paraId="7C026BB9" w14:textId="77777777" w:rsidR="00FA65F2" w:rsidRDefault="00FA65F2" w:rsidP="00A01765">
                      <w:r>
                        <w:t>Check that students:</w:t>
                      </w:r>
                    </w:p>
                    <w:p w14:paraId="03EB8621" w14:textId="77777777" w:rsidR="00FA65F2" w:rsidRDefault="00FA65F2" w:rsidP="00A01765">
                      <w:pPr>
                        <w:pStyle w:val="ListParagraph"/>
                        <w:numPr>
                          <w:ilvl w:val="0"/>
                          <w:numId w:val="200"/>
                        </w:numPr>
                      </w:pPr>
                      <w:r>
                        <w:t xml:space="preserve">Know the national symbols of Jamaica </w:t>
                      </w:r>
                    </w:p>
                    <w:p w14:paraId="7D856572" w14:textId="77777777" w:rsidR="00FA65F2" w:rsidRDefault="00FA65F2" w:rsidP="00A01765"/>
                    <w:p w14:paraId="0191AEDE" w14:textId="77777777" w:rsidR="00FA65F2" w:rsidRDefault="00FA65F2" w:rsidP="00A01765">
                      <w:r>
                        <w:t xml:space="preserve"> </w:t>
                      </w:r>
                    </w:p>
                  </w:txbxContent>
                </v:textbox>
              </v:shape>
            </w:pict>
          </mc:Fallback>
        </mc:AlternateContent>
      </w:r>
      <w:r w:rsidRPr="00A91088">
        <w:rPr>
          <w:rFonts w:ascii="Calibri" w:eastAsia="Calibri" w:hAnsi="Calibri" w:cs="Times New Roman"/>
          <w:color w:val="0D0D0D" w:themeColor="text1" w:themeTint="F2"/>
        </w:rPr>
        <w:t xml:space="preserve">In this Unit, students will examine the ways in which as Jamaicans we honour and show respect for our country. They will discuss and devise strategies to improve respect shown by Jamaicans for national symbols, emblems and positions of authority. Students will learn to observe protocol associated with national emblems and symbols through simulation exercises.             </w:t>
      </w:r>
    </w:p>
    <w:p w14:paraId="2BA9DF4F" w14:textId="77777777" w:rsidR="00A01765" w:rsidRPr="00A91088" w:rsidRDefault="00A01765" w:rsidP="00A01765">
      <w:pPr>
        <w:rPr>
          <w:rFonts w:ascii="Calibri" w:eastAsia="Calibri" w:hAnsi="Calibri" w:cs="Times New Roman"/>
          <w:color w:val="0D0D0D" w:themeColor="text1" w:themeTint="F2"/>
        </w:rPr>
      </w:pPr>
    </w:p>
    <w:p w14:paraId="2EE89438" w14:textId="77777777" w:rsidR="00A01765" w:rsidRPr="00A91088" w:rsidRDefault="00A01765" w:rsidP="00A01765">
      <w:pPr>
        <w:rPr>
          <w:rFonts w:ascii="Calibri" w:eastAsia="Calibri" w:hAnsi="Calibri" w:cs="Times New Roman"/>
          <w:color w:val="0D0D0D" w:themeColor="text1" w:themeTint="F2"/>
        </w:rPr>
      </w:pPr>
    </w:p>
    <w:p w14:paraId="2B8AFCDD" w14:textId="77777777" w:rsidR="00A01765" w:rsidRPr="00A91088" w:rsidRDefault="00A01765" w:rsidP="00A01765">
      <w:pPr>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 xml:space="preserve">                                                                                                                                                              </w:t>
      </w:r>
    </w:p>
    <w:p w14:paraId="0E137FEE" w14:textId="77777777" w:rsidR="00A01765" w:rsidRPr="00A91088" w:rsidRDefault="00A01765" w:rsidP="00A01765">
      <w:pPr>
        <w:spacing w:before="240"/>
        <w:rPr>
          <w:rFonts w:ascii="Calibri" w:eastAsia="Times New Roman" w:hAnsi="Calibri" w:cs="Times New Roman"/>
          <w:b/>
          <w:color w:val="0D0D0D" w:themeColor="text1" w:themeTint="F2"/>
          <w:sz w:val="24"/>
          <w:szCs w:val="24"/>
          <w:u w:val="single"/>
          <w:lang w:val="en-US"/>
        </w:rPr>
      </w:pPr>
      <w:r w:rsidRPr="00A91088">
        <w:rPr>
          <w:rFonts w:ascii="Calibri" w:eastAsia="Times New Roman" w:hAnsi="Calibri" w:cs="Times New Roman"/>
          <w:b/>
          <w:color w:val="0D0D0D" w:themeColor="text1" w:themeTint="F2"/>
          <w:sz w:val="24"/>
          <w:szCs w:val="24"/>
          <w:u w:val="single"/>
          <w:lang w:val="en-US"/>
        </w:rPr>
        <w:t>UNITS OF WORK GRADE    6    TERM _1_Unit 3 (4 weeks)</w:t>
      </w:r>
    </w:p>
    <w:tbl>
      <w:tblPr>
        <w:tblW w:w="13690"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6400"/>
        <w:gridCol w:w="4198"/>
        <w:gridCol w:w="3092"/>
      </w:tblGrid>
      <w:tr w:rsidR="00A91088" w:rsidRPr="00A91088" w14:paraId="602BC01F" w14:textId="77777777" w:rsidTr="00E94BDE">
        <w:trPr>
          <w:trHeight w:val="440"/>
        </w:trPr>
        <w:tc>
          <w:tcPr>
            <w:tcW w:w="13690" w:type="dxa"/>
            <w:gridSpan w:val="3"/>
            <w:tcMar>
              <w:top w:w="100" w:type="dxa"/>
              <w:left w:w="115" w:type="dxa"/>
              <w:bottom w:w="100" w:type="dxa"/>
              <w:right w:w="115" w:type="dxa"/>
            </w:tcMar>
          </w:tcPr>
          <w:p w14:paraId="1D1F988B" w14:textId="77777777" w:rsidR="00A01765" w:rsidRPr="00A91088" w:rsidRDefault="00A01765" w:rsidP="00E94BDE">
            <w:pPr>
              <w:rPr>
                <w:rFonts w:ascii="Calibri" w:eastAsia="Times New Roman" w:hAnsi="Calibri" w:cs="Times New Roman"/>
                <w:color w:val="0D0D0D" w:themeColor="text1" w:themeTint="F2"/>
                <w:lang w:val="en-US"/>
              </w:rPr>
            </w:pPr>
            <w:r w:rsidRPr="00A91088">
              <w:rPr>
                <w:rFonts w:ascii="Calibri" w:eastAsia="Times New Roman" w:hAnsi="Calibri" w:cs="Times New Roman"/>
                <w:b/>
                <w:color w:val="0D0D0D" w:themeColor="text1" w:themeTint="F2"/>
                <w:sz w:val="24"/>
                <w:lang w:val="en-US"/>
              </w:rPr>
              <w:t>Focus Question- How do we show respect and loyalty for our country?</w:t>
            </w:r>
          </w:p>
        </w:tc>
      </w:tr>
      <w:tr w:rsidR="00A91088" w:rsidRPr="00A91088" w14:paraId="2913A7CA" w14:textId="77777777" w:rsidTr="00E94BDE">
        <w:trPr>
          <w:trHeight w:val="440"/>
        </w:trPr>
        <w:tc>
          <w:tcPr>
            <w:tcW w:w="6400" w:type="dxa"/>
            <w:tcMar>
              <w:top w:w="100" w:type="dxa"/>
              <w:left w:w="115" w:type="dxa"/>
              <w:bottom w:w="100" w:type="dxa"/>
              <w:right w:w="115" w:type="dxa"/>
            </w:tcMar>
          </w:tcPr>
          <w:p w14:paraId="097644E0" w14:textId="77777777" w:rsidR="00A01765" w:rsidRPr="00A91088" w:rsidRDefault="00A01765" w:rsidP="00E94BDE">
            <w:pPr>
              <w:spacing w:after="0" w:line="240" w:lineRule="auto"/>
              <w:rPr>
                <w:rFonts w:ascii="Calibri" w:eastAsia="Times New Roman" w:hAnsi="Calibri" w:cs="Times New Roman"/>
                <w:b/>
                <w:color w:val="0D0D0D" w:themeColor="text1" w:themeTint="F2"/>
                <w:sz w:val="24"/>
                <w:lang w:val="en-US"/>
              </w:rPr>
            </w:pPr>
            <w:r w:rsidRPr="00A91088">
              <w:rPr>
                <w:rFonts w:ascii="Calibri" w:eastAsia="Times New Roman" w:hAnsi="Calibri" w:cs="Times New Roman"/>
                <w:b/>
                <w:color w:val="0D0D0D" w:themeColor="text1" w:themeTint="F2"/>
                <w:sz w:val="24"/>
                <w:lang w:val="en-US"/>
              </w:rPr>
              <w:t xml:space="preserve">Attainment Target 3: </w:t>
            </w:r>
          </w:p>
          <w:p w14:paraId="193CF029" w14:textId="77777777" w:rsidR="00A01765" w:rsidRPr="00A91088" w:rsidRDefault="00A01765" w:rsidP="00E94BDE">
            <w:pPr>
              <w:spacing w:after="0" w:line="240" w:lineRule="auto"/>
              <w:rPr>
                <w:rFonts w:ascii="Calibri" w:eastAsia="Times New Roman" w:hAnsi="Calibri" w:cs="Times New Roman"/>
                <w:color w:val="0D0D0D" w:themeColor="text1" w:themeTint="F2"/>
                <w:lang w:val="en-US"/>
              </w:rPr>
            </w:pPr>
            <w:r w:rsidRPr="00A91088">
              <w:rPr>
                <w:rFonts w:ascii="Calibri" w:eastAsia="Times New Roman" w:hAnsi="Calibri" w:cs="Times New Roman"/>
                <w:color w:val="0D0D0D" w:themeColor="text1" w:themeTint="F2"/>
                <w:lang w:val="en-US"/>
              </w:rPr>
              <w:t>Know and value the contributions of communities and institutions in fostering national, regional and international integration</w:t>
            </w:r>
          </w:p>
          <w:p w14:paraId="51D623DE" w14:textId="77777777" w:rsidR="00A01765" w:rsidRPr="00A91088" w:rsidRDefault="00A01765" w:rsidP="00E94BDE">
            <w:pPr>
              <w:spacing w:after="0" w:line="240" w:lineRule="auto"/>
              <w:rPr>
                <w:rFonts w:ascii="Calibri" w:eastAsia="Times New Roman" w:hAnsi="Calibri" w:cs="Times New Roman"/>
                <w:b/>
                <w:color w:val="0D0D0D" w:themeColor="text1" w:themeTint="F2"/>
                <w:sz w:val="24"/>
                <w:lang w:val="en-US"/>
              </w:rPr>
            </w:pPr>
          </w:p>
          <w:p w14:paraId="1F2AE6B9" w14:textId="77777777" w:rsidR="00A01765" w:rsidRPr="00A91088" w:rsidRDefault="00A01765" w:rsidP="00E94BDE">
            <w:pPr>
              <w:spacing w:after="0" w:line="240" w:lineRule="auto"/>
              <w:rPr>
                <w:rFonts w:ascii="Calibri" w:eastAsia="Times New Roman" w:hAnsi="Calibri" w:cs="Times New Roman"/>
                <w:color w:val="0D0D0D" w:themeColor="text1" w:themeTint="F2"/>
                <w:lang w:val="en-US"/>
              </w:rPr>
            </w:pPr>
            <w:r w:rsidRPr="00A91088">
              <w:rPr>
                <w:rFonts w:ascii="Calibri" w:eastAsia="Times New Roman" w:hAnsi="Calibri" w:cs="Times New Roman"/>
                <w:b/>
                <w:color w:val="0D0D0D" w:themeColor="text1" w:themeTint="F2"/>
                <w:sz w:val="24"/>
                <w:lang w:val="en-US"/>
              </w:rPr>
              <w:t>THEME</w:t>
            </w:r>
            <w:r w:rsidRPr="00A91088">
              <w:rPr>
                <w:rFonts w:ascii="Calibri" w:eastAsia="Times New Roman" w:hAnsi="Calibri" w:cs="Times New Roman"/>
                <w:color w:val="0D0D0D" w:themeColor="text1" w:themeTint="F2"/>
                <w:lang w:val="en-US"/>
              </w:rPr>
              <w:t>: Living Together</w:t>
            </w:r>
          </w:p>
          <w:p w14:paraId="4BE21056" w14:textId="77777777" w:rsidR="00A01765" w:rsidRPr="00A91088" w:rsidRDefault="00A01765" w:rsidP="00E94BDE">
            <w:pPr>
              <w:spacing w:after="0" w:line="240" w:lineRule="auto"/>
              <w:rPr>
                <w:rFonts w:ascii="Calibri" w:eastAsia="Times New Roman" w:hAnsi="Calibri" w:cs="Times New Roman"/>
                <w:color w:val="0D0D0D" w:themeColor="text1" w:themeTint="F2"/>
                <w:lang w:val="en-US"/>
              </w:rPr>
            </w:pPr>
          </w:p>
          <w:p w14:paraId="3A9997DF" w14:textId="77777777" w:rsidR="00A01765" w:rsidRPr="00A91088" w:rsidRDefault="00A01765" w:rsidP="00E94BDE">
            <w:pPr>
              <w:spacing w:after="0" w:line="240" w:lineRule="auto"/>
              <w:rPr>
                <w:rFonts w:ascii="Calibri" w:eastAsia="Times New Roman" w:hAnsi="Calibri" w:cs="Times New Roman"/>
                <w:color w:val="0D0D0D" w:themeColor="text1" w:themeTint="F2"/>
                <w:lang w:val="en-US"/>
              </w:rPr>
            </w:pPr>
          </w:p>
          <w:p w14:paraId="31641DAE" w14:textId="77777777" w:rsidR="00A01765" w:rsidRPr="00A91088" w:rsidRDefault="00A01765" w:rsidP="00E94BDE">
            <w:pPr>
              <w:spacing w:after="0" w:line="240" w:lineRule="auto"/>
              <w:rPr>
                <w:rFonts w:ascii="Calibri" w:eastAsia="Times New Roman" w:hAnsi="Calibri" w:cs="Times New Roman"/>
                <w:color w:val="0D0D0D" w:themeColor="text1" w:themeTint="F2"/>
                <w:lang w:val="en-US"/>
              </w:rPr>
            </w:pPr>
            <w:r w:rsidRPr="00A91088">
              <w:rPr>
                <w:rFonts w:ascii="Calibri" w:eastAsia="Times New Roman" w:hAnsi="Calibri" w:cs="Times New Roman"/>
                <w:color w:val="0D0D0D" w:themeColor="text1" w:themeTint="F2"/>
                <w:sz w:val="24"/>
                <w:lang w:val="en-US"/>
              </w:rPr>
              <w:t>ICT Attainment Targets:</w:t>
            </w:r>
          </w:p>
          <w:p w14:paraId="68D3639E" w14:textId="77777777" w:rsidR="00A01765" w:rsidRPr="00A91088" w:rsidRDefault="00A01765" w:rsidP="00A01765">
            <w:pPr>
              <w:numPr>
                <w:ilvl w:val="0"/>
                <w:numId w:val="175"/>
              </w:numPr>
              <w:spacing w:after="0" w:line="240" w:lineRule="auto"/>
              <w:rPr>
                <w:rFonts w:ascii="Calibri" w:eastAsia="Times New Roman" w:hAnsi="Calibri" w:cs="Times New Roman"/>
                <w:color w:val="0D0D0D" w:themeColor="text1" w:themeTint="F2"/>
                <w:lang w:val="en-US"/>
              </w:rPr>
            </w:pPr>
            <w:r w:rsidRPr="00A91088">
              <w:rPr>
                <w:rFonts w:ascii="Calibri" w:eastAsia="Times New Roman" w:hAnsi="Calibri" w:cs="Times New Roman"/>
                <w:color w:val="0D0D0D" w:themeColor="text1" w:themeTint="F2"/>
                <w:sz w:val="24"/>
                <w:lang w:val="en-US"/>
              </w:rPr>
              <w:t>COMMUNICATION AND COLLABORATION- use technology to communicate ideas and information and understanding for a variety of purposes.</w:t>
            </w:r>
          </w:p>
          <w:p w14:paraId="10A18236" w14:textId="77777777" w:rsidR="00A01765" w:rsidRPr="00A91088" w:rsidRDefault="00A01765" w:rsidP="00A01765">
            <w:pPr>
              <w:numPr>
                <w:ilvl w:val="0"/>
                <w:numId w:val="175"/>
              </w:numPr>
              <w:spacing w:after="0" w:line="240" w:lineRule="auto"/>
              <w:rPr>
                <w:rFonts w:ascii="Calibri" w:eastAsia="Times New Roman" w:hAnsi="Calibri" w:cs="Times New Roman"/>
                <w:color w:val="0D0D0D" w:themeColor="text1" w:themeTint="F2"/>
                <w:lang w:val="en-US"/>
              </w:rPr>
            </w:pPr>
            <w:r w:rsidRPr="00A91088">
              <w:rPr>
                <w:rFonts w:ascii="Calibri" w:eastAsia="Times New Roman" w:hAnsi="Calibri" w:cs="Times New Roman"/>
                <w:color w:val="0D0D0D" w:themeColor="text1" w:themeTint="F2"/>
                <w:sz w:val="24"/>
                <w:lang w:val="en-US"/>
              </w:rPr>
              <w:t>DESIGNING AND PRODUCING – use technology to design and produce multimedia products to demonstrate their creative thinking.</w:t>
            </w:r>
          </w:p>
          <w:p w14:paraId="1F0D14FB" w14:textId="77777777" w:rsidR="00A01765" w:rsidRPr="00A91088" w:rsidRDefault="00A01765" w:rsidP="00E94BDE">
            <w:pPr>
              <w:spacing w:after="0" w:line="240" w:lineRule="auto"/>
              <w:ind w:firstLine="48"/>
              <w:rPr>
                <w:rFonts w:ascii="Calibri" w:eastAsia="Times New Roman" w:hAnsi="Calibri" w:cs="Times New Roman"/>
                <w:color w:val="0D0D0D" w:themeColor="text1" w:themeTint="F2"/>
                <w:sz w:val="8"/>
                <w:lang w:val="en-US"/>
              </w:rPr>
            </w:pPr>
          </w:p>
          <w:p w14:paraId="53EA9FF9" w14:textId="77777777" w:rsidR="00A01765" w:rsidRPr="00A91088" w:rsidRDefault="00A01765" w:rsidP="00A01765">
            <w:pPr>
              <w:numPr>
                <w:ilvl w:val="0"/>
                <w:numId w:val="175"/>
              </w:numPr>
              <w:spacing w:after="0" w:line="240" w:lineRule="auto"/>
              <w:rPr>
                <w:rFonts w:ascii="Calibri" w:eastAsia="Times New Roman" w:hAnsi="Calibri" w:cs="Times New Roman"/>
                <w:color w:val="0D0D0D" w:themeColor="text1" w:themeTint="F2"/>
                <w:lang w:val="en-US"/>
              </w:rPr>
            </w:pPr>
            <w:r w:rsidRPr="00A91088">
              <w:rPr>
                <w:rFonts w:ascii="Calibri" w:eastAsia="Times New Roman" w:hAnsi="Calibri" w:cs="Times New Roman"/>
                <w:color w:val="0D0D0D" w:themeColor="text1" w:themeTint="F2"/>
                <w:sz w:val="24"/>
                <w:lang w:val="en-US"/>
              </w:rPr>
              <w:t>RESEARCH, CRITICAL THINKING, PROBLEM SOLVING AND DECISION MAKING – use technology to develop a logical process for decision making and problem solving.</w:t>
            </w:r>
          </w:p>
          <w:p w14:paraId="6B07F589" w14:textId="77777777" w:rsidR="00A01765" w:rsidRPr="00A91088" w:rsidRDefault="00A01765" w:rsidP="00E94BDE">
            <w:pPr>
              <w:spacing w:after="0" w:line="240" w:lineRule="auto"/>
              <w:ind w:firstLine="48"/>
              <w:rPr>
                <w:rFonts w:ascii="Calibri" w:eastAsia="Times New Roman" w:hAnsi="Calibri" w:cs="Times New Roman"/>
                <w:color w:val="0D0D0D" w:themeColor="text1" w:themeTint="F2"/>
                <w:sz w:val="14"/>
                <w:lang w:val="en-US"/>
              </w:rPr>
            </w:pPr>
          </w:p>
          <w:p w14:paraId="2B63800F" w14:textId="77777777" w:rsidR="00A01765" w:rsidRPr="00A91088" w:rsidRDefault="00A01765" w:rsidP="00A01765">
            <w:pPr>
              <w:numPr>
                <w:ilvl w:val="0"/>
                <w:numId w:val="175"/>
              </w:numPr>
              <w:spacing w:after="0" w:line="240" w:lineRule="auto"/>
              <w:rPr>
                <w:rFonts w:ascii="Calibri" w:eastAsia="Times New Roman" w:hAnsi="Calibri" w:cs="Times New Roman"/>
                <w:color w:val="0D0D0D" w:themeColor="text1" w:themeTint="F2"/>
                <w:lang w:val="en-US"/>
              </w:rPr>
            </w:pPr>
            <w:r w:rsidRPr="00A91088">
              <w:rPr>
                <w:rFonts w:ascii="Calibri" w:eastAsia="Times New Roman" w:hAnsi="Calibri" w:cs="Times New Roman"/>
                <w:color w:val="0D0D0D" w:themeColor="text1" w:themeTint="F2"/>
                <w:sz w:val="24"/>
                <w:lang w:val="en-US"/>
              </w:rPr>
              <w:t>DIGITAL CITIZENSHIP –recognize the ethical, social and legal issues and implications surrounding the use of technology.</w:t>
            </w:r>
          </w:p>
          <w:p w14:paraId="23347985" w14:textId="77777777" w:rsidR="00A01765" w:rsidRPr="00A91088" w:rsidRDefault="00A01765" w:rsidP="00E94BDE">
            <w:pPr>
              <w:spacing w:after="0" w:line="240" w:lineRule="auto"/>
              <w:ind w:left="360"/>
              <w:rPr>
                <w:rFonts w:ascii="Calibri" w:eastAsia="Times New Roman" w:hAnsi="Calibri" w:cs="Times New Roman"/>
                <w:color w:val="0D0D0D" w:themeColor="text1" w:themeTint="F2"/>
                <w:lang w:val="en-US"/>
              </w:rPr>
            </w:pPr>
            <w:r w:rsidRPr="00A91088">
              <w:rPr>
                <w:rFonts w:ascii="Calibri" w:eastAsia="Times New Roman" w:hAnsi="Calibri" w:cs="Times New Roman"/>
                <w:color w:val="0D0D0D" w:themeColor="text1" w:themeTint="F2"/>
                <w:lang w:val="en-US"/>
              </w:rPr>
              <w:tab/>
            </w:r>
          </w:p>
        </w:tc>
        <w:tc>
          <w:tcPr>
            <w:tcW w:w="7290" w:type="dxa"/>
            <w:gridSpan w:val="2"/>
            <w:tcMar>
              <w:top w:w="100" w:type="dxa"/>
              <w:left w:w="115" w:type="dxa"/>
              <w:bottom w:w="100" w:type="dxa"/>
              <w:right w:w="115" w:type="dxa"/>
            </w:tcMar>
          </w:tcPr>
          <w:p w14:paraId="2F26B464" w14:textId="77777777" w:rsidR="00A01765" w:rsidRPr="00A91088" w:rsidRDefault="00A01765" w:rsidP="00E94BDE">
            <w:pPr>
              <w:spacing w:after="0" w:line="240" w:lineRule="auto"/>
              <w:rPr>
                <w:rFonts w:ascii="Calibri" w:eastAsia="Times New Roman" w:hAnsi="Calibri" w:cs="Times New Roman"/>
                <w:color w:val="0D0D0D" w:themeColor="text1" w:themeTint="F2"/>
                <w:lang w:val="en-US"/>
              </w:rPr>
            </w:pPr>
            <w:r w:rsidRPr="00A91088">
              <w:rPr>
                <w:rFonts w:ascii="Calibri" w:eastAsia="Times New Roman" w:hAnsi="Calibri" w:cs="Times New Roman"/>
                <w:b/>
                <w:color w:val="0D0D0D" w:themeColor="text1" w:themeTint="F2"/>
                <w:sz w:val="24"/>
                <w:lang w:val="en-US"/>
              </w:rPr>
              <w:lastRenderedPageBreak/>
              <w:t>Objectives:</w:t>
            </w:r>
          </w:p>
          <w:p w14:paraId="7AE32855" w14:textId="77777777" w:rsidR="00A01765" w:rsidRPr="00A91088" w:rsidRDefault="00A01765" w:rsidP="00A01765">
            <w:pPr>
              <w:numPr>
                <w:ilvl w:val="0"/>
                <w:numId w:val="174"/>
              </w:numPr>
              <w:spacing w:after="0" w:line="240" w:lineRule="auto"/>
              <w:ind w:hanging="359"/>
              <w:rPr>
                <w:rFonts w:ascii="Calibri" w:eastAsia="Times New Roman" w:hAnsi="Calibri" w:cs="Times New Roman"/>
                <w:color w:val="0D0D0D" w:themeColor="text1" w:themeTint="F2"/>
                <w:lang w:val="en-US"/>
              </w:rPr>
            </w:pPr>
            <w:r w:rsidRPr="00A91088">
              <w:rPr>
                <w:rFonts w:ascii="Calibri" w:eastAsia="Times New Roman" w:hAnsi="Calibri" w:cs="Times New Roman"/>
                <w:color w:val="0D0D0D" w:themeColor="text1" w:themeTint="F2"/>
                <w:lang w:val="en-US"/>
              </w:rPr>
              <w:t>Develop working definitions and use correctly the following concepts: emblem, flag, coat-of-arms, symbols, nationhood, anthem, crest, bearing, motto, patriotism</w:t>
            </w:r>
          </w:p>
          <w:p w14:paraId="778F3412" w14:textId="77777777" w:rsidR="00A01765" w:rsidRPr="00A91088" w:rsidRDefault="00A01765" w:rsidP="00A01765">
            <w:pPr>
              <w:numPr>
                <w:ilvl w:val="0"/>
                <w:numId w:val="174"/>
              </w:numPr>
              <w:spacing w:after="0" w:line="240" w:lineRule="auto"/>
              <w:ind w:hanging="359"/>
              <w:rPr>
                <w:rFonts w:ascii="Calibri" w:eastAsia="Times New Roman" w:hAnsi="Calibri" w:cs="Times New Roman"/>
                <w:color w:val="0D0D0D" w:themeColor="text1" w:themeTint="F2"/>
                <w:lang w:val="en-US"/>
              </w:rPr>
            </w:pPr>
            <w:r w:rsidRPr="00A91088">
              <w:rPr>
                <w:rFonts w:ascii="Calibri" w:eastAsia="Times New Roman" w:hAnsi="Calibri" w:cs="Times New Roman"/>
                <w:color w:val="0D0D0D" w:themeColor="text1" w:themeTint="F2"/>
                <w:lang w:val="en-US"/>
              </w:rPr>
              <w:t>Explain what national symbols and emblems are and analyze their importance to nationhood.</w:t>
            </w:r>
          </w:p>
          <w:p w14:paraId="4BCD85A8" w14:textId="77777777" w:rsidR="00A01765" w:rsidRPr="00A91088" w:rsidRDefault="00A01765" w:rsidP="00A01765">
            <w:pPr>
              <w:numPr>
                <w:ilvl w:val="0"/>
                <w:numId w:val="174"/>
              </w:numPr>
              <w:spacing w:after="0" w:line="240" w:lineRule="auto"/>
              <w:ind w:hanging="359"/>
              <w:rPr>
                <w:rFonts w:ascii="Calibri" w:eastAsia="Times New Roman" w:hAnsi="Calibri" w:cs="Times New Roman"/>
                <w:color w:val="0D0D0D" w:themeColor="text1" w:themeTint="F2"/>
                <w:lang w:val="en-US"/>
              </w:rPr>
            </w:pPr>
            <w:r w:rsidRPr="00A91088">
              <w:rPr>
                <w:rFonts w:ascii="Calibri" w:eastAsia="Times New Roman" w:hAnsi="Calibri" w:cs="Times New Roman"/>
                <w:color w:val="0D0D0D" w:themeColor="text1" w:themeTint="F2"/>
                <w:lang w:val="en-US"/>
              </w:rPr>
              <w:t>Identify and describe the national symbols of Jamaica.</w:t>
            </w:r>
          </w:p>
          <w:p w14:paraId="268D6642" w14:textId="77777777" w:rsidR="00A01765" w:rsidRPr="00A91088" w:rsidRDefault="00A01765" w:rsidP="00A01765">
            <w:pPr>
              <w:numPr>
                <w:ilvl w:val="0"/>
                <w:numId w:val="174"/>
              </w:numPr>
              <w:spacing w:after="0" w:line="240" w:lineRule="auto"/>
              <w:ind w:hanging="359"/>
              <w:rPr>
                <w:rFonts w:ascii="Calibri" w:eastAsia="Times New Roman" w:hAnsi="Calibri" w:cs="Times New Roman"/>
                <w:color w:val="0D0D0D" w:themeColor="text1" w:themeTint="F2"/>
                <w:lang w:val="en-US"/>
              </w:rPr>
            </w:pPr>
            <w:r w:rsidRPr="00A91088">
              <w:rPr>
                <w:rFonts w:ascii="Calibri" w:eastAsia="Times New Roman" w:hAnsi="Calibri" w:cs="Times New Roman"/>
                <w:color w:val="0D0D0D" w:themeColor="text1" w:themeTint="F2"/>
                <w:lang w:val="en-US"/>
              </w:rPr>
              <w:t xml:space="preserve">Examine images which show the changes in the Jamaican Coat-Of-Arms, justify the changes made </w:t>
            </w:r>
          </w:p>
          <w:p w14:paraId="1998BEDB" w14:textId="77777777" w:rsidR="00A01765" w:rsidRPr="00A91088" w:rsidRDefault="00A01765" w:rsidP="00A01765">
            <w:pPr>
              <w:numPr>
                <w:ilvl w:val="0"/>
                <w:numId w:val="174"/>
              </w:numPr>
              <w:spacing w:after="0" w:line="240" w:lineRule="auto"/>
              <w:ind w:hanging="359"/>
              <w:rPr>
                <w:rFonts w:ascii="Calibri" w:eastAsia="Times New Roman" w:hAnsi="Calibri" w:cs="Times New Roman"/>
                <w:color w:val="0D0D0D" w:themeColor="text1" w:themeTint="F2"/>
                <w:lang w:val="en-US"/>
              </w:rPr>
            </w:pPr>
            <w:r w:rsidRPr="00A91088">
              <w:rPr>
                <w:rFonts w:ascii="Calibri" w:eastAsia="Times New Roman" w:hAnsi="Calibri" w:cs="Times New Roman"/>
                <w:color w:val="0D0D0D" w:themeColor="text1" w:themeTint="F2"/>
                <w:lang w:val="en-US"/>
              </w:rPr>
              <w:t xml:space="preserve">Tell the meaning of each </w:t>
            </w:r>
            <w:proofErr w:type="spellStart"/>
            <w:r w:rsidRPr="00A91088">
              <w:rPr>
                <w:rFonts w:ascii="Calibri" w:eastAsia="Times New Roman" w:hAnsi="Calibri" w:cs="Times New Roman"/>
                <w:color w:val="0D0D0D" w:themeColor="text1" w:themeTint="F2"/>
                <w:lang w:val="en-US"/>
              </w:rPr>
              <w:t>colour</w:t>
            </w:r>
            <w:proofErr w:type="spellEnd"/>
            <w:r w:rsidRPr="00A91088">
              <w:rPr>
                <w:rFonts w:ascii="Calibri" w:eastAsia="Times New Roman" w:hAnsi="Calibri" w:cs="Times New Roman"/>
                <w:color w:val="0D0D0D" w:themeColor="text1" w:themeTint="F2"/>
                <w:lang w:val="en-US"/>
              </w:rPr>
              <w:t xml:space="preserve"> on the Jamaican flag.</w:t>
            </w:r>
          </w:p>
          <w:p w14:paraId="13DE98F9" w14:textId="77777777" w:rsidR="00A01765" w:rsidRPr="00A91088" w:rsidRDefault="00A01765" w:rsidP="00A01765">
            <w:pPr>
              <w:numPr>
                <w:ilvl w:val="0"/>
                <w:numId w:val="174"/>
              </w:numPr>
              <w:spacing w:after="0" w:line="240" w:lineRule="auto"/>
              <w:ind w:hanging="359"/>
              <w:rPr>
                <w:rFonts w:ascii="Calibri" w:eastAsia="Times New Roman" w:hAnsi="Calibri" w:cs="Times New Roman"/>
                <w:color w:val="0D0D0D" w:themeColor="text1" w:themeTint="F2"/>
                <w:lang w:val="en-US"/>
              </w:rPr>
            </w:pPr>
            <w:r w:rsidRPr="00A91088">
              <w:rPr>
                <w:rFonts w:ascii="Calibri" w:eastAsia="Times New Roman" w:hAnsi="Calibri" w:cs="Times New Roman"/>
                <w:color w:val="0D0D0D" w:themeColor="text1" w:themeTint="F2"/>
                <w:lang w:val="en-US"/>
              </w:rPr>
              <w:t xml:space="preserve">Recite and interpret the National Anthem and National Pledge </w:t>
            </w:r>
          </w:p>
          <w:p w14:paraId="5D9F51E3" w14:textId="77777777" w:rsidR="00A01765" w:rsidRPr="00A91088" w:rsidRDefault="00A01765" w:rsidP="00A01765">
            <w:pPr>
              <w:numPr>
                <w:ilvl w:val="0"/>
                <w:numId w:val="174"/>
              </w:numPr>
              <w:spacing w:after="0" w:line="240" w:lineRule="auto"/>
              <w:ind w:hanging="359"/>
              <w:rPr>
                <w:rFonts w:ascii="Calibri" w:eastAsia="Times New Roman" w:hAnsi="Calibri" w:cs="Times New Roman"/>
                <w:color w:val="0D0D0D" w:themeColor="text1" w:themeTint="F2"/>
                <w:lang w:val="en-US"/>
              </w:rPr>
            </w:pPr>
            <w:r w:rsidRPr="00A91088">
              <w:rPr>
                <w:rFonts w:ascii="Calibri" w:eastAsia="Times New Roman" w:hAnsi="Calibri" w:cs="Times New Roman"/>
                <w:color w:val="0D0D0D" w:themeColor="text1" w:themeTint="F2"/>
                <w:lang w:val="en-US"/>
              </w:rPr>
              <w:t xml:space="preserve">Select a group/organization, describe its purpose and  values then design symbols to reflect its purpose and values </w:t>
            </w:r>
          </w:p>
          <w:p w14:paraId="44154B9B" w14:textId="77777777" w:rsidR="00A01765" w:rsidRPr="00A91088" w:rsidRDefault="00A01765" w:rsidP="00A01765">
            <w:pPr>
              <w:numPr>
                <w:ilvl w:val="0"/>
                <w:numId w:val="174"/>
              </w:numPr>
              <w:spacing w:after="0" w:line="240" w:lineRule="auto"/>
              <w:ind w:hanging="359"/>
              <w:rPr>
                <w:rFonts w:ascii="Calibri" w:eastAsia="Times New Roman" w:hAnsi="Calibri" w:cs="Times New Roman"/>
                <w:color w:val="0D0D0D" w:themeColor="text1" w:themeTint="F2"/>
                <w:lang w:val="en-US"/>
              </w:rPr>
            </w:pPr>
            <w:r w:rsidRPr="00A91088">
              <w:rPr>
                <w:rFonts w:ascii="Calibri" w:eastAsia="Times New Roman" w:hAnsi="Calibri" w:cs="Times New Roman"/>
                <w:color w:val="0D0D0D" w:themeColor="text1" w:themeTint="F2"/>
                <w:lang w:val="en-US"/>
              </w:rPr>
              <w:t xml:space="preserve">Observe etiquette to be adhered to regarding national symbols and emblems </w:t>
            </w:r>
          </w:p>
          <w:p w14:paraId="0002407F" w14:textId="77777777" w:rsidR="00A01765" w:rsidRPr="00A91088" w:rsidRDefault="00A01765" w:rsidP="00A01765">
            <w:pPr>
              <w:numPr>
                <w:ilvl w:val="0"/>
                <w:numId w:val="174"/>
              </w:numPr>
              <w:spacing w:after="0" w:line="240" w:lineRule="auto"/>
              <w:ind w:hanging="359"/>
              <w:rPr>
                <w:rFonts w:ascii="Calibri" w:eastAsia="Times New Roman" w:hAnsi="Calibri" w:cs="Times New Roman"/>
                <w:color w:val="0D0D0D" w:themeColor="text1" w:themeTint="F2"/>
                <w:lang w:val="en-US"/>
              </w:rPr>
            </w:pPr>
            <w:r w:rsidRPr="00A91088">
              <w:rPr>
                <w:rFonts w:ascii="Calibri" w:eastAsia="Times New Roman" w:hAnsi="Calibri" w:cs="Times New Roman"/>
                <w:color w:val="0D0D0D" w:themeColor="text1" w:themeTint="F2"/>
                <w:lang w:val="en-US"/>
              </w:rPr>
              <w:t>Assess the role and responsibilities of the citizens in acknowledging and maintaining pride in our national symbols.</w:t>
            </w:r>
          </w:p>
          <w:p w14:paraId="7170EAAD" w14:textId="77777777" w:rsidR="00A01765" w:rsidRPr="00A91088" w:rsidRDefault="00A01765" w:rsidP="00A01765">
            <w:pPr>
              <w:numPr>
                <w:ilvl w:val="0"/>
                <w:numId w:val="174"/>
              </w:numPr>
              <w:spacing w:after="0" w:line="240" w:lineRule="auto"/>
              <w:ind w:hanging="359"/>
              <w:rPr>
                <w:rFonts w:ascii="Calibri" w:eastAsia="Times New Roman" w:hAnsi="Calibri" w:cs="Times New Roman"/>
                <w:color w:val="0D0D0D" w:themeColor="text1" w:themeTint="F2"/>
                <w:lang w:val="en-US"/>
              </w:rPr>
            </w:pPr>
            <w:r w:rsidRPr="00A91088">
              <w:rPr>
                <w:rFonts w:ascii="Calibri" w:eastAsia="Times New Roman" w:hAnsi="Calibri" w:cs="Times New Roman"/>
                <w:color w:val="0D0D0D" w:themeColor="text1" w:themeTint="F2"/>
                <w:lang w:val="en-US"/>
              </w:rPr>
              <w:t>Show respect for our national symbols and emblems.</w:t>
            </w:r>
          </w:p>
          <w:p w14:paraId="13E7E4F0" w14:textId="77777777" w:rsidR="00A01765" w:rsidRPr="00A91088" w:rsidRDefault="00A01765" w:rsidP="00A01765">
            <w:pPr>
              <w:numPr>
                <w:ilvl w:val="0"/>
                <w:numId w:val="174"/>
              </w:numPr>
              <w:spacing w:after="0" w:line="240" w:lineRule="auto"/>
              <w:ind w:hanging="359"/>
              <w:rPr>
                <w:rFonts w:ascii="Calibri" w:eastAsia="Times New Roman" w:hAnsi="Calibri" w:cs="Times New Roman"/>
                <w:color w:val="0D0D0D" w:themeColor="text1" w:themeTint="F2"/>
                <w:lang w:val="en-US"/>
              </w:rPr>
            </w:pPr>
            <w:r w:rsidRPr="00A91088">
              <w:rPr>
                <w:rFonts w:ascii="Calibri" w:eastAsia="Times New Roman" w:hAnsi="Calibri" w:cs="Times New Roman"/>
                <w:color w:val="0D0D0D" w:themeColor="text1" w:themeTint="F2"/>
                <w:lang w:val="en-US"/>
              </w:rPr>
              <w:t xml:space="preserve">Show respect for individuals who hold public office </w:t>
            </w:r>
          </w:p>
          <w:p w14:paraId="424696CA" w14:textId="77777777" w:rsidR="00A01765" w:rsidRPr="00A91088" w:rsidRDefault="00A01765" w:rsidP="00A01765">
            <w:pPr>
              <w:numPr>
                <w:ilvl w:val="0"/>
                <w:numId w:val="115"/>
              </w:numPr>
              <w:spacing w:after="200" w:line="276" w:lineRule="auto"/>
              <w:ind w:left="-1800"/>
              <w:contextualSpacing/>
              <w:rPr>
                <w:rFonts w:ascii="Calibri" w:eastAsia="Times New Roman" w:hAnsi="Calibri" w:cs="Times New Roman"/>
                <w:color w:val="0D0D0D" w:themeColor="text1" w:themeTint="F2"/>
                <w:lang w:val="en-US"/>
              </w:rPr>
            </w:pPr>
            <w:r w:rsidRPr="00A91088">
              <w:rPr>
                <w:rFonts w:ascii="Calibri" w:eastAsia="Times New Roman" w:hAnsi="Calibri" w:cs="Times New Roman"/>
                <w:color w:val="0D0D0D" w:themeColor="text1" w:themeTint="F2"/>
                <w:lang w:val="en-US"/>
              </w:rPr>
              <w:lastRenderedPageBreak/>
              <w:t xml:space="preserve">Use negotiating ski      Negotiate and compromise  to resolve conflict during collaborative work   collaborative task </w:t>
            </w:r>
          </w:p>
        </w:tc>
      </w:tr>
      <w:tr w:rsidR="00A91088" w:rsidRPr="00A91088" w14:paraId="5E980C5D" w14:textId="77777777" w:rsidTr="00E94BDE">
        <w:trPr>
          <w:trHeight w:val="340"/>
        </w:trPr>
        <w:tc>
          <w:tcPr>
            <w:tcW w:w="6400" w:type="dxa"/>
            <w:tcMar>
              <w:top w:w="100" w:type="dxa"/>
              <w:left w:w="115" w:type="dxa"/>
              <w:bottom w:w="100" w:type="dxa"/>
              <w:right w:w="115" w:type="dxa"/>
            </w:tcMar>
          </w:tcPr>
          <w:p w14:paraId="7218B324" w14:textId="77777777" w:rsidR="00A01765" w:rsidRPr="00A91088" w:rsidRDefault="00A01765" w:rsidP="00E94BDE">
            <w:pPr>
              <w:spacing w:after="0" w:line="240" w:lineRule="auto"/>
              <w:rPr>
                <w:rFonts w:ascii="Calibri" w:eastAsia="Times New Roman" w:hAnsi="Calibri" w:cs="Times New Roman"/>
                <w:b/>
                <w:color w:val="0D0D0D" w:themeColor="text1" w:themeTint="F2"/>
                <w:sz w:val="24"/>
                <w:lang w:val="en-US"/>
              </w:rPr>
            </w:pPr>
            <w:r w:rsidRPr="00A91088">
              <w:rPr>
                <w:rFonts w:ascii="Calibri" w:eastAsia="Times New Roman" w:hAnsi="Calibri" w:cs="Times New Roman"/>
                <w:b/>
                <w:color w:val="0D0D0D" w:themeColor="text1" w:themeTint="F2"/>
                <w:sz w:val="24"/>
                <w:lang w:val="en-US"/>
              </w:rPr>
              <w:lastRenderedPageBreak/>
              <w:t xml:space="preserve">Suggested  Teaching and Learning Activities </w:t>
            </w:r>
          </w:p>
          <w:p w14:paraId="389D6636" w14:textId="77777777" w:rsidR="00A01765" w:rsidRPr="00A91088" w:rsidRDefault="00A01765" w:rsidP="00E94BDE">
            <w:pPr>
              <w:spacing w:after="0" w:line="240" w:lineRule="auto"/>
              <w:rPr>
                <w:rFonts w:ascii="Calibri" w:eastAsia="Times New Roman" w:hAnsi="Calibri" w:cs="Times New Roman"/>
                <w:color w:val="0D0D0D" w:themeColor="text1" w:themeTint="F2"/>
                <w:lang w:val="en-US"/>
              </w:rPr>
            </w:pPr>
            <w:r w:rsidRPr="00A91088">
              <w:rPr>
                <w:rFonts w:ascii="Calibri" w:eastAsia="Times New Roman" w:hAnsi="Calibri" w:cs="Times New Roman"/>
                <w:b/>
                <w:color w:val="0D0D0D" w:themeColor="text1" w:themeTint="F2"/>
                <w:lang w:val="en-US"/>
              </w:rPr>
              <w:t>Students will:</w:t>
            </w:r>
          </w:p>
        </w:tc>
        <w:tc>
          <w:tcPr>
            <w:tcW w:w="4198" w:type="dxa"/>
            <w:tcMar>
              <w:top w:w="100" w:type="dxa"/>
              <w:left w:w="115" w:type="dxa"/>
              <w:bottom w:w="100" w:type="dxa"/>
              <w:right w:w="115" w:type="dxa"/>
            </w:tcMar>
          </w:tcPr>
          <w:p w14:paraId="09670275" w14:textId="77777777" w:rsidR="00A01765" w:rsidRPr="00A91088" w:rsidRDefault="00A01765" w:rsidP="00E94BDE">
            <w:pPr>
              <w:spacing w:after="0" w:line="240" w:lineRule="auto"/>
              <w:rPr>
                <w:rFonts w:ascii="Calibri" w:eastAsia="Times New Roman" w:hAnsi="Calibri" w:cs="Times New Roman"/>
                <w:color w:val="0D0D0D" w:themeColor="text1" w:themeTint="F2"/>
                <w:lang w:val="en-US"/>
              </w:rPr>
            </w:pPr>
            <w:r w:rsidRPr="00A91088">
              <w:rPr>
                <w:rFonts w:ascii="Calibri" w:eastAsia="Times New Roman" w:hAnsi="Calibri" w:cs="Times New Roman"/>
                <w:b/>
                <w:color w:val="0D0D0D" w:themeColor="text1" w:themeTint="F2"/>
                <w:sz w:val="24"/>
                <w:lang w:val="en-US"/>
              </w:rPr>
              <w:t>Key Skills</w:t>
            </w:r>
          </w:p>
        </w:tc>
        <w:tc>
          <w:tcPr>
            <w:tcW w:w="3092" w:type="dxa"/>
            <w:tcMar>
              <w:top w:w="100" w:type="dxa"/>
              <w:left w:w="115" w:type="dxa"/>
              <w:bottom w:w="100" w:type="dxa"/>
              <w:right w:w="115" w:type="dxa"/>
            </w:tcMar>
          </w:tcPr>
          <w:p w14:paraId="4FD5F801" w14:textId="77777777" w:rsidR="00A01765" w:rsidRPr="00A91088" w:rsidRDefault="00A01765" w:rsidP="00E94BDE">
            <w:pPr>
              <w:spacing w:after="0" w:line="240" w:lineRule="auto"/>
              <w:rPr>
                <w:rFonts w:ascii="Calibri" w:eastAsia="Times New Roman" w:hAnsi="Calibri" w:cs="Times New Roman"/>
                <w:color w:val="0D0D0D" w:themeColor="text1" w:themeTint="F2"/>
                <w:lang w:val="en-US"/>
              </w:rPr>
            </w:pPr>
            <w:r w:rsidRPr="00A91088">
              <w:rPr>
                <w:rFonts w:ascii="Calibri" w:eastAsia="Times New Roman" w:hAnsi="Calibri" w:cs="Times New Roman"/>
                <w:b/>
                <w:color w:val="0D0D0D" w:themeColor="text1" w:themeTint="F2"/>
                <w:sz w:val="24"/>
                <w:lang w:val="en-US"/>
              </w:rPr>
              <w:t xml:space="preserve">Assessment Criteria </w:t>
            </w:r>
          </w:p>
        </w:tc>
      </w:tr>
      <w:tr w:rsidR="00A91088" w:rsidRPr="00A91088" w14:paraId="088D0CEC" w14:textId="77777777" w:rsidTr="00E94BDE">
        <w:trPr>
          <w:trHeight w:val="340"/>
        </w:trPr>
        <w:tc>
          <w:tcPr>
            <w:tcW w:w="6400" w:type="dxa"/>
            <w:tcMar>
              <w:top w:w="100" w:type="dxa"/>
              <w:left w:w="115" w:type="dxa"/>
              <w:bottom w:w="100" w:type="dxa"/>
              <w:right w:w="115" w:type="dxa"/>
            </w:tcMar>
          </w:tcPr>
          <w:p w14:paraId="0A1F2900" w14:textId="77777777" w:rsidR="00A01765" w:rsidRPr="00A91088" w:rsidRDefault="00A01765" w:rsidP="00E94BDE">
            <w:pPr>
              <w:spacing w:after="0" w:line="240" w:lineRule="auto"/>
              <w:rPr>
                <w:rFonts w:ascii="Calibri" w:eastAsia="Times New Roman" w:hAnsi="Calibri" w:cs="Times New Roman"/>
                <w:color w:val="0D0D0D" w:themeColor="text1" w:themeTint="F2"/>
                <w:lang w:val="en-US"/>
              </w:rPr>
            </w:pPr>
            <w:r w:rsidRPr="00A91088">
              <w:rPr>
                <w:rFonts w:ascii="Calibri" w:eastAsia="Times New Roman" w:hAnsi="Calibri" w:cs="Times New Roman"/>
                <w:color w:val="0D0D0D" w:themeColor="text1" w:themeTint="F2"/>
                <w:lang w:val="en-US"/>
              </w:rPr>
              <w:t>Create a booklet of terms with their meaning relating to:- culture, flag, loyalty, coat-of-arms, symbols, nationhood, nation-building, patriotism,  national pride,  national pledge, independence, anthem, reverence, celebration, crest, bearing, motto</w:t>
            </w:r>
            <w:r w:rsidRPr="00A91088">
              <w:rPr>
                <w:rFonts w:ascii="Calibri" w:eastAsia="Times New Roman" w:hAnsi="Calibri" w:cs="Times New Roman"/>
                <w:color w:val="0D0D0D" w:themeColor="text1" w:themeTint="F2"/>
                <w:sz w:val="24"/>
                <w:lang w:val="en-US"/>
              </w:rPr>
              <w:t xml:space="preserve">. </w:t>
            </w:r>
            <w:r w:rsidRPr="00A91088">
              <w:rPr>
                <w:rFonts w:ascii="Calibri" w:eastAsia="Times New Roman" w:hAnsi="Calibri" w:cs="Times New Roman"/>
                <w:color w:val="0D0D0D" w:themeColor="text1" w:themeTint="F2"/>
                <w:lang w:val="en-US"/>
              </w:rPr>
              <w:t>Images may be included.</w:t>
            </w:r>
          </w:p>
          <w:p w14:paraId="687496FA" w14:textId="77777777" w:rsidR="00A01765" w:rsidRPr="00A91088" w:rsidRDefault="00A01765" w:rsidP="00E94BDE">
            <w:pPr>
              <w:spacing w:after="0" w:line="240" w:lineRule="auto"/>
              <w:rPr>
                <w:rFonts w:ascii="Calibri" w:eastAsia="Times New Roman" w:hAnsi="Calibri" w:cs="Times New Roman"/>
                <w:b/>
                <w:color w:val="0D0D0D" w:themeColor="text1" w:themeTint="F2"/>
                <w:sz w:val="24"/>
                <w:lang w:val="en-US"/>
              </w:rPr>
            </w:pPr>
          </w:p>
        </w:tc>
        <w:tc>
          <w:tcPr>
            <w:tcW w:w="4198" w:type="dxa"/>
            <w:tcMar>
              <w:top w:w="100" w:type="dxa"/>
              <w:left w:w="115" w:type="dxa"/>
              <w:bottom w:w="100" w:type="dxa"/>
              <w:right w:w="115" w:type="dxa"/>
            </w:tcMar>
          </w:tcPr>
          <w:p w14:paraId="5BD0D494" w14:textId="77777777" w:rsidR="00A01765" w:rsidRPr="00A91088" w:rsidRDefault="00A01765" w:rsidP="00E94BDE">
            <w:pPr>
              <w:spacing w:after="0" w:line="240" w:lineRule="auto"/>
              <w:ind w:left="360"/>
              <w:rPr>
                <w:rFonts w:ascii="Calibri" w:eastAsia="Times New Roman" w:hAnsi="Calibri" w:cs="Times New Roman"/>
                <w:color w:val="0D0D0D" w:themeColor="text1" w:themeTint="F2"/>
                <w:lang w:val="en-US"/>
              </w:rPr>
            </w:pPr>
            <w:r w:rsidRPr="00A91088">
              <w:rPr>
                <w:rFonts w:ascii="Calibri" w:eastAsia="Times New Roman" w:hAnsi="Calibri" w:cs="Times New Roman"/>
                <w:color w:val="0D0D0D" w:themeColor="text1" w:themeTint="F2"/>
                <w:lang w:val="en-US"/>
              </w:rPr>
              <w:t xml:space="preserve">Developing meaning </w:t>
            </w:r>
          </w:p>
        </w:tc>
        <w:tc>
          <w:tcPr>
            <w:tcW w:w="3092" w:type="dxa"/>
            <w:tcMar>
              <w:top w:w="100" w:type="dxa"/>
              <w:left w:w="115" w:type="dxa"/>
              <w:bottom w:w="100" w:type="dxa"/>
              <w:right w:w="115" w:type="dxa"/>
            </w:tcMar>
          </w:tcPr>
          <w:p w14:paraId="757810D9" w14:textId="77777777" w:rsidR="00A01765" w:rsidRPr="00A91088" w:rsidRDefault="00A01765" w:rsidP="00E94BDE">
            <w:pPr>
              <w:spacing w:after="0" w:line="240" w:lineRule="auto"/>
              <w:rPr>
                <w:rFonts w:ascii="Calibri" w:eastAsia="Times New Roman" w:hAnsi="Calibri" w:cs="Times New Roman"/>
                <w:color w:val="0D0D0D" w:themeColor="text1" w:themeTint="F2"/>
                <w:lang w:val="en-US"/>
              </w:rPr>
            </w:pPr>
            <w:r w:rsidRPr="00A91088">
              <w:rPr>
                <w:rFonts w:ascii="Calibri" w:eastAsia="Times New Roman" w:hAnsi="Calibri" w:cs="Times New Roman"/>
                <w:color w:val="0D0D0D" w:themeColor="text1" w:themeTint="F2"/>
                <w:lang w:val="en-US"/>
              </w:rPr>
              <w:t>Booklets should include correct definition of terms</w:t>
            </w:r>
          </w:p>
          <w:p w14:paraId="1A2B41EE" w14:textId="77777777" w:rsidR="00A01765" w:rsidRPr="00A91088" w:rsidRDefault="00A01765" w:rsidP="00E94BDE">
            <w:pPr>
              <w:spacing w:after="0" w:line="240" w:lineRule="auto"/>
              <w:rPr>
                <w:rFonts w:ascii="Calibri" w:eastAsia="Times New Roman" w:hAnsi="Calibri" w:cs="Times New Roman"/>
                <w:color w:val="0D0D0D" w:themeColor="text1" w:themeTint="F2"/>
                <w:lang w:val="en-US"/>
              </w:rPr>
            </w:pPr>
          </w:p>
        </w:tc>
      </w:tr>
      <w:tr w:rsidR="00A91088" w:rsidRPr="00A91088" w14:paraId="55A2F0A3" w14:textId="77777777" w:rsidTr="00E94BDE">
        <w:trPr>
          <w:trHeight w:val="340"/>
        </w:trPr>
        <w:tc>
          <w:tcPr>
            <w:tcW w:w="6400" w:type="dxa"/>
            <w:tcMar>
              <w:top w:w="100" w:type="dxa"/>
              <w:left w:w="115" w:type="dxa"/>
              <w:bottom w:w="100" w:type="dxa"/>
              <w:right w:w="115" w:type="dxa"/>
            </w:tcMar>
          </w:tcPr>
          <w:p w14:paraId="26357BD3" w14:textId="77777777" w:rsidR="00A01765" w:rsidRPr="00A91088" w:rsidRDefault="00A01765" w:rsidP="00E94BDE">
            <w:pPr>
              <w:spacing w:after="0" w:line="240" w:lineRule="auto"/>
              <w:rPr>
                <w:rFonts w:ascii="Calibri" w:eastAsia="Times New Roman" w:hAnsi="Calibri" w:cs="Times New Roman"/>
                <w:color w:val="0D0D0D" w:themeColor="text1" w:themeTint="F2"/>
                <w:lang w:val="en-US"/>
              </w:rPr>
            </w:pPr>
            <w:r w:rsidRPr="00A91088">
              <w:rPr>
                <w:rFonts w:ascii="Calibri" w:eastAsia="Times New Roman" w:hAnsi="Calibri" w:cs="Times New Roman"/>
                <w:color w:val="0D0D0D" w:themeColor="text1" w:themeTint="F2"/>
                <w:lang w:val="en-US"/>
              </w:rPr>
              <w:t>In class examine school crest and other school symbols and discuss their meaning and significance to the school community.  Design a crest or coat of arms to represent a group of friends, school, church or family. Explain the reasons for the symbols used.</w:t>
            </w:r>
          </w:p>
          <w:p w14:paraId="6CDC0911" w14:textId="77777777" w:rsidR="00A01765" w:rsidRPr="00A91088" w:rsidRDefault="00A01765" w:rsidP="00E94BDE">
            <w:pPr>
              <w:spacing w:after="0" w:line="240" w:lineRule="auto"/>
              <w:ind w:left="720"/>
              <w:rPr>
                <w:rFonts w:ascii="Calibri" w:eastAsia="Times New Roman" w:hAnsi="Calibri" w:cs="Times New Roman"/>
                <w:color w:val="0D0D0D" w:themeColor="text1" w:themeTint="F2"/>
                <w:lang w:val="en-US"/>
              </w:rPr>
            </w:pPr>
          </w:p>
        </w:tc>
        <w:tc>
          <w:tcPr>
            <w:tcW w:w="4198" w:type="dxa"/>
            <w:tcMar>
              <w:top w:w="100" w:type="dxa"/>
              <w:left w:w="115" w:type="dxa"/>
              <w:bottom w:w="100" w:type="dxa"/>
              <w:right w:w="115" w:type="dxa"/>
            </w:tcMar>
          </w:tcPr>
          <w:p w14:paraId="5054D2F3" w14:textId="77777777" w:rsidR="00A01765" w:rsidRPr="00A91088" w:rsidRDefault="00A01765" w:rsidP="00E94BDE">
            <w:pPr>
              <w:spacing w:after="0" w:line="240" w:lineRule="auto"/>
              <w:rPr>
                <w:rFonts w:ascii="Calibri" w:eastAsia="Times New Roman" w:hAnsi="Calibri" w:cs="Times New Roman"/>
                <w:color w:val="0D0D0D" w:themeColor="text1" w:themeTint="F2"/>
                <w:lang w:val="en-US"/>
              </w:rPr>
            </w:pPr>
            <w:r w:rsidRPr="00A91088">
              <w:rPr>
                <w:rFonts w:ascii="Calibri" w:eastAsia="Times New Roman" w:hAnsi="Calibri" w:cs="Times New Roman"/>
                <w:color w:val="0D0D0D" w:themeColor="text1" w:themeTint="F2"/>
                <w:lang w:val="en-US"/>
              </w:rPr>
              <w:t xml:space="preserve">Designing </w:t>
            </w:r>
          </w:p>
          <w:p w14:paraId="612DA531" w14:textId="77777777" w:rsidR="00A01765" w:rsidRPr="00A91088" w:rsidRDefault="00A01765" w:rsidP="00E94BDE">
            <w:pPr>
              <w:spacing w:after="0" w:line="240" w:lineRule="auto"/>
              <w:ind w:left="360"/>
              <w:rPr>
                <w:rFonts w:ascii="Calibri" w:eastAsia="Times New Roman" w:hAnsi="Calibri" w:cs="Times New Roman"/>
                <w:color w:val="0D0D0D" w:themeColor="text1" w:themeTint="F2"/>
                <w:lang w:val="en-US"/>
              </w:rPr>
            </w:pPr>
          </w:p>
        </w:tc>
        <w:tc>
          <w:tcPr>
            <w:tcW w:w="3092" w:type="dxa"/>
            <w:tcMar>
              <w:top w:w="100" w:type="dxa"/>
              <w:left w:w="115" w:type="dxa"/>
              <w:bottom w:w="100" w:type="dxa"/>
              <w:right w:w="115" w:type="dxa"/>
            </w:tcMar>
          </w:tcPr>
          <w:p w14:paraId="2F273EBD" w14:textId="77777777" w:rsidR="00A01765" w:rsidRPr="00A91088" w:rsidRDefault="00A01765" w:rsidP="00E94BDE">
            <w:pPr>
              <w:spacing w:after="0" w:line="240" w:lineRule="auto"/>
              <w:rPr>
                <w:rFonts w:ascii="Calibri" w:eastAsia="Times New Roman" w:hAnsi="Calibri" w:cs="Times New Roman"/>
                <w:color w:val="0D0D0D" w:themeColor="text1" w:themeTint="F2"/>
                <w:lang w:val="en-US"/>
              </w:rPr>
            </w:pPr>
            <w:r w:rsidRPr="00A91088">
              <w:rPr>
                <w:rFonts w:ascii="Calibri" w:eastAsia="Times New Roman" w:hAnsi="Calibri" w:cs="Times New Roman"/>
                <w:color w:val="0D0D0D" w:themeColor="text1" w:themeTint="F2"/>
                <w:lang w:val="en-US"/>
              </w:rPr>
              <w:t>Design of crest or coat of arms should reflect the characteristics or goals of the group</w:t>
            </w:r>
          </w:p>
          <w:p w14:paraId="0F9EAEC2" w14:textId="77777777" w:rsidR="00A01765" w:rsidRPr="00A91088" w:rsidRDefault="00A01765" w:rsidP="00E94BDE">
            <w:pPr>
              <w:spacing w:after="0" w:line="240" w:lineRule="auto"/>
              <w:rPr>
                <w:rFonts w:ascii="Calibri" w:eastAsia="Times New Roman" w:hAnsi="Calibri" w:cs="Times New Roman"/>
                <w:color w:val="0D0D0D" w:themeColor="text1" w:themeTint="F2"/>
                <w:lang w:val="en-US"/>
              </w:rPr>
            </w:pPr>
          </w:p>
        </w:tc>
      </w:tr>
      <w:tr w:rsidR="00A91088" w:rsidRPr="00A91088" w14:paraId="31FA8BC0" w14:textId="77777777" w:rsidTr="00E94BDE">
        <w:trPr>
          <w:trHeight w:val="340"/>
        </w:trPr>
        <w:tc>
          <w:tcPr>
            <w:tcW w:w="6400" w:type="dxa"/>
            <w:tcMar>
              <w:top w:w="100" w:type="dxa"/>
              <w:left w:w="115" w:type="dxa"/>
              <w:bottom w:w="100" w:type="dxa"/>
              <w:right w:w="115" w:type="dxa"/>
            </w:tcMar>
          </w:tcPr>
          <w:p w14:paraId="66F684D7" w14:textId="77777777" w:rsidR="00A01765" w:rsidRPr="00A91088" w:rsidRDefault="00A01765" w:rsidP="00E94BDE">
            <w:pPr>
              <w:spacing w:after="0" w:line="240" w:lineRule="auto"/>
              <w:rPr>
                <w:rFonts w:ascii="Calibri" w:eastAsia="Times New Roman" w:hAnsi="Calibri" w:cs="Times New Roman"/>
                <w:color w:val="0D0D0D" w:themeColor="text1" w:themeTint="F2"/>
                <w:lang w:val="en-US"/>
              </w:rPr>
            </w:pPr>
            <w:r w:rsidRPr="00A91088">
              <w:rPr>
                <w:rFonts w:ascii="Calibri" w:eastAsia="Times New Roman" w:hAnsi="Calibri" w:cs="Times New Roman"/>
                <w:color w:val="0D0D0D" w:themeColor="text1" w:themeTint="F2"/>
                <w:lang w:val="en-US"/>
              </w:rPr>
              <w:t>Conduct research online or offline and collect pictures Jamaica’s national symbols and emblems i.e. Coat- Of-Arms, flag, and motto etc. In groups create a chart with three columns showing a picture of the symbol, a description and the significance. Chart to be displayed in class.</w:t>
            </w:r>
          </w:p>
          <w:p w14:paraId="1A530DF7" w14:textId="77777777" w:rsidR="00A01765" w:rsidRPr="00A91088" w:rsidRDefault="00A01765" w:rsidP="00E94BDE">
            <w:pPr>
              <w:tabs>
                <w:tab w:val="left" w:pos="3792"/>
              </w:tabs>
              <w:spacing w:after="0" w:line="240" w:lineRule="auto"/>
              <w:ind w:left="360"/>
              <w:rPr>
                <w:rFonts w:ascii="Calibri" w:eastAsia="Times New Roman" w:hAnsi="Calibri" w:cs="Times New Roman"/>
                <w:color w:val="0D0D0D" w:themeColor="text1" w:themeTint="F2"/>
                <w:lang w:val="en-US"/>
              </w:rPr>
            </w:pPr>
            <w:r w:rsidRPr="00A91088">
              <w:rPr>
                <w:rFonts w:ascii="Calibri" w:eastAsia="Times New Roman" w:hAnsi="Calibri" w:cs="Times New Roman"/>
                <w:color w:val="0D0D0D" w:themeColor="text1" w:themeTint="F2"/>
                <w:lang w:val="en-US"/>
              </w:rPr>
              <w:tab/>
            </w:r>
          </w:p>
        </w:tc>
        <w:tc>
          <w:tcPr>
            <w:tcW w:w="4198" w:type="dxa"/>
            <w:tcMar>
              <w:top w:w="100" w:type="dxa"/>
              <w:left w:w="115" w:type="dxa"/>
              <w:bottom w:w="100" w:type="dxa"/>
              <w:right w:w="115" w:type="dxa"/>
            </w:tcMar>
          </w:tcPr>
          <w:p w14:paraId="7F4B78BF" w14:textId="77777777" w:rsidR="00A01765" w:rsidRPr="00A91088" w:rsidRDefault="00A01765" w:rsidP="00E94BDE">
            <w:pPr>
              <w:spacing w:after="0" w:line="240" w:lineRule="auto"/>
              <w:ind w:left="360"/>
              <w:rPr>
                <w:rFonts w:ascii="Calibri" w:eastAsia="Times New Roman" w:hAnsi="Calibri" w:cs="Times New Roman"/>
                <w:color w:val="0D0D0D" w:themeColor="text1" w:themeTint="F2"/>
                <w:lang w:val="en-US"/>
              </w:rPr>
            </w:pPr>
            <w:r w:rsidRPr="00A91088">
              <w:rPr>
                <w:rFonts w:ascii="Calibri" w:eastAsia="Times New Roman" w:hAnsi="Calibri" w:cs="Times New Roman"/>
                <w:color w:val="0D0D0D" w:themeColor="text1" w:themeTint="F2"/>
                <w:lang w:val="en-US"/>
              </w:rPr>
              <w:t xml:space="preserve">Organizing information </w:t>
            </w:r>
          </w:p>
        </w:tc>
        <w:tc>
          <w:tcPr>
            <w:tcW w:w="3092" w:type="dxa"/>
            <w:tcMar>
              <w:top w:w="100" w:type="dxa"/>
              <w:left w:w="115" w:type="dxa"/>
              <w:bottom w:w="100" w:type="dxa"/>
              <w:right w:w="115" w:type="dxa"/>
            </w:tcMar>
          </w:tcPr>
          <w:p w14:paraId="0D642430" w14:textId="77777777" w:rsidR="00A01765" w:rsidRPr="00A91088" w:rsidRDefault="00A01765" w:rsidP="00E94BDE">
            <w:pPr>
              <w:spacing w:after="0" w:line="240" w:lineRule="auto"/>
              <w:rPr>
                <w:rFonts w:ascii="Calibri" w:eastAsia="Times New Roman" w:hAnsi="Calibri" w:cs="Times New Roman"/>
                <w:color w:val="0D0D0D" w:themeColor="text1" w:themeTint="F2"/>
                <w:lang w:val="en-US"/>
              </w:rPr>
            </w:pPr>
            <w:r w:rsidRPr="00A91088">
              <w:rPr>
                <w:rFonts w:ascii="Calibri" w:eastAsia="Times New Roman" w:hAnsi="Calibri" w:cs="Times New Roman"/>
                <w:color w:val="0D0D0D" w:themeColor="text1" w:themeTint="F2"/>
                <w:lang w:val="en-US"/>
              </w:rPr>
              <w:t>Chart to include pictures , description and significance of symbols and emblems</w:t>
            </w:r>
          </w:p>
          <w:p w14:paraId="55CCEF06" w14:textId="77777777" w:rsidR="00A01765" w:rsidRPr="00A91088" w:rsidRDefault="00A01765" w:rsidP="00E94BDE">
            <w:pPr>
              <w:spacing w:after="0" w:line="240" w:lineRule="auto"/>
              <w:rPr>
                <w:rFonts w:ascii="Calibri" w:eastAsia="Times New Roman" w:hAnsi="Calibri" w:cs="Times New Roman"/>
                <w:color w:val="0D0D0D" w:themeColor="text1" w:themeTint="F2"/>
                <w:lang w:val="en-US"/>
              </w:rPr>
            </w:pPr>
          </w:p>
        </w:tc>
      </w:tr>
      <w:tr w:rsidR="00A91088" w:rsidRPr="00A91088" w14:paraId="256C4247" w14:textId="77777777" w:rsidTr="00E94BDE">
        <w:trPr>
          <w:trHeight w:val="340"/>
        </w:trPr>
        <w:tc>
          <w:tcPr>
            <w:tcW w:w="6400" w:type="dxa"/>
            <w:tcMar>
              <w:top w:w="100" w:type="dxa"/>
              <w:left w:w="115" w:type="dxa"/>
              <w:bottom w:w="100" w:type="dxa"/>
              <w:right w:w="115" w:type="dxa"/>
            </w:tcMar>
          </w:tcPr>
          <w:p w14:paraId="73D02508" w14:textId="77777777" w:rsidR="00A01765" w:rsidRPr="00A91088" w:rsidRDefault="00A01765" w:rsidP="00E94BDE">
            <w:pPr>
              <w:spacing w:after="0" w:line="240" w:lineRule="auto"/>
              <w:rPr>
                <w:rFonts w:ascii="Calibri" w:eastAsia="Times New Roman" w:hAnsi="Calibri" w:cs="Times New Roman"/>
                <w:color w:val="0D0D0D" w:themeColor="text1" w:themeTint="F2"/>
                <w:lang w:val="en-US"/>
              </w:rPr>
            </w:pPr>
            <w:r w:rsidRPr="00A91088">
              <w:rPr>
                <w:rFonts w:ascii="Calibri" w:eastAsia="Times New Roman" w:hAnsi="Calibri" w:cs="Times New Roman"/>
                <w:color w:val="0D0D0D" w:themeColor="text1" w:themeTint="F2"/>
                <w:lang w:val="en-US"/>
              </w:rPr>
              <w:t>Listen to Jamaica’s national anthem, national song and other patriotic songs. Discuss and interpret the lyrics of each song. Highlight patriotic words and add new words to their booklet of terms. Create a class/school anthem.</w:t>
            </w:r>
          </w:p>
          <w:p w14:paraId="13298D69" w14:textId="77777777" w:rsidR="00A01765" w:rsidRPr="00A91088" w:rsidRDefault="00A01765" w:rsidP="00E94BDE">
            <w:pPr>
              <w:spacing w:after="0" w:line="240" w:lineRule="auto"/>
              <w:ind w:left="360"/>
              <w:rPr>
                <w:rFonts w:ascii="Calibri" w:eastAsia="Times New Roman" w:hAnsi="Calibri" w:cs="Times New Roman"/>
                <w:color w:val="0D0D0D" w:themeColor="text1" w:themeTint="F2"/>
                <w:lang w:val="en-US"/>
              </w:rPr>
            </w:pPr>
          </w:p>
        </w:tc>
        <w:tc>
          <w:tcPr>
            <w:tcW w:w="4198" w:type="dxa"/>
            <w:tcMar>
              <w:top w:w="100" w:type="dxa"/>
              <w:left w:w="115" w:type="dxa"/>
              <w:bottom w:w="100" w:type="dxa"/>
              <w:right w:w="115" w:type="dxa"/>
            </w:tcMar>
          </w:tcPr>
          <w:p w14:paraId="3C229F08" w14:textId="77777777" w:rsidR="00A01765" w:rsidRPr="00A91088" w:rsidRDefault="00A01765" w:rsidP="00E94BDE">
            <w:pPr>
              <w:spacing w:after="0" w:line="240" w:lineRule="auto"/>
              <w:ind w:left="360"/>
              <w:rPr>
                <w:rFonts w:ascii="Calibri" w:eastAsia="Times New Roman" w:hAnsi="Calibri" w:cs="Times New Roman"/>
                <w:color w:val="0D0D0D" w:themeColor="text1" w:themeTint="F2"/>
                <w:lang w:val="en-US"/>
              </w:rPr>
            </w:pPr>
            <w:r w:rsidRPr="00A91088">
              <w:rPr>
                <w:rFonts w:ascii="Calibri" w:eastAsia="Times New Roman" w:hAnsi="Calibri" w:cs="Times New Roman"/>
                <w:color w:val="0D0D0D" w:themeColor="text1" w:themeTint="F2"/>
                <w:lang w:val="en-US"/>
              </w:rPr>
              <w:t xml:space="preserve">Interpreting </w:t>
            </w:r>
          </w:p>
        </w:tc>
        <w:tc>
          <w:tcPr>
            <w:tcW w:w="3092" w:type="dxa"/>
            <w:tcMar>
              <w:top w:w="100" w:type="dxa"/>
              <w:left w:w="115" w:type="dxa"/>
              <w:bottom w:w="100" w:type="dxa"/>
              <w:right w:w="115" w:type="dxa"/>
            </w:tcMar>
          </w:tcPr>
          <w:p w14:paraId="173BBDFD" w14:textId="77777777" w:rsidR="00A01765" w:rsidRPr="00A91088" w:rsidRDefault="00A01765" w:rsidP="00E94BDE">
            <w:pPr>
              <w:spacing w:after="0" w:line="240" w:lineRule="auto"/>
              <w:rPr>
                <w:rFonts w:ascii="Calibri" w:eastAsia="Times New Roman" w:hAnsi="Calibri" w:cs="Times New Roman"/>
                <w:color w:val="0D0D0D" w:themeColor="text1" w:themeTint="F2"/>
                <w:lang w:val="en-US"/>
              </w:rPr>
            </w:pPr>
            <w:r w:rsidRPr="00A91088">
              <w:rPr>
                <w:rFonts w:ascii="Calibri" w:eastAsia="Times New Roman" w:hAnsi="Calibri" w:cs="Times New Roman"/>
                <w:color w:val="0D0D0D" w:themeColor="text1" w:themeTint="F2"/>
                <w:lang w:val="en-US"/>
              </w:rPr>
              <w:t xml:space="preserve">Discussion should highlight the meaning of patriotic words and phrases in the national anthem and other patriotic songs. </w:t>
            </w:r>
          </w:p>
          <w:p w14:paraId="69F462B5" w14:textId="77777777" w:rsidR="00A01765" w:rsidRPr="00A91088" w:rsidRDefault="00A01765" w:rsidP="00E94BDE">
            <w:pPr>
              <w:spacing w:after="0" w:line="240" w:lineRule="auto"/>
              <w:ind w:left="720"/>
              <w:rPr>
                <w:rFonts w:ascii="Calibri" w:eastAsia="Times New Roman" w:hAnsi="Calibri" w:cs="Times New Roman"/>
                <w:color w:val="0D0D0D" w:themeColor="text1" w:themeTint="F2"/>
                <w:lang w:val="en-US"/>
              </w:rPr>
            </w:pPr>
          </w:p>
          <w:p w14:paraId="5F7BA4C0" w14:textId="77777777" w:rsidR="00A01765" w:rsidRPr="00A91088" w:rsidRDefault="00A01765" w:rsidP="00E94BDE">
            <w:pPr>
              <w:spacing w:after="0" w:line="240" w:lineRule="auto"/>
              <w:rPr>
                <w:rFonts w:ascii="Calibri" w:eastAsia="Times New Roman" w:hAnsi="Calibri" w:cs="Times New Roman"/>
                <w:color w:val="0D0D0D" w:themeColor="text1" w:themeTint="F2"/>
                <w:lang w:val="en-US"/>
              </w:rPr>
            </w:pPr>
            <w:r w:rsidRPr="00A91088">
              <w:rPr>
                <w:rFonts w:ascii="Calibri" w:eastAsia="Times New Roman" w:hAnsi="Calibri" w:cs="Times New Roman"/>
                <w:color w:val="0D0D0D" w:themeColor="text1" w:themeTint="F2"/>
                <w:lang w:val="en-US"/>
              </w:rPr>
              <w:t xml:space="preserve">The song created should reflect </w:t>
            </w:r>
            <w:r w:rsidRPr="00A91088">
              <w:rPr>
                <w:rFonts w:ascii="Calibri" w:eastAsia="Times New Roman" w:hAnsi="Calibri" w:cs="Times New Roman"/>
                <w:color w:val="0D0D0D" w:themeColor="text1" w:themeTint="F2"/>
                <w:lang w:val="en-US"/>
              </w:rPr>
              <w:lastRenderedPageBreak/>
              <w:t>the culture and character of the class/school, the wholesome values or aspirations shared by members of the class</w:t>
            </w:r>
          </w:p>
        </w:tc>
      </w:tr>
      <w:tr w:rsidR="00A91088" w:rsidRPr="00A91088" w14:paraId="4E57D576" w14:textId="77777777" w:rsidTr="00E94BDE">
        <w:trPr>
          <w:trHeight w:val="340"/>
        </w:trPr>
        <w:tc>
          <w:tcPr>
            <w:tcW w:w="6400" w:type="dxa"/>
            <w:tcMar>
              <w:top w:w="100" w:type="dxa"/>
              <w:left w:w="115" w:type="dxa"/>
              <w:bottom w:w="100" w:type="dxa"/>
              <w:right w:w="115" w:type="dxa"/>
            </w:tcMar>
          </w:tcPr>
          <w:p w14:paraId="4537602E" w14:textId="77777777" w:rsidR="00A01765" w:rsidRPr="00A91088" w:rsidRDefault="00A01765" w:rsidP="00E94BDE">
            <w:pPr>
              <w:spacing w:after="0" w:line="240" w:lineRule="auto"/>
              <w:rPr>
                <w:rFonts w:ascii="Calibri" w:eastAsia="Times New Roman" w:hAnsi="Calibri" w:cs="Times New Roman"/>
                <w:color w:val="0D0D0D" w:themeColor="text1" w:themeTint="F2"/>
                <w:lang w:val="en-US"/>
              </w:rPr>
            </w:pPr>
            <w:r w:rsidRPr="00A91088">
              <w:rPr>
                <w:rFonts w:ascii="Calibri" w:eastAsia="Times New Roman" w:hAnsi="Calibri" w:cs="Times New Roman"/>
                <w:color w:val="0D0D0D" w:themeColor="text1" w:themeTint="F2"/>
                <w:lang w:val="en-US"/>
              </w:rPr>
              <w:lastRenderedPageBreak/>
              <w:t xml:space="preserve">Conduct a survey to find out the level of awareness and respect that members of the school or community have for the national symbols and emblems. Develop strategies to improve awareness and respect among their schoolmates or members of the community. </w:t>
            </w:r>
          </w:p>
          <w:p w14:paraId="78719C00" w14:textId="77777777" w:rsidR="00A01765" w:rsidRPr="00A91088" w:rsidRDefault="00A01765" w:rsidP="00E94BDE">
            <w:pPr>
              <w:spacing w:after="0" w:line="240" w:lineRule="auto"/>
              <w:ind w:left="360"/>
              <w:rPr>
                <w:rFonts w:ascii="Calibri" w:eastAsia="Times New Roman" w:hAnsi="Calibri" w:cs="Times New Roman"/>
                <w:color w:val="0D0D0D" w:themeColor="text1" w:themeTint="F2"/>
                <w:lang w:val="en-US"/>
              </w:rPr>
            </w:pPr>
          </w:p>
        </w:tc>
        <w:tc>
          <w:tcPr>
            <w:tcW w:w="4198" w:type="dxa"/>
            <w:tcMar>
              <w:top w:w="100" w:type="dxa"/>
              <w:left w:w="115" w:type="dxa"/>
              <w:bottom w:w="100" w:type="dxa"/>
              <w:right w:w="115" w:type="dxa"/>
            </w:tcMar>
          </w:tcPr>
          <w:p w14:paraId="397A9D4B" w14:textId="77777777" w:rsidR="00A01765" w:rsidRPr="00A91088" w:rsidRDefault="00A01765" w:rsidP="00E94BDE">
            <w:pPr>
              <w:spacing w:after="0" w:line="240" w:lineRule="auto"/>
              <w:ind w:left="360"/>
              <w:rPr>
                <w:rFonts w:ascii="Calibri" w:eastAsia="Times New Roman" w:hAnsi="Calibri" w:cs="Times New Roman"/>
                <w:color w:val="0D0D0D" w:themeColor="text1" w:themeTint="F2"/>
                <w:lang w:val="en-US"/>
              </w:rPr>
            </w:pPr>
            <w:r w:rsidRPr="00A91088">
              <w:rPr>
                <w:rFonts w:ascii="Calibri" w:eastAsia="Times New Roman" w:hAnsi="Calibri" w:cs="Times New Roman"/>
                <w:color w:val="0D0D0D" w:themeColor="text1" w:themeTint="F2"/>
                <w:lang w:val="en-US"/>
              </w:rPr>
              <w:t xml:space="preserve">Strategic thinking </w:t>
            </w:r>
          </w:p>
        </w:tc>
        <w:tc>
          <w:tcPr>
            <w:tcW w:w="3092" w:type="dxa"/>
            <w:tcMar>
              <w:top w:w="100" w:type="dxa"/>
              <w:left w:w="115" w:type="dxa"/>
              <w:bottom w:w="100" w:type="dxa"/>
              <w:right w:w="115" w:type="dxa"/>
            </w:tcMar>
          </w:tcPr>
          <w:p w14:paraId="2FF1124D" w14:textId="77777777" w:rsidR="00A01765" w:rsidRPr="00A91088" w:rsidRDefault="00A01765" w:rsidP="00E94BDE">
            <w:pPr>
              <w:spacing w:after="0" w:line="240" w:lineRule="auto"/>
              <w:rPr>
                <w:rFonts w:ascii="Calibri" w:eastAsia="Times New Roman" w:hAnsi="Calibri" w:cs="Times New Roman"/>
                <w:color w:val="0D0D0D" w:themeColor="text1" w:themeTint="F2"/>
                <w:lang w:val="en-US"/>
              </w:rPr>
            </w:pPr>
            <w:r w:rsidRPr="00A91088">
              <w:rPr>
                <w:rFonts w:ascii="Calibri" w:eastAsia="Times New Roman" w:hAnsi="Calibri" w:cs="Times New Roman"/>
                <w:color w:val="0D0D0D" w:themeColor="text1" w:themeTint="F2"/>
                <w:lang w:val="en-US"/>
              </w:rPr>
              <w:t>Strategies should target a specific group, clearly outline activities and  criteria for success</w:t>
            </w:r>
          </w:p>
        </w:tc>
      </w:tr>
      <w:tr w:rsidR="00A91088" w:rsidRPr="00A91088" w14:paraId="56A35776" w14:textId="77777777" w:rsidTr="00E94BDE">
        <w:trPr>
          <w:trHeight w:val="340"/>
        </w:trPr>
        <w:tc>
          <w:tcPr>
            <w:tcW w:w="6400" w:type="dxa"/>
            <w:tcMar>
              <w:top w:w="100" w:type="dxa"/>
              <w:left w:w="115" w:type="dxa"/>
              <w:bottom w:w="100" w:type="dxa"/>
              <w:right w:w="115" w:type="dxa"/>
            </w:tcMar>
          </w:tcPr>
          <w:p w14:paraId="1AA4E045" w14:textId="77777777" w:rsidR="00A01765" w:rsidRPr="00A91088" w:rsidRDefault="00A01765" w:rsidP="00E94BDE">
            <w:pPr>
              <w:spacing w:after="0" w:line="240" w:lineRule="auto"/>
              <w:rPr>
                <w:rFonts w:ascii="Calibri" w:eastAsia="Times New Roman" w:hAnsi="Calibri" w:cs="Times New Roman"/>
                <w:color w:val="0D0D0D" w:themeColor="text1" w:themeTint="F2"/>
                <w:lang w:val="en-US"/>
              </w:rPr>
            </w:pPr>
            <w:r w:rsidRPr="00A91088">
              <w:rPr>
                <w:rFonts w:ascii="Calibri" w:eastAsia="Times New Roman" w:hAnsi="Calibri" w:cs="Times New Roman"/>
                <w:color w:val="0D0D0D" w:themeColor="text1" w:themeTint="F2"/>
                <w:lang w:val="en-US"/>
              </w:rPr>
              <w:t>Participate in a debate with the moot: National symbols and emblems are not respected by most Jamaicans.</w:t>
            </w:r>
          </w:p>
          <w:p w14:paraId="423C66B9" w14:textId="77777777" w:rsidR="00A01765" w:rsidRPr="00A91088" w:rsidRDefault="00A01765" w:rsidP="00E94BDE">
            <w:pPr>
              <w:spacing w:after="0" w:line="240" w:lineRule="auto"/>
              <w:ind w:left="360"/>
              <w:rPr>
                <w:rFonts w:ascii="Calibri" w:eastAsia="Times New Roman" w:hAnsi="Calibri" w:cs="Times New Roman"/>
                <w:color w:val="0D0D0D" w:themeColor="text1" w:themeTint="F2"/>
                <w:lang w:val="en-US"/>
              </w:rPr>
            </w:pPr>
          </w:p>
        </w:tc>
        <w:tc>
          <w:tcPr>
            <w:tcW w:w="4198" w:type="dxa"/>
            <w:tcMar>
              <w:top w:w="100" w:type="dxa"/>
              <w:left w:w="115" w:type="dxa"/>
              <w:bottom w:w="100" w:type="dxa"/>
              <w:right w:w="115" w:type="dxa"/>
            </w:tcMar>
          </w:tcPr>
          <w:p w14:paraId="223D8EC4" w14:textId="77777777" w:rsidR="00A01765" w:rsidRPr="00A91088" w:rsidRDefault="00A01765" w:rsidP="00E94BDE">
            <w:pPr>
              <w:spacing w:after="0" w:line="240" w:lineRule="auto"/>
              <w:ind w:left="360"/>
              <w:rPr>
                <w:rFonts w:ascii="Calibri" w:eastAsia="Times New Roman" w:hAnsi="Calibri" w:cs="Times New Roman"/>
                <w:color w:val="0D0D0D" w:themeColor="text1" w:themeTint="F2"/>
                <w:lang w:val="en-US"/>
              </w:rPr>
            </w:pPr>
            <w:r w:rsidRPr="00A91088">
              <w:rPr>
                <w:rFonts w:ascii="Calibri" w:eastAsia="Times New Roman" w:hAnsi="Calibri" w:cs="Times New Roman"/>
                <w:color w:val="0D0D0D" w:themeColor="text1" w:themeTint="F2"/>
                <w:lang w:val="en-US"/>
              </w:rPr>
              <w:t xml:space="preserve">Presenting logical arguments </w:t>
            </w:r>
          </w:p>
        </w:tc>
        <w:tc>
          <w:tcPr>
            <w:tcW w:w="3092" w:type="dxa"/>
            <w:tcMar>
              <w:top w:w="100" w:type="dxa"/>
              <w:left w:w="115" w:type="dxa"/>
              <w:bottom w:w="100" w:type="dxa"/>
              <w:right w:w="115" w:type="dxa"/>
            </w:tcMar>
          </w:tcPr>
          <w:p w14:paraId="2E9ABA97" w14:textId="77777777" w:rsidR="00A01765" w:rsidRPr="00A91088" w:rsidRDefault="00A01765" w:rsidP="00E94BDE">
            <w:pPr>
              <w:spacing w:after="0" w:line="240" w:lineRule="auto"/>
              <w:rPr>
                <w:rFonts w:ascii="Calibri" w:eastAsia="Times New Roman" w:hAnsi="Calibri" w:cs="Times New Roman"/>
                <w:color w:val="0D0D0D" w:themeColor="text1" w:themeTint="F2"/>
                <w:lang w:val="en-US"/>
              </w:rPr>
            </w:pPr>
            <w:r w:rsidRPr="00A91088">
              <w:rPr>
                <w:rFonts w:ascii="Calibri" w:eastAsia="Times New Roman" w:hAnsi="Calibri" w:cs="Times New Roman"/>
                <w:color w:val="0D0D0D" w:themeColor="text1" w:themeTint="F2"/>
                <w:lang w:val="en-US"/>
              </w:rPr>
              <w:t>Debate should include information about the importance of symbols and emblems.</w:t>
            </w:r>
          </w:p>
          <w:p w14:paraId="00F4EDFA" w14:textId="77777777" w:rsidR="00A01765" w:rsidRPr="00A91088" w:rsidRDefault="00A01765" w:rsidP="00E94BDE">
            <w:pPr>
              <w:spacing w:after="0" w:line="240" w:lineRule="auto"/>
              <w:rPr>
                <w:rFonts w:ascii="Calibri" w:eastAsia="Times New Roman" w:hAnsi="Calibri" w:cs="Times New Roman"/>
                <w:color w:val="0D0D0D" w:themeColor="text1" w:themeTint="F2"/>
                <w:lang w:val="en-US"/>
              </w:rPr>
            </w:pPr>
          </w:p>
          <w:p w14:paraId="4F5A4F5C" w14:textId="77777777" w:rsidR="00A01765" w:rsidRPr="00A91088" w:rsidRDefault="00A01765" w:rsidP="00E94BDE">
            <w:pPr>
              <w:spacing w:after="0" w:line="240" w:lineRule="auto"/>
              <w:rPr>
                <w:rFonts w:ascii="Calibri" w:eastAsia="Times New Roman" w:hAnsi="Calibri" w:cs="Times New Roman"/>
                <w:color w:val="0D0D0D" w:themeColor="text1" w:themeTint="F2"/>
                <w:lang w:val="en-US"/>
              </w:rPr>
            </w:pPr>
            <w:r w:rsidRPr="00A91088">
              <w:rPr>
                <w:rFonts w:ascii="Calibri" w:eastAsia="Times New Roman" w:hAnsi="Calibri" w:cs="Times New Roman"/>
                <w:color w:val="0D0D0D" w:themeColor="text1" w:themeTint="F2"/>
                <w:lang w:val="en-US"/>
              </w:rPr>
              <w:t xml:space="preserve">Arguments presented must be supported by evidence </w:t>
            </w:r>
          </w:p>
        </w:tc>
      </w:tr>
      <w:tr w:rsidR="00A91088" w:rsidRPr="00A91088" w14:paraId="15F2DBB1" w14:textId="77777777" w:rsidTr="00E94BDE">
        <w:trPr>
          <w:trHeight w:val="340"/>
        </w:trPr>
        <w:tc>
          <w:tcPr>
            <w:tcW w:w="6400" w:type="dxa"/>
            <w:tcMar>
              <w:top w:w="100" w:type="dxa"/>
              <w:left w:w="115" w:type="dxa"/>
              <w:bottom w:w="100" w:type="dxa"/>
              <w:right w:w="115" w:type="dxa"/>
            </w:tcMar>
          </w:tcPr>
          <w:p w14:paraId="535F2368" w14:textId="77777777" w:rsidR="00A01765" w:rsidRPr="00A91088" w:rsidRDefault="00A01765" w:rsidP="00E94BDE">
            <w:pPr>
              <w:spacing w:after="0" w:line="240" w:lineRule="auto"/>
              <w:rPr>
                <w:rFonts w:ascii="Calibri" w:eastAsia="Times New Roman" w:hAnsi="Calibri" w:cs="Times New Roman"/>
                <w:color w:val="0D0D0D" w:themeColor="text1" w:themeTint="F2"/>
                <w:lang w:val="en-US"/>
              </w:rPr>
            </w:pPr>
            <w:r w:rsidRPr="00A91088">
              <w:rPr>
                <w:rFonts w:ascii="Calibri" w:eastAsia="Times New Roman" w:hAnsi="Calibri" w:cs="Times New Roman"/>
                <w:color w:val="0D0D0D" w:themeColor="text1" w:themeTint="F2"/>
                <w:lang w:val="en-US"/>
              </w:rPr>
              <w:t xml:space="preserve">. </w:t>
            </w:r>
          </w:p>
          <w:p w14:paraId="03DE28F2" w14:textId="77777777" w:rsidR="00A01765" w:rsidRPr="00A91088" w:rsidRDefault="00A01765" w:rsidP="00E94BDE">
            <w:pPr>
              <w:spacing w:after="0" w:line="240" w:lineRule="auto"/>
              <w:rPr>
                <w:rFonts w:ascii="Calibri" w:eastAsia="Times New Roman" w:hAnsi="Calibri" w:cs="Times New Roman"/>
                <w:color w:val="0D0D0D" w:themeColor="text1" w:themeTint="F2"/>
                <w:lang w:val="en-US"/>
              </w:rPr>
            </w:pPr>
            <w:r w:rsidRPr="00A91088">
              <w:rPr>
                <w:rFonts w:ascii="Calibri" w:eastAsia="Times New Roman" w:hAnsi="Calibri" w:cs="Times New Roman"/>
                <w:color w:val="0D0D0D" w:themeColor="text1" w:themeTint="F2"/>
                <w:lang w:val="en-US"/>
              </w:rPr>
              <w:t>Conduct online/offline research on:</w:t>
            </w:r>
          </w:p>
          <w:p w14:paraId="7CD58F6C" w14:textId="77777777" w:rsidR="00A01765" w:rsidRPr="00A91088" w:rsidRDefault="00A01765" w:rsidP="00A01765">
            <w:pPr>
              <w:numPr>
                <w:ilvl w:val="0"/>
                <w:numId w:val="177"/>
              </w:numPr>
              <w:spacing w:after="0" w:line="240" w:lineRule="auto"/>
              <w:ind w:left="720"/>
              <w:rPr>
                <w:rFonts w:ascii="Calibri" w:eastAsia="Times New Roman" w:hAnsi="Calibri" w:cs="Times New Roman"/>
                <w:color w:val="0D0D0D" w:themeColor="text1" w:themeTint="F2"/>
                <w:lang w:val="en-US"/>
              </w:rPr>
            </w:pPr>
            <w:r w:rsidRPr="00A91088">
              <w:rPr>
                <w:rFonts w:ascii="Calibri" w:eastAsia="Times New Roman" w:hAnsi="Calibri" w:cs="Times New Roman"/>
                <w:color w:val="0D0D0D" w:themeColor="text1" w:themeTint="F2"/>
                <w:lang w:val="en-US"/>
              </w:rPr>
              <w:t xml:space="preserve">Protocol to be observed when national symbols and emblems are used </w:t>
            </w:r>
          </w:p>
          <w:p w14:paraId="27EC1553" w14:textId="77777777" w:rsidR="00A01765" w:rsidRPr="00A91088" w:rsidRDefault="00A01765" w:rsidP="00A01765">
            <w:pPr>
              <w:numPr>
                <w:ilvl w:val="0"/>
                <w:numId w:val="177"/>
              </w:numPr>
              <w:spacing w:after="0" w:line="240" w:lineRule="auto"/>
              <w:ind w:left="720"/>
              <w:rPr>
                <w:rFonts w:ascii="Calibri" w:eastAsia="Times New Roman" w:hAnsi="Calibri" w:cs="Times New Roman"/>
                <w:color w:val="0D0D0D" w:themeColor="text1" w:themeTint="F2"/>
                <w:lang w:val="en-US"/>
              </w:rPr>
            </w:pPr>
            <w:r w:rsidRPr="00A91088">
              <w:rPr>
                <w:rFonts w:ascii="Calibri" w:eastAsia="Times New Roman" w:hAnsi="Calibri" w:cs="Times New Roman"/>
                <w:color w:val="0D0D0D" w:themeColor="text1" w:themeTint="F2"/>
                <w:lang w:val="en-US"/>
              </w:rPr>
              <w:t>Steps taken by local authorities to ensure respect for and loyalty to national symbols and emblems</w:t>
            </w:r>
          </w:p>
          <w:p w14:paraId="26FAEAFE" w14:textId="77777777" w:rsidR="00A01765" w:rsidRPr="00A91088" w:rsidRDefault="00A01765" w:rsidP="00A01765">
            <w:pPr>
              <w:numPr>
                <w:ilvl w:val="0"/>
                <w:numId w:val="177"/>
              </w:numPr>
              <w:spacing w:after="0" w:line="240" w:lineRule="auto"/>
              <w:ind w:left="720"/>
              <w:rPr>
                <w:rFonts w:ascii="Calibri" w:eastAsia="Times New Roman" w:hAnsi="Calibri" w:cs="Times New Roman"/>
                <w:color w:val="0D0D0D" w:themeColor="text1" w:themeTint="F2"/>
                <w:lang w:val="en-US"/>
              </w:rPr>
            </w:pPr>
            <w:r w:rsidRPr="00A91088">
              <w:rPr>
                <w:rFonts w:ascii="Calibri" w:eastAsia="Times New Roman" w:hAnsi="Calibri" w:cs="Times New Roman"/>
                <w:color w:val="0D0D0D" w:themeColor="text1" w:themeTint="F2"/>
                <w:lang w:val="en-US"/>
              </w:rPr>
              <w:t>How do other Caribbean nationals view their national symbols and emblems?</w:t>
            </w:r>
          </w:p>
          <w:p w14:paraId="79D6944D" w14:textId="5019B017" w:rsidR="00A01765" w:rsidRPr="00A91088" w:rsidRDefault="00A01765" w:rsidP="006F2ACE">
            <w:pPr>
              <w:spacing w:after="0" w:line="240" w:lineRule="auto"/>
              <w:ind w:left="360"/>
              <w:rPr>
                <w:rFonts w:ascii="Calibri" w:eastAsia="Times New Roman" w:hAnsi="Calibri" w:cs="Times New Roman"/>
                <w:color w:val="0D0D0D" w:themeColor="text1" w:themeTint="F2"/>
                <w:lang w:val="en-US"/>
              </w:rPr>
            </w:pPr>
            <w:r w:rsidRPr="00A91088">
              <w:rPr>
                <w:rFonts w:ascii="Calibri" w:eastAsia="Times New Roman" w:hAnsi="Calibri" w:cs="Times New Roman"/>
                <w:color w:val="0D0D0D" w:themeColor="text1" w:themeTint="F2"/>
                <w:lang w:val="en-US"/>
              </w:rPr>
              <w:t>Create a brochure which includes the emblems and symbols and the protocol to be</w:t>
            </w:r>
            <w:r w:rsidR="006F2ACE">
              <w:rPr>
                <w:rFonts w:ascii="Calibri" w:eastAsia="Times New Roman" w:hAnsi="Calibri" w:cs="Times New Roman"/>
                <w:color w:val="0D0D0D" w:themeColor="text1" w:themeTint="F2"/>
                <w:lang w:val="en-US"/>
              </w:rPr>
              <w:t xml:space="preserve"> observed when these are used. </w:t>
            </w:r>
          </w:p>
        </w:tc>
        <w:tc>
          <w:tcPr>
            <w:tcW w:w="4198" w:type="dxa"/>
            <w:tcMar>
              <w:top w:w="100" w:type="dxa"/>
              <w:left w:w="115" w:type="dxa"/>
              <w:bottom w:w="100" w:type="dxa"/>
              <w:right w:w="115" w:type="dxa"/>
            </w:tcMar>
          </w:tcPr>
          <w:p w14:paraId="38044290" w14:textId="77777777" w:rsidR="00A01765" w:rsidRPr="00A91088" w:rsidRDefault="00A01765" w:rsidP="00E94BDE">
            <w:pPr>
              <w:spacing w:after="0" w:line="240" w:lineRule="auto"/>
              <w:ind w:left="360"/>
              <w:rPr>
                <w:rFonts w:ascii="Calibri" w:eastAsia="Times New Roman" w:hAnsi="Calibri" w:cs="Times New Roman"/>
                <w:color w:val="0D0D0D" w:themeColor="text1" w:themeTint="F2"/>
                <w:lang w:val="en-US"/>
              </w:rPr>
            </w:pPr>
            <w:r w:rsidRPr="00A91088">
              <w:rPr>
                <w:rFonts w:ascii="Calibri" w:eastAsia="Times New Roman" w:hAnsi="Calibri" w:cs="Times New Roman"/>
                <w:color w:val="0D0D0D" w:themeColor="text1" w:themeTint="F2"/>
                <w:lang w:val="en-US"/>
              </w:rPr>
              <w:t xml:space="preserve">Using information gathered to develop product </w:t>
            </w:r>
          </w:p>
        </w:tc>
        <w:tc>
          <w:tcPr>
            <w:tcW w:w="3092" w:type="dxa"/>
            <w:tcMar>
              <w:top w:w="100" w:type="dxa"/>
              <w:left w:w="115" w:type="dxa"/>
              <w:bottom w:w="100" w:type="dxa"/>
              <w:right w:w="115" w:type="dxa"/>
            </w:tcMar>
          </w:tcPr>
          <w:p w14:paraId="167A7125" w14:textId="77777777" w:rsidR="00A01765" w:rsidRPr="00A91088" w:rsidRDefault="00A01765" w:rsidP="00E94BDE">
            <w:pPr>
              <w:spacing w:after="0" w:line="240" w:lineRule="auto"/>
              <w:rPr>
                <w:rFonts w:ascii="Calibri" w:eastAsia="Times New Roman" w:hAnsi="Calibri" w:cs="Times New Roman"/>
                <w:color w:val="0D0D0D" w:themeColor="text1" w:themeTint="F2"/>
                <w:lang w:val="en-US"/>
              </w:rPr>
            </w:pPr>
            <w:r w:rsidRPr="00A91088">
              <w:rPr>
                <w:rFonts w:ascii="Calibri" w:eastAsia="Times New Roman" w:hAnsi="Calibri" w:cs="Times New Roman"/>
                <w:color w:val="0D0D0D" w:themeColor="text1" w:themeTint="F2"/>
                <w:lang w:val="en-US"/>
              </w:rPr>
              <w:t>Brochure should include a picture of the emblem or symbol and the related protocol to be observed.</w:t>
            </w:r>
          </w:p>
          <w:p w14:paraId="72536251" w14:textId="77777777" w:rsidR="00A01765" w:rsidRPr="00A91088" w:rsidRDefault="00A01765" w:rsidP="00E94BDE">
            <w:pPr>
              <w:spacing w:after="0" w:line="240" w:lineRule="auto"/>
              <w:rPr>
                <w:rFonts w:ascii="Calibri" w:eastAsia="Times New Roman" w:hAnsi="Calibri" w:cs="Times New Roman"/>
                <w:color w:val="0D0D0D" w:themeColor="text1" w:themeTint="F2"/>
                <w:lang w:val="en-US"/>
              </w:rPr>
            </w:pPr>
          </w:p>
          <w:p w14:paraId="03EFC161" w14:textId="77777777" w:rsidR="00A01765" w:rsidRPr="00A91088" w:rsidRDefault="00A01765" w:rsidP="00E94BDE">
            <w:pPr>
              <w:spacing w:after="0" w:line="240" w:lineRule="auto"/>
              <w:rPr>
                <w:rFonts w:ascii="Calibri" w:eastAsia="Times New Roman" w:hAnsi="Calibri" w:cs="Times New Roman"/>
                <w:color w:val="0D0D0D" w:themeColor="text1" w:themeTint="F2"/>
                <w:lang w:val="en-US"/>
              </w:rPr>
            </w:pPr>
          </w:p>
          <w:p w14:paraId="1FDA54C5" w14:textId="77777777" w:rsidR="00A01765" w:rsidRPr="00A91088" w:rsidRDefault="00A01765" w:rsidP="00E94BDE">
            <w:pPr>
              <w:spacing w:after="0" w:line="240" w:lineRule="auto"/>
              <w:rPr>
                <w:rFonts w:ascii="Calibri" w:eastAsia="Times New Roman" w:hAnsi="Calibri" w:cs="Times New Roman"/>
                <w:color w:val="0D0D0D" w:themeColor="text1" w:themeTint="F2"/>
                <w:lang w:val="en-US"/>
              </w:rPr>
            </w:pPr>
          </w:p>
        </w:tc>
      </w:tr>
      <w:tr w:rsidR="00A91088" w:rsidRPr="00A91088" w14:paraId="4578E5D0" w14:textId="77777777" w:rsidTr="00E94BDE">
        <w:trPr>
          <w:trHeight w:val="340"/>
        </w:trPr>
        <w:tc>
          <w:tcPr>
            <w:tcW w:w="6400" w:type="dxa"/>
            <w:tcMar>
              <w:top w:w="100" w:type="dxa"/>
              <w:left w:w="115" w:type="dxa"/>
              <w:bottom w:w="100" w:type="dxa"/>
              <w:right w:w="115" w:type="dxa"/>
            </w:tcMar>
          </w:tcPr>
          <w:p w14:paraId="20E2CBC7" w14:textId="77777777" w:rsidR="00A01765" w:rsidRPr="00A91088" w:rsidRDefault="00A01765" w:rsidP="00E94BDE">
            <w:pPr>
              <w:spacing w:after="0" w:line="240" w:lineRule="auto"/>
              <w:rPr>
                <w:rFonts w:ascii="Calibri" w:eastAsia="Times New Roman" w:hAnsi="Calibri" w:cs="Times New Roman"/>
                <w:color w:val="0D0D0D" w:themeColor="text1" w:themeTint="F2"/>
                <w:lang w:val="en-US"/>
              </w:rPr>
            </w:pPr>
            <w:r w:rsidRPr="00A91088">
              <w:rPr>
                <w:rFonts w:ascii="Calibri" w:eastAsia="Times New Roman" w:hAnsi="Calibri" w:cs="Times New Roman"/>
                <w:color w:val="0D0D0D" w:themeColor="text1" w:themeTint="F2"/>
                <w:lang w:val="en-US"/>
              </w:rPr>
              <w:t xml:space="preserve">Participate in a simulation of an official meeting/function where they will have to observe protocol regarding symbols and officials. Students should conduct online/offline research on protocol to be observed when Governor-General, Prime Minister, Ministers, Mayors etc. are in attendance. </w:t>
            </w:r>
          </w:p>
          <w:p w14:paraId="37B046CB" w14:textId="77777777" w:rsidR="00A01765" w:rsidRPr="00A91088" w:rsidRDefault="00A01765" w:rsidP="00E94BDE">
            <w:pPr>
              <w:spacing w:after="0" w:line="240" w:lineRule="auto"/>
              <w:ind w:left="360"/>
              <w:rPr>
                <w:rFonts w:ascii="Calibri" w:eastAsia="Times New Roman" w:hAnsi="Calibri" w:cs="Times New Roman"/>
                <w:color w:val="0D0D0D" w:themeColor="text1" w:themeTint="F2"/>
                <w:lang w:val="en-US"/>
              </w:rPr>
            </w:pPr>
          </w:p>
        </w:tc>
        <w:tc>
          <w:tcPr>
            <w:tcW w:w="4198" w:type="dxa"/>
            <w:tcMar>
              <w:top w:w="100" w:type="dxa"/>
              <w:left w:w="115" w:type="dxa"/>
              <w:bottom w:w="100" w:type="dxa"/>
              <w:right w:w="115" w:type="dxa"/>
            </w:tcMar>
          </w:tcPr>
          <w:p w14:paraId="0098A7C0" w14:textId="77777777" w:rsidR="00A01765" w:rsidRPr="00A91088" w:rsidRDefault="00A01765" w:rsidP="00E94BDE">
            <w:pPr>
              <w:spacing w:after="0" w:line="240" w:lineRule="auto"/>
              <w:rPr>
                <w:rFonts w:ascii="Calibri" w:eastAsia="Times New Roman" w:hAnsi="Calibri" w:cs="Times New Roman"/>
                <w:color w:val="0D0D0D" w:themeColor="text1" w:themeTint="F2"/>
                <w:lang w:val="en-US"/>
              </w:rPr>
            </w:pPr>
            <w:r w:rsidRPr="00A91088">
              <w:rPr>
                <w:rFonts w:ascii="Calibri" w:eastAsia="Times New Roman" w:hAnsi="Calibri" w:cs="Times New Roman"/>
                <w:color w:val="0D0D0D" w:themeColor="text1" w:themeTint="F2"/>
                <w:lang w:val="en-US"/>
              </w:rPr>
              <w:lastRenderedPageBreak/>
              <w:t xml:space="preserve">Simulating to show understanding </w:t>
            </w:r>
          </w:p>
        </w:tc>
        <w:tc>
          <w:tcPr>
            <w:tcW w:w="3092" w:type="dxa"/>
            <w:tcMar>
              <w:top w:w="100" w:type="dxa"/>
              <w:left w:w="115" w:type="dxa"/>
              <w:bottom w:w="100" w:type="dxa"/>
              <w:right w:w="115" w:type="dxa"/>
            </w:tcMar>
          </w:tcPr>
          <w:p w14:paraId="7B682798" w14:textId="77777777" w:rsidR="00A01765" w:rsidRPr="00A91088" w:rsidRDefault="00A01765" w:rsidP="00E94BDE">
            <w:pPr>
              <w:spacing w:after="0" w:line="240" w:lineRule="auto"/>
              <w:ind w:left="720"/>
              <w:rPr>
                <w:rFonts w:ascii="Calibri" w:eastAsia="Times New Roman" w:hAnsi="Calibri" w:cs="Times New Roman"/>
                <w:color w:val="0D0D0D" w:themeColor="text1" w:themeTint="F2"/>
                <w:lang w:val="en-US"/>
              </w:rPr>
            </w:pPr>
            <w:r w:rsidRPr="00A91088">
              <w:rPr>
                <w:rFonts w:ascii="Calibri" w:eastAsia="Times New Roman" w:hAnsi="Calibri" w:cs="Times New Roman"/>
                <w:color w:val="0D0D0D" w:themeColor="text1" w:themeTint="F2"/>
                <w:lang w:val="en-US"/>
              </w:rPr>
              <w:t>Simulation of meeting/function should exhibit protocol to be observed</w:t>
            </w:r>
          </w:p>
          <w:p w14:paraId="65C3F0EC" w14:textId="77777777" w:rsidR="00A01765" w:rsidRPr="00A91088" w:rsidRDefault="00A01765" w:rsidP="00E94BDE">
            <w:pPr>
              <w:spacing w:after="0" w:line="240" w:lineRule="auto"/>
              <w:ind w:left="720"/>
              <w:rPr>
                <w:rFonts w:ascii="Calibri" w:eastAsia="Times New Roman" w:hAnsi="Calibri" w:cs="Times New Roman"/>
                <w:color w:val="0D0D0D" w:themeColor="text1" w:themeTint="F2"/>
                <w:lang w:val="en-US"/>
              </w:rPr>
            </w:pPr>
          </w:p>
          <w:p w14:paraId="28FE791C" w14:textId="77777777" w:rsidR="00A01765" w:rsidRPr="00A91088" w:rsidRDefault="00A01765" w:rsidP="00E94BDE">
            <w:pPr>
              <w:spacing w:after="0" w:line="240" w:lineRule="auto"/>
              <w:rPr>
                <w:rFonts w:ascii="Calibri" w:eastAsia="Times New Roman" w:hAnsi="Calibri" w:cs="Times New Roman"/>
                <w:color w:val="0D0D0D" w:themeColor="text1" w:themeTint="F2"/>
                <w:lang w:val="en-US"/>
              </w:rPr>
            </w:pPr>
          </w:p>
        </w:tc>
      </w:tr>
    </w:tbl>
    <w:p w14:paraId="0668DA2C" w14:textId="1F464913" w:rsidR="00A01765" w:rsidRPr="00A91088" w:rsidRDefault="00A01765" w:rsidP="00A01765">
      <w:pPr>
        <w:rPr>
          <w:rFonts w:ascii="Calibri" w:eastAsia="Calibri" w:hAnsi="Calibri" w:cs="Times New Roman"/>
          <w:color w:val="0D0D0D" w:themeColor="text1" w:themeTint="F2"/>
        </w:rPr>
      </w:pPr>
    </w:p>
    <w:tbl>
      <w:tblPr>
        <w:tblpPr w:leftFromText="180" w:rightFromText="180" w:vertAnchor="text" w:tblpY="1"/>
        <w:tblOverlap w:val="never"/>
        <w:tblW w:w="13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13603"/>
      </w:tblGrid>
      <w:tr w:rsidR="00A91088" w:rsidRPr="00A91088" w14:paraId="38AF2697" w14:textId="77777777" w:rsidTr="009D6E54">
        <w:trPr>
          <w:trHeight w:val="3211"/>
        </w:trPr>
        <w:tc>
          <w:tcPr>
            <w:tcW w:w="13603" w:type="dxa"/>
            <w:tcMar>
              <w:top w:w="100" w:type="dxa"/>
              <w:left w:w="115" w:type="dxa"/>
              <w:bottom w:w="100" w:type="dxa"/>
              <w:right w:w="115" w:type="dxa"/>
            </w:tcMar>
          </w:tcPr>
          <w:p w14:paraId="7F867943" w14:textId="77777777" w:rsidR="00A01765" w:rsidRPr="00A91088" w:rsidRDefault="00A01765" w:rsidP="00E94BDE">
            <w:pPr>
              <w:spacing w:after="0" w:line="240" w:lineRule="auto"/>
              <w:rPr>
                <w:rFonts w:ascii="Calibri" w:eastAsia="Times New Roman" w:hAnsi="Calibri" w:cs="Times New Roman"/>
                <w:color w:val="0D0D0D" w:themeColor="text1" w:themeTint="F2"/>
                <w:lang w:val="en-US"/>
              </w:rPr>
            </w:pPr>
            <w:r w:rsidRPr="00A91088">
              <w:rPr>
                <w:rFonts w:ascii="Calibri" w:eastAsia="Times New Roman" w:hAnsi="Calibri" w:cs="Times New Roman"/>
                <w:b/>
                <w:color w:val="0D0D0D" w:themeColor="text1" w:themeTint="F2"/>
                <w:sz w:val="24"/>
                <w:lang w:val="en-US"/>
              </w:rPr>
              <w:t>Learning Outcomes</w:t>
            </w:r>
          </w:p>
          <w:p w14:paraId="64E6F0C8" w14:textId="77777777" w:rsidR="00A01765" w:rsidRPr="00A91088" w:rsidRDefault="00A01765" w:rsidP="00E94BDE">
            <w:pPr>
              <w:spacing w:after="0" w:line="240" w:lineRule="auto"/>
              <w:rPr>
                <w:rFonts w:ascii="Calibri" w:eastAsia="Times New Roman" w:hAnsi="Calibri" w:cs="Times New Roman"/>
                <w:color w:val="0D0D0D" w:themeColor="text1" w:themeTint="F2"/>
                <w:lang w:val="en-US"/>
              </w:rPr>
            </w:pPr>
            <w:r w:rsidRPr="00A91088">
              <w:rPr>
                <w:rFonts w:ascii="Calibri" w:eastAsia="Times New Roman" w:hAnsi="Calibri" w:cs="Times New Roman"/>
                <w:color w:val="0D0D0D" w:themeColor="text1" w:themeTint="F2"/>
                <w:sz w:val="24"/>
                <w:lang w:val="en-US"/>
              </w:rPr>
              <w:t>Students will be able to:</w:t>
            </w:r>
          </w:p>
          <w:p w14:paraId="0AB002CC" w14:textId="77777777" w:rsidR="00A01765" w:rsidRPr="00A91088" w:rsidRDefault="00A01765" w:rsidP="00A01765">
            <w:pPr>
              <w:numPr>
                <w:ilvl w:val="0"/>
                <w:numId w:val="176"/>
              </w:numPr>
              <w:spacing w:after="0" w:line="240" w:lineRule="auto"/>
              <w:rPr>
                <w:rFonts w:ascii="Calibri" w:eastAsia="Times New Roman" w:hAnsi="Calibri" w:cs="Times New Roman"/>
                <w:color w:val="0D0D0D" w:themeColor="text1" w:themeTint="F2"/>
                <w:lang w:val="en-US"/>
              </w:rPr>
            </w:pPr>
            <w:r w:rsidRPr="00A91088">
              <w:rPr>
                <w:rFonts w:ascii="Calibri" w:eastAsia="Times New Roman" w:hAnsi="Calibri" w:cs="Times New Roman"/>
                <w:color w:val="0D0D0D" w:themeColor="text1" w:themeTint="F2"/>
                <w:lang w:val="en-US"/>
              </w:rPr>
              <w:t xml:space="preserve">Give correct meaning for the terms and concepts  </w:t>
            </w:r>
          </w:p>
          <w:p w14:paraId="1D68134B" w14:textId="77777777" w:rsidR="00A01765" w:rsidRPr="00A91088" w:rsidRDefault="00A01765" w:rsidP="00A01765">
            <w:pPr>
              <w:numPr>
                <w:ilvl w:val="0"/>
                <w:numId w:val="176"/>
              </w:numPr>
              <w:spacing w:after="0" w:line="240" w:lineRule="auto"/>
              <w:rPr>
                <w:rFonts w:ascii="Calibri" w:eastAsia="Times New Roman" w:hAnsi="Calibri" w:cs="Times New Roman"/>
                <w:color w:val="0D0D0D" w:themeColor="text1" w:themeTint="F2"/>
                <w:lang w:val="en-US"/>
              </w:rPr>
            </w:pPr>
            <w:r w:rsidRPr="00A91088">
              <w:rPr>
                <w:rFonts w:ascii="Calibri" w:eastAsia="Times New Roman" w:hAnsi="Calibri" w:cs="Times New Roman"/>
                <w:color w:val="0D0D0D" w:themeColor="text1" w:themeTint="F2"/>
                <w:lang w:val="en-US"/>
              </w:rPr>
              <w:t xml:space="preserve">Use the concepts relating to national symbols in the appropriate context </w:t>
            </w:r>
          </w:p>
          <w:p w14:paraId="3CB8ED27" w14:textId="77777777" w:rsidR="00A01765" w:rsidRPr="00A91088" w:rsidRDefault="00A01765" w:rsidP="00A01765">
            <w:pPr>
              <w:numPr>
                <w:ilvl w:val="0"/>
                <w:numId w:val="176"/>
              </w:numPr>
              <w:spacing w:after="0" w:line="240" w:lineRule="auto"/>
              <w:rPr>
                <w:rFonts w:ascii="Calibri" w:eastAsia="Times New Roman" w:hAnsi="Calibri" w:cs="Times New Roman"/>
                <w:color w:val="0D0D0D" w:themeColor="text1" w:themeTint="F2"/>
                <w:lang w:val="en-US"/>
              </w:rPr>
            </w:pPr>
            <w:r w:rsidRPr="00A91088">
              <w:rPr>
                <w:rFonts w:ascii="Calibri" w:eastAsia="Times New Roman" w:hAnsi="Calibri" w:cs="Times New Roman"/>
                <w:color w:val="0D0D0D" w:themeColor="text1" w:themeTint="F2"/>
                <w:lang w:val="en-US"/>
              </w:rPr>
              <w:t>Identify and name the national symbols and emblems</w:t>
            </w:r>
          </w:p>
          <w:p w14:paraId="1D6EC0E5" w14:textId="77777777" w:rsidR="00A01765" w:rsidRPr="00A91088" w:rsidRDefault="00A01765" w:rsidP="00A01765">
            <w:pPr>
              <w:numPr>
                <w:ilvl w:val="0"/>
                <w:numId w:val="176"/>
              </w:numPr>
              <w:spacing w:after="0" w:line="240" w:lineRule="auto"/>
              <w:rPr>
                <w:rFonts w:ascii="Calibri" w:eastAsia="Times New Roman" w:hAnsi="Calibri" w:cs="Times New Roman"/>
                <w:color w:val="0D0D0D" w:themeColor="text1" w:themeTint="F2"/>
                <w:lang w:val="en-US"/>
              </w:rPr>
            </w:pPr>
            <w:r w:rsidRPr="00A91088">
              <w:rPr>
                <w:rFonts w:ascii="Calibri" w:eastAsia="Times New Roman" w:hAnsi="Calibri" w:cs="Times New Roman"/>
                <w:color w:val="0D0D0D" w:themeColor="text1" w:themeTint="F2"/>
                <w:lang w:val="en-US"/>
              </w:rPr>
              <w:t>Exhibit patriotism for our nation</w:t>
            </w:r>
          </w:p>
          <w:p w14:paraId="3CEACEDC" w14:textId="77777777" w:rsidR="00A01765" w:rsidRPr="00A91088" w:rsidRDefault="00A01765" w:rsidP="00A01765">
            <w:pPr>
              <w:numPr>
                <w:ilvl w:val="0"/>
                <w:numId w:val="176"/>
              </w:numPr>
              <w:spacing w:after="0" w:line="240" w:lineRule="auto"/>
              <w:rPr>
                <w:rFonts w:ascii="Calibri" w:eastAsia="Times New Roman" w:hAnsi="Calibri" w:cs="Times New Roman"/>
                <w:color w:val="0D0D0D" w:themeColor="text1" w:themeTint="F2"/>
                <w:lang w:val="en-US"/>
              </w:rPr>
            </w:pPr>
            <w:r w:rsidRPr="00A91088">
              <w:rPr>
                <w:rFonts w:ascii="Calibri" w:eastAsia="Times New Roman" w:hAnsi="Calibri" w:cs="Times New Roman"/>
                <w:color w:val="0D0D0D" w:themeColor="text1" w:themeTint="F2"/>
                <w:lang w:val="en-US"/>
              </w:rPr>
              <w:t xml:space="preserve">Give a brief history of national symbols   </w:t>
            </w:r>
          </w:p>
          <w:p w14:paraId="170E9435" w14:textId="77777777" w:rsidR="00A01765" w:rsidRPr="00A91088" w:rsidRDefault="00A01765" w:rsidP="00A01765">
            <w:pPr>
              <w:numPr>
                <w:ilvl w:val="0"/>
                <w:numId w:val="176"/>
              </w:numPr>
              <w:spacing w:after="0" w:line="240" w:lineRule="auto"/>
              <w:rPr>
                <w:rFonts w:ascii="Calibri" w:eastAsia="Times New Roman" w:hAnsi="Calibri" w:cs="Times New Roman"/>
                <w:color w:val="0D0D0D" w:themeColor="text1" w:themeTint="F2"/>
                <w:lang w:val="en-US"/>
              </w:rPr>
            </w:pPr>
            <w:r w:rsidRPr="00A91088">
              <w:rPr>
                <w:rFonts w:ascii="Calibri" w:eastAsia="Times New Roman" w:hAnsi="Calibri" w:cs="Times New Roman"/>
                <w:color w:val="0D0D0D" w:themeColor="text1" w:themeTint="F2"/>
                <w:lang w:val="en-US"/>
              </w:rPr>
              <w:t xml:space="preserve">Use national symbols to create designs </w:t>
            </w:r>
          </w:p>
          <w:p w14:paraId="25587745" w14:textId="77777777" w:rsidR="00A01765" w:rsidRPr="00A91088" w:rsidRDefault="00A01765" w:rsidP="00A01765">
            <w:pPr>
              <w:numPr>
                <w:ilvl w:val="0"/>
                <w:numId w:val="176"/>
              </w:numPr>
              <w:spacing w:after="0" w:line="240" w:lineRule="auto"/>
              <w:rPr>
                <w:rFonts w:ascii="Calibri" w:eastAsia="Times New Roman" w:hAnsi="Calibri" w:cs="Times New Roman"/>
                <w:color w:val="0D0D0D" w:themeColor="text1" w:themeTint="F2"/>
                <w:lang w:val="en-US"/>
              </w:rPr>
            </w:pPr>
            <w:r w:rsidRPr="00A91088">
              <w:rPr>
                <w:rFonts w:ascii="Calibri" w:eastAsia="Times New Roman" w:hAnsi="Calibri" w:cs="Times New Roman"/>
                <w:color w:val="0D0D0D" w:themeColor="text1" w:themeTint="F2"/>
                <w:lang w:val="en-US"/>
              </w:rPr>
              <w:t xml:space="preserve">State the significance of national symbols </w:t>
            </w:r>
          </w:p>
          <w:p w14:paraId="4DE44684" w14:textId="77777777" w:rsidR="00A01765" w:rsidRPr="00A91088" w:rsidRDefault="00A01765" w:rsidP="00A01765">
            <w:pPr>
              <w:numPr>
                <w:ilvl w:val="0"/>
                <w:numId w:val="176"/>
              </w:numPr>
              <w:spacing w:after="0" w:line="240" w:lineRule="auto"/>
              <w:rPr>
                <w:rFonts w:ascii="Calibri" w:eastAsia="Times New Roman" w:hAnsi="Calibri" w:cs="Times New Roman"/>
                <w:color w:val="0D0D0D" w:themeColor="text1" w:themeTint="F2"/>
                <w:lang w:val="en-US"/>
              </w:rPr>
            </w:pPr>
            <w:r w:rsidRPr="00A91088">
              <w:rPr>
                <w:rFonts w:ascii="Calibri" w:eastAsia="Times New Roman" w:hAnsi="Calibri" w:cs="Times New Roman"/>
                <w:color w:val="0D0D0D" w:themeColor="text1" w:themeTint="F2"/>
                <w:lang w:val="en-US"/>
              </w:rPr>
              <w:t xml:space="preserve">Draw conclusions about the role and responsibilities of Jamaicans in maintaining respect and </w:t>
            </w:r>
            <w:proofErr w:type="spellStart"/>
            <w:r w:rsidRPr="00A91088">
              <w:rPr>
                <w:rFonts w:ascii="Calibri" w:eastAsia="Times New Roman" w:hAnsi="Calibri" w:cs="Times New Roman"/>
                <w:color w:val="0D0D0D" w:themeColor="text1" w:themeTint="F2"/>
                <w:lang w:val="en-US"/>
              </w:rPr>
              <w:t>honour</w:t>
            </w:r>
            <w:proofErr w:type="spellEnd"/>
            <w:r w:rsidRPr="00A91088">
              <w:rPr>
                <w:rFonts w:ascii="Calibri" w:eastAsia="Times New Roman" w:hAnsi="Calibri" w:cs="Times New Roman"/>
                <w:color w:val="0D0D0D" w:themeColor="text1" w:themeTint="F2"/>
                <w:lang w:val="en-US"/>
              </w:rPr>
              <w:t xml:space="preserve"> for national symbols </w:t>
            </w:r>
          </w:p>
          <w:p w14:paraId="4972157D" w14:textId="77777777" w:rsidR="00A01765" w:rsidRPr="00A91088" w:rsidRDefault="00A01765" w:rsidP="00A01765">
            <w:pPr>
              <w:numPr>
                <w:ilvl w:val="0"/>
                <w:numId w:val="176"/>
              </w:numPr>
              <w:spacing w:after="0" w:line="240" w:lineRule="auto"/>
              <w:rPr>
                <w:rFonts w:ascii="Calibri" w:eastAsia="Times New Roman" w:hAnsi="Calibri" w:cs="Times New Roman"/>
                <w:color w:val="0D0D0D" w:themeColor="text1" w:themeTint="F2"/>
                <w:lang w:val="en-US"/>
              </w:rPr>
            </w:pPr>
            <w:r w:rsidRPr="00A91088">
              <w:rPr>
                <w:rFonts w:ascii="Calibri" w:eastAsia="Times New Roman" w:hAnsi="Calibri" w:cs="Times New Roman"/>
                <w:color w:val="0D0D0D" w:themeColor="text1" w:themeTint="F2"/>
                <w:lang w:val="en-US"/>
              </w:rPr>
              <w:t>Demonstrate respect for national symbols and holders of public office</w:t>
            </w:r>
          </w:p>
        </w:tc>
      </w:tr>
    </w:tbl>
    <w:tbl>
      <w:tblPr>
        <w:tblW w:w="13642"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4266"/>
        <w:gridCol w:w="9376"/>
      </w:tblGrid>
      <w:tr w:rsidR="00A91088" w:rsidRPr="00A91088" w14:paraId="64E384D3" w14:textId="77777777" w:rsidTr="0011053B">
        <w:trPr>
          <w:trHeight w:val="315"/>
        </w:trPr>
        <w:tc>
          <w:tcPr>
            <w:tcW w:w="4266" w:type="dxa"/>
            <w:tcMar>
              <w:top w:w="100" w:type="dxa"/>
              <w:left w:w="115" w:type="dxa"/>
              <w:bottom w:w="100" w:type="dxa"/>
              <w:right w:w="115" w:type="dxa"/>
            </w:tcMar>
          </w:tcPr>
          <w:p w14:paraId="64B6F1F9" w14:textId="77777777" w:rsidR="00A01765" w:rsidRPr="00A91088" w:rsidRDefault="00A01765" w:rsidP="00E94BDE">
            <w:pPr>
              <w:spacing w:after="0" w:line="240" w:lineRule="auto"/>
              <w:rPr>
                <w:rFonts w:ascii="Calibri" w:eastAsia="Times New Roman" w:hAnsi="Calibri" w:cs="Times New Roman"/>
                <w:color w:val="0D0D0D" w:themeColor="text1" w:themeTint="F2"/>
                <w:lang w:val="en-US"/>
              </w:rPr>
            </w:pPr>
            <w:r w:rsidRPr="00A91088">
              <w:rPr>
                <w:rFonts w:ascii="Calibri" w:eastAsia="Times New Roman" w:hAnsi="Calibri" w:cs="Times New Roman"/>
                <w:b/>
                <w:color w:val="0D0D0D" w:themeColor="text1" w:themeTint="F2"/>
                <w:sz w:val="24"/>
                <w:lang w:val="en-US"/>
              </w:rPr>
              <w:t>Points to Note</w:t>
            </w:r>
          </w:p>
        </w:tc>
        <w:tc>
          <w:tcPr>
            <w:tcW w:w="9376" w:type="dxa"/>
            <w:tcMar>
              <w:top w:w="100" w:type="dxa"/>
              <w:left w:w="115" w:type="dxa"/>
              <w:bottom w:w="100" w:type="dxa"/>
              <w:right w:w="115" w:type="dxa"/>
            </w:tcMar>
          </w:tcPr>
          <w:p w14:paraId="596DD079" w14:textId="77777777" w:rsidR="00A01765" w:rsidRPr="00A91088" w:rsidRDefault="00A01765" w:rsidP="00E94BDE">
            <w:pPr>
              <w:spacing w:after="0" w:line="240" w:lineRule="auto"/>
              <w:rPr>
                <w:rFonts w:ascii="Calibri" w:eastAsia="Times New Roman" w:hAnsi="Calibri" w:cs="Times New Roman"/>
                <w:color w:val="0D0D0D" w:themeColor="text1" w:themeTint="F2"/>
                <w:lang w:val="en-US"/>
              </w:rPr>
            </w:pPr>
            <w:r w:rsidRPr="00A91088">
              <w:rPr>
                <w:rFonts w:ascii="Calibri" w:eastAsia="Times New Roman" w:hAnsi="Calibri" w:cs="Times New Roman"/>
                <w:b/>
                <w:color w:val="0D0D0D" w:themeColor="text1" w:themeTint="F2"/>
                <w:sz w:val="24"/>
                <w:lang w:val="en-US"/>
              </w:rPr>
              <w:t>Extended Learning</w:t>
            </w:r>
          </w:p>
        </w:tc>
      </w:tr>
      <w:tr w:rsidR="00A91088" w:rsidRPr="00A91088" w14:paraId="226A46EE" w14:textId="77777777" w:rsidTr="0011053B">
        <w:trPr>
          <w:trHeight w:val="899"/>
        </w:trPr>
        <w:tc>
          <w:tcPr>
            <w:tcW w:w="4266" w:type="dxa"/>
            <w:tcMar>
              <w:top w:w="100" w:type="dxa"/>
              <w:left w:w="115" w:type="dxa"/>
              <w:bottom w:w="100" w:type="dxa"/>
              <w:right w:w="115" w:type="dxa"/>
            </w:tcMar>
          </w:tcPr>
          <w:p w14:paraId="44527437" w14:textId="77777777" w:rsidR="00A01765" w:rsidRPr="00A91088" w:rsidRDefault="00A01765" w:rsidP="00A01765">
            <w:pPr>
              <w:pStyle w:val="ListParagraph"/>
              <w:numPr>
                <w:ilvl w:val="0"/>
                <w:numId w:val="115"/>
              </w:numPr>
              <w:spacing w:after="0" w:line="240" w:lineRule="auto"/>
              <w:rPr>
                <w:rFonts w:eastAsia="Times New Roman"/>
                <w:color w:val="0D0D0D" w:themeColor="text1" w:themeTint="F2"/>
                <w:lang w:val="en-US"/>
              </w:rPr>
            </w:pPr>
            <w:r w:rsidRPr="00A91088">
              <w:rPr>
                <w:rFonts w:eastAsia="Times New Roman"/>
                <w:color w:val="0D0D0D" w:themeColor="text1" w:themeTint="F2"/>
                <w:lang w:val="en-US"/>
              </w:rPr>
              <w:t>The use of technology may enhance students understanding of the concepts in this Unit</w:t>
            </w:r>
          </w:p>
        </w:tc>
        <w:tc>
          <w:tcPr>
            <w:tcW w:w="9376" w:type="dxa"/>
            <w:tcMar>
              <w:top w:w="100" w:type="dxa"/>
              <w:left w:w="115" w:type="dxa"/>
              <w:bottom w:w="100" w:type="dxa"/>
              <w:right w:w="115" w:type="dxa"/>
            </w:tcMar>
          </w:tcPr>
          <w:p w14:paraId="2A4133BB" w14:textId="45CD5FBE" w:rsidR="00A01765" w:rsidRPr="00A91088" w:rsidRDefault="00A01765" w:rsidP="0011053B">
            <w:pPr>
              <w:spacing w:after="0" w:line="240" w:lineRule="auto"/>
              <w:rPr>
                <w:rFonts w:ascii="Calibri" w:eastAsia="Times New Roman" w:hAnsi="Calibri" w:cs="Times New Roman"/>
                <w:color w:val="0D0D0D" w:themeColor="text1" w:themeTint="F2"/>
                <w:lang w:val="en-US"/>
              </w:rPr>
            </w:pPr>
            <w:r w:rsidRPr="00A91088">
              <w:rPr>
                <w:rFonts w:ascii="Calibri" w:eastAsia="Times New Roman" w:hAnsi="Calibri" w:cs="Times New Roman"/>
                <w:color w:val="0D0D0D" w:themeColor="text1" w:themeTint="F2"/>
                <w:lang w:val="en-US"/>
              </w:rPr>
              <w:t xml:space="preserve">Find out about the national symbols and emblems of other Caribbean countries. Present information found to members of the class or display information on notice board in the </w:t>
            </w:r>
            <w:r w:rsidR="0011053B">
              <w:rPr>
                <w:rFonts w:ascii="Calibri" w:eastAsia="Times New Roman" w:hAnsi="Calibri" w:cs="Times New Roman"/>
                <w:color w:val="0D0D0D" w:themeColor="text1" w:themeTint="F2"/>
                <w:lang w:val="en-US"/>
              </w:rPr>
              <w:t>c</w:t>
            </w:r>
            <w:r w:rsidRPr="00A91088">
              <w:rPr>
                <w:rFonts w:ascii="Calibri" w:eastAsia="Times New Roman" w:hAnsi="Calibri" w:cs="Times New Roman"/>
                <w:color w:val="0D0D0D" w:themeColor="text1" w:themeTint="F2"/>
                <w:lang w:val="en-US"/>
              </w:rPr>
              <w:t xml:space="preserve">lassroom. </w:t>
            </w:r>
          </w:p>
        </w:tc>
      </w:tr>
      <w:tr w:rsidR="00A91088" w:rsidRPr="00A91088" w14:paraId="12716974" w14:textId="77777777" w:rsidTr="0011053B">
        <w:trPr>
          <w:trHeight w:val="3612"/>
        </w:trPr>
        <w:tc>
          <w:tcPr>
            <w:tcW w:w="4266" w:type="dxa"/>
            <w:tcMar>
              <w:top w:w="100" w:type="dxa"/>
              <w:left w:w="115" w:type="dxa"/>
              <w:bottom w:w="100" w:type="dxa"/>
              <w:right w:w="115" w:type="dxa"/>
            </w:tcMar>
          </w:tcPr>
          <w:p w14:paraId="622FE290" w14:textId="77777777" w:rsidR="00A01765" w:rsidRPr="00A91088" w:rsidRDefault="00A01765" w:rsidP="00E94BDE">
            <w:pPr>
              <w:spacing w:after="0" w:line="240" w:lineRule="auto"/>
              <w:rPr>
                <w:rFonts w:ascii="Calibri" w:eastAsia="Times New Roman" w:hAnsi="Calibri" w:cs="Times New Roman"/>
                <w:b/>
                <w:color w:val="0D0D0D" w:themeColor="text1" w:themeTint="F2"/>
                <w:sz w:val="24"/>
                <w:lang w:val="en-US"/>
              </w:rPr>
            </w:pPr>
            <w:r w:rsidRPr="00A91088">
              <w:rPr>
                <w:rFonts w:ascii="Calibri" w:eastAsia="Times New Roman" w:hAnsi="Calibri" w:cs="Times New Roman"/>
                <w:b/>
                <w:color w:val="0D0D0D" w:themeColor="text1" w:themeTint="F2"/>
                <w:sz w:val="24"/>
                <w:lang w:val="en-US"/>
              </w:rPr>
              <w:lastRenderedPageBreak/>
              <w:t>Resources</w:t>
            </w:r>
          </w:p>
          <w:p w14:paraId="6213A0CD" w14:textId="77777777" w:rsidR="00A01765" w:rsidRPr="00A91088" w:rsidRDefault="00FF424B" w:rsidP="00E94BDE">
            <w:pPr>
              <w:spacing w:after="0" w:line="240" w:lineRule="auto"/>
              <w:rPr>
                <w:rFonts w:ascii="Calibri" w:eastAsia="Times New Roman" w:hAnsi="Calibri" w:cs="Times New Roman"/>
                <w:b/>
                <w:color w:val="0D0D0D" w:themeColor="text1" w:themeTint="F2"/>
                <w:sz w:val="24"/>
                <w:lang w:val="en-US"/>
              </w:rPr>
            </w:pPr>
            <w:hyperlink r:id="rId52" w:history="1">
              <w:r w:rsidR="00A01765" w:rsidRPr="00A91088">
                <w:rPr>
                  <w:rFonts w:ascii="Calibri" w:eastAsia="Times New Roman" w:hAnsi="Calibri" w:cs="Times New Roman"/>
                  <w:b/>
                  <w:color w:val="0D0D0D" w:themeColor="text1" w:themeTint="F2"/>
                  <w:sz w:val="24"/>
                  <w:u w:val="single"/>
                  <w:lang w:val="en-US"/>
                </w:rPr>
                <w:t>http://opm.gov.jm/national-symbols-emblems/</w:t>
              </w:r>
            </w:hyperlink>
          </w:p>
          <w:p w14:paraId="260CC74B" w14:textId="77777777" w:rsidR="00A01765" w:rsidRPr="00A91088" w:rsidRDefault="00A01765" w:rsidP="00E94BDE">
            <w:pPr>
              <w:spacing w:after="0" w:line="240" w:lineRule="auto"/>
              <w:rPr>
                <w:rFonts w:ascii="Calibri" w:eastAsia="Times New Roman" w:hAnsi="Calibri" w:cs="Times New Roman"/>
                <w:b/>
                <w:color w:val="0D0D0D" w:themeColor="text1" w:themeTint="F2"/>
                <w:sz w:val="24"/>
                <w:lang w:val="en-US"/>
              </w:rPr>
            </w:pPr>
          </w:p>
          <w:p w14:paraId="53465486" w14:textId="77777777" w:rsidR="00A01765" w:rsidRPr="00A91088" w:rsidRDefault="00FF424B" w:rsidP="00E94BDE">
            <w:pPr>
              <w:spacing w:after="0" w:line="240" w:lineRule="auto"/>
              <w:rPr>
                <w:rFonts w:ascii="Calibri" w:eastAsia="Times New Roman" w:hAnsi="Calibri" w:cs="Times New Roman"/>
                <w:color w:val="0D0D0D" w:themeColor="text1" w:themeTint="F2"/>
                <w:lang w:val="en-US"/>
              </w:rPr>
            </w:pPr>
            <w:hyperlink r:id="rId53" w:history="1">
              <w:r w:rsidR="00A01765" w:rsidRPr="00A91088">
                <w:rPr>
                  <w:rFonts w:ascii="Calibri" w:eastAsia="Times New Roman" w:hAnsi="Calibri" w:cs="Times New Roman"/>
                  <w:color w:val="0D0D0D" w:themeColor="text1" w:themeTint="F2"/>
                  <w:u w:val="single"/>
                  <w:lang w:val="en-US"/>
                </w:rPr>
                <w:t>http://www.jamaica-land-we-love.com/national-symbols-of-jamaica.html</w:t>
              </w:r>
            </w:hyperlink>
          </w:p>
          <w:p w14:paraId="4C256F12" w14:textId="77777777" w:rsidR="00A01765" w:rsidRPr="00A91088" w:rsidRDefault="00FF424B" w:rsidP="00E94BDE">
            <w:pPr>
              <w:spacing w:after="0" w:line="240" w:lineRule="auto"/>
              <w:rPr>
                <w:rFonts w:ascii="Calibri" w:eastAsia="Times New Roman" w:hAnsi="Calibri" w:cs="Times New Roman"/>
                <w:color w:val="0D0D0D" w:themeColor="text1" w:themeTint="F2"/>
                <w:lang w:val="en-US"/>
              </w:rPr>
            </w:pPr>
            <w:hyperlink r:id="rId54" w:history="1">
              <w:r w:rsidR="00A01765" w:rsidRPr="00A91088">
                <w:rPr>
                  <w:rFonts w:ascii="Calibri" w:eastAsia="Times New Roman" w:hAnsi="Calibri" w:cs="Times New Roman"/>
                  <w:color w:val="0D0D0D" w:themeColor="text1" w:themeTint="F2"/>
                  <w:u w:val="single"/>
                  <w:lang w:val="en-US"/>
                </w:rPr>
                <w:t>https://www.nlj.gov.jm/?q=jamaican-national-symbls</w:t>
              </w:r>
            </w:hyperlink>
          </w:p>
          <w:p w14:paraId="5322EFF0" w14:textId="77777777" w:rsidR="00A01765" w:rsidRPr="00A91088" w:rsidRDefault="00A01765" w:rsidP="00E94BDE">
            <w:pPr>
              <w:spacing w:after="0" w:line="240" w:lineRule="auto"/>
              <w:rPr>
                <w:rFonts w:ascii="Calibri" w:eastAsia="Times New Roman" w:hAnsi="Calibri" w:cs="Times New Roman"/>
                <w:color w:val="0D0D0D" w:themeColor="text1" w:themeTint="F2"/>
                <w:lang w:val="en-US"/>
              </w:rPr>
            </w:pPr>
            <w:r w:rsidRPr="00A91088">
              <w:rPr>
                <w:rFonts w:ascii="Calibri" w:eastAsia="Times New Roman" w:hAnsi="Calibri" w:cs="Times New Roman"/>
                <w:color w:val="0D0D0D" w:themeColor="text1" w:themeTint="F2"/>
                <w:lang w:val="en-US"/>
              </w:rPr>
              <w:t>Computer</w:t>
            </w:r>
          </w:p>
          <w:p w14:paraId="7E5BA153" w14:textId="77777777" w:rsidR="00A01765" w:rsidRPr="00A91088" w:rsidRDefault="00A01765" w:rsidP="00E94BDE">
            <w:pPr>
              <w:spacing w:after="0" w:line="240" w:lineRule="auto"/>
              <w:rPr>
                <w:rFonts w:ascii="Calibri" w:eastAsia="Times New Roman" w:hAnsi="Calibri" w:cs="Times New Roman"/>
                <w:color w:val="0D0D0D" w:themeColor="text1" w:themeTint="F2"/>
                <w:lang w:val="en-US"/>
              </w:rPr>
            </w:pPr>
            <w:r w:rsidRPr="00A91088">
              <w:rPr>
                <w:rFonts w:ascii="Calibri" w:eastAsia="Times New Roman" w:hAnsi="Calibri" w:cs="Times New Roman"/>
                <w:color w:val="0D0D0D" w:themeColor="text1" w:themeTint="F2"/>
                <w:lang w:val="en-US"/>
              </w:rPr>
              <w:t>Internet</w:t>
            </w:r>
          </w:p>
          <w:p w14:paraId="1C48F6E0" w14:textId="77777777" w:rsidR="00A01765" w:rsidRPr="00A91088" w:rsidRDefault="00A01765" w:rsidP="00E94BDE">
            <w:pPr>
              <w:spacing w:after="0" w:line="240" w:lineRule="auto"/>
              <w:rPr>
                <w:rFonts w:ascii="Calibri" w:eastAsia="Times New Roman" w:hAnsi="Calibri" w:cs="Times New Roman"/>
                <w:color w:val="0D0D0D" w:themeColor="text1" w:themeTint="F2"/>
                <w:lang w:val="en-US"/>
              </w:rPr>
            </w:pPr>
            <w:r w:rsidRPr="00A91088">
              <w:rPr>
                <w:rFonts w:ascii="Calibri" w:eastAsia="Times New Roman" w:hAnsi="Calibri" w:cs="Times New Roman"/>
                <w:color w:val="0D0D0D" w:themeColor="text1" w:themeTint="F2"/>
                <w:lang w:val="en-US"/>
              </w:rPr>
              <w:t>Multimedia projector</w:t>
            </w:r>
          </w:p>
          <w:p w14:paraId="36339D75" w14:textId="77777777" w:rsidR="00A01765" w:rsidRPr="00A91088" w:rsidRDefault="00A01765" w:rsidP="00E94BDE">
            <w:pPr>
              <w:spacing w:after="0" w:line="240" w:lineRule="auto"/>
              <w:rPr>
                <w:rFonts w:ascii="Calibri" w:eastAsia="Times New Roman" w:hAnsi="Calibri" w:cs="Times New Roman"/>
                <w:color w:val="0D0D0D" w:themeColor="text1" w:themeTint="F2"/>
                <w:lang w:val="en-US"/>
              </w:rPr>
            </w:pPr>
          </w:p>
          <w:p w14:paraId="752C602D" w14:textId="77777777" w:rsidR="00A01765" w:rsidRPr="00A91088" w:rsidRDefault="00A01765" w:rsidP="00E94BDE">
            <w:pPr>
              <w:spacing w:after="0" w:line="240" w:lineRule="auto"/>
              <w:rPr>
                <w:rFonts w:ascii="Calibri" w:eastAsia="Times New Roman" w:hAnsi="Calibri" w:cs="Times New Roman"/>
                <w:color w:val="0D0D0D" w:themeColor="text1" w:themeTint="F2"/>
                <w:sz w:val="24"/>
                <w:lang w:val="en-US"/>
              </w:rPr>
            </w:pPr>
          </w:p>
          <w:p w14:paraId="427293E9" w14:textId="77777777" w:rsidR="00A01765" w:rsidRPr="00A91088" w:rsidRDefault="00A01765" w:rsidP="00E94BDE">
            <w:pPr>
              <w:spacing w:after="0" w:line="240" w:lineRule="auto"/>
              <w:rPr>
                <w:rFonts w:ascii="Calibri" w:eastAsia="Times New Roman" w:hAnsi="Calibri" w:cs="Times New Roman"/>
                <w:color w:val="0D0D0D" w:themeColor="text1" w:themeTint="F2"/>
                <w:sz w:val="24"/>
                <w:lang w:val="en-US"/>
              </w:rPr>
            </w:pPr>
          </w:p>
        </w:tc>
        <w:tc>
          <w:tcPr>
            <w:tcW w:w="9376" w:type="dxa"/>
            <w:tcMar>
              <w:top w:w="100" w:type="dxa"/>
              <w:left w:w="115" w:type="dxa"/>
              <w:bottom w:w="100" w:type="dxa"/>
              <w:right w:w="115" w:type="dxa"/>
            </w:tcMar>
          </w:tcPr>
          <w:p w14:paraId="40A12B55" w14:textId="77777777" w:rsidR="00A01765" w:rsidRPr="00A91088" w:rsidRDefault="00A01765" w:rsidP="00E94BDE">
            <w:pPr>
              <w:spacing w:after="0" w:line="240" w:lineRule="auto"/>
              <w:rPr>
                <w:rFonts w:ascii="Calibri" w:eastAsia="Times New Roman" w:hAnsi="Calibri" w:cs="Times New Roman"/>
                <w:color w:val="0D0D0D" w:themeColor="text1" w:themeTint="F2"/>
                <w:lang w:val="en-US"/>
              </w:rPr>
            </w:pPr>
            <w:r w:rsidRPr="00A91088">
              <w:rPr>
                <w:rFonts w:ascii="Calibri" w:eastAsia="Times New Roman" w:hAnsi="Calibri" w:cs="Times New Roman"/>
                <w:b/>
                <w:color w:val="0D0D0D" w:themeColor="text1" w:themeTint="F2"/>
                <w:sz w:val="24"/>
                <w:lang w:val="en-US"/>
              </w:rPr>
              <w:t>Key vocabulary</w:t>
            </w:r>
          </w:p>
          <w:p w14:paraId="020845FB" w14:textId="77777777" w:rsidR="00A01765" w:rsidRPr="00A91088" w:rsidRDefault="00A01765" w:rsidP="00E94BDE">
            <w:pPr>
              <w:spacing w:after="0" w:line="240" w:lineRule="auto"/>
              <w:rPr>
                <w:rFonts w:ascii="Calibri" w:eastAsia="Times New Roman" w:hAnsi="Calibri" w:cs="Times New Roman"/>
                <w:color w:val="0D0D0D" w:themeColor="text1" w:themeTint="F2"/>
                <w:lang w:val="en-US"/>
              </w:rPr>
            </w:pPr>
            <w:r w:rsidRPr="00A91088">
              <w:rPr>
                <w:rFonts w:ascii="Calibri" w:eastAsia="Times New Roman" w:hAnsi="Calibri" w:cs="Times New Roman"/>
                <w:color w:val="0D0D0D" w:themeColor="text1" w:themeTint="F2"/>
                <w:lang w:val="en-US"/>
              </w:rPr>
              <w:t xml:space="preserve">nationhood, government, , flag, loyalty, coat-of-arms, symbols, nationhood, nation-building, patriotism,  national pride,  national pledge, independence, anthem, reverence, celebration, crest, bearing, motto </w:t>
            </w:r>
          </w:p>
        </w:tc>
      </w:tr>
    </w:tbl>
    <w:p w14:paraId="23E7549F" w14:textId="51D670A5" w:rsidR="006F2ACE" w:rsidRDefault="006F2ACE" w:rsidP="00A01765">
      <w:pPr>
        <w:spacing w:before="240"/>
        <w:rPr>
          <w:rFonts w:ascii="Calibri" w:eastAsia="Times New Roman" w:hAnsi="Calibri" w:cs="Times New Roman"/>
          <w:b/>
          <w:color w:val="0D0D0D" w:themeColor="text1" w:themeTint="F2"/>
          <w:sz w:val="24"/>
          <w:szCs w:val="24"/>
          <w:u w:val="single"/>
          <w:lang w:val="en-US"/>
        </w:rPr>
      </w:pPr>
    </w:p>
    <w:p w14:paraId="2AAC58EA" w14:textId="77777777" w:rsidR="006F2ACE" w:rsidRDefault="006F2ACE">
      <w:pPr>
        <w:rPr>
          <w:rFonts w:ascii="Calibri" w:eastAsia="Times New Roman" w:hAnsi="Calibri" w:cs="Times New Roman"/>
          <w:b/>
          <w:color w:val="0D0D0D" w:themeColor="text1" w:themeTint="F2"/>
          <w:sz w:val="24"/>
          <w:szCs w:val="24"/>
          <w:u w:val="single"/>
          <w:lang w:val="en-US"/>
        </w:rPr>
      </w:pPr>
      <w:r>
        <w:rPr>
          <w:rFonts w:ascii="Calibri" w:eastAsia="Times New Roman" w:hAnsi="Calibri" w:cs="Times New Roman"/>
          <w:b/>
          <w:color w:val="0D0D0D" w:themeColor="text1" w:themeTint="F2"/>
          <w:sz w:val="24"/>
          <w:szCs w:val="24"/>
          <w:u w:val="single"/>
          <w:lang w:val="en-US"/>
        </w:rPr>
        <w:br w:type="page"/>
      </w:r>
    </w:p>
    <w:p w14:paraId="003A2628" w14:textId="77777777" w:rsidR="00A01765" w:rsidRPr="00A91088" w:rsidRDefault="00A01765" w:rsidP="00A01765">
      <w:pPr>
        <w:spacing w:before="240"/>
        <w:rPr>
          <w:rFonts w:ascii="Calibri" w:eastAsia="Times New Roman" w:hAnsi="Calibri" w:cs="Times New Roman"/>
          <w:b/>
          <w:color w:val="0D0D0D" w:themeColor="text1" w:themeTint="F2"/>
          <w:sz w:val="24"/>
          <w:szCs w:val="24"/>
          <w:u w:val="single"/>
          <w:lang w:val="en-US"/>
        </w:rPr>
      </w:pPr>
    </w:p>
    <w:p w14:paraId="7CA61B32" w14:textId="77777777" w:rsidR="00A01765" w:rsidRPr="00A91088" w:rsidRDefault="00A01765" w:rsidP="00A01765">
      <w:pPr>
        <w:spacing w:after="0" w:line="240" w:lineRule="auto"/>
        <w:jc w:val="both"/>
        <w:rPr>
          <w:rFonts w:ascii="Calibri" w:eastAsia="Calibri" w:hAnsi="Calibri" w:cs="Calibri"/>
          <w:color w:val="0D0D0D" w:themeColor="text1" w:themeTint="F2"/>
          <w:lang w:val="en-US"/>
        </w:rPr>
      </w:pPr>
    </w:p>
    <w:p w14:paraId="0B6E394A" w14:textId="77777777" w:rsidR="00A01765" w:rsidRPr="00A91088" w:rsidRDefault="00A01765" w:rsidP="00A01765">
      <w:pPr>
        <w:spacing w:after="0" w:line="240" w:lineRule="auto"/>
        <w:jc w:val="both"/>
        <w:rPr>
          <w:rFonts w:ascii="Calibri" w:eastAsia="Calibri" w:hAnsi="Calibri" w:cs="Calibri"/>
          <w:color w:val="0D0D0D" w:themeColor="text1" w:themeTint="F2"/>
          <w:lang w:val="en-US"/>
        </w:rPr>
      </w:pPr>
    </w:p>
    <w:p w14:paraId="1E98838F" w14:textId="77777777" w:rsidR="00A01765" w:rsidRPr="00A91088" w:rsidRDefault="00A01765" w:rsidP="00A01765">
      <w:pPr>
        <w:jc w:val="center"/>
        <w:rPr>
          <w:rFonts w:ascii="Calibri" w:eastAsia="Calibri" w:hAnsi="Calibri" w:cs="Times New Roman"/>
          <w:b/>
          <w:color w:val="0D0D0D" w:themeColor="text1" w:themeTint="F2"/>
          <w:sz w:val="96"/>
          <w:szCs w:val="96"/>
          <w:u w:val="single"/>
        </w:rPr>
      </w:pPr>
      <w:r w:rsidRPr="00A91088">
        <w:rPr>
          <w:rFonts w:ascii="Calibri" w:eastAsia="Calibri" w:hAnsi="Calibri" w:cs="Times New Roman"/>
          <w:b/>
          <w:color w:val="0D0D0D" w:themeColor="text1" w:themeTint="F2"/>
          <w:sz w:val="96"/>
          <w:szCs w:val="96"/>
          <w:u w:val="single"/>
        </w:rPr>
        <w:t>Social Studies</w:t>
      </w:r>
    </w:p>
    <w:p w14:paraId="5BFBB6DA" w14:textId="77777777" w:rsidR="00A01765" w:rsidRPr="00A91088" w:rsidRDefault="00A01765" w:rsidP="00A01765">
      <w:pPr>
        <w:jc w:val="center"/>
        <w:rPr>
          <w:rFonts w:ascii="Calibri" w:eastAsia="Calibri" w:hAnsi="Calibri" w:cs="Times New Roman"/>
          <w:b/>
          <w:color w:val="0D0D0D" w:themeColor="text1" w:themeTint="F2"/>
          <w:sz w:val="96"/>
          <w:szCs w:val="96"/>
          <w:u w:val="single"/>
        </w:rPr>
      </w:pPr>
      <w:r w:rsidRPr="00A91088">
        <w:rPr>
          <w:rFonts w:ascii="Calibri" w:eastAsia="Calibri" w:hAnsi="Calibri" w:cs="Times New Roman"/>
          <w:b/>
          <w:color w:val="0D0D0D" w:themeColor="text1" w:themeTint="F2"/>
          <w:sz w:val="96"/>
          <w:szCs w:val="96"/>
          <w:u w:val="single"/>
        </w:rPr>
        <w:t xml:space="preserve">GRADE _6_ </w:t>
      </w:r>
    </w:p>
    <w:p w14:paraId="62A2A1FC" w14:textId="77777777" w:rsidR="00A01765" w:rsidRPr="00A91088" w:rsidRDefault="00A01765" w:rsidP="00A01765">
      <w:pPr>
        <w:jc w:val="center"/>
        <w:rPr>
          <w:rFonts w:ascii="Calibri" w:eastAsia="Calibri" w:hAnsi="Calibri" w:cs="Times New Roman"/>
          <w:b/>
          <w:color w:val="0D0D0D" w:themeColor="text1" w:themeTint="F2"/>
          <w:sz w:val="96"/>
          <w:szCs w:val="96"/>
          <w:u w:val="single"/>
        </w:rPr>
      </w:pPr>
      <w:r w:rsidRPr="00A91088">
        <w:rPr>
          <w:rFonts w:ascii="Calibri" w:eastAsia="Calibri" w:hAnsi="Calibri" w:cs="Times New Roman"/>
          <w:b/>
          <w:color w:val="0D0D0D" w:themeColor="text1" w:themeTint="F2"/>
          <w:sz w:val="96"/>
          <w:szCs w:val="96"/>
          <w:u w:val="single"/>
        </w:rPr>
        <w:t xml:space="preserve"> TERM 2</w:t>
      </w:r>
    </w:p>
    <w:p w14:paraId="70F80FEF" w14:textId="51AF80D6" w:rsidR="00A01765" w:rsidRDefault="00A01765" w:rsidP="00A01765">
      <w:pPr>
        <w:rPr>
          <w:rFonts w:ascii="Calibri" w:eastAsia="Calibri" w:hAnsi="Calibri" w:cs="Calibri"/>
          <w:b/>
          <w:color w:val="0D0D0D" w:themeColor="text1" w:themeTint="F2"/>
          <w:sz w:val="36"/>
          <w:szCs w:val="36"/>
        </w:rPr>
      </w:pPr>
    </w:p>
    <w:p w14:paraId="54EE8056" w14:textId="3BD7AC0C" w:rsidR="009D6E54" w:rsidRDefault="009D6E54" w:rsidP="00A01765">
      <w:pPr>
        <w:rPr>
          <w:rFonts w:ascii="Calibri" w:eastAsia="Calibri" w:hAnsi="Calibri" w:cs="Calibri"/>
          <w:b/>
          <w:color w:val="0D0D0D" w:themeColor="text1" w:themeTint="F2"/>
          <w:sz w:val="36"/>
          <w:szCs w:val="36"/>
        </w:rPr>
      </w:pPr>
    </w:p>
    <w:p w14:paraId="5BF0221F" w14:textId="77777777" w:rsidR="009D6E54" w:rsidRPr="00A91088" w:rsidRDefault="009D6E54" w:rsidP="00A01765">
      <w:pPr>
        <w:rPr>
          <w:rFonts w:ascii="Calibri" w:eastAsia="Calibri" w:hAnsi="Calibri" w:cs="Times New Roman"/>
          <w:b/>
          <w:color w:val="0D0D0D" w:themeColor="text1" w:themeTint="F2"/>
          <w:sz w:val="96"/>
          <w:szCs w:val="96"/>
          <w:u w:val="single"/>
        </w:rPr>
      </w:pPr>
    </w:p>
    <w:p w14:paraId="778840E0" w14:textId="77777777" w:rsidR="00A01765" w:rsidRPr="00A91088" w:rsidRDefault="00A01765" w:rsidP="00A01765">
      <w:pPr>
        <w:rPr>
          <w:rFonts w:ascii="Calibri" w:eastAsia="Calibri" w:hAnsi="Calibri" w:cs="Times New Roman"/>
          <w:b/>
          <w:color w:val="0D0D0D" w:themeColor="text1" w:themeTint="F2"/>
          <w:sz w:val="96"/>
          <w:szCs w:val="96"/>
          <w:u w:val="single"/>
        </w:rPr>
      </w:pPr>
    </w:p>
    <w:p w14:paraId="16B9A1E9" w14:textId="77777777" w:rsidR="00A01765" w:rsidRPr="00A91088" w:rsidRDefault="00A01765" w:rsidP="00A01765">
      <w:pPr>
        <w:rPr>
          <w:rFonts w:ascii="Calibri" w:eastAsia="Calibri" w:hAnsi="Calibri" w:cs="Times New Roman"/>
          <w:b/>
          <w:color w:val="0D0D0D" w:themeColor="text1" w:themeTint="F2"/>
          <w:sz w:val="24"/>
          <w:szCs w:val="24"/>
          <w:u w:val="single"/>
        </w:rPr>
      </w:pPr>
      <w:r w:rsidRPr="00A91088">
        <w:rPr>
          <w:rFonts w:ascii="Calibri" w:eastAsia="Calibri" w:hAnsi="Calibri" w:cs="Times New Roman"/>
          <w:b/>
          <w:color w:val="0D0D0D" w:themeColor="text1" w:themeTint="F2"/>
          <w:sz w:val="24"/>
          <w:szCs w:val="24"/>
          <w:u w:val="single"/>
        </w:rPr>
        <w:lastRenderedPageBreak/>
        <w:t xml:space="preserve">About the Unit </w:t>
      </w:r>
    </w:p>
    <w:p w14:paraId="6A8528FB" w14:textId="77777777" w:rsidR="00A01765" w:rsidRPr="00A91088" w:rsidRDefault="00A01765" w:rsidP="00A01765">
      <w:pPr>
        <w:spacing w:before="240"/>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 xml:space="preserve">In this Unit, students will explore mountain environments.  They will name and locate the major mountains of Jamaica and the world and investigate the uses and importance of mountains in Jamaica. Students will build on their understanding of the reciprocal nature of the relationship between man and his environment. They will be engaged in activities that promote a problem solving approach to the challenges that arise when human use mountain environments.  Students will also be required to design strategies to mitigate the negative impact of human activities. The activities will deepen their environmental sensitivity and the value they place on mountain environments.    </w:t>
      </w:r>
    </w:p>
    <w:p w14:paraId="11820E03" w14:textId="77777777" w:rsidR="00A01765" w:rsidRPr="00A91088" w:rsidRDefault="00A01765" w:rsidP="00A01765">
      <w:pPr>
        <w:spacing w:before="240"/>
        <w:rPr>
          <w:rFonts w:ascii="Calibri" w:eastAsia="Calibri" w:hAnsi="Calibri" w:cs="Times New Roman"/>
          <w:color w:val="0D0D0D" w:themeColor="text1" w:themeTint="F2"/>
          <w:sz w:val="24"/>
          <w:szCs w:val="24"/>
        </w:rPr>
      </w:pPr>
      <w:r w:rsidRPr="00A91088">
        <w:rPr>
          <w:rFonts w:ascii="Calibri" w:eastAsia="Calibri" w:hAnsi="Calibri" w:cs="Times New Roman"/>
          <w:noProof/>
          <w:color w:val="0D0D0D" w:themeColor="text1" w:themeTint="F2"/>
          <w:lang w:val="en-US"/>
        </w:rPr>
        <mc:AlternateContent>
          <mc:Choice Requires="wps">
            <w:drawing>
              <wp:anchor distT="0" distB="0" distL="114300" distR="114300" simplePos="0" relativeHeight="251706368" behindDoc="0" locked="0" layoutInCell="1" allowOverlap="1" wp14:anchorId="04928164" wp14:editId="037A9B6B">
                <wp:simplePos x="0" y="0"/>
                <wp:positionH relativeFrom="column">
                  <wp:posOffset>5108575</wp:posOffset>
                </wp:positionH>
                <wp:positionV relativeFrom="paragraph">
                  <wp:posOffset>6350</wp:posOffset>
                </wp:positionV>
                <wp:extent cx="3787775" cy="1031240"/>
                <wp:effectExtent l="0" t="0" r="22225" b="1651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7775" cy="1031240"/>
                        </a:xfrm>
                        <a:prstGeom prst="rect">
                          <a:avLst/>
                        </a:prstGeom>
                        <a:solidFill>
                          <a:srgbClr val="FFFFFF"/>
                        </a:solidFill>
                        <a:ln w="9525">
                          <a:solidFill>
                            <a:srgbClr val="000000"/>
                          </a:solidFill>
                          <a:miter lim="800000"/>
                          <a:headEnd/>
                          <a:tailEnd/>
                        </a:ln>
                      </wps:spPr>
                      <wps:txbx>
                        <w:txbxContent>
                          <w:p w14:paraId="69A2C554" w14:textId="77777777" w:rsidR="00FA65F2" w:rsidRPr="004C309F" w:rsidRDefault="00FA65F2" w:rsidP="00A01765">
                            <w:pPr>
                              <w:spacing w:after="0"/>
                              <w:rPr>
                                <w:b/>
                              </w:rPr>
                            </w:pPr>
                            <w:r w:rsidRPr="004C309F">
                              <w:rPr>
                                <w:b/>
                              </w:rPr>
                              <w:t xml:space="preserve">Prior Learning </w:t>
                            </w:r>
                          </w:p>
                          <w:p w14:paraId="24791BA8" w14:textId="77777777" w:rsidR="00FA65F2" w:rsidRDefault="00FA65F2" w:rsidP="00A01765">
                            <w:pPr>
                              <w:spacing w:after="0"/>
                            </w:pPr>
                            <w:r>
                              <w:t>Check that students can:</w:t>
                            </w:r>
                          </w:p>
                          <w:p w14:paraId="5526C456" w14:textId="77777777" w:rsidR="00FA65F2" w:rsidRDefault="00FA65F2" w:rsidP="00A01765">
                            <w:pPr>
                              <w:numPr>
                                <w:ilvl w:val="0"/>
                                <w:numId w:val="172"/>
                              </w:numPr>
                              <w:spacing w:after="0" w:line="276" w:lineRule="auto"/>
                            </w:pPr>
                            <w:r>
                              <w:t>Explain the term relief</w:t>
                            </w:r>
                          </w:p>
                          <w:p w14:paraId="4B46FBF2" w14:textId="77777777" w:rsidR="00FA65F2" w:rsidRPr="00C23764" w:rsidRDefault="00FA65F2" w:rsidP="00A01765">
                            <w:pPr>
                              <w:numPr>
                                <w:ilvl w:val="0"/>
                                <w:numId w:val="172"/>
                              </w:numPr>
                              <w:spacing w:after="0" w:line="276" w:lineRule="auto"/>
                            </w:pPr>
                            <w:r w:rsidRPr="00C23764">
                              <w:t>Explain how relief/orographic rainfall occurs</w:t>
                            </w:r>
                          </w:p>
                          <w:p w14:paraId="7D3C518C" w14:textId="77777777" w:rsidR="00FA65F2" w:rsidRPr="007977E4" w:rsidRDefault="00FA65F2" w:rsidP="00A01765">
                            <w:pPr>
                              <w:spacing w:after="0"/>
                              <w:ind w:left="720"/>
                              <w:rPr>
                                <w:color w:val="FF0000"/>
                              </w:rPr>
                            </w:pPr>
                          </w:p>
                          <w:p w14:paraId="0E115183" w14:textId="77777777" w:rsidR="00FA65F2" w:rsidRDefault="00FA65F2" w:rsidP="00A01765">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4928164" id="Text Box 87" o:spid="_x0000_s1080" type="#_x0000_t202" style="position:absolute;margin-left:402.25pt;margin-top:.5pt;width:298.25pt;height:81.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">
                <v:textbox>
                  <w:txbxContent>
                    <w:p w14:paraId="69A2C554" w14:textId="77777777" w:rsidR="00FA65F2" w:rsidRPr="004C309F" w:rsidRDefault="00FA65F2" w:rsidP="00A01765">
                      <w:pPr>
                        <w:spacing w:after="0"/>
                        <w:rPr>
                          <w:b/>
                        </w:rPr>
                      </w:pPr>
                      <w:r w:rsidRPr="004C309F">
                        <w:rPr>
                          <w:b/>
                        </w:rPr>
                        <w:t xml:space="preserve">Prior Learning </w:t>
                      </w:r>
                    </w:p>
                    <w:p w14:paraId="24791BA8" w14:textId="77777777" w:rsidR="00FA65F2" w:rsidRDefault="00FA65F2" w:rsidP="00A01765">
                      <w:pPr>
                        <w:spacing w:after="0"/>
                      </w:pPr>
                      <w:r>
                        <w:t>Check that students can:</w:t>
                      </w:r>
                    </w:p>
                    <w:p w14:paraId="5526C456" w14:textId="77777777" w:rsidR="00FA65F2" w:rsidRDefault="00FA65F2" w:rsidP="00A01765">
                      <w:pPr>
                        <w:numPr>
                          <w:ilvl w:val="0"/>
                          <w:numId w:val="172"/>
                        </w:numPr>
                        <w:spacing w:after="0" w:line="276" w:lineRule="auto"/>
                      </w:pPr>
                      <w:r>
                        <w:t>Explain the term relief</w:t>
                      </w:r>
                    </w:p>
                    <w:p w14:paraId="4B46FBF2" w14:textId="77777777" w:rsidR="00FA65F2" w:rsidRPr="00C23764" w:rsidRDefault="00FA65F2" w:rsidP="00A01765">
                      <w:pPr>
                        <w:numPr>
                          <w:ilvl w:val="0"/>
                          <w:numId w:val="172"/>
                        </w:numPr>
                        <w:spacing w:after="0" w:line="276" w:lineRule="auto"/>
                      </w:pPr>
                      <w:r w:rsidRPr="00C23764">
                        <w:t>Explain how relief/orographic rainfall occurs</w:t>
                      </w:r>
                    </w:p>
                    <w:p w14:paraId="7D3C518C" w14:textId="77777777" w:rsidR="00FA65F2" w:rsidRPr="007977E4" w:rsidRDefault="00FA65F2" w:rsidP="00A01765">
                      <w:pPr>
                        <w:spacing w:after="0"/>
                        <w:ind w:left="720"/>
                        <w:rPr>
                          <w:color w:val="FF0000"/>
                        </w:rPr>
                      </w:pPr>
                    </w:p>
                    <w:p w14:paraId="0E115183" w14:textId="77777777" w:rsidR="00FA65F2" w:rsidRDefault="00FA65F2" w:rsidP="00A01765">
                      <w:pPr>
                        <w:spacing w:after="0"/>
                      </w:pPr>
                    </w:p>
                  </w:txbxContent>
                </v:textbox>
              </v:shape>
            </w:pict>
          </mc:Fallback>
        </mc:AlternateContent>
      </w:r>
    </w:p>
    <w:p w14:paraId="456040FD" w14:textId="77777777" w:rsidR="00A01765" w:rsidRPr="00A91088" w:rsidRDefault="00A01765" w:rsidP="00A01765">
      <w:pPr>
        <w:spacing w:before="240"/>
        <w:rPr>
          <w:rFonts w:ascii="Calibri" w:eastAsia="Calibri" w:hAnsi="Calibri" w:cs="Times New Roman"/>
          <w:color w:val="0D0D0D" w:themeColor="text1" w:themeTint="F2"/>
          <w:sz w:val="24"/>
          <w:szCs w:val="24"/>
        </w:rPr>
      </w:pPr>
      <w:r w:rsidRPr="00A91088">
        <w:rPr>
          <w:rFonts w:ascii="Calibri" w:eastAsia="Calibri" w:hAnsi="Calibri" w:cs="Times New Roman"/>
          <w:color w:val="0D0D0D" w:themeColor="text1" w:themeTint="F2"/>
          <w:sz w:val="24"/>
          <w:szCs w:val="24"/>
        </w:rPr>
        <w:t xml:space="preserve"> </w:t>
      </w:r>
    </w:p>
    <w:p w14:paraId="18A9F0B8" w14:textId="77777777" w:rsidR="00A01765" w:rsidRPr="00A91088" w:rsidRDefault="00A01765" w:rsidP="00A01765">
      <w:pPr>
        <w:spacing w:before="240"/>
        <w:rPr>
          <w:rFonts w:ascii="Calibri" w:eastAsia="Calibri" w:hAnsi="Calibri" w:cs="Times New Roman"/>
          <w:color w:val="0D0D0D" w:themeColor="text1" w:themeTint="F2"/>
          <w:sz w:val="24"/>
          <w:szCs w:val="24"/>
        </w:rPr>
      </w:pPr>
    </w:p>
    <w:p w14:paraId="4A848F45" w14:textId="77777777" w:rsidR="00A01765" w:rsidRPr="00A91088" w:rsidRDefault="00A01765" w:rsidP="00A01765">
      <w:pPr>
        <w:spacing w:before="240"/>
        <w:rPr>
          <w:rFonts w:ascii="Calibri" w:eastAsia="Calibri" w:hAnsi="Calibri" w:cs="Times New Roman"/>
          <w:b/>
          <w:color w:val="0D0D0D" w:themeColor="text1" w:themeTint="F2"/>
          <w:sz w:val="24"/>
          <w:szCs w:val="24"/>
          <w:u w:val="single"/>
        </w:rPr>
      </w:pPr>
      <w:r w:rsidRPr="00A91088">
        <w:rPr>
          <w:rFonts w:ascii="Calibri" w:eastAsia="Calibri" w:hAnsi="Calibri" w:cs="Times New Roman"/>
          <w:b/>
          <w:color w:val="0D0D0D" w:themeColor="text1" w:themeTint="F2"/>
          <w:sz w:val="24"/>
          <w:szCs w:val="24"/>
          <w:u w:val="single"/>
        </w:rPr>
        <w:t xml:space="preserve"> UNITS OF WORK GRADE    6    TERM _2_Unit 1 (3 Weeks) </w:t>
      </w: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4"/>
        <w:gridCol w:w="864"/>
        <w:gridCol w:w="3260"/>
        <w:gridCol w:w="3370"/>
        <w:gridCol w:w="32"/>
      </w:tblGrid>
      <w:tr w:rsidR="00A91088" w:rsidRPr="00A91088" w14:paraId="75F5BAD8" w14:textId="77777777" w:rsidTr="006F2ACE">
        <w:trPr>
          <w:gridAfter w:val="1"/>
          <w:wAfter w:w="32" w:type="dxa"/>
          <w:trHeight w:val="441"/>
        </w:trPr>
        <w:tc>
          <w:tcPr>
            <w:tcW w:w="13968" w:type="dxa"/>
            <w:gridSpan w:val="4"/>
          </w:tcPr>
          <w:p w14:paraId="5A792E65" w14:textId="77777777" w:rsidR="00A01765" w:rsidRPr="00A91088" w:rsidRDefault="00A01765" w:rsidP="00E94BDE">
            <w:pPr>
              <w:spacing w:after="0" w:line="240" w:lineRule="auto"/>
              <w:rPr>
                <w:rFonts w:ascii="Calibri" w:eastAsia="Calibri" w:hAnsi="Calibri" w:cs="Times New Roman"/>
                <w:b/>
                <w:color w:val="0D0D0D" w:themeColor="text1" w:themeTint="F2"/>
                <w:sz w:val="24"/>
                <w:szCs w:val="24"/>
              </w:rPr>
            </w:pPr>
            <w:r w:rsidRPr="00A91088">
              <w:rPr>
                <w:rFonts w:ascii="Calibri" w:eastAsia="Calibri" w:hAnsi="Calibri" w:cs="Times New Roman"/>
                <w:b/>
                <w:color w:val="0D0D0D" w:themeColor="text1" w:themeTint="F2"/>
                <w:sz w:val="24"/>
                <w:szCs w:val="24"/>
              </w:rPr>
              <w:t>Focus Question:  How are mountains important to people’s lives and how do human activities affect mountain environments?</w:t>
            </w:r>
          </w:p>
        </w:tc>
      </w:tr>
      <w:tr w:rsidR="00A91088" w:rsidRPr="00A91088" w14:paraId="30D36811" w14:textId="77777777" w:rsidTr="006F2ACE">
        <w:trPr>
          <w:gridAfter w:val="1"/>
          <w:wAfter w:w="32" w:type="dxa"/>
          <w:trHeight w:val="1880"/>
        </w:trPr>
        <w:tc>
          <w:tcPr>
            <w:tcW w:w="7338" w:type="dxa"/>
            <w:gridSpan w:val="2"/>
          </w:tcPr>
          <w:p w14:paraId="6F0DEEB8" w14:textId="77777777" w:rsidR="00A01765" w:rsidRPr="00A91088" w:rsidRDefault="00A01765" w:rsidP="00E94BDE">
            <w:pPr>
              <w:spacing w:after="0" w:line="240" w:lineRule="auto"/>
              <w:rPr>
                <w:rFonts w:ascii="Calibri" w:eastAsia="Calibri" w:hAnsi="Calibri" w:cs="Times New Roman"/>
                <w:b/>
                <w:color w:val="0D0D0D" w:themeColor="text1" w:themeTint="F2"/>
              </w:rPr>
            </w:pPr>
            <w:r w:rsidRPr="00A91088">
              <w:rPr>
                <w:rFonts w:ascii="Calibri" w:eastAsia="Calibri" w:hAnsi="Calibri" w:cs="Times New Roman"/>
                <w:b/>
                <w:color w:val="0D0D0D" w:themeColor="text1" w:themeTint="F2"/>
              </w:rPr>
              <w:t xml:space="preserve">Attainment Target 1:   </w:t>
            </w:r>
          </w:p>
          <w:p w14:paraId="048C0B99" w14:textId="77777777" w:rsidR="00A01765" w:rsidRPr="00A91088" w:rsidRDefault="00A01765" w:rsidP="00E94BDE">
            <w:pPr>
              <w:spacing w:after="0" w:line="240" w:lineRule="auto"/>
              <w:rPr>
                <w:rFonts w:ascii="Calibri" w:eastAsia="Calibri" w:hAnsi="Calibri" w:cs="Times New Roman"/>
                <w:b/>
                <w:color w:val="0D0D0D" w:themeColor="text1" w:themeTint="F2"/>
              </w:rPr>
            </w:pPr>
          </w:p>
          <w:p w14:paraId="0BA59EB6" w14:textId="77777777" w:rsidR="00A01765" w:rsidRPr="00A91088" w:rsidRDefault="00A01765" w:rsidP="00E94BDE">
            <w:p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Understand the processes and forces that have influenced the physical and built environment</w:t>
            </w:r>
          </w:p>
          <w:p w14:paraId="6BC67372" w14:textId="77777777" w:rsidR="00A01765" w:rsidRPr="00A91088" w:rsidRDefault="00A01765" w:rsidP="00E94BDE">
            <w:pPr>
              <w:spacing w:after="0" w:line="240" w:lineRule="auto"/>
              <w:rPr>
                <w:rFonts w:ascii="Calibri" w:eastAsia="Calibri" w:hAnsi="Calibri" w:cs="Times New Roman"/>
                <w:b/>
                <w:color w:val="0D0D0D" w:themeColor="text1" w:themeTint="F2"/>
              </w:rPr>
            </w:pPr>
          </w:p>
          <w:p w14:paraId="3747D99F" w14:textId="77777777" w:rsidR="00A01765" w:rsidRPr="00A91088" w:rsidRDefault="00A01765" w:rsidP="00E94BDE">
            <w:pPr>
              <w:spacing w:after="0" w:line="240" w:lineRule="auto"/>
              <w:rPr>
                <w:rFonts w:ascii="Calibri" w:eastAsia="Calibri" w:hAnsi="Calibri" w:cs="Times New Roman"/>
                <w:color w:val="0D0D0D" w:themeColor="text1" w:themeTint="F2"/>
              </w:rPr>
            </w:pPr>
          </w:p>
          <w:p w14:paraId="5A747051" w14:textId="77777777" w:rsidR="00A01765" w:rsidRPr="00A91088" w:rsidRDefault="00A01765" w:rsidP="00E94BDE">
            <w:pPr>
              <w:spacing w:after="0" w:line="240" w:lineRule="auto"/>
              <w:rPr>
                <w:rFonts w:ascii="Calibri" w:eastAsia="Calibri" w:hAnsi="Calibri" w:cs="Times New Roman"/>
                <w:color w:val="0D0D0D" w:themeColor="text1" w:themeTint="F2"/>
              </w:rPr>
            </w:pPr>
            <w:r w:rsidRPr="00A91088">
              <w:rPr>
                <w:rFonts w:ascii="Calibri" w:eastAsia="Calibri" w:hAnsi="Calibri" w:cs="Times New Roman"/>
                <w:b/>
                <w:color w:val="0D0D0D" w:themeColor="text1" w:themeTint="F2"/>
              </w:rPr>
              <w:t>THEME:</w:t>
            </w:r>
            <w:r w:rsidRPr="00A91088">
              <w:rPr>
                <w:rFonts w:ascii="Calibri" w:eastAsia="Calibri" w:hAnsi="Calibri" w:cs="Times New Roman"/>
                <w:color w:val="0D0D0D" w:themeColor="text1" w:themeTint="F2"/>
              </w:rPr>
              <w:t xml:space="preserve"> The physical environment and its impact on human activities</w:t>
            </w:r>
            <w:r w:rsidRPr="00A91088">
              <w:rPr>
                <w:rFonts w:ascii="Calibri" w:eastAsia="Calibri" w:hAnsi="Calibri" w:cs="Times New Roman"/>
                <w:color w:val="0D0D0D" w:themeColor="text1" w:themeTint="F2"/>
                <w:sz w:val="24"/>
                <w:szCs w:val="24"/>
              </w:rPr>
              <w:t xml:space="preserve"> </w:t>
            </w:r>
          </w:p>
          <w:p w14:paraId="4005BF2C" w14:textId="77777777" w:rsidR="00A01765" w:rsidRPr="00A91088" w:rsidRDefault="00A01765" w:rsidP="00E94BDE">
            <w:pPr>
              <w:spacing w:after="0" w:line="240" w:lineRule="auto"/>
              <w:rPr>
                <w:rFonts w:ascii="Calibri" w:eastAsia="Calibri" w:hAnsi="Calibri" w:cs="Times New Roman"/>
                <w:color w:val="0D0D0D" w:themeColor="text1" w:themeTint="F2"/>
                <w:sz w:val="24"/>
                <w:szCs w:val="24"/>
              </w:rPr>
            </w:pPr>
          </w:p>
          <w:p w14:paraId="3783DC78" w14:textId="77777777" w:rsidR="00A01765" w:rsidRPr="00A91088" w:rsidRDefault="00A01765" w:rsidP="00E94BDE">
            <w:pPr>
              <w:spacing w:after="0" w:line="240" w:lineRule="auto"/>
              <w:rPr>
                <w:rFonts w:ascii="Calibri" w:eastAsia="Calibri" w:hAnsi="Calibri" w:cs="Times New Roman"/>
                <w:color w:val="0D0D0D" w:themeColor="text1" w:themeTint="F2"/>
              </w:rPr>
            </w:pPr>
          </w:p>
          <w:p w14:paraId="58ADA722" w14:textId="77777777" w:rsidR="00A01765" w:rsidRPr="00A91088" w:rsidRDefault="00A01765" w:rsidP="00E94BDE">
            <w:pPr>
              <w:spacing w:after="0" w:line="240" w:lineRule="auto"/>
              <w:ind w:left="360"/>
              <w:contextualSpacing/>
              <w:rPr>
                <w:rFonts w:ascii="Calibri" w:eastAsia="Calibri" w:hAnsi="Calibri" w:cs="Times New Roman"/>
                <w:color w:val="0D0D0D" w:themeColor="text1" w:themeTint="F2"/>
                <w:lang w:val="en-GB"/>
              </w:rPr>
            </w:pPr>
          </w:p>
        </w:tc>
        <w:tc>
          <w:tcPr>
            <w:tcW w:w="6630" w:type="dxa"/>
            <w:gridSpan w:val="2"/>
          </w:tcPr>
          <w:p w14:paraId="18F19E64" w14:textId="77777777" w:rsidR="00A01765" w:rsidRPr="00A91088" w:rsidRDefault="00A01765" w:rsidP="00E94BDE">
            <w:pPr>
              <w:spacing w:after="0" w:line="240" w:lineRule="auto"/>
              <w:rPr>
                <w:rFonts w:ascii="Calibri" w:eastAsia="Calibri" w:hAnsi="Calibri" w:cs="Times New Roman"/>
                <w:b/>
                <w:color w:val="0D0D0D" w:themeColor="text1" w:themeTint="F2"/>
              </w:rPr>
            </w:pPr>
            <w:r w:rsidRPr="00A91088">
              <w:rPr>
                <w:rFonts w:ascii="Calibri" w:eastAsia="Calibri" w:hAnsi="Calibri" w:cs="Times New Roman"/>
                <w:b/>
                <w:color w:val="0D0D0D" w:themeColor="text1" w:themeTint="F2"/>
              </w:rPr>
              <w:t>Objectives:</w:t>
            </w:r>
          </w:p>
          <w:p w14:paraId="08563068" w14:textId="77777777" w:rsidR="00A01765" w:rsidRPr="00A91088" w:rsidRDefault="00A01765" w:rsidP="00A01765">
            <w:pPr>
              <w:numPr>
                <w:ilvl w:val="0"/>
                <w:numId w:val="186"/>
              </w:num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Develop working definitions for and use correctly the following concepts/terms:  mountain, mountain range, hill, valley, plateaux, landforms, plains, forest reserve, summit, slopes</w:t>
            </w:r>
          </w:p>
          <w:p w14:paraId="6D8BC398" w14:textId="77777777" w:rsidR="00A01765" w:rsidRPr="00A91088" w:rsidRDefault="00A01765" w:rsidP="00A01765">
            <w:pPr>
              <w:numPr>
                <w:ilvl w:val="0"/>
                <w:numId w:val="186"/>
              </w:num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Create a thematic map showing the name and location of the major mountains in Jamaica </w:t>
            </w:r>
          </w:p>
          <w:p w14:paraId="25DB98CE" w14:textId="77777777" w:rsidR="00A01765" w:rsidRPr="00A91088" w:rsidRDefault="00A01765" w:rsidP="00A01765">
            <w:pPr>
              <w:numPr>
                <w:ilvl w:val="0"/>
                <w:numId w:val="186"/>
              </w:num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Use different criteria to rank  mountains and mountain ranges </w:t>
            </w:r>
          </w:p>
          <w:p w14:paraId="7481D09A" w14:textId="77777777" w:rsidR="00A01765" w:rsidRPr="00A91088" w:rsidRDefault="00A01765" w:rsidP="00A01765">
            <w:pPr>
              <w:numPr>
                <w:ilvl w:val="0"/>
                <w:numId w:val="186"/>
              </w:numPr>
              <w:spacing w:after="200" w:line="276"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Use  data to make comparisons and draw conclusions about how mountains affect weather and climate</w:t>
            </w:r>
          </w:p>
          <w:p w14:paraId="332CA5DF" w14:textId="77777777" w:rsidR="00A01765" w:rsidRPr="00A91088" w:rsidRDefault="00A01765" w:rsidP="00A01765">
            <w:pPr>
              <w:numPr>
                <w:ilvl w:val="0"/>
                <w:numId w:val="186"/>
              </w:num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Gather information from multiple sources and use it to describe the activities, goods produced and services  that are carried out/offered in mountain/hill environments then draw conclusions about the importance of mountain/hill environments</w:t>
            </w:r>
          </w:p>
          <w:p w14:paraId="52E434A7" w14:textId="77777777" w:rsidR="00A01765" w:rsidRPr="00A91088" w:rsidRDefault="00A01765" w:rsidP="00A01765">
            <w:pPr>
              <w:numPr>
                <w:ilvl w:val="0"/>
                <w:numId w:val="186"/>
              </w:numPr>
              <w:spacing w:after="0" w:line="276" w:lineRule="auto"/>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Gather information from multiple sources and use it to analyse the effects of human  activities on mountains</w:t>
            </w:r>
          </w:p>
          <w:p w14:paraId="17C4BFF0" w14:textId="77777777" w:rsidR="00A01765" w:rsidRPr="00A91088" w:rsidRDefault="00A01765" w:rsidP="00A01765">
            <w:pPr>
              <w:numPr>
                <w:ilvl w:val="0"/>
                <w:numId w:val="186"/>
              </w:numPr>
              <w:spacing w:after="0" w:line="276" w:lineRule="auto"/>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lastRenderedPageBreak/>
              <w:t>Design  models and develop strategies to reflect best practices for human activities in mountain/hill environments</w:t>
            </w:r>
          </w:p>
          <w:p w14:paraId="720428C9" w14:textId="77777777" w:rsidR="00A01765" w:rsidRPr="00A91088" w:rsidRDefault="00A01765" w:rsidP="00A01765">
            <w:pPr>
              <w:numPr>
                <w:ilvl w:val="0"/>
                <w:numId w:val="186"/>
              </w:num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Create thematic map showing  the name and location of major mountain ranges of the world (at least one in each continent)</w:t>
            </w:r>
          </w:p>
          <w:p w14:paraId="249D959E" w14:textId="77777777" w:rsidR="00A01765" w:rsidRPr="00A91088" w:rsidRDefault="00A01765" w:rsidP="00A01765">
            <w:pPr>
              <w:numPr>
                <w:ilvl w:val="0"/>
                <w:numId w:val="186"/>
              </w:num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Make decisions that show  responsibility and care for the environment</w:t>
            </w:r>
          </w:p>
          <w:p w14:paraId="4C8185C5" w14:textId="77777777" w:rsidR="00A01765" w:rsidRPr="00A91088" w:rsidRDefault="00A01765" w:rsidP="00A01765">
            <w:pPr>
              <w:numPr>
                <w:ilvl w:val="0"/>
                <w:numId w:val="186"/>
              </w:num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 Critique the work/ideas of group members </w:t>
            </w:r>
          </w:p>
          <w:p w14:paraId="1FF5B953" w14:textId="77777777" w:rsidR="00A01765" w:rsidRPr="00A91088" w:rsidRDefault="00A01765" w:rsidP="00E94BDE">
            <w:pPr>
              <w:spacing w:after="0" w:line="240" w:lineRule="auto"/>
              <w:contextualSpacing/>
              <w:rPr>
                <w:rFonts w:ascii="Calibri" w:eastAsia="Calibri" w:hAnsi="Calibri" w:cs="Times New Roman"/>
                <w:color w:val="0D0D0D" w:themeColor="text1" w:themeTint="F2"/>
                <w:lang w:val="en-GB"/>
              </w:rPr>
            </w:pPr>
          </w:p>
        </w:tc>
      </w:tr>
      <w:tr w:rsidR="00A91088" w:rsidRPr="00A91088" w14:paraId="0AD11FCA" w14:textId="77777777" w:rsidTr="006F2ACE">
        <w:trPr>
          <w:trHeight w:val="345"/>
          <w:tblHeader/>
        </w:trPr>
        <w:tc>
          <w:tcPr>
            <w:tcW w:w="7338" w:type="dxa"/>
            <w:gridSpan w:val="2"/>
          </w:tcPr>
          <w:p w14:paraId="394C0F85" w14:textId="77777777" w:rsidR="00A01765" w:rsidRPr="00A91088" w:rsidRDefault="00A01765" w:rsidP="00E94BDE">
            <w:pPr>
              <w:spacing w:after="0" w:line="240" w:lineRule="auto"/>
              <w:rPr>
                <w:rFonts w:ascii="Calibri" w:eastAsia="Calibri" w:hAnsi="Calibri" w:cs="Times New Roman"/>
                <w:b/>
                <w:color w:val="0D0D0D" w:themeColor="text1" w:themeTint="F2"/>
              </w:rPr>
            </w:pPr>
            <w:r w:rsidRPr="00A91088">
              <w:rPr>
                <w:rFonts w:ascii="Calibri" w:eastAsia="Calibri" w:hAnsi="Calibri" w:cs="Times New Roman"/>
                <w:b/>
                <w:color w:val="0D0D0D" w:themeColor="text1" w:themeTint="F2"/>
              </w:rPr>
              <w:lastRenderedPageBreak/>
              <w:t xml:space="preserve">Suggested  Teaching and Learning Activities </w:t>
            </w:r>
          </w:p>
          <w:p w14:paraId="35FC35C3" w14:textId="77777777" w:rsidR="00A01765" w:rsidRPr="00A91088" w:rsidRDefault="00A01765" w:rsidP="00E94BDE">
            <w:pPr>
              <w:spacing w:after="0" w:line="240" w:lineRule="auto"/>
              <w:rPr>
                <w:rFonts w:ascii="Calibri" w:eastAsia="Calibri" w:hAnsi="Calibri" w:cs="Times New Roman"/>
                <w:color w:val="0D0D0D" w:themeColor="text1" w:themeTint="F2"/>
              </w:rPr>
            </w:pPr>
            <w:r w:rsidRPr="00A91088">
              <w:rPr>
                <w:rFonts w:ascii="Calibri" w:eastAsia="Calibri" w:hAnsi="Calibri" w:cs="Times New Roman"/>
                <w:b/>
                <w:color w:val="0D0D0D" w:themeColor="text1" w:themeTint="F2"/>
              </w:rPr>
              <w:t>Students will:</w:t>
            </w:r>
            <w:r w:rsidRPr="00A91088">
              <w:rPr>
                <w:rFonts w:ascii="Calibri" w:eastAsia="Calibri" w:hAnsi="Calibri" w:cs="Times New Roman"/>
                <w:color w:val="0D0D0D" w:themeColor="text1" w:themeTint="F2"/>
              </w:rPr>
              <w:t xml:space="preserve"> </w:t>
            </w:r>
          </w:p>
          <w:p w14:paraId="27A74884" w14:textId="77777777" w:rsidR="00A01765" w:rsidRPr="00A91088" w:rsidRDefault="00A01765" w:rsidP="00E94BDE">
            <w:pPr>
              <w:spacing w:after="0" w:line="240" w:lineRule="auto"/>
              <w:rPr>
                <w:rFonts w:ascii="Calibri" w:eastAsia="Calibri" w:hAnsi="Calibri" w:cs="Times New Roman"/>
                <w:b/>
                <w:color w:val="0D0D0D" w:themeColor="text1" w:themeTint="F2"/>
              </w:rPr>
            </w:pPr>
          </w:p>
        </w:tc>
        <w:tc>
          <w:tcPr>
            <w:tcW w:w="3260" w:type="dxa"/>
          </w:tcPr>
          <w:p w14:paraId="5795BF27" w14:textId="77777777" w:rsidR="00A01765" w:rsidRPr="00A91088" w:rsidRDefault="00A01765" w:rsidP="00E94BDE">
            <w:pPr>
              <w:spacing w:after="0" w:line="240" w:lineRule="auto"/>
              <w:rPr>
                <w:rFonts w:ascii="Calibri" w:eastAsia="Calibri" w:hAnsi="Calibri" w:cs="Times New Roman"/>
                <w:b/>
                <w:color w:val="0D0D0D" w:themeColor="text1" w:themeTint="F2"/>
              </w:rPr>
            </w:pPr>
            <w:r w:rsidRPr="00A91088">
              <w:rPr>
                <w:rFonts w:ascii="Calibri" w:eastAsia="Calibri" w:hAnsi="Calibri" w:cs="Times New Roman"/>
                <w:b/>
                <w:color w:val="0D0D0D" w:themeColor="text1" w:themeTint="F2"/>
              </w:rPr>
              <w:t>Key Skills</w:t>
            </w:r>
          </w:p>
        </w:tc>
        <w:tc>
          <w:tcPr>
            <w:tcW w:w="3402" w:type="dxa"/>
            <w:gridSpan w:val="2"/>
          </w:tcPr>
          <w:p w14:paraId="26D314C9" w14:textId="77777777" w:rsidR="00A01765" w:rsidRPr="00A91088" w:rsidRDefault="00A01765" w:rsidP="00E94BDE">
            <w:pPr>
              <w:spacing w:after="0" w:line="240" w:lineRule="auto"/>
              <w:rPr>
                <w:rFonts w:ascii="Calibri" w:eastAsia="Calibri" w:hAnsi="Calibri" w:cs="Times New Roman"/>
                <w:b/>
                <w:color w:val="0D0D0D" w:themeColor="text1" w:themeTint="F2"/>
              </w:rPr>
            </w:pPr>
            <w:r w:rsidRPr="00A91088">
              <w:rPr>
                <w:rFonts w:ascii="Calibri" w:eastAsia="Calibri" w:hAnsi="Calibri" w:cs="Times New Roman"/>
                <w:b/>
                <w:color w:val="0D0D0D" w:themeColor="text1" w:themeTint="F2"/>
              </w:rPr>
              <w:t xml:space="preserve">Assessment Criteria </w:t>
            </w:r>
          </w:p>
        </w:tc>
      </w:tr>
      <w:tr w:rsidR="00A91088" w:rsidRPr="00A91088" w14:paraId="1E5E9B03" w14:textId="77777777" w:rsidTr="006F2ACE">
        <w:trPr>
          <w:trHeight w:val="345"/>
        </w:trPr>
        <w:tc>
          <w:tcPr>
            <w:tcW w:w="7338" w:type="dxa"/>
            <w:gridSpan w:val="2"/>
          </w:tcPr>
          <w:p w14:paraId="13BD47C6" w14:textId="77777777" w:rsidR="00A01765" w:rsidRPr="00A91088" w:rsidRDefault="00A01765" w:rsidP="00E94BDE">
            <w:p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Use graphic organisers   e.g. concept map to develop an understanding of the terms, </w:t>
            </w:r>
            <w:r w:rsidRPr="00A91088">
              <w:rPr>
                <w:rFonts w:ascii="Calibri" w:eastAsia="Calibri" w:hAnsi="Calibri" w:cs="Times New Roman"/>
                <w:b/>
                <w:color w:val="0D0D0D" w:themeColor="text1" w:themeTint="F2"/>
                <w:lang w:val="en-GB"/>
              </w:rPr>
              <w:t xml:space="preserve">mountain, hill, valley, plateaux, landforms, plains, summit, slopes.  </w:t>
            </w:r>
            <w:r w:rsidRPr="00A91088">
              <w:rPr>
                <w:rFonts w:ascii="Calibri" w:eastAsia="Calibri" w:hAnsi="Calibri" w:cs="Times New Roman"/>
                <w:color w:val="0D0D0D" w:themeColor="text1" w:themeTint="F2"/>
                <w:lang w:val="en-GB"/>
              </w:rPr>
              <w:t xml:space="preserve"> Graphic organiser must  include attributes/characteristics of the feature, examples and may include a picture, part of speech, and a sentence in which the concept is used appropriately</w:t>
            </w:r>
          </w:p>
          <w:p w14:paraId="5F774408" w14:textId="77777777" w:rsidR="00A01765" w:rsidRPr="00A91088" w:rsidRDefault="00A01765" w:rsidP="00E94BDE">
            <w:pPr>
              <w:spacing w:after="0" w:line="240" w:lineRule="auto"/>
              <w:rPr>
                <w:rFonts w:ascii="Calibri" w:eastAsia="Calibri" w:hAnsi="Calibri" w:cs="Times New Roman"/>
                <w:b/>
                <w:color w:val="0D0D0D" w:themeColor="text1" w:themeTint="F2"/>
              </w:rPr>
            </w:pPr>
          </w:p>
        </w:tc>
        <w:tc>
          <w:tcPr>
            <w:tcW w:w="3260" w:type="dxa"/>
          </w:tcPr>
          <w:p w14:paraId="7D79BD38" w14:textId="77777777" w:rsidR="00A01765" w:rsidRPr="00A91088" w:rsidRDefault="00A01765" w:rsidP="00E94BDE">
            <w:pPr>
              <w:spacing w:after="0" w:line="240" w:lineRule="auto"/>
              <w:ind w:left="720"/>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Developing concepts</w:t>
            </w:r>
          </w:p>
          <w:p w14:paraId="425D1723" w14:textId="77777777" w:rsidR="00A01765" w:rsidRPr="00A91088" w:rsidRDefault="00A01765" w:rsidP="00E94BDE">
            <w:pPr>
              <w:spacing w:after="0" w:line="240" w:lineRule="auto"/>
              <w:rPr>
                <w:rFonts w:ascii="Calibri" w:eastAsia="Calibri" w:hAnsi="Calibri" w:cs="Times New Roman"/>
                <w:color w:val="0D0D0D" w:themeColor="text1" w:themeTint="F2"/>
              </w:rPr>
            </w:pPr>
          </w:p>
          <w:p w14:paraId="084D750E" w14:textId="77777777" w:rsidR="00A01765" w:rsidRPr="00A91088" w:rsidRDefault="00A01765" w:rsidP="00E94BDE">
            <w:pPr>
              <w:spacing w:after="0" w:line="240" w:lineRule="auto"/>
              <w:ind w:left="360"/>
              <w:rPr>
                <w:rFonts w:ascii="Calibri" w:eastAsia="Calibri" w:hAnsi="Calibri" w:cs="Times New Roman"/>
                <w:color w:val="0D0D0D" w:themeColor="text1" w:themeTint="F2"/>
              </w:rPr>
            </w:pPr>
          </w:p>
        </w:tc>
        <w:tc>
          <w:tcPr>
            <w:tcW w:w="3402" w:type="dxa"/>
            <w:gridSpan w:val="2"/>
          </w:tcPr>
          <w:p w14:paraId="1E905DAC" w14:textId="77777777" w:rsidR="00A01765" w:rsidRPr="00A91088" w:rsidRDefault="00A01765" w:rsidP="00E94BDE">
            <w:p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 xml:space="preserve">Completed graphic organisers shows clear understanding of the concepts with correct attributes and examples  </w:t>
            </w:r>
          </w:p>
          <w:p w14:paraId="2366632E" w14:textId="77777777" w:rsidR="00A01765" w:rsidRPr="00A91088" w:rsidRDefault="00A01765" w:rsidP="00E94BDE">
            <w:pPr>
              <w:spacing w:after="0" w:line="240" w:lineRule="auto"/>
              <w:ind w:left="450"/>
              <w:contextualSpacing/>
              <w:rPr>
                <w:rFonts w:ascii="Calibri" w:eastAsia="Calibri" w:hAnsi="Calibri" w:cs="Times New Roman"/>
                <w:color w:val="0D0D0D" w:themeColor="text1" w:themeTint="F2"/>
                <w:lang w:val="en-GB"/>
              </w:rPr>
            </w:pPr>
          </w:p>
          <w:p w14:paraId="29F7B16E" w14:textId="77777777" w:rsidR="00A01765" w:rsidRPr="00A91088" w:rsidRDefault="00A01765" w:rsidP="00E94BDE">
            <w:pPr>
              <w:spacing w:after="0" w:line="240" w:lineRule="auto"/>
              <w:rPr>
                <w:rFonts w:ascii="Calibri" w:eastAsia="Calibri" w:hAnsi="Calibri" w:cs="Times New Roman"/>
                <w:b/>
                <w:color w:val="0D0D0D" w:themeColor="text1" w:themeTint="F2"/>
                <w:lang w:val="en-GB"/>
              </w:rPr>
            </w:pPr>
          </w:p>
        </w:tc>
      </w:tr>
      <w:tr w:rsidR="00A91088" w:rsidRPr="00A91088" w14:paraId="3509C0AA" w14:textId="77777777" w:rsidTr="006F2ACE">
        <w:trPr>
          <w:trHeight w:val="345"/>
        </w:trPr>
        <w:tc>
          <w:tcPr>
            <w:tcW w:w="7338" w:type="dxa"/>
            <w:gridSpan w:val="2"/>
          </w:tcPr>
          <w:p w14:paraId="2E6D7199" w14:textId="77777777" w:rsidR="00A01765" w:rsidRPr="00A91088" w:rsidRDefault="00A01765" w:rsidP="00E94BDE">
            <w:p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 xml:space="preserve">Examine relief map of Jamaica in their atlas or on a wall map and use the key to identify mountain ranges and hills. Use the key to estimate the height of mountain peaks and hills. Complete a table showing ranking of the mountain ranges in order of height above sea level. Use the key to estimate the height of the mountain range or hill nearest to their school or use Google Earth to find the height of the hill or mountain peak near their school. </w:t>
            </w:r>
          </w:p>
          <w:p w14:paraId="37ABB434" w14:textId="77777777" w:rsidR="00A01765" w:rsidRPr="00A91088" w:rsidRDefault="00A01765" w:rsidP="00E94BDE">
            <w:pPr>
              <w:spacing w:after="0" w:line="240" w:lineRule="auto"/>
              <w:rPr>
                <w:rFonts w:ascii="Calibri" w:eastAsia="Calibri" w:hAnsi="Calibri" w:cs="Times New Roman"/>
                <w:color w:val="0D0D0D" w:themeColor="text1" w:themeTint="F2"/>
              </w:rPr>
            </w:pPr>
          </w:p>
          <w:p w14:paraId="512CFC84" w14:textId="77777777" w:rsidR="00A01765" w:rsidRPr="00A91088" w:rsidRDefault="00A01765" w:rsidP="00E94BDE">
            <w:pPr>
              <w:spacing w:after="0" w:line="240" w:lineRule="auto"/>
              <w:rPr>
                <w:rFonts w:ascii="Calibri" w:eastAsia="Calibri" w:hAnsi="Calibri" w:cs="Times New Roman"/>
                <w:color w:val="0D0D0D" w:themeColor="text1" w:themeTint="F2"/>
              </w:rPr>
            </w:pPr>
          </w:p>
        </w:tc>
        <w:tc>
          <w:tcPr>
            <w:tcW w:w="3260" w:type="dxa"/>
          </w:tcPr>
          <w:p w14:paraId="45E034AF" w14:textId="77777777" w:rsidR="00A01765" w:rsidRPr="00A91088" w:rsidRDefault="00A01765" w:rsidP="00E94BDE">
            <w:p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Gathering information from maps </w:t>
            </w:r>
          </w:p>
          <w:p w14:paraId="45520A85" w14:textId="77777777" w:rsidR="00A01765" w:rsidRPr="00A91088" w:rsidRDefault="00A01765" w:rsidP="00E94BDE">
            <w:pPr>
              <w:spacing w:after="0" w:line="240" w:lineRule="auto"/>
              <w:ind w:left="1800"/>
              <w:contextualSpacing/>
              <w:rPr>
                <w:rFonts w:ascii="Calibri" w:eastAsia="Calibri" w:hAnsi="Calibri" w:cs="Times New Roman"/>
                <w:color w:val="0D0D0D" w:themeColor="text1" w:themeTint="F2"/>
                <w:lang w:val="en-GB"/>
              </w:rPr>
            </w:pPr>
          </w:p>
          <w:p w14:paraId="776A6E33" w14:textId="77777777" w:rsidR="00A01765" w:rsidRPr="00A91088" w:rsidRDefault="00A01765" w:rsidP="00E94BDE">
            <w:pPr>
              <w:spacing w:after="0" w:line="240" w:lineRule="auto"/>
              <w:ind w:left="1800"/>
              <w:contextualSpacing/>
              <w:rPr>
                <w:rFonts w:ascii="Calibri" w:eastAsia="Calibri" w:hAnsi="Calibri" w:cs="Times New Roman"/>
                <w:color w:val="0D0D0D" w:themeColor="text1" w:themeTint="F2"/>
                <w:lang w:val="en-GB"/>
              </w:rPr>
            </w:pPr>
          </w:p>
          <w:p w14:paraId="49128B38" w14:textId="77777777" w:rsidR="00A01765" w:rsidRPr="00A91088" w:rsidRDefault="00A01765" w:rsidP="00E94BDE">
            <w:pPr>
              <w:spacing w:after="0" w:line="240" w:lineRule="auto"/>
              <w:ind w:left="720"/>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Ranking data </w:t>
            </w:r>
          </w:p>
          <w:p w14:paraId="6773C460" w14:textId="77777777" w:rsidR="00A01765" w:rsidRPr="00A91088" w:rsidRDefault="00A01765" w:rsidP="00E94BDE">
            <w:pPr>
              <w:spacing w:after="0" w:line="240" w:lineRule="auto"/>
              <w:contextualSpacing/>
              <w:rPr>
                <w:rFonts w:ascii="Calibri" w:eastAsia="Calibri" w:hAnsi="Calibri" w:cs="Times New Roman"/>
                <w:color w:val="0D0D0D" w:themeColor="text1" w:themeTint="F2"/>
                <w:lang w:val="en-GB"/>
              </w:rPr>
            </w:pPr>
          </w:p>
          <w:p w14:paraId="5F417954" w14:textId="77777777" w:rsidR="00A01765" w:rsidRPr="00A91088" w:rsidRDefault="00A01765" w:rsidP="00E94BDE">
            <w:pPr>
              <w:spacing w:after="0" w:line="240" w:lineRule="auto"/>
              <w:rPr>
                <w:rFonts w:ascii="Calibri" w:eastAsia="Calibri" w:hAnsi="Calibri" w:cs="Times New Roman"/>
                <w:color w:val="0D0D0D" w:themeColor="text1" w:themeTint="F2"/>
              </w:rPr>
            </w:pPr>
          </w:p>
        </w:tc>
        <w:tc>
          <w:tcPr>
            <w:tcW w:w="3402" w:type="dxa"/>
            <w:gridSpan w:val="2"/>
          </w:tcPr>
          <w:p w14:paraId="6DD87F47" w14:textId="77777777" w:rsidR="00A01765" w:rsidRPr="00A91088" w:rsidRDefault="00A01765" w:rsidP="00E94BDE">
            <w:pPr>
              <w:spacing w:after="0" w:line="240" w:lineRule="auto"/>
              <w:ind w:left="450"/>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Table with mountain ranges ranked in ascending or descending order</w:t>
            </w:r>
          </w:p>
          <w:p w14:paraId="2597B8FC" w14:textId="77777777" w:rsidR="00A01765" w:rsidRPr="00A91088" w:rsidRDefault="00A01765" w:rsidP="00E94BDE">
            <w:pPr>
              <w:spacing w:after="0" w:line="240" w:lineRule="auto"/>
              <w:ind w:left="450"/>
              <w:contextualSpacing/>
              <w:rPr>
                <w:rFonts w:ascii="Calibri" w:eastAsia="Calibri" w:hAnsi="Calibri" w:cs="Times New Roman"/>
                <w:color w:val="0D0D0D" w:themeColor="text1" w:themeTint="F2"/>
                <w:lang w:val="en-GB"/>
              </w:rPr>
            </w:pPr>
          </w:p>
          <w:p w14:paraId="48A06E7E" w14:textId="77777777" w:rsidR="00A01765" w:rsidRPr="00A91088" w:rsidRDefault="00A01765" w:rsidP="00E94BDE">
            <w:pPr>
              <w:spacing w:after="0" w:line="240" w:lineRule="auto"/>
              <w:ind w:left="450"/>
              <w:contextualSpacing/>
              <w:rPr>
                <w:rFonts w:ascii="Calibri" w:eastAsia="Calibri" w:hAnsi="Calibri" w:cs="Times New Roman"/>
                <w:color w:val="0D0D0D" w:themeColor="text1" w:themeTint="F2"/>
                <w:lang w:val="en-GB"/>
              </w:rPr>
            </w:pPr>
          </w:p>
          <w:p w14:paraId="4DBBB489" w14:textId="77777777" w:rsidR="00A01765" w:rsidRPr="00A91088" w:rsidRDefault="00A01765" w:rsidP="00E94BDE">
            <w:pPr>
              <w:spacing w:after="0" w:line="240" w:lineRule="auto"/>
              <w:rPr>
                <w:rFonts w:ascii="Calibri" w:eastAsia="Calibri" w:hAnsi="Calibri" w:cs="Times New Roman"/>
                <w:b/>
                <w:color w:val="0D0D0D" w:themeColor="text1" w:themeTint="F2"/>
                <w:lang w:val="en-GB"/>
              </w:rPr>
            </w:pPr>
          </w:p>
        </w:tc>
      </w:tr>
      <w:tr w:rsidR="00A91088" w:rsidRPr="00A91088" w14:paraId="1141BA79" w14:textId="77777777" w:rsidTr="006F2ACE">
        <w:trPr>
          <w:trHeight w:val="345"/>
        </w:trPr>
        <w:tc>
          <w:tcPr>
            <w:tcW w:w="7338" w:type="dxa"/>
            <w:gridSpan w:val="2"/>
          </w:tcPr>
          <w:p w14:paraId="52310BE1" w14:textId="77777777" w:rsidR="00A01765" w:rsidRPr="00A91088" w:rsidRDefault="00A01765" w:rsidP="00E94BDE">
            <w:p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 xml:space="preserve">Complete a blank map of Jamaica showing major mountains. Create a key for their blank map using the correct colours and symbols. Insert the names of mountain ranges on the map in the correct location. </w:t>
            </w:r>
          </w:p>
          <w:p w14:paraId="3EA19393" w14:textId="77777777" w:rsidR="00A01765" w:rsidRPr="00A91088" w:rsidRDefault="00A01765" w:rsidP="00E94BDE">
            <w:pPr>
              <w:spacing w:after="0" w:line="240" w:lineRule="auto"/>
              <w:rPr>
                <w:rFonts w:ascii="Calibri" w:eastAsia="Calibri" w:hAnsi="Calibri" w:cs="Times New Roman"/>
                <w:b/>
                <w:color w:val="0D0D0D" w:themeColor="text1" w:themeTint="F2"/>
              </w:rPr>
            </w:pPr>
          </w:p>
        </w:tc>
        <w:tc>
          <w:tcPr>
            <w:tcW w:w="3260" w:type="dxa"/>
          </w:tcPr>
          <w:p w14:paraId="57A74A43" w14:textId="77777777" w:rsidR="00A01765" w:rsidRPr="00A91088" w:rsidRDefault="00A01765" w:rsidP="00E94BDE">
            <w:p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Mapping information </w:t>
            </w:r>
          </w:p>
          <w:p w14:paraId="47D8E0B4" w14:textId="77777777" w:rsidR="00A01765" w:rsidRPr="00A91088" w:rsidRDefault="00A01765" w:rsidP="00E94BDE">
            <w:pPr>
              <w:spacing w:after="0" w:line="240" w:lineRule="auto"/>
              <w:ind w:left="360"/>
              <w:contextualSpacing/>
              <w:rPr>
                <w:rFonts w:ascii="Calibri" w:eastAsia="Calibri" w:hAnsi="Calibri" w:cs="Times New Roman"/>
                <w:color w:val="0D0D0D" w:themeColor="text1" w:themeTint="F2"/>
                <w:lang w:val="en-GB"/>
              </w:rPr>
            </w:pPr>
          </w:p>
          <w:p w14:paraId="66313699" w14:textId="77777777" w:rsidR="00A01765" w:rsidRPr="00A91088" w:rsidRDefault="00A01765" w:rsidP="00E94BDE">
            <w:pPr>
              <w:spacing w:after="0" w:line="240" w:lineRule="auto"/>
              <w:ind w:left="360"/>
              <w:rPr>
                <w:rFonts w:ascii="Calibri" w:eastAsia="Calibri" w:hAnsi="Calibri" w:cs="Times New Roman"/>
                <w:color w:val="0D0D0D" w:themeColor="text1" w:themeTint="F2"/>
              </w:rPr>
            </w:pPr>
          </w:p>
        </w:tc>
        <w:tc>
          <w:tcPr>
            <w:tcW w:w="3402" w:type="dxa"/>
            <w:gridSpan w:val="2"/>
          </w:tcPr>
          <w:p w14:paraId="09088A4A" w14:textId="77777777" w:rsidR="00A01765" w:rsidRPr="00A91088" w:rsidRDefault="00A01765" w:rsidP="00E94BDE">
            <w:pPr>
              <w:spacing w:after="0" w:line="240" w:lineRule="auto"/>
              <w:ind w:left="450"/>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Completed map of Jamaica showing major mountain ranges in their correct location, with names inserted and correct colours and symbols used. </w:t>
            </w:r>
          </w:p>
          <w:p w14:paraId="27ADF248" w14:textId="77777777" w:rsidR="00A01765" w:rsidRPr="00A91088" w:rsidRDefault="00A01765" w:rsidP="00E94BDE">
            <w:p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 xml:space="preserve"> </w:t>
            </w:r>
          </w:p>
          <w:p w14:paraId="57346CE0" w14:textId="77777777" w:rsidR="00A01765" w:rsidRPr="00A91088" w:rsidRDefault="00A01765" w:rsidP="00E94BDE">
            <w:pPr>
              <w:spacing w:after="0" w:line="240" w:lineRule="auto"/>
              <w:rPr>
                <w:rFonts w:ascii="Calibri" w:eastAsia="Calibri" w:hAnsi="Calibri" w:cs="Times New Roman"/>
                <w:b/>
                <w:color w:val="0D0D0D" w:themeColor="text1" w:themeTint="F2"/>
                <w:lang w:val="en-GB"/>
              </w:rPr>
            </w:pPr>
          </w:p>
        </w:tc>
      </w:tr>
      <w:tr w:rsidR="00A91088" w:rsidRPr="00A91088" w14:paraId="2E6E0E32" w14:textId="77777777" w:rsidTr="006F2ACE">
        <w:trPr>
          <w:trHeight w:val="345"/>
        </w:trPr>
        <w:tc>
          <w:tcPr>
            <w:tcW w:w="7338" w:type="dxa"/>
            <w:gridSpan w:val="2"/>
          </w:tcPr>
          <w:p w14:paraId="219B796B" w14:textId="77777777" w:rsidR="00A01765" w:rsidRPr="00A91088" w:rsidRDefault="00A01765" w:rsidP="00E94BDE">
            <w:p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 xml:space="preserve">Participate in a field trip to a community in a mountain environment. Complete observation schedule which may include the following;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3"/>
              <w:gridCol w:w="2274"/>
              <w:gridCol w:w="2075"/>
            </w:tblGrid>
            <w:tr w:rsidR="00A91088" w:rsidRPr="00A91088" w14:paraId="5AFB51E0" w14:textId="77777777" w:rsidTr="00E94BDE">
              <w:tc>
                <w:tcPr>
                  <w:tcW w:w="2369" w:type="dxa"/>
                  <w:shd w:val="clear" w:color="auto" w:fill="auto"/>
                </w:tcPr>
                <w:p w14:paraId="648DBFF5" w14:textId="77777777" w:rsidR="00A01765" w:rsidRPr="00A91088" w:rsidRDefault="00A01765" w:rsidP="00E94BDE">
                  <w:p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lastRenderedPageBreak/>
                    <w:t xml:space="preserve">Human activities </w:t>
                  </w:r>
                </w:p>
              </w:tc>
              <w:tc>
                <w:tcPr>
                  <w:tcW w:w="2369" w:type="dxa"/>
                  <w:shd w:val="clear" w:color="auto" w:fill="auto"/>
                </w:tcPr>
                <w:p w14:paraId="2D09FBC9" w14:textId="77777777" w:rsidR="00A01765" w:rsidRPr="00A91088" w:rsidRDefault="00A01765" w:rsidP="00E94BDE">
                  <w:p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Impact on the Environment </w:t>
                  </w:r>
                </w:p>
              </w:tc>
              <w:tc>
                <w:tcPr>
                  <w:tcW w:w="2369" w:type="dxa"/>
                  <w:shd w:val="clear" w:color="auto" w:fill="auto"/>
                </w:tcPr>
                <w:p w14:paraId="730D296E" w14:textId="77777777" w:rsidR="00A01765" w:rsidRPr="00A91088" w:rsidRDefault="00A01765" w:rsidP="00E94BDE">
                  <w:p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Human intervention </w:t>
                  </w:r>
                </w:p>
              </w:tc>
            </w:tr>
            <w:tr w:rsidR="00A91088" w:rsidRPr="00A91088" w14:paraId="710CF8A7" w14:textId="77777777" w:rsidTr="00E94BDE">
              <w:tc>
                <w:tcPr>
                  <w:tcW w:w="2369" w:type="dxa"/>
                  <w:shd w:val="clear" w:color="auto" w:fill="auto"/>
                </w:tcPr>
                <w:p w14:paraId="7680F462" w14:textId="77777777" w:rsidR="00A01765" w:rsidRPr="00A91088" w:rsidRDefault="00A01765" w:rsidP="00E94BDE">
                  <w:p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Farming on slopes – crops e.g. bananas, coffee</w:t>
                  </w:r>
                </w:p>
              </w:tc>
              <w:tc>
                <w:tcPr>
                  <w:tcW w:w="2369" w:type="dxa"/>
                  <w:shd w:val="clear" w:color="auto" w:fill="auto"/>
                </w:tcPr>
                <w:p w14:paraId="4C2C5706" w14:textId="77777777" w:rsidR="00A01765" w:rsidRPr="00A91088" w:rsidRDefault="00A01765" w:rsidP="00E94BDE">
                  <w:p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Landslides /evidence of past landslides  </w:t>
                  </w:r>
                </w:p>
              </w:tc>
              <w:tc>
                <w:tcPr>
                  <w:tcW w:w="2369" w:type="dxa"/>
                  <w:shd w:val="clear" w:color="auto" w:fill="auto"/>
                </w:tcPr>
                <w:p w14:paraId="5C137218" w14:textId="77777777" w:rsidR="00A01765" w:rsidRPr="00A91088" w:rsidRDefault="00A01765" w:rsidP="00E94BDE">
                  <w:p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Terracing/ no terracing  </w:t>
                  </w:r>
                </w:p>
              </w:tc>
            </w:tr>
            <w:tr w:rsidR="00A91088" w:rsidRPr="00A91088" w14:paraId="7DD3CDB4" w14:textId="77777777" w:rsidTr="00E94BDE">
              <w:tc>
                <w:tcPr>
                  <w:tcW w:w="2369" w:type="dxa"/>
                  <w:shd w:val="clear" w:color="auto" w:fill="auto"/>
                </w:tcPr>
                <w:p w14:paraId="19AC1B20" w14:textId="77777777" w:rsidR="00A01765" w:rsidRPr="00A91088" w:rsidRDefault="00A01765" w:rsidP="00E94BDE">
                  <w:p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Settlement – houses, shops </w:t>
                  </w:r>
                </w:p>
              </w:tc>
              <w:tc>
                <w:tcPr>
                  <w:tcW w:w="2369" w:type="dxa"/>
                  <w:shd w:val="clear" w:color="auto" w:fill="auto"/>
                </w:tcPr>
                <w:p w14:paraId="7A996939" w14:textId="77777777" w:rsidR="00A01765" w:rsidRPr="00A91088" w:rsidRDefault="00A01765" w:rsidP="00E94BDE">
                  <w:p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Landslides/evidence of past landslides  </w:t>
                  </w:r>
                </w:p>
              </w:tc>
              <w:tc>
                <w:tcPr>
                  <w:tcW w:w="2369" w:type="dxa"/>
                  <w:shd w:val="clear" w:color="auto" w:fill="auto"/>
                </w:tcPr>
                <w:p w14:paraId="6A669E4D" w14:textId="77777777" w:rsidR="00A01765" w:rsidRPr="00A91088" w:rsidRDefault="00A01765" w:rsidP="00E94BDE">
                  <w:p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Retaining wall /no retaining walls </w:t>
                  </w:r>
                </w:p>
              </w:tc>
            </w:tr>
            <w:tr w:rsidR="00A91088" w:rsidRPr="00A91088" w14:paraId="67A7547A" w14:textId="77777777" w:rsidTr="00E94BDE">
              <w:tc>
                <w:tcPr>
                  <w:tcW w:w="2369" w:type="dxa"/>
                  <w:shd w:val="clear" w:color="auto" w:fill="auto"/>
                </w:tcPr>
                <w:p w14:paraId="41877B82" w14:textId="77777777" w:rsidR="00A01765" w:rsidRPr="00A91088" w:rsidRDefault="00A01765" w:rsidP="00E94BDE">
                  <w:p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Cutting down trees – charcoal burning</w:t>
                  </w:r>
                </w:p>
              </w:tc>
              <w:tc>
                <w:tcPr>
                  <w:tcW w:w="2369" w:type="dxa"/>
                  <w:shd w:val="clear" w:color="auto" w:fill="auto"/>
                </w:tcPr>
                <w:p w14:paraId="059A13A8" w14:textId="77777777" w:rsidR="00A01765" w:rsidRPr="00A91088" w:rsidRDefault="00A01765" w:rsidP="00E94BDE">
                  <w:p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Destruction of habitat for animals </w:t>
                  </w:r>
                </w:p>
              </w:tc>
              <w:tc>
                <w:tcPr>
                  <w:tcW w:w="2369" w:type="dxa"/>
                  <w:shd w:val="clear" w:color="auto" w:fill="auto"/>
                </w:tcPr>
                <w:p w14:paraId="02F0B6F4" w14:textId="77777777" w:rsidR="00A01765" w:rsidRPr="00A91088" w:rsidRDefault="00A01765" w:rsidP="00E94BDE">
                  <w:p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Replanting / area left bare </w:t>
                  </w:r>
                </w:p>
              </w:tc>
            </w:tr>
          </w:tbl>
          <w:p w14:paraId="1960C21D" w14:textId="77777777" w:rsidR="00A01765" w:rsidRPr="00A91088" w:rsidRDefault="00A01765" w:rsidP="00E94BDE">
            <w:pPr>
              <w:spacing w:after="0" w:line="240" w:lineRule="auto"/>
              <w:ind w:left="720"/>
              <w:contextualSpacing/>
              <w:rPr>
                <w:rFonts w:ascii="Calibri" w:eastAsia="Calibri" w:hAnsi="Calibri" w:cs="Times New Roman"/>
                <w:color w:val="0D0D0D" w:themeColor="text1" w:themeTint="F2"/>
                <w:lang w:val="en-GB"/>
              </w:rPr>
            </w:pPr>
          </w:p>
          <w:p w14:paraId="30038B55" w14:textId="77777777" w:rsidR="00A01765" w:rsidRPr="00A91088" w:rsidRDefault="00A01765" w:rsidP="00E94BDE">
            <w:p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 Use image capturing devices to take pictures of human activities in mountain environments. Students write a report on their observations. </w:t>
            </w:r>
          </w:p>
          <w:p w14:paraId="13050995" w14:textId="77777777" w:rsidR="00A01765" w:rsidRPr="00A91088" w:rsidRDefault="00A01765" w:rsidP="00E94BDE">
            <w:pPr>
              <w:spacing w:after="0" w:line="240" w:lineRule="auto"/>
              <w:rPr>
                <w:rFonts w:ascii="Calibri" w:eastAsia="Calibri" w:hAnsi="Calibri" w:cs="Times New Roman"/>
                <w:b/>
                <w:color w:val="0D0D0D" w:themeColor="text1" w:themeTint="F2"/>
              </w:rPr>
            </w:pPr>
          </w:p>
        </w:tc>
        <w:tc>
          <w:tcPr>
            <w:tcW w:w="3260" w:type="dxa"/>
          </w:tcPr>
          <w:p w14:paraId="434D5A77" w14:textId="77777777" w:rsidR="00A01765" w:rsidRPr="00A91088" w:rsidRDefault="00A01765" w:rsidP="00E94BDE">
            <w:p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lastRenderedPageBreak/>
              <w:t xml:space="preserve">Gather information through observation and questioning </w:t>
            </w:r>
          </w:p>
          <w:p w14:paraId="0994700F" w14:textId="77777777" w:rsidR="00A01765" w:rsidRPr="00A91088" w:rsidRDefault="00A01765" w:rsidP="00E94BDE">
            <w:pPr>
              <w:spacing w:after="0" w:line="240" w:lineRule="auto"/>
              <w:ind w:left="1440"/>
              <w:rPr>
                <w:rFonts w:ascii="Calibri" w:eastAsia="Calibri" w:hAnsi="Calibri" w:cs="Times New Roman"/>
                <w:color w:val="0D0D0D" w:themeColor="text1" w:themeTint="F2"/>
              </w:rPr>
            </w:pPr>
          </w:p>
          <w:p w14:paraId="1E9BA759" w14:textId="77777777" w:rsidR="00A01765" w:rsidRPr="00A91088" w:rsidRDefault="00A01765" w:rsidP="00E94BDE">
            <w:pPr>
              <w:spacing w:after="0" w:line="240" w:lineRule="auto"/>
              <w:ind w:left="360"/>
              <w:rPr>
                <w:rFonts w:ascii="Calibri" w:eastAsia="Calibri" w:hAnsi="Calibri" w:cs="Times New Roman"/>
                <w:color w:val="0D0D0D" w:themeColor="text1" w:themeTint="F2"/>
              </w:rPr>
            </w:pPr>
          </w:p>
        </w:tc>
        <w:tc>
          <w:tcPr>
            <w:tcW w:w="3402" w:type="dxa"/>
            <w:gridSpan w:val="2"/>
          </w:tcPr>
          <w:p w14:paraId="546FC823" w14:textId="77777777" w:rsidR="00A01765" w:rsidRPr="00A91088" w:rsidRDefault="00A01765" w:rsidP="00E94BDE">
            <w:p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lastRenderedPageBreak/>
              <w:t xml:space="preserve">Field report should include vivid descriptions of the human </w:t>
            </w:r>
            <w:r w:rsidRPr="00A91088">
              <w:rPr>
                <w:rFonts w:ascii="Calibri" w:eastAsia="Calibri" w:hAnsi="Calibri" w:cs="Times New Roman"/>
                <w:color w:val="0D0D0D" w:themeColor="text1" w:themeTint="F2"/>
              </w:rPr>
              <w:lastRenderedPageBreak/>
              <w:t xml:space="preserve">activities in mountain environments, the effects of activities on the environment and actions taken to remedy the adverse effects. </w:t>
            </w:r>
          </w:p>
          <w:p w14:paraId="5F5DD981" w14:textId="77777777" w:rsidR="00A01765" w:rsidRPr="00A91088" w:rsidRDefault="00A01765" w:rsidP="00E94BDE">
            <w:pPr>
              <w:spacing w:after="0" w:line="240" w:lineRule="auto"/>
              <w:rPr>
                <w:rFonts w:ascii="Calibri" w:eastAsia="Calibri" w:hAnsi="Calibri" w:cs="Times New Roman"/>
                <w:b/>
                <w:color w:val="0D0D0D" w:themeColor="text1" w:themeTint="F2"/>
                <w:lang w:val="en-GB"/>
              </w:rPr>
            </w:pPr>
          </w:p>
        </w:tc>
      </w:tr>
      <w:tr w:rsidR="00A91088" w:rsidRPr="00A91088" w14:paraId="4CBC2030" w14:textId="77777777" w:rsidTr="006F2ACE">
        <w:trPr>
          <w:trHeight w:val="345"/>
        </w:trPr>
        <w:tc>
          <w:tcPr>
            <w:tcW w:w="7338" w:type="dxa"/>
            <w:gridSpan w:val="2"/>
          </w:tcPr>
          <w:p w14:paraId="4F234FF5" w14:textId="77777777" w:rsidR="00A01765" w:rsidRPr="00A91088" w:rsidRDefault="00A01765" w:rsidP="00E94BDE">
            <w:p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lastRenderedPageBreak/>
              <w:t>Create an interview schedule and ask questions of a resource person who will discuss the suitability and importance of mountain environments for human activities, how human activities impact mountain environments and actions that are being taken or can be taken to reduce or prevent the negative impact. Students will write a blog on the presentation.</w:t>
            </w:r>
          </w:p>
          <w:p w14:paraId="18BF41E6" w14:textId="77777777" w:rsidR="00A01765" w:rsidRPr="00A91088" w:rsidRDefault="00A01765" w:rsidP="00E94BDE">
            <w:pPr>
              <w:spacing w:after="0" w:line="240" w:lineRule="auto"/>
              <w:rPr>
                <w:rFonts w:ascii="Calibri" w:eastAsia="Calibri" w:hAnsi="Calibri" w:cs="Times New Roman"/>
                <w:b/>
                <w:color w:val="0D0D0D" w:themeColor="text1" w:themeTint="F2"/>
              </w:rPr>
            </w:pPr>
          </w:p>
          <w:p w14:paraId="7C4FCA80" w14:textId="77777777" w:rsidR="00A01765" w:rsidRPr="00A91088" w:rsidRDefault="00A01765" w:rsidP="00E94BDE">
            <w:pPr>
              <w:spacing w:after="0" w:line="240" w:lineRule="auto"/>
              <w:rPr>
                <w:rFonts w:ascii="Calibri" w:eastAsia="Calibri" w:hAnsi="Calibri" w:cs="Times New Roman"/>
                <w:b/>
                <w:color w:val="0D0D0D" w:themeColor="text1" w:themeTint="F2"/>
              </w:rPr>
            </w:pPr>
          </w:p>
        </w:tc>
        <w:tc>
          <w:tcPr>
            <w:tcW w:w="3260" w:type="dxa"/>
          </w:tcPr>
          <w:p w14:paraId="1C188850" w14:textId="77777777" w:rsidR="00A01765" w:rsidRPr="00A91088" w:rsidRDefault="00A01765" w:rsidP="00E94BDE">
            <w:p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Organizing information</w:t>
            </w:r>
          </w:p>
          <w:p w14:paraId="7432299E" w14:textId="77777777" w:rsidR="00A01765" w:rsidRPr="00A91088" w:rsidRDefault="00A01765" w:rsidP="00E94BDE">
            <w:pPr>
              <w:spacing w:after="0" w:line="240" w:lineRule="auto"/>
              <w:ind w:left="360"/>
              <w:rPr>
                <w:rFonts w:ascii="Calibri" w:eastAsia="Calibri" w:hAnsi="Calibri" w:cs="Times New Roman"/>
                <w:color w:val="0D0D0D" w:themeColor="text1" w:themeTint="F2"/>
              </w:rPr>
            </w:pPr>
          </w:p>
          <w:p w14:paraId="43739A52" w14:textId="77777777" w:rsidR="00A01765" w:rsidRPr="00A91088" w:rsidRDefault="00A01765" w:rsidP="00E94BDE">
            <w:p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Developing appropriate questions</w:t>
            </w:r>
          </w:p>
          <w:p w14:paraId="44F40272" w14:textId="77777777" w:rsidR="00A01765" w:rsidRPr="00A91088" w:rsidRDefault="00A01765" w:rsidP="00E94BDE">
            <w:pPr>
              <w:spacing w:after="0" w:line="240" w:lineRule="auto"/>
              <w:contextualSpacing/>
              <w:rPr>
                <w:rFonts w:ascii="Calibri" w:eastAsia="Calibri" w:hAnsi="Calibri" w:cs="Times New Roman"/>
                <w:color w:val="0D0D0D" w:themeColor="text1" w:themeTint="F2"/>
                <w:lang w:val="en-GB"/>
              </w:rPr>
            </w:pPr>
          </w:p>
          <w:p w14:paraId="600EB444" w14:textId="77777777" w:rsidR="00A01765" w:rsidRPr="00A91088" w:rsidRDefault="00A01765" w:rsidP="00E94BDE">
            <w:p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Listening for information</w:t>
            </w:r>
          </w:p>
          <w:p w14:paraId="2F268147" w14:textId="77777777" w:rsidR="00A01765" w:rsidRPr="00A91088" w:rsidRDefault="00A01765" w:rsidP="00E94BDE">
            <w:pPr>
              <w:spacing w:after="0" w:line="240" w:lineRule="auto"/>
              <w:rPr>
                <w:rFonts w:ascii="Calibri" w:eastAsia="Calibri" w:hAnsi="Calibri" w:cs="Times New Roman"/>
                <w:color w:val="0D0D0D" w:themeColor="text1" w:themeTint="F2"/>
              </w:rPr>
            </w:pPr>
          </w:p>
        </w:tc>
        <w:tc>
          <w:tcPr>
            <w:tcW w:w="3402" w:type="dxa"/>
            <w:gridSpan w:val="2"/>
          </w:tcPr>
          <w:p w14:paraId="733A3BD5" w14:textId="77777777" w:rsidR="00A01765" w:rsidRPr="00A91088" w:rsidRDefault="00A01765" w:rsidP="00E94BDE">
            <w:p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 xml:space="preserve">Blog should include the importance of mountain environments, how human activities impact mountains and actions that can be taken to prevent or reduce negative impacts. </w:t>
            </w:r>
          </w:p>
          <w:p w14:paraId="1C165FAE" w14:textId="77777777" w:rsidR="00A01765" w:rsidRPr="00A91088" w:rsidRDefault="00A01765" w:rsidP="00E94BDE">
            <w:pPr>
              <w:spacing w:after="0" w:line="240" w:lineRule="auto"/>
              <w:rPr>
                <w:rFonts w:ascii="Calibri" w:eastAsia="Calibri" w:hAnsi="Calibri" w:cs="Times New Roman"/>
                <w:color w:val="0D0D0D" w:themeColor="text1" w:themeTint="F2"/>
              </w:rPr>
            </w:pPr>
          </w:p>
          <w:p w14:paraId="21614F15" w14:textId="77777777" w:rsidR="00A01765" w:rsidRPr="00A91088" w:rsidRDefault="00A01765" w:rsidP="00E94BDE">
            <w:pPr>
              <w:spacing w:after="0" w:line="240" w:lineRule="auto"/>
              <w:rPr>
                <w:rFonts w:ascii="Calibri" w:eastAsia="Calibri" w:hAnsi="Calibri" w:cs="Times New Roman"/>
                <w:color w:val="0D0D0D" w:themeColor="text1" w:themeTint="F2"/>
              </w:rPr>
            </w:pPr>
          </w:p>
          <w:p w14:paraId="2D23AD4D" w14:textId="77777777" w:rsidR="00A01765" w:rsidRPr="00A91088" w:rsidRDefault="00A01765" w:rsidP="00E94BDE">
            <w:pPr>
              <w:spacing w:after="0" w:line="240" w:lineRule="auto"/>
              <w:rPr>
                <w:rFonts w:ascii="Calibri" w:eastAsia="Calibri" w:hAnsi="Calibri" w:cs="Times New Roman"/>
                <w:b/>
                <w:color w:val="0D0D0D" w:themeColor="text1" w:themeTint="F2"/>
                <w:lang w:val="en-GB"/>
              </w:rPr>
            </w:pPr>
          </w:p>
        </w:tc>
      </w:tr>
      <w:tr w:rsidR="00A91088" w:rsidRPr="00A91088" w14:paraId="7959F23F" w14:textId="77777777" w:rsidTr="006F2ACE">
        <w:trPr>
          <w:trHeight w:val="345"/>
        </w:trPr>
        <w:tc>
          <w:tcPr>
            <w:tcW w:w="7338" w:type="dxa"/>
            <w:gridSpan w:val="2"/>
          </w:tcPr>
          <w:p w14:paraId="682BBAA2" w14:textId="77777777" w:rsidR="00A01765" w:rsidRPr="00A91088" w:rsidRDefault="00A01765" w:rsidP="00E94BDE">
            <w:p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Examine pictures, films, texts etc. which show the how humans use mountains. Students will deduce how these activities may affect the humans in a positive or negative way.  Design a model to reflect best practices that may be used when human activities are conducted in mountain/hill environments.</w:t>
            </w:r>
          </w:p>
          <w:p w14:paraId="70A3D9F3" w14:textId="77777777" w:rsidR="00A01765" w:rsidRPr="00A91088" w:rsidRDefault="00A01765" w:rsidP="00E94BDE">
            <w:pPr>
              <w:spacing w:after="0" w:line="240" w:lineRule="auto"/>
              <w:rPr>
                <w:rFonts w:ascii="Calibri" w:eastAsia="Calibri" w:hAnsi="Calibri" w:cs="Times New Roman"/>
                <w:b/>
                <w:color w:val="0D0D0D" w:themeColor="text1" w:themeTint="F2"/>
              </w:rPr>
            </w:pPr>
          </w:p>
        </w:tc>
        <w:tc>
          <w:tcPr>
            <w:tcW w:w="3260" w:type="dxa"/>
          </w:tcPr>
          <w:p w14:paraId="58ED3E34" w14:textId="77777777" w:rsidR="00A01765" w:rsidRPr="00A91088" w:rsidRDefault="00A01765" w:rsidP="00E94BDE">
            <w:p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Deductive reasoning  </w:t>
            </w:r>
          </w:p>
          <w:p w14:paraId="207845B5" w14:textId="77777777" w:rsidR="00A01765" w:rsidRPr="00A91088" w:rsidRDefault="00A01765" w:rsidP="00E94BDE">
            <w:pPr>
              <w:spacing w:after="0" w:line="240" w:lineRule="auto"/>
              <w:ind w:left="360"/>
              <w:rPr>
                <w:rFonts w:ascii="Calibri" w:eastAsia="Calibri" w:hAnsi="Calibri" w:cs="Times New Roman"/>
                <w:color w:val="0D0D0D" w:themeColor="text1" w:themeTint="F2"/>
              </w:rPr>
            </w:pPr>
          </w:p>
        </w:tc>
        <w:tc>
          <w:tcPr>
            <w:tcW w:w="3402" w:type="dxa"/>
            <w:gridSpan w:val="2"/>
          </w:tcPr>
          <w:p w14:paraId="4116EB0C" w14:textId="77777777" w:rsidR="00A01765" w:rsidRPr="00A91088" w:rsidRDefault="00A01765" w:rsidP="00E94BDE">
            <w:p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Model  should be practical and feasible</w:t>
            </w:r>
          </w:p>
          <w:p w14:paraId="27441157" w14:textId="77777777" w:rsidR="00A01765" w:rsidRPr="00A91088" w:rsidRDefault="00A01765" w:rsidP="00E94BDE">
            <w:pPr>
              <w:spacing w:after="0" w:line="240" w:lineRule="auto"/>
              <w:rPr>
                <w:rFonts w:ascii="Calibri" w:eastAsia="Calibri" w:hAnsi="Calibri" w:cs="Times New Roman"/>
                <w:b/>
                <w:color w:val="0D0D0D" w:themeColor="text1" w:themeTint="F2"/>
                <w:lang w:val="en-GB"/>
              </w:rPr>
            </w:pPr>
          </w:p>
        </w:tc>
      </w:tr>
      <w:tr w:rsidR="00A91088" w:rsidRPr="00A91088" w14:paraId="588C79FF" w14:textId="77777777" w:rsidTr="006F2ACE">
        <w:trPr>
          <w:trHeight w:val="345"/>
        </w:trPr>
        <w:tc>
          <w:tcPr>
            <w:tcW w:w="7338" w:type="dxa"/>
            <w:gridSpan w:val="2"/>
          </w:tcPr>
          <w:p w14:paraId="0AAF4B35" w14:textId="77777777" w:rsidR="00A01765" w:rsidRPr="00A91088" w:rsidRDefault="00A01765" w:rsidP="00E94BDE">
            <w:p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Watch animation or video on how mountains affect the elements of weather and climate. Compare rainfall and temperature data for Jamaica’s north coast e.g. Portland with Jamaica’s south coast e.g. Kingston.  Use statistical diagrams to show the comparisons and draw conclusions from the data.  </w:t>
            </w:r>
          </w:p>
          <w:p w14:paraId="01E4EE86" w14:textId="77777777" w:rsidR="00A01765" w:rsidRPr="00A91088" w:rsidRDefault="00A01765" w:rsidP="00E94BDE">
            <w:pPr>
              <w:spacing w:after="0" w:line="240" w:lineRule="auto"/>
              <w:rPr>
                <w:rFonts w:ascii="Calibri" w:eastAsia="Calibri" w:hAnsi="Calibri" w:cs="Times New Roman"/>
                <w:color w:val="0D0D0D" w:themeColor="text1" w:themeTint="F2"/>
              </w:rPr>
            </w:pPr>
          </w:p>
          <w:p w14:paraId="469F3BFC" w14:textId="77777777" w:rsidR="00A01765" w:rsidRPr="00A91088" w:rsidRDefault="00A01765" w:rsidP="00E94BDE">
            <w:pPr>
              <w:spacing w:after="0" w:line="240" w:lineRule="auto"/>
              <w:rPr>
                <w:rFonts w:ascii="Calibri" w:eastAsia="Calibri" w:hAnsi="Calibri" w:cs="Times New Roman"/>
                <w:b/>
                <w:color w:val="0D0D0D" w:themeColor="text1" w:themeTint="F2"/>
              </w:rPr>
            </w:pPr>
          </w:p>
        </w:tc>
        <w:tc>
          <w:tcPr>
            <w:tcW w:w="3260" w:type="dxa"/>
          </w:tcPr>
          <w:p w14:paraId="65CCF9F4" w14:textId="77777777" w:rsidR="00A01765" w:rsidRPr="00A91088" w:rsidRDefault="00A01765" w:rsidP="00E94BDE">
            <w:pPr>
              <w:spacing w:after="0" w:line="240" w:lineRule="auto"/>
              <w:ind w:left="720"/>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Drawing conclusions </w:t>
            </w:r>
          </w:p>
          <w:p w14:paraId="039DFA75" w14:textId="77777777" w:rsidR="00A01765" w:rsidRPr="00A91088" w:rsidRDefault="00A01765" w:rsidP="00E94BDE">
            <w:pPr>
              <w:spacing w:after="0" w:line="240" w:lineRule="auto"/>
              <w:ind w:left="360"/>
              <w:rPr>
                <w:rFonts w:ascii="Calibri" w:eastAsia="Calibri" w:hAnsi="Calibri" w:cs="Times New Roman"/>
                <w:color w:val="0D0D0D" w:themeColor="text1" w:themeTint="F2"/>
              </w:rPr>
            </w:pPr>
          </w:p>
        </w:tc>
        <w:tc>
          <w:tcPr>
            <w:tcW w:w="3402" w:type="dxa"/>
            <w:gridSpan w:val="2"/>
          </w:tcPr>
          <w:p w14:paraId="5E9E14CC" w14:textId="77777777" w:rsidR="00A01765" w:rsidRPr="00A91088" w:rsidRDefault="00A01765" w:rsidP="00E94BDE">
            <w:p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 xml:space="preserve">Appropriate statistical methods should be used to represent the data. Conclusion must be based on the data shown in statistical diagrams </w:t>
            </w:r>
          </w:p>
          <w:p w14:paraId="7190BC16" w14:textId="77777777" w:rsidR="00A01765" w:rsidRPr="00A91088" w:rsidRDefault="00A01765" w:rsidP="00E94BDE">
            <w:pPr>
              <w:spacing w:after="0" w:line="240" w:lineRule="auto"/>
              <w:rPr>
                <w:rFonts w:ascii="Calibri" w:eastAsia="Calibri" w:hAnsi="Calibri" w:cs="Times New Roman"/>
                <w:b/>
                <w:color w:val="0D0D0D" w:themeColor="text1" w:themeTint="F2"/>
                <w:lang w:val="en-GB"/>
              </w:rPr>
            </w:pPr>
          </w:p>
        </w:tc>
      </w:tr>
      <w:tr w:rsidR="00A91088" w:rsidRPr="00A91088" w14:paraId="781B5729" w14:textId="77777777" w:rsidTr="006F2ACE">
        <w:trPr>
          <w:trHeight w:val="345"/>
        </w:trPr>
        <w:tc>
          <w:tcPr>
            <w:tcW w:w="7338" w:type="dxa"/>
            <w:gridSpan w:val="2"/>
          </w:tcPr>
          <w:p w14:paraId="20311BF5" w14:textId="77777777" w:rsidR="00A01765" w:rsidRPr="00A91088" w:rsidRDefault="00A01765" w:rsidP="00E94BDE">
            <w:pPr>
              <w:spacing w:after="0" w:line="240" w:lineRule="auto"/>
              <w:contextualSpacing/>
              <w:rPr>
                <w:rFonts w:ascii="Calibri" w:eastAsia="Calibri" w:hAnsi="Calibri" w:cs="Times New Roman"/>
                <w:color w:val="0D0D0D" w:themeColor="text1" w:themeTint="F2"/>
                <w:lang w:val="en-GB"/>
              </w:rPr>
            </w:pPr>
          </w:p>
          <w:p w14:paraId="170A4432" w14:textId="77777777" w:rsidR="00A01765" w:rsidRPr="00A91088" w:rsidRDefault="00A01765" w:rsidP="00E94BDE">
            <w:p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Participate in a field trip or watch a virtual tour of a forest reserves in Jamaica. </w:t>
            </w:r>
            <w:r w:rsidRPr="00A91088">
              <w:rPr>
                <w:rFonts w:ascii="Calibri" w:eastAsia="Calibri" w:hAnsi="Calibri" w:cs="Times New Roman"/>
                <w:color w:val="0D0D0D" w:themeColor="text1" w:themeTint="F2"/>
                <w:lang w:val="en-GB"/>
              </w:rPr>
              <w:lastRenderedPageBreak/>
              <w:t xml:space="preserve">Conduct online/offline research to find out what is a forest reserve, why forest reserves are established, the indigenous plants and animals that live in forest reserves. Write a report using information gathered.  </w:t>
            </w:r>
          </w:p>
          <w:p w14:paraId="7FE702DC" w14:textId="77777777" w:rsidR="00A01765" w:rsidRPr="00A91088" w:rsidRDefault="00A01765" w:rsidP="00E94BDE">
            <w:pPr>
              <w:spacing w:after="0" w:line="240" w:lineRule="auto"/>
              <w:contextualSpacing/>
              <w:rPr>
                <w:rFonts w:ascii="Calibri" w:eastAsia="Calibri" w:hAnsi="Calibri" w:cs="Times New Roman"/>
                <w:b/>
                <w:color w:val="0D0D0D" w:themeColor="text1" w:themeTint="F2"/>
                <w:lang w:val="en-GB"/>
              </w:rPr>
            </w:pPr>
          </w:p>
          <w:p w14:paraId="5C65A3D0" w14:textId="77777777" w:rsidR="00A01765" w:rsidRPr="00A91088" w:rsidRDefault="00A01765" w:rsidP="00E94BDE">
            <w:pPr>
              <w:spacing w:after="0" w:line="240" w:lineRule="auto"/>
              <w:ind w:left="360"/>
              <w:contextualSpacing/>
              <w:rPr>
                <w:rFonts w:ascii="Calibri" w:eastAsia="Calibri" w:hAnsi="Calibri" w:cs="Times New Roman"/>
                <w:b/>
                <w:color w:val="0D0D0D" w:themeColor="text1" w:themeTint="F2"/>
                <w:lang w:val="en-GB"/>
              </w:rPr>
            </w:pPr>
          </w:p>
        </w:tc>
        <w:tc>
          <w:tcPr>
            <w:tcW w:w="3260" w:type="dxa"/>
          </w:tcPr>
          <w:p w14:paraId="424A4000" w14:textId="77777777" w:rsidR="00A01765" w:rsidRPr="00A91088" w:rsidRDefault="00A01765" w:rsidP="00E94BDE">
            <w:pPr>
              <w:spacing w:after="0" w:line="240" w:lineRule="auto"/>
              <w:ind w:left="360"/>
              <w:rPr>
                <w:rFonts w:ascii="Calibri" w:eastAsia="Calibri" w:hAnsi="Calibri" w:cs="Times New Roman"/>
                <w:color w:val="0D0D0D" w:themeColor="text1" w:themeTint="F2"/>
              </w:rPr>
            </w:pPr>
          </w:p>
          <w:p w14:paraId="358606E2" w14:textId="77777777" w:rsidR="00A01765" w:rsidRPr="00A91088" w:rsidRDefault="00A01765" w:rsidP="00E94BDE">
            <w:pPr>
              <w:spacing w:after="0" w:line="240" w:lineRule="auto"/>
              <w:contextualSpacing/>
              <w:rPr>
                <w:rFonts w:ascii="Calibri" w:eastAsia="Calibri" w:hAnsi="Calibri" w:cs="Times New Roman"/>
                <w:color w:val="0D0D0D" w:themeColor="text1" w:themeTint="F2"/>
                <w:lang w:val="en-GB"/>
              </w:rPr>
            </w:pPr>
          </w:p>
          <w:p w14:paraId="71C2DF7E" w14:textId="77777777" w:rsidR="00A01765" w:rsidRPr="00A91088" w:rsidRDefault="00A01765" w:rsidP="00E94BDE">
            <w:pPr>
              <w:spacing w:after="0" w:line="240" w:lineRule="auto"/>
              <w:ind w:left="720"/>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lastRenderedPageBreak/>
              <w:t xml:space="preserve">Conducting research </w:t>
            </w:r>
          </w:p>
        </w:tc>
        <w:tc>
          <w:tcPr>
            <w:tcW w:w="3402" w:type="dxa"/>
            <w:gridSpan w:val="2"/>
          </w:tcPr>
          <w:p w14:paraId="5C04EB58" w14:textId="77777777" w:rsidR="00A01765" w:rsidRPr="00A91088" w:rsidRDefault="00A01765" w:rsidP="00E94BDE">
            <w:pPr>
              <w:spacing w:after="0" w:line="240" w:lineRule="auto"/>
              <w:rPr>
                <w:rFonts w:ascii="Calibri" w:eastAsia="Calibri" w:hAnsi="Calibri" w:cs="Times New Roman"/>
                <w:b/>
                <w:color w:val="0D0D0D" w:themeColor="text1" w:themeTint="F2"/>
                <w:lang w:val="en-GB"/>
              </w:rPr>
            </w:pPr>
          </w:p>
          <w:p w14:paraId="43C57180" w14:textId="77777777" w:rsidR="00A01765" w:rsidRPr="00A91088" w:rsidRDefault="00A01765" w:rsidP="00E94BDE">
            <w:pPr>
              <w:spacing w:after="0" w:line="240" w:lineRule="auto"/>
              <w:rPr>
                <w:rFonts w:ascii="Calibri" w:eastAsia="Calibri" w:hAnsi="Calibri" w:cs="Times New Roman"/>
                <w:color w:val="0D0D0D" w:themeColor="text1" w:themeTint="F2"/>
              </w:rPr>
            </w:pPr>
          </w:p>
          <w:p w14:paraId="08A00FDF" w14:textId="77777777" w:rsidR="00A01765" w:rsidRPr="00A91088" w:rsidRDefault="00A01765" w:rsidP="00E94BDE">
            <w:p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lastRenderedPageBreak/>
              <w:t xml:space="preserve">Report must identify forest reserve visited or viewed. It must also answer all questions asked. </w:t>
            </w:r>
          </w:p>
          <w:p w14:paraId="7F8DA5B7" w14:textId="77777777" w:rsidR="00A01765" w:rsidRPr="00A91088" w:rsidRDefault="00A01765" w:rsidP="00E94BDE">
            <w:pPr>
              <w:spacing w:after="0" w:line="240" w:lineRule="auto"/>
              <w:contextualSpacing/>
              <w:rPr>
                <w:rFonts w:ascii="Times New Roman" w:eastAsia="Calibri" w:hAnsi="Times New Roman" w:cs="Times New Roman"/>
                <w:b/>
                <w:color w:val="0D0D0D" w:themeColor="text1" w:themeTint="F2"/>
                <w:sz w:val="20"/>
                <w:szCs w:val="20"/>
                <w:lang w:val="en-GB"/>
              </w:rPr>
            </w:pPr>
          </w:p>
        </w:tc>
      </w:tr>
      <w:tr w:rsidR="00A91088" w:rsidRPr="00A91088" w14:paraId="10BB3F1E" w14:textId="77777777" w:rsidTr="006F2ACE">
        <w:trPr>
          <w:trHeight w:val="345"/>
        </w:trPr>
        <w:tc>
          <w:tcPr>
            <w:tcW w:w="14000" w:type="dxa"/>
            <w:gridSpan w:val="5"/>
          </w:tcPr>
          <w:p w14:paraId="4BEBBF7F" w14:textId="77777777" w:rsidR="00A01765" w:rsidRPr="00A91088" w:rsidRDefault="00A01765" w:rsidP="00E94BDE">
            <w:pPr>
              <w:spacing w:after="0" w:line="240" w:lineRule="auto"/>
              <w:rPr>
                <w:rFonts w:ascii="Calibri" w:eastAsia="Calibri" w:hAnsi="Calibri" w:cs="Times New Roman"/>
                <w:color w:val="0D0D0D" w:themeColor="text1" w:themeTint="F2"/>
              </w:rPr>
            </w:pPr>
            <w:r w:rsidRPr="00A91088">
              <w:rPr>
                <w:rFonts w:ascii="Calibri" w:eastAsia="Calibri" w:hAnsi="Calibri" w:cs="Times New Roman"/>
                <w:b/>
                <w:color w:val="0D0D0D" w:themeColor="text1" w:themeTint="F2"/>
              </w:rPr>
              <w:lastRenderedPageBreak/>
              <w:t>Learning Outcomes</w:t>
            </w:r>
          </w:p>
          <w:p w14:paraId="2E1E51DD" w14:textId="77777777" w:rsidR="00A01765" w:rsidRPr="00A91088" w:rsidRDefault="00A01765" w:rsidP="00E94BDE">
            <w:p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Students will be able to:</w:t>
            </w:r>
          </w:p>
          <w:p w14:paraId="5C37663F" w14:textId="77777777" w:rsidR="00A01765" w:rsidRPr="00A91088" w:rsidRDefault="00A01765" w:rsidP="00A01765">
            <w:pPr>
              <w:numPr>
                <w:ilvl w:val="0"/>
                <w:numId w:val="114"/>
              </w:num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Given a map of Jamaica accurately name and locate mountains ranges</w:t>
            </w:r>
          </w:p>
          <w:p w14:paraId="545A6C5B" w14:textId="77777777" w:rsidR="00A01765" w:rsidRPr="00A91088" w:rsidRDefault="00A01765" w:rsidP="00A01765">
            <w:pPr>
              <w:numPr>
                <w:ilvl w:val="0"/>
                <w:numId w:val="114"/>
              </w:num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Place mountains in ascending or descending order according to height </w:t>
            </w:r>
          </w:p>
          <w:p w14:paraId="2BFBC75C" w14:textId="77777777" w:rsidR="00A01765" w:rsidRPr="00A91088" w:rsidRDefault="00A01765" w:rsidP="00A01765">
            <w:pPr>
              <w:numPr>
                <w:ilvl w:val="0"/>
                <w:numId w:val="114"/>
              </w:num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Put forward reasoned arguments which show  the importance of mountains</w:t>
            </w:r>
          </w:p>
          <w:p w14:paraId="751BE844" w14:textId="77777777" w:rsidR="00A01765" w:rsidRPr="00A91088" w:rsidRDefault="00A01765" w:rsidP="00A01765">
            <w:pPr>
              <w:numPr>
                <w:ilvl w:val="0"/>
                <w:numId w:val="114"/>
              </w:num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Explain the effect of human activities on mountain environments  </w:t>
            </w:r>
          </w:p>
          <w:p w14:paraId="4AAA5C5C" w14:textId="77777777" w:rsidR="00A01765" w:rsidRPr="00A91088" w:rsidRDefault="00A01765" w:rsidP="00A01765">
            <w:pPr>
              <w:numPr>
                <w:ilvl w:val="0"/>
                <w:numId w:val="114"/>
              </w:num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Conceptualise and design practical and feasible strategies to mitigate the negative impact of human activities on mountain environments  </w:t>
            </w:r>
          </w:p>
          <w:p w14:paraId="04A5FF61" w14:textId="77777777" w:rsidR="00A01765" w:rsidRPr="00A91088" w:rsidRDefault="00A01765" w:rsidP="00A01765">
            <w:pPr>
              <w:numPr>
                <w:ilvl w:val="0"/>
                <w:numId w:val="114"/>
              </w:num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Draw diagrams and interpret statistical/diagrams which show how mountains affect weather and climate  </w:t>
            </w:r>
          </w:p>
          <w:p w14:paraId="6F42EA6D" w14:textId="77777777" w:rsidR="00A01765" w:rsidRPr="00A91088" w:rsidRDefault="00A01765" w:rsidP="00A01765">
            <w:pPr>
              <w:numPr>
                <w:ilvl w:val="0"/>
                <w:numId w:val="114"/>
              </w:num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Demonstrate an awareness  of and sensitivity for mountain environments  </w:t>
            </w:r>
          </w:p>
          <w:p w14:paraId="75284EA8" w14:textId="77777777" w:rsidR="00A01765" w:rsidRPr="00A91088" w:rsidRDefault="00A01765" w:rsidP="00E94BDE">
            <w:pPr>
              <w:spacing w:after="0" w:line="240" w:lineRule="auto"/>
              <w:rPr>
                <w:rFonts w:ascii="Calibri" w:eastAsia="Calibri" w:hAnsi="Calibri" w:cs="Times New Roman"/>
                <w:color w:val="0D0D0D" w:themeColor="text1" w:themeTint="F2"/>
              </w:rPr>
            </w:pPr>
          </w:p>
          <w:p w14:paraId="265E7500" w14:textId="77777777" w:rsidR="00A01765" w:rsidRPr="00A91088" w:rsidRDefault="00A01765" w:rsidP="00E94BDE">
            <w:pPr>
              <w:spacing w:after="0" w:line="240" w:lineRule="auto"/>
              <w:rPr>
                <w:rFonts w:ascii="Calibri" w:eastAsia="Calibri" w:hAnsi="Calibri" w:cs="Times New Roman"/>
                <w:color w:val="0D0D0D" w:themeColor="text1" w:themeTint="F2"/>
              </w:rPr>
            </w:pPr>
          </w:p>
        </w:tc>
      </w:tr>
      <w:tr w:rsidR="00A91088" w:rsidRPr="00A91088" w14:paraId="04C19292" w14:textId="77777777" w:rsidTr="009D6E54">
        <w:tc>
          <w:tcPr>
            <w:tcW w:w="6474" w:type="dxa"/>
          </w:tcPr>
          <w:p w14:paraId="62A38F23" w14:textId="77777777" w:rsidR="00A01765" w:rsidRPr="00A91088" w:rsidRDefault="00A01765" w:rsidP="00E94BDE">
            <w:pPr>
              <w:spacing w:after="0" w:line="240" w:lineRule="auto"/>
              <w:rPr>
                <w:rFonts w:ascii="Calibri" w:eastAsia="Calibri" w:hAnsi="Calibri" w:cs="Times New Roman"/>
                <w:b/>
                <w:color w:val="0D0D0D" w:themeColor="text1" w:themeTint="F2"/>
              </w:rPr>
            </w:pPr>
            <w:r w:rsidRPr="00A91088">
              <w:rPr>
                <w:rFonts w:ascii="Calibri" w:eastAsia="Calibri" w:hAnsi="Calibri" w:cs="Times New Roman"/>
                <w:b/>
                <w:color w:val="0D0D0D" w:themeColor="text1" w:themeTint="F2"/>
              </w:rPr>
              <w:t>Points to Note</w:t>
            </w:r>
          </w:p>
        </w:tc>
        <w:tc>
          <w:tcPr>
            <w:tcW w:w="7526" w:type="dxa"/>
            <w:gridSpan w:val="4"/>
          </w:tcPr>
          <w:p w14:paraId="37B70EDA" w14:textId="77777777" w:rsidR="00A01765" w:rsidRPr="00A91088" w:rsidRDefault="00A01765" w:rsidP="00E94BDE">
            <w:pPr>
              <w:spacing w:after="0" w:line="240" w:lineRule="auto"/>
              <w:rPr>
                <w:rFonts w:ascii="Calibri" w:eastAsia="Calibri" w:hAnsi="Calibri" w:cs="Times New Roman"/>
                <w:b/>
                <w:color w:val="0D0D0D" w:themeColor="text1" w:themeTint="F2"/>
              </w:rPr>
            </w:pPr>
            <w:r w:rsidRPr="00A91088">
              <w:rPr>
                <w:rFonts w:ascii="Calibri" w:eastAsia="Calibri" w:hAnsi="Calibri" w:cs="Times New Roman"/>
                <w:b/>
                <w:color w:val="0D0D0D" w:themeColor="text1" w:themeTint="F2"/>
              </w:rPr>
              <w:t>Extended Learning</w:t>
            </w:r>
          </w:p>
        </w:tc>
      </w:tr>
      <w:tr w:rsidR="00A91088" w:rsidRPr="00A91088" w14:paraId="1F13CD17" w14:textId="77777777" w:rsidTr="009D6E54">
        <w:tc>
          <w:tcPr>
            <w:tcW w:w="6474" w:type="dxa"/>
          </w:tcPr>
          <w:p w14:paraId="1120A88F" w14:textId="77777777" w:rsidR="00A01765" w:rsidRPr="00A91088" w:rsidRDefault="00A01765" w:rsidP="00E94BDE">
            <w:pPr>
              <w:spacing w:after="0" w:line="240" w:lineRule="auto"/>
              <w:rPr>
                <w:rFonts w:ascii="Calibri" w:eastAsia="Calibri" w:hAnsi="Calibri" w:cs="Times New Roman"/>
                <w:color w:val="0D0D0D" w:themeColor="text1" w:themeTint="F2"/>
              </w:rPr>
            </w:pPr>
          </w:p>
          <w:p w14:paraId="2CEF2E4C" w14:textId="77777777" w:rsidR="00A01765" w:rsidRPr="00A91088" w:rsidRDefault="00A01765" w:rsidP="00A01765">
            <w:pPr>
              <w:pStyle w:val="ListParagraph"/>
              <w:numPr>
                <w:ilvl w:val="0"/>
                <w:numId w:val="201"/>
              </w:numPr>
              <w:spacing w:after="0" w:line="240" w:lineRule="auto"/>
              <w:rPr>
                <w:color w:val="0D0D0D" w:themeColor="text1" w:themeTint="F2"/>
              </w:rPr>
            </w:pPr>
            <w:r w:rsidRPr="00A91088">
              <w:rPr>
                <w:color w:val="0D0D0D" w:themeColor="text1" w:themeTint="F2"/>
              </w:rPr>
              <w:t xml:space="preserve">The students are not required to know how mountains are formed or the types of mountains. </w:t>
            </w:r>
          </w:p>
          <w:p w14:paraId="6ECFE3DC" w14:textId="77777777" w:rsidR="00A01765" w:rsidRPr="00A91088" w:rsidRDefault="00A01765" w:rsidP="00A01765">
            <w:pPr>
              <w:pStyle w:val="ListParagraph"/>
              <w:numPr>
                <w:ilvl w:val="0"/>
                <w:numId w:val="201"/>
              </w:numPr>
              <w:spacing w:after="0" w:line="240" w:lineRule="auto"/>
              <w:rPr>
                <w:color w:val="0D0D0D" w:themeColor="text1" w:themeTint="F2"/>
              </w:rPr>
            </w:pPr>
            <w:r w:rsidRPr="00A91088">
              <w:rPr>
                <w:color w:val="0D0D0D" w:themeColor="text1" w:themeTint="F2"/>
              </w:rPr>
              <w:t xml:space="preserve">For a landform to be considered a mountain it must be over 600m high. Some hills are called mountains and some mountains are called hills e.g. Amity Mountain in Westmoreland is 104m high. It is therefore a hill and not a mountain. </w:t>
            </w:r>
          </w:p>
          <w:p w14:paraId="38656F5A" w14:textId="77777777" w:rsidR="00A01765" w:rsidRPr="00A91088" w:rsidRDefault="00A01765" w:rsidP="00E94BDE">
            <w:pPr>
              <w:spacing w:after="0" w:line="240" w:lineRule="auto"/>
              <w:rPr>
                <w:rFonts w:ascii="Calibri" w:eastAsia="Calibri" w:hAnsi="Calibri" w:cs="Times New Roman"/>
                <w:color w:val="0D0D0D" w:themeColor="text1" w:themeTint="F2"/>
              </w:rPr>
            </w:pPr>
          </w:p>
        </w:tc>
        <w:tc>
          <w:tcPr>
            <w:tcW w:w="7526" w:type="dxa"/>
            <w:gridSpan w:val="4"/>
          </w:tcPr>
          <w:p w14:paraId="266D9010" w14:textId="77777777" w:rsidR="00A01765" w:rsidRPr="00A91088" w:rsidRDefault="00A01765" w:rsidP="00E94BDE">
            <w:p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 xml:space="preserve"> </w:t>
            </w:r>
          </w:p>
          <w:p w14:paraId="543C6A69" w14:textId="77777777" w:rsidR="00A01765" w:rsidRPr="00A91088" w:rsidRDefault="00A01765" w:rsidP="00E94BDE">
            <w:p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 xml:space="preserve">Conduct research on the work of environmental groups in Jamaica and find out how they can become a member of the group or assist in the work being done by the group. </w:t>
            </w:r>
          </w:p>
          <w:p w14:paraId="2CCB2B9E" w14:textId="77777777" w:rsidR="00A01765" w:rsidRPr="00A91088" w:rsidRDefault="00A01765" w:rsidP="00E94BDE">
            <w:pPr>
              <w:spacing w:after="0" w:line="240" w:lineRule="auto"/>
              <w:rPr>
                <w:rFonts w:ascii="Calibri" w:eastAsia="Calibri" w:hAnsi="Calibri" w:cs="Times New Roman"/>
                <w:color w:val="0D0D0D" w:themeColor="text1" w:themeTint="F2"/>
              </w:rPr>
            </w:pPr>
          </w:p>
          <w:p w14:paraId="09550E57" w14:textId="77777777" w:rsidR="00A01765" w:rsidRPr="00A91088" w:rsidRDefault="00A01765" w:rsidP="00E94BDE">
            <w:p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 xml:space="preserve">Participate in a tree planting activity with their classmates.  </w:t>
            </w:r>
          </w:p>
        </w:tc>
      </w:tr>
      <w:tr w:rsidR="00A91088" w:rsidRPr="00A91088" w14:paraId="2DAD96A8" w14:textId="77777777" w:rsidTr="009D6E54">
        <w:tc>
          <w:tcPr>
            <w:tcW w:w="6474" w:type="dxa"/>
          </w:tcPr>
          <w:p w14:paraId="55AFA8A5" w14:textId="77777777" w:rsidR="00A01765" w:rsidRPr="00A91088" w:rsidRDefault="00A01765" w:rsidP="00E94BDE">
            <w:pPr>
              <w:spacing w:after="0" w:line="240" w:lineRule="auto"/>
              <w:rPr>
                <w:rFonts w:ascii="Calibri" w:eastAsia="Calibri" w:hAnsi="Calibri" w:cs="Times New Roman"/>
                <w:b/>
                <w:color w:val="0D0D0D" w:themeColor="text1" w:themeTint="F2"/>
              </w:rPr>
            </w:pPr>
            <w:r w:rsidRPr="00A91088">
              <w:rPr>
                <w:rFonts w:ascii="Calibri" w:eastAsia="Calibri" w:hAnsi="Calibri" w:cs="Times New Roman"/>
                <w:b/>
                <w:color w:val="0D0D0D" w:themeColor="text1" w:themeTint="F2"/>
              </w:rPr>
              <w:t>Resources</w:t>
            </w:r>
          </w:p>
          <w:p w14:paraId="4EE5B21C" w14:textId="77777777" w:rsidR="00A01765" w:rsidRPr="00A91088" w:rsidRDefault="00A01765" w:rsidP="00E94BDE">
            <w:p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 xml:space="preserve">Maps </w:t>
            </w:r>
          </w:p>
          <w:p w14:paraId="5CEEB2CA" w14:textId="77777777" w:rsidR="00A01765" w:rsidRPr="00A91088" w:rsidRDefault="00A01765" w:rsidP="00E94BDE">
            <w:p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Wall maps</w:t>
            </w:r>
          </w:p>
          <w:p w14:paraId="4C4DC853" w14:textId="77777777" w:rsidR="00A01765" w:rsidRPr="00A91088" w:rsidRDefault="00A01765" w:rsidP="00E94BDE">
            <w:p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Globes</w:t>
            </w:r>
          </w:p>
          <w:p w14:paraId="5F0AE2EE" w14:textId="77777777" w:rsidR="00A01765" w:rsidRPr="00A91088" w:rsidRDefault="00A01765" w:rsidP="00E94BDE">
            <w:p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Atlases</w:t>
            </w:r>
          </w:p>
          <w:p w14:paraId="3FB0A8F1" w14:textId="77777777" w:rsidR="00A01765" w:rsidRPr="00A91088" w:rsidRDefault="00A01765" w:rsidP="00E94BDE">
            <w:p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Diagrams</w:t>
            </w:r>
          </w:p>
          <w:p w14:paraId="774DEF47" w14:textId="77777777" w:rsidR="00A01765" w:rsidRPr="00A91088" w:rsidRDefault="00A01765" w:rsidP="00E94BDE">
            <w:p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Computer</w:t>
            </w:r>
          </w:p>
          <w:p w14:paraId="03E16CCF" w14:textId="77777777" w:rsidR="00A01765" w:rsidRPr="00A91088" w:rsidRDefault="00A01765" w:rsidP="00E94BDE">
            <w:p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Multimedia Projector</w:t>
            </w:r>
          </w:p>
          <w:p w14:paraId="7A17F7F8" w14:textId="77777777" w:rsidR="00A01765" w:rsidRPr="00A91088" w:rsidRDefault="00A01765" w:rsidP="00E94BDE">
            <w:p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Internet</w:t>
            </w:r>
          </w:p>
          <w:p w14:paraId="0490DCD5" w14:textId="77777777" w:rsidR="00A01765" w:rsidRPr="00A91088" w:rsidRDefault="00A01765" w:rsidP="00E94BDE">
            <w:p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lastRenderedPageBreak/>
              <w:t xml:space="preserve">Our World Environment, </w:t>
            </w:r>
            <w:proofErr w:type="spellStart"/>
            <w:r w:rsidRPr="00A91088">
              <w:rPr>
                <w:rFonts w:ascii="Calibri" w:eastAsia="Calibri" w:hAnsi="Calibri" w:cs="Times New Roman"/>
                <w:color w:val="0D0D0D" w:themeColor="text1" w:themeTint="F2"/>
              </w:rPr>
              <w:t>Carlong</w:t>
            </w:r>
            <w:proofErr w:type="spellEnd"/>
            <w:r w:rsidRPr="00A91088">
              <w:rPr>
                <w:rFonts w:ascii="Calibri" w:eastAsia="Calibri" w:hAnsi="Calibri" w:cs="Times New Roman"/>
                <w:color w:val="0D0D0D" w:themeColor="text1" w:themeTint="F2"/>
              </w:rPr>
              <w:t xml:space="preserve">  Primary Social Studies Book 6</w:t>
            </w:r>
          </w:p>
          <w:p w14:paraId="4474950C" w14:textId="77777777" w:rsidR="00A01765" w:rsidRPr="00A91088" w:rsidRDefault="00FF424B" w:rsidP="00E94BDE">
            <w:pPr>
              <w:spacing w:after="0" w:line="240" w:lineRule="auto"/>
              <w:rPr>
                <w:rFonts w:ascii="Calibri" w:eastAsia="Calibri" w:hAnsi="Calibri" w:cs="Times New Roman"/>
                <w:color w:val="0D0D0D" w:themeColor="text1" w:themeTint="F2"/>
              </w:rPr>
            </w:pPr>
            <w:hyperlink r:id="rId55" w:history="1">
              <w:r w:rsidR="00A01765" w:rsidRPr="00A91088">
                <w:rPr>
                  <w:rFonts w:ascii="Calibri" w:eastAsia="Calibri" w:hAnsi="Calibri" w:cs="Times New Roman"/>
                  <w:color w:val="0D0D0D" w:themeColor="text1" w:themeTint="F2"/>
                  <w:u w:val="single"/>
                </w:rPr>
                <w:t>http://www.my-island-jamaica.com/mountains_in_jamaica.html</w:t>
              </w:r>
            </w:hyperlink>
          </w:p>
          <w:p w14:paraId="4786B3A4" w14:textId="77777777" w:rsidR="00A01765" w:rsidRPr="00A91088" w:rsidRDefault="00A01765" w:rsidP="00E94BDE">
            <w:pPr>
              <w:spacing w:after="0" w:line="240" w:lineRule="auto"/>
              <w:rPr>
                <w:rFonts w:ascii="Calibri" w:eastAsia="Calibri" w:hAnsi="Calibri" w:cs="Times New Roman"/>
                <w:color w:val="0D0D0D" w:themeColor="text1" w:themeTint="F2"/>
              </w:rPr>
            </w:pPr>
          </w:p>
          <w:p w14:paraId="15A682F5" w14:textId="77777777" w:rsidR="00A01765" w:rsidRPr="00A91088" w:rsidRDefault="00FF424B" w:rsidP="00E94BDE">
            <w:pPr>
              <w:spacing w:after="0" w:line="240" w:lineRule="auto"/>
              <w:rPr>
                <w:rFonts w:ascii="Calibri" w:eastAsia="Calibri" w:hAnsi="Calibri" w:cs="Times New Roman"/>
                <w:color w:val="0D0D0D" w:themeColor="text1" w:themeTint="F2"/>
              </w:rPr>
            </w:pPr>
            <w:hyperlink r:id="rId56" w:history="1">
              <w:r w:rsidR="00A01765" w:rsidRPr="00A91088">
                <w:rPr>
                  <w:rFonts w:ascii="Calibri" w:eastAsia="Calibri" w:hAnsi="Calibri" w:cs="Times New Roman"/>
                  <w:color w:val="0D0D0D" w:themeColor="text1" w:themeTint="F2"/>
                  <w:u w:val="single"/>
                </w:rPr>
                <w:t>http://www.jpat-jm.com/virtour/dolphinhead/dolphinhead.html</w:t>
              </w:r>
            </w:hyperlink>
          </w:p>
          <w:p w14:paraId="2FFAA574" w14:textId="77777777" w:rsidR="00A01765" w:rsidRPr="00A91088" w:rsidRDefault="00A01765" w:rsidP="00E94BDE">
            <w:pPr>
              <w:spacing w:after="0" w:line="240" w:lineRule="auto"/>
              <w:rPr>
                <w:rFonts w:ascii="Calibri" w:eastAsia="Calibri" w:hAnsi="Calibri" w:cs="Times New Roman"/>
                <w:color w:val="0D0D0D" w:themeColor="text1" w:themeTint="F2"/>
              </w:rPr>
            </w:pPr>
          </w:p>
          <w:p w14:paraId="3DAA32AD" w14:textId="77777777" w:rsidR="00A01765" w:rsidRPr="00A91088" w:rsidRDefault="00FF424B" w:rsidP="00E94BDE">
            <w:pPr>
              <w:spacing w:after="0" w:line="240" w:lineRule="auto"/>
              <w:rPr>
                <w:rFonts w:ascii="Calibri" w:eastAsia="Calibri" w:hAnsi="Calibri" w:cs="Times New Roman"/>
                <w:color w:val="0D0D0D" w:themeColor="text1" w:themeTint="F2"/>
              </w:rPr>
            </w:pPr>
            <w:hyperlink r:id="rId57" w:history="1">
              <w:r w:rsidR="00A01765" w:rsidRPr="00A91088">
                <w:rPr>
                  <w:rFonts w:ascii="Calibri" w:eastAsia="Calibri" w:hAnsi="Calibri" w:cs="Times New Roman"/>
                  <w:color w:val="0D0D0D" w:themeColor="text1" w:themeTint="F2"/>
                  <w:u w:val="single"/>
                </w:rPr>
                <w:t>http://www.jpat-jm.com/virtour/royalpalm/royalpalm.html</w:t>
              </w:r>
            </w:hyperlink>
          </w:p>
          <w:p w14:paraId="4566E107" w14:textId="77777777" w:rsidR="00A01765" w:rsidRPr="00A91088" w:rsidRDefault="00A01765" w:rsidP="00E94BDE">
            <w:pPr>
              <w:spacing w:after="0" w:line="240" w:lineRule="auto"/>
              <w:rPr>
                <w:rFonts w:ascii="Calibri" w:eastAsia="Calibri" w:hAnsi="Calibri" w:cs="Times New Roman"/>
                <w:color w:val="0D0D0D" w:themeColor="text1" w:themeTint="F2"/>
              </w:rPr>
            </w:pPr>
          </w:p>
          <w:p w14:paraId="16D39CA4" w14:textId="77777777" w:rsidR="00A01765" w:rsidRPr="00A91088" w:rsidRDefault="00FF424B" w:rsidP="00E94BDE">
            <w:pPr>
              <w:spacing w:after="0" w:line="240" w:lineRule="auto"/>
              <w:rPr>
                <w:rFonts w:ascii="Calibri" w:eastAsia="Calibri" w:hAnsi="Calibri" w:cs="Times New Roman"/>
                <w:color w:val="0D0D0D" w:themeColor="text1" w:themeTint="F2"/>
                <w:u w:val="single"/>
              </w:rPr>
            </w:pPr>
            <w:hyperlink r:id="rId58" w:history="1">
              <w:r w:rsidR="00A01765" w:rsidRPr="00A91088">
                <w:rPr>
                  <w:rFonts w:ascii="Calibri" w:eastAsia="Calibri" w:hAnsi="Calibri" w:cs="Times New Roman"/>
                  <w:color w:val="0D0D0D" w:themeColor="text1" w:themeTint="F2"/>
                  <w:u w:val="single"/>
                </w:rPr>
                <w:t>http://primaryhomeworkhelp.co.uk/mountains/climate.htm</w:t>
              </w:r>
            </w:hyperlink>
          </w:p>
          <w:p w14:paraId="4F2D03EA" w14:textId="77777777" w:rsidR="00A01765" w:rsidRPr="00A91088" w:rsidRDefault="00FF424B" w:rsidP="00E94BDE">
            <w:pPr>
              <w:spacing w:after="0" w:line="240" w:lineRule="auto"/>
              <w:rPr>
                <w:rFonts w:ascii="Calibri" w:eastAsia="Calibri" w:hAnsi="Calibri" w:cs="Times New Roman"/>
                <w:color w:val="0D0D0D" w:themeColor="text1" w:themeTint="F2"/>
              </w:rPr>
            </w:pPr>
            <w:hyperlink r:id="rId59" w:history="1">
              <w:r w:rsidR="00A01765" w:rsidRPr="00A91088">
                <w:rPr>
                  <w:rFonts w:ascii="Calibri" w:eastAsia="Calibri" w:hAnsi="Calibri" w:cs="Times New Roman"/>
                  <w:color w:val="0D0D0D" w:themeColor="text1" w:themeTint="F2"/>
                  <w:u w:val="single"/>
                </w:rPr>
                <w:t>http://www.currentresults.com/Weather/Jamaica/annual-average-temperature-rainfall.php</w:t>
              </w:r>
            </w:hyperlink>
          </w:p>
          <w:p w14:paraId="0CFBF4AA" w14:textId="77777777" w:rsidR="00A01765" w:rsidRPr="00A91088" w:rsidRDefault="00A01765" w:rsidP="00E94BDE">
            <w:pPr>
              <w:spacing w:after="0" w:line="240" w:lineRule="auto"/>
              <w:rPr>
                <w:rFonts w:ascii="Calibri" w:eastAsia="Calibri" w:hAnsi="Calibri" w:cs="Times New Roman"/>
                <w:color w:val="0D0D0D" w:themeColor="text1" w:themeTint="F2"/>
              </w:rPr>
            </w:pPr>
          </w:p>
          <w:p w14:paraId="38E5CA44" w14:textId="77777777" w:rsidR="00A01765" w:rsidRPr="00A91088" w:rsidRDefault="00A01765" w:rsidP="00E94BDE">
            <w:pPr>
              <w:spacing w:after="0" w:line="240" w:lineRule="auto"/>
              <w:rPr>
                <w:rFonts w:ascii="Calibri" w:eastAsia="Calibri" w:hAnsi="Calibri" w:cs="Times New Roman"/>
                <w:b/>
                <w:color w:val="0D0D0D" w:themeColor="text1" w:themeTint="F2"/>
              </w:rPr>
            </w:pPr>
          </w:p>
        </w:tc>
        <w:tc>
          <w:tcPr>
            <w:tcW w:w="7526" w:type="dxa"/>
            <w:gridSpan w:val="4"/>
          </w:tcPr>
          <w:p w14:paraId="628D687F" w14:textId="77777777" w:rsidR="00A01765" w:rsidRPr="00A91088" w:rsidRDefault="00A01765" w:rsidP="00E94BDE">
            <w:pPr>
              <w:spacing w:after="0" w:line="240" w:lineRule="auto"/>
              <w:rPr>
                <w:rFonts w:ascii="Calibri" w:eastAsia="Calibri" w:hAnsi="Calibri" w:cs="Times New Roman"/>
                <w:b/>
                <w:color w:val="0D0D0D" w:themeColor="text1" w:themeTint="F2"/>
              </w:rPr>
            </w:pPr>
            <w:r w:rsidRPr="00A91088">
              <w:rPr>
                <w:rFonts w:ascii="Calibri" w:eastAsia="Calibri" w:hAnsi="Calibri" w:cs="Times New Roman"/>
                <w:b/>
                <w:color w:val="0D0D0D" w:themeColor="text1" w:themeTint="F2"/>
              </w:rPr>
              <w:lastRenderedPageBreak/>
              <w:t>Key vocabulary</w:t>
            </w:r>
          </w:p>
          <w:p w14:paraId="65EEA926" w14:textId="77777777" w:rsidR="00A01765" w:rsidRPr="00A91088" w:rsidRDefault="00A01765" w:rsidP="00E94BDE">
            <w:p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Habitat,  mountain, hill, valley, plateaux, landforms, plains, leeward, windward, rain shadow area, forest reserve, protected area, indigenous species,</w:t>
            </w:r>
          </w:p>
          <w:p w14:paraId="0FDC0EEB" w14:textId="77777777" w:rsidR="00A01765" w:rsidRPr="00A91088" w:rsidRDefault="00A01765" w:rsidP="00E94BDE">
            <w:pPr>
              <w:spacing w:after="0" w:line="240" w:lineRule="auto"/>
              <w:rPr>
                <w:rFonts w:ascii="Calibri" w:eastAsia="Calibri" w:hAnsi="Calibri" w:cs="Times New Roman"/>
                <w:b/>
                <w:color w:val="0D0D0D" w:themeColor="text1" w:themeTint="F2"/>
              </w:rPr>
            </w:pPr>
          </w:p>
          <w:p w14:paraId="0835075F" w14:textId="77777777" w:rsidR="00A01765" w:rsidRPr="00A91088" w:rsidRDefault="00A01765" w:rsidP="00E94BDE">
            <w:pPr>
              <w:spacing w:after="0" w:line="240" w:lineRule="auto"/>
              <w:rPr>
                <w:rFonts w:ascii="Calibri" w:eastAsia="Calibri" w:hAnsi="Calibri" w:cs="Times New Roman"/>
                <w:b/>
                <w:color w:val="0D0D0D" w:themeColor="text1" w:themeTint="F2"/>
              </w:rPr>
            </w:pPr>
          </w:p>
          <w:p w14:paraId="75686B40" w14:textId="77777777" w:rsidR="00A01765" w:rsidRPr="00A91088" w:rsidRDefault="00A01765" w:rsidP="00E94BDE">
            <w:pPr>
              <w:spacing w:after="0" w:line="240" w:lineRule="auto"/>
              <w:rPr>
                <w:rFonts w:ascii="Calibri" w:eastAsia="Calibri" w:hAnsi="Calibri" w:cs="Times New Roman"/>
                <w:b/>
                <w:color w:val="0D0D0D" w:themeColor="text1" w:themeTint="F2"/>
              </w:rPr>
            </w:pPr>
          </w:p>
          <w:p w14:paraId="41E768BE" w14:textId="77777777" w:rsidR="00A01765" w:rsidRPr="00A91088" w:rsidRDefault="00A01765" w:rsidP="00E94BDE">
            <w:pPr>
              <w:spacing w:after="0" w:line="240" w:lineRule="auto"/>
              <w:rPr>
                <w:rFonts w:ascii="Calibri" w:eastAsia="Calibri" w:hAnsi="Calibri" w:cs="Times New Roman"/>
                <w:b/>
                <w:color w:val="0D0D0D" w:themeColor="text1" w:themeTint="F2"/>
              </w:rPr>
            </w:pPr>
          </w:p>
          <w:p w14:paraId="65AA097A" w14:textId="77777777" w:rsidR="00A01765" w:rsidRPr="00A91088" w:rsidRDefault="00A01765" w:rsidP="00E94BDE">
            <w:pPr>
              <w:spacing w:after="0" w:line="240" w:lineRule="auto"/>
              <w:rPr>
                <w:rFonts w:ascii="Calibri" w:eastAsia="Calibri" w:hAnsi="Calibri" w:cs="Times New Roman"/>
                <w:b/>
                <w:color w:val="0D0D0D" w:themeColor="text1" w:themeTint="F2"/>
              </w:rPr>
            </w:pPr>
          </w:p>
          <w:p w14:paraId="473A7FF6" w14:textId="77777777" w:rsidR="00A01765" w:rsidRPr="00A91088" w:rsidRDefault="00A01765" w:rsidP="00E94BDE">
            <w:pPr>
              <w:spacing w:after="0" w:line="240" w:lineRule="auto"/>
              <w:rPr>
                <w:rFonts w:ascii="Calibri" w:eastAsia="Calibri" w:hAnsi="Calibri" w:cs="Times New Roman"/>
                <w:b/>
                <w:color w:val="0D0D0D" w:themeColor="text1" w:themeTint="F2"/>
              </w:rPr>
            </w:pPr>
          </w:p>
          <w:p w14:paraId="2A4BD6C3" w14:textId="77777777" w:rsidR="00A01765" w:rsidRPr="00A91088" w:rsidRDefault="00A01765" w:rsidP="00E94BDE">
            <w:pPr>
              <w:spacing w:after="0" w:line="240" w:lineRule="auto"/>
              <w:rPr>
                <w:rFonts w:ascii="Calibri" w:eastAsia="Calibri" w:hAnsi="Calibri" w:cs="Times New Roman"/>
                <w:b/>
                <w:color w:val="0D0D0D" w:themeColor="text1" w:themeTint="F2"/>
              </w:rPr>
            </w:pPr>
          </w:p>
          <w:p w14:paraId="3A7ABAE0" w14:textId="77777777" w:rsidR="00A01765" w:rsidRPr="00A91088" w:rsidRDefault="00A01765" w:rsidP="00E94BDE">
            <w:pPr>
              <w:spacing w:after="0" w:line="240" w:lineRule="auto"/>
              <w:rPr>
                <w:rFonts w:ascii="Calibri" w:eastAsia="Calibri" w:hAnsi="Calibri" w:cs="Times New Roman"/>
                <w:b/>
                <w:color w:val="0D0D0D" w:themeColor="text1" w:themeTint="F2"/>
              </w:rPr>
            </w:pPr>
          </w:p>
          <w:p w14:paraId="115FFA85" w14:textId="77777777" w:rsidR="00A01765" w:rsidRPr="00A91088" w:rsidRDefault="00A01765" w:rsidP="00E94BDE">
            <w:pPr>
              <w:spacing w:after="0" w:line="240" w:lineRule="auto"/>
              <w:rPr>
                <w:rFonts w:ascii="Calibri" w:eastAsia="Calibri" w:hAnsi="Calibri" w:cs="Times New Roman"/>
                <w:b/>
                <w:color w:val="0D0D0D" w:themeColor="text1" w:themeTint="F2"/>
              </w:rPr>
            </w:pPr>
          </w:p>
          <w:p w14:paraId="2A1A7D4F" w14:textId="77777777" w:rsidR="00A01765" w:rsidRPr="00A91088" w:rsidRDefault="00A01765" w:rsidP="00E94BDE">
            <w:pPr>
              <w:spacing w:after="0" w:line="240" w:lineRule="auto"/>
              <w:rPr>
                <w:rFonts w:ascii="Calibri" w:eastAsia="Calibri" w:hAnsi="Calibri" w:cs="Times New Roman"/>
                <w:b/>
                <w:color w:val="0D0D0D" w:themeColor="text1" w:themeTint="F2"/>
              </w:rPr>
            </w:pPr>
          </w:p>
          <w:p w14:paraId="554613FE" w14:textId="77777777" w:rsidR="00A01765" w:rsidRPr="00A91088" w:rsidRDefault="00A01765" w:rsidP="00E94BDE">
            <w:pPr>
              <w:spacing w:after="0" w:line="240" w:lineRule="auto"/>
              <w:rPr>
                <w:rFonts w:ascii="Calibri" w:eastAsia="Calibri" w:hAnsi="Calibri" w:cs="Times New Roman"/>
                <w:b/>
                <w:color w:val="0D0D0D" w:themeColor="text1" w:themeTint="F2"/>
              </w:rPr>
            </w:pPr>
          </w:p>
          <w:p w14:paraId="7C79DE5F" w14:textId="77777777" w:rsidR="00A01765" w:rsidRPr="00A91088" w:rsidRDefault="00A01765" w:rsidP="00E94BDE">
            <w:pPr>
              <w:spacing w:after="0" w:line="240" w:lineRule="auto"/>
              <w:rPr>
                <w:rFonts w:ascii="Calibri" w:eastAsia="Calibri" w:hAnsi="Calibri" w:cs="Times New Roman"/>
                <w:b/>
                <w:color w:val="0D0D0D" w:themeColor="text1" w:themeTint="F2"/>
              </w:rPr>
            </w:pPr>
          </w:p>
          <w:p w14:paraId="6A54E050" w14:textId="77777777" w:rsidR="00A01765" w:rsidRPr="00A91088" w:rsidRDefault="00A01765" w:rsidP="00E94BDE">
            <w:pPr>
              <w:spacing w:after="0" w:line="240" w:lineRule="auto"/>
              <w:rPr>
                <w:rFonts w:ascii="Calibri" w:eastAsia="Calibri" w:hAnsi="Calibri" w:cs="Times New Roman"/>
                <w:b/>
                <w:color w:val="0D0D0D" w:themeColor="text1" w:themeTint="F2"/>
              </w:rPr>
            </w:pPr>
          </w:p>
          <w:p w14:paraId="552E5C5D" w14:textId="77777777" w:rsidR="00A01765" w:rsidRPr="00A91088" w:rsidRDefault="00A01765" w:rsidP="00E94BDE">
            <w:pPr>
              <w:spacing w:after="0" w:line="240" w:lineRule="auto"/>
              <w:rPr>
                <w:rFonts w:ascii="Calibri" w:eastAsia="Calibri" w:hAnsi="Calibri" w:cs="Times New Roman"/>
                <w:b/>
                <w:color w:val="0D0D0D" w:themeColor="text1" w:themeTint="F2"/>
              </w:rPr>
            </w:pPr>
          </w:p>
          <w:p w14:paraId="6E9A4CED" w14:textId="77777777" w:rsidR="00A01765" w:rsidRPr="00A91088" w:rsidRDefault="00A01765" w:rsidP="00E94BDE">
            <w:pPr>
              <w:spacing w:after="0" w:line="240" w:lineRule="auto"/>
              <w:rPr>
                <w:rFonts w:ascii="Calibri" w:eastAsia="Calibri" w:hAnsi="Calibri" w:cs="Times New Roman"/>
                <w:b/>
                <w:color w:val="0D0D0D" w:themeColor="text1" w:themeTint="F2"/>
              </w:rPr>
            </w:pPr>
          </w:p>
          <w:p w14:paraId="30860494" w14:textId="77777777" w:rsidR="00A01765" w:rsidRPr="00A91088" w:rsidRDefault="00A01765" w:rsidP="00E94BDE">
            <w:pPr>
              <w:spacing w:after="0" w:line="240" w:lineRule="auto"/>
              <w:rPr>
                <w:rFonts w:ascii="Calibri" w:eastAsia="Calibri" w:hAnsi="Calibri" w:cs="Times New Roman"/>
                <w:b/>
                <w:color w:val="0D0D0D" w:themeColor="text1" w:themeTint="F2"/>
              </w:rPr>
            </w:pPr>
          </w:p>
          <w:p w14:paraId="206A6B92" w14:textId="77777777" w:rsidR="00A01765" w:rsidRPr="00A91088" w:rsidRDefault="00A01765" w:rsidP="00E94BDE">
            <w:pPr>
              <w:spacing w:after="0" w:line="240" w:lineRule="auto"/>
              <w:rPr>
                <w:rFonts w:ascii="Calibri" w:eastAsia="Calibri" w:hAnsi="Calibri" w:cs="Times New Roman"/>
                <w:b/>
                <w:color w:val="0D0D0D" w:themeColor="text1" w:themeTint="F2"/>
              </w:rPr>
            </w:pPr>
          </w:p>
        </w:tc>
      </w:tr>
      <w:tr w:rsidR="00A91088" w:rsidRPr="00A91088" w14:paraId="6B9A0943" w14:textId="77777777" w:rsidTr="009D6E54">
        <w:tc>
          <w:tcPr>
            <w:tcW w:w="6474" w:type="dxa"/>
          </w:tcPr>
          <w:p w14:paraId="777983F8" w14:textId="77777777" w:rsidR="00A01765" w:rsidRPr="00A91088" w:rsidRDefault="00A01765" w:rsidP="00E94BDE">
            <w:pPr>
              <w:spacing w:after="0" w:line="240" w:lineRule="auto"/>
              <w:rPr>
                <w:rFonts w:ascii="Calibri" w:eastAsia="Calibri" w:hAnsi="Calibri" w:cs="Times New Roman"/>
                <w:b/>
                <w:color w:val="0D0D0D" w:themeColor="text1" w:themeTint="F2"/>
              </w:rPr>
            </w:pPr>
            <w:r w:rsidRPr="00A91088">
              <w:rPr>
                <w:rFonts w:ascii="Calibri" w:eastAsia="Calibri" w:hAnsi="Calibri" w:cs="Times New Roman"/>
                <w:b/>
                <w:color w:val="0D0D0D" w:themeColor="text1" w:themeTint="F2"/>
              </w:rPr>
              <w:lastRenderedPageBreak/>
              <w:t>Links to other subjects</w:t>
            </w:r>
          </w:p>
          <w:p w14:paraId="0BC8B23D" w14:textId="77777777" w:rsidR="00A01765" w:rsidRPr="00A91088" w:rsidRDefault="00A01765" w:rsidP="00E94BDE">
            <w:p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Language Arts, Visual Arts, Mathematics</w:t>
            </w:r>
          </w:p>
        </w:tc>
        <w:tc>
          <w:tcPr>
            <w:tcW w:w="7526" w:type="dxa"/>
            <w:gridSpan w:val="4"/>
          </w:tcPr>
          <w:p w14:paraId="2D6A8C6D" w14:textId="77777777" w:rsidR="00A01765" w:rsidRPr="00A91088" w:rsidRDefault="00A01765" w:rsidP="00E94BDE">
            <w:pPr>
              <w:spacing w:after="0" w:line="240" w:lineRule="auto"/>
              <w:rPr>
                <w:rFonts w:ascii="Calibri" w:eastAsia="Calibri" w:hAnsi="Calibri" w:cs="Times New Roman"/>
                <w:b/>
                <w:color w:val="0D0D0D" w:themeColor="text1" w:themeTint="F2"/>
              </w:rPr>
            </w:pPr>
          </w:p>
        </w:tc>
      </w:tr>
    </w:tbl>
    <w:p w14:paraId="0F623D1D" w14:textId="77777777" w:rsidR="00A01765" w:rsidRPr="00A91088" w:rsidRDefault="00A01765" w:rsidP="00A01765">
      <w:pPr>
        <w:spacing w:after="0" w:line="240" w:lineRule="auto"/>
        <w:rPr>
          <w:rFonts w:ascii="Calibri" w:eastAsia="Calibri" w:hAnsi="Calibri" w:cs="Calibri"/>
          <w:b/>
          <w:color w:val="0D0D0D" w:themeColor="text1" w:themeTint="F2"/>
          <w:sz w:val="24"/>
          <w:szCs w:val="24"/>
          <w:u w:val="single"/>
          <w:lang w:val="en-US"/>
        </w:rPr>
      </w:pPr>
    </w:p>
    <w:p w14:paraId="46CF390F" w14:textId="77777777" w:rsidR="00A01765" w:rsidRPr="00A91088" w:rsidRDefault="00A01765" w:rsidP="00A01765">
      <w:pPr>
        <w:spacing w:after="0" w:line="240" w:lineRule="auto"/>
        <w:rPr>
          <w:rFonts w:ascii="Calibri" w:eastAsia="Calibri" w:hAnsi="Calibri" w:cs="Calibri"/>
          <w:b/>
          <w:color w:val="0D0D0D" w:themeColor="text1" w:themeTint="F2"/>
          <w:sz w:val="24"/>
          <w:szCs w:val="24"/>
          <w:u w:val="single"/>
          <w:lang w:val="en-US"/>
        </w:rPr>
      </w:pPr>
    </w:p>
    <w:p w14:paraId="16CCBEC8" w14:textId="77777777" w:rsidR="00A01765" w:rsidRPr="00A91088" w:rsidRDefault="00A01765" w:rsidP="00A01765">
      <w:pPr>
        <w:spacing w:after="0" w:line="240" w:lineRule="auto"/>
        <w:rPr>
          <w:rFonts w:ascii="Calibri" w:eastAsia="Calibri" w:hAnsi="Calibri" w:cs="Calibri"/>
          <w:b/>
          <w:color w:val="0D0D0D" w:themeColor="text1" w:themeTint="F2"/>
          <w:sz w:val="24"/>
          <w:szCs w:val="24"/>
          <w:u w:val="single"/>
          <w:lang w:val="en-US"/>
        </w:rPr>
      </w:pPr>
    </w:p>
    <w:p w14:paraId="47BFB953" w14:textId="77777777" w:rsidR="00A01765" w:rsidRPr="00A91088" w:rsidRDefault="00A01765" w:rsidP="00A01765">
      <w:pPr>
        <w:spacing w:after="0" w:line="240" w:lineRule="auto"/>
        <w:rPr>
          <w:rFonts w:ascii="Calibri" w:eastAsia="Calibri" w:hAnsi="Calibri" w:cs="Calibri"/>
          <w:b/>
          <w:color w:val="0D0D0D" w:themeColor="text1" w:themeTint="F2"/>
          <w:sz w:val="24"/>
          <w:szCs w:val="24"/>
          <w:u w:val="single"/>
          <w:lang w:val="en-US"/>
        </w:rPr>
      </w:pPr>
    </w:p>
    <w:p w14:paraId="2135879C" w14:textId="77777777" w:rsidR="00A01765" w:rsidRPr="00A91088" w:rsidRDefault="00A01765" w:rsidP="00A01765">
      <w:pPr>
        <w:spacing w:after="0" w:line="240" w:lineRule="auto"/>
        <w:rPr>
          <w:rFonts w:ascii="Calibri" w:eastAsia="Calibri" w:hAnsi="Calibri" w:cs="Calibri"/>
          <w:b/>
          <w:color w:val="0D0D0D" w:themeColor="text1" w:themeTint="F2"/>
          <w:sz w:val="24"/>
          <w:szCs w:val="24"/>
          <w:u w:val="single"/>
          <w:lang w:val="en-US"/>
        </w:rPr>
      </w:pPr>
    </w:p>
    <w:p w14:paraId="1DA03913" w14:textId="77777777" w:rsidR="00A01765" w:rsidRPr="00A91088" w:rsidRDefault="00A01765" w:rsidP="00A01765">
      <w:pPr>
        <w:spacing w:after="0" w:line="240" w:lineRule="auto"/>
        <w:rPr>
          <w:rFonts w:ascii="Calibri" w:eastAsia="Calibri" w:hAnsi="Calibri" w:cs="Calibri"/>
          <w:b/>
          <w:color w:val="0D0D0D" w:themeColor="text1" w:themeTint="F2"/>
          <w:sz w:val="24"/>
          <w:szCs w:val="24"/>
          <w:u w:val="single"/>
          <w:lang w:val="en-US"/>
        </w:rPr>
      </w:pPr>
    </w:p>
    <w:p w14:paraId="26BA59BB" w14:textId="77777777" w:rsidR="00A01765" w:rsidRPr="00A91088" w:rsidRDefault="00A01765" w:rsidP="00A01765">
      <w:pPr>
        <w:spacing w:after="0" w:line="240" w:lineRule="auto"/>
        <w:rPr>
          <w:rFonts w:ascii="Calibri" w:eastAsia="Calibri" w:hAnsi="Calibri" w:cs="Calibri"/>
          <w:b/>
          <w:color w:val="0D0D0D" w:themeColor="text1" w:themeTint="F2"/>
          <w:sz w:val="24"/>
          <w:szCs w:val="24"/>
          <w:u w:val="single"/>
          <w:lang w:val="en-US"/>
        </w:rPr>
      </w:pPr>
    </w:p>
    <w:p w14:paraId="56112DE1" w14:textId="77777777" w:rsidR="00A01765" w:rsidRPr="00A91088" w:rsidRDefault="00A01765" w:rsidP="00A01765">
      <w:pPr>
        <w:spacing w:after="0" w:line="240" w:lineRule="auto"/>
        <w:rPr>
          <w:rFonts w:ascii="Calibri" w:eastAsia="Calibri" w:hAnsi="Calibri" w:cs="Calibri"/>
          <w:b/>
          <w:color w:val="0D0D0D" w:themeColor="text1" w:themeTint="F2"/>
          <w:sz w:val="24"/>
          <w:szCs w:val="24"/>
          <w:u w:val="single"/>
          <w:lang w:val="en-US"/>
        </w:rPr>
      </w:pPr>
    </w:p>
    <w:p w14:paraId="6C19ED7F" w14:textId="77777777" w:rsidR="00A01765" w:rsidRPr="00A91088" w:rsidRDefault="00A01765" w:rsidP="00A01765">
      <w:pPr>
        <w:spacing w:after="0" w:line="240" w:lineRule="auto"/>
        <w:rPr>
          <w:rFonts w:ascii="Calibri" w:eastAsia="Calibri" w:hAnsi="Calibri" w:cs="Calibri"/>
          <w:b/>
          <w:color w:val="0D0D0D" w:themeColor="text1" w:themeTint="F2"/>
          <w:sz w:val="24"/>
          <w:szCs w:val="24"/>
          <w:u w:val="single"/>
          <w:lang w:val="en-US"/>
        </w:rPr>
      </w:pPr>
    </w:p>
    <w:p w14:paraId="39B91C65" w14:textId="77777777" w:rsidR="00A01765" w:rsidRPr="00A91088" w:rsidRDefault="00A01765" w:rsidP="00A01765">
      <w:pPr>
        <w:spacing w:after="0" w:line="240" w:lineRule="auto"/>
        <w:rPr>
          <w:rFonts w:ascii="Calibri" w:eastAsia="Calibri" w:hAnsi="Calibri" w:cs="Calibri"/>
          <w:b/>
          <w:color w:val="0D0D0D" w:themeColor="text1" w:themeTint="F2"/>
          <w:sz w:val="24"/>
          <w:szCs w:val="24"/>
          <w:u w:val="single"/>
          <w:lang w:val="en-US"/>
        </w:rPr>
      </w:pPr>
    </w:p>
    <w:p w14:paraId="0D8320E4" w14:textId="77777777" w:rsidR="00A01765" w:rsidRPr="00A91088" w:rsidRDefault="00A01765" w:rsidP="00A01765">
      <w:pPr>
        <w:spacing w:after="0" w:line="240" w:lineRule="auto"/>
        <w:rPr>
          <w:rFonts w:ascii="Calibri" w:eastAsia="Calibri" w:hAnsi="Calibri" w:cs="Calibri"/>
          <w:b/>
          <w:color w:val="0D0D0D" w:themeColor="text1" w:themeTint="F2"/>
          <w:sz w:val="24"/>
          <w:szCs w:val="24"/>
          <w:u w:val="single"/>
          <w:lang w:val="en-US"/>
        </w:rPr>
      </w:pPr>
    </w:p>
    <w:p w14:paraId="7A918844" w14:textId="77777777" w:rsidR="00A01765" w:rsidRPr="00A91088" w:rsidRDefault="00A01765" w:rsidP="00A01765">
      <w:pPr>
        <w:spacing w:after="0" w:line="240" w:lineRule="auto"/>
        <w:rPr>
          <w:rFonts w:ascii="Calibri" w:eastAsia="Calibri" w:hAnsi="Calibri" w:cs="Calibri"/>
          <w:b/>
          <w:color w:val="0D0D0D" w:themeColor="text1" w:themeTint="F2"/>
          <w:sz w:val="24"/>
          <w:szCs w:val="24"/>
          <w:u w:val="single"/>
          <w:lang w:val="en-US"/>
        </w:rPr>
      </w:pPr>
    </w:p>
    <w:p w14:paraId="3C2596CF" w14:textId="77777777" w:rsidR="00A01765" w:rsidRPr="00A91088" w:rsidRDefault="00A01765" w:rsidP="00A01765">
      <w:pPr>
        <w:spacing w:after="0" w:line="240" w:lineRule="auto"/>
        <w:rPr>
          <w:rFonts w:ascii="Calibri" w:eastAsia="Calibri" w:hAnsi="Calibri" w:cs="Calibri"/>
          <w:b/>
          <w:color w:val="0D0D0D" w:themeColor="text1" w:themeTint="F2"/>
          <w:sz w:val="24"/>
          <w:szCs w:val="24"/>
          <w:u w:val="single"/>
          <w:lang w:val="en-US"/>
        </w:rPr>
      </w:pPr>
    </w:p>
    <w:p w14:paraId="091751A7" w14:textId="77777777" w:rsidR="00A01765" w:rsidRPr="00A91088" w:rsidRDefault="00A01765" w:rsidP="00A01765">
      <w:pPr>
        <w:spacing w:after="0" w:line="240" w:lineRule="auto"/>
        <w:rPr>
          <w:rFonts w:ascii="Calibri" w:eastAsia="Calibri" w:hAnsi="Calibri" w:cs="Calibri"/>
          <w:b/>
          <w:color w:val="0D0D0D" w:themeColor="text1" w:themeTint="F2"/>
          <w:sz w:val="24"/>
          <w:szCs w:val="24"/>
          <w:u w:val="single"/>
          <w:lang w:val="en-US"/>
        </w:rPr>
      </w:pPr>
    </w:p>
    <w:p w14:paraId="5EA42DF6" w14:textId="77777777" w:rsidR="00A01765" w:rsidRPr="00A91088" w:rsidRDefault="00A01765" w:rsidP="00A01765">
      <w:pPr>
        <w:spacing w:after="0" w:line="240" w:lineRule="auto"/>
        <w:rPr>
          <w:rFonts w:ascii="Calibri" w:eastAsia="Calibri" w:hAnsi="Calibri" w:cs="Calibri"/>
          <w:b/>
          <w:color w:val="0D0D0D" w:themeColor="text1" w:themeTint="F2"/>
          <w:sz w:val="24"/>
          <w:szCs w:val="24"/>
          <w:u w:val="single"/>
          <w:lang w:val="en-US"/>
        </w:rPr>
      </w:pPr>
    </w:p>
    <w:p w14:paraId="5B841C58" w14:textId="77777777" w:rsidR="00A01765" w:rsidRPr="00A91088" w:rsidRDefault="00A01765" w:rsidP="00A01765">
      <w:pPr>
        <w:spacing w:after="0" w:line="240" w:lineRule="auto"/>
        <w:rPr>
          <w:rFonts w:ascii="Calibri" w:eastAsia="Calibri" w:hAnsi="Calibri" w:cs="Calibri"/>
          <w:b/>
          <w:color w:val="0D0D0D" w:themeColor="text1" w:themeTint="F2"/>
          <w:sz w:val="24"/>
          <w:szCs w:val="24"/>
          <w:u w:val="single"/>
          <w:lang w:val="en-US"/>
        </w:rPr>
      </w:pPr>
    </w:p>
    <w:p w14:paraId="76403DF9" w14:textId="77777777" w:rsidR="00A01765" w:rsidRPr="00A91088" w:rsidRDefault="00A01765" w:rsidP="00A01765">
      <w:pPr>
        <w:spacing w:after="0" w:line="240" w:lineRule="auto"/>
        <w:rPr>
          <w:rFonts w:ascii="Calibri" w:eastAsia="Calibri" w:hAnsi="Calibri" w:cs="Calibri"/>
          <w:b/>
          <w:color w:val="0D0D0D" w:themeColor="text1" w:themeTint="F2"/>
          <w:sz w:val="24"/>
          <w:szCs w:val="24"/>
          <w:u w:val="single"/>
          <w:lang w:val="en-US"/>
        </w:rPr>
      </w:pPr>
    </w:p>
    <w:p w14:paraId="388244D3" w14:textId="77777777" w:rsidR="009D6E54" w:rsidRDefault="009D6E54">
      <w:pPr>
        <w:rPr>
          <w:rFonts w:ascii="Calibri" w:eastAsia="Calibri" w:hAnsi="Calibri" w:cs="Times New Roman"/>
          <w:b/>
          <w:color w:val="0D0D0D" w:themeColor="text1" w:themeTint="F2"/>
          <w:sz w:val="24"/>
          <w:szCs w:val="24"/>
          <w:u w:val="single"/>
        </w:rPr>
      </w:pPr>
      <w:r>
        <w:rPr>
          <w:rFonts w:ascii="Calibri" w:eastAsia="Calibri" w:hAnsi="Calibri" w:cs="Times New Roman"/>
          <w:b/>
          <w:color w:val="0D0D0D" w:themeColor="text1" w:themeTint="F2"/>
          <w:sz w:val="24"/>
          <w:szCs w:val="24"/>
          <w:u w:val="single"/>
        </w:rPr>
        <w:br w:type="page"/>
      </w:r>
    </w:p>
    <w:p w14:paraId="199669C7" w14:textId="63CC87CA" w:rsidR="00A01765" w:rsidRPr="00A91088" w:rsidRDefault="00A01765" w:rsidP="00A01765">
      <w:pPr>
        <w:rPr>
          <w:rFonts w:ascii="Calibri" w:eastAsia="Calibri" w:hAnsi="Calibri" w:cs="Times New Roman"/>
          <w:b/>
          <w:color w:val="0D0D0D" w:themeColor="text1" w:themeTint="F2"/>
          <w:sz w:val="24"/>
          <w:szCs w:val="24"/>
          <w:u w:val="single"/>
        </w:rPr>
      </w:pPr>
      <w:r w:rsidRPr="00A91088">
        <w:rPr>
          <w:rFonts w:ascii="Calibri" w:eastAsia="Calibri" w:hAnsi="Calibri" w:cs="Times New Roman"/>
          <w:b/>
          <w:color w:val="0D0D0D" w:themeColor="text1" w:themeTint="F2"/>
          <w:sz w:val="24"/>
          <w:szCs w:val="24"/>
          <w:u w:val="single"/>
        </w:rPr>
        <w:lastRenderedPageBreak/>
        <w:t>About the Unit</w:t>
      </w:r>
      <w:r w:rsidRPr="00A91088">
        <w:rPr>
          <w:rFonts w:ascii="Calibri" w:eastAsia="Calibri" w:hAnsi="Calibri" w:cs="Calibri"/>
          <w:b/>
          <w:color w:val="0D0D0D" w:themeColor="text1" w:themeTint="F2"/>
          <w:sz w:val="24"/>
          <w:szCs w:val="24"/>
          <w:u w:val="single"/>
          <w:lang w:val="en-US"/>
        </w:rPr>
        <w:t xml:space="preserve">             </w:t>
      </w:r>
    </w:p>
    <w:p w14:paraId="3A64B58F" w14:textId="77777777" w:rsidR="00A01765" w:rsidRPr="00A91088" w:rsidRDefault="00A01765" w:rsidP="00A01765">
      <w:pPr>
        <w:spacing w:after="0" w:line="240" w:lineRule="auto"/>
        <w:rPr>
          <w:rFonts w:ascii="Calibri" w:eastAsia="Calibri" w:hAnsi="Calibri" w:cs="Calibri"/>
          <w:color w:val="0D0D0D" w:themeColor="text1" w:themeTint="F2"/>
          <w:lang w:val="en-US"/>
        </w:rPr>
      </w:pPr>
      <w:r w:rsidRPr="00A91088">
        <w:rPr>
          <w:rFonts w:ascii="Calibri" w:eastAsia="Calibri" w:hAnsi="Calibri" w:cs="Calibri"/>
          <w:color w:val="0D0D0D" w:themeColor="text1" w:themeTint="F2"/>
          <w:lang w:val="en-US"/>
        </w:rPr>
        <w:t xml:space="preserve">In this Unit, students will continue to examine the physical features of the Earth by differentiating between the major landforms and water bodies on the continents of the World. They will create maps which show the absolute and relative locations of the landforms, use their features describe and classify them in various ways. Students will participate in hands on activities in order to understand the geographic coordinate system. They will use this system to locate places and features in the Caribbean. Students will understand the usefulness and importance of geographic coordinate systems in real world situations. </w:t>
      </w:r>
    </w:p>
    <w:p w14:paraId="4496069E" w14:textId="77777777" w:rsidR="00A01765" w:rsidRPr="00A91088" w:rsidRDefault="00A01765" w:rsidP="00A01765">
      <w:pPr>
        <w:spacing w:after="0" w:line="240" w:lineRule="auto"/>
        <w:rPr>
          <w:rFonts w:ascii="Calibri" w:eastAsia="Calibri" w:hAnsi="Calibri" w:cs="Calibri"/>
          <w:b/>
          <w:color w:val="0D0D0D" w:themeColor="text1" w:themeTint="F2"/>
          <w:sz w:val="24"/>
          <w:szCs w:val="24"/>
          <w:u w:val="single"/>
          <w:lang w:val="en-US"/>
        </w:rPr>
      </w:pPr>
      <w:r w:rsidRPr="00A91088">
        <w:rPr>
          <w:rFonts w:ascii="Calibri" w:eastAsia="Calibri" w:hAnsi="Calibri" w:cs="Calibri"/>
          <w:noProof/>
          <w:color w:val="0D0D0D" w:themeColor="text1" w:themeTint="F2"/>
          <w:lang w:val="en-US"/>
        </w:rPr>
        <mc:AlternateContent>
          <mc:Choice Requires="wps">
            <w:drawing>
              <wp:anchor distT="0" distB="0" distL="114300" distR="114300" simplePos="0" relativeHeight="251707392" behindDoc="0" locked="0" layoutInCell="1" allowOverlap="1" wp14:anchorId="11A9134B" wp14:editId="1E55D94C">
                <wp:simplePos x="0" y="0"/>
                <wp:positionH relativeFrom="column">
                  <wp:posOffset>4648200</wp:posOffset>
                </wp:positionH>
                <wp:positionV relativeFrom="paragraph">
                  <wp:posOffset>128905</wp:posOffset>
                </wp:positionV>
                <wp:extent cx="4168775" cy="1333500"/>
                <wp:effectExtent l="0" t="0" r="22225" b="1905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8775" cy="1333500"/>
                        </a:xfrm>
                        <a:prstGeom prst="rect">
                          <a:avLst/>
                        </a:prstGeom>
                        <a:solidFill>
                          <a:srgbClr val="FFFFFF"/>
                        </a:solidFill>
                        <a:ln w="9525">
                          <a:solidFill>
                            <a:srgbClr val="000000"/>
                          </a:solidFill>
                          <a:miter lim="800000"/>
                          <a:headEnd/>
                          <a:tailEnd/>
                        </a:ln>
                      </wps:spPr>
                      <wps:txbx>
                        <w:txbxContent>
                          <w:p w14:paraId="067E5018" w14:textId="77777777" w:rsidR="00FA65F2" w:rsidRPr="00172A42" w:rsidRDefault="00FA65F2" w:rsidP="00A01765">
                            <w:pPr>
                              <w:pStyle w:val="Normal1"/>
                              <w:spacing w:after="0" w:line="240" w:lineRule="auto"/>
                              <w:rPr>
                                <w:color w:val="auto"/>
                              </w:rPr>
                            </w:pPr>
                            <w:r w:rsidRPr="00172A42">
                              <w:rPr>
                                <w:b/>
                                <w:color w:val="auto"/>
                              </w:rPr>
                              <w:t xml:space="preserve">Prior Learning </w:t>
                            </w:r>
                          </w:p>
                          <w:p w14:paraId="36D34AAA" w14:textId="77777777" w:rsidR="00FA65F2" w:rsidRPr="00172A42" w:rsidRDefault="00FA65F2" w:rsidP="00A01765">
                            <w:pPr>
                              <w:pStyle w:val="Normal1"/>
                              <w:spacing w:after="0" w:line="240" w:lineRule="auto"/>
                              <w:rPr>
                                <w:color w:val="auto"/>
                              </w:rPr>
                            </w:pPr>
                            <w:r w:rsidRPr="00172A42">
                              <w:rPr>
                                <w:rFonts w:eastAsia="Times New Roman" w:cs="Times New Roman"/>
                                <w:color w:val="auto"/>
                              </w:rPr>
                              <w:t>Check that students:</w:t>
                            </w:r>
                          </w:p>
                          <w:p w14:paraId="62E41A19" w14:textId="77777777" w:rsidR="00FA65F2" w:rsidRPr="00172A42" w:rsidRDefault="00FA65F2" w:rsidP="00A01765">
                            <w:pPr>
                              <w:pStyle w:val="Normal1"/>
                              <w:numPr>
                                <w:ilvl w:val="0"/>
                                <w:numId w:val="179"/>
                              </w:numPr>
                              <w:spacing w:after="0" w:line="240" w:lineRule="auto"/>
                              <w:ind w:hanging="359"/>
                              <w:rPr>
                                <w:color w:val="auto"/>
                              </w:rPr>
                            </w:pPr>
                            <w:r w:rsidRPr="00172A42">
                              <w:rPr>
                                <w:rFonts w:eastAsia="Times New Roman" w:cs="Times New Roman"/>
                                <w:color w:val="auto"/>
                              </w:rPr>
                              <w:t>Are able to describe the main physical features of Jamaica</w:t>
                            </w:r>
                          </w:p>
                          <w:p w14:paraId="63CA0FB7" w14:textId="77777777" w:rsidR="00FA65F2" w:rsidRPr="003C2E42" w:rsidRDefault="00FA65F2" w:rsidP="00A01765">
                            <w:pPr>
                              <w:pStyle w:val="Normal1"/>
                              <w:numPr>
                                <w:ilvl w:val="0"/>
                                <w:numId w:val="179"/>
                              </w:numPr>
                              <w:spacing w:after="0" w:line="240" w:lineRule="auto"/>
                              <w:ind w:hanging="359"/>
                              <w:rPr>
                                <w:color w:val="auto"/>
                              </w:rPr>
                            </w:pPr>
                            <w:r w:rsidRPr="00172A42">
                              <w:rPr>
                                <w:rFonts w:eastAsia="Times New Roman" w:cs="Times New Roman"/>
                                <w:color w:val="auto"/>
                              </w:rPr>
                              <w:t>Are able to identify Jamaica and other countries on regional maps</w:t>
                            </w:r>
                          </w:p>
                          <w:p w14:paraId="59C9C921" w14:textId="77777777" w:rsidR="00FA65F2" w:rsidRPr="00172A42" w:rsidRDefault="00FA65F2" w:rsidP="00A01765">
                            <w:pPr>
                              <w:pStyle w:val="Normal1"/>
                              <w:numPr>
                                <w:ilvl w:val="0"/>
                                <w:numId w:val="179"/>
                              </w:numPr>
                              <w:spacing w:after="0" w:line="240" w:lineRule="auto"/>
                              <w:ind w:hanging="359"/>
                              <w:rPr>
                                <w:color w:val="auto"/>
                              </w:rPr>
                            </w:pPr>
                            <w:r>
                              <w:rPr>
                                <w:color w:val="auto"/>
                              </w:rPr>
                              <w:t xml:space="preserve">Can locate places using cardinal and </w:t>
                            </w:r>
                            <w:proofErr w:type="spellStart"/>
                            <w:r>
                              <w:rPr>
                                <w:color w:val="auto"/>
                              </w:rPr>
                              <w:t>intercardinal</w:t>
                            </w:r>
                            <w:proofErr w:type="spellEnd"/>
                            <w:r>
                              <w:rPr>
                                <w:color w:val="auto"/>
                              </w:rPr>
                              <w:t xml:space="preserve"> points</w:t>
                            </w:r>
                          </w:p>
                          <w:p w14:paraId="2D35D52D" w14:textId="77777777" w:rsidR="00FA65F2" w:rsidRPr="00172A42" w:rsidRDefault="00FA65F2" w:rsidP="00A01765">
                            <w:pPr>
                              <w:pStyle w:val="Normal1"/>
                              <w:spacing w:after="0" w:line="240" w:lineRule="auto"/>
                              <w:rPr>
                                <w:color w:val="auto"/>
                              </w:rPr>
                            </w:pPr>
                          </w:p>
                          <w:p w14:paraId="053FDF31" w14:textId="77777777" w:rsidR="00FA65F2" w:rsidRPr="00172A42" w:rsidRDefault="00FA65F2" w:rsidP="00A01765">
                            <w:pPr>
                              <w:pStyle w:val="Normal1"/>
                              <w:spacing w:after="0" w:line="240" w:lineRule="auto"/>
                              <w:ind w:left="720"/>
                              <w:rPr>
                                <w:color w:val="auto"/>
                              </w:rPr>
                            </w:pPr>
                          </w:p>
                          <w:p w14:paraId="7E6204FB" w14:textId="77777777" w:rsidR="00FA65F2" w:rsidRDefault="00FA65F2" w:rsidP="00A017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1A9134B" id="Text Box 88" o:spid="_x0000_s1081" type="#_x0000_t202" style="position:absolute;margin-left:366pt;margin-top:10.15pt;width:328.25pt;height:1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">
                <v:textbox>
                  <w:txbxContent>
                    <w:p w14:paraId="067E5018" w14:textId="77777777" w:rsidR="00FA65F2" w:rsidRPr="00172A42" w:rsidRDefault="00FA65F2" w:rsidP="00A01765">
                      <w:pPr>
                        <w:pStyle w:val="Normal1"/>
                        <w:spacing w:after="0" w:line="240" w:lineRule="auto"/>
                        <w:rPr>
                          <w:color w:val="auto"/>
                        </w:rPr>
                      </w:pPr>
                      <w:r w:rsidRPr="00172A42">
                        <w:rPr>
                          <w:b/>
                          <w:color w:val="auto"/>
                        </w:rPr>
                        <w:t xml:space="preserve">Prior Learning </w:t>
                      </w:r>
                    </w:p>
                    <w:p w14:paraId="36D34AAA" w14:textId="77777777" w:rsidR="00FA65F2" w:rsidRPr="00172A42" w:rsidRDefault="00FA65F2" w:rsidP="00A01765">
                      <w:pPr>
                        <w:pStyle w:val="Normal1"/>
                        <w:spacing w:after="0" w:line="240" w:lineRule="auto"/>
                        <w:rPr>
                          <w:color w:val="auto"/>
                        </w:rPr>
                      </w:pPr>
                      <w:r w:rsidRPr="00172A42">
                        <w:rPr>
                          <w:rFonts w:eastAsia="Times New Roman" w:cs="Times New Roman"/>
                          <w:color w:val="auto"/>
                        </w:rPr>
                        <w:t>Check that students:</w:t>
                      </w:r>
                    </w:p>
                    <w:p w14:paraId="62E41A19" w14:textId="77777777" w:rsidR="00FA65F2" w:rsidRPr="00172A42" w:rsidRDefault="00FA65F2" w:rsidP="00A01765">
                      <w:pPr>
                        <w:pStyle w:val="Normal1"/>
                        <w:numPr>
                          <w:ilvl w:val="0"/>
                          <w:numId w:val="179"/>
                        </w:numPr>
                        <w:spacing w:after="0" w:line="240" w:lineRule="auto"/>
                        <w:ind w:hanging="359"/>
                        <w:rPr>
                          <w:color w:val="auto"/>
                        </w:rPr>
                      </w:pPr>
                      <w:r w:rsidRPr="00172A42">
                        <w:rPr>
                          <w:rFonts w:eastAsia="Times New Roman" w:cs="Times New Roman"/>
                          <w:color w:val="auto"/>
                        </w:rPr>
                        <w:t>Are able to describe the main physical features of Jamaica</w:t>
                      </w:r>
                    </w:p>
                    <w:p w14:paraId="63CA0FB7" w14:textId="77777777" w:rsidR="00FA65F2" w:rsidRPr="003C2E42" w:rsidRDefault="00FA65F2" w:rsidP="00A01765">
                      <w:pPr>
                        <w:pStyle w:val="Normal1"/>
                        <w:numPr>
                          <w:ilvl w:val="0"/>
                          <w:numId w:val="179"/>
                        </w:numPr>
                        <w:spacing w:after="0" w:line="240" w:lineRule="auto"/>
                        <w:ind w:hanging="359"/>
                        <w:rPr>
                          <w:color w:val="auto"/>
                        </w:rPr>
                      </w:pPr>
                      <w:r w:rsidRPr="00172A42">
                        <w:rPr>
                          <w:rFonts w:eastAsia="Times New Roman" w:cs="Times New Roman"/>
                          <w:color w:val="auto"/>
                        </w:rPr>
                        <w:t>Are able to identify Jamaica and other countries on regional maps</w:t>
                      </w:r>
                    </w:p>
                    <w:p w14:paraId="59C9C921" w14:textId="77777777" w:rsidR="00FA65F2" w:rsidRPr="00172A42" w:rsidRDefault="00FA65F2" w:rsidP="00A01765">
                      <w:pPr>
                        <w:pStyle w:val="Normal1"/>
                        <w:numPr>
                          <w:ilvl w:val="0"/>
                          <w:numId w:val="179"/>
                        </w:numPr>
                        <w:spacing w:after="0" w:line="240" w:lineRule="auto"/>
                        <w:ind w:hanging="359"/>
                        <w:rPr>
                          <w:color w:val="auto"/>
                        </w:rPr>
                      </w:pPr>
                      <w:r>
                        <w:rPr>
                          <w:color w:val="auto"/>
                        </w:rPr>
                        <w:t xml:space="preserve">Can locate places using cardinal and </w:t>
                      </w:r>
                      <w:proofErr w:type="spellStart"/>
                      <w:r>
                        <w:rPr>
                          <w:color w:val="auto"/>
                        </w:rPr>
                        <w:t>intercardinal</w:t>
                      </w:r>
                      <w:proofErr w:type="spellEnd"/>
                      <w:r>
                        <w:rPr>
                          <w:color w:val="auto"/>
                        </w:rPr>
                        <w:t xml:space="preserve"> </w:t>
                      </w:r>
                      <w:proofErr w:type="gramStart"/>
                      <w:r>
                        <w:rPr>
                          <w:color w:val="auto"/>
                        </w:rPr>
                        <w:t>points</w:t>
                      </w:r>
                      <w:proofErr w:type="gramEnd"/>
                    </w:p>
                    <w:p w14:paraId="2D35D52D" w14:textId="77777777" w:rsidR="00FA65F2" w:rsidRPr="00172A42" w:rsidRDefault="00FA65F2" w:rsidP="00A01765">
                      <w:pPr>
                        <w:pStyle w:val="Normal1"/>
                        <w:spacing w:after="0" w:line="240" w:lineRule="auto"/>
                        <w:rPr>
                          <w:color w:val="auto"/>
                        </w:rPr>
                      </w:pPr>
                    </w:p>
                    <w:p w14:paraId="053FDF31" w14:textId="77777777" w:rsidR="00FA65F2" w:rsidRPr="00172A42" w:rsidRDefault="00FA65F2" w:rsidP="00A01765">
                      <w:pPr>
                        <w:pStyle w:val="Normal1"/>
                        <w:spacing w:after="0" w:line="240" w:lineRule="auto"/>
                        <w:ind w:left="720"/>
                        <w:rPr>
                          <w:color w:val="auto"/>
                        </w:rPr>
                      </w:pPr>
                    </w:p>
                    <w:p w14:paraId="7E6204FB" w14:textId="77777777" w:rsidR="00FA65F2" w:rsidRDefault="00FA65F2" w:rsidP="00A01765"/>
                  </w:txbxContent>
                </v:textbox>
              </v:shape>
            </w:pict>
          </mc:Fallback>
        </mc:AlternateContent>
      </w:r>
    </w:p>
    <w:p w14:paraId="4A88A2CE" w14:textId="77777777" w:rsidR="00A01765" w:rsidRPr="00A91088" w:rsidRDefault="00A01765" w:rsidP="00A01765">
      <w:pPr>
        <w:spacing w:after="0" w:line="240" w:lineRule="auto"/>
        <w:rPr>
          <w:rFonts w:ascii="Calibri" w:eastAsia="Calibri" w:hAnsi="Calibri" w:cs="Calibri"/>
          <w:b/>
          <w:color w:val="0D0D0D" w:themeColor="text1" w:themeTint="F2"/>
          <w:lang w:val="en-US"/>
        </w:rPr>
      </w:pPr>
    </w:p>
    <w:p w14:paraId="76DA96A5" w14:textId="77777777" w:rsidR="00A01765" w:rsidRPr="00A91088" w:rsidRDefault="00A01765" w:rsidP="00A01765">
      <w:pPr>
        <w:spacing w:after="0" w:line="240" w:lineRule="auto"/>
        <w:rPr>
          <w:rFonts w:ascii="Calibri" w:eastAsia="Calibri" w:hAnsi="Calibri" w:cs="Calibri"/>
          <w:b/>
          <w:color w:val="0D0D0D" w:themeColor="text1" w:themeTint="F2"/>
          <w:lang w:val="en-US"/>
        </w:rPr>
      </w:pPr>
    </w:p>
    <w:p w14:paraId="3AD221AA" w14:textId="77777777" w:rsidR="00A01765" w:rsidRPr="00A91088" w:rsidRDefault="00A01765" w:rsidP="00A01765">
      <w:pPr>
        <w:spacing w:after="0" w:line="240" w:lineRule="auto"/>
        <w:rPr>
          <w:rFonts w:ascii="Calibri" w:eastAsia="Calibri" w:hAnsi="Calibri" w:cs="Calibri"/>
          <w:b/>
          <w:color w:val="0D0D0D" w:themeColor="text1" w:themeTint="F2"/>
          <w:lang w:val="en-US"/>
        </w:rPr>
      </w:pPr>
    </w:p>
    <w:p w14:paraId="2A625BFD" w14:textId="77777777" w:rsidR="00A01765" w:rsidRPr="00A91088" w:rsidRDefault="00A01765" w:rsidP="00A01765">
      <w:pPr>
        <w:spacing w:after="0" w:line="240" w:lineRule="auto"/>
        <w:rPr>
          <w:rFonts w:ascii="Calibri" w:eastAsia="Calibri" w:hAnsi="Calibri" w:cs="Calibri"/>
          <w:b/>
          <w:color w:val="0D0D0D" w:themeColor="text1" w:themeTint="F2"/>
          <w:lang w:val="en-US"/>
        </w:rPr>
      </w:pPr>
    </w:p>
    <w:p w14:paraId="1A6FBB99" w14:textId="77777777" w:rsidR="00A01765" w:rsidRPr="00A91088" w:rsidRDefault="00A01765" w:rsidP="00A01765">
      <w:pPr>
        <w:spacing w:after="0" w:line="240" w:lineRule="auto"/>
        <w:rPr>
          <w:rFonts w:ascii="Calibri" w:eastAsia="Calibri" w:hAnsi="Calibri" w:cs="Calibri"/>
          <w:b/>
          <w:color w:val="0D0D0D" w:themeColor="text1" w:themeTint="F2"/>
          <w:lang w:val="en-US"/>
        </w:rPr>
      </w:pPr>
    </w:p>
    <w:p w14:paraId="4B7CA962" w14:textId="77777777" w:rsidR="00A01765" w:rsidRPr="00A91088" w:rsidRDefault="00A01765" w:rsidP="00A01765">
      <w:pPr>
        <w:spacing w:after="0" w:line="240" w:lineRule="auto"/>
        <w:rPr>
          <w:rFonts w:ascii="Calibri" w:eastAsia="Calibri" w:hAnsi="Calibri" w:cs="Calibri"/>
          <w:b/>
          <w:color w:val="0D0D0D" w:themeColor="text1" w:themeTint="F2"/>
          <w:lang w:val="en-US"/>
        </w:rPr>
      </w:pPr>
    </w:p>
    <w:p w14:paraId="087AF56A" w14:textId="77777777" w:rsidR="00A01765" w:rsidRPr="00A91088" w:rsidRDefault="00A01765" w:rsidP="00A01765">
      <w:pPr>
        <w:spacing w:after="0" w:line="240" w:lineRule="auto"/>
        <w:ind w:left="720"/>
        <w:rPr>
          <w:rFonts w:ascii="Calibri" w:eastAsia="Calibri" w:hAnsi="Calibri" w:cs="Calibri"/>
          <w:color w:val="0D0D0D" w:themeColor="text1" w:themeTint="F2"/>
          <w:lang w:val="en-US"/>
        </w:rPr>
      </w:pPr>
    </w:p>
    <w:p w14:paraId="70258AB1" w14:textId="77777777" w:rsidR="00A01765" w:rsidRPr="00A91088" w:rsidRDefault="00A01765" w:rsidP="00A01765">
      <w:pPr>
        <w:spacing w:after="0" w:line="240" w:lineRule="auto"/>
        <w:rPr>
          <w:rFonts w:ascii="Calibri" w:eastAsia="Calibri" w:hAnsi="Calibri" w:cs="Calibri"/>
          <w:color w:val="0D0D0D" w:themeColor="text1" w:themeTint="F2"/>
          <w:lang w:val="en-US"/>
        </w:rPr>
      </w:pPr>
      <w:r w:rsidRPr="00A91088">
        <w:rPr>
          <w:rFonts w:ascii="Calibri" w:eastAsia="Times New Roman" w:hAnsi="Calibri" w:cs="Times New Roman"/>
          <w:b/>
          <w:color w:val="0D0D0D" w:themeColor="text1" w:themeTint="F2"/>
          <w:u w:val="single"/>
          <w:lang w:val="en-US"/>
        </w:rPr>
        <w:t>UNITS OF WORK GRADE 6 TERM 2 Unit 2 (2 weeks)</w:t>
      </w:r>
    </w:p>
    <w:tbl>
      <w:tblPr>
        <w:tblW w:w="14050"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7353"/>
        <w:gridCol w:w="3252"/>
        <w:gridCol w:w="3445"/>
      </w:tblGrid>
      <w:tr w:rsidR="00A91088" w:rsidRPr="00A91088" w14:paraId="09B46D17" w14:textId="77777777" w:rsidTr="00E94BDE">
        <w:trPr>
          <w:trHeight w:val="440"/>
        </w:trPr>
        <w:tc>
          <w:tcPr>
            <w:tcW w:w="14050" w:type="dxa"/>
            <w:gridSpan w:val="3"/>
            <w:tcMar>
              <w:top w:w="100" w:type="dxa"/>
              <w:left w:w="115" w:type="dxa"/>
              <w:bottom w:w="100" w:type="dxa"/>
              <w:right w:w="115" w:type="dxa"/>
            </w:tcMar>
          </w:tcPr>
          <w:p w14:paraId="6B46A86D" w14:textId="77777777" w:rsidR="00A01765" w:rsidRPr="00A91088" w:rsidRDefault="00A01765" w:rsidP="00E94BDE">
            <w:pPr>
              <w:spacing w:after="0" w:line="240" w:lineRule="auto"/>
              <w:rPr>
                <w:rFonts w:ascii="Calibri" w:eastAsia="Times New Roman" w:hAnsi="Calibri" w:cs="Times New Roman"/>
                <w:b/>
                <w:color w:val="0D0D0D" w:themeColor="text1" w:themeTint="F2"/>
                <w:lang w:val="en-US"/>
              </w:rPr>
            </w:pPr>
            <w:r w:rsidRPr="00A91088">
              <w:rPr>
                <w:rFonts w:ascii="Calibri" w:eastAsia="Times New Roman" w:hAnsi="Calibri" w:cs="Times New Roman"/>
                <w:b/>
                <w:color w:val="0D0D0D" w:themeColor="text1" w:themeTint="F2"/>
                <w:lang w:val="en-US"/>
              </w:rPr>
              <w:t>Focus Question:  How can we classify the landmasses and water bodies of the world?</w:t>
            </w:r>
          </w:p>
          <w:p w14:paraId="10B84ED1" w14:textId="77777777" w:rsidR="00A01765" w:rsidRPr="00A91088" w:rsidRDefault="00A01765" w:rsidP="00E94BDE">
            <w:pPr>
              <w:spacing w:after="0" w:line="240" w:lineRule="auto"/>
              <w:rPr>
                <w:rFonts w:ascii="Calibri" w:eastAsia="Calibri" w:hAnsi="Calibri" w:cs="Calibri"/>
                <w:color w:val="0D0D0D" w:themeColor="text1" w:themeTint="F2"/>
                <w:lang w:val="en-US"/>
              </w:rPr>
            </w:pPr>
          </w:p>
        </w:tc>
      </w:tr>
      <w:tr w:rsidR="00A91088" w:rsidRPr="00A91088" w14:paraId="7B5EB3D1" w14:textId="77777777" w:rsidTr="00E94BDE">
        <w:trPr>
          <w:trHeight w:val="440"/>
        </w:trPr>
        <w:tc>
          <w:tcPr>
            <w:tcW w:w="7353" w:type="dxa"/>
            <w:tcMar>
              <w:top w:w="100" w:type="dxa"/>
              <w:left w:w="115" w:type="dxa"/>
              <w:bottom w:w="100" w:type="dxa"/>
              <w:right w:w="115" w:type="dxa"/>
            </w:tcMar>
          </w:tcPr>
          <w:p w14:paraId="69C9B191" w14:textId="77777777" w:rsidR="00A01765" w:rsidRPr="00A91088" w:rsidRDefault="00A01765" w:rsidP="00E94BDE">
            <w:pPr>
              <w:spacing w:after="0" w:line="240" w:lineRule="auto"/>
              <w:rPr>
                <w:rFonts w:ascii="Calibri" w:eastAsia="Times New Roman" w:hAnsi="Calibri" w:cs="Times New Roman"/>
                <w:b/>
                <w:color w:val="0D0D0D" w:themeColor="text1" w:themeTint="F2"/>
                <w:lang w:val="en-US"/>
              </w:rPr>
            </w:pPr>
            <w:r w:rsidRPr="00A91088">
              <w:rPr>
                <w:rFonts w:ascii="Calibri" w:eastAsia="Times New Roman" w:hAnsi="Calibri" w:cs="Times New Roman"/>
                <w:b/>
                <w:color w:val="0D0D0D" w:themeColor="text1" w:themeTint="F2"/>
                <w:lang w:val="en-US"/>
              </w:rPr>
              <w:t xml:space="preserve">Attainment Target 1: </w:t>
            </w:r>
          </w:p>
          <w:p w14:paraId="79ADF9F0" w14:textId="77777777" w:rsidR="00A01765" w:rsidRPr="00A91088" w:rsidRDefault="00A01765" w:rsidP="00E94BDE">
            <w:pPr>
              <w:spacing w:after="0" w:line="240" w:lineRule="auto"/>
              <w:rPr>
                <w:rFonts w:ascii="Calibri" w:eastAsia="Times New Roman" w:hAnsi="Calibri" w:cs="Times New Roman"/>
                <w:color w:val="0D0D0D" w:themeColor="text1" w:themeTint="F2"/>
                <w:lang w:val="en-US"/>
              </w:rPr>
            </w:pPr>
            <w:r w:rsidRPr="00A91088">
              <w:rPr>
                <w:rFonts w:ascii="Calibri" w:eastAsia="Times New Roman" w:hAnsi="Calibri" w:cs="Times New Roman"/>
                <w:color w:val="0D0D0D" w:themeColor="text1" w:themeTint="F2"/>
                <w:lang w:val="en-US"/>
              </w:rPr>
              <w:t>Understand the process and forces that have influenced the physical and built environment</w:t>
            </w:r>
          </w:p>
          <w:p w14:paraId="225A6C78" w14:textId="77777777" w:rsidR="00A01765" w:rsidRPr="00A91088" w:rsidRDefault="00A01765" w:rsidP="00E94BDE">
            <w:pPr>
              <w:spacing w:after="0" w:line="240" w:lineRule="auto"/>
              <w:rPr>
                <w:rFonts w:ascii="Calibri" w:eastAsia="Calibri" w:hAnsi="Calibri" w:cs="Calibri"/>
                <w:color w:val="0D0D0D" w:themeColor="text1" w:themeTint="F2"/>
                <w:lang w:val="en-US"/>
              </w:rPr>
            </w:pPr>
          </w:p>
          <w:p w14:paraId="01FFE9E0" w14:textId="77777777" w:rsidR="00A01765" w:rsidRPr="00A91088" w:rsidRDefault="00A01765" w:rsidP="00E94BDE">
            <w:pPr>
              <w:spacing w:after="0" w:line="240" w:lineRule="auto"/>
              <w:rPr>
                <w:rFonts w:ascii="Calibri" w:eastAsia="Times New Roman" w:hAnsi="Calibri" w:cs="Times New Roman"/>
                <w:color w:val="0D0D0D" w:themeColor="text1" w:themeTint="F2"/>
                <w:lang w:val="en-US"/>
              </w:rPr>
            </w:pPr>
            <w:r w:rsidRPr="00A91088">
              <w:rPr>
                <w:rFonts w:ascii="Calibri" w:eastAsia="Times New Roman" w:hAnsi="Calibri" w:cs="Times New Roman"/>
                <w:b/>
                <w:color w:val="0D0D0D" w:themeColor="text1" w:themeTint="F2"/>
                <w:lang w:val="en-US"/>
              </w:rPr>
              <w:t xml:space="preserve">THEME: </w:t>
            </w:r>
            <w:r w:rsidRPr="00A91088">
              <w:rPr>
                <w:rFonts w:ascii="Calibri" w:eastAsia="Times New Roman" w:hAnsi="Calibri" w:cs="Times New Roman"/>
                <w:color w:val="0D0D0D" w:themeColor="text1" w:themeTint="F2"/>
                <w:lang w:val="en-US"/>
              </w:rPr>
              <w:t>The physical environment and its impact on human activities</w:t>
            </w:r>
          </w:p>
          <w:p w14:paraId="51BBE548" w14:textId="77777777" w:rsidR="00A01765" w:rsidRPr="00A91088" w:rsidRDefault="00A01765" w:rsidP="00E94BDE">
            <w:pPr>
              <w:spacing w:after="0" w:line="240" w:lineRule="auto"/>
              <w:rPr>
                <w:rFonts w:ascii="Calibri" w:eastAsia="Calibri" w:hAnsi="Calibri" w:cs="Calibri"/>
                <w:color w:val="0D0D0D" w:themeColor="text1" w:themeTint="F2"/>
                <w:lang w:val="en-US"/>
              </w:rPr>
            </w:pPr>
          </w:p>
          <w:p w14:paraId="3057C9C2" w14:textId="77777777" w:rsidR="00A01765" w:rsidRPr="00A91088" w:rsidRDefault="00A01765" w:rsidP="00E94BDE">
            <w:pPr>
              <w:spacing w:after="0" w:line="240" w:lineRule="auto"/>
              <w:rPr>
                <w:rFonts w:ascii="Calibri" w:eastAsia="Calibri" w:hAnsi="Calibri" w:cs="Calibri"/>
                <w:color w:val="0D0D0D" w:themeColor="text1" w:themeTint="F2"/>
                <w:lang w:val="en-US"/>
              </w:rPr>
            </w:pPr>
          </w:p>
          <w:p w14:paraId="32E3F6B6" w14:textId="77777777" w:rsidR="00A01765" w:rsidRPr="00A91088" w:rsidRDefault="00A01765" w:rsidP="00E94BDE">
            <w:pPr>
              <w:spacing w:after="0" w:line="240" w:lineRule="auto"/>
              <w:ind w:left="360"/>
              <w:rPr>
                <w:rFonts w:ascii="Calibri" w:eastAsia="Calibri" w:hAnsi="Calibri" w:cs="Calibri"/>
                <w:color w:val="0D0D0D" w:themeColor="text1" w:themeTint="F2"/>
                <w:lang w:val="en-US"/>
              </w:rPr>
            </w:pPr>
          </w:p>
          <w:p w14:paraId="6E7C78C9" w14:textId="77777777" w:rsidR="00A01765" w:rsidRPr="00A91088" w:rsidRDefault="00A01765" w:rsidP="00E94BDE">
            <w:pPr>
              <w:spacing w:after="0" w:line="240" w:lineRule="auto"/>
              <w:rPr>
                <w:rFonts w:ascii="Calibri" w:eastAsia="Calibri" w:hAnsi="Calibri" w:cs="Calibri"/>
                <w:color w:val="0D0D0D" w:themeColor="text1" w:themeTint="F2"/>
                <w:lang w:val="en-US"/>
              </w:rPr>
            </w:pPr>
            <w:r w:rsidRPr="00A91088">
              <w:rPr>
                <w:rFonts w:ascii="Calibri" w:eastAsia="Calibri" w:hAnsi="Calibri" w:cs="Calibri"/>
                <w:color w:val="0D0D0D" w:themeColor="text1" w:themeTint="F2"/>
                <w:lang w:val="en-US"/>
              </w:rPr>
              <w:t>ICT Attainment Targets:</w:t>
            </w:r>
          </w:p>
          <w:p w14:paraId="38329A9A" w14:textId="77777777" w:rsidR="00A01765" w:rsidRPr="00A91088" w:rsidRDefault="00A01765" w:rsidP="00A01765">
            <w:pPr>
              <w:numPr>
                <w:ilvl w:val="0"/>
                <w:numId w:val="180"/>
              </w:numPr>
              <w:spacing w:after="0" w:line="240" w:lineRule="auto"/>
              <w:rPr>
                <w:rFonts w:ascii="Calibri" w:eastAsia="Calibri" w:hAnsi="Calibri" w:cs="Calibri"/>
                <w:color w:val="0D0D0D" w:themeColor="text1" w:themeTint="F2"/>
                <w:lang w:val="en-US"/>
              </w:rPr>
            </w:pPr>
            <w:r w:rsidRPr="00A91088">
              <w:rPr>
                <w:rFonts w:ascii="Calibri" w:eastAsia="Calibri" w:hAnsi="Calibri" w:cs="Calibri"/>
                <w:color w:val="0D0D0D" w:themeColor="text1" w:themeTint="F2"/>
                <w:highlight w:val="white"/>
                <w:lang w:val="en-US"/>
              </w:rPr>
              <w:t>COMMUNICATION &amp;COLLABORATION</w:t>
            </w:r>
            <w:r w:rsidRPr="00A91088">
              <w:rPr>
                <w:rFonts w:ascii="Calibri" w:eastAsia="Calibri" w:hAnsi="Calibri" w:cs="Calibri"/>
                <w:color w:val="0D0D0D" w:themeColor="text1" w:themeTint="F2"/>
                <w:lang w:val="en-US"/>
              </w:rPr>
              <w:t>-</w:t>
            </w:r>
            <w:r w:rsidRPr="00A91088">
              <w:rPr>
                <w:rFonts w:ascii="Calibri" w:eastAsia="Calibri" w:hAnsi="Calibri" w:cs="Calibri"/>
                <w:color w:val="0D0D0D" w:themeColor="text1" w:themeTint="F2"/>
                <w:highlight w:val="white"/>
                <w:lang w:val="en-US"/>
              </w:rPr>
              <w:t xml:space="preserve"> Use technology to communicate ideas, information and </w:t>
            </w:r>
            <w:r w:rsidRPr="00A91088">
              <w:rPr>
                <w:rFonts w:ascii="Calibri" w:eastAsia="Calibri" w:hAnsi="Calibri" w:cs="Calibri"/>
                <w:color w:val="0D0D0D" w:themeColor="text1" w:themeTint="F2"/>
                <w:lang w:val="en-US"/>
              </w:rPr>
              <w:t>work collaboratively to support individual needs and contribute to the learning of others.</w:t>
            </w:r>
          </w:p>
          <w:p w14:paraId="0861C8DC" w14:textId="77777777" w:rsidR="00A01765" w:rsidRPr="00A91088" w:rsidRDefault="00A01765" w:rsidP="00A01765">
            <w:pPr>
              <w:numPr>
                <w:ilvl w:val="0"/>
                <w:numId w:val="180"/>
              </w:numPr>
              <w:spacing w:after="0" w:line="240" w:lineRule="auto"/>
              <w:rPr>
                <w:rFonts w:ascii="Calibri" w:eastAsia="Calibri" w:hAnsi="Calibri" w:cs="Calibri"/>
                <w:color w:val="0D0D0D" w:themeColor="text1" w:themeTint="F2"/>
                <w:lang w:val="en-US"/>
              </w:rPr>
            </w:pPr>
            <w:r w:rsidRPr="00A91088">
              <w:rPr>
                <w:rFonts w:ascii="Calibri" w:eastAsia="Calibri" w:hAnsi="Calibri" w:cs="Calibri"/>
                <w:color w:val="0D0D0D" w:themeColor="text1" w:themeTint="F2"/>
                <w:highlight w:val="white"/>
                <w:lang w:val="en-US"/>
              </w:rPr>
              <w:t xml:space="preserve">  DESIGNING AND PRODUCING - Use technology to design and </w:t>
            </w:r>
            <w:r w:rsidRPr="00A91088">
              <w:rPr>
                <w:rFonts w:ascii="Calibri" w:eastAsia="Calibri" w:hAnsi="Calibri" w:cs="Calibri"/>
                <w:color w:val="0D0D0D" w:themeColor="text1" w:themeTint="F2"/>
                <w:lang w:val="en-US"/>
              </w:rPr>
              <w:t>develop creative products to demonstrate their learning and understanding of basic technology operations</w:t>
            </w:r>
          </w:p>
          <w:p w14:paraId="2A635B44" w14:textId="77777777" w:rsidR="00A01765" w:rsidRPr="00A91088" w:rsidRDefault="00A01765" w:rsidP="00A01765">
            <w:pPr>
              <w:numPr>
                <w:ilvl w:val="0"/>
                <w:numId w:val="180"/>
              </w:numPr>
              <w:spacing w:after="0" w:line="240" w:lineRule="auto"/>
              <w:rPr>
                <w:rFonts w:ascii="Calibri" w:eastAsia="Calibri" w:hAnsi="Calibri" w:cs="Calibri"/>
                <w:color w:val="0D0D0D" w:themeColor="text1" w:themeTint="F2"/>
                <w:lang w:val="en-US"/>
              </w:rPr>
            </w:pPr>
            <w:r w:rsidRPr="00A91088">
              <w:rPr>
                <w:rFonts w:ascii="Calibri" w:eastAsia="Calibri" w:hAnsi="Calibri" w:cs="Calibri"/>
                <w:color w:val="0D0D0D" w:themeColor="text1" w:themeTint="F2"/>
                <w:highlight w:val="white"/>
                <w:lang w:val="en-US"/>
              </w:rPr>
              <w:t xml:space="preserve">RESEARCH CRITICAL THINKING PROBLEM SOLVING AND DECISION </w:t>
            </w:r>
            <w:r w:rsidRPr="00A91088">
              <w:rPr>
                <w:rFonts w:ascii="Calibri" w:eastAsia="Calibri" w:hAnsi="Calibri" w:cs="Calibri"/>
                <w:color w:val="0D0D0D" w:themeColor="text1" w:themeTint="F2"/>
                <w:highlight w:val="white"/>
                <w:lang w:val="en-US"/>
              </w:rPr>
              <w:lastRenderedPageBreak/>
              <w:t xml:space="preserve">MAKING - Use </w:t>
            </w:r>
            <w:r w:rsidRPr="00A91088">
              <w:rPr>
                <w:rFonts w:ascii="Calibri" w:eastAsia="Calibri" w:hAnsi="Calibri" w:cs="Calibri"/>
                <w:color w:val="0D0D0D" w:themeColor="text1" w:themeTint="F2"/>
                <w:lang w:val="en-US"/>
              </w:rPr>
              <w:t>appropriate digital tools and resources to plan and conduct research, aid critical thinking, manage projects, solve problems and make informed judgments.</w:t>
            </w:r>
          </w:p>
          <w:p w14:paraId="40B11426" w14:textId="77777777" w:rsidR="00A01765" w:rsidRPr="00A91088" w:rsidRDefault="00A01765" w:rsidP="00A01765">
            <w:pPr>
              <w:numPr>
                <w:ilvl w:val="0"/>
                <w:numId w:val="185"/>
              </w:numPr>
              <w:spacing w:after="0" w:line="240" w:lineRule="auto"/>
              <w:rPr>
                <w:rFonts w:ascii="Calibri" w:eastAsia="Calibri" w:hAnsi="Calibri" w:cs="Calibri"/>
                <w:color w:val="0D0D0D" w:themeColor="text1" w:themeTint="F2"/>
                <w:lang w:val="en-US"/>
              </w:rPr>
            </w:pPr>
            <w:r w:rsidRPr="00A91088">
              <w:rPr>
                <w:rFonts w:ascii="Calibri" w:eastAsia="Calibri" w:hAnsi="Calibri" w:cs="Calibri"/>
                <w:color w:val="0D0D0D" w:themeColor="text1" w:themeTint="F2"/>
                <w:highlight w:val="white"/>
                <w:lang w:val="en-US"/>
              </w:rPr>
              <w:t>DIGITAL CITIZENSHIP - Recognize the ethical, social, cultural and legal issues and implications surrounding the use of technology</w:t>
            </w:r>
            <w:r w:rsidRPr="00A91088">
              <w:rPr>
                <w:rFonts w:ascii="Calibri" w:eastAsia="Calibri" w:hAnsi="Calibri" w:cs="Calibri"/>
                <w:color w:val="0D0D0D" w:themeColor="text1" w:themeTint="F2"/>
                <w:lang w:val="en-US"/>
              </w:rPr>
              <w:t xml:space="preserve"> and practice online safety and ethical behavior.</w:t>
            </w:r>
          </w:p>
          <w:p w14:paraId="645EC47A" w14:textId="77777777" w:rsidR="00A01765" w:rsidRPr="00A91088" w:rsidRDefault="00A01765" w:rsidP="00E94BDE">
            <w:pPr>
              <w:spacing w:after="0" w:line="240" w:lineRule="auto"/>
              <w:rPr>
                <w:rFonts w:ascii="Calibri" w:eastAsia="Calibri" w:hAnsi="Calibri" w:cs="Calibri"/>
                <w:color w:val="0D0D0D" w:themeColor="text1" w:themeTint="F2"/>
                <w:lang w:val="en-US"/>
              </w:rPr>
            </w:pPr>
          </w:p>
        </w:tc>
        <w:tc>
          <w:tcPr>
            <w:tcW w:w="6697" w:type="dxa"/>
            <w:gridSpan w:val="2"/>
            <w:tcMar>
              <w:top w:w="100" w:type="dxa"/>
              <w:left w:w="115" w:type="dxa"/>
              <w:bottom w:w="100" w:type="dxa"/>
              <w:right w:w="115" w:type="dxa"/>
            </w:tcMar>
          </w:tcPr>
          <w:p w14:paraId="22A471E3" w14:textId="77777777" w:rsidR="00A01765" w:rsidRPr="00A91088" w:rsidRDefault="00A01765" w:rsidP="00E94BDE">
            <w:pPr>
              <w:spacing w:after="0" w:line="240" w:lineRule="auto"/>
              <w:rPr>
                <w:rFonts w:ascii="Calibri" w:eastAsia="Calibri" w:hAnsi="Calibri" w:cs="Calibri"/>
                <w:color w:val="0D0D0D" w:themeColor="text1" w:themeTint="F2"/>
                <w:lang w:val="en-US"/>
              </w:rPr>
            </w:pPr>
            <w:r w:rsidRPr="00A91088">
              <w:rPr>
                <w:rFonts w:ascii="Calibri" w:eastAsia="Times New Roman" w:hAnsi="Calibri" w:cs="Times New Roman"/>
                <w:b/>
                <w:color w:val="0D0D0D" w:themeColor="text1" w:themeTint="F2"/>
                <w:lang w:val="en-US"/>
              </w:rPr>
              <w:lastRenderedPageBreak/>
              <w:t xml:space="preserve"> Objectives:</w:t>
            </w:r>
          </w:p>
          <w:p w14:paraId="19B1C4B8" w14:textId="77777777" w:rsidR="00A01765" w:rsidRPr="00A91088" w:rsidRDefault="00A01765" w:rsidP="00A01765">
            <w:pPr>
              <w:numPr>
                <w:ilvl w:val="0"/>
                <w:numId w:val="187"/>
              </w:numPr>
              <w:spacing w:after="0" w:line="240" w:lineRule="auto"/>
              <w:rPr>
                <w:rFonts w:ascii="Calibri" w:eastAsia="Calibri" w:hAnsi="Calibri" w:cs="Calibri"/>
                <w:color w:val="0D0D0D" w:themeColor="text1" w:themeTint="F2"/>
                <w:lang w:val="en-US"/>
              </w:rPr>
            </w:pPr>
            <w:r w:rsidRPr="00A91088">
              <w:rPr>
                <w:rFonts w:ascii="Calibri" w:eastAsia="Times New Roman" w:hAnsi="Calibri" w:cs="Times New Roman"/>
                <w:color w:val="0D0D0D" w:themeColor="text1" w:themeTint="F2"/>
                <w:lang w:val="en-US"/>
              </w:rPr>
              <w:t xml:space="preserve">Develop working definitions for and use correctly the following concepts: continent, island, ocean, sea, lake, river,  bay, gulf, peninsula, isthmus, archipelago, </w:t>
            </w:r>
          </w:p>
          <w:p w14:paraId="53D4839C" w14:textId="77777777" w:rsidR="00A01765" w:rsidRPr="00A91088" w:rsidRDefault="00A01765" w:rsidP="00A01765">
            <w:pPr>
              <w:numPr>
                <w:ilvl w:val="0"/>
                <w:numId w:val="187"/>
              </w:numPr>
              <w:spacing w:after="0" w:line="240" w:lineRule="auto"/>
              <w:rPr>
                <w:rFonts w:ascii="Calibri" w:eastAsia="Calibri" w:hAnsi="Calibri" w:cs="Calibri"/>
                <w:color w:val="0D0D0D" w:themeColor="text1" w:themeTint="F2"/>
                <w:lang w:val="en-US"/>
              </w:rPr>
            </w:pPr>
            <w:r w:rsidRPr="00A91088">
              <w:rPr>
                <w:rFonts w:ascii="Calibri" w:eastAsia="Times New Roman" w:hAnsi="Calibri" w:cs="Times New Roman"/>
                <w:color w:val="0D0D0D" w:themeColor="text1" w:themeTint="F2"/>
                <w:lang w:val="en-US"/>
              </w:rPr>
              <w:t xml:space="preserve">Recall the meaning for the terms : grid, latitude, longitude, great circle, hemisphere </w:t>
            </w:r>
          </w:p>
          <w:p w14:paraId="1AC9DD6D" w14:textId="77777777" w:rsidR="00A01765" w:rsidRPr="00A91088" w:rsidRDefault="00A01765" w:rsidP="00A01765">
            <w:pPr>
              <w:numPr>
                <w:ilvl w:val="0"/>
                <w:numId w:val="187"/>
              </w:numPr>
              <w:spacing w:after="0" w:line="240" w:lineRule="auto"/>
              <w:rPr>
                <w:rFonts w:ascii="Calibri" w:eastAsia="Calibri" w:hAnsi="Calibri" w:cs="Calibri"/>
                <w:color w:val="0D0D0D" w:themeColor="text1" w:themeTint="F2"/>
                <w:lang w:val="en-US"/>
              </w:rPr>
            </w:pPr>
            <w:r w:rsidRPr="00A91088">
              <w:rPr>
                <w:rFonts w:ascii="Calibri" w:eastAsia="Times New Roman" w:hAnsi="Calibri" w:cs="Times New Roman"/>
                <w:color w:val="0D0D0D" w:themeColor="text1" w:themeTint="F2"/>
                <w:lang w:val="en-US"/>
              </w:rPr>
              <w:t xml:space="preserve">Use various criteria to classify landmasses and water bodies </w:t>
            </w:r>
          </w:p>
          <w:p w14:paraId="4D406BB3" w14:textId="77777777" w:rsidR="00A01765" w:rsidRPr="00A91088" w:rsidRDefault="00A01765" w:rsidP="00A01765">
            <w:pPr>
              <w:numPr>
                <w:ilvl w:val="0"/>
                <w:numId w:val="187"/>
              </w:numPr>
              <w:spacing w:after="0" w:line="240" w:lineRule="auto"/>
              <w:rPr>
                <w:rFonts w:ascii="Calibri" w:eastAsia="Calibri" w:hAnsi="Calibri" w:cs="Calibri"/>
                <w:color w:val="0D0D0D" w:themeColor="text1" w:themeTint="F2"/>
                <w:lang w:val="en-US"/>
              </w:rPr>
            </w:pPr>
            <w:r w:rsidRPr="00A91088">
              <w:rPr>
                <w:rFonts w:ascii="Calibri" w:eastAsia="Times New Roman" w:hAnsi="Calibri" w:cs="Times New Roman"/>
                <w:color w:val="0D0D0D" w:themeColor="text1" w:themeTint="F2"/>
                <w:lang w:val="en-US"/>
              </w:rPr>
              <w:t>Use mathematical skills to approximate the proportion of  landmasses to water bodies on Earth’s surface</w:t>
            </w:r>
          </w:p>
          <w:p w14:paraId="3B708858" w14:textId="77777777" w:rsidR="00A01765" w:rsidRPr="00A91088" w:rsidRDefault="00A01765" w:rsidP="00A01765">
            <w:pPr>
              <w:numPr>
                <w:ilvl w:val="0"/>
                <w:numId w:val="187"/>
              </w:numPr>
              <w:spacing w:after="200" w:line="276" w:lineRule="auto"/>
              <w:contextualSpacing/>
              <w:rPr>
                <w:rFonts w:ascii="Calibri" w:eastAsia="Calibri" w:hAnsi="Calibri" w:cs="Calibri"/>
                <w:color w:val="0D0D0D" w:themeColor="text1" w:themeTint="F2"/>
                <w:lang w:val="en-US"/>
              </w:rPr>
            </w:pPr>
            <w:r w:rsidRPr="00A91088">
              <w:rPr>
                <w:rFonts w:ascii="Calibri" w:eastAsia="Times New Roman" w:hAnsi="Calibri" w:cs="Times New Roman"/>
                <w:color w:val="0D0D0D" w:themeColor="text1" w:themeTint="F2"/>
                <w:lang w:val="en-US"/>
              </w:rPr>
              <w:t xml:space="preserve">Differentiate between landforms </w:t>
            </w:r>
            <w:r w:rsidRPr="00A91088">
              <w:rPr>
                <w:rFonts w:ascii="Calibri" w:eastAsia="Calibri" w:hAnsi="Calibri" w:cs="Calibri"/>
                <w:color w:val="0D0D0D" w:themeColor="text1" w:themeTint="F2"/>
                <w:lang w:val="en-US"/>
              </w:rPr>
              <w:t>and water bodies ( continent, island, ocean, sea, lake, river,  bay, gulf, peninsula, isthmus,)</w:t>
            </w:r>
          </w:p>
          <w:p w14:paraId="672B7B66" w14:textId="77777777" w:rsidR="00A01765" w:rsidRPr="00A91088" w:rsidRDefault="00A01765" w:rsidP="00A01765">
            <w:pPr>
              <w:numPr>
                <w:ilvl w:val="0"/>
                <w:numId w:val="187"/>
              </w:numPr>
              <w:spacing w:after="200" w:line="276" w:lineRule="auto"/>
              <w:contextualSpacing/>
              <w:rPr>
                <w:rFonts w:ascii="Calibri" w:eastAsia="Calibri" w:hAnsi="Calibri" w:cs="Calibri"/>
                <w:color w:val="0D0D0D" w:themeColor="text1" w:themeTint="F2"/>
                <w:lang w:val="en-US"/>
              </w:rPr>
            </w:pPr>
            <w:r w:rsidRPr="00A91088">
              <w:rPr>
                <w:rFonts w:ascii="Calibri" w:eastAsia="Times New Roman" w:hAnsi="Calibri" w:cs="Times New Roman"/>
                <w:color w:val="0D0D0D" w:themeColor="text1" w:themeTint="F2"/>
                <w:lang w:val="en-US"/>
              </w:rPr>
              <w:t xml:space="preserve">State the absolute and relative location of landforms and water bodies </w:t>
            </w:r>
          </w:p>
          <w:p w14:paraId="0A29D352" w14:textId="77777777" w:rsidR="00A01765" w:rsidRPr="00A91088" w:rsidRDefault="00A01765" w:rsidP="00A01765">
            <w:pPr>
              <w:numPr>
                <w:ilvl w:val="0"/>
                <w:numId w:val="187"/>
              </w:numPr>
              <w:spacing w:after="200" w:line="276" w:lineRule="auto"/>
              <w:contextualSpacing/>
              <w:rPr>
                <w:rFonts w:ascii="Calibri" w:eastAsia="Calibri" w:hAnsi="Calibri" w:cs="Calibri"/>
                <w:color w:val="0D0D0D" w:themeColor="text1" w:themeTint="F2"/>
                <w:lang w:val="en-US"/>
              </w:rPr>
            </w:pPr>
            <w:r w:rsidRPr="00A91088">
              <w:rPr>
                <w:rFonts w:ascii="Calibri" w:eastAsia="Times New Roman" w:hAnsi="Calibri" w:cs="Times New Roman"/>
                <w:color w:val="0D0D0D" w:themeColor="text1" w:themeTint="F2"/>
                <w:lang w:val="en-US"/>
              </w:rPr>
              <w:t>Use lines of latitude and longitude to locate places and features in the World</w:t>
            </w:r>
          </w:p>
          <w:p w14:paraId="019CAD69" w14:textId="77777777" w:rsidR="00A01765" w:rsidRPr="00A91088" w:rsidRDefault="00A01765" w:rsidP="00A01765">
            <w:pPr>
              <w:numPr>
                <w:ilvl w:val="0"/>
                <w:numId w:val="187"/>
              </w:numPr>
              <w:spacing w:after="200" w:line="276" w:lineRule="auto"/>
              <w:contextualSpacing/>
              <w:rPr>
                <w:rFonts w:ascii="Calibri" w:eastAsia="Calibri" w:hAnsi="Calibri" w:cs="Calibri"/>
                <w:color w:val="0D0D0D" w:themeColor="text1" w:themeTint="F2"/>
                <w:lang w:val="en-US"/>
              </w:rPr>
            </w:pPr>
            <w:r w:rsidRPr="00A91088">
              <w:rPr>
                <w:rFonts w:ascii="Calibri" w:eastAsia="Times New Roman" w:hAnsi="Calibri" w:cs="Times New Roman"/>
                <w:color w:val="0D0D0D" w:themeColor="text1" w:themeTint="F2"/>
                <w:lang w:val="en-US"/>
              </w:rPr>
              <w:lastRenderedPageBreak/>
              <w:t>Identify and name lines of latitude and longitude on a map of the World</w:t>
            </w:r>
          </w:p>
          <w:p w14:paraId="72B54698" w14:textId="77777777" w:rsidR="00A01765" w:rsidRPr="00A91088" w:rsidRDefault="00A01765" w:rsidP="00A01765">
            <w:pPr>
              <w:numPr>
                <w:ilvl w:val="0"/>
                <w:numId w:val="187"/>
              </w:numPr>
              <w:spacing w:after="200" w:line="276" w:lineRule="auto"/>
              <w:contextualSpacing/>
              <w:rPr>
                <w:rFonts w:ascii="Calibri" w:eastAsia="Calibri" w:hAnsi="Calibri" w:cs="Calibri"/>
                <w:color w:val="0D0D0D" w:themeColor="text1" w:themeTint="F2"/>
                <w:lang w:val="en-US"/>
              </w:rPr>
            </w:pPr>
            <w:r w:rsidRPr="00A91088">
              <w:rPr>
                <w:rFonts w:ascii="Calibri" w:eastAsia="Times New Roman" w:hAnsi="Calibri" w:cs="Times New Roman"/>
                <w:color w:val="0D0D0D" w:themeColor="text1" w:themeTint="F2"/>
                <w:lang w:val="en-US"/>
              </w:rPr>
              <w:t>Examine different sources to determine the characteristics of lines of latitude and longitude</w:t>
            </w:r>
          </w:p>
          <w:p w14:paraId="2F6230EE" w14:textId="77777777" w:rsidR="00A01765" w:rsidRPr="00A91088" w:rsidRDefault="00A01765" w:rsidP="00A01765">
            <w:pPr>
              <w:numPr>
                <w:ilvl w:val="0"/>
                <w:numId w:val="187"/>
              </w:numPr>
              <w:spacing w:after="0" w:line="240" w:lineRule="auto"/>
              <w:rPr>
                <w:rFonts w:ascii="Calibri" w:eastAsia="Calibri" w:hAnsi="Calibri" w:cs="Calibri"/>
                <w:color w:val="0D0D0D" w:themeColor="text1" w:themeTint="F2"/>
                <w:lang w:val="en-US"/>
              </w:rPr>
            </w:pPr>
            <w:r w:rsidRPr="00A91088">
              <w:rPr>
                <w:rFonts w:ascii="Calibri" w:eastAsia="Times New Roman" w:hAnsi="Calibri" w:cs="Times New Roman"/>
                <w:color w:val="0D0D0D" w:themeColor="text1" w:themeTint="F2"/>
                <w:lang w:val="en-US"/>
              </w:rPr>
              <w:t xml:space="preserve">Create thematic map showing the name and location of the continents, major rivers and oceans of the world </w:t>
            </w:r>
          </w:p>
          <w:p w14:paraId="64FBD547" w14:textId="77777777" w:rsidR="00A01765" w:rsidRPr="00A91088" w:rsidRDefault="00A01765" w:rsidP="00A01765">
            <w:pPr>
              <w:numPr>
                <w:ilvl w:val="0"/>
                <w:numId w:val="187"/>
              </w:numPr>
              <w:spacing w:after="0" w:line="240" w:lineRule="auto"/>
              <w:rPr>
                <w:rFonts w:ascii="Calibri" w:eastAsia="Calibri" w:hAnsi="Calibri" w:cs="Calibri"/>
                <w:color w:val="0D0D0D" w:themeColor="text1" w:themeTint="F2"/>
                <w:lang w:val="en-US"/>
              </w:rPr>
            </w:pPr>
            <w:r w:rsidRPr="00A91088">
              <w:rPr>
                <w:rFonts w:ascii="Calibri" w:eastAsia="Times New Roman" w:hAnsi="Calibri" w:cs="Times New Roman"/>
                <w:color w:val="0D0D0D" w:themeColor="text1" w:themeTint="F2"/>
                <w:lang w:val="en-US"/>
              </w:rPr>
              <w:t>Name and describe the parts of the river</w:t>
            </w:r>
          </w:p>
          <w:p w14:paraId="2C31F530" w14:textId="77777777" w:rsidR="00A01765" w:rsidRPr="00A91088" w:rsidRDefault="00A01765" w:rsidP="00A01765">
            <w:pPr>
              <w:numPr>
                <w:ilvl w:val="0"/>
                <w:numId w:val="187"/>
              </w:numPr>
              <w:spacing w:after="0" w:line="240" w:lineRule="auto"/>
              <w:rPr>
                <w:rFonts w:ascii="Calibri" w:eastAsia="Calibri" w:hAnsi="Calibri" w:cs="Calibri"/>
                <w:color w:val="0D0D0D" w:themeColor="text1" w:themeTint="F2"/>
                <w:lang w:val="en-US"/>
              </w:rPr>
            </w:pPr>
            <w:r w:rsidRPr="00A91088">
              <w:rPr>
                <w:rFonts w:ascii="Calibri" w:eastAsia="Calibri" w:hAnsi="Calibri" w:cs="Calibri"/>
                <w:color w:val="0D0D0D" w:themeColor="text1" w:themeTint="F2"/>
                <w:lang w:val="en-US"/>
              </w:rPr>
              <w:t>Work independently to complete individual tasks</w:t>
            </w:r>
          </w:p>
          <w:p w14:paraId="1397F799" w14:textId="77777777" w:rsidR="00A01765" w:rsidRPr="00A91088" w:rsidRDefault="00A01765" w:rsidP="00A01765">
            <w:pPr>
              <w:numPr>
                <w:ilvl w:val="0"/>
                <w:numId w:val="187"/>
              </w:numPr>
              <w:spacing w:after="0" w:line="240" w:lineRule="auto"/>
              <w:rPr>
                <w:rFonts w:ascii="Calibri" w:eastAsia="Calibri" w:hAnsi="Calibri" w:cs="Calibri"/>
                <w:color w:val="0D0D0D" w:themeColor="text1" w:themeTint="F2"/>
                <w:lang w:val="en-US"/>
              </w:rPr>
            </w:pPr>
            <w:r w:rsidRPr="00A91088">
              <w:rPr>
                <w:rFonts w:ascii="Calibri" w:eastAsia="Calibri" w:hAnsi="Calibri" w:cs="Calibri"/>
                <w:color w:val="0D0D0D" w:themeColor="text1" w:themeTint="F2"/>
                <w:lang w:val="en-US"/>
              </w:rPr>
              <w:t xml:space="preserve">Recognize the usefulness and importance of a geographic  coordinate system in solving real world problems </w:t>
            </w:r>
          </w:p>
          <w:p w14:paraId="48027529" w14:textId="77777777" w:rsidR="00A01765" w:rsidRPr="00A91088" w:rsidRDefault="00A01765" w:rsidP="00E94BDE">
            <w:pPr>
              <w:spacing w:after="0" w:line="240" w:lineRule="auto"/>
              <w:ind w:left="359"/>
              <w:rPr>
                <w:rFonts w:ascii="Calibri" w:eastAsia="Calibri" w:hAnsi="Calibri" w:cs="Calibri"/>
                <w:color w:val="0D0D0D" w:themeColor="text1" w:themeTint="F2"/>
                <w:lang w:val="en-US"/>
              </w:rPr>
            </w:pPr>
          </w:p>
          <w:p w14:paraId="215571CD" w14:textId="77777777" w:rsidR="00A01765" w:rsidRPr="00A91088" w:rsidRDefault="00A01765" w:rsidP="00E94BDE">
            <w:pPr>
              <w:spacing w:after="0" w:line="240" w:lineRule="auto"/>
              <w:ind w:left="360"/>
              <w:rPr>
                <w:rFonts w:ascii="Calibri" w:eastAsia="Calibri" w:hAnsi="Calibri" w:cs="Calibri"/>
                <w:color w:val="0D0D0D" w:themeColor="text1" w:themeTint="F2"/>
                <w:lang w:val="en-US"/>
              </w:rPr>
            </w:pPr>
          </w:p>
          <w:p w14:paraId="65FB7905" w14:textId="77777777" w:rsidR="00A01765" w:rsidRPr="00A91088" w:rsidRDefault="00A01765" w:rsidP="00E94BDE">
            <w:pPr>
              <w:spacing w:after="0" w:line="240" w:lineRule="auto"/>
              <w:rPr>
                <w:rFonts w:ascii="Calibri" w:eastAsia="Calibri" w:hAnsi="Calibri" w:cs="Calibri"/>
                <w:color w:val="0D0D0D" w:themeColor="text1" w:themeTint="F2"/>
                <w:lang w:val="en-US"/>
              </w:rPr>
            </w:pPr>
          </w:p>
        </w:tc>
      </w:tr>
      <w:tr w:rsidR="00A91088" w:rsidRPr="00A91088" w14:paraId="5DDA1293" w14:textId="77777777" w:rsidTr="00E94BDE">
        <w:trPr>
          <w:trHeight w:val="340"/>
        </w:trPr>
        <w:tc>
          <w:tcPr>
            <w:tcW w:w="7353" w:type="dxa"/>
            <w:tcMar>
              <w:top w:w="100" w:type="dxa"/>
              <w:left w:w="115" w:type="dxa"/>
              <w:bottom w:w="100" w:type="dxa"/>
              <w:right w:w="115" w:type="dxa"/>
            </w:tcMar>
          </w:tcPr>
          <w:p w14:paraId="7B25548E" w14:textId="77777777" w:rsidR="00A01765" w:rsidRPr="00A91088" w:rsidRDefault="00A01765" w:rsidP="00E94BDE">
            <w:pPr>
              <w:spacing w:after="0" w:line="240" w:lineRule="auto"/>
              <w:rPr>
                <w:rFonts w:ascii="Calibri" w:eastAsia="Calibri" w:hAnsi="Calibri" w:cs="Calibri"/>
                <w:color w:val="0D0D0D" w:themeColor="text1" w:themeTint="F2"/>
                <w:lang w:val="en-US"/>
              </w:rPr>
            </w:pPr>
            <w:r w:rsidRPr="00A91088">
              <w:rPr>
                <w:rFonts w:ascii="Calibri" w:eastAsia="Times New Roman" w:hAnsi="Calibri" w:cs="Times New Roman"/>
                <w:b/>
                <w:color w:val="0D0D0D" w:themeColor="text1" w:themeTint="F2"/>
                <w:lang w:val="en-US"/>
              </w:rPr>
              <w:lastRenderedPageBreak/>
              <w:t>Suggested  Teaching and Learning Activities</w:t>
            </w:r>
          </w:p>
          <w:p w14:paraId="6229C0B2" w14:textId="77777777" w:rsidR="00A01765" w:rsidRPr="00A91088" w:rsidRDefault="00A01765" w:rsidP="00E94BDE">
            <w:pPr>
              <w:spacing w:after="0" w:line="240" w:lineRule="auto"/>
              <w:rPr>
                <w:rFonts w:ascii="Calibri" w:eastAsia="Calibri" w:hAnsi="Calibri" w:cs="Calibri"/>
                <w:color w:val="0D0D0D" w:themeColor="text1" w:themeTint="F2"/>
                <w:lang w:val="en-US"/>
              </w:rPr>
            </w:pPr>
          </w:p>
        </w:tc>
        <w:tc>
          <w:tcPr>
            <w:tcW w:w="3252" w:type="dxa"/>
            <w:tcMar>
              <w:top w:w="100" w:type="dxa"/>
              <w:left w:w="115" w:type="dxa"/>
              <w:bottom w:w="100" w:type="dxa"/>
              <w:right w:w="115" w:type="dxa"/>
            </w:tcMar>
          </w:tcPr>
          <w:p w14:paraId="76D26944" w14:textId="77777777" w:rsidR="00A01765" w:rsidRPr="00A91088" w:rsidRDefault="00A01765" w:rsidP="00E94BDE">
            <w:pPr>
              <w:spacing w:after="0" w:line="240" w:lineRule="auto"/>
              <w:rPr>
                <w:rFonts w:ascii="Calibri" w:eastAsia="Calibri" w:hAnsi="Calibri" w:cs="Calibri"/>
                <w:color w:val="0D0D0D" w:themeColor="text1" w:themeTint="F2"/>
                <w:lang w:val="en-US"/>
              </w:rPr>
            </w:pPr>
            <w:r w:rsidRPr="00A91088">
              <w:rPr>
                <w:rFonts w:ascii="Calibri" w:eastAsia="Times New Roman" w:hAnsi="Calibri" w:cs="Times New Roman"/>
                <w:b/>
                <w:color w:val="0D0D0D" w:themeColor="text1" w:themeTint="F2"/>
                <w:lang w:val="en-US"/>
              </w:rPr>
              <w:t>Key Skills</w:t>
            </w:r>
          </w:p>
        </w:tc>
        <w:tc>
          <w:tcPr>
            <w:tcW w:w="3445" w:type="dxa"/>
            <w:tcMar>
              <w:top w:w="100" w:type="dxa"/>
              <w:left w:w="115" w:type="dxa"/>
              <w:bottom w:w="100" w:type="dxa"/>
              <w:right w:w="115" w:type="dxa"/>
            </w:tcMar>
          </w:tcPr>
          <w:p w14:paraId="011D5888" w14:textId="77777777" w:rsidR="00A01765" w:rsidRPr="00A91088" w:rsidRDefault="00A01765" w:rsidP="00E94BDE">
            <w:pPr>
              <w:spacing w:after="0" w:line="240" w:lineRule="auto"/>
              <w:rPr>
                <w:rFonts w:ascii="Calibri" w:eastAsia="Calibri" w:hAnsi="Calibri" w:cs="Calibri"/>
                <w:color w:val="0D0D0D" w:themeColor="text1" w:themeTint="F2"/>
                <w:lang w:val="en-US"/>
              </w:rPr>
            </w:pPr>
            <w:r w:rsidRPr="00A91088">
              <w:rPr>
                <w:rFonts w:ascii="Calibri" w:eastAsia="Times New Roman" w:hAnsi="Calibri" w:cs="Times New Roman"/>
                <w:b/>
                <w:color w:val="0D0D0D" w:themeColor="text1" w:themeTint="F2"/>
                <w:lang w:val="en-US"/>
              </w:rPr>
              <w:t xml:space="preserve">Assessment Criteria </w:t>
            </w:r>
          </w:p>
        </w:tc>
      </w:tr>
      <w:tr w:rsidR="00A91088" w:rsidRPr="00A91088" w14:paraId="42D97D79" w14:textId="77777777" w:rsidTr="00E94BDE">
        <w:trPr>
          <w:trHeight w:val="250"/>
        </w:trPr>
        <w:tc>
          <w:tcPr>
            <w:tcW w:w="7353" w:type="dxa"/>
            <w:tcMar>
              <w:top w:w="100" w:type="dxa"/>
              <w:left w:w="115" w:type="dxa"/>
              <w:bottom w:w="100" w:type="dxa"/>
              <w:right w:w="115" w:type="dxa"/>
            </w:tcMar>
          </w:tcPr>
          <w:p w14:paraId="120781F3" w14:textId="77777777" w:rsidR="00A01765" w:rsidRPr="00A91088" w:rsidRDefault="00A01765" w:rsidP="00E94BDE">
            <w:pPr>
              <w:spacing w:after="0" w:line="240" w:lineRule="auto"/>
              <w:rPr>
                <w:rFonts w:ascii="Calibri" w:eastAsia="Calibri" w:hAnsi="Calibri" w:cs="Calibri"/>
                <w:color w:val="0D0D0D" w:themeColor="text1" w:themeTint="F2"/>
                <w:lang w:val="en-US"/>
              </w:rPr>
            </w:pPr>
            <w:r w:rsidRPr="00A91088">
              <w:rPr>
                <w:rFonts w:ascii="Calibri" w:eastAsia="Times New Roman" w:hAnsi="Calibri" w:cs="Times New Roman"/>
                <w:b/>
                <w:color w:val="0D0D0D" w:themeColor="text1" w:themeTint="F2"/>
                <w:lang w:val="en-US"/>
              </w:rPr>
              <w:t>Students  will:</w:t>
            </w:r>
          </w:p>
          <w:p w14:paraId="4510FF79" w14:textId="77777777" w:rsidR="00A01765" w:rsidRPr="00A91088" w:rsidRDefault="00A01765" w:rsidP="00E94BDE">
            <w:pPr>
              <w:spacing w:after="0" w:line="240" w:lineRule="auto"/>
              <w:rPr>
                <w:rFonts w:ascii="Calibri" w:eastAsia="Calibri" w:hAnsi="Calibri" w:cs="Calibri"/>
                <w:color w:val="0D0D0D" w:themeColor="text1" w:themeTint="F2"/>
                <w:lang w:val="en-US"/>
              </w:rPr>
            </w:pPr>
          </w:p>
          <w:p w14:paraId="3825A7A3" w14:textId="77777777" w:rsidR="00A01765" w:rsidRPr="00A91088" w:rsidRDefault="00A01765" w:rsidP="00E94BDE">
            <w:pPr>
              <w:spacing w:after="0" w:line="240" w:lineRule="auto"/>
              <w:contextualSpacing/>
              <w:rPr>
                <w:rFonts w:ascii="Calibri" w:eastAsia="Times New Roman" w:hAnsi="Calibri" w:cs="Times New Roman"/>
                <w:color w:val="0D0D0D" w:themeColor="text1" w:themeTint="F2"/>
                <w:lang w:val="en-US"/>
              </w:rPr>
            </w:pPr>
            <w:r w:rsidRPr="00A91088">
              <w:rPr>
                <w:rFonts w:ascii="Calibri" w:eastAsia="Times New Roman" w:hAnsi="Calibri" w:cs="Times New Roman"/>
                <w:color w:val="0D0D0D" w:themeColor="text1" w:themeTint="F2"/>
                <w:lang w:val="en-US"/>
              </w:rPr>
              <w:t xml:space="preserve">Collect pictures online/offline of the following: continents, island, ocean, sea, lake, river, bay, gulf, peninsula, and isthmus. Use the images to create a picture dictionary which also includes an example of the feature in the Caribbean and an example from another part of the world. </w:t>
            </w:r>
          </w:p>
          <w:p w14:paraId="179CFA86" w14:textId="77777777" w:rsidR="00A01765" w:rsidRPr="00A91088" w:rsidRDefault="00A01765" w:rsidP="00E94BDE">
            <w:pPr>
              <w:spacing w:after="0" w:line="240" w:lineRule="auto"/>
              <w:contextualSpacing/>
              <w:rPr>
                <w:rFonts w:ascii="Calibri" w:eastAsia="Times New Roman" w:hAnsi="Calibri" w:cs="Times New Roman"/>
                <w:color w:val="0D0D0D" w:themeColor="text1" w:themeTint="F2"/>
                <w:lang w:val="en-US"/>
              </w:rPr>
            </w:pPr>
            <w:r w:rsidRPr="00A91088">
              <w:rPr>
                <w:rFonts w:ascii="Calibri" w:eastAsia="Times New Roman" w:hAnsi="Calibri" w:cs="Times New Roman"/>
                <w:color w:val="0D0D0D" w:themeColor="text1" w:themeTint="F2"/>
                <w:lang w:val="en-US"/>
              </w:rPr>
              <w:t>Use online/offline sources to define terms; longitude, latitude, grid, hemisphere, great circle</w:t>
            </w:r>
          </w:p>
          <w:p w14:paraId="7C43A624" w14:textId="77777777" w:rsidR="00A01765" w:rsidRPr="00A91088" w:rsidRDefault="00A01765" w:rsidP="00E94BDE">
            <w:pPr>
              <w:spacing w:after="0" w:line="240" w:lineRule="auto"/>
              <w:rPr>
                <w:rFonts w:ascii="Calibri" w:eastAsia="Times New Roman" w:hAnsi="Calibri" w:cs="Times New Roman"/>
                <w:b/>
                <w:color w:val="0D0D0D" w:themeColor="text1" w:themeTint="F2"/>
                <w:lang w:val="en-US"/>
              </w:rPr>
            </w:pPr>
          </w:p>
        </w:tc>
        <w:tc>
          <w:tcPr>
            <w:tcW w:w="3252" w:type="dxa"/>
            <w:tcMar>
              <w:top w:w="100" w:type="dxa"/>
              <w:left w:w="115" w:type="dxa"/>
              <w:bottom w:w="100" w:type="dxa"/>
              <w:right w:w="115" w:type="dxa"/>
            </w:tcMar>
          </w:tcPr>
          <w:p w14:paraId="4A49AD83" w14:textId="77777777" w:rsidR="00A01765" w:rsidRPr="00A91088" w:rsidRDefault="00A01765" w:rsidP="00E94BDE">
            <w:pPr>
              <w:spacing w:after="0" w:line="240" w:lineRule="auto"/>
              <w:ind w:left="360"/>
              <w:rPr>
                <w:rFonts w:ascii="Calibri" w:eastAsia="Calibri" w:hAnsi="Calibri" w:cs="Calibri"/>
                <w:color w:val="0D0D0D" w:themeColor="text1" w:themeTint="F2"/>
                <w:lang w:val="en-US"/>
              </w:rPr>
            </w:pPr>
            <w:r w:rsidRPr="00A91088">
              <w:rPr>
                <w:rFonts w:ascii="Calibri" w:eastAsia="Times New Roman" w:hAnsi="Calibri" w:cs="Times New Roman"/>
                <w:color w:val="0D0D0D" w:themeColor="text1" w:themeTint="F2"/>
                <w:lang w:val="en-US"/>
              </w:rPr>
              <w:t xml:space="preserve">Organizing information </w:t>
            </w:r>
          </w:p>
          <w:p w14:paraId="07924CF1" w14:textId="77777777" w:rsidR="00A01765" w:rsidRPr="00A91088" w:rsidRDefault="00A01765" w:rsidP="00E94BDE">
            <w:pPr>
              <w:spacing w:after="0" w:line="240" w:lineRule="auto"/>
              <w:ind w:left="360"/>
              <w:rPr>
                <w:rFonts w:ascii="Calibri" w:eastAsia="Calibri" w:hAnsi="Calibri" w:cs="Calibri"/>
                <w:color w:val="0D0D0D" w:themeColor="text1" w:themeTint="F2"/>
                <w:lang w:val="en-US"/>
              </w:rPr>
            </w:pPr>
          </w:p>
        </w:tc>
        <w:tc>
          <w:tcPr>
            <w:tcW w:w="3445" w:type="dxa"/>
            <w:tcMar>
              <w:top w:w="100" w:type="dxa"/>
              <w:left w:w="115" w:type="dxa"/>
              <w:bottom w:w="100" w:type="dxa"/>
              <w:right w:w="115" w:type="dxa"/>
            </w:tcMar>
          </w:tcPr>
          <w:p w14:paraId="129E5E92" w14:textId="77777777" w:rsidR="00A01765" w:rsidRPr="00A91088" w:rsidRDefault="00A01765" w:rsidP="00E94BDE">
            <w:pPr>
              <w:spacing w:after="0" w:line="240" w:lineRule="auto"/>
              <w:rPr>
                <w:rFonts w:ascii="Calibri" w:eastAsia="Calibri" w:hAnsi="Calibri" w:cs="Calibri"/>
                <w:color w:val="0D0D0D" w:themeColor="text1" w:themeTint="F2"/>
                <w:lang w:val="en-US"/>
              </w:rPr>
            </w:pPr>
            <w:r w:rsidRPr="00A91088">
              <w:rPr>
                <w:rFonts w:ascii="Calibri" w:eastAsia="Times New Roman" w:hAnsi="Calibri" w:cs="Times New Roman"/>
                <w:color w:val="0D0D0D" w:themeColor="text1" w:themeTint="F2"/>
                <w:lang w:val="en-US"/>
              </w:rPr>
              <w:t xml:space="preserve">Picture dictionary includes appropriate pictures and correct definitions and examples </w:t>
            </w:r>
          </w:p>
          <w:p w14:paraId="609EB02C" w14:textId="77777777" w:rsidR="00A01765" w:rsidRPr="00A91088" w:rsidRDefault="00A01765" w:rsidP="00E94BDE">
            <w:pPr>
              <w:spacing w:after="0" w:line="240" w:lineRule="auto"/>
              <w:rPr>
                <w:rFonts w:ascii="Calibri" w:eastAsia="Calibri" w:hAnsi="Calibri" w:cs="Calibri"/>
                <w:color w:val="0D0D0D" w:themeColor="text1" w:themeTint="F2"/>
                <w:lang w:val="en-US"/>
              </w:rPr>
            </w:pPr>
          </w:p>
        </w:tc>
      </w:tr>
      <w:tr w:rsidR="00A91088" w:rsidRPr="00A91088" w14:paraId="217B1C22" w14:textId="77777777" w:rsidTr="00E94BDE">
        <w:trPr>
          <w:trHeight w:val="250"/>
        </w:trPr>
        <w:tc>
          <w:tcPr>
            <w:tcW w:w="7353" w:type="dxa"/>
            <w:tcMar>
              <w:top w:w="100" w:type="dxa"/>
              <w:left w:w="115" w:type="dxa"/>
              <w:bottom w:w="100" w:type="dxa"/>
              <w:right w:w="115" w:type="dxa"/>
            </w:tcMar>
          </w:tcPr>
          <w:p w14:paraId="2CAF5D9B" w14:textId="77777777" w:rsidR="00A01765" w:rsidRPr="00A91088" w:rsidRDefault="00A01765" w:rsidP="00E94BDE">
            <w:pPr>
              <w:spacing w:after="0" w:line="240" w:lineRule="auto"/>
              <w:contextualSpacing/>
              <w:rPr>
                <w:rFonts w:ascii="Calibri" w:eastAsia="Calibri" w:hAnsi="Calibri" w:cs="Calibri"/>
                <w:color w:val="0D0D0D" w:themeColor="text1" w:themeTint="F2"/>
                <w:lang w:val="en-US"/>
              </w:rPr>
            </w:pPr>
            <w:r w:rsidRPr="00A91088">
              <w:rPr>
                <w:rFonts w:ascii="Calibri" w:eastAsia="Calibri" w:hAnsi="Calibri" w:cs="Calibri"/>
                <w:color w:val="0D0D0D" w:themeColor="text1" w:themeTint="F2"/>
                <w:lang w:val="en-US"/>
              </w:rPr>
              <w:t>Examine paper and digital maps and globes to describe the characteristics of lines of latitude and longitude. The descriptions should include terms such as vertical, horizontal, parallel, perpendicular, angle, intersect and circle. Students should be asked to state the difference in appearance of the lines of latitude and longitude on a globe and on a map.</w:t>
            </w:r>
          </w:p>
          <w:p w14:paraId="5EA6C432" w14:textId="77777777" w:rsidR="00A01765" w:rsidRPr="00A91088" w:rsidRDefault="00A01765" w:rsidP="00E94BDE">
            <w:pPr>
              <w:spacing w:after="0" w:line="240" w:lineRule="auto"/>
              <w:contextualSpacing/>
              <w:rPr>
                <w:rFonts w:ascii="Calibri" w:eastAsia="Calibri" w:hAnsi="Calibri" w:cs="Calibri"/>
                <w:color w:val="0D0D0D" w:themeColor="text1" w:themeTint="F2"/>
                <w:lang w:val="en-US"/>
              </w:rPr>
            </w:pPr>
            <w:r w:rsidRPr="00A91088">
              <w:rPr>
                <w:rFonts w:ascii="Calibri" w:eastAsia="Calibri" w:hAnsi="Calibri" w:cs="Calibri"/>
                <w:color w:val="0D0D0D" w:themeColor="text1" w:themeTint="F2"/>
                <w:lang w:val="en-US"/>
              </w:rPr>
              <w:t xml:space="preserve">Use play dough to make a model of the Earth. Cut along the lines of latitude and lines of longitude and then describe and explain the differences observed. </w:t>
            </w:r>
            <w:r w:rsidRPr="00A91088">
              <w:rPr>
                <w:rFonts w:ascii="Calibri" w:eastAsia="Calibri" w:hAnsi="Calibri" w:cs="Calibri"/>
                <w:color w:val="0D0D0D" w:themeColor="text1" w:themeTint="F2"/>
                <w:lang w:val="en-US"/>
              </w:rPr>
              <w:lastRenderedPageBreak/>
              <w:t xml:space="preserve">Students will then draw lines of latitude and longitude on a sheet of paper to make a grid. </w:t>
            </w:r>
          </w:p>
          <w:p w14:paraId="3EC1978B" w14:textId="77777777" w:rsidR="00A01765" w:rsidRPr="00A91088" w:rsidRDefault="00A01765" w:rsidP="00E94BDE">
            <w:pPr>
              <w:spacing w:after="0" w:line="240" w:lineRule="auto"/>
              <w:contextualSpacing/>
              <w:rPr>
                <w:rFonts w:ascii="Calibri" w:eastAsia="Calibri" w:hAnsi="Calibri" w:cs="Calibri"/>
                <w:color w:val="0D0D0D" w:themeColor="text1" w:themeTint="F2"/>
                <w:lang w:val="en-US"/>
              </w:rPr>
            </w:pPr>
            <w:r w:rsidRPr="00A91088">
              <w:rPr>
                <w:rFonts w:ascii="Calibri" w:eastAsia="Calibri" w:hAnsi="Calibri" w:cs="Calibri"/>
                <w:color w:val="0D0D0D" w:themeColor="text1" w:themeTint="F2"/>
                <w:lang w:val="en-US"/>
              </w:rPr>
              <w:t xml:space="preserve">Use an atlas to find the names of the main lines of latitude and longitude. Label a diagram showing these lines </w:t>
            </w:r>
          </w:p>
        </w:tc>
        <w:tc>
          <w:tcPr>
            <w:tcW w:w="3252" w:type="dxa"/>
            <w:tcMar>
              <w:top w:w="100" w:type="dxa"/>
              <w:left w:w="115" w:type="dxa"/>
              <w:bottom w:w="100" w:type="dxa"/>
              <w:right w:w="115" w:type="dxa"/>
            </w:tcMar>
          </w:tcPr>
          <w:p w14:paraId="23DF801F" w14:textId="77777777" w:rsidR="00A01765" w:rsidRPr="00A91088" w:rsidRDefault="00A01765" w:rsidP="00E94BDE">
            <w:pPr>
              <w:spacing w:after="0" w:line="240" w:lineRule="auto"/>
              <w:rPr>
                <w:rFonts w:ascii="Calibri" w:eastAsia="Calibri" w:hAnsi="Calibri" w:cs="Calibri"/>
                <w:color w:val="0D0D0D" w:themeColor="text1" w:themeTint="F2"/>
                <w:lang w:val="en-US"/>
              </w:rPr>
            </w:pPr>
            <w:r w:rsidRPr="00A91088">
              <w:rPr>
                <w:rFonts w:ascii="Calibri" w:eastAsia="Calibri" w:hAnsi="Calibri" w:cs="Calibri"/>
                <w:color w:val="0D0D0D" w:themeColor="text1" w:themeTint="F2"/>
                <w:lang w:val="en-US"/>
              </w:rPr>
              <w:lastRenderedPageBreak/>
              <w:t>Gathering and using information</w:t>
            </w:r>
          </w:p>
          <w:p w14:paraId="5042E9D2" w14:textId="77777777" w:rsidR="00A01765" w:rsidRPr="00A91088" w:rsidRDefault="00A01765" w:rsidP="00E94BDE">
            <w:pPr>
              <w:spacing w:after="0" w:line="240" w:lineRule="auto"/>
              <w:rPr>
                <w:rFonts w:ascii="Calibri" w:eastAsia="Calibri" w:hAnsi="Calibri" w:cs="Calibri"/>
                <w:color w:val="0D0D0D" w:themeColor="text1" w:themeTint="F2"/>
                <w:lang w:val="en-US"/>
              </w:rPr>
            </w:pPr>
          </w:p>
          <w:p w14:paraId="3210FED9" w14:textId="77777777" w:rsidR="00A01765" w:rsidRPr="00A91088" w:rsidRDefault="00A01765" w:rsidP="00E94BDE">
            <w:pPr>
              <w:spacing w:after="0" w:line="240" w:lineRule="auto"/>
              <w:rPr>
                <w:rFonts w:ascii="Calibri" w:eastAsia="Calibri" w:hAnsi="Calibri" w:cs="Calibri"/>
                <w:color w:val="0D0D0D" w:themeColor="text1" w:themeTint="F2"/>
                <w:lang w:val="en-US"/>
              </w:rPr>
            </w:pPr>
            <w:r w:rsidRPr="00A91088">
              <w:rPr>
                <w:rFonts w:ascii="Calibri" w:eastAsia="Calibri" w:hAnsi="Calibri" w:cs="Calibri"/>
                <w:color w:val="0D0D0D" w:themeColor="text1" w:themeTint="F2"/>
                <w:lang w:val="en-US"/>
              </w:rPr>
              <w:t>Using mathematical  terms and principles</w:t>
            </w:r>
          </w:p>
        </w:tc>
        <w:tc>
          <w:tcPr>
            <w:tcW w:w="3445" w:type="dxa"/>
            <w:tcMar>
              <w:top w:w="100" w:type="dxa"/>
              <w:left w:w="115" w:type="dxa"/>
              <w:bottom w:w="100" w:type="dxa"/>
              <w:right w:w="115" w:type="dxa"/>
            </w:tcMar>
          </w:tcPr>
          <w:p w14:paraId="510D9157" w14:textId="77777777" w:rsidR="00A01765" w:rsidRPr="00A91088" w:rsidRDefault="00A01765" w:rsidP="00E94BDE">
            <w:pPr>
              <w:spacing w:after="0" w:line="240" w:lineRule="auto"/>
              <w:rPr>
                <w:rFonts w:ascii="Calibri" w:eastAsia="Calibri" w:hAnsi="Calibri" w:cs="Calibri"/>
                <w:color w:val="0D0D0D" w:themeColor="text1" w:themeTint="F2"/>
                <w:lang w:val="en-US"/>
              </w:rPr>
            </w:pPr>
            <w:r w:rsidRPr="00A91088">
              <w:rPr>
                <w:rFonts w:ascii="Calibri" w:eastAsia="Calibri" w:hAnsi="Calibri" w:cs="Calibri"/>
                <w:color w:val="0D0D0D" w:themeColor="text1" w:themeTint="F2"/>
                <w:lang w:val="en-US"/>
              </w:rPr>
              <w:t xml:space="preserve">Model of the Earth and diagram must show lines of longitude meeting at the poles and lines of latitude becoming shorter as they approach the poles. </w:t>
            </w:r>
          </w:p>
          <w:p w14:paraId="108D8D87" w14:textId="77777777" w:rsidR="00A01765" w:rsidRPr="00A91088" w:rsidRDefault="00A01765" w:rsidP="00E94BDE">
            <w:pPr>
              <w:spacing w:after="0" w:line="240" w:lineRule="auto"/>
              <w:rPr>
                <w:rFonts w:ascii="Calibri" w:eastAsia="Calibri" w:hAnsi="Calibri" w:cs="Calibri"/>
                <w:color w:val="0D0D0D" w:themeColor="text1" w:themeTint="F2"/>
                <w:lang w:val="en-US"/>
              </w:rPr>
            </w:pPr>
            <w:r w:rsidRPr="00A91088">
              <w:rPr>
                <w:rFonts w:ascii="Calibri" w:eastAsia="Calibri" w:hAnsi="Calibri" w:cs="Calibri"/>
                <w:color w:val="0D0D0D" w:themeColor="text1" w:themeTint="F2"/>
                <w:lang w:val="en-US"/>
              </w:rPr>
              <w:t xml:space="preserve">Diagram must identify and name the major lines of latitude and </w:t>
            </w:r>
            <w:r w:rsidRPr="00A91088">
              <w:rPr>
                <w:rFonts w:ascii="Calibri" w:eastAsia="Calibri" w:hAnsi="Calibri" w:cs="Calibri"/>
                <w:color w:val="0D0D0D" w:themeColor="text1" w:themeTint="F2"/>
                <w:lang w:val="en-US"/>
              </w:rPr>
              <w:lastRenderedPageBreak/>
              <w:t>longitude</w:t>
            </w:r>
          </w:p>
        </w:tc>
      </w:tr>
      <w:tr w:rsidR="00A91088" w:rsidRPr="00A91088" w14:paraId="3E663531" w14:textId="77777777" w:rsidTr="00E94BDE">
        <w:trPr>
          <w:trHeight w:val="250"/>
        </w:trPr>
        <w:tc>
          <w:tcPr>
            <w:tcW w:w="7353" w:type="dxa"/>
            <w:tcMar>
              <w:top w:w="100" w:type="dxa"/>
              <w:left w:w="115" w:type="dxa"/>
              <w:bottom w:w="100" w:type="dxa"/>
              <w:right w:w="115" w:type="dxa"/>
            </w:tcMar>
          </w:tcPr>
          <w:p w14:paraId="0AF2FEA6" w14:textId="77777777" w:rsidR="00A01765" w:rsidRPr="00A91088" w:rsidRDefault="00A01765" w:rsidP="00E94BDE">
            <w:pPr>
              <w:spacing w:after="0" w:line="240" w:lineRule="auto"/>
              <w:contextualSpacing/>
              <w:rPr>
                <w:rFonts w:ascii="Calibri" w:eastAsia="Calibri" w:hAnsi="Calibri" w:cs="Calibri"/>
                <w:color w:val="0D0D0D" w:themeColor="text1" w:themeTint="F2"/>
                <w:lang w:val="en-US"/>
              </w:rPr>
            </w:pPr>
            <w:r w:rsidRPr="00A91088">
              <w:rPr>
                <w:rFonts w:ascii="Calibri" w:eastAsia="Calibri" w:hAnsi="Calibri" w:cs="Calibri"/>
                <w:color w:val="0D0D0D" w:themeColor="text1" w:themeTint="F2"/>
                <w:lang w:val="en-US"/>
              </w:rPr>
              <w:lastRenderedPageBreak/>
              <w:t>Watch demonstration on how to use lines of longitude and latitude to locate places or features. Students will complete worksheet on using lines of longitude and latitude to locate places. Questions must require students to use lines of latitude and longitude in real life scenarios e.g. tracking hurricanes</w:t>
            </w:r>
          </w:p>
        </w:tc>
        <w:tc>
          <w:tcPr>
            <w:tcW w:w="3252" w:type="dxa"/>
            <w:tcMar>
              <w:top w:w="100" w:type="dxa"/>
              <w:left w:w="115" w:type="dxa"/>
              <w:bottom w:w="100" w:type="dxa"/>
              <w:right w:w="115" w:type="dxa"/>
            </w:tcMar>
          </w:tcPr>
          <w:p w14:paraId="271FE5EC" w14:textId="77777777" w:rsidR="00A01765" w:rsidRPr="00A91088" w:rsidRDefault="00A01765" w:rsidP="00E94BDE">
            <w:pPr>
              <w:spacing w:after="0" w:line="240" w:lineRule="auto"/>
              <w:rPr>
                <w:rFonts w:ascii="Calibri" w:eastAsia="Calibri" w:hAnsi="Calibri" w:cs="Calibri"/>
                <w:color w:val="0D0D0D" w:themeColor="text1" w:themeTint="F2"/>
                <w:lang w:val="en-US"/>
              </w:rPr>
            </w:pPr>
            <w:r w:rsidRPr="00A91088">
              <w:rPr>
                <w:rFonts w:ascii="Calibri" w:eastAsia="Calibri" w:hAnsi="Calibri" w:cs="Calibri"/>
                <w:color w:val="0D0D0D" w:themeColor="text1" w:themeTint="F2"/>
                <w:lang w:val="en-US"/>
              </w:rPr>
              <w:t xml:space="preserve">Locating places using lines of longitude and latitude </w:t>
            </w:r>
          </w:p>
        </w:tc>
        <w:tc>
          <w:tcPr>
            <w:tcW w:w="3445" w:type="dxa"/>
            <w:tcMar>
              <w:top w:w="100" w:type="dxa"/>
              <w:left w:w="115" w:type="dxa"/>
              <w:bottom w:w="100" w:type="dxa"/>
              <w:right w:w="115" w:type="dxa"/>
            </w:tcMar>
          </w:tcPr>
          <w:p w14:paraId="0DC44A61" w14:textId="77777777" w:rsidR="00A01765" w:rsidRPr="00A91088" w:rsidRDefault="00A01765" w:rsidP="00E94BDE">
            <w:pPr>
              <w:spacing w:after="0" w:line="240" w:lineRule="auto"/>
              <w:rPr>
                <w:rFonts w:ascii="Calibri" w:eastAsia="Calibri" w:hAnsi="Calibri" w:cs="Calibri"/>
                <w:color w:val="0D0D0D" w:themeColor="text1" w:themeTint="F2"/>
                <w:lang w:val="en-US"/>
              </w:rPr>
            </w:pPr>
            <w:r w:rsidRPr="00A91088">
              <w:rPr>
                <w:rFonts w:ascii="Calibri" w:eastAsia="Calibri" w:hAnsi="Calibri" w:cs="Calibri"/>
                <w:color w:val="0D0D0D" w:themeColor="text1" w:themeTint="F2"/>
                <w:lang w:val="en-US"/>
              </w:rPr>
              <w:t xml:space="preserve">Completed worksheet with correct responses. </w:t>
            </w:r>
          </w:p>
        </w:tc>
      </w:tr>
      <w:tr w:rsidR="00A91088" w:rsidRPr="00A91088" w14:paraId="08DDA45F" w14:textId="77777777" w:rsidTr="00E94BDE">
        <w:trPr>
          <w:trHeight w:val="250"/>
        </w:trPr>
        <w:tc>
          <w:tcPr>
            <w:tcW w:w="7353" w:type="dxa"/>
            <w:tcMar>
              <w:top w:w="100" w:type="dxa"/>
              <w:left w:w="115" w:type="dxa"/>
              <w:bottom w:w="100" w:type="dxa"/>
              <w:right w:w="115" w:type="dxa"/>
            </w:tcMar>
          </w:tcPr>
          <w:p w14:paraId="72137D5A" w14:textId="77777777" w:rsidR="00A01765" w:rsidRPr="00A91088" w:rsidRDefault="00A01765" w:rsidP="00E94BDE">
            <w:pPr>
              <w:spacing w:after="0" w:line="240" w:lineRule="auto"/>
              <w:contextualSpacing/>
              <w:rPr>
                <w:rFonts w:ascii="Calibri" w:eastAsia="Calibri" w:hAnsi="Calibri" w:cs="Calibri"/>
                <w:color w:val="0D0D0D" w:themeColor="text1" w:themeTint="F2"/>
                <w:lang w:val="en-US"/>
              </w:rPr>
            </w:pPr>
            <w:r w:rsidRPr="00A91088">
              <w:rPr>
                <w:rFonts w:ascii="Calibri" w:eastAsia="Calibri" w:hAnsi="Calibri" w:cs="Calibri"/>
                <w:color w:val="0D0D0D" w:themeColor="text1" w:themeTint="F2"/>
                <w:lang w:val="en-US"/>
              </w:rPr>
              <w:t xml:space="preserve">Examine a digital map/wall map/atlas map of the Caribbean and locate and name a sea, ocean and gulf. Use information from picture dictionary to assist with description and making distinctions between the features.   </w:t>
            </w:r>
          </w:p>
          <w:p w14:paraId="70BCDCC1" w14:textId="77777777" w:rsidR="00A01765" w:rsidRPr="00A91088" w:rsidRDefault="00A01765" w:rsidP="00E94BDE">
            <w:pPr>
              <w:spacing w:after="0" w:line="240" w:lineRule="auto"/>
              <w:ind w:left="360"/>
              <w:rPr>
                <w:rFonts w:ascii="Calibri" w:eastAsia="Times New Roman" w:hAnsi="Calibri" w:cs="Times New Roman"/>
                <w:color w:val="0D0D0D" w:themeColor="text1" w:themeTint="F2"/>
                <w:lang w:val="en-US"/>
              </w:rPr>
            </w:pPr>
          </w:p>
          <w:p w14:paraId="186DCA15" w14:textId="77777777" w:rsidR="00A01765" w:rsidRPr="00A91088" w:rsidRDefault="00A01765" w:rsidP="00E94BDE">
            <w:pPr>
              <w:spacing w:after="0" w:line="240" w:lineRule="auto"/>
              <w:contextualSpacing/>
              <w:rPr>
                <w:rFonts w:ascii="Calibri" w:eastAsia="Calibri" w:hAnsi="Calibri" w:cs="Calibri"/>
                <w:color w:val="0D0D0D" w:themeColor="text1" w:themeTint="F2"/>
                <w:lang w:val="en-US"/>
              </w:rPr>
            </w:pPr>
            <w:r w:rsidRPr="00A91088">
              <w:rPr>
                <w:rFonts w:ascii="Calibri" w:eastAsia="Calibri" w:hAnsi="Calibri" w:cs="Calibri"/>
                <w:color w:val="0D0D0D" w:themeColor="text1" w:themeTint="F2"/>
                <w:lang w:val="en-US"/>
              </w:rPr>
              <w:t xml:space="preserve">Examine the map of the Caribbean and locate and name an island, archipelago, isthmus, peninsula and continent. Use the dictionary to assist with descriptions and making distinctions between features. Identify Caribbean countries which are mainland territories. </w:t>
            </w:r>
          </w:p>
          <w:p w14:paraId="46EE45BF" w14:textId="77777777" w:rsidR="00A01765" w:rsidRPr="00A91088" w:rsidRDefault="00A01765" w:rsidP="00E94BDE">
            <w:pPr>
              <w:spacing w:after="0" w:line="240" w:lineRule="auto"/>
              <w:ind w:left="360"/>
              <w:rPr>
                <w:rFonts w:ascii="Calibri" w:eastAsia="Times New Roman" w:hAnsi="Calibri" w:cs="Times New Roman"/>
                <w:color w:val="0D0D0D" w:themeColor="text1" w:themeTint="F2"/>
                <w:lang w:val="en-US"/>
              </w:rPr>
            </w:pPr>
          </w:p>
        </w:tc>
        <w:tc>
          <w:tcPr>
            <w:tcW w:w="3252" w:type="dxa"/>
            <w:tcMar>
              <w:top w:w="100" w:type="dxa"/>
              <w:left w:w="115" w:type="dxa"/>
              <w:bottom w:w="100" w:type="dxa"/>
              <w:right w:w="115" w:type="dxa"/>
            </w:tcMar>
          </w:tcPr>
          <w:p w14:paraId="3DF67A1E" w14:textId="77777777" w:rsidR="00A01765" w:rsidRPr="00A91088" w:rsidRDefault="00A01765" w:rsidP="00E94BDE">
            <w:pPr>
              <w:spacing w:after="0" w:line="240" w:lineRule="auto"/>
              <w:rPr>
                <w:rFonts w:ascii="Calibri" w:eastAsia="Calibri" w:hAnsi="Calibri" w:cs="Calibri"/>
                <w:color w:val="0D0D0D" w:themeColor="text1" w:themeTint="F2"/>
                <w:lang w:val="en-US"/>
              </w:rPr>
            </w:pPr>
            <w:r w:rsidRPr="00A91088">
              <w:rPr>
                <w:rFonts w:ascii="Calibri" w:eastAsia="Calibri" w:hAnsi="Calibri" w:cs="Calibri"/>
                <w:color w:val="0D0D0D" w:themeColor="text1" w:themeTint="F2"/>
                <w:lang w:val="en-US"/>
              </w:rPr>
              <w:t>Identifying features on a map</w:t>
            </w:r>
          </w:p>
          <w:p w14:paraId="33B7A08C" w14:textId="77777777" w:rsidR="00A01765" w:rsidRPr="00A91088" w:rsidRDefault="00A01765" w:rsidP="00E94BDE">
            <w:pPr>
              <w:spacing w:after="0" w:line="240" w:lineRule="auto"/>
              <w:rPr>
                <w:rFonts w:ascii="Calibri" w:eastAsia="Calibri" w:hAnsi="Calibri" w:cs="Calibri"/>
                <w:color w:val="0D0D0D" w:themeColor="text1" w:themeTint="F2"/>
                <w:lang w:val="en-US"/>
              </w:rPr>
            </w:pPr>
          </w:p>
          <w:p w14:paraId="2696F7EC" w14:textId="77777777" w:rsidR="00A01765" w:rsidRPr="00A91088" w:rsidRDefault="00A01765" w:rsidP="00E94BDE">
            <w:pPr>
              <w:spacing w:after="0" w:line="240" w:lineRule="auto"/>
              <w:rPr>
                <w:rFonts w:ascii="Calibri" w:eastAsia="Calibri" w:hAnsi="Calibri" w:cs="Calibri"/>
                <w:color w:val="0D0D0D" w:themeColor="text1" w:themeTint="F2"/>
                <w:lang w:val="en-US"/>
              </w:rPr>
            </w:pPr>
            <w:r w:rsidRPr="00A91088">
              <w:rPr>
                <w:rFonts w:ascii="Calibri" w:eastAsia="Calibri" w:hAnsi="Calibri" w:cs="Calibri"/>
                <w:color w:val="0D0D0D" w:themeColor="text1" w:themeTint="F2"/>
                <w:lang w:val="en-US"/>
              </w:rPr>
              <w:t>Making distinctions</w:t>
            </w:r>
          </w:p>
          <w:p w14:paraId="08B1E324" w14:textId="77777777" w:rsidR="00A01765" w:rsidRPr="00A91088" w:rsidRDefault="00A01765" w:rsidP="00E94BDE">
            <w:pPr>
              <w:spacing w:after="0" w:line="240" w:lineRule="auto"/>
              <w:ind w:left="1"/>
              <w:rPr>
                <w:rFonts w:ascii="Calibri" w:eastAsia="Calibri" w:hAnsi="Calibri" w:cs="Calibri"/>
                <w:color w:val="0D0D0D" w:themeColor="text1" w:themeTint="F2"/>
                <w:lang w:val="en-US"/>
              </w:rPr>
            </w:pPr>
          </w:p>
        </w:tc>
        <w:tc>
          <w:tcPr>
            <w:tcW w:w="3445" w:type="dxa"/>
            <w:tcMar>
              <w:top w:w="100" w:type="dxa"/>
              <w:left w:w="115" w:type="dxa"/>
              <w:bottom w:w="100" w:type="dxa"/>
              <w:right w:w="115" w:type="dxa"/>
            </w:tcMar>
          </w:tcPr>
          <w:p w14:paraId="2B639DB8" w14:textId="77777777" w:rsidR="00A01765" w:rsidRPr="00A91088" w:rsidRDefault="00A01765" w:rsidP="00E94BDE">
            <w:pPr>
              <w:spacing w:after="0" w:line="240" w:lineRule="auto"/>
              <w:rPr>
                <w:rFonts w:ascii="Calibri" w:eastAsia="Calibri" w:hAnsi="Calibri" w:cs="Calibri"/>
                <w:color w:val="0D0D0D" w:themeColor="text1" w:themeTint="F2"/>
                <w:lang w:val="en-US"/>
              </w:rPr>
            </w:pPr>
            <w:r w:rsidRPr="00A91088">
              <w:rPr>
                <w:rFonts w:ascii="Calibri" w:eastAsia="Calibri" w:hAnsi="Calibri" w:cs="Calibri"/>
                <w:color w:val="0D0D0D" w:themeColor="text1" w:themeTint="F2"/>
                <w:lang w:val="en-US"/>
              </w:rPr>
              <w:t xml:space="preserve">Make clear distinctions between features using words and images(drawing, pictures, diagrams) </w:t>
            </w:r>
          </w:p>
          <w:p w14:paraId="27A653D1" w14:textId="77777777" w:rsidR="00A01765" w:rsidRPr="00A91088" w:rsidRDefault="00A01765" w:rsidP="00E94BDE">
            <w:pPr>
              <w:spacing w:after="0" w:line="240" w:lineRule="auto"/>
              <w:rPr>
                <w:rFonts w:ascii="Calibri" w:eastAsia="Calibri" w:hAnsi="Calibri" w:cs="Calibri"/>
                <w:color w:val="0D0D0D" w:themeColor="text1" w:themeTint="F2"/>
                <w:lang w:val="en-US"/>
              </w:rPr>
            </w:pPr>
          </w:p>
          <w:p w14:paraId="32EA46B4" w14:textId="77777777" w:rsidR="00A01765" w:rsidRPr="00A91088" w:rsidRDefault="00A01765" w:rsidP="00E94BDE">
            <w:pPr>
              <w:spacing w:after="0" w:line="240" w:lineRule="auto"/>
              <w:rPr>
                <w:rFonts w:ascii="Calibri" w:eastAsia="Calibri" w:hAnsi="Calibri" w:cs="Calibri"/>
                <w:color w:val="0D0D0D" w:themeColor="text1" w:themeTint="F2"/>
                <w:lang w:val="en-US"/>
              </w:rPr>
            </w:pPr>
          </w:p>
          <w:p w14:paraId="60A72FB2" w14:textId="77777777" w:rsidR="00A01765" w:rsidRPr="00A91088" w:rsidRDefault="00A01765" w:rsidP="00E94BDE">
            <w:pPr>
              <w:spacing w:after="0" w:line="240" w:lineRule="auto"/>
              <w:rPr>
                <w:rFonts w:ascii="Calibri" w:eastAsia="Calibri" w:hAnsi="Calibri" w:cs="Calibri"/>
                <w:color w:val="0D0D0D" w:themeColor="text1" w:themeTint="F2"/>
                <w:lang w:val="en-US"/>
              </w:rPr>
            </w:pPr>
          </w:p>
        </w:tc>
      </w:tr>
      <w:tr w:rsidR="00A91088" w:rsidRPr="00A91088" w14:paraId="67EA1DA3" w14:textId="77777777" w:rsidTr="00E94BDE">
        <w:trPr>
          <w:trHeight w:val="250"/>
        </w:trPr>
        <w:tc>
          <w:tcPr>
            <w:tcW w:w="7353" w:type="dxa"/>
            <w:tcMar>
              <w:top w:w="100" w:type="dxa"/>
              <w:left w:w="115" w:type="dxa"/>
              <w:bottom w:w="100" w:type="dxa"/>
              <w:right w:w="115" w:type="dxa"/>
            </w:tcMar>
          </w:tcPr>
          <w:p w14:paraId="39F788C9" w14:textId="77777777" w:rsidR="00A01765" w:rsidRPr="00A91088" w:rsidRDefault="00A01765" w:rsidP="00E94BDE">
            <w:pPr>
              <w:spacing w:after="0" w:line="240" w:lineRule="auto"/>
              <w:contextualSpacing/>
              <w:rPr>
                <w:rFonts w:ascii="Calibri" w:eastAsia="Calibri" w:hAnsi="Calibri" w:cs="Calibri"/>
                <w:color w:val="0D0D0D" w:themeColor="text1" w:themeTint="F2"/>
                <w:lang w:val="en-US"/>
              </w:rPr>
            </w:pPr>
            <w:r w:rsidRPr="00A91088">
              <w:rPr>
                <w:rFonts w:ascii="Calibri" w:eastAsia="Times New Roman" w:hAnsi="Calibri" w:cs="Times New Roman"/>
                <w:color w:val="0D0D0D" w:themeColor="text1" w:themeTint="F2"/>
                <w:lang w:val="en-US"/>
              </w:rPr>
              <w:t xml:space="preserve">In collaborative groups use graph leaves to calculate the area of each continent.  Students should trace the shape of each continent onto graph paper, determine the size of each square on the graph paper and calculate the size of each continent. Rank the continents in order of size. </w:t>
            </w:r>
          </w:p>
          <w:p w14:paraId="68474A4E" w14:textId="77777777" w:rsidR="00A01765" w:rsidRPr="00A91088" w:rsidRDefault="00A01765" w:rsidP="00E94BDE">
            <w:pPr>
              <w:spacing w:after="0" w:line="240" w:lineRule="auto"/>
              <w:rPr>
                <w:rFonts w:ascii="Calibri" w:eastAsia="Calibri" w:hAnsi="Calibri" w:cs="Calibri"/>
                <w:color w:val="0D0D0D" w:themeColor="text1" w:themeTint="F2"/>
                <w:lang w:val="en-US"/>
              </w:rPr>
            </w:pPr>
            <w:r w:rsidRPr="00A91088">
              <w:rPr>
                <w:rFonts w:ascii="Calibri" w:eastAsia="Times New Roman" w:hAnsi="Calibri" w:cs="Times New Roman"/>
                <w:color w:val="0D0D0D" w:themeColor="text1" w:themeTint="F2"/>
                <w:lang w:val="en-US"/>
              </w:rPr>
              <w:t xml:space="preserve">Students will use the same method to calculate the area of the oceans of the world. Rank the oceans in order of size. They will then find the sum of the area of all continents and the sum of the area of all oceans and use this to calculate the percentage of land to water. </w:t>
            </w:r>
          </w:p>
          <w:p w14:paraId="11FA7086" w14:textId="77777777" w:rsidR="00A01765" w:rsidRPr="00A91088" w:rsidRDefault="00A01765" w:rsidP="00E94BDE">
            <w:pPr>
              <w:spacing w:after="0" w:line="240" w:lineRule="auto"/>
              <w:ind w:left="360"/>
              <w:rPr>
                <w:rFonts w:ascii="Calibri" w:eastAsia="Times New Roman" w:hAnsi="Calibri" w:cs="Times New Roman"/>
                <w:color w:val="0D0D0D" w:themeColor="text1" w:themeTint="F2"/>
                <w:lang w:val="en-US"/>
              </w:rPr>
            </w:pPr>
          </w:p>
        </w:tc>
        <w:tc>
          <w:tcPr>
            <w:tcW w:w="3252" w:type="dxa"/>
            <w:tcMar>
              <w:top w:w="100" w:type="dxa"/>
              <w:left w:w="115" w:type="dxa"/>
              <w:bottom w:w="100" w:type="dxa"/>
              <w:right w:w="115" w:type="dxa"/>
            </w:tcMar>
          </w:tcPr>
          <w:p w14:paraId="4FBB8485" w14:textId="77777777" w:rsidR="00A01765" w:rsidRPr="00A91088" w:rsidRDefault="00A01765" w:rsidP="00E94BDE">
            <w:pPr>
              <w:spacing w:after="0" w:line="240" w:lineRule="auto"/>
              <w:ind w:right="310"/>
              <w:rPr>
                <w:rFonts w:ascii="Calibri" w:eastAsia="Calibri" w:hAnsi="Calibri" w:cs="Calibri"/>
                <w:color w:val="0D0D0D" w:themeColor="text1" w:themeTint="F2"/>
                <w:lang w:val="en-US"/>
              </w:rPr>
            </w:pPr>
            <w:r w:rsidRPr="00A91088">
              <w:rPr>
                <w:rFonts w:ascii="Calibri" w:eastAsia="Calibri" w:hAnsi="Calibri" w:cs="Calibri"/>
                <w:color w:val="0D0D0D" w:themeColor="text1" w:themeTint="F2"/>
                <w:lang w:val="en-US"/>
              </w:rPr>
              <w:t xml:space="preserve">Ranking information </w:t>
            </w:r>
          </w:p>
          <w:p w14:paraId="67D7B2DD" w14:textId="77777777" w:rsidR="00A01765" w:rsidRPr="00A91088" w:rsidRDefault="00A01765" w:rsidP="00E94BDE">
            <w:pPr>
              <w:spacing w:after="0" w:line="240" w:lineRule="auto"/>
              <w:ind w:right="310"/>
              <w:rPr>
                <w:rFonts w:ascii="Calibri" w:eastAsia="Calibri" w:hAnsi="Calibri" w:cs="Calibri"/>
                <w:color w:val="0D0D0D" w:themeColor="text1" w:themeTint="F2"/>
                <w:lang w:val="en-US"/>
              </w:rPr>
            </w:pPr>
            <w:r w:rsidRPr="00A91088">
              <w:rPr>
                <w:rFonts w:ascii="Calibri" w:eastAsia="Calibri" w:hAnsi="Calibri" w:cs="Calibri"/>
                <w:color w:val="0D0D0D" w:themeColor="text1" w:themeTint="F2"/>
                <w:lang w:val="en-US"/>
              </w:rPr>
              <w:t xml:space="preserve">Calculating area </w:t>
            </w:r>
          </w:p>
          <w:p w14:paraId="58F5AC3D" w14:textId="77777777" w:rsidR="00A01765" w:rsidRPr="00A91088" w:rsidRDefault="00A01765" w:rsidP="00E94BDE">
            <w:pPr>
              <w:spacing w:after="0" w:line="240" w:lineRule="auto"/>
              <w:rPr>
                <w:rFonts w:ascii="Calibri" w:eastAsia="Calibri" w:hAnsi="Calibri" w:cs="Calibri"/>
                <w:color w:val="0D0D0D" w:themeColor="text1" w:themeTint="F2"/>
                <w:lang w:val="en-US"/>
              </w:rPr>
            </w:pPr>
          </w:p>
        </w:tc>
        <w:tc>
          <w:tcPr>
            <w:tcW w:w="3445" w:type="dxa"/>
            <w:tcMar>
              <w:top w:w="100" w:type="dxa"/>
              <w:left w:w="115" w:type="dxa"/>
              <w:bottom w:w="100" w:type="dxa"/>
              <w:right w:w="115" w:type="dxa"/>
            </w:tcMar>
          </w:tcPr>
          <w:p w14:paraId="63DD85D6" w14:textId="77777777" w:rsidR="00A01765" w:rsidRPr="00A91088" w:rsidRDefault="00A01765" w:rsidP="00E94BDE">
            <w:pPr>
              <w:spacing w:after="0" w:line="240" w:lineRule="auto"/>
              <w:rPr>
                <w:rFonts w:ascii="Calibri" w:eastAsia="Calibri" w:hAnsi="Calibri" w:cs="Calibri"/>
                <w:color w:val="0D0D0D" w:themeColor="text1" w:themeTint="F2"/>
                <w:lang w:val="en-US"/>
              </w:rPr>
            </w:pPr>
            <w:r w:rsidRPr="00A91088">
              <w:rPr>
                <w:rFonts w:ascii="Calibri" w:eastAsia="Times New Roman" w:hAnsi="Calibri" w:cs="Times New Roman"/>
                <w:color w:val="0D0D0D" w:themeColor="text1" w:themeTint="F2"/>
                <w:lang w:val="en-US"/>
              </w:rPr>
              <w:t>Area of each continent and ocean should be ranked in ascending or descending order. (Area calculated is a rough estimate).  The proportion of water to land should be approximately 70% to 30%.</w:t>
            </w:r>
          </w:p>
          <w:p w14:paraId="44644F3D" w14:textId="77777777" w:rsidR="00A01765" w:rsidRPr="00A91088" w:rsidRDefault="00A01765" w:rsidP="00E94BDE">
            <w:pPr>
              <w:spacing w:after="0" w:line="240" w:lineRule="auto"/>
              <w:ind w:left="720"/>
              <w:rPr>
                <w:rFonts w:ascii="Calibri" w:eastAsia="Calibri" w:hAnsi="Calibri" w:cs="Calibri"/>
                <w:color w:val="0D0D0D" w:themeColor="text1" w:themeTint="F2"/>
                <w:lang w:val="en-US"/>
              </w:rPr>
            </w:pPr>
          </w:p>
          <w:p w14:paraId="5740B199" w14:textId="77777777" w:rsidR="00A01765" w:rsidRPr="00A91088" w:rsidRDefault="00A01765" w:rsidP="00E94BDE">
            <w:pPr>
              <w:spacing w:after="0" w:line="240" w:lineRule="auto"/>
              <w:rPr>
                <w:rFonts w:ascii="Calibri" w:eastAsia="Calibri" w:hAnsi="Calibri" w:cs="Calibri"/>
                <w:color w:val="0D0D0D" w:themeColor="text1" w:themeTint="F2"/>
                <w:lang w:val="en-US"/>
              </w:rPr>
            </w:pPr>
          </w:p>
        </w:tc>
      </w:tr>
      <w:tr w:rsidR="00A91088" w:rsidRPr="00A91088" w14:paraId="3B880650" w14:textId="77777777" w:rsidTr="00E94BDE">
        <w:trPr>
          <w:trHeight w:val="3283"/>
        </w:trPr>
        <w:tc>
          <w:tcPr>
            <w:tcW w:w="7353" w:type="dxa"/>
            <w:tcMar>
              <w:top w:w="100" w:type="dxa"/>
              <w:left w:w="115" w:type="dxa"/>
              <w:bottom w:w="100" w:type="dxa"/>
              <w:right w:w="115" w:type="dxa"/>
            </w:tcMar>
          </w:tcPr>
          <w:p w14:paraId="1B7FD500" w14:textId="77777777" w:rsidR="00A01765" w:rsidRPr="00A91088" w:rsidRDefault="00A01765" w:rsidP="00E94BDE">
            <w:pPr>
              <w:spacing w:after="0" w:line="240" w:lineRule="auto"/>
              <w:rPr>
                <w:rFonts w:ascii="Calibri" w:eastAsia="Times New Roman" w:hAnsi="Calibri" w:cs="Times New Roman"/>
                <w:color w:val="0D0D0D" w:themeColor="text1" w:themeTint="F2"/>
                <w:lang w:val="en-US"/>
              </w:rPr>
            </w:pPr>
            <w:r w:rsidRPr="00A91088">
              <w:rPr>
                <w:rFonts w:ascii="Calibri" w:eastAsia="Times New Roman" w:hAnsi="Calibri" w:cs="Times New Roman"/>
                <w:color w:val="0D0D0D" w:themeColor="text1" w:themeTint="F2"/>
                <w:lang w:val="en-US"/>
              </w:rPr>
              <w:lastRenderedPageBreak/>
              <w:t xml:space="preserve">Watch virtual tour of a river from its source to mouth or examine pictures/diagrams showing the parts of a river. Complete blank diagram showing the parts of a river (source, tributaries, banks, channel, and mouth). </w:t>
            </w:r>
          </w:p>
          <w:p w14:paraId="121B323A" w14:textId="77777777" w:rsidR="00A01765" w:rsidRPr="00A91088" w:rsidRDefault="00A01765" w:rsidP="00E94BDE">
            <w:pPr>
              <w:spacing w:after="0" w:line="240" w:lineRule="auto"/>
              <w:ind w:left="360"/>
              <w:rPr>
                <w:rFonts w:ascii="Calibri" w:eastAsia="Times New Roman" w:hAnsi="Calibri" w:cs="Times New Roman"/>
                <w:color w:val="0D0D0D" w:themeColor="text1" w:themeTint="F2"/>
                <w:lang w:val="en-US"/>
              </w:rPr>
            </w:pPr>
          </w:p>
          <w:p w14:paraId="38628AA7" w14:textId="77777777" w:rsidR="00A01765" w:rsidRPr="00A91088" w:rsidRDefault="00A01765" w:rsidP="00E94BDE">
            <w:pPr>
              <w:spacing w:after="0" w:line="240" w:lineRule="auto"/>
              <w:rPr>
                <w:rFonts w:ascii="Calibri" w:eastAsia="Times New Roman" w:hAnsi="Calibri" w:cs="Times New Roman"/>
                <w:color w:val="0D0D0D" w:themeColor="text1" w:themeTint="F2"/>
                <w:lang w:val="en-US"/>
              </w:rPr>
            </w:pPr>
            <w:r w:rsidRPr="00A91088">
              <w:rPr>
                <w:rFonts w:ascii="Calibri" w:eastAsia="Times New Roman" w:hAnsi="Calibri" w:cs="Times New Roman"/>
                <w:color w:val="0D0D0D" w:themeColor="text1" w:themeTint="F2"/>
                <w:lang w:val="en-US"/>
              </w:rPr>
              <w:t xml:space="preserve">Use atlases to identify and make a list of the main river in each continent. Complete a blank map of the world by inserting the names of the continents, oceans and rivers. Create a table of the major rivers ranked according to length. </w:t>
            </w:r>
          </w:p>
          <w:p w14:paraId="376DE942" w14:textId="77777777" w:rsidR="00A01765" w:rsidRPr="00A91088" w:rsidRDefault="00A01765" w:rsidP="00E94BDE">
            <w:pPr>
              <w:spacing w:after="0" w:line="240" w:lineRule="auto"/>
              <w:rPr>
                <w:rFonts w:ascii="Calibri" w:eastAsia="Times New Roman" w:hAnsi="Calibri" w:cs="Times New Roman"/>
                <w:color w:val="0D0D0D" w:themeColor="text1" w:themeTint="F2"/>
                <w:lang w:val="en-US"/>
              </w:rPr>
            </w:pPr>
          </w:p>
          <w:p w14:paraId="0E9A527C" w14:textId="77777777" w:rsidR="00A01765" w:rsidRPr="00A91088" w:rsidRDefault="00A01765" w:rsidP="00E94BDE">
            <w:pPr>
              <w:spacing w:after="0" w:line="240" w:lineRule="auto"/>
              <w:rPr>
                <w:rFonts w:ascii="Calibri" w:eastAsia="Times New Roman" w:hAnsi="Calibri" w:cs="Times New Roman"/>
                <w:color w:val="0D0D0D" w:themeColor="text1" w:themeTint="F2"/>
                <w:lang w:val="en-US"/>
              </w:rPr>
            </w:pPr>
          </w:p>
          <w:p w14:paraId="515B19CA" w14:textId="77777777" w:rsidR="00A01765" w:rsidRPr="00A91088" w:rsidRDefault="00A01765" w:rsidP="00E94BDE">
            <w:pPr>
              <w:spacing w:after="0" w:line="240" w:lineRule="auto"/>
              <w:rPr>
                <w:rFonts w:ascii="Calibri" w:eastAsia="Times New Roman" w:hAnsi="Calibri" w:cs="Times New Roman"/>
                <w:color w:val="0D0D0D" w:themeColor="text1" w:themeTint="F2"/>
                <w:lang w:val="en-US"/>
              </w:rPr>
            </w:pPr>
          </w:p>
          <w:p w14:paraId="2EF943CF" w14:textId="77777777" w:rsidR="00A01765" w:rsidRPr="00A91088" w:rsidRDefault="00A01765" w:rsidP="00E94BDE">
            <w:pPr>
              <w:spacing w:after="0" w:line="240" w:lineRule="auto"/>
              <w:rPr>
                <w:rFonts w:ascii="Calibri" w:eastAsia="Times New Roman" w:hAnsi="Calibri" w:cs="Times New Roman"/>
                <w:color w:val="0D0D0D" w:themeColor="text1" w:themeTint="F2"/>
                <w:lang w:val="en-US"/>
              </w:rPr>
            </w:pPr>
          </w:p>
          <w:p w14:paraId="2BAB257B" w14:textId="77777777" w:rsidR="00A01765" w:rsidRPr="00A91088" w:rsidRDefault="00A01765" w:rsidP="00E94BDE">
            <w:pPr>
              <w:spacing w:after="0" w:line="240" w:lineRule="auto"/>
              <w:rPr>
                <w:rFonts w:ascii="Calibri" w:eastAsia="Times New Roman" w:hAnsi="Calibri" w:cs="Times New Roman"/>
                <w:color w:val="0D0D0D" w:themeColor="text1" w:themeTint="F2"/>
                <w:lang w:val="en-US"/>
              </w:rPr>
            </w:pPr>
          </w:p>
          <w:p w14:paraId="5FC9ABE2" w14:textId="77777777" w:rsidR="00A01765" w:rsidRPr="00A91088" w:rsidRDefault="00A01765" w:rsidP="00E94BDE">
            <w:pPr>
              <w:spacing w:after="0" w:line="240" w:lineRule="auto"/>
              <w:rPr>
                <w:rFonts w:ascii="Calibri" w:eastAsia="Calibri" w:hAnsi="Calibri" w:cs="Calibri"/>
                <w:color w:val="0D0D0D" w:themeColor="text1" w:themeTint="F2"/>
                <w:lang w:val="en-US"/>
              </w:rPr>
            </w:pPr>
          </w:p>
        </w:tc>
        <w:tc>
          <w:tcPr>
            <w:tcW w:w="3252" w:type="dxa"/>
            <w:tcMar>
              <w:top w:w="100" w:type="dxa"/>
              <w:left w:w="115" w:type="dxa"/>
              <w:bottom w:w="100" w:type="dxa"/>
              <w:right w:w="115" w:type="dxa"/>
            </w:tcMar>
          </w:tcPr>
          <w:p w14:paraId="56D3F2E3" w14:textId="77777777" w:rsidR="00A01765" w:rsidRPr="00A91088" w:rsidRDefault="00A01765" w:rsidP="00E94BDE">
            <w:pPr>
              <w:spacing w:after="0" w:line="240" w:lineRule="auto"/>
              <w:rPr>
                <w:rFonts w:ascii="Calibri" w:eastAsia="Calibri" w:hAnsi="Calibri" w:cs="Calibri"/>
                <w:color w:val="0D0D0D" w:themeColor="text1" w:themeTint="F2"/>
                <w:lang w:val="en-US"/>
              </w:rPr>
            </w:pPr>
          </w:p>
          <w:p w14:paraId="1C19DCFD" w14:textId="77777777" w:rsidR="00A01765" w:rsidRPr="00A91088" w:rsidRDefault="00A01765" w:rsidP="00E94BDE">
            <w:pPr>
              <w:spacing w:after="0" w:line="240" w:lineRule="auto"/>
              <w:rPr>
                <w:rFonts w:ascii="Calibri" w:eastAsia="Calibri" w:hAnsi="Calibri" w:cs="Calibri"/>
                <w:color w:val="0D0D0D" w:themeColor="text1" w:themeTint="F2"/>
                <w:lang w:val="en-US"/>
              </w:rPr>
            </w:pPr>
            <w:r w:rsidRPr="00A91088">
              <w:rPr>
                <w:rFonts w:ascii="Calibri" w:eastAsia="Times New Roman" w:hAnsi="Calibri" w:cs="Times New Roman"/>
                <w:color w:val="0D0D0D" w:themeColor="text1" w:themeTint="F2"/>
                <w:lang w:val="en-US"/>
              </w:rPr>
              <w:t>Gathering information from pictures/diagrams</w:t>
            </w:r>
          </w:p>
          <w:p w14:paraId="273F8651" w14:textId="77777777" w:rsidR="00A01765" w:rsidRPr="00A91088" w:rsidRDefault="00A01765" w:rsidP="00E94BDE">
            <w:pPr>
              <w:spacing w:after="0" w:line="240" w:lineRule="auto"/>
              <w:ind w:left="360"/>
              <w:rPr>
                <w:rFonts w:ascii="Calibri" w:eastAsia="Times New Roman" w:hAnsi="Calibri" w:cs="Times New Roman"/>
                <w:color w:val="0D0D0D" w:themeColor="text1" w:themeTint="F2"/>
                <w:lang w:val="en-US"/>
              </w:rPr>
            </w:pPr>
          </w:p>
          <w:p w14:paraId="4B1091F0" w14:textId="77777777" w:rsidR="00A01765" w:rsidRPr="00A91088" w:rsidRDefault="00A01765" w:rsidP="00E94BDE">
            <w:pPr>
              <w:spacing w:after="0" w:line="240" w:lineRule="auto"/>
              <w:rPr>
                <w:rFonts w:ascii="Calibri" w:eastAsia="Calibri" w:hAnsi="Calibri" w:cs="Calibri"/>
                <w:color w:val="0D0D0D" w:themeColor="text1" w:themeTint="F2"/>
                <w:lang w:val="en-US"/>
              </w:rPr>
            </w:pPr>
            <w:r w:rsidRPr="00A91088">
              <w:rPr>
                <w:rFonts w:ascii="Calibri" w:eastAsia="Times New Roman" w:hAnsi="Calibri" w:cs="Times New Roman"/>
                <w:color w:val="0D0D0D" w:themeColor="text1" w:themeTint="F2"/>
                <w:lang w:val="en-US"/>
              </w:rPr>
              <w:t xml:space="preserve"> Map making</w:t>
            </w:r>
          </w:p>
          <w:p w14:paraId="55BB8D16" w14:textId="77777777" w:rsidR="00A01765" w:rsidRPr="00A91088" w:rsidRDefault="00A01765" w:rsidP="00E94BDE">
            <w:pPr>
              <w:spacing w:after="0" w:line="240" w:lineRule="auto"/>
              <w:rPr>
                <w:rFonts w:ascii="Calibri" w:eastAsia="Calibri" w:hAnsi="Calibri" w:cs="Calibri"/>
                <w:color w:val="0D0D0D" w:themeColor="text1" w:themeTint="F2"/>
                <w:lang w:val="en-US"/>
              </w:rPr>
            </w:pPr>
          </w:p>
          <w:p w14:paraId="17206A39" w14:textId="77777777" w:rsidR="00A01765" w:rsidRPr="00A91088" w:rsidRDefault="00A01765" w:rsidP="00E94BDE">
            <w:pPr>
              <w:spacing w:after="0" w:line="240" w:lineRule="auto"/>
              <w:ind w:left="12"/>
              <w:rPr>
                <w:rFonts w:ascii="Calibri" w:eastAsia="Calibri" w:hAnsi="Calibri" w:cs="Calibri"/>
                <w:color w:val="0D0D0D" w:themeColor="text1" w:themeTint="F2"/>
                <w:lang w:val="en-US"/>
              </w:rPr>
            </w:pPr>
            <w:r w:rsidRPr="00A91088">
              <w:rPr>
                <w:rFonts w:ascii="Calibri" w:eastAsia="Calibri" w:hAnsi="Calibri" w:cs="Calibri"/>
                <w:color w:val="0D0D0D" w:themeColor="text1" w:themeTint="F2"/>
                <w:lang w:val="en-US"/>
              </w:rPr>
              <w:t>Presenting information in tabular form</w:t>
            </w:r>
          </w:p>
          <w:p w14:paraId="5197CF64" w14:textId="77777777" w:rsidR="00A01765" w:rsidRPr="00A91088" w:rsidRDefault="00A01765" w:rsidP="00E94BDE">
            <w:pPr>
              <w:spacing w:after="0" w:line="240" w:lineRule="auto"/>
              <w:rPr>
                <w:rFonts w:ascii="Calibri" w:eastAsia="Calibri" w:hAnsi="Calibri" w:cs="Calibri"/>
                <w:color w:val="0D0D0D" w:themeColor="text1" w:themeTint="F2"/>
                <w:lang w:val="en-US"/>
              </w:rPr>
            </w:pPr>
          </w:p>
          <w:p w14:paraId="47FC227E" w14:textId="77777777" w:rsidR="00A01765" w:rsidRPr="00A91088" w:rsidRDefault="00A01765" w:rsidP="00E94BDE">
            <w:pPr>
              <w:spacing w:after="0" w:line="240" w:lineRule="auto"/>
              <w:rPr>
                <w:rFonts w:ascii="Calibri" w:eastAsia="Calibri" w:hAnsi="Calibri" w:cs="Calibri"/>
                <w:color w:val="0D0D0D" w:themeColor="text1" w:themeTint="F2"/>
                <w:lang w:val="en-US"/>
              </w:rPr>
            </w:pPr>
          </w:p>
          <w:p w14:paraId="2EC41C95" w14:textId="77777777" w:rsidR="00A01765" w:rsidRPr="00A91088" w:rsidRDefault="00A01765" w:rsidP="00E94BDE">
            <w:pPr>
              <w:spacing w:after="0" w:line="240" w:lineRule="auto"/>
              <w:rPr>
                <w:rFonts w:ascii="Calibri" w:eastAsia="Calibri" w:hAnsi="Calibri" w:cs="Calibri"/>
                <w:color w:val="0D0D0D" w:themeColor="text1" w:themeTint="F2"/>
                <w:lang w:val="en-US"/>
              </w:rPr>
            </w:pPr>
          </w:p>
          <w:p w14:paraId="34894DAE" w14:textId="77777777" w:rsidR="00A01765" w:rsidRPr="00A91088" w:rsidRDefault="00A01765" w:rsidP="00E94BDE">
            <w:pPr>
              <w:spacing w:after="0" w:line="240" w:lineRule="auto"/>
              <w:rPr>
                <w:rFonts w:ascii="Calibri" w:eastAsia="Calibri" w:hAnsi="Calibri" w:cs="Calibri"/>
                <w:color w:val="0D0D0D" w:themeColor="text1" w:themeTint="F2"/>
                <w:lang w:val="en-US"/>
              </w:rPr>
            </w:pPr>
          </w:p>
          <w:p w14:paraId="1275E5FA" w14:textId="77777777" w:rsidR="00A01765" w:rsidRPr="00A91088" w:rsidRDefault="00A01765" w:rsidP="00E94BDE">
            <w:pPr>
              <w:spacing w:after="0" w:line="240" w:lineRule="auto"/>
              <w:rPr>
                <w:rFonts w:ascii="Calibri" w:eastAsia="Calibri" w:hAnsi="Calibri" w:cs="Calibri"/>
                <w:color w:val="0D0D0D" w:themeColor="text1" w:themeTint="F2"/>
                <w:lang w:val="en-US"/>
              </w:rPr>
            </w:pPr>
          </w:p>
        </w:tc>
        <w:tc>
          <w:tcPr>
            <w:tcW w:w="3445" w:type="dxa"/>
            <w:tcMar>
              <w:top w:w="100" w:type="dxa"/>
              <w:left w:w="115" w:type="dxa"/>
              <w:bottom w:w="100" w:type="dxa"/>
              <w:right w:w="115" w:type="dxa"/>
            </w:tcMar>
          </w:tcPr>
          <w:p w14:paraId="50047286" w14:textId="77777777" w:rsidR="00A01765" w:rsidRPr="00A91088" w:rsidRDefault="00A01765" w:rsidP="00E94BDE">
            <w:pPr>
              <w:spacing w:after="0" w:line="240" w:lineRule="auto"/>
              <w:rPr>
                <w:rFonts w:ascii="Calibri" w:eastAsia="Calibri" w:hAnsi="Calibri" w:cs="Calibri"/>
                <w:color w:val="0D0D0D" w:themeColor="text1" w:themeTint="F2"/>
                <w:lang w:val="en-US"/>
              </w:rPr>
            </w:pPr>
          </w:p>
          <w:p w14:paraId="55AA5C30" w14:textId="77777777" w:rsidR="00A01765" w:rsidRPr="00A91088" w:rsidRDefault="00A01765" w:rsidP="00E94BDE">
            <w:pPr>
              <w:spacing w:after="0" w:line="240" w:lineRule="auto"/>
              <w:rPr>
                <w:rFonts w:ascii="Calibri" w:eastAsia="Calibri" w:hAnsi="Calibri" w:cs="Calibri"/>
                <w:color w:val="0D0D0D" w:themeColor="text1" w:themeTint="F2"/>
                <w:lang w:val="en-US"/>
              </w:rPr>
            </w:pPr>
            <w:r w:rsidRPr="00A91088">
              <w:rPr>
                <w:rFonts w:ascii="Calibri" w:eastAsia="Calibri" w:hAnsi="Calibri" w:cs="Calibri"/>
                <w:color w:val="0D0D0D" w:themeColor="text1" w:themeTint="F2"/>
                <w:lang w:val="en-US"/>
              </w:rPr>
              <w:t xml:space="preserve">The diagram must show the parts of a river with correctly labeled. Map of the world must have continents, oceans and rivers. The rivers must be placed at the correct location on the continent and the correct symbol used. </w:t>
            </w:r>
          </w:p>
          <w:p w14:paraId="039F91A8" w14:textId="77777777" w:rsidR="00A01765" w:rsidRPr="00A91088" w:rsidRDefault="00A01765" w:rsidP="00E94BDE">
            <w:pPr>
              <w:spacing w:after="0" w:line="240" w:lineRule="auto"/>
              <w:rPr>
                <w:rFonts w:ascii="Calibri" w:eastAsia="Calibri" w:hAnsi="Calibri" w:cs="Calibri"/>
                <w:color w:val="0D0D0D" w:themeColor="text1" w:themeTint="F2"/>
                <w:lang w:val="en-US"/>
              </w:rPr>
            </w:pPr>
          </w:p>
          <w:p w14:paraId="1BA382F2" w14:textId="77777777" w:rsidR="00A01765" w:rsidRPr="00A91088" w:rsidRDefault="00A01765" w:rsidP="00E94BDE">
            <w:pPr>
              <w:spacing w:after="0" w:line="240" w:lineRule="auto"/>
              <w:rPr>
                <w:rFonts w:ascii="Calibri" w:eastAsia="Calibri" w:hAnsi="Calibri" w:cs="Calibri"/>
                <w:color w:val="0D0D0D" w:themeColor="text1" w:themeTint="F2"/>
                <w:lang w:val="en-US"/>
              </w:rPr>
            </w:pPr>
          </w:p>
          <w:p w14:paraId="6AE33822" w14:textId="77777777" w:rsidR="00A01765" w:rsidRPr="00A91088" w:rsidRDefault="00A01765" w:rsidP="00E94BDE">
            <w:pPr>
              <w:spacing w:after="0" w:line="240" w:lineRule="auto"/>
              <w:rPr>
                <w:rFonts w:ascii="Calibri" w:eastAsia="Calibri" w:hAnsi="Calibri" w:cs="Calibri"/>
                <w:color w:val="0D0D0D" w:themeColor="text1" w:themeTint="F2"/>
                <w:lang w:val="en-US"/>
              </w:rPr>
            </w:pPr>
          </w:p>
          <w:p w14:paraId="29ED4F5D" w14:textId="77777777" w:rsidR="00A01765" w:rsidRPr="00A91088" w:rsidRDefault="00A01765" w:rsidP="00E94BDE">
            <w:pPr>
              <w:spacing w:after="0" w:line="240" w:lineRule="auto"/>
              <w:rPr>
                <w:rFonts w:ascii="Calibri" w:eastAsia="Calibri" w:hAnsi="Calibri" w:cs="Calibri"/>
                <w:color w:val="0D0D0D" w:themeColor="text1" w:themeTint="F2"/>
                <w:lang w:val="en-US"/>
              </w:rPr>
            </w:pPr>
          </w:p>
          <w:p w14:paraId="100A628D" w14:textId="77777777" w:rsidR="00A01765" w:rsidRPr="00A91088" w:rsidRDefault="00A01765" w:rsidP="00E94BDE">
            <w:pPr>
              <w:spacing w:after="0" w:line="240" w:lineRule="auto"/>
              <w:rPr>
                <w:rFonts w:ascii="Calibri" w:eastAsia="Calibri" w:hAnsi="Calibri" w:cs="Calibri"/>
                <w:color w:val="0D0D0D" w:themeColor="text1" w:themeTint="F2"/>
                <w:lang w:val="en-US"/>
              </w:rPr>
            </w:pPr>
          </w:p>
          <w:p w14:paraId="797384CD" w14:textId="77777777" w:rsidR="00A01765" w:rsidRPr="00A91088" w:rsidRDefault="00A01765" w:rsidP="00E94BDE">
            <w:pPr>
              <w:spacing w:after="0" w:line="240" w:lineRule="auto"/>
              <w:jc w:val="right"/>
              <w:rPr>
                <w:rFonts w:ascii="Calibri" w:eastAsia="Calibri" w:hAnsi="Calibri" w:cs="Calibri"/>
                <w:color w:val="0D0D0D" w:themeColor="text1" w:themeTint="F2"/>
                <w:lang w:val="en-US"/>
              </w:rPr>
            </w:pPr>
          </w:p>
          <w:p w14:paraId="5FBA948C" w14:textId="77777777" w:rsidR="00A01765" w:rsidRPr="00A91088" w:rsidRDefault="00A01765" w:rsidP="00E94BDE">
            <w:pPr>
              <w:spacing w:after="0" w:line="240" w:lineRule="auto"/>
              <w:rPr>
                <w:rFonts w:ascii="Calibri" w:eastAsia="Calibri" w:hAnsi="Calibri" w:cs="Calibri"/>
                <w:color w:val="0D0D0D" w:themeColor="text1" w:themeTint="F2"/>
                <w:lang w:val="en-US"/>
              </w:rPr>
            </w:pPr>
          </w:p>
          <w:p w14:paraId="13E1A43E" w14:textId="77777777" w:rsidR="00A01765" w:rsidRPr="00A91088" w:rsidRDefault="00A01765" w:rsidP="00E94BDE">
            <w:pPr>
              <w:spacing w:after="0" w:line="240" w:lineRule="auto"/>
              <w:rPr>
                <w:rFonts w:ascii="Calibri" w:eastAsia="Calibri" w:hAnsi="Calibri" w:cs="Calibri"/>
                <w:color w:val="0D0D0D" w:themeColor="text1" w:themeTint="F2"/>
                <w:lang w:val="en-US"/>
              </w:rPr>
            </w:pPr>
          </w:p>
          <w:p w14:paraId="526688C8" w14:textId="77777777" w:rsidR="00A01765" w:rsidRPr="00A91088" w:rsidRDefault="00A01765" w:rsidP="00E94BDE">
            <w:pPr>
              <w:spacing w:after="0" w:line="240" w:lineRule="auto"/>
              <w:rPr>
                <w:rFonts w:ascii="Calibri" w:eastAsia="Calibri" w:hAnsi="Calibri" w:cs="Calibri"/>
                <w:color w:val="0D0D0D" w:themeColor="text1" w:themeTint="F2"/>
                <w:lang w:val="en-US"/>
              </w:rPr>
            </w:pPr>
          </w:p>
          <w:p w14:paraId="429A4B94" w14:textId="77777777" w:rsidR="00A01765" w:rsidRPr="00A91088" w:rsidRDefault="00A01765" w:rsidP="00E94BDE">
            <w:pPr>
              <w:spacing w:after="0" w:line="240" w:lineRule="auto"/>
              <w:rPr>
                <w:rFonts w:ascii="Calibri" w:eastAsia="Calibri" w:hAnsi="Calibri" w:cs="Calibri"/>
                <w:color w:val="0D0D0D" w:themeColor="text1" w:themeTint="F2"/>
                <w:lang w:val="en-US"/>
              </w:rPr>
            </w:pPr>
          </w:p>
          <w:p w14:paraId="34524E53" w14:textId="77777777" w:rsidR="00A01765" w:rsidRPr="00A91088" w:rsidRDefault="00A01765" w:rsidP="00E94BDE">
            <w:pPr>
              <w:spacing w:after="0" w:line="240" w:lineRule="auto"/>
              <w:rPr>
                <w:rFonts w:ascii="Calibri" w:eastAsia="Calibri" w:hAnsi="Calibri" w:cs="Calibri"/>
                <w:color w:val="0D0D0D" w:themeColor="text1" w:themeTint="F2"/>
                <w:lang w:val="en-US"/>
              </w:rPr>
            </w:pPr>
          </w:p>
          <w:p w14:paraId="54938CA9" w14:textId="77777777" w:rsidR="00A01765" w:rsidRPr="00A91088" w:rsidRDefault="00A01765" w:rsidP="00E94BDE">
            <w:pPr>
              <w:spacing w:after="0" w:line="240" w:lineRule="auto"/>
              <w:rPr>
                <w:rFonts w:ascii="Calibri" w:eastAsia="Calibri" w:hAnsi="Calibri" w:cs="Calibri"/>
                <w:color w:val="0D0D0D" w:themeColor="text1" w:themeTint="F2"/>
                <w:lang w:val="en-US"/>
              </w:rPr>
            </w:pPr>
          </w:p>
        </w:tc>
      </w:tr>
      <w:tr w:rsidR="00A91088" w:rsidRPr="00A91088" w14:paraId="647AF85A" w14:textId="77777777" w:rsidTr="00E94BDE">
        <w:trPr>
          <w:trHeight w:val="340"/>
        </w:trPr>
        <w:tc>
          <w:tcPr>
            <w:tcW w:w="14050" w:type="dxa"/>
            <w:gridSpan w:val="3"/>
            <w:tcMar>
              <w:top w:w="100" w:type="dxa"/>
              <w:left w:w="115" w:type="dxa"/>
              <w:bottom w:w="100" w:type="dxa"/>
              <w:right w:w="115" w:type="dxa"/>
            </w:tcMar>
          </w:tcPr>
          <w:p w14:paraId="6C66F983" w14:textId="77777777" w:rsidR="00A01765" w:rsidRPr="00A91088" w:rsidRDefault="00A01765" w:rsidP="00E94BDE">
            <w:pPr>
              <w:spacing w:after="0" w:line="240" w:lineRule="auto"/>
              <w:rPr>
                <w:rFonts w:ascii="Calibri" w:eastAsia="Calibri" w:hAnsi="Calibri" w:cs="Calibri"/>
                <w:color w:val="0D0D0D" w:themeColor="text1" w:themeTint="F2"/>
                <w:lang w:val="en-US"/>
              </w:rPr>
            </w:pPr>
            <w:r w:rsidRPr="00A91088">
              <w:rPr>
                <w:rFonts w:ascii="Calibri" w:eastAsia="Times New Roman" w:hAnsi="Calibri" w:cs="Times New Roman"/>
                <w:b/>
                <w:color w:val="0D0D0D" w:themeColor="text1" w:themeTint="F2"/>
                <w:lang w:val="en-US"/>
              </w:rPr>
              <w:t>Learning Outcomes</w:t>
            </w:r>
          </w:p>
          <w:p w14:paraId="457EF73F" w14:textId="77777777" w:rsidR="00A01765" w:rsidRPr="00A91088" w:rsidRDefault="00A01765" w:rsidP="00E94BDE">
            <w:pPr>
              <w:spacing w:after="0" w:line="240" w:lineRule="auto"/>
              <w:rPr>
                <w:rFonts w:ascii="Calibri" w:eastAsia="Calibri" w:hAnsi="Calibri" w:cs="Calibri"/>
                <w:color w:val="0D0D0D" w:themeColor="text1" w:themeTint="F2"/>
                <w:lang w:val="en-US"/>
              </w:rPr>
            </w:pPr>
            <w:r w:rsidRPr="00A91088">
              <w:rPr>
                <w:rFonts w:ascii="Calibri" w:eastAsia="Times New Roman" w:hAnsi="Calibri" w:cs="Times New Roman"/>
                <w:color w:val="0D0D0D" w:themeColor="text1" w:themeTint="F2"/>
                <w:lang w:val="en-US"/>
              </w:rPr>
              <w:t>Students will be able to:</w:t>
            </w:r>
          </w:p>
          <w:p w14:paraId="32E01204" w14:textId="77777777" w:rsidR="00A01765" w:rsidRPr="00A91088" w:rsidRDefault="00A01765" w:rsidP="00A01765">
            <w:pPr>
              <w:numPr>
                <w:ilvl w:val="0"/>
                <w:numId w:val="181"/>
              </w:numPr>
              <w:spacing w:after="0" w:line="240" w:lineRule="auto"/>
              <w:rPr>
                <w:rFonts w:ascii="Calibri" w:eastAsia="Calibri" w:hAnsi="Calibri" w:cs="Calibri"/>
                <w:color w:val="0D0D0D" w:themeColor="text1" w:themeTint="F2"/>
                <w:lang w:val="en-US"/>
              </w:rPr>
            </w:pPr>
            <w:r w:rsidRPr="00A91088">
              <w:rPr>
                <w:rFonts w:ascii="Calibri" w:eastAsia="Times New Roman" w:hAnsi="Calibri" w:cs="Times New Roman"/>
                <w:color w:val="0D0D0D" w:themeColor="text1" w:themeTint="F2"/>
                <w:lang w:val="en-US"/>
              </w:rPr>
              <w:t xml:space="preserve">Given a map of the world, accurately locate and name the continents and oceans of the world </w:t>
            </w:r>
          </w:p>
          <w:p w14:paraId="591FED08" w14:textId="77777777" w:rsidR="00A01765" w:rsidRPr="00A91088" w:rsidRDefault="00A01765" w:rsidP="00A01765">
            <w:pPr>
              <w:numPr>
                <w:ilvl w:val="0"/>
                <w:numId w:val="181"/>
              </w:numPr>
              <w:spacing w:after="0" w:line="240" w:lineRule="auto"/>
              <w:rPr>
                <w:rFonts w:ascii="Calibri" w:eastAsia="Calibri" w:hAnsi="Calibri" w:cs="Calibri"/>
                <w:color w:val="0D0D0D" w:themeColor="text1" w:themeTint="F2"/>
                <w:lang w:val="en-US"/>
              </w:rPr>
            </w:pPr>
            <w:r w:rsidRPr="00A91088">
              <w:rPr>
                <w:rFonts w:ascii="Calibri" w:eastAsia="Times New Roman" w:hAnsi="Calibri" w:cs="Times New Roman"/>
                <w:color w:val="0D0D0D" w:themeColor="text1" w:themeTint="F2"/>
                <w:lang w:val="en-US"/>
              </w:rPr>
              <w:t>Given a map of the world, accurately locate and name a major river on each continent</w:t>
            </w:r>
          </w:p>
          <w:p w14:paraId="38D533FB" w14:textId="77777777" w:rsidR="00A01765" w:rsidRPr="00A91088" w:rsidRDefault="00A01765" w:rsidP="00A01765">
            <w:pPr>
              <w:numPr>
                <w:ilvl w:val="0"/>
                <w:numId w:val="181"/>
              </w:numPr>
              <w:spacing w:after="0" w:line="240" w:lineRule="auto"/>
              <w:rPr>
                <w:rFonts w:ascii="Calibri" w:eastAsia="Calibri" w:hAnsi="Calibri" w:cs="Calibri"/>
                <w:color w:val="0D0D0D" w:themeColor="text1" w:themeTint="F2"/>
                <w:lang w:val="en-US"/>
              </w:rPr>
            </w:pPr>
            <w:r w:rsidRPr="00A91088">
              <w:rPr>
                <w:rFonts w:ascii="Calibri" w:eastAsia="Times New Roman" w:hAnsi="Calibri" w:cs="Times New Roman"/>
                <w:color w:val="0D0D0D" w:themeColor="text1" w:themeTint="F2"/>
                <w:lang w:val="en-US"/>
              </w:rPr>
              <w:t xml:space="preserve"> Make clear distinctions between landmasses and water bodies in the Caribbean </w:t>
            </w:r>
          </w:p>
          <w:p w14:paraId="6638097C" w14:textId="77777777" w:rsidR="00A01765" w:rsidRPr="00A91088" w:rsidRDefault="00A01765" w:rsidP="00A01765">
            <w:pPr>
              <w:numPr>
                <w:ilvl w:val="0"/>
                <w:numId w:val="181"/>
              </w:numPr>
              <w:spacing w:after="0" w:line="240" w:lineRule="auto"/>
              <w:rPr>
                <w:rFonts w:ascii="Calibri" w:eastAsia="Calibri" w:hAnsi="Calibri" w:cs="Calibri"/>
                <w:color w:val="0D0D0D" w:themeColor="text1" w:themeTint="F2"/>
                <w:lang w:val="en-US"/>
              </w:rPr>
            </w:pPr>
            <w:r w:rsidRPr="00A91088">
              <w:rPr>
                <w:rFonts w:ascii="Calibri" w:eastAsia="Times New Roman" w:hAnsi="Calibri" w:cs="Times New Roman"/>
                <w:color w:val="0D0D0D" w:themeColor="text1" w:themeTint="F2"/>
                <w:lang w:val="en-US"/>
              </w:rPr>
              <w:t>Given a map of the Caribbean name and label correctly land masses and water bodies</w:t>
            </w:r>
          </w:p>
          <w:p w14:paraId="0ED0CA11" w14:textId="77777777" w:rsidR="00A01765" w:rsidRPr="00A91088" w:rsidRDefault="00A01765" w:rsidP="00A01765">
            <w:pPr>
              <w:numPr>
                <w:ilvl w:val="0"/>
                <w:numId w:val="181"/>
              </w:numPr>
              <w:spacing w:after="0" w:line="240" w:lineRule="auto"/>
              <w:rPr>
                <w:rFonts w:ascii="Calibri" w:eastAsia="Calibri" w:hAnsi="Calibri" w:cs="Calibri"/>
                <w:color w:val="0D0D0D" w:themeColor="text1" w:themeTint="F2"/>
                <w:lang w:val="en-US"/>
              </w:rPr>
            </w:pPr>
            <w:r w:rsidRPr="00A91088">
              <w:rPr>
                <w:rFonts w:ascii="Calibri" w:eastAsia="Times New Roman" w:hAnsi="Calibri" w:cs="Times New Roman"/>
                <w:color w:val="0D0D0D" w:themeColor="text1" w:themeTint="F2"/>
                <w:lang w:val="en-US"/>
              </w:rPr>
              <w:t xml:space="preserve">Clearly distinguish between islands and mainland territories in the Caribbean </w:t>
            </w:r>
          </w:p>
          <w:p w14:paraId="7AE4B6DA" w14:textId="77777777" w:rsidR="00A01765" w:rsidRPr="00A91088" w:rsidRDefault="00A01765" w:rsidP="00A01765">
            <w:pPr>
              <w:numPr>
                <w:ilvl w:val="0"/>
                <w:numId w:val="181"/>
              </w:numPr>
              <w:spacing w:after="0" w:line="240" w:lineRule="auto"/>
              <w:rPr>
                <w:rFonts w:ascii="Calibri" w:eastAsia="Calibri" w:hAnsi="Calibri" w:cs="Calibri"/>
                <w:color w:val="0D0D0D" w:themeColor="text1" w:themeTint="F2"/>
                <w:lang w:val="en-US"/>
              </w:rPr>
            </w:pPr>
            <w:r w:rsidRPr="00A91088">
              <w:rPr>
                <w:rFonts w:ascii="Calibri" w:eastAsia="Times New Roman" w:hAnsi="Calibri" w:cs="Times New Roman"/>
                <w:color w:val="0D0D0D" w:themeColor="text1" w:themeTint="F2"/>
                <w:lang w:val="en-US"/>
              </w:rPr>
              <w:t xml:space="preserve">Rank the continents in ascending or descending order according to size </w:t>
            </w:r>
          </w:p>
          <w:p w14:paraId="3347D0BE" w14:textId="77777777" w:rsidR="00A01765" w:rsidRPr="00A91088" w:rsidRDefault="00A01765" w:rsidP="00A01765">
            <w:pPr>
              <w:numPr>
                <w:ilvl w:val="0"/>
                <w:numId w:val="181"/>
              </w:numPr>
              <w:spacing w:after="0" w:line="240" w:lineRule="auto"/>
              <w:rPr>
                <w:rFonts w:ascii="Calibri" w:eastAsia="Calibri" w:hAnsi="Calibri" w:cs="Calibri"/>
                <w:color w:val="0D0D0D" w:themeColor="text1" w:themeTint="F2"/>
                <w:lang w:val="en-US"/>
              </w:rPr>
            </w:pPr>
            <w:r w:rsidRPr="00A91088">
              <w:rPr>
                <w:rFonts w:ascii="Calibri" w:eastAsia="Times New Roman" w:hAnsi="Calibri" w:cs="Times New Roman"/>
                <w:color w:val="0D0D0D" w:themeColor="text1" w:themeTint="F2"/>
                <w:lang w:val="en-US"/>
              </w:rPr>
              <w:t>State the proportion of land to water on earth’s surface</w:t>
            </w:r>
          </w:p>
          <w:p w14:paraId="651FD320" w14:textId="77777777" w:rsidR="00A01765" w:rsidRPr="00A91088" w:rsidRDefault="00A01765" w:rsidP="00A01765">
            <w:pPr>
              <w:numPr>
                <w:ilvl w:val="0"/>
                <w:numId w:val="181"/>
              </w:numPr>
              <w:spacing w:after="0" w:line="240" w:lineRule="auto"/>
              <w:rPr>
                <w:rFonts w:ascii="Calibri" w:eastAsia="Calibri" w:hAnsi="Calibri" w:cs="Calibri"/>
                <w:color w:val="0D0D0D" w:themeColor="text1" w:themeTint="F2"/>
                <w:lang w:val="en-US"/>
              </w:rPr>
            </w:pPr>
            <w:r w:rsidRPr="00A91088">
              <w:rPr>
                <w:rFonts w:ascii="Calibri" w:eastAsia="Times New Roman" w:hAnsi="Calibri" w:cs="Times New Roman"/>
                <w:color w:val="0D0D0D" w:themeColor="text1" w:themeTint="F2"/>
                <w:lang w:val="en-US"/>
              </w:rPr>
              <w:t>Accurately label a diagram or picture showing  the parts of a river</w:t>
            </w:r>
          </w:p>
          <w:p w14:paraId="10F3651E" w14:textId="77777777" w:rsidR="00A01765" w:rsidRPr="00A91088" w:rsidRDefault="00A01765" w:rsidP="00E94BDE">
            <w:pPr>
              <w:spacing w:after="0" w:line="240" w:lineRule="auto"/>
              <w:rPr>
                <w:rFonts w:ascii="Calibri" w:eastAsia="Calibri" w:hAnsi="Calibri" w:cs="Calibri"/>
                <w:color w:val="0D0D0D" w:themeColor="text1" w:themeTint="F2"/>
                <w:lang w:val="en-US"/>
              </w:rPr>
            </w:pPr>
            <w:r w:rsidRPr="00A91088">
              <w:rPr>
                <w:rFonts w:ascii="Calibri" w:eastAsia="Times New Roman" w:hAnsi="Calibri" w:cs="Times New Roman"/>
                <w:color w:val="0D0D0D" w:themeColor="text1" w:themeTint="F2"/>
                <w:lang w:val="en-US"/>
              </w:rPr>
              <w:t>Students will create a digital story on main oceans and rivers to be used for class discussion and reinforcement.</w:t>
            </w:r>
          </w:p>
        </w:tc>
      </w:tr>
    </w:tbl>
    <w:p w14:paraId="5C968756" w14:textId="77777777" w:rsidR="00A01765" w:rsidRPr="00A91088" w:rsidRDefault="00A01765" w:rsidP="00A01765">
      <w:pPr>
        <w:spacing w:after="0" w:line="240" w:lineRule="auto"/>
        <w:rPr>
          <w:rFonts w:ascii="Calibri" w:eastAsia="Calibri" w:hAnsi="Calibri" w:cs="Calibri"/>
          <w:color w:val="0D0D0D" w:themeColor="text1" w:themeTint="F2"/>
          <w:lang w:val="en-US"/>
        </w:rPr>
      </w:pPr>
    </w:p>
    <w:p w14:paraId="15D2C4A3" w14:textId="77777777" w:rsidR="00A01765" w:rsidRPr="00A91088" w:rsidRDefault="00A01765" w:rsidP="00A01765">
      <w:pPr>
        <w:spacing w:after="0" w:line="240" w:lineRule="auto"/>
        <w:rPr>
          <w:rFonts w:ascii="Calibri" w:eastAsia="Calibri" w:hAnsi="Calibri" w:cs="Calibri"/>
          <w:color w:val="0D0D0D" w:themeColor="text1" w:themeTint="F2"/>
          <w:lang w:val="en-US"/>
        </w:rPr>
      </w:pPr>
    </w:p>
    <w:tbl>
      <w:tblPr>
        <w:tblW w:w="14044"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6588"/>
        <w:gridCol w:w="7456"/>
      </w:tblGrid>
      <w:tr w:rsidR="00A91088" w:rsidRPr="00A91088" w14:paraId="02333AB7" w14:textId="77777777" w:rsidTr="00E94BDE">
        <w:tc>
          <w:tcPr>
            <w:tcW w:w="6588" w:type="dxa"/>
            <w:tcMar>
              <w:top w:w="100" w:type="dxa"/>
              <w:left w:w="115" w:type="dxa"/>
              <w:bottom w:w="100" w:type="dxa"/>
              <w:right w:w="115" w:type="dxa"/>
            </w:tcMar>
          </w:tcPr>
          <w:p w14:paraId="51CE6540" w14:textId="77777777" w:rsidR="00A01765" w:rsidRPr="00A91088" w:rsidRDefault="00A01765" w:rsidP="00E94BDE">
            <w:pPr>
              <w:spacing w:after="0" w:line="240" w:lineRule="auto"/>
              <w:rPr>
                <w:rFonts w:ascii="Calibri" w:eastAsia="Times New Roman" w:hAnsi="Calibri" w:cs="Times New Roman"/>
                <w:b/>
                <w:color w:val="0D0D0D" w:themeColor="text1" w:themeTint="F2"/>
                <w:lang w:val="en-US"/>
              </w:rPr>
            </w:pPr>
            <w:r w:rsidRPr="00A91088">
              <w:rPr>
                <w:rFonts w:ascii="Calibri" w:eastAsia="Times New Roman" w:hAnsi="Calibri" w:cs="Times New Roman"/>
                <w:b/>
                <w:color w:val="0D0D0D" w:themeColor="text1" w:themeTint="F2"/>
                <w:lang w:val="en-US"/>
              </w:rPr>
              <w:lastRenderedPageBreak/>
              <w:t xml:space="preserve">Points to Note: </w:t>
            </w:r>
          </w:p>
          <w:p w14:paraId="760F1F63" w14:textId="77777777" w:rsidR="00A01765" w:rsidRPr="00A91088" w:rsidRDefault="00A01765" w:rsidP="00A01765">
            <w:pPr>
              <w:pStyle w:val="ListParagraph"/>
              <w:numPr>
                <w:ilvl w:val="0"/>
                <w:numId w:val="202"/>
              </w:numPr>
              <w:spacing w:after="0" w:line="240" w:lineRule="auto"/>
              <w:rPr>
                <w:rFonts w:eastAsia="Times New Roman"/>
                <w:color w:val="0D0D0D" w:themeColor="text1" w:themeTint="F2"/>
                <w:lang w:val="en-US"/>
              </w:rPr>
            </w:pPr>
            <w:r w:rsidRPr="00A91088">
              <w:rPr>
                <w:rFonts w:eastAsia="Times New Roman"/>
                <w:color w:val="0D0D0D" w:themeColor="text1" w:themeTint="F2"/>
                <w:lang w:val="en-US"/>
              </w:rPr>
              <w:t xml:space="preserve">A thematic map is designed to show one theme or subject.  Political maps and relief maps are thematic maps. A relief map shows the landscape or relief features of an area. Thematic maps are different from general reference maps that show many themes on one map e.g. relief and political features on same map. </w:t>
            </w:r>
          </w:p>
          <w:p w14:paraId="3D3422AF" w14:textId="77777777" w:rsidR="00A01765" w:rsidRPr="00A91088" w:rsidRDefault="00A01765" w:rsidP="00A01765">
            <w:pPr>
              <w:pStyle w:val="ListParagraph"/>
              <w:numPr>
                <w:ilvl w:val="0"/>
                <w:numId w:val="202"/>
              </w:numPr>
              <w:tabs>
                <w:tab w:val="left" w:pos="1920"/>
              </w:tabs>
              <w:spacing w:after="0" w:line="240" w:lineRule="auto"/>
              <w:rPr>
                <w:rFonts w:eastAsia="Times New Roman"/>
                <w:color w:val="0D0D0D" w:themeColor="text1" w:themeTint="F2"/>
                <w:lang w:val="en-US"/>
              </w:rPr>
            </w:pPr>
            <w:r w:rsidRPr="00A91088">
              <w:rPr>
                <w:rFonts w:cs="Calibri"/>
                <w:color w:val="0D0D0D" w:themeColor="text1" w:themeTint="F2"/>
              </w:rPr>
              <w:t>Teacher will guide students in creating digital story for class discussion and reinforcement</w:t>
            </w:r>
          </w:p>
          <w:p w14:paraId="14236805" w14:textId="77777777" w:rsidR="00A01765" w:rsidRPr="00A91088" w:rsidRDefault="00A01765" w:rsidP="00A01765">
            <w:pPr>
              <w:pStyle w:val="ListParagraph"/>
              <w:numPr>
                <w:ilvl w:val="0"/>
                <w:numId w:val="202"/>
              </w:numPr>
              <w:spacing w:after="0" w:line="240" w:lineRule="auto"/>
              <w:rPr>
                <w:rFonts w:cs="Calibri"/>
                <w:color w:val="0D0D0D" w:themeColor="text1" w:themeTint="F2"/>
              </w:rPr>
            </w:pPr>
            <w:r w:rsidRPr="00A91088">
              <w:rPr>
                <w:rFonts w:cs="Calibri"/>
                <w:color w:val="0D0D0D" w:themeColor="text1" w:themeTint="F2"/>
              </w:rPr>
              <w:t>Teacher will ensure students observe internet safety and correct posture when using the computer keyboard</w:t>
            </w:r>
          </w:p>
          <w:p w14:paraId="2D5A567E" w14:textId="77777777" w:rsidR="00A01765" w:rsidRPr="00A91088" w:rsidRDefault="00A01765" w:rsidP="00E94BDE">
            <w:pPr>
              <w:spacing w:after="0" w:line="240" w:lineRule="auto"/>
              <w:rPr>
                <w:rFonts w:ascii="Calibri" w:eastAsia="Calibri" w:hAnsi="Calibri" w:cs="Calibri"/>
                <w:color w:val="0D0D0D" w:themeColor="text1" w:themeTint="F2"/>
                <w:lang w:val="en-GB"/>
              </w:rPr>
            </w:pPr>
          </w:p>
          <w:p w14:paraId="7DB4EEF8" w14:textId="77777777" w:rsidR="00A01765" w:rsidRPr="00A91088" w:rsidRDefault="00A01765" w:rsidP="00A01765">
            <w:pPr>
              <w:pStyle w:val="ListParagraph"/>
              <w:numPr>
                <w:ilvl w:val="0"/>
                <w:numId w:val="202"/>
              </w:numPr>
              <w:spacing w:after="0" w:line="240" w:lineRule="auto"/>
              <w:rPr>
                <w:rFonts w:cs="Calibri"/>
                <w:color w:val="0D0D0D" w:themeColor="text1" w:themeTint="F2"/>
                <w:lang w:val="en-US"/>
              </w:rPr>
            </w:pPr>
            <w:r w:rsidRPr="00A91088">
              <w:rPr>
                <w:rFonts w:cs="Calibri"/>
                <w:color w:val="0D0D0D" w:themeColor="text1" w:themeTint="F2"/>
              </w:rPr>
              <w:t>Countries such as Cayman Islands and Bahamas are considered as other territories rather than a part of either the Greater or Lesser Antilles</w:t>
            </w:r>
          </w:p>
        </w:tc>
        <w:tc>
          <w:tcPr>
            <w:tcW w:w="7456" w:type="dxa"/>
            <w:tcMar>
              <w:top w:w="100" w:type="dxa"/>
              <w:left w:w="115" w:type="dxa"/>
              <w:bottom w:w="100" w:type="dxa"/>
              <w:right w:w="115" w:type="dxa"/>
            </w:tcMar>
          </w:tcPr>
          <w:p w14:paraId="2140A013" w14:textId="77777777" w:rsidR="00A01765" w:rsidRPr="00A91088" w:rsidRDefault="00A01765" w:rsidP="00E94BDE">
            <w:pPr>
              <w:spacing w:after="0" w:line="240" w:lineRule="auto"/>
              <w:rPr>
                <w:rFonts w:ascii="Calibri" w:eastAsia="Times New Roman" w:hAnsi="Calibri" w:cs="Times New Roman"/>
                <w:b/>
                <w:color w:val="0D0D0D" w:themeColor="text1" w:themeTint="F2"/>
                <w:lang w:val="en-US"/>
              </w:rPr>
            </w:pPr>
            <w:r w:rsidRPr="00A91088">
              <w:rPr>
                <w:rFonts w:ascii="Calibri" w:eastAsia="Times New Roman" w:hAnsi="Calibri" w:cs="Times New Roman"/>
                <w:b/>
                <w:color w:val="0D0D0D" w:themeColor="text1" w:themeTint="F2"/>
                <w:lang w:val="en-US"/>
              </w:rPr>
              <w:t>Extended Learning</w:t>
            </w:r>
          </w:p>
          <w:p w14:paraId="4749B5AB" w14:textId="77777777" w:rsidR="00A01765" w:rsidRPr="00A91088" w:rsidRDefault="00A01765" w:rsidP="00E94BDE">
            <w:pPr>
              <w:spacing w:after="0" w:line="240" w:lineRule="auto"/>
              <w:rPr>
                <w:rFonts w:ascii="Calibri" w:eastAsia="Calibri" w:hAnsi="Calibri" w:cs="Calibri"/>
                <w:color w:val="0D0D0D" w:themeColor="text1" w:themeTint="F2"/>
                <w:lang w:val="en-US"/>
              </w:rPr>
            </w:pPr>
            <w:r w:rsidRPr="00A91088">
              <w:rPr>
                <w:rFonts w:ascii="Calibri" w:eastAsia="Times New Roman" w:hAnsi="Calibri" w:cs="Times New Roman"/>
                <w:color w:val="0D0D0D" w:themeColor="text1" w:themeTint="F2"/>
                <w:lang w:val="en-US"/>
              </w:rPr>
              <w:t>Research for additional information on the importance of water bodies and landmasses to human activity and make presentations</w:t>
            </w:r>
          </w:p>
          <w:p w14:paraId="71CB46DF" w14:textId="77777777" w:rsidR="00A01765" w:rsidRPr="00A91088" w:rsidRDefault="00A01765" w:rsidP="00E94BDE">
            <w:pPr>
              <w:spacing w:after="0" w:line="240" w:lineRule="auto"/>
              <w:ind w:left="720"/>
              <w:rPr>
                <w:rFonts w:ascii="Calibri" w:eastAsia="Calibri" w:hAnsi="Calibri" w:cs="Calibri"/>
                <w:color w:val="0D0D0D" w:themeColor="text1" w:themeTint="F2"/>
                <w:lang w:val="en-US"/>
              </w:rPr>
            </w:pPr>
          </w:p>
          <w:p w14:paraId="1E6ACC7B" w14:textId="77777777" w:rsidR="00A01765" w:rsidRPr="00A91088" w:rsidRDefault="00A01765" w:rsidP="00E94BDE">
            <w:pPr>
              <w:spacing w:after="0" w:line="240" w:lineRule="auto"/>
              <w:rPr>
                <w:rFonts w:ascii="Calibri" w:eastAsia="Calibri" w:hAnsi="Calibri" w:cs="Calibri"/>
                <w:color w:val="0D0D0D" w:themeColor="text1" w:themeTint="F2"/>
                <w:lang w:val="en-US"/>
              </w:rPr>
            </w:pPr>
          </w:p>
        </w:tc>
      </w:tr>
      <w:tr w:rsidR="00A91088" w:rsidRPr="00A91088" w14:paraId="257EC5E2" w14:textId="77777777" w:rsidTr="00E94BDE">
        <w:trPr>
          <w:trHeight w:val="3040"/>
        </w:trPr>
        <w:tc>
          <w:tcPr>
            <w:tcW w:w="6588" w:type="dxa"/>
            <w:tcMar>
              <w:top w:w="100" w:type="dxa"/>
              <w:left w:w="115" w:type="dxa"/>
              <w:bottom w:w="100" w:type="dxa"/>
              <w:right w:w="115" w:type="dxa"/>
            </w:tcMar>
          </w:tcPr>
          <w:p w14:paraId="02604285" w14:textId="77777777" w:rsidR="00A01765" w:rsidRPr="00A91088" w:rsidRDefault="00A01765" w:rsidP="00E94BDE">
            <w:pPr>
              <w:spacing w:after="0" w:line="240" w:lineRule="auto"/>
              <w:rPr>
                <w:rFonts w:ascii="Calibri" w:eastAsia="Calibri" w:hAnsi="Calibri" w:cs="Calibri"/>
                <w:color w:val="0D0D0D" w:themeColor="text1" w:themeTint="F2"/>
                <w:lang w:val="en-US"/>
              </w:rPr>
            </w:pPr>
            <w:r w:rsidRPr="00A91088">
              <w:rPr>
                <w:rFonts w:ascii="Calibri" w:eastAsia="Times New Roman" w:hAnsi="Calibri" w:cs="Times New Roman"/>
                <w:b/>
                <w:color w:val="0D0D0D" w:themeColor="text1" w:themeTint="F2"/>
                <w:lang w:val="en-US"/>
              </w:rPr>
              <w:t>Resources</w:t>
            </w:r>
          </w:p>
          <w:p w14:paraId="41E49919" w14:textId="77777777" w:rsidR="00A01765" w:rsidRPr="00A91088" w:rsidRDefault="00A01765" w:rsidP="00E94BDE">
            <w:pPr>
              <w:spacing w:after="0" w:line="240" w:lineRule="auto"/>
              <w:rPr>
                <w:rFonts w:ascii="Calibri" w:eastAsia="Calibri" w:hAnsi="Calibri" w:cs="Calibri"/>
                <w:color w:val="0D0D0D" w:themeColor="text1" w:themeTint="F2"/>
                <w:lang w:val="en-US"/>
              </w:rPr>
            </w:pPr>
            <w:r w:rsidRPr="00A91088">
              <w:rPr>
                <w:rFonts w:ascii="Calibri" w:eastAsia="Times New Roman" w:hAnsi="Calibri" w:cs="Times New Roman"/>
                <w:color w:val="0D0D0D" w:themeColor="text1" w:themeTint="F2"/>
                <w:lang w:val="en-US"/>
              </w:rPr>
              <w:t>Maps</w:t>
            </w:r>
          </w:p>
          <w:p w14:paraId="79D22812" w14:textId="77777777" w:rsidR="00A01765" w:rsidRPr="00A91088" w:rsidRDefault="00A01765" w:rsidP="00E94BDE">
            <w:pPr>
              <w:spacing w:after="0" w:line="240" w:lineRule="auto"/>
              <w:rPr>
                <w:rFonts w:ascii="Calibri" w:eastAsia="Calibri" w:hAnsi="Calibri" w:cs="Calibri"/>
                <w:color w:val="0D0D0D" w:themeColor="text1" w:themeTint="F2"/>
                <w:lang w:val="en-US"/>
              </w:rPr>
            </w:pPr>
            <w:r w:rsidRPr="00A91088">
              <w:rPr>
                <w:rFonts w:ascii="Calibri" w:eastAsia="Times New Roman" w:hAnsi="Calibri" w:cs="Times New Roman"/>
                <w:color w:val="0D0D0D" w:themeColor="text1" w:themeTint="F2"/>
                <w:lang w:val="en-US"/>
              </w:rPr>
              <w:t>Globes</w:t>
            </w:r>
          </w:p>
          <w:p w14:paraId="0E58247E" w14:textId="77777777" w:rsidR="00A01765" w:rsidRPr="00A91088" w:rsidRDefault="00A01765" w:rsidP="00E94BDE">
            <w:pPr>
              <w:spacing w:after="0" w:line="240" w:lineRule="auto"/>
              <w:rPr>
                <w:rFonts w:ascii="Calibri" w:eastAsia="Times New Roman" w:hAnsi="Calibri" w:cs="Times New Roman"/>
                <w:color w:val="0D0D0D" w:themeColor="text1" w:themeTint="F2"/>
                <w:lang w:val="en-US"/>
              </w:rPr>
            </w:pPr>
            <w:r w:rsidRPr="00A91088">
              <w:rPr>
                <w:rFonts w:ascii="Calibri" w:eastAsia="Times New Roman" w:hAnsi="Calibri" w:cs="Times New Roman"/>
                <w:color w:val="0D0D0D" w:themeColor="text1" w:themeTint="F2"/>
                <w:lang w:val="en-US"/>
              </w:rPr>
              <w:t>Atlases</w:t>
            </w:r>
          </w:p>
          <w:p w14:paraId="667CA341" w14:textId="77777777" w:rsidR="00A01765" w:rsidRPr="00A91088" w:rsidRDefault="00A01765" w:rsidP="00E94BDE">
            <w:pPr>
              <w:spacing w:after="0" w:line="240" w:lineRule="auto"/>
              <w:rPr>
                <w:rFonts w:ascii="Calibri" w:eastAsia="Calibri" w:hAnsi="Calibri" w:cs="Calibri"/>
                <w:color w:val="0D0D0D" w:themeColor="text1" w:themeTint="F2"/>
                <w:lang w:val="en-US"/>
              </w:rPr>
            </w:pPr>
            <w:r w:rsidRPr="00A91088">
              <w:rPr>
                <w:rFonts w:ascii="Calibri" w:eastAsia="Calibri" w:hAnsi="Calibri" w:cs="Calibri"/>
                <w:color w:val="0D0D0D" w:themeColor="text1" w:themeTint="F2"/>
                <w:lang w:val="en-US"/>
              </w:rPr>
              <w:t>Graph paper</w:t>
            </w:r>
          </w:p>
          <w:p w14:paraId="568FD844" w14:textId="77777777" w:rsidR="00A01765" w:rsidRPr="00A91088" w:rsidRDefault="00A01765" w:rsidP="00E94BDE">
            <w:pPr>
              <w:spacing w:after="0" w:line="240" w:lineRule="auto"/>
              <w:rPr>
                <w:rFonts w:ascii="Calibri" w:eastAsia="Calibri" w:hAnsi="Calibri" w:cs="Calibri"/>
                <w:color w:val="0D0D0D" w:themeColor="text1" w:themeTint="F2"/>
                <w:lang w:val="en-US"/>
              </w:rPr>
            </w:pPr>
            <w:r w:rsidRPr="00A91088">
              <w:rPr>
                <w:rFonts w:ascii="Calibri" w:eastAsia="Times New Roman" w:hAnsi="Calibri" w:cs="Times New Roman"/>
                <w:color w:val="0D0D0D" w:themeColor="text1" w:themeTint="F2"/>
                <w:lang w:val="en-US"/>
              </w:rPr>
              <w:t>Pictures</w:t>
            </w:r>
          </w:p>
          <w:p w14:paraId="676898DE" w14:textId="77777777" w:rsidR="00A01765" w:rsidRPr="00A91088" w:rsidRDefault="00A01765" w:rsidP="00E94BDE">
            <w:pPr>
              <w:spacing w:after="0" w:line="240" w:lineRule="auto"/>
              <w:rPr>
                <w:rFonts w:ascii="Calibri" w:eastAsia="Calibri" w:hAnsi="Calibri" w:cs="Calibri"/>
                <w:color w:val="0D0D0D" w:themeColor="text1" w:themeTint="F2"/>
                <w:lang w:val="en-US"/>
              </w:rPr>
            </w:pPr>
            <w:r w:rsidRPr="00A91088">
              <w:rPr>
                <w:rFonts w:ascii="Calibri" w:eastAsia="Calibri" w:hAnsi="Calibri" w:cs="Calibri"/>
                <w:color w:val="0D0D0D" w:themeColor="text1" w:themeTint="F2"/>
                <w:lang w:val="en-US"/>
              </w:rPr>
              <w:t>Internet</w:t>
            </w:r>
          </w:p>
          <w:p w14:paraId="32BD79A1" w14:textId="77777777" w:rsidR="00A01765" w:rsidRPr="00A91088" w:rsidRDefault="00A01765" w:rsidP="00E94BDE">
            <w:pPr>
              <w:spacing w:after="0" w:line="240" w:lineRule="auto"/>
              <w:rPr>
                <w:rFonts w:ascii="Calibri" w:eastAsia="Calibri" w:hAnsi="Calibri" w:cs="Calibri"/>
                <w:color w:val="0D0D0D" w:themeColor="text1" w:themeTint="F2"/>
                <w:lang w:val="en-US"/>
              </w:rPr>
            </w:pPr>
            <w:r w:rsidRPr="00A91088">
              <w:rPr>
                <w:rFonts w:ascii="Calibri" w:eastAsia="Calibri" w:hAnsi="Calibri" w:cs="Calibri"/>
                <w:color w:val="0D0D0D" w:themeColor="text1" w:themeTint="F2"/>
                <w:lang w:val="en-US"/>
              </w:rPr>
              <w:t>Computer</w:t>
            </w:r>
          </w:p>
          <w:p w14:paraId="29EFEE6E" w14:textId="77777777" w:rsidR="00A01765" w:rsidRPr="00A91088" w:rsidRDefault="00A01765" w:rsidP="00E94BDE">
            <w:pPr>
              <w:spacing w:after="0" w:line="240" w:lineRule="auto"/>
              <w:rPr>
                <w:rFonts w:ascii="Calibri" w:eastAsia="Calibri" w:hAnsi="Calibri" w:cs="Calibri"/>
                <w:color w:val="0D0D0D" w:themeColor="text1" w:themeTint="F2"/>
                <w:lang w:val="en-US"/>
              </w:rPr>
            </w:pPr>
            <w:r w:rsidRPr="00A91088">
              <w:rPr>
                <w:rFonts w:ascii="Calibri" w:eastAsia="Calibri" w:hAnsi="Calibri" w:cs="Calibri"/>
                <w:color w:val="0D0D0D" w:themeColor="text1" w:themeTint="F2"/>
                <w:lang w:val="en-US"/>
              </w:rPr>
              <w:t>Multimedia projector</w:t>
            </w:r>
          </w:p>
        </w:tc>
        <w:tc>
          <w:tcPr>
            <w:tcW w:w="7456" w:type="dxa"/>
            <w:tcMar>
              <w:top w:w="100" w:type="dxa"/>
              <w:left w:w="115" w:type="dxa"/>
              <w:bottom w:w="100" w:type="dxa"/>
              <w:right w:w="115" w:type="dxa"/>
            </w:tcMar>
          </w:tcPr>
          <w:p w14:paraId="749ABCBD" w14:textId="77777777" w:rsidR="00A01765" w:rsidRPr="00A91088" w:rsidRDefault="00A01765" w:rsidP="00E94BDE">
            <w:pPr>
              <w:spacing w:after="0" w:line="240" w:lineRule="auto"/>
              <w:rPr>
                <w:rFonts w:ascii="Calibri" w:eastAsia="Calibri" w:hAnsi="Calibri" w:cs="Calibri"/>
                <w:color w:val="0D0D0D" w:themeColor="text1" w:themeTint="F2"/>
                <w:lang w:val="en-US"/>
              </w:rPr>
            </w:pPr>
            <w:r w:rsidRPr="00A91088">
              <w:rPr>
                <w:rFonts w:ascii="Calibri" w:eastAsia="Times New Roman" w:hAnsi="Calibri" w:cs="Times New Roman"/>
                <w:b/>
                <w:color w:val="0D0D0D" w:themeColor="text1" w:themeTint="F2"/>
                <w:lang w:val="en-US"/>
              </w:rPr>
              <w:t>Key vocabulary</w:t>
            </w:r>
          </w:p>
          <w:p w14:paraId="6F478323" w14:textId="77777777" w:rsidR="00A01765" w:rsidRPr="00A91088" w:rsidRDefault="00A01765" w:rsidP="00E94BDE">
            <w:pPr>
              <w:spacing w:after="0" w:line="240" w:lineRule="auto"/>
              <w:rPr>
                <w:rFonts w:ascii="Calibri" w:eastAsia="Calibri" w:hAnsi="Calibri" w:cs="Calibri"/>
                <w:color w:val="0D0D0D" w:themeColor="text1" w:themeTint="F2"/>
                <w:lang w:val="en-US"/>
              </w:rPr>
            </w:pPr>
            <w:r w:rsidRPr="00A91088">
              <w:rPr>
                <w:rFonts w:ascii="Calibri" w:eastAsia="Times New Roman" w:hAnsi="Calibri" w:cs="Times New Roman"/>
                <w:color w:val="0D0D0D" w:themeColor="text1" w:themeTint="F2"/>
                <w:lang w:val="en-US"/>
              </w:rPr>
              <w:t>water bodies,</w:t>
            </w:r>
            <w:r w:rsidRPr="00A91088">
              <w:rPr>
                <w:rFonts w:ascii="Calibri" w:eastAsia="Calibri" w:hAnsi="Calibri" w:cs="Calibri"/>
                <w:color w:val="0D0D0D" w:themeColor="text1" w:themeTint="F2"/>
                <w:lang w:val="en-US"/>
              </w:rPr>
              <w:t xml:space="preserve"> l</w:t>
            </w:r>
            <w:r w:rsidRPr="00A91088">
              <w:rPr>
                <w:rFonts w:ascii="Calibri" w:eastAsia="Times New Roman" w:hAnsi="Calibri" w:cs="Times New Roman"/>
                <w:color w:val="0D0D0D" w:themeColor="text1" w:themeTint="F2"/>
                <w:lang w:val="en-US"/>
              </w:rPr>
              <w:t>and masses</w:t>
            </w:r>
            <w:r w:rsidRPr="00A91088">
              <w:rPr>
                <w:rFonts w:ascii="Calibri" w:eastAsia="Calibri" w:hAnsi="Calibri" w:cs="Calibri"/>
                <w:color w:val="0D0D0D" w:themeColor="text1" w:themeTint="F2"/>
                <w:lang w:val="en-US"/>
              </w:rPr>
              <w:t>, c</w:t>
            </w:r>
            <w:r w:rsidRPr="00A91088">
              <w:rPr>
                <w:rFonts w:ascii="Calibri" w:eastAsia="Times New Roman" w:hAnsi="Calibri" w:cs="Times New Roman"/>
                <w:color w:val="0D0D0D" w:themeColor="text1" w:themeTint="F2"/>
                <w:lang w:val="en-US"/>
              </w:rPr>
              <w:t>ontinents</w:t>
            </w:r>
            <w:r w:rsidRPr="00A91088">
              <w:rPr>
                <w:rFonts w:ascii="Calibri" w:eastAsia="Calibri" w:hAnsi="Calibri" w:cs="Calibri"/>
                <w:color w:val="0D0D0D" w:themeColor="text1" w:themeTint="F2"/>
                <w:lang w:val="en-US"/>
              </w:rPr>
              <w:t>, o</w:t>
            </w:r>
            <w:r w:rsidRPr="00A91088">
              <w:rPr>
                <w:rFonts w:ascii="Calibri" w:eastAsia="Times New Roman" w:hAnsi="Calibri" w:cs="Times New Roman"/>
                <w:color w:val="0D0D0D" w:themeColor="text1" w:themeTint="F2"/>
                <w:lang w:val="en-US"/>
              </w:rPr>
              <w:t>cean</w:t>
            </w:r>
            <w:r w:rsidRPr="00A91088">
              <w:rPr>
                <w:rFonts w:ascii="Calibri" w:eastAsia="Calibri" w:hAnsi="Calibri" w:cs="Calibri"/>
                <w:color w:val="0D0D0D" w:themeColor="text1" w:themeTint="F2"/>
                <w:lang w:val="en-US"/>
              </w:rPr>
              <w:t>, s</w:t>
            </w:r>
            <w:r w:rsidRPr="00A91088">
              <w:rPr>
                <w:rFonts w:ascii="Calibri" w:eastAsia="Times New Roman" w:hAnsi="Calibri" w:cs="Times New Roman"/>
                <w:color w:val="0D0D0D" w:themeColor="text1" w:themeTint="F2"/>
                <w:lang w:val="en-US"/>
              </w:rPr>
              <w:t>ea</w:t>
            </w:r>
            <w:r w:rsidRPr="00A91088">
              <w:rPr>
                <w:rFonts w:ascii="Calibri" w:eastAsia="Calibri" w:hAnsi="Calibri" w:cs="Calibri"/>
                <w:color w:val="0D0D0D" w:themeColor="text1" w:themeTint="F2"/>
                <w:lang w:val="en-US"/>
              </w:rPr>
              <w:t>, l</w:t>
            </w:r>
            <w:r w:rsidRPr="00A91088">
              <w:rPr>
                <w:rFonts w:ascii="Calibri" w:eastAsia="Times New Roman" w:hAnsi="Calibri" w:cs="Times New Roman"/>
                <w:color w:val="0D0D0D" w:themeColor="text1" w:themeTint="F2"/>
                <w:lang w:val="en-US"/>
              </w:rPr>
              <w:t>ake, river</w:t>
            </w:r>
            <w:r w:rsidRPr="00A91088">
              <w:rPr>
                <w:rFonts w:ascii="Calibri" w:eastAsia="Calibri" w:hAnsi="Calibri" w:cs="Calibri"/>
                <w:color w:val="0D0D0D" w:themeColor="text1" w:themeTint="F2"/>
                <w:lang w:val="en-US"/>
              </w:rPr>
              <w:t>, i</w:t>
            </w:r>
            <w:r w:rsidRPr="00A91088">
              <w:rPr>
                <w:rFonts w:ascii="Calibri" w:eastAsia="Times New Roman" w:hAnsi="Calibri" w:cs="Times New Roman"/>
                <w:color w:val="0D0D0D" w:themeColor="text1" w:themeTint="F2"/>
                <w:lang w:val="en-US"/>
              </w:rPr>
              <w:t>sland</w:t>
            </w:r>
            <w:r w:rsidRPr="00A91088">
              <w:rPr>
                <w:rFonts w:ascii="Calibri" w:eastAsia="Calibri" w:hAnsi="Calibri" w:cs="Calibri"/>
                <w:color w:val="0D0D0D" w:themeColor="text1" w:themeTint="F2"/>
                <w:lang w:val="en-US"/>
              </w:rPr>
              <w:t>, a</w:t>
            </w:r>
            <w:r w:rsidRPr="00A91088">
              <w:rPr>
                <w:rFonts w:ascii="Calibri" w:eastAsia="Times New Roman" w:hAnsi="Calibri" w:cs="Times New Roman"/>
                <w:color w:val="0D0D0D" w:themeColor="text1" w:themeTint="F2"/>
                <w:lang w:val="en-US"/>
              </w:rPr>
              <w:t>rchipelago</w:t>
            </w:r>
            <w:r w:rsidRPr="00A91088">
              <w:rPr>
                <w:rFonts w:ascii="Calibri" w:eastAsia="Calibri" w:hAnsi="Calibri" w:cs="Calibri"/>
                <w:color w:val="0D0D0D" w:themeColor="text1" w:themeTint="F2"/>
                <w:lang w:val="en-US"/>
              </w:rPr>
              <w:t>, p</w:t>
            </w:r>
            <w:r w:rsidRPr="00A91088">
              <w:rPr>
                <w:rFonts w:ascii="Calibri" w:eastAsia="Times New Roman" w:hAnsi="Calibri" w:cs="Times New Roman"/>
                <w:color w:val="0D0D0D" w:themeColor="text1" w:themeTint="F2"/>
                <w:lang w:val="en-US"/>
              </w:rPr>
              <w:t>eninsula</w:t>
            </w:r>
            <w:r w:rsidRPr="00A91088">
              <w:rPr>
                <w:rFonts w:ascii="Calibri" w:eastAsia="Calibri" w:hAnsi="Calibri" w:cs="Calibri"/>
                <w:color w:val="0D0D0D" w:themeColor="text1" w:themeTint="F2"/>
                <w:lang w:val="en-US"/>
              </w:rPr>
              <w:t>, i</w:t>
            </w:r>
            <w:r w:rsidRPr="00A91088">
              <w:rPr>
                <w:rFonts w:ascii="Calibri" w:eastAsia="Times New Roman" w:hAnsi="Calibri" w:cs="Times New Roman"/>
                <w:color w:val="0D0D0D" w:themeColor="text1" w:themeTint="F2"/>
                <w:lang w:val="en-US"/>
              </w:rPr>
              <w:t>sthmus, latitude, longitude, grid, coordinate system, hemisphere, great circle, International Date Line, Greenwich Meridian, Tropic of Cancer, Tropic of Capricorn, Arctic Circle, Antarctic Circle</w:t>
            </w:r>
          </w:p>
        </w:tc>
      </w:tr>
      <w:tr w:rsidR="00A91088" w:rsidRPr="00A91088" w14:paraId="78AAC7DD" w14:textId="77777777" w:rsidTr="00E94BDE">
        <w:trPr>
          <w:trHeight w:val="1060"/>
        </w:trPr>
        <w:tc>
          <w:tcPr>
            <w:tcW w:w="14044" w:type="dxa"/>
            <w:gridSpan w:val="2"/>
            <w:tcMar>
              <w:top w:w="100" w:type="dxa"/>
              <w:left w:w="115" w:type="dxa"/>
              <w:bottom w:w="100" w:type="dxa"/>
              <w:right w:w="115" w:type="dxa"/>
            </w:tcMar>
          </w:tcPr>
          <w:p w14:paraId="0B7A45CC" w14:textId="77777777" w:rsidR="00A01765" w:rsidRPr="00A91088" w:rsidRDefault="00A01765" w:rsidP="00E94BDE">
            <w:pPr>
              <w:spacing w:after="0" w:line="240" w:lineRule="auto"/>
              <w:rPr>
                <w:rFonts w:ascii="Calibri" w:eastAsia="Times New Roman" w:hAnsi="Calibri" w:cs="Times New Roman"/>
                <w:b/>
                <w:color w:val="0D0D0D" w:themeColor="text1" w:themeTint="F2"/>
                <w:lang w:val="en-US"/>
              </w:rPr>
            </w:pPr>
            <w:r w:rsidRPr="00A91088">
              <w:rPr>
                <w:rFonts w:ascii="Calibri" w:eastAsia="Times New Roman" w:hAnsi="Calibri" w:cs="Times New Roman"/>
                <w:b/>
                <w:color w:val="0D0D0D" w:themeColor="text1" w:themeTint="F2"/>
                <w:lang w:val="en-US"/>
              </w:rPr>
              <w:t xml:space="preserve">Links to other subjects </w:t>
            </w:r>
          </w:p>
          <w:p w14:paraId="6CD45CA7" w14:textId="77777777" w:rsidR="00A01765" w:rsidRPr="00A91088" w:rsidRDefault="00A01765" w:rsidP="00E94BDE">
            <w:pPr>
              <w:spacing w:after="0" w:line="240" w:lineRule="auto"/>
              <w:rPr>
                <w:rFonts w:ascii="Calibri" w:eastAsia="Times New Roman" w:hAnsi="Calibri" w:cs="Times New Roman"/>
                <w:color w:val="0D0D0D" w:themeColor="text1" w:themeTint="F2"/>
                <w:lang w:val="en-US"/>
              </w:rPr>
            </w:pPr>
            <w:r w:rsidRPr="00A91088">
              <w:rPr>
                <w:rFonts w:ascii="Calibri" w:eastAsia="Times New Roman" w:hAnsi="Calibri" w:cs="Times New Roman"/>
                <w:color w:val="0D0D0D" w:themeColor="text1" w:themeTint="F2"/>
                <w:lang w:val="en-US"/>
              </w:rPr>
              <w:t xml:space="preserve"> Language Arts, Visual Arts, Mathematics </w:t>
            </w:r>
          </w:p>
          <w:p w14:paraId="29F35FB1" w14:textId="77777777" w:rsidR="00A01765" w:rsidRPr="00A91088" w:rsidRDefault="00A01765" w:rsidP="00E94BDE">
            <w:pPr>
              <w:spacing w:after="0" w:line="240" w:lineRule="auto"/>
              <w:rPr>
                <w:rFonts w:ascii="Calibri" w:eastAsia="Times New Roman" w:hAnsi="Calibri" w:cs="Times New Roman"/>
                <w:b/>
                <w:color w:val="0D0D0D" w:themeColor="text1" w:themeTint="F2"/>
                <w:lang w:val="en-US"/>
              </w:rPr>
            </w:pPr>
          </w:p>
        </w:tc>
      </w:tr>
    </w:tbl>
    <w:p w14:paraId="4AC25CD3" w14:textId="77777777" w:rsidR="00A01765" w:rsidRPr="00A91088" w:rsidRDefault="00A01765" w:rsidP="00A01765">
      <w:pPr>
        <w:rPr>
          <w:rFonts w:ascii="Calibri" w:eastAsia="Calibri" w:hAnsi="Calibri" w:cs="Times New Roman"/>
          <w:b/>
          <w:color w:val="0D0D0D" w:themeColor="text1" w:themeTint="F2"/>
          <w:sz w:val="24"/>
          <w:szCs w:val="24"/>
          <w:u w:val="single"/>
        </w:rPr>
      </w:pPr>
    </w:p>
    <w:p w14:paraId="1D6FE817" w14:textId="77777777" w:rsidR="00A01765" w:rsidRPr="00A91088" w:rsidRDefault="00A01765" w:rsidP="00A01765">
      <w:pPr>
        <w:rPr>
          <w:rFonts w:ascii="Calibri" w:eastAsia="Calibri" w:hAnsi="Calibri" w:cs="Times New Roman"/>
          <w:b/>
          <w:color w:val="0D0D0D" w:themeColor="text1" w:themeTint="F2"/>
          <w:sz w:val="24"/>
          <w:szCs w:val="24"/>
        </w:rPr>
      </w:pPr>
    </w:p>
    <w:p w14:paraId="6927813C" w14:textId="77777777" w:rsidR="00A01765" w:rsidRPr="00A91088" w:rsidRDefault="00A01765" w:rsidP="00A01765">
      <w:pPr>
        <w:ind w:firstLine="720"/>
        <w:rPr>
          <w:rFonts w:ascii="Calibri" w:eastAsia="Calibri" w:hAnsi="Calibri" w:cs="Times New Roman"/>
          <w:b/>
          <w:color w:val="0D0D0D" w:themeColor="text1" w:themeTint="F2"/>
          <w:sz w:val="24"/>
          <w:szCs w:val="24"/>
          <w:u w:val="single"/>
        </w:rPr>
      </w:pPr>
      <w:r w:rsidRPr="00A91088">
        <w:rPr>
          <w:rFonts w:ascii="Calibri" w:eastAsia="Calibri" w:hAnsi="Calibri" w:cs="Times New Roman"/>
          <w:b/>
          <w:color w:val="0D0D0D" w:themeColor="text1" w:themeTint="F2"/>
          <w:sz w:val="24"/>
          <w:szCs w:val="24"/>
          <w:u w:val="single"/>
        </w:rPr>
        <w:lastRenderedPageBreak/>
        <w:t xml:space="preserve">About the Unit </w:t>
      </w:r>
    </w:p>
    <w:p w14:paraId="2B95D48F" w14:textId="77777777" w:rsidR="00A01765" w:rsidRPr="00A91088" w:rsidRDefault="00A01765" w:rsidP="00A01765">
      <w:pPr>
        <w:ind w:left="720"/>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 xml:space="preserve">In this Unit, students will begin to explore concepts such as citizenship and democracy. They will participate in activities to develop responsible citizenship. Students will begin to consider their rights and responsibilities as citizens and examine how leadership at the local and national levels affect the members of the community. </w:t>
      </w:r>
    </w:p>
    <w:p w14:paraId="2E082BCC" w14:textId="77777777" w:rsidR="00A01765" w:rsidRPr="00A91088" w:rsidRDefault="00A01765" w:rsidP="00A01765">
      <w:pPr>
        <w:rPr>
          <w:rFonts w:ascii="Calibri" w:eastAsia="Calibri" w:hAnsi="Calibri" w:cs="Times New Roman"/>
          <w:b/>
          <w:color w:val="0D0D0D" w:themeColor="text1" w:themeTint="F2"/>
          <w:sz w:val="24"/>
          <w:szCs w:val="24"/>
          <w:u w:val="single"/>
        </w:rPr>
      </w:pPr>
      <w:r w:rsidRPr="00A91088">
        <w:rPr>
          <w:rFonts w:ascii="Calibri" w:eastAsia="Calibri" w:hAnsi="Calibri" w:cs="Times New Roman"/>
          <w:noProof/>
          <w:color w:val="0D0D0D" w:themeColor="text1" w:themeTint="F2"/>
          <w:lang w:val="en-US"/>
        </w:rPr>
        <mc:AlternateContent>
          <mc:Choice Requires="wps">
            <w:drawing>
              <wp:anchor distT="0" distB="0" distL="114300" distR="114300" simplePos="0" relativeHeight="251708416" behindDoc="0" locked="0" layoutInCell="1" allowOverlap="1" wp14:anchorId="5E7E0329" wp14:editId="3B6E4EF0">
                <wp:simplePos x="0" y="0"/>
                <wp:positionH relativeFrom="column">
                  <wp:posOffset>4702866</wp:posOffset>
                </wp:positionH>
                <wp:positionV relativeFrom="paragraph">
                  <wp:posOffset>123577</wp:posOffset>
                </wp:positionV>
                <wp:extent cx="4156710" cy="1676400"/>
                <wp:effectExtent l="0" t="0" r="15240" b="1905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6710" cy="1676400"/>
                        </a:xfrm>
                        <a:prstGeom prst="rect">
                          <a:avLst/>
                        </a:prstGeom>
                        <a:solidFill>
                          <a:srgbClr val="FFFFFF"/>
                        </a:solidFill>
                        <a:ln w="9525">
                          <a:solidFill>
                            <a:srgbClr val="000000"/>
                          </a:solidFill>
                          <a:miter lim="800000"/>
                          <a:headEnd/>
                          <a:tailEnd/>
                        </a:ln>
                      </wps:spPr>
                      <wps:txbx>
                        <w:txbxContent>
                          <w:p w14:paraId="1539E355" w14:textId="77777777" w:rsidR="00FA65F2" w:rsidRPr="001F4FF5" w:rsidRDefault="00FA65F2" w:rsidP="00A01765">
                            <w:pPr>
                              <w:spacing w:after="0"/>
                              <w:rPr>
                                <w:b/>
                              </w:rPr>
                            </w:pPr>
                            <w:r w:rsidRPr="001F4FF5">
                              <w:rPr>
                                <w:b/>
                              </w:rPr>
                              <w:t xml:space="preserve">Prior Learning </w:t>
                            </w:r>
                          </w:p>
                          <w:p w14:paraId="68D2E195" w14:textId="77777777" w:rsidR="00FA65F2" w:rsidRPr="003D7578" w:rsidRDefault="00FA65F2" w:rsidP="00A01765">
                            <w:pPr>
                              <w:spacing w:after="0"/>
                            </w:pPr>
                            <w:r w:rsidRPr="003D7578">
                              <w:t>Check that students:</w:t>
                            </w:r>
                          </w:p>
                          <w:p w14:paraId="7D2509AF" w14:textId="77777777" w:rsidR="00FA65F2" w:rsidRPr="003D7578" w:rsidRDefault="00FA65F2" w:rsidP="00A01765">
                            <w:pPr>
                              <w:numPr>
                                <w:ilvl w:val="0"/>
                                <w:numId w:val="172"/>
                              </w:numPr>
                              <w:spacing w:after="0" w:line="276" w:lineRule="auto"/>
                            </w:pPr>
                            <w:r w:rsidRPr="003D7578">
                              <w:t>Understand how some key decisions are made in communities at a local level</w:t>
                            </w:r>
                          </w:p>
                          <w:p w14:paraId="10F188BF" w14:textId="77777777" w:rsidR="00FA65F2" w:rsidRPr="003D7578" w:rsidRDefault="00FA65F2" w:rsidP="00A01765">
                            <w:pPr>
                              <w:numPr>
                                <w:ilvl w:val="0"/>
                                <w:numId w:val="172"/>
                              </w:numPr>
                              <w:spacing w:after="0" w:line="276" w:lineRule="auto"/>
                            </w:pPr>
                            <w:r w:rsidRPr="003D7578">
                              <w:t>Understand that decisions  impact communities and individuals</w:t>
                            </w:r>
                          </w:p>
                          <w:p w14:paraId="1D17B8C4" w14:textId="77777777" w:rsidR="00FA65F2" w:rsidRPr="001F4FF5" w:rsidRDefault="00FA65F2" w:rsidP="00A01765">
                            <w:pPr>
                              <w:numPr>
                                <w:ilvl w:val="0"/>
                                <w:numId w:val="172"/>
                              </w:numPr>
                              <w:spacing w:after="0" w:line="276" w:lineRule="auto"/>
                              <w:rPr>
                                <w:sz w:val="24"/>
                              </w:rPr>
                            </w:pPr>
                            <w:r w:rsidRPr="003D7578">
                              <w:t>Are able to describe how the  Municipal Corporations (Parish Councils) operate in</w:t>
                            </w:r>
                            <w:r w:rsidRPr="001F4FF5">
                              <w:rPr>
                                <w:sz w:val="24"/>
                              </w:rPr>
                              <w:t xml:space="preserve"> </w:t>
                            </w:r>
                            <w:r w:rsidRPr="003D7578">
                              <w:t>Jamaica</w:t>
                            </w:r>
                          </w:p>
                          <w:p w14:paraId="32180594" w14:textId="77777777" w:rsidR="00FA65F2" w:rsidRPr="001F4FF5" w:rsidRDefault="00FA65F2" w:rsidP="00A01765">
                            <w:pPr>
                              <w:spacing w:after="0"/>
                              <w:rPr>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E7E0329" id="Text Box 35" o:spid="_x0000_s1082" type="#_x0000_t202" style="position:absolute;margin-left:370.3pt;margin-top:9.75pt;width:327.3pt;height:13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">
                <v:textbox>
                  <w:txbxContent>
                    <w:p w14:paraId="1539E355" w14:textId="77777777" w:rsidR="00FA65F2" w:rsidRPr="001F4FF5" w:rsidRDefault="00FA65F2" w:rsidP="00A01765">
                      <w:pPr>
                        <w:spacing w:after="0"/>
                        <w:rPr>
                          <w:b/>
                        </w:rPr>
                      </w:pPr>
                      <w:r w:rsidRPr="001F4FF5">
                        <w:rPr>
                          <w:b/>
                        </w:rPr>
                        <w:t xml:space="preserve">Prior Learning </w:t>
                      </w:r>
                    </w:p>
                    <w:p w14:paraId="68D2E195" w14:textId="77777777" w:rsidR="00FA65F2" w:rsidRPr="003D7578" w:rsidRDefault="00FA65F2" w:rsidP="00A01765">
                      <w:pPr>
                        <w:spacing w:after="0"/>
                      </w:pPr>
                      <w:r w:rsidRPr="003D7578">
                        <w:t>Check that students:</w:t>
                      </w:r>
                    </w:p>
                    <w:p w14:paraId="7D2509AF" w14:textId="77777777" w:rsidR="00FA65F2" w:rsidRPr="003D7578" w:rsidRDefault="00FA65F2" w:rsidP="00A01765">
                      <w:pPr>
                        <w:numPr>
                          <w:ilvl w:val="0"/>
                          <w:numId w:val="172"/>
                        </w:numPr>
                        <w:spacing w:after="0" w:line="276" w:lineRule="auto"/>
                      </w:pPr>
                      <w:r w:rsidRPr="003D7578">
                        <w:t>Understand how some key decisions are made in communities at a local level</w:t>
                      </w:r>
                    </w:p>
                    <w:p w14:paraId="10F188BF" w14:textId="77777777" w:rsidR="00FA65F2" w:rsidRPr="003D7578" w:rsidRDefault="00FA65F2" w:rsidP="00A01765">
                      <w:pPr>
                        <w:numPr>
                          <w:ilvl w:val="0"/>
                          <w:numId w:val="172"/>
                        </w:numPr>
                        <w:spacing w:after="0" w:line="276" w:lineRule="auto"/>
                      </w:pPr>
                      <w:r w:rsidRPr="003D7578">
                        <w:t xml:space="preserve">Understand that </w:t>
                      </w:r>
                      <w:proofErr w:type="gramStart"/>
                      <w:r w:rsidRPr="003D7578">
                        <w:t>decisions  impact</w:t>
                      </w:r>
                      <w:proofErr w:type="gramEnd"/>
                      <w:r w:rsidRPr="003D7578">
                        <w:t xml:space="preserve"> communities and individuals</w:t>
                      </w:r>
                    </w:p>
                    <w:p w14:paraId="1D17B8C4" w14:textId="77777777" w:rsidR="00FA65F2" w:rsidRPr="001F4FF5" w:rsidRDefault="00FA65F2" w:rsidP="00A01765">
                      <w:pPr>
                        <w:numPr>
                          <w:ilvl w:val="0"/>
                          <w:numId w:val="172"/>
                        </w:numPr>
                        <w:spacing w:after="0" w:line="276" w:lineRule="auto"/>
                        <w:rPr>
                          <w:sz w:val="24"/>
                        </w:rPr>
                      </w:pPr>
                      <w:r w:rsidRPr="003D7578">
                        <w:t xml:space="preserve">Are able to describe how </w:t>
                      </w:r>
                      <w:proofErr w:type="gramStart"/>
                      <w:r w:rsidRPr="003D7578">
                        <w:t>the  Municipal</w:t>
                      </w:r>
                      <w:proofErr w:type="gramEnd"/>
                      <w:r w:rsidRPr="003D7578">
                        <w:t xml:space="preserve"> Corporations (Parish Councils) operate in</w:t>
                      </w:r>
                      <w:r w:rsidRPr="001F4FF5">
                        <w:rPr>
                          <w:sz w:val="24"/>
                        </w:rPr>
                        <w:t xml:space="preserve"> </w:t>
                      </w:r>
                      <w:r w:rsidRPr="003D7578">
                        <w:t>Jamaica</w:t>
                      </w:r>
                    </w:p>
                    <w:p w14:paraId="32180594" w14:textId="77777777" w:rsidR="00FA65F2" w:rsidRPr="001F4FF5" w:rsidRDefault="00FA65F2" w:rsidP="00A01765">
                      <w:pPr>
                        <w:spacing w:after="0"/>
                        <w:rPr>
                          <w:sz w:val="24"/>
                        </w:rPr>
                      </w:pPr>
                    </w:p>
                  </w:txbxContent>
                </v:textbox>
              </v:shape>
            </w:pict>
          </mc:Fallback>
        </mc:AlternateContent>
      </w:r>
    </w:p>
    <w:p w14:paraId="0A84ED48" w14:textId="77777777" w:rsidR="00A01765" w:rsidRPr="00A91088" w:rsidRDefault="00A01765" w:rsidP="00A01765">
      <w:pPr>
        <w:spacing w:before="240"/>
        <w:rPr>
          <w:rFonts w:ascii="Calibri" w:eastAsia="Calibri" w:hAnsi="Calibri" w:cs="Times New Roman"/>
          <w:color w:val="0D0D0D" w:themeColor="text1" w:themeTint="F2"/>
          <w:sz w:val="24"/>
          <w:szCs w:val="24"/>
        </w:rPr>
      </w:pPr>
    </w:p>
    <w:p w14:paraId="288F912A" w14:textId="77777777" w:rsidR="00A01765" w:rsidRPr="00A91088" w:rsidRDefault="00A01765" w:rsidP="00A01765">
      <w:pPr>
        <w:spacing w:before="240"/>
        <w:rPr>
          <w:rFonts w:ascii="Calibri" w:eastAsia="Calibri" w:hAnsi="Calibri" w:cs="Times New Roman"/>
          <w:color w:val="0D0D0D" w:themeColor="text1" w:themeTint="F2"/>
          <w:sz w:val="24"/>
          <w:szCs w:val="24"/>
        </w:rPr>
      </w:pPr>
    </w:p>
    <w:p w14:paraId="26C0BFF7" w14:textId="77777777" w:rsidR="00A01765" w:rsidRPr="00A91088" w:rsidRDefault="00A01765" w:rsidP="00A01765">
      <w:pPr>
        <w:spacing w:before="240"/>
        <w:rPr>
          <w:rFonts w:ascii="Calibri" w:eastAsia="Calibri" w:hAnsi="Calibri" w:cs="Times New Roman"/>
          <w:color w:val="0D0D0D" w:themeColor="text1" w:themeTint="F2"/>
          <w:sz w:val="24"/>
          <w:szCs w:val="24"/>
        </w:rPr>
      </w:pPr>
    </w:p>
    <w:p w14:paraId="4B913A0D" w14:textId="77777777" w:rsidR="00A01765" w:rsidRPr="00A91088" w:rsidRDefault="00A01765" w:rsidP="00A01765">
      <w:pPr>
        <w:spacing w:before="240"/>
        <w:rPr>
          <w:rFonts w:ascii="Calibri" w:eastAsia="Calibri" w:hAnsi="Calibri" w:cs="Times New Roman"/>
          <w:color w:val="0D0D0D" w:themeColor="text1" w:themeTint="F2"/>
          <w:sz w:val="24"/>
          <w:szCs w:val="24"/>
        </w:rPr>
      </w:pPr>
    </w:p>
    <w:p w14:paraId="1D6CDDF7" w14:textId="77777777" w:rsidR="00A01765" w:rsidRPr="00A91088" w:rsidRDefault="00A01765" w:rsidP="00A01765">
      <w:pPr>
        <w:spacing w:before="240"/>
        <w:rPr>
          <w:rFonts w:ascii="Calibri" w:eastAsia="Calibri" w:hAnsi="Calibri" w:cs="Times New Roman"/>
          <w:b/>
          <w:color w:val="0D0D0D" w:themeColor="text1" w:themeTint="F2"/>
          <w:sz w:val="24"/>
          <w:szCs w:val="24"/>
          <w:u w:val="single"/>
        </w:rPr>
      </w:pPr>
      <w:r w:rsidRPr="00A91088">
        <w:rPr>
          <w:rFonts w:ascii="Calibri" w:eastAsia="Calibri" w:hAnsi="Calibri" w:cs="Times New Roman"/>
          <w:b/>
          <w:color w:val="0D0D0D" w:themeColor="text1" w:themeTint="F2"/>
          <w:sz w:val="24"/>
          <w:szCs w:val="24"/>
          <w:u w:val="single"/>
        </w:rPr>
        <w:t xml:space="preserve"> UNITS OF WORK GRADE    6    TERM 2 Unit 3 (4 Weeks)   </w:t>
      </w: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6"/>
        <w:gridCol w:w="992"/>
        <w:gridCol w:w="3260"/>
        <w:gridCol w:w="2592"/>
        <w:gridCol w:w="778"/>
        <w:gridCol w:w="32"/>
      </w:tblGrid>
      <w:tr w:rsidR="00A91088" w:rsidRPr="00A91088" w14:paraId="3BDC4CD0" w14:textId="77777777" w:rsidTr="006F2ACE">
        <w:trPr>
          <w:gridAfter w:val="1"/>
          <w:wAfter w:w="32" w:type="dxa"/>
          <w:trHeight w:val="441"/>
        </w:trPr>
        <w:tc>
          <w:tcPr>
            <w:tcW w:w="13968" w:type="dxa"/>
            <w:gridSpan w:val="5"/>
          </w:tcPr>
          <w:p w14:paraId="748C0D04" w14:textId="77777777" w:rsidR="00A01765" w:rsidRPr="00A91088" w:rsidRDefault="00A01765" w:rsidP="00E94BDE">
            <w:pPr>
              <w:spacing w:after="0" w:line="240" w:lineRule="auto"/>
              <w:rPr>
                <w:rFonts w:ascii="Calibri" w:eastAsia="Calibri" w:hAnsi="Calibri" w:cs="Times New Roman"/>
                <w:b/>
                <w:color w:val="0D0D0D" w:themeColor="text1" w:themeTint="F2"/>
                <w:sz w:val="24"/>
                <w:szCs w:val="24"/>
              </w:rPr>
            </w:pPr>
            <w:r w:rsidRPr="00A91088">
              <w:rPr>
                <w:rFonts w:ascii="Calibri" w:eastAsia="Calibri" w:hAnsi="Calibri" w:cs="Times New Roman"/>
                <w:b/>
                <w:color w:val="0D0D0D" w:themeColor="text1" w:themeTint="F2"/>
                <w:sz w:val="24"/>
                <w:szCs w:val="24"/>
              </w:rPr>
              <w:t>Focus Question:   How are decisions made at the national level and how do these decisions affect us?</w:t>
            </w:r>
          </w:p>
        </w:tc>
      </w:tr>
      <w:tr w:rsidR="00A91088" w:rsidRPr="00A91088" w14:paraId="30A57A3B" w14:textId="77777777" w:rsidTr="006F2ACE">
        <w:trPr>
          <w:gridAfter w:val="1"/>
          <w:wAfter w:w="32" w:type="dxa"/>
          <w:trHeight w:val="441"/>
        </w:trPr>
        <w:tc>
          <w:tcPr>
            <w:tcW w:w="7338" w:type="dxa"/>
            <w:gridSpan w:val="2"/>
          </w:tcPr>
          <w:p w14:paraId="0D7B92DE" w14:textId="77777777" w:rsidR="00A01765" w:rsidRPr="00A91088" w:rsidRDefault="00A01765" w:rsidP="00E94BDE">
            <w:pPr>
              <w:spacing w:after="0" w:line="240" w:lineRule="auto"/>
              <w:rPr>
                <w:rFonts w:ascii="Calibri" w:eastAsia="Calibri" w:hAnsi="Calibri" w:cs="Times New Roman"/>
                <w:b/>
                <w:color w:val="0D0D0D" w:themeColor="text1" w:themeTint="F2"/>
                <w:sz w:val="24"/>
                <w:szCs w:val="24"/>
              </w:rPr>
            </w:pPr>
            <w:r w:rsidRPr="00A91088">
              <w:rPr>
                <w:rFonts w:ascii="Calibri" w:eastAsia="Calibri" w:hAnsi="Calibri" w:cs="Times New Roman"/>
                <w:b/>
                <w:color w:val="0D0D0D" w:themeColor="text1" w:themeTint="F2"/>
                <w:sz w:val="24"/>
                <w:szCs w:val="24"/>
              </w:rPr>
              <w:t xml:space="preserve">Attainment Target 3 : </w:t>
            </w:r>
          </w:p>
          <w:p w14:paraId="58BE172E" w14:textId="77777777" w:rsidR="00A01765" w:rsidRPr="00A91088" w:rsidRDefault="00A01765" w:rsidP="00E94BDE">
            <w:pPr>
              <w:spacing w:after="0" w:line="240" w:lineRule="auto"/>
              <w:rPr>
                <w:rFonts w:ascii="Calibri" w:eastAsia="Calibri" w:hAnsi="Calibri" w:cs="Times New Roman"/>
                <w:b/>
                <w:color w:val="0D0D0D" w:themeColor="text1" w:themeTint="F2"/>
                <w:sz w:val="24"/>
                <w:szCs w:val="24"/>
              </w:rPr>
            </w:pPr>
          </w:p>
          <w:p w14:paraId="0F8C12F6" w14:textId="77777777" w:rsidR="00A01765" w:rsidRPr="00A91088" w:rsidRDefault="00A01765" w:rsidP="00E94BDE">
            <w:p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Know and value the contributions of communities and institutions in fostering national development, regional integration and international cooperation</w:t>
            </w:r>
          </w:p>
          <w:p w14:paraId="0BC01347" w14:textId="77777777" w:rsidR="00A01765" w:rsidRPr="00A91088" w:rsidRDefault="00A01765" w:rsidP="00E94BDE">
            <w:pPr>
              <w:spacing w:after="0" w:line="240" w:lineRule="auto"/>
              <w:rPr>
                <w:rFonts w:ascii="Calibri" w:eastAsia="Calibri" w:hAnsi="Calibri" w:cs="Times New Roman"/>
                <w:b/>
                <w:color w:val="0D0D0D" w:themeColor="text1" w:themeTint="F2"/>
                <w:sz w:val="24"/>
                <w:szCs w:val="24"/>
              </w:rPr>
            </w:pPr>
          </w:p>
          <w:p w14:paraId="62B04F33" w14:textId="77777777" w:rsidR="00A01765" w:rsidRPr="00A91088" w:rsidRDefault="00A01765" w:rsidP="00E94BDE">
            <w:pPr>
              <w:spacing w:after="0" w:line="240" w:lineRule="auto"/>
              <w:rPr>
                <w:rFonts w:ascii="Calibri" w:eastAsia="Calibri" w:hAnsi="Calibri" w:cs="Times New Roman"/>
                <w:color w:val="0D0D0D" w:themeColor="text1" w:themeTint="F2"/>
                <w:sz w:val="24"/>
                <w:szCs w:val="24"/>
              </w:rPr>
            </w:pPr>
            <w:r w:rsidRPr="00A91088">
              <w:rPr>
                <w:rFonts w:ascii="Calibri" w:eastAsia="Calibri" w:hAnsi="Calibri" w:cs="Times New Roman"/>
                <w:b/>
                <w:color w:val="0D0D0D" w:themeColor="text1" w:themeTint="F2"/>
                <w:sz w:val="24"/>
                <w:szCs w:val="24"/>
              </w:rPr>
              <w:t>THEME</w:t>
            </w:r>
            <w:r w:rsidRPr="00A91088">
              <w:rPr>
                <w:rFonts w:ascii="Calibri" w:eastAsia="Calibri" w:hAnsi="Calibri" w:cs="Times New Roman"/>
                <w:color w:val="0D0D0D" w:themeColor="text1" w:themeTint="F2"/>
                <w:sz w:val="24"/>
                <w:szCs w:val="24"/>
              </w:rPr>
              <w:t>: Living together</w:t>
            </w:r>
          </w:p>
          <w:p w14:paraId="20DB5183" w14:textId="77777777" w:rsidR="00A01765" w:rsidRPr="00A91088" w:rsidRDefault="00A01765" w:rsidP="00E94BDE">
            <w:pPr>
              <w:spacing w:after="0" w:line="240" w:lineRule="auto"/>
              <w:rPr>
                <w:rFonts w:ascii="Calibri" w:eastAsia="Calibri" w:hAnsi="Calibri" w:cs="Times New Roman"/>
                <w:color w:val="0D0D0D" w:themeColor="text1" w:themeTint="F2"/>
                <w:sz w:val="24"/>
                <w:szCs w:val="24"/>
              </w:rPr>
            </w:pPr>
          </w:p>
          <w:p w14:paraId="18D2DD58" w14:textId="77777777" w:rsidR="00A01765" w:rsidRPr="00A91088" w:rsidRDefault="00A01765" w:rsidP="00E94BDE">
            <w:pPr>
              <w:spacing w:after="0" w:line="240" w:lineRule="auto"/>
              <w:rPr>
                <w:rFonts w:ascii="Calibri" w:eastAsia="Calibri" w:hAnsi="Calibri" w:cs="Times New Roman"/>
                <w:color w:val="0D0D0D" w:themeColor="text1" w:themeTint="F2"/>
                <w:sz w:val="24"/>
                <w:szCs w:val="24"/>
              </w:rPr>
            </w:pPr>
          </w:p>
          <w:p w14:paraId="6C8228C5" w14:textId="77777777" w:rsidR="00A01765" w:rsidRPr="00A91088" w:rsidRDefault="00A01765" w:rsidP="00E94BDE">
            <w:pPr>
              <w:spacing w:after="0" w:line="240" w:lineRule="auto"/>
              <w:ind w:left="360"/>
              <w:contextualSpacing/>
              <w:rPr>
                <w:rFonts w:ascii="Calibri" w:eastAsia="Calibri" w:hAnsi="Calibri" w:cs="Times New Roman"/>
                <w:color w:val="0D0D0D" w:themeColor="text1" w:themeTint="F2"/>
                <w:sz w:val="24"/>
                <w:szCs w:val="24"/>
                <w:lang w:val="en-GB"/>
              </w:rPr>
            </w:pPr>
          </w:p>
        </w:tc>
        <w:tc>
          <w:tcPr>
            <w:tcW w:w="6630" w:type="dxa"/>
            <w:gridSpan w:val="3"/>
          </w:tcPr>
          <w:p w14:paraId="5863096C" w14:textId="77777777" w:rsidR="00A01765" w:rsidRPr="00A91088" w:rsidRDefault="00A01765" w:rsidP="00E94BDE">
            <w:pPr>
              <w:spacing w:after="0" w:line="240" w:lineRule="auto"/>
              <w:rPr>
                <w:rFonts w:ascii="Calibri" w:eastAsia="Calibri" w:hAnsi="Calibri" w:cs="Times New Roman"/>
                <w:b/>
                <w:color w:val="0D0D0D" w:themeColor="text1" w:themeTint="F2"/>
                <w:sz w:val="24"/>
                <w:szCs w:val="24"/>
              </w:rPr>
            </w:pPr>
            <w:r w:rsidRPr="00A91088">
              <w:rPr>
                <w:rFonts w:ascii="Calibri" w:eastAsia="Calibri" w:hAnsi="Calibri" w:cs="Times New Roman"/>
                <w:b/>
                <w:color w:val="0D0D0D" w:themeColor="text1" w:themeTint="F2"/>
                <w:sz w:val="24"/>
                <w:szCs w:val="24"/>
              </w:rPr>
              <w:t>Objectives:</w:t>
            </w:r>
          </w:p>
          <w:p w14:paraId="6A6D57D0" w14:textId="77777777" w:rsidR="00A01765" w:rsidRPr="00A91088" w:rsidRDefault="00A01765" w:rsidP="00E94BDE">
            <w:pPr>
              <w:spacing w:after="0" w:line="240" w:lineRule="auto"/>
              <w:rPr>
                <w:rFonts w:ascii="Calibri" w:eastAsia="Calibri" w:hAnsi="Calibri" w:cs="Times New Roman"/>
                <w:color w:val="0D0D0D" w:themeColor="text1" w:themeTint="F2"/>
                <w:sz w:val="24"/>
                <w:szCs w:val="24"/>
              </w:rPr>
            </w:pPr>
          </w:p>
          <w:p w14:paraId="7FCEAFC2" w14:textId="77777777" w:rsidR="00A01765" w:rsidRPr="00A91088" w:rsidRDefault="00A01765" w:rsidP="00A01765">
            <w:pPr>
              <w:numPr>
                <w:ilvl w:val="0"/>
                <w:numId w:val="182"/>
              </w:num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Develop working definitions and use correctly the following terms: citizen, leader, democracy, cabinet,  government, parliament, opposition, senate, monarch, constitution, vote, constituency</w:t>
            </w:r>
          </w:p>
          <w:p w14:paraId="3739A694" w14:textId="77777777" w:rsidR="00A01765" w:rsidRPr="00A91088" w:rsidRDefault="00A01765" w:rsidP="00A01765">
            <w:pPr>
              <w:numPr>
                <w:ilvl w:val="0"/>
                <w:numId w:val="182"/>
              </w:num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Distinguish between local and central government</w:t>
            </w:r>
          </w:p>
          <w:p w14:paraId="39B85468" w14:textId="77777777" w:rsidR="00A01765" w:rsidRPr="00A91088" w:rsidRDefault="00A01765" w:rsidP="00A01765">
            <w:pPr>
              <w:numPr>
                <w:ilvl w:val="0"/>
                <w:numId w:val="182"/>
              </w:num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State the requirements for Jamaican citizenship </w:t>
            </w:r>
          </w:p>
          <w:p w14:paraId="6F8AEF0C" w14:textId="77777777" w:rsidR="00A01765" w:rsidRPr="00A91088" w:rsidRDefault="00A01765" w:rsidP="00A01765">
            <w:pPr>
              <w:numPr>
                <w:ilvl w:val="0"/>
                <w:numId w:val="182"/>
              </w:num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Participate in activities that foster and develop responsible actions by citizens</w:t>
            </w:r>
          </w:p>
          <w:p w14:paraId="40019453" w14:textId="77777777" w:rsidR="00A01765" w:rsidRPr="00A91088" w:rsidRDefault="00A01765" w:rsidP="00A01765">
            <w:pPr>
              <w:numPr>
                <w:ilvl w:val="0"/>
                <w:numId w:val="182"/>
              </w:num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Distinguish between rights and responsibilities of citizens</w:t>
            </w:r>
          </w:p>
          <w:p w14:paraId="17A3FC76" w14:textId="77777777" w:rsidR="00A01765" w:rsidRPr="00A91088" w:rsidRDefault="00A01765" w:rsidP="00A01765">
            <w:pPr>
              <w:numPr>
                <w:ilvl w:val="0"/>
                <w:numId w:val="182"/>
              </w:num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Examine the rights of a Jamaican citizen and develop a list of responsibilities of a citizen that complement these rights </w:t>
            </w:r>
          </w:p>
          <w:p w14:paraId="0918F936" w14:textId="77777777" w:rsidR="00A01765" w:rsidRPr="00A91088" w:rsidRDefault="00A01765" w:rsidP="00A01765">
            <w:pPr>
              <w:numPr>
                <w:ilvl w:val="0"/>
                <w:numId w:val="182"/>
              </w:num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Examine an organizational chart of the structure of the Jamaican system of</w:t>
            </w:r>
            <w:r w:rsidRPr="00A91088">
              <w:rPr>
                <w:rFonts w:ascii="Calibri" w:eastAsia="Calibri" w:hAnsi="Calibri" w:cs="Times New Roman"/>
                <w:color w:val="0D0D0D" w:themeColor="text1" w:themeTint="F2"/>
                <w:sz w:val="24"/>
                <w:szCs w:val="24"/>
                <w:lang w:val="en-GB"/>
              </w:rPr>
              <w:t xml:space="preserve"> government  </w:t>
            </w:r>
            <w:r w:rsidRPr="00A91088">
              <w:rPr>
                <w:rFonts w:ascii="Calibri" w:eastAsia="Calibri" w:hAnsi="Calibri" w:cs="Times New Roman"/>
                <w:color w:val="0D0D0D" w:themeColor="text1" w:themeTint="F2"/>
                <w:lang w:val="en-GB"/>
              </w:rPr>
              <w:t xml:space="preserve">then describe it and make deductions about the relationship among members    </w:t>
            </w:r>
          </w:p>
          <w:p w14:paraId="1E1D44E4" w14:textId="77777777" w:rsidR="00A01765" w:rsidRPr="00A91088" w:rsidRDefault="00A01765" w:rsidP="00A01765">
            <w:pPr>
              <w:numPr>
                <w:ilvl w:val="0"/>
                <w:numId w:val="182"/>
              </w:num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lastRenderedPageBreak/>
              <w:t>Identify persons in positions of power, describe how they acquired the position of power and  how their use of this power affects the freedoms and rights of others</w:t>
            </w:r>
          </w:p>
          <w:p w14:paraId="63E8A21D" w14:textId="77777777" w:rsidR="00A01765" w:rsidRPr="00A91088" w:rsidRDefault="00A01765" w:rsidP="00A01765">
            <w:pPr>
              <w:numPr>
                <w:ilvl w:val="0"/>
                <w:numId w:val="182"/>
              </w:num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Examine the activities of various leaders and then develop and justify a list of skills and qualities needed to lead at the national level </w:t>
            </w:r>
          </w:p>
          <w:p w14:paraId="6EA010B8" w14:textId="77777777" w:rsidR="00A01765" w:rsidRPr="00A91088" w:rsidRDefault="00A01765" w:rsidP="00A01765">
            <w:pPr>
              <w:numPr>
                <w:ilvl w:val="0"/>
                <w:numId w:val="182"/>
              </w:num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 Identify the goods and services  provided by government and explain how the government gets money to pay for these</w:t>
            </w:r>
          </w:p>
          <w:p w14:paraId="0DAE490D" w14:textId="77777777" w:rsidR="00A01765" w:rsidRPr="00A91088" w:rsidRDefault="00A01765" w:rsidP="00A01765">
            <w:pPr>
              <w:numPr>
                <w:ilvl w:val="0"/>
                <w:numId w:val="182"/>
              </w:num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Evaluate various decisions made by the Jamaican government and discuss the intended and unintended impact of  these decisions on the Jamaican people then propose amendments to the decisions</w:t>
            </w:r>
          </w:p>
          <w:p w14:paraId="723521E8" w14:textId="77777777" w:rsidR="00A01765" w:rsidRPr="00A91088" w:rsidRDefault="00A01765" w:rsidP="00A01765">
            <w:pPr>
              <w:numPr>
                <w:ilvl w:val="0"/>
                <w:numId w:val="182"/>
              </w:num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Compare the procedures for making decisions in a various settings (classroom, school, home, community, government) </w:t>
            </w:r>
          </w:p>
          <w:p w14:paraId="7B62A53B" w14:textId="77777777" w:rsidR="00A01765" w:rsidRPr="00A91088" w:rsidRDefault="00A01765" w:rsidP="00A01765">
            <w:pPr>
              <w:numPr>
                <w:ilvl w:val="0"/>
                <w:numId w:val="182"/>
              </w:num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Examine various cases of how justice is meted out to citizens of Jamaica, then develop criteria to judge the degree of fairness and use it to evaluate cases and propose just measures</w:t>
            </w:r>
          </w:p>
          <w:p w14:paraId="1269D4A1" w14:textId="77777777" w:rsidR="00A01765" w:rsidRPr="00A91088" w:rsidRDefault="00A01765" w:rsidP="00A01765">
            <w:pPr>
              <w:numPr>
                <w:ilvl w:val="0"/>
                <w:numId w:val="182"/>
              </w:num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Work cooperatively and individually to accomplish goals </w:t>
            </w:r>
          </w:p>
          <w:p w14:paraId="010ED246" w14:textId="77777777" w:rsidR="00A01765" w:rsidRPr="00A91088" w:rsidRDefault="00A01765" w:rsidP="00E94BDE">
            <w:pPr>
              <w:spacing w:after="0" w:line="240" w:lineRule="auto"/>
              <w:contextualSpacing/>
              <w:rPr>
                <w:rFonts w:ascii="Calibri" w:eastAsia="Calibri" w:hAnsi="Calibri" w:cs="Times New Roman"/>
                <w:color w:val="0D0D0D" w:themeColor="text1" w:themeTint="F2"/>
                <w:sz w:val="24"/>
                <w:szCs w:val="24"/>
                <w:lang w:val="en-GB"/>
              </w:rPr>
            </w:pPr>
          </w:p>
        </w:tc>
      </w:tr>
      <w:tr w:rsidR="00A91088" w:rsidRPr="00A91088" w14:paraId="7E70C28C" w14:textId="77777777" w:rsidTr="006F2ACE">
        <w:trPr>
          <w:trHeight w:val="557"/>
          <w:tblHeader/>
        </w:trPr>
        <w:tc>
          <w:tcPr>
            <w:tcW w:w="7338" w:type="dxa"/>
            <w:gridSpan w:val="2"/>
          </w:tcPr>
          <w:p w14:paraId="574F091E" w14:textId="77777777" w:rsidR="00A01765" w:rsidRPr="00A91088" w:rsidRDefault="00A01765" w:rsidP="00E94BDE">
            <w:pPr>
              <w:spacing w:after="0" w:line="240" w:lineRule="auto"/>
              <w:rPr>
                <w:rFonts w:ascii="Calibri" w:eastAsia="Calibri" w:hAnsi="Calibri" w:cs="Times New Roman"/>
                <w:b/>
                <w:color w:val="0D0D0D" w:themeColor="text1" w:themeTint="F2"/>
                <w:sz w:val="24"/>
                <w:szCs w:val="24"/>
              </w:rPr>
            </w:pPr>
            <w:r w:rsidRPr="00A91088">
              <w:rPr>
                <w:rFonts w:ascii="Calibri" w:eastAsia="Calibri" w:hAnsi="Calibri" w:cs="Times New Roman"/>
                <w:b/>
                <w:color w:val="0D0D0D" w:themeColor="text1" w:themeTint="F2"/>
                <w:sz w:val="24"/>
                <w:szCs w:val="24"/>
              </w:rPr>
              <w:lastRenderedPageBreak/>
              <w:t>Suggested  Teaching and Learning Activities</w:t>
            </w:r>
          </w:p>
          <w:p w14:paraId="0E1DA785" w14:textId="77777777" w:rsidR="00A01765" w:rsidRPr="00A91088" w:rsidRDefault="00A01765" w:rsidP="00E94BDE">
            <w:pPr>
              <w:spacing w:after="0" w:line="240" w:lineRule="auto"/>
              <w:rPr>
                <w:rFonts w:ascii="Calibri" w:eastAsia="Calibri" w:hAnsi="Calibri" w:cs="Times New Roman"/>
                <w:b/>
                <w:color w:val="0D0D0D" w:themeColor="text1" w:themeTint="F2"/>
                <w:sz w:val="24"/>
                <w:szCs w:val="24"/>
              </w:rPr>
            </w:pPr>
            <w:r w:rsidRPr="00A91088">
              <w:rPr>
                <w:rFonts w:ascii="Calibri" w:eastAsia="Calibri" w:hAnsi="Calibri" w:cs="Times New Roman"/>
                <w:b/>
                <w:color w:val="0D0D0D" w:themeColor="text1" w:themeTint="F2"/>
                <w:sz w:val="24"/>
                <w:szCs w:val="24"/>
              </w:rPr>
              <w:t>Students will:</w:t>
            </w:r>
          </w:p>
          <w:p w14:paraId="22B04C6B" w14:textId="77777777" w:rsidR="00A01765" w:rsidRPr="00A91088" w:rsidRDefault="00A01765" w:rsidP="00E94BDE">
            <w:pPr>
              <w:spacing w:after="0" w:line="240" w:lineRule="auto"/>
              <w:rPr>
                <w:rFonts w:ascii="Calibri" w:eastAsia="Calibri" w:hAnsi="Calibri" w:cs="Times New Roman"/>
                <w:b/>
                <w:color w:val="0D0D0D" w:themeColor="text1" w:themeTint="F2"/>
                <w:sz w:val="24"/>
                <w:szCs w:val="24"/>
              </w:rPr>
            </w:pPr>
          </w:p>
        </w:tc>
        <w:tc>
          <w:tcPr>
            <w:tcW w:w="3260" w:type="dxa"/>
          </w:tcPr>
          <w:p w14:paraId="60707A10" w14:textId="77777777" w:rsidR="00A01765" w:rsidRPr="00A91088" w:rsidRDefault="00A01765" w:rsidP="00E94BDE">
            <w:pPr>
              <w:spacing w:after="0" w:line="240" w:lineRule="auto"/>
              <w:rPr>
                <w:rFonts w:ascii="Calibri" w:eastAsia="Calibri" w:hAnsi="Calibri" w:cs="Times New Roman"/>
                <w:b/>
                <w:color w:val="0D0D0D" w:themeColor="text1" w:themeTint="F2"/>
                <w:sz w:val="24"/>
                <w:szCs w:val="24"/>
              </w:rPr>
            </w:pPr>
            <w:r w:rsidRPr="00A91088">
              <w:rPr>
                <w:rFonts w:ascii="Calibri" w:eastAsia="Calibri" w:hAnsi="Calibri" w:cs="Times New Roman"/>
                <w:b/>
                <w:color w:val="0D0D0D" w:themeColor="text1" w:themeTint="F2"/>
                <w:sz w:val="24"/>
                <w:szCs w:val="24"/>
              </w:rPr>
              <w:t>Key Skills</w:t>
            </w:r>
          </w:p>
        </w:tc>
        <w:tc>
          <w:tcPr>
            <w:tcW w:w="3402" w:type="dxa"/>
            <w:gridSpan w:val="3"/>
          </w:tcPr>
          <w:p w14:paraId="5607A5CE" w14:textId="77777777" w:rsidR="00A01765" w:rsidRPr="00A91088" w:rsidRDefault="00A01765" w:rsidP="00E94BDE">
            <w:pPr>
              <w:spacing w:after="0" w:line="240" w:lineRule="auto"/>
              <w:rPr>
                <w:rFonts w:ascii="Calibri" w:eastAsia="Calibri" w:hAnsi="Calibri" w:cs="Times New Roman"/>
                <w:b/>
                <w:color w:val="0D0D0D" w:themeColor="text1" w:themeTint="F2"/>
                <w:sz w:val="24"/>
                <w:szCs w:val="24"/>
              </w:rPr>
            </w:pPr>
            <w:r w:rsidRPr="00A91088">
              <w:rPr>
                <w:rFonts w:ascii="Calibri" w:eastAsia="Calibri" w:hAnsi="Calibri" w:cs="Times New Roman"/>
                <w:b/>
                <w:color w:val="0D0D0D" w:themeColor="text1" w:themeTint="F2"/>
                <w:sz w:val="24"/>
                <w:szCs w:val="24"/>
              </w:rPr>
              <w:t xml:space="preserve">Assessment Criteria </w:t>
            </w:r>
          </w:p>
        </w:tc>
      </w:tr>
      <w:tr w:rsidR="00A91088" w:rsidRPr="00A91088" w14:paraId="00D7F76B" w14:textId="77777777" w:rsidTr="006F2ACE">
        <w:trPr>
          <w:trHeight w:val="345"/>
        </w:trPr>
        <w:tc>
          <w:tcPr>
            <w:tcW w:w="7338" w:type="dxa"/>
            <w:gridSpan w:val="2"/>
          </w:tcPr>
          <w:p w14:paraId="46E47895" w14:textId="77777777" w:rsidR="00A01765" w:rsidRPr="00A91088" w:rsidRDefault="00A01765" w:rsidP="00E94BDE">
            <w:pPr>
              <w:spacing w:after="0" w:line="240" w:lineRule="auto"/>
              <w:rPr>
                <w:rFonts w:ascii="Calibri" w:eastAsia="Calibri" w:hAnsi="Calibri" w:cs="Times New Roman"/>
                <w:b/>
                <w:color w:val="0D0D0D" w:themeColor="text1" w:themeTint="F2"/>
                <w:sz w:val="24"/>
                <w:szCs w:val="24"/>
              </w:rPr>
            </w:pPr>
            <w:r w:rsidRPr="00A91088">
              <w:rPr>
                <w:rFonts w:ascii="Calibri" w:eastAsia="Calibri" w:hAnsi="Calibri" w:cs="Times New Roman"/>
                <w:color w:val="0D0D0D" w:themeColor="text1" w:themeTint="F2"/>
                <w:lang w:val="en-GB"/>
              </w:rPr>
              <w:t>Conduct online/offline research and define the term citizen. Research and discuss the different ways in which an individual may become citizen of a country. Make a book marker with information about requirements for Jamaican citizenship.</w:t>
            </w:r>
          </w:p>
          <w:p w14:paraId="45F2D28E" w14:textId="77777777" w:rsidR="00A01765" w:rsidRPr="00A91088" w:rsidRDefault="00A01765" w:rsidP="00E94BDE">
            <w:pPr>
              <w:ind w:left="720"/>
              <w:contextualSpacing/>
              <w:rPr>
                <w:rFonts w:ascii="Calibri" w:eastAsia="Calibri" w:hAnsi="Calibri" w:cs="Times New Roman"/>
                <w:color w:val="0D0D0D" w:themeColor="text1" w:themeTint="F2"/>
                <w:lang w:val="en-GB"/>
              </w:rPr>
            </w:pPr>
          </w:p>
          <w:p w14:paraId="0F84770B" w14:textId="77777777" w:rsidR="00A01765" w:rsidRPr="00A91088" w:rsidRDefault="00A01765" w:rsidP="00E94BDE">
            <w:pPr>
              <w:spacing w:after="0" w:line="240" w:lineRule="auto"/>
              <w:rPr>
                <w:rFonts w:ascii="Calibri" w:eastAsia="Calibri" w:hAnsi="Calibri" w:cs="Times New Roman"/>
                <w:b/>
                <w:color w:val="0D0D0D" w:themeColor="text1" w:themeTint="F2"/>
                <w:sz w:val="24"/>
                <w:szCs w:val="24"/>
              </w:rPr>
            </w:pPr>
          </w:p>
        </w:tc>
        <w:tc>
          <w:tcPr>
            <w:tcW w:w="3260" w:type="dxa"/>
          </w:tcPr>
          <w:p w14:paraId="67D79239" w14:textId="77777777" w:rsidR="00A01765" w:rsidRPr="00A91088" w:rsidRDefault="00A01765" w:rsidP="00E94BDE">
            <w:pPr>
              <w:spacing w:after="0" w:line="240" w:lineRule="auto"/>
              <w:contextualSpacing/>
              <w:jc w:val="center"/>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Conducting research</w:t>
            </w:r>
          </w:p>
          <w:p w14:paraId="54117B82" w14:textId="77777777" w:rsidR="00A01765" w:rsidRPr="00A91088" w:rsidRDefault="00A01765" w:rsidP="00E94BDE">
            <w:pPr>
              <w:spacing w:after="0" w:line="240" w:lineRule="auto"/>
              <w:ind w:left="360"/>
              <w:rPr>
                <w:rFonts w:ascii="Calibri" w:eastAsia="Calibri" w:hAnsi="Calibri" w:cs="Times New Roman"/>
                <w:color w:val="0D0D0D" w:themeColor="text1" w:themeTint="F2"/>
                <w:sz w:val="24"/>
                <w:szCs w:val="24"/>
              </w:rPr>
            </w:pPr>
          </w:p>
        </w:tc>
        <w:tc>
          <w:tcPr>
            <w:tcW w:w="3402" w:type="dxa"/>
            <w:gridSpan w:val="3"/>
          </w:tcPr>
          <w:p w14:paraId="3DBC0C29" w14:textId="77777777" w:rsidR="00A01765" w:rsidRPr="00A91088" w:rsidRDefault="00A01765" w:rsidP="00E94BDE">
            <w:p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 xml:space="preserve">Bookmarker has correct definition of the term citizen and clear statements  about requirements for citizenship </w:t>
            </w:r>
          </w:p>
          <w:p w14:paraId="722B43E1" w14:textId="77777777" w:rsidR="00A01765" w:rsidRPr="00A91088" w:rsidRDefault="00A01765" w:rsidP="00E94BDE">
            <w:pPr>
              <w:spacing w:after="0" w:line="240" w:lineRule="auto"/>
              <w:contextualSpacing/>
              <w:rPr>
                <w:rFonts w:ascii="Calibri" w:eastAsia="Calibri" w:hAnsi="Calibri" w:cs="Times New Roman"/>
                <w:color w:val="0D0D0D" w:themeColor="text1" w:themeTint="F2"/>
                <w:sz w:val="24"/>
                <w:szCs w:val="24"/>
                <w:lang w:val="en-GB"/>
              </w:rPr>
            </w:pPr>
          </w:p>
        </w:tc>
      </w:tr>
      <w:tr w:rsidR="00A91088" w:rsidRPr="00A91088" w14:paraId="19F291FD" w14:textId="77777777" w:rsidTr="006F2ACE">
        <w:trPr>
          <w:trHeight w:val="345"/>
        </w:trPr>
        <w:tc>
          <w:tcPr>
            <w:tcW w:w="7338" w:type="dxa"/>
            <w:gridSpan w:val="2"/>
          </w:tcPr>
          <w:p w14:paraId="783B6DE7" w14:textId="77777777" w:rsidR="00A01765" w:rsidRPr="00A91088" w:rsidRDefault="00A01765" w:rsidP="00E94BDE">
            <w:pPr>
              <w:spacing w:after="0" w:line="240" w:lineRule="auto"/>
              <w:contextualSpacing/>
              <w:rPr>
                <w:rFonts w:ascii="Calibri" w:eastAsia="Calibri" w:hAnsi="Calibri" w:cs="Times New Roman"/>
                <w:color w:val="0D0D0D" w:themeColor="text1" w:themeTint="F2"/>
                <w:sz w:val="24"/>
                <w:szCs w:val="24"/>
                <w:lang w:val="en-GB"/>
              </w:rPr>
            </w:pPr>
            <w:r w:rsidRPr="00A91088">
              <w:rPr>
                <w:rFonts w:ascii="Calibri" w:eastAsia="Calibri" w:hAnsi="Calibri" w:cs="Times New Roman"/>
                <w:color w:val="0D0D0D" w:themeColor="text1" w:themeTint="F2"/>
                <w:lang w:val="en-GB"/>
              </w:rPr>
              <w:t>In collaborative groups conduct research online/off line to find out the rights of Jamaican citizen. Each group will create a skit that shows a particular right of citizens being violated and how citizens might seek and get</w:t>
            </w:r>
            <w:r w:rsidRPr="00A91088">
              <w:rPr>
                <w:rFonts w:ascii="Calibri" w:eastAsia="Calibri" w:hAnsi="Calibri" w:cs="Times New Roman"/>
                <w:color w:val="0D0D0D" w:themeColor="text1" w:themeTint="F2"/>
                <w:sz w:val="24"/>
                <w:szCs w:val="24"/>
                <w:lang w:val="en-GB"/>
              </w:rPr>
              <w:t xml:space="preserve"> redress.  </w:t>
            </w:r>
          </w:p>
          <w:p w14:paraId="1AF4334D" w14:textId="77777777" w:rsidR="00A01765" w:rsidRPr="00A91088" w:rsidRDefault="00A01765" w:rsidP="00E94BDE">
            <w:pPr>
              <w:spacing w:after="0" w:line="240" w:lineRule="auto"/>
              <w:ind w:left="360"/>
              <w:contextualSpacing/>
              <w:rPr>
                <w:rFonts w:ascii="Calibri" w:eastAsia="Calibri" w:hAnsi="Calibri" w:cs="Times New Roman"/>
                <w:color w:val="0D0D0D" w:themeColor="text1" w:themeTint="F2"/>
                <w:lang w:val="en-GB"/>
              </w:rPr>
            </w:pPr>
          </w:p>
        </w:tc>
        <w:tc>
          <w:tcPr>
            <w:tcW w:w="3260" w:type="dxa"/>
          </w:tcPr>
          <w:p w14:paraId="2560E412" w14:textId="77777777" w:rsidR="00A01765" w:rsidRPr="00A91088" w:rsidRDefault="00A01765" w:rsidP="00E94BDE">
            <w:pPr>
              <w:spacing w:after="0" w:line="240" w:lineRule="auto"/>
              <w:contextualSpacing/>
              <w:jc w:val="center"/>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Collaborative problem solving</w:t>
            </w:r>
          </w:p>
          <w:p w14:paraId="111A4AE0" w14:textId="77777777" w:rsidR="00A01765" w:rsidRPr="00A91088" w:rsidRDefault="00A01765" w:rsidP="00E94BDE">
            <w:pPr>
              <w:spacing w:after="0" w:line="240" w:lineRule="auto"/>
              <w:ind w:left="1800"/>
              <w:contextualSpacing/>
              <w:rPr>
                <w:rFonts w:ascii="Calibri" w:eastAsia="Calibri" w:hAnsi="Calibri" w:cs="Times New Roman"/>
                <w:color w:val="0D0D0D" w:themeColor="text1" w:themeTint="F2"/>
                <w:lang w:val="en-GB"/>
              </w:rPr>
            </w:pPr>
          </w:p>
          <w:p w14:paraId="38B74007" w14:textId="77777777" w:rsidR="00A01765" w:rsidRPr="00A91088" w:rsidRDefault="00A01765" w:rsidP="00E94BDE">
            <w:pPr>
              <w:spacing w:after="0" w:line="240" w:lineRule="auto"/>
              <w:ind w:left="360"/>
              <w:rPr>
                <w:rFonts w:ascii="Calibri" w:eastAsia="Calibri" w:hAnsi="Calibri" w:cs="Times New Roman"/>
                <w:color w:val="0D0D0D" w:themeColor="text1" w:themeTint="F2"/>
                <w:sz w:val="24"/>
                <w:szCs w:val="24"/>
              </w:rPr>
            </w:pPr>
          </w:p>
        </w:tc>
        <w:tc>
          <w:tcPr>
            <w:tcW w:w="3402" w:type="dxa"/>
            <w:gridSpan w:val="3"/>
          </w:tcPr>
          <w:p w14:paraId="69201F69" w14:textId="77777777" w:rsidR="00A01765" w:rsidRPr="00A91088" w:rsidRDefault="00A01765" w:rsidP="00E94BDE">
            <w:p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 xml:space="preserve">Skit highlights the rights of citizens, shows selected rights being violated and how each problem is resolved amicably and legally.   </w:t>
            </w:r>
          </w:p>
          <w:p w14:paraId="1061FB4E" w14:textId="77777777" w:rsidR="00A01765" w:rsidRPr="00A91088" w:rsidRDefault="00A01765" w:rsidP="00E94BDE">
            <w:pPr>
              <w:spacing w:after="0" w:line="240" w:lineRule="auto"/>
              <w:contextualSpacing/>
              <w:rPr>
                <w:rFonts w:ascii="Calibri" w:eastAsia="Calibri" w:hAnsi="Calibri" w:cs="Times New Roman"/>
                <w:color w:val="0D0D0D" w:themeColor="text1" w:themeTint="F2"/>
                <w:sz w:val="24"/>
                <w:szCs w:val="24"/>
                <w:lang w:val="en-GB"/>
              </w:rPr>
            </w:pPr>
          </w:p>
        </w:tc>
      </w:tr>
      <w:tr w:rsidR="00A91088" w:rsidRPr="00A91088" w14:paraId="19CAB977" w14:textId="77777777" w:rsidTr="006F2ACE">
        <w:trPr>
          <w:trHeight w:val="345"/>
        </w:trPr>
        <w:tc>
          <w:tcPr>
            <w:tcW w:w="7338" w:type="dxa"/>
            <w:gridSpan w:val="2"/>
          </w:tcPr>
          <w:p w14:paraId="09D768A9" w14:textId="77777777" w:rsidR="00A01765" w:rsidRPr="00A91088" w:rsidRDefault="00A01765" w:rsidP="00E94BDE">
            <w:p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Participate in a field trip to Gordon House to observe a sitting of the Lower House or Upper House. Write a report on their visit. </w:t>
            </w:r>
          </w:p>
          <w:p w14:paraId="27D6D564" w14:textId="77777777" w:rsidR="00A01765" w:rsidRPr="00A91088" w:rsidRDefault="00A01765" w:rsidP="00E94BDE">
            <w:pPr>
              <w:ind w:left="720"/>
              <w:contextualSpacing/>
              <w:rPr>
                <w:rFonts w:ascii="Calibri" w:eastAsia="Calibri" w:hAnsi="Calibri" w:cs="Times New Roman"/>
                <w:color w:val="0D0D0D" w:themeColor="text1" w:themeTint="F2"/>
                <w:sz w:val="24"/>
                <w:szCs w:val="24"/>
                <w:lang w:val="en-GB"/>
              </w:rPr>
            </w:pPr>
          </w:p>
        </w:tc>
        <w:tc>
          <w:tcPr>
            <w:tcW w:w="3260" w:type="dxa"/>
          </w:tcPr>
          <w:p w14:paraId="77C5276E" w14:textId="77777777" w:rsidR="00A01765" w:rsidRPr="00A91088" w:rsidRDefault="00A01765" w:rsidP="00E94BDE">
            <w:p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lastRenderedPageBreak/>
              <w:t xml:space="preserve">Communicating information </w:t>
            </w:r>
          </w:p>
          <w:p w14:paraId="61869973" w14:textId="77777777" w:rsidR="00A01765" w:rsidRPr="00A91088" w:rsidRDefault="00A01765" w:rsidP="00E94BDE">
            <w:pPr>
              <w:spacing w:after="0" w:line="240" w:lineRule="auto"/>
              <w:ind w:left="1800"/>
              <w:contextualSpacing/>
              <w:rPr>
                <w:rFonts w:ascii="Calibri" w:eastAsia="Calibri" w:hAnsi="Calibri" w:cs="Times New Roman"/>
                <w:color w:val="0D0D0D" w:themeColor="text1" w:themeTint="F2"/>
                <w:sz w:val="24"/>
                <w:szCs w:val="24"/>
                <w:lang w:val="en-GB"/>
              </w:rPr>
            </w:pPr>
          </w:p>
          <w:p w14:paraId="03B9BF9A" w14:textId="77777777" w:rsidR="00A01765" w:rsidRPr="00A91088" w:rsidRDefault="00A01765" w:rsidP="00E94BDE">
            <w:pPr>
              <w:spacing w:after="0" w:line="240" w:lineRule="auto"/>
              <w:ind w:left="360"/>
              <w:rPr>
                <w:rFonts w:ascii="Calibri" w:eastAsia="Calibri" w:hAnsi="Calibri" w:cs="Times New Roman"/>
                <w:color w:val="0D0D0D" w:themeColor="text1" w:themeTint="F2"/>
                <w:sz w:val="24"/>
                <w:szCs w:val="24"/>
              </w:rPr>
            </w:pPr>
          </w:p>
        </w:tc>
        <w:tc>
          <w:tcPr>
            <w:tcW w:w="3402" w:type="dxa"/>
            <w:gridSpan w:val="3"/>
          </w:tcPr>
          <w:p w14:paraId="07F81CDD" w14:textId="77777777" w:rsidR="00A01765" w:rsidRPr="00A91088" w:rsidRDefault="00A01765" w:rsidP="00E94BDE">
            <w:p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lastRenderedPageBreak/>
              <w:t xml:space="preserve">Report includes number of members present, order of </w:t>
            </w:r>
            <w:r w:rsidRPr="00A91088">
              <w:rPr>
                <w:rFonts w:ascii="Calibri" w:eastAsia="Calibri" w:hAnsi="Calibri" w:cs="Times New Roman"/>
                <w:color w:val="0D0D0D" w:themeColor="text1" w:themeTint="F2"/>
              </w:rPr>
              <w:lastRenderedPageBreak/>
              <w:t xml:space="preserve">proceedings, protocol observed, matters discussed </w:t>
            </w:r>
          </w:p>
          <w:p w14:paraId="5477FA50" w14:textId="77777777" w:rsidR="00A01765" w:rsidRPr="00A91088" w:rsidRDefault="00A01765" w:rsidP="00E94BDE">
            <w:pPr>
              <w:spacing w:after="0" w:line="240" w:lineRule="auto"/>
              <w:contextualSpacing/>
              <w:rPr>
                <w:rFonts w:ascii="Calibri" w:eastAsia="Calibri" w:hAnsi="Calibri" w:cs="Times New Roman"/>
                <w:color w:val="0D0D0D" w:themeColor="text1" w:themeTint="F2"/>
                <w:sz w:val="24"/>
                <w:szCs w:val="24"/>
                <w:lang w:val="en-GB"/>
              </w:rPr>
            </w:pPr>
          </w:p>
        </w:tc>
      </w:tr>
      <w:tr w:rsidR="00A91088" w:rsidRPr="00A91088" w14:paraId="4403E990" w14:textId="77777777" w:rsidTr="006F2ACE">
        <w:trPr>
          <w:trHeight w:val="345"/>
        </w:trPr>
        <w:tc>
          <w:tcPr>
            <w:tcW w:w="7338" w:type="dxa"/>
            <w:gridSpan w:val="2"/>
          </w:tcPr>
          <w:p w14:paraId="1139BB03" w14:textId="77777777" w:rsidR="00A01765" w:rsidRPr="00A91088" w:rsidRDefault="00A01765" w:rsidP="00E94BDE">
            <w:p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lastRenderedPageBreak/>
              <w:t>Nominate members of class for leadership positions.  Class leaders will be selected by secret ballot. Students will design and make ballot paper. (Discuss how leaders are elected at the national level)  Before casting their vote students will brainstorm the skills and qualities good class leaders should possess.  They will then discuss which of these qualities and skills leaders at the national level should possess. Elected leaders of the class will lead the writing of a constitution (set of rules) for the class.</w:t>
            </w:r>
          </w:p>
          <w:p w14:paraId="6EC81F14" w14:textId="77777777" w:rsidR="00A01765" w:rsidRPr="00A91088" w:rsidRDefault="00A01765" w:rsidP="00E94BDE">
            <w:pPr>
              <w:ind w:left="720"/>
              <w:contextualSpacing/>
              <w:rPr>
                <w:rFonts w:ascii="Calibri" w:eastAsia="Calibri" w:hAnsi="Calibri" w:cs="Times New Roman"/>
                <w:color w:val="0D0D0D" w:themeColor="text1" w:themeTint="F2"/>
                <w:lang w:val="en-GB"/>
              </w:rPr>
            </w:pPr>
          </w:p>
        </w:tc>
        <w:tc>
          <w:tcPr>
            <w:tcW w:w="3260" w:type="dxa"/>
          </w:tcPr>
          <w:p w14:paraId="0E5D3CED" w14:textId="77777777" w:rsidR="00A01765" w:rsidRPr="00A91088" w:rsidRDefault="00A01765" w:rsidP="00E94BDE">
            <w:pPr>
              <w:spacing w:after="0" w:line="240" w:lineRule="auto"/>
              <w:ind w:left="720"/>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Decision making </w:t>
            </w:r>
          </w:p>
          <w:p w14:paraId="29F710EA" w14:textId="77777777" w:rsidR="00A01765" w:rsidRPr="00A91088" w:rsidRDefault="00A01765" w:rsidP="00E94BDE">
            <w:pPr>
              <w:spacing w:after="0" w:line="240" w:lineRule="auto"/>
              <w:ind w:left="360"/>
              <w:rPr>
                <w:rFonts w:ascii="Calibri" w:eastAsia="Calibri" w:hAnsi="Calibri" w:cs="Times New Roman"/>
                <w:color w:val="0D0D0D" w:themeColor="text1" w:themeTint="F2"/>
              </w:rPr>
            </w:pPr>
          </w:p>
        </w:tc>
        <w:tc>
          <w:tcPr>
            <w:tcW w:w="3402" w:type="dxa"/>
            <w:gridSpan w:val="3"/>
          </w:tcPr>
          <w:p w14:paraId="0650990F" w14:textId="77777777" w:rsidR="00A01765" w:rsidRPr="00A91088" w:rsidRDefault="00A01765" w:rsidP="00E94BDE">
            <w:p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 xml:space="preserve">Qualities of a good class leader discussed and agreed on. Election of class leaders done by secret ballot. Class constitution discussed and agreed on.  </w:t>
            </w:r>
          </w:p>
          <w:p w14:paraId="5D0C82D4" w14:textId="77777777" w:rsidR="00A01765" w:rsidRPr="00A91088" w:rsidRDefault="00A01765" w:rsidP="00E94BDE">
            <w:pPr>
              <w:spacing w:after="0" w:line="240" w:lineRule="auto"/>
              <w:contextualSpacing/>
              <w:rPr>
                <w:rFonts w:ascii="Calibri" w:eastAsia="Calibri" w:hAnsi="Calibri" w:cs="Times New Roman"/>
                <w:color w:val="0D0D0D" w:themeColor="text1" w:themeTint="F2"/>
                <w:lang w:val="en-GB"/>
              </w:rPr>
            </w:pPr>
          </w:p>
        </w:tc>
      </w:tr>
      <w:tr w:rsidR="00A91088" w:rsidRPr="00A91088" w14:paraId="01542E3A" w14:textId="77777777" w:rsidTr="006F2ACE">
        <w:trPr>
          <w:trHeight w:val="345"/>
        </w:trPr>
        <w:tc>
          <w:tcPr>
            <w:tcW w:w="7338" w:type="dxa"/>
            <w:gridSpan w:val="2"/>
          </w:tcPr>
          <w:p w14:paraId="65241E64" w14:textId="77777777" w:rsidR="00A01765" w:rsidRPr="00A91088" w:rsidRDefault="00A01765" w:rsidP="00E94BDE">
            <w:p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Identify an act of discrimination or injustice in the classroom, school or community. State why the act is unjust or discriminates. Gather and record data or evidence related to the act. Identify and record ways of dealing with the act of injustice or discrimination. Select the best/most appropriate solution to the problem. </w:t>
            </w:r>
          </w:p>
          <w:p w14:paraId="35AEBD71" w14:textId="77777777" w:rsidR="00A01765" w:rsidRPr="00A91088" w:rsidRDefault="00A01765" w:rsidP="00E94BDE">
            <w:pPr>
              <w:ind w:left="720"/>
              <w:contextualSpacing/>
              <w:rPr>
                <w:rFonts w:ascii="Calibri" w:eastAsia="Calibri" w:hAnsi="Calibri" w:cs="Times New Roman"/>
                <w:color w:val="0D0D0D" w:themeColor="text1" w:themeTint="F2"/>
                <w:lang w:val="en-GB"/>
              </w:rPr>
            </w:pPr>
          </w:p>
        </w:tc>
        <w:tc>
          <w:tcPr>
            <w:tcW w:w="3260" w:type="dxa"/>
          </w:tcPr>
          <w:p w14:paraId="0BA66D19" w14:textId="77777777" w:rsidR="00A01765" w:rsidRPr="00A91088" w:rsidRDefault="00A01765" w:rsidP="00E94BDE">
            <w:pPr>
              <w:spacing w:after="0" w:line="240" w:lineRule="auto"/>
              <w:contextualSpacing/>
              <w:jc w:val="center"/>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Problem solving</w:t>
            </w:r>
          </w:p>
          <w:p w14:paraId="0AB411C8" w14:textId="77777777" w:rsidR="00A01765" w:rsidRPr="00A91088" w:rsidRDefault="00A01765" w:rsidP="00E94BDE">
            <w:pPr>
              <w:spacing w:after="0" w:line="240" w:lineRule="auto"/>
              <w:ind w:left="360"/>
              <w:jc w:val="center"/>
              <w:rPr>
                <w:rFonts w:ascii="Calibri" w:eastAsia="Calibri" w:hAnsi="Calibri" w:cs="Times New Roman"/>
                <w:color w:val="0D0D0D" w:themeColor="text1" w:themeTint="F2"/>
                <w:sz w:val="24"/>
                <w:szCs w:val="24"/>
              </w:rPr>
            </w:pPr>
          </w:p>
        </w:tc>
        <w:tc>
          <w:tcPr>
            <w:tcW w:w="3402" w:type="dxa"/>
            <w:gridSpan w:val="3"/>
          </w:tcPr>
          <w:p w14:paraId="391AD3E3" w14:textId="77777777" w:rsidR="00A01765" w:rsidRPr="00A91088" w:rsidRDefault="00A01765" w:rsidP="00E94BDE">
            <w:p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Method selected from a number of choices and clear indication of the advantages of the selected method over other methods.</w:t>
            </w:r>
          </w:p>
          <w:p w14:paraId="553F8813" w14:textId="77777777" w:rsidR="00A01765" w:rsidRPr="00A91088" w:rsidRDefault="00A01765" w:rsidP="00E94BDE">
            <w:pPr>
              <w:spacing w:after="0" w:line="240" w:lineRule="auto"/>
              <w:contextualSpacing/>
              <w:rPr>
                <w:rFonts w:ascii="Calibri" w:eastAsia="Calibri" w:hAnsi="Calibri" w:cs="Times New Roman"/>
                <w:color w:val="0D0D0D" w:themeColor="text1" w:themeTint="F2"/>
                <w:sz w:val="24"/>
                <w:szCs w:val="24"/>
                <w:lang w:val="en-GB"/>
              </w:rPr>
            </w:pPr>
          </w:p>
        </w:tc>
      </w:tr>
      <w:tr w:rsidR="00A91088" w:rsidRPr="00A91088" w14:paraId="2396F929" w14:textId="77777777" w:rsidTr="006F2ACE">
        <w:trPr>
          <w:trHeight w:val="345"/>
        </w:trPr>
        <w:tc>
          <w:tcPr>
            <w:tcW w:w="7338" w:type="dxa"/>
            <w:gridSpan w:val="2"/>
          </w:tcPr>
          <w:p w14:paraId="157E1B13" w14:textId="77777777" w:rsidR="00A01765" w:rsidRPr="00A91088" w:rsidRDefault="00A01765" w:rsidP="00E94BDE">
            <w:p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Examine case study of injustice or discrimination and evaluate how the situation was handled and by whom. Draw conclusions about how the matter was handled and if justice was meted out to individuals concerned.  </w:t>
            </w:r>
          </w:p>
          <w:p w14:paraId="21E15DA1" w14:textId="77777777" w:rsidR="00A01765" w:rsidRPr="00A91088" w:rsidRDefault="00A01765" w:rsidP="00E94BDE">
            <w:pPr>
              <w:contextualSpacing/>
              <w:rPr>
                <w:rFonts w:ascii="Calibri" w:eastAsia="Calibri" w:hAnsi="Calibri" w:cs="Times New Roman"/>
                <w:color w:val="0D0D0D" w:themeColor="text1" w:themeTint="F2"/>
                <w:lang w:val="en-GB"/>
              </w:rPr>
            </w:pPr>
          </w:p>
        </w:tc>
        <w:tc>
          <w:tcPr>
            <w:tcW w:w="3260" w:type="dxa"/>
          </w:tcPr>
          <w:p w14:paraId="5DD1B188" w14:textId="77777777" w:rsidR="00A01765" w:rsidRPr="00A91088" w:rsidRDefault="00A01765" w:rsidP="00E94BDE">
            <w:pPr>
              <w:spacing w:after="0" w:line="240" w:lineRule="auto"/>
              <w:contextualSpacing/>
              <w:jc w:val="center"/>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Analysing</w:t>
            </w:r>
          </w:p>
          <w:p w14:paraId="50948DE7" w14:textId="77777777" w:rsidR="00A01765" w:rsidRPr="00A91088" w:rsidRDefault="00A01765" w:rsidP="00E94BDE">
            <w:pPr>
              <w:spacing w:after="0" w:line="240" w:lineRule="auto"/>
              <w:ind w:left="360"/>
              <w:rPr>
                <w:rFonts w:ascii="Calibri" w:eastAsia="Calibri" w:hAnsi="Calibri" w:cs="Times New Roman"/>
                <w:color w:val="0D0D0D" w:themeColor="text1" w:themeTint="F2"/>
              </w:rPr>
            </w:pPr>
          </w:p>
        </w:tc>
        <w:tc>
          <w:tcPr>
            <w:tcW w:w="3402" w:type="dxa"/>
            <w:gridSpan w:val="3"/>
          </w:tcPr>
          <w:p w14:paraId="6E14B0D4" w14:textId="77777777" w:rsidR="00A01765" w:rsidRPr="00A91088" w:rsidRDefault="00A01765" w:rsidP="00E94BDE">
            <w:p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 xml:space="preserve">An unbiased assessment of how the case was handled supported by evidence from the case.  </w:t>
            </w:r>
          </w:p>
          <w:p w14:paraId="2AD0B405" w14:textId="77777777" w:rsidR="00A01765" w:rsidRPr="00A91088" w:rsidRDefault="00A01765" w:rsidP="00E94BDE">
            <w:pPr>
              <w:spacing w:after="0" w:line="240" w:lineRule="auto"/>
              <w:contextualSpacing/>
              <w:rPr>
                <w:rFonts w:ascii="Calibri" w:eastAsia="Calibri" w:hAnsi="Calibri" w:cs="Times New Roman"/>
                <w:color w:val="0D0D0D" w:themeColor="text1" w:themeTint="F2"/>
                <w:sz w:val="24"/>
                <w:szCs w:val="24"/>
                <w:lang w:val="en-GB"/>
              </w:rPr>
            </w:pPr>
          </w:p>
        </w:tc>
      </w:tr>
      <w:tr w:rsidR="00A91088" w:rsidRPr="00A91088" w14:paraId="14A7FE7B" w14:textId="77777777" w:rsidTr="006F2ACE">
        <w:trPr>
          <w:trHeight w:val="345"/>
        </w:trPr>
        <w:tc>
          <w:tcPr>
            <w:tcW w:w="7338" w:type="dxa"/>
            <w:gridSpan w:val="2"/>
          </w:tcPr>
          <w:p w14:paraId="71E16F76" w14:textId="77777777" w:rsidR="00A01765" w:rsidRPr="00A91088" w:rsidRDefault="00A01765" w:rsidP="00E94BDE">
            <w:p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Create a table to show comparison of local government and central government. Comparison can be made about the functions of each, how members are elected, and when elections are held. </w:t>
            </w:r>
          </w:p>
        </w:tc>
        <w:tc>
          <w:tcPr>
            <w:tcW w:w="3260" w:type="dxa"/>
          </w:tcPr>
          <w:p w14:paraId="707DEC56" w14:textId="77777777" w:rsidR="00A01765" w:rsidRPr="00A91088" w:rsidRDefault="00A01765" w:rsidP="00E94BDE">
            <w:pPr>
              <w:spacing w:after="0" w:line="240" w:lineRule="auto"/>
              <w:contextualSpacing/>
              <w:jc w:val="center"/>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Evaluating</w:t>
            </w:r>
          </w:p>
          <w:p w14:paraId="29E0A3CB" w14:textId="77777777" w:rsidR="00A01765" w:rsidRPr="00A91088" w:rsidRDefault="00A01765" w:rsidP="00E94BDE">
            <w:pPr>
              <w:spacing w:after="0" w:line="240" w:lineRule="auto"/>
              <w:ind w:left="360"/>
              <w:rPr>
                <w:rFonts w:ascii="Calibri" w:eastAsia="Calibri" w:hAnsi="Calibri" w:cs="Times New Roman"/>
                <w:color w:val="0D0D0D" w:themeColor="text1" w:themeTint="F2"/>
              </w:rPr>
            </w:pPr>
          </w:p>
        </w:tc>
        <w:tc>
          <w:tcPr>
            <w:tcW w:w="3402" w:type="dxa"/>
            <w:gridSpan w:val="3"/>
          </w:tcPr>
          <w:p w14:paraId="29F862A9" w14:textId="77777777" w:rsidR="00A01765" w:rsidRPr="00A91088" w:rsidRDefault="00A01765" w:rsidP="00E94BDE">
            <w:p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 xml:space="preserve">Table shows similarities and differences between local and central government   </w:t>
            </w:r>
          </w:p>
          <w:p w14:paraId="38EDC4E9" w14:textId="77777777" w:rsidR="00A01765" w:rsidRPr="00A91088" w:rsidRDefault="00A01765" w:rsidP="00E94BDE">
            <w:pPr>
              <w:spacing w:after="0" w:line="240" w:lineRule="auto"/>
              <w:rPr>
                <w:rFonts w:ascii="Calibri" w:eastAsia="Calibri" w:hAnsi="Calibri" w:cs="Times New Roman"/>
                <w:color w:val="0D0D0D" w:themeColor="text1" w:themeTint="F2"/>
                <w:sz w:val="24"/>
                <w:szCs w:val="24"/>
              </w:rPr>
            </w:pPr>
          </w:p>
        </w:tc>
      </w:tr>
      <w:tr w:rsidR="00A91088" w:rsidRPr="00A91088" w14:paraId="5086D1D1" w14:textId="77777777" w:rsidTr="006F2ACE">
        <w:trPr>
          <w:trHeight w:val="345"/>
        </w:trPr>
        <w:tc>
          <w:tcPr>
            <w:tcW w:w="7338" w:type="dxa"/>
            <w:gridSpan w:val="2"/>
          </w:tcPr>
          <w:p w14:paraId="56AF497C" w14:textId="7444E3B1" w:rsidR="00A01765" w:rsidRPr="00A91088" w:rsidRDefault="00A01765" w:rsidP="006F2ACE">
            <w:p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Participate in a class project on being a responsible citizen. Identify actions that demonstrate responsible citizenship in the class, school and community.  Brainstorm to decide on a name/theme for the project. Discuss ways of promoting responsible citizenship among members of the class, school and community. Promotional activities may include; making posters that show responsible behaviours, a panel discussion on how the responsible/irresponsible actions of individuals affect the group, jingle and or slogan about responsible actions. Posters should be mounted in the classroom or on the school campus.  </w:t>
            </w:r>
          </w:p>
        </w:tc>
        <w:tc>
          <w:tcPr>
            <w:tcW w:w="3260" w:type="dxa"/>
          </w:tcPr>
          <w:p w14:paraId="1DA3063F" w14:textId="77777777" w:rsidR="00A01765" w:rsidRPr="00A91088" w:rsidRDefault="00A01765" w:rsidP="00E94BDE">
            <w:pPr>
              <w:spacing w:after="0" w:line="240" w:lineRule="auto"/>
              <w:contextualSpacing/>
              <w:jc w:val="center"/>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Making comparisons</w:t>
            </w:r>
          </w:p>
          <w:p w14:paraId="12335D74" w14:textId="77777777" w:rsidR="00A01765" w:rsidRPr="00A91088" w:rsidRDefault="00A01765" w:rsidP="00E94BDE">
            <w:pPr>
              <w:spacing w:after="0" w:line="240" w:lineRule="auto"/>
              <w:contextualSpacing/>
              <w:jc w:val="center"/>
              <w:rPr>
                <w:rFonts w:ascii="Calibri" w:eastAsia="Calibri" w:hAnsi="Calibri" w:cs="Times New Roman"/>
                <w:color w:val="0D0D0D" w:themeColor="text1" w:themeTint="F2"/>
                <w:lang w:val="en-GB"/>
              </w:rPr>
            </w:pPr>
          </w:p>
          <w:p w14:paraId="5794F851" w14:textId="77777777" w:rsidR="00A01765" w:rsidRPr="00A91088" w:rsidRDefault="00A01765" w:rsidP="00E94BDE">
            <w:pPr>
              <w:spacing w:after="0" w:line="240" w:lineRule="auto"/>
              <w:contextualSpacing/>
              <w:jc w:val="center"/>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Brainstorming</w:t>
            </w:r>
          </w:p>
          <w:p w14:paraId="090718B7" w14:textId="77777777" w:rsidR="00A01765" w:rsidRPr="00A91088" w:rsidRDefault="00A01765" w:rsidP="00E94BDE">
            <w:pPr>
              <w:spacing w:after="0" w:line="240" w:lineRule="auto"/>
              <w:contextualSpacing/>
              <w:jc w:val="center"/>
              <w:rPr>
                <w:rFonts w:ascii="Calibri" w:eastAsia="Calibri" w:hAnsi="Calibri" w:cs="Times New Roman"/>
                <w:color w:val="0D0D0D" w:themeColor="text1" w:themeTint="F2"/>
                <w:lang w:val="en-GB"/>
              </w:rPr>
            </w:pPr>
          </w:p>
          <w:p w14:paraId="704BDD6C" w14:textId="77777777" w:rsidR="00A01765" w:rsidRPr="00A91088" w:rsidRDefault="00A01765" w:rsidP="00E94BDE">
            <w:pPr>
              <w:spacing w:after="0" w:line="240" w:lineRule="auto"/>
              <w:contextualSpacing/>
              <w:jc w:val="center"/>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Planning and organising</w:t>
            </w:r>
          </w:p>
          <w:p w14:paraId="297A7A3D" w14:textId="77777777" w:rsidR="00A01765" w:rsidRPr="00A91088" w:rsidRDefault="00A01765" w:rsidP="00E94BDE">
            <w:pPr>
              <w:spacing w:after="0" w:line="240" w:lineRule="auto"/>
              <w:ind w:left="1800"/>
              <w:contextualSpacing/>
              <w:rPr>
                <w:rFonts w:ascii="Calibri" w:eastAsia="Calibri" w:hAnsi="Calibri" w:cs="Times New Roman"/>
                <w:color w:val="0D0D0D" w:themeColor="text1" w:themeTint="F2"/>
                <w:lang w:val="en-GB"/>
              </w:rPr>
            </w:pPr>
          </w:p>
          <w:p w14:paraId="5AB02F54" w14:textId="77777777" w:rsidR="00A01765" w:rsidRPr="00A91088" w:rsidRDefault="00A01765" w:rsidP="00E94BDE">
            <w:pPr>
              <w:spacing w:after="0" w:line="240" w:lineRule="auto"/>
              <w:contextualSpacing/>
              <w:jc w:val="center"/>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Creative thinking</w:t>
            </w:r>
          </w:p>
          <w:p w14:paraId="34149A0F" w14:textId="77777777" w:rsidR="00A01765" w:rsidRPr="00A91088" w:rsidRDefault="00A01765" w:rsidP="00E94BDE">
            <w:pPr>
              <w:spacing w:after="0" w:line="240" w:lineRule="auto"/>
              <w:ind w:left="360"/>
              <w:rPr>
                <w:rFonts w:ascii="Calibri" w:eastAsia="Calibri" w:hAnsi="Calibri" w:cs="Times New Roman"/>
                <w:color w:val="0D0D0D" w:themeColor="text1" w:themeTint="F2"/>
              </w:rPr>
            </w:pPr>
          </w:p>
        </w:tc>
        <w:tc>
          <w:tcPr>
            <w:tcW w:w="3402" w:type="dxa"/>
            <w:gridSpan w:val="3"/>
          </w:tcPr>
          <w:p w14:paraId="1567048C" w14:textId="77777777" w:rsidR="00A01765" w:rsidRPr="00A91088" w:rsidRDefault="00A01765" w:rsidP="00E94BDE">
            <w:p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Project should highlight responsible behaviours suitable for the class, school, community</w:t>
            </w:r>
          </w:p>
          <w:p w14:paraId="2C263332" w14:textId="77777777" w:rsidR="00A01765" w:rsidRPr="00A91088" w:rsidRDefault="00A01765" w:rsidP="00E94BDE">
            <w:pPr>
              <w:spacing w:after="0" w:line="240" w:lineRule="auto"/>
              <w:rPr>
                <w:rFonts w:ascii="Calibri" w:eastAsia="Calibri" w:hAnsi="Calibri" w:cs="Times New Roman"/>
                <w:color w:val="0D0D0D" w:themeColor="text1" w:themeTint="F2"/>
                <w:sz w:val="24"/>
                <w:szCs w:val="24"/>
              </w:rPr>
            </w:pPr>
          </w:p>
        </w:tc>
      </w:tr>
      <w:tr w:rsidR="00A91088" w:rsidRPr="00A91088" w14:paraId="7C103C7D" w14:textId="77777777" w:rsidTr="006F2ACE">
        <w:trPr>
          <w:trHeight w:val="345"/>
        </w:trPr>
        <w:tc>
          <w:tcPr>
            <w:tcW w:w="7338" w:type="dxa"/>
            <w:gridSpan w:val="2"/>
          </w:tcPr>
          <w:p w14:paraId="5F2C11CB" w14:textId="77777777" w:rsidR="00A01765" w:rsidRPr="00A91088" w:rsidRDefault="00A01765" w:rsidP="00E94BDE">
            <w:pPr>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lastRenderedPageBreak/>
              <w:t xml:space="preserve">Make a chart showing the structure of the Jamaican government. Chart must show the hierarchical structure of the government and include pictures or symbols of the different arms of the government. Chart must also include brief descriptions of each arm/branch of government  </w:t>
            </w:r>
          </w:p>
          <w:p w14:paraId="38B394E7" w14:textId="77777777" w:rsidR="00A01765" w:rsidRPr="00A91088" w:rsidRDefault="00A01765" w:rsidP="00E94BDE">
            <w:pPr>
              <w:spacing w:after="0" w:line="240" w:lineRule="auto"/>
              <w:contextualSpacing/>
              <w:rPr>
                <w:rFonts w:ascii="Calibri" w:eastAsia="Calibri" w:hAnsi="Calibri" w:cs="Times New Roman"/>
                <w:color w:val="0D0D0D" w:themeColor="text1" w:themeTint="F2"/>
                <w:lang w:val="en-GB"/>
              </w:rPr>
            </w:pPr>
          </w:p>
        </w:tc>
        <w:tc>
          <w:tcPr>
            <w:tcW w:w="3260" w:type="dxa"/>
          </w:tcPr>
          <w:p w14:paraId="5C643AEE" w14:textId="77777777" w:rsidR="00A01765" w:rsidRPr="00A91088" w:rsidRDefault="00A01765" w:rsidP="00E94BDE">
            <w:p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Organising and</w:t>
            </w:r>
          </w:p>
          <w:p w14:paraId="0C35B493" w14:textId="77777777" w:rsidR="00A01765" w:rsidRPr="00A91088" w:rsidRDefault="00A01765" w:rsidP="00E94BDE">
            <w:p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 communicating information</w:t>
            </w:r>
          </w:p>
          <w:p w14:paraId="035D2567" w14:textId="77777777" w:rsidR="00A01765" w:rsidRPr="00A91088" w:rsidRDefault="00A01765" w:rsidP="00E94BDE">
            <w:pPr>
              <w:spacing w:after="0" w:line="240" w:lineRule="auto"/>
              <w:rPr>
                <w:rFonts w:ascii="Calibri" w:eastAsia="Calibri" w:hAnsi="Calibri" w:cs="Times New Roman"/>
                <w:color w:val="0D0D0D" w:themeColor="text1" w:themeTint="F2"/>
              </w:rPr>
            </w:pPr>
          </w:p>
          <w:p w14:paraId="27708429" w14:textId="77777777" w:rsidR="00A01765" w:rsidRPr="00A91088" w:rsidRDefault="00A01765" w:rsidP="00E94BDE">
            <w:pPr>
              <w:spacing w:after="0" w:line="240" w:lineRule="auto"/>
              <w:rPr>
                <w:rFonts w:ascii="Calibri" w:eastAsia="Calibri" w:hAnsi="Calibri" w:cs="Times New Roman"/>
                <w:color w:val="0D0D0D" w:themeColor="text1" w:themeTint="F2"/>
              </w:rPr>
            </w:pPr>
          </w:p>
        </w:tc>
        <w:tc>
          <w:tcPr>
            <w:tcW w:w="3402" w:type="dxa"/>
            <w:gridSpan w:val="3"/>
          </w:tcPr>
          <w:p w14:paraId="228AE506" w14:textId="77777777" w:rsidR="00A01765" w:rsidRPr="00A91088" w:rsidRDefault="00A01765" w:rsidP="00E94BDE">
            <w:p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Chart should show structure of the Jamaican government which includes the head of state, head of government, and the branches</w:t>
            </w:r>
          </w:p>
          <w:p w14:paraId="4580DFA3" w14:textId="77777777" w:rsidR="00A01765" w:rsidRPr="00A91088" w:rsidRDefault="00A01765" w:rsidP="00E94BDE">
            <w:pPr>
              <w:spacing w:after="0" w:line="240" w:lineRule="auto"/>
              <w:rPr>
                <w:rFonts w:ascii="Calibri" w:eastAsia="Calibri" w:hAnsi="Calibri" w:cs="Times New Roman"/>
                <w:color w:val="0D0D0D" w:themeColor="text1" w:themeTint="F2"/>
              </w:rPr>
            </w:pPr>
          </w:p>
        </w:tc>
      </w:tr>
      <w:tr w:rsidR="00A91088" w:rsidRPr="00A91088" w14:paraId="6F93C365" w14:textId="77777777" w:rsidTr="006F2ACE">
        <w:trPr>
          <w:trHeight w:val="345"/>
        </w:trPr>
        <w:tc>
          <w:tcPr>
            <w:tcW w:w="7338" w:type="dxa"/>
            <w:gridSpan w:val="2"/>
          </w:tcPr>
          <w:p w14:paraId="15ED842B" w14:textId="77777777" w:rsidR="00A01765" w:rsidRPr="00A91088" w:rsidRDefault="00A01765" w:rsidP="00E94BDE">
            <w:pPr>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List the services provided by government. Examine newspaper articles and news reports, to determine the extent to which government is adequately carrying out 2 or 3 of its functions. In collaborative groups devise strategies to address the inadequacies with a particular government service. Make presentation to their classmates. </w:t>
            </w:r>
          </w:p>
          <w:p w14:paraId="53F429BB" w14:textId="77777777" w:rsidR="00A01765" w:rsidRPr="00A91088" w:rsidRDefault="00A01765" w:rsidP="00E94BDE">
            <w:pPr>
              <w:spacing w:after="0" w:line="240" w:lineRule="auto"/>
              <w:contextualSpacing/>
              <w:rPr>
                <w:rFonts w:ascii="Calibri" w:eastAsia="Calibri" w:hAnsi="Calibri" w:cs="Times New Roman"/>
                <w:color w:val="0D0D0D" w:themeColor="text1" w:themeTint="F2"/>
                <w:lang w:val="en-GB"/>
              </w:rPr>
            </w:pPr>
          </w:p>
        </w:tc>
        <w:tc>
          <w:tcPr>
            <w:tcW w:w="3260" w:type="dxa"/>
          </w:tcPr>
          <w:p w14:paraId="58F1C90B" w14:textId="77777777" w:rsidR="00A01765" w:rsidRPr="00A91088" w:rsidRDefault="00A01765" w:rsidP="00E94BDE">
            <w:p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Problem solving </w:t>
            </w:r>
          </w:p>
          <w:p w14:paraId="4EBA8A3B" w14:textId="77777777" w:rsidR="00A01765" w:rsidRPr="00A91088" w:rsidRDefault="00A01765" w:rsidP="00E94BDE">
            <w:pPr>
              <w:spacing w:after="0" w:line="240" w:lineRule="auto"/>
              <w:contextualSpacing/>
              <w:rPr>
                <w:rFonts w:ascii="Calibri" w:eastAsia="Calibri" w:hAnsi="Calibri" w:cs="Times New Roman"/>
                <w:color w:val="0D0D0D" w:themeColor="text1" w:themeTint="F2"/>
                <w:lang w:val="en-GB"/>
              </w:rPr>
            </w:pPr>
          </w:p>
          <w:p w14:paraId="6555CE1A" w14:textId="77777777" w:rsidR="00A01765" w:rsidRPr="00A91088" w:rsidRDefault="00A01765" w:rsidP="00E94BDE">
            <w:p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Strategic thinking </w:t>
            </w:r>
          </w:p>
          <w:p w14:paraId="27D09F07" w14:textId="77777777" w:rsidR="00A01765" w:rsidRPr="00A91088" w:rsidRDefault="00A01765" w:rsidP="00E94BDE">
            <w:pPr>
              <w:spacing w:after="0" w:line="240" w:lineRule="auto"/>
              <w:contextualSpacing/>
              <w:rPr>
                <w:rFonts w:ascii="Calibri" w:eastAsia="Calibri" w:hAnsi="Calibri" w:cs="Times New Roman"/>
                <w:color w:val="0D0D0D" w:themeColor="text1" w:themeTint="F2"/>
                <w:lang w:val="en-GB"/>
              </w:rPr>
            </w:pPr>
          </w:p>
          <w:p w14:paraId="09719262" w14:textId="77777777" w:rsidR="00A01765" w:rsidRPr="00A91088" w:rsidRDefault="00A01765" w:rsidP="00E94BDE">
            <w:p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Analysing </w:t>
            </w:r>
          </w:p>
          <w:p w14:paraId="65096DF9" w14:textId="77777777" w:rsidR="00A01765" w:rsidRPr="00A91088" w:rsidRDefault="00A01765" w:rsidP="00E94BDE">
            <w:pPr>
              <w:spacing w:after="0" w:line="240" w:lineRule="auto"/>
              <w:contextualSpacing/>
              <w:rPr>
                <w:rFonts w:ascii="Calibri" w:eastAsia="Calibri" w:hAnsi="Calibri" w:cs="Times New Roman"/>
                <w:color w:val="0D0D0D" w:themeColor="text1" w:themeTint="F2"/>
                <w:lang w:val="en-GB"/>
              </w:rPr>
            </w:pPr>
          </w:p>
          <w:p w14:paraId="35CCE863" w14:textId="77777777" w:rsidR="00A01765" w:rsidRPr="00A91088" w:rsidRDefault="00A01765" w:rsidP="00E94BDE">
            <w:p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Evaluating</w:t>
            </w:r>
          </w:p>
          <w:p w14:paraId="10FBEC45" w14:textId="77777777" w:rsidR="00A01765" w:rsidRPr="00A91088" w:rsidRDefault="00A01765" w:rsidP="00E94BDE">
            <w:pPr>
              <w:spacing w:after="0" w:line="240" w:lineRule="auto"/>
              <w:rPr>
                <w:rFonts w:ascii="Calibri" w:eastAsia="Calibri" w:hAnsi="Calibri" w:cs="Times New Roman"/>
                <w:color w:val="0D0D0D" w:themeColor="text1" w:themeTint="F2"/>
              </w:rPr>
            </w:pPr>
          </w:p>
        </w:tc>
        <w:tc>
          <w:tcPr>
            <w:tcW w:w="3402" w:type="dxa"/>
            <w:gridSpan w:val="3"/>
          </w:tcPr>
          <w:p w14:paraId="2BA3BF6D" w14:textId="77777777" w:rsidR="00A01765" w:rsidRPr="00A91088" w:rsidRDefault="00A01765" w:rsidP="00E94BDE">
            <w:p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 xml:space="preserve">Presentation should highlight the inadequacies of one service (function) provided and feasible strategies to deal with it. </w:t>
            </w:r>
          </w:p>
          <w:p w14:paraId="43F38074" w14:textId="77777777" w:rsidR="00A01765" w:rsidRPr="00A91088" w:rsidRDefault="00A01765" w:rsidP="00E94BDE">
            <w:pPr>
              <w:spacing w:after="0" w:line="240" w:lineRule="auto"/>
              <w:rPr>
                <w:rFonts w:ascii="Calibri" w:eastAsia="Calibri" w:hAnsi="Calibri" w:cs="Times New Roman"/>
                <w:color w:val="0D0D0D" w:themeColor="text1" w:themeTint="F2"/>
              </w:rPr>
            </w:pPr>
          </w:p>
        </w:tc>
      </w:tr>
      <w:tr w:rsidR="00A91088" w:rsidRPr="00A91088" w14:paraId="1F19EE97" w14:textId="77777777" w:rsidTr="006F2ACE">
        <w:trPr>
          <w:trHeight w:val="345"/>
        </w:trPr>
        <w:tc>
          <w:tcPr>
            <w:tcW w:w="7338" w:type="dxa"/>
            <w:gridSpan w:val="2"/>
          </w:tcPr>
          <w:p w14:paraId="12BBF10E" w14:textId="77777777" w:rsidR="00A01765" w:rsidRPr="00A91088" w:rsidRDefault="00A01765" w:rsidP="00E94BDE">
            <w:pPr>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Participate in a class debate on the moot “The decisions made by our leaders are more helpful than harmful to the people. Students will work in collaborative groups to conduct research and gather information to support or refute the moot. Each group will select a representative to speak on the proposing or opposing team.  </w:t>
            </w:r>
          </w:p>
          <w:p w14:paraId="4F1B6733" w14:textId="77777777" w:rsidR="00A01765" w:rsidRPr="00A91088" w:rsidRDefault="00A01765" w:rsidP="00E94BDE">
            <w:pPr>
              <w:spacing w:after="0" w:line="240" w:lineRule="auto"/>
              <w:ind w:left="360"/>
              <w:contextualSpacing/>
              <w:rPr>
                <w:rFonts w:ascii="Calibri" w:eastAsia="Calibri" w:hAnsi="Calibri" w:cs="Times New Roman"/>
                <w:b/>
                <w:color w:val="0D0D0D" w:themeColor="text1" w:themeTint="F2"/>
                <w:lang w:val="en-GB"/>
              </w:rPr>
            </w:pPr>
          </w:p>
        </w:tc>
        <w:tc>
          <w:tcPr>
            <w:tcW w:w="3260" w:type="dxa"/>
          </w:tcPr>
          <w:p w14:paraId="6952E372" w14:textId="77777777" w:rsidR="00A01765" w:rsidRPr="00A91088" w:rsidRDefault="00A01765" w:rsidP="00E94BDE">
            <w:pPr>
              <w:spacing w:after="0" w:line="240" w:lineRule="auto"/>
              <w:rPr>
                <w:rFonts w:ascii="Calibri" w:eastAsia="Calibri" w:hAnsi="Calibri" w:cs="Times New Roman"/>
                <w:color w:val="0D0D0D" w:themeColor="text1" w:themeTint="F2"/>
              </w:rPr>
            </w:pPr>
          </w:p>
          <w:p w14:paraId="2BEC770A" w14:textId="77777777" w:rsidR="00A01765" w:rsidRPr="00A91088" w:rsidRDefault="00A01765" w:rsidP="00E94BDE">
            <w:p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Logical reasoning </w:t>
            </w:r>
          </w:p>
          <w:p w14:paraId="299F8051" w14:textId="77777777" w:rsidR="00A01765" w:rsidRPr="00A91088" w:rsidRDefault="00A01765" w:rsidP="00E94BDE">
            <w:pPr>
              <w:spacing w:after="0" w:line="240" w:lineRule="auto"/>
              <w:contextualSpacing/>
              <w:rPr>
                <w:rFonts w:ascii="Calibri" w:eastAsia="Calibri" w:hAnsi="Calibri" w:cs="Times New Roman"/>
                <w:color w:val="0D0D0D" w:themeColor="text1" w:themeTint="F2"/>
                <w:lang w:val="en-GB"/>
              </w:rPr>
            </w:pPr>
          </w:p>
          <w:p w14:paraId="670A7A6A" w14:textId="77777777" w:rsidR="00A01765" w:rsidRPr="00A91088" w:rsidRDefault="00A01765" w:rsidP="00E94BDE">
            <w:p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Analysing </w:t>
            </w:r>
          </w:p>
          <w:p w14:paraId="1807304B" w14:textId="77777777" w:rsidR="00A01765" w:rsidRPr="00A91088" w:rsidRDefault="00A01765" w:rsidP="00E94BDE">
            <w:pPr>
              <w:spacing w:after="0" w:line="240" w:lineRule="auto"/>
              <w:contextualSpacing/>
              <w:rPr>
                <w:rFonts w:ascii="Calibri" w:eastAsia="Calibri" w:hAnsi="Calibri" w:cs="Times New Roman"/>
                <w:color w:val="0D0D0D" w:themeColor="text1" w:themeTint="F2"/>
                <w:lang w:val="en-GB"/>
              </w:rPr>
            </w:pPr>
          </w:p>
          <w:p w14:paraId="66D4636B" w14:textId="77777777" w:rsidR="00A01765" w:rsidRPr="00A91088" w:rsidRDefault="00A01765" w:rsidP="00E94BDE">
            <w:p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Drawing conclusions and making judgements</w:t>
            </w:r>
          </w:p>
        </w:tc>
        <w:tc>
          <w:tcPr>
            <w:tcW w:w="3402" w:type="dxa"/>
            <w:gridSpan w:val="3"/>
          </w:tcPr>
          <w:p w14:paraId="7CF6E638" w14:textId="77777777" w:rsidR="00A01765" w:rsidRPr="00A91088" w:rsidRDefault="00A01765" w:rsidP="00E94BDE">
            <w:pPr>
              <w:spacing w:after="0" w:line="240" w:lineRule="auto"/>
              <w:rPr>
                <w:rFonts w:ascii="Calibri" w:eastAsia="Calibri" w:hAnsi="Calibri" w:cs="Times New Roman"/>
                <w:color w:val="0D0D0D" w:themeColor="text1" w:themeTint="F2"/>
              </w:rPr>
            </w:pPr>
          </w:p>
          <w:p w14:paraId="26EAF732" w14:textId="77777777" w:rsidR="00A01765" w:rsidRPr="00A91088" w:rsidRDefault="00A01765" w:rsidP="00E94BDE">
            <w:p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Arguments presented should be logical and support the position taken.</w:t>
            </w:r>
          </w:p>
        </w:tc>
      </w:tr>
      <w:tr w:rsidR="00A91088" w:rsidRPr="00A91088" w14:paraId="1CC305CC" w14:textId="77777777" w:rsidTr="006F2ACE">
        <w:trPr>
          <w:trHeight w:val="345"/>
        </w:trPr>
        <w:tc>
          <w:tcPr>
            <w:tcW w:w="14000" w:type="dxa"/>
            <w:gridSpan w:val="6"/>
          </w:tcPr>
          <w:p w14:paraId="40E2DDE3" w14:textId="77777777" w:rsidR="00A01765" w:rsidRPr="00A91088" w:rsidRDefault="00A01765" w:rsidP="00E94BDE">
            <w:pPr>
              <w:spacing w:after="0" w:line="240" w:lineRule="auto"/>
              <w:rPr>
                <w:rFonts w:ascii="Calibri" w:eastAsia="Calibri" w:hAnsi="Calibri" w:cs="Times New Roman"/>
                <w:color w:val="0D0D0D" w:themeColor="text1" w:themeTint="F2"/>
                <w:sz w:val="24"/>
                <w:szCs w:val="24"/>
              </w:rPr>
            </w:pPr>
            <w:r w:rsidRPr="00A91088">
              <w:rPr>
                <w:rFonts w:ascii="Calibri" w:eastAsia="Calibri" w:hAnsi="Calibri" w:cs="Times New Roman"/>
                <w:b/>
                <w:color w:val="0D0D0D" w:themeColor="text1" w:themeTint="F2"/>
                <w:sz w:val="24"/>
                <w:szCs w:val="24"/>
              </w:rPr>
              <w:t>Learning Outcomes</w:t>
            </w:r>
          </w:p>
          <w:p w14:paraId="5A672ECC" w14:textId="77777777" w:rsidR="00A01765" w:rsidRPr="00A91088" w:rsidRDefault="00A01765" w:rsidP="00E94BDE">
            <w:pPr>
              <w:spacing w:after="0" w:line="240" w:lineRule="auto"/>
              <w:rPr>
                <w:rFonts w:ascii="Calibri" w:eastAsia="Calibri" w:hAnsi="Calibri" w:cs="Times New Roman"/>
                <w:color w:val="0D0D0D" w:themeColor="text1" w:themeTint="F2"/>
                <w:sz w:val="24"/>
                <w:szCs w:val="24"/>
              </w:rPr>
            </w:pPr>
            <w:r w:rsidRPr="00A91088">
              <w:rPr>
                <w:rFonts w:ascii="Calibri" w:eastAsia="Calibri" w:hAnsi="Calibri" w:cs="Times New Roman"/>
                <w:color w:val="0D0D0D" w:themeColor="text1" w:themeTint="F2"/>
                <w:sz w:val="24"/>
                <w:szCs w:val="24"/>
              </w:rPr>
              <w:t>Students will be able to:</w:t>
            </w:r>
          </w:p>
          <w:p w14:paraId="437B2013" w14:textId="77777777" w:rsidR="00A01765" w:rsidRPr="00A91088" w:rsidRDefault="00A01765" w:rsidP="00A01765">
            <w:pPr>
              <w:numPr>
                <w:ilvl w:val="0"/>
                <w:numId w:val="183"/>
              </w:num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Write individualised definitions for terms and concepts </w:t>
            </w:r>
          </w:p>
          <w:p w14:paraId="658A5C2E" w14:textId="77777777" w:rsidR="00A01765" w:rsidRPr="00A91088" w:rsidRDefault="00A01765" w:rsidP="00A01765">
            <w:pPr>
              <w:numPr>
                <w:ilvl w:val="0"/>
                <w:numId w:val="183"/>
              </w:num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Use concepts and terms correctly in the appropriate context </w:t>
            </w:r>
          </w:p>
          <w:p w14:paraId="07FF4467" w14:textId="77777777" w:rsidR="00A01765" w:rsidRPr="00A91088" w:rsidRDefault="00A01765" w:rsidP="00A01765">
            <w:pPr>
              <w:numPr>
                <w:ilvl w:val="0"/>
                <w:numId w:val="183"/>
              </w:num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State the similarities and differences between local and central government</w:t>
            </w:r>
          </w:p>
          <w:p w14:paraId="66EFE846" w14:textId="77777777" w:rsidR="00A01765" w:rsidRPr="00A91088" w:rsidRDefault="00A01765" w:rsidP="00A01765">
            <w:pPr>
              <w:numPr>
                <w:ilvl w:val="0"/>
                <w:numId w:val="183"/>
              </w:num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Provide detailed description of the fundamental rights of Jamaican citizens as outlined in the Jamaican constitution </w:t>
            </w:r>
          </w:p>
          <w:p w14:paraId="1CAEC2DD" w14:textId="77777777" w:rsidR="00A01765" w:rsidRPr="00A91088" w:rsidRDefault="00A01765" w:rsidP="00A01765">
            <w:pPr>
              <w:numPr>
                <w:ilvl w:val="0"/>
                <w:numId w:val="183"/>
              </w:num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Label a diagram which shows the structure of the Jamaican government </w:t>
            </w:r>
          </w:p>
          <w:p w14:paraId="77764E4E" w14:textId="77777777" w:rsidR="00A01765" w:rsidRPr="00A91088" w:rsidRDefault="00A01765" w:rsidP="00A01765">
            <w:pPr>
              <w:numPr>
                <w:ilvl w:val="0"/>
                <w:numId w:val="183"/>
              </w:num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State the means by which government officials acquire positions</w:t>
            </w:r>
          </w:p>
          <w:p w14:paraId="10A7051E" w14:textId="77777777" w:rsidR="00A01765" w:rsidRPr="00A91088" w:rsidRDefault="00A01765" w:rsidP="00A01765">
            <w:pPr>
              <w:numPr>
                <w:ilvl w:val="0"/>
                <w:numId w:val="183"/>
              </w:num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Use case studies to show how elected government officials use their authority </w:t>
            </w:r>
          </w:p>
          <w:p w14:paraId="727C1042" w14:textId="77777777" w:rsidR="00A01765" w:rsidRPr="00A91088" w:rsidRDefault="00A01765" w:rsidP="00A01765">
            <w:pPr>
              <w:numPr>
                <w:ilvl w:val="0"/>
                <w:numId w:val="183"/>
              </w:num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State and justify the skills and qualities that leaders at the national level should possess </w:t>
            </w:r>
          </w:p>
          <w:p w14:paraId="1C88B54E" w14:textId="77777777" w:rsidR="00A01765" w:rsidRPr="00A91088" w:rsidRDefault="00A01765" w:rsidP="00A01765">
            <w:pPr>
              <w:numPr>
                <w:ilvl w:val="0"/>
                <w:numId w:val="183"/>
              </w:num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Draw conclusions about the quality of service provided by the Jamaican government</w:t>
            </w:r>
          </w:p>
          <w:p w14:paraId="43A03898" w14:textId="77777777" w:rsidR="00A01765" w:rsidRPr="00A91088" w:rsidRDefault="00A01765" w:rsidP="00A01765">
            <w:pPr>
              <w:numPr>
                <w:ilvl w:val="0"/>
                <w:numId w:val="183"/>
              </w:num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Provide evidence to support arguments about the impact of decisions made by government on Jamaica on the people of Jamaica </w:t>
            </w:r>
          </w:p>
          <w:p w14:paraId="74A7EF17" w14:textId="77777777" w:rsidR="00A01765" w:rsidRPr="00A91088" w:rsidRDefault="00A01765" w:rsidP="00A01765">
            <w:pPr>
              <w:numPr>
                <w:ilvl w:val="0"/>
                <w:numId w:val="183"/>
              </w:num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Make decisions and draw conclusions about justice based on information and assessment of alternatives</w:t>
            </w:r>
          </w:p>
          <w:p w14:paraId="43332945" w14:textId="657DD049" w:rsidR="00A01765" w:rsidRPr="00A91088" w:rsidRDefault="00A01765" w:rsidP="006F2ACE">
            <w:pPr>
              <w:numPr>
                <w:ilvl w:val="0"/>
                <w:numId w:val="183"/>
              </w:numPr>
              <w:spacing w:after="0" w:line="240" w:lineRule="auto"/>
              <w:contextualSpacing/>
              <w:rPr>
                <w:rFonts w:ascii="Calibri" w:eastAsia="Calibri" w:hAnsi="Calibri" w:cs="Times New Roman"/>
                <w:color w:val="0D0D0D" w:themeColor="text1" w:themeTint="F2"/>
                <w:sz w:val="24"/>
                <w:szCs w:val="24"/>
              </w:rPr>
            </w:pPr>
            <w:r w:rsidRPr="00A91088">
              <w:rPr>
                <w:rFonts w:ascii="Calibri" w:eastAsia="Calibri" w:hAnsi="Calibri" w:cs="Times New Roman"/>
                <w:color w:val="0D0D0D" w:themeColor="text1" w:themeTint="F2"/>
                <w:lang w:val="en-GB"/>
              </w:rPr>
              <w:t xml:space="preserve">Willingly and actively participate in group task and complete individual assignments </w:t>
            </w:r>
          </w:p>
        </w:tc>
      </w:tr>
      <w:tr w:rsidR="00A91088" w:rsidRPr="00A91088" w14:paraId="7954B445" w14:textId="77777777" w:rsidTr="006F2ACE">
        <w:trPr>
          <w:gridAfter w:val="2"/>
          <w:wAfter w:w="810" w:type="dxa"/>
        </w:trPr>
        <w:tc>
          <w:tcPr>
            <w:tcW w:w="6346" w:type="dxa"/>
          </w:tcPr>
          <w:p w14:paraId="3522198A" w14:textId="77777777" w:rsidR="00A01765" w:rsidRPr="00A91088" w:rsidRDefault="00A01765" w:rsidP="00E94BDE">
            <w:pPr>
              <w:spacing w:after="0" w:line="240" w:lineRule="auto"/>
              <w:rPr>
                <w:rFonts w:ascii="Calibri" w:eastAsia="Calibri" w:hAnsi="Calibri" w:cs="Times New Roman"/>
                <w:b/>
                <w:color w:val="0D0D0D" w:themeColor="text1" w:themeTint="F2"/>
                <w:sz w:val="24"/>
                <w:szCs w:val="24"/>
              </w:rPr>
            </w:pPr>
            <w:r w:rsidRPr="00A91088">
              <w:rPr>
                <w:rFonts w:ascii="Calibri" w:eastAsia="Calibri" w:hAnsi="Calibri" w:cs="Times New Roman"/>
                <w:b/>
                <w:color w:val="0D0D0D" w:themeColor="text1" w:themeTint="F2"/>
                <w:sz w:val="24"/>
                <w:szCs w:val="24"/>
              </w:rPr>
              <w:lastRenderedPageBreak/>
              <w:t>Points to Note</w:t>
            </w:r>
          </w:p>
        </w:tc>
        <w:tc>
          <w:tcPr>
            <w:tcW w:w="6844" w:type="dxa"/>
            <w:gridSpan w:val="3"/>
          </w:tcPr>
          <w:p w14:paraId="783A8D89" w14:textId="77777777" w:rsidR="00A01765" w:rsidRPr="00A91088" w:rsidRDefault="00A01765" w:rsidP="00E94BDE">
            <w:pPr>
              <w:spacing w:after="0" w:line="240" w:lineRule="auto"/>
              <w:rPr>
                <w:rFonts w:ascii="Calibri" w:eastAsia="Calibri" w:hAnsi="Calibri" w:cs="Times New Roman"/>
                <w:b/>
                <w:color w:val="0D0D0D" w:themeColor="text1" w:themeTint="F2"/>
                <w:sz w:val="24"/>
                <w:szCs w:val="24"/>
              </w:rPr>
            </w:pPr>
            <w:r w:rsidRPr="00A91088">
              <w:rPr>
                <w:rFonts w:ascii="Calibri" w:eastAsia="Calibri" w:hAnsi="Calibri" w:cs="Times New Roman"/>
                <w:b/>
                <w:color w:val="0D0D0D" w:themeColor="text1" w:themeTint="F2"/>
                <w:sz w:val="24"/>
                <w:szCs w:val="24"/>
              </w:rPr>
              <w:t>Extended  Learning</w:t>
            </w:r>
          </w:p>
        </w:tc>
      </w:tr>
      <w:tr w:rsidR="00A91088" w:rsidRPr="00A91088" w14:paraId="4284A782" w14:textId="77777777" w:rsidTr="006F2ACE">
        <w:trPr>
          <w:gridAfter w:val="2"/>
          <w:wAfter w:w="810" w:type="dxa"/>
          <w:trHeight w:val="1610"/>
        </w:trPr>
        <w:tc>
          <w:tcPr>
            <w:tcW w:w="6346" w:type="dxa"/>
          </w:tcPr>
          <w:p w14:paraId="4194A816" w14:textId="77777777" w:rsidR="00A01765" w:rsidRPr="00A91088" w:rsidRDefault="00A01765" w:rsidP="00E94BDE">
            <w:pPr>
              <w:spacing w:after="0" w:line="240" w:lineRule="auto"/>
              <w:rPr>
                <w:rFonts w:ascii="Calibri" w:eastAsia="Calibri" w:hAnsi="Calibri" w:cs="Times New Roman"/>
                <w:color w:val="0D0D0D" w:themeColor="text1" w:themeTint="F2"/>
                <w:sz w:val="24"/>
                <w:szCs w:val="24"/>
              </w:rPr>
            </w:pPr>
          </w:p>
          <w:p w14:paraId="7F0138EB" w14:textId="77777777" w:rsidR="00A01765" w:rsidRPr="00A91088" w:rsidRDefault="00A01765" w:rsidP="00E94BDE">
            <w:p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 xml:space="preserve">The problem solving approach includes the following steps; </w:t>
            </w:r>
          </w:p>
          <w:p w14:paraId="6CF182E8" w14:textId="77777777" w:rsidR="00A01765" w:rsidRPr="00A91088" w:rsidRDefault="00A01765" w:rsidP="00A01765">
            <w:pPr>
              <w:numPr>
                <w:ilvl w:val="0"/>
                <w:numId w:val="184"/>
              </w:num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Identify the problem </w:t>
            </w:r>
          </w:p>
          <w:p w14:paraId="08380215" w14:textId="77777777" w:rsidR="00A01765" w:rsidRPr="00A91088" w:rsidRDefault="00A01765" w:rsidP="00A01765">
            <w:pPr>
              <w:numPr>
                <w:ilvl w:val="0"/>
                <w:numId w:val="184"/>
              </w:num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Gather data </w:t>
            </w:r>
          </w:p>
          <w:p w14:paraId="67B4A695" w14:textId="77777777" w:rsidR="00A01765" w:rsidRPr="00A91088" w:rsidRDefault="00A01765" w:rsidP="00A01765">
            <w:pPr>
              <w:numPr>
                <w:ilvl w:val="0"/>
                <w:numId w:val="184"/>
              </w:num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List and consider possible solutions </w:t>
            </w:r>
          </w:p>
          <w:p w14:paraId="1867A2DC" w14:textId="77777777" w:rsidR="00A01765" w:rsidRPr="00A91088" w:rsidRDefault="00A01765" w:rsidP="00A01765">
            <w:pPr>
              <w:numPr>
                <w:ilvl w:val="0"/>
                <w:numId w:val="184"/>
              </w:num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Consider the advantages and disadvantages of each solution</w:t>
            </w:r>
          </w:p>
          <w:p w14:paraId="5ADF87A5" w14:textId="77777777" w:rsidR="00A01765" w:rsidRPr="00A91088" w:rsidRDefault="00A01765" w:rsidP="00A01765">
            <w:pPr>
              <w:numPr>
                <w:ilvl w:val="0"/>
                <w:numId w:val="184"/>
              </w:numPr>
              <w:spacing w:after="0" w:line="240" w:lineRule="auto"/>
              <w:contextualSpacing/>
              <w:rPr>
                <w:rFonts w:ascii="Calibri" w:eastAsia="Calibri" w:hAnsi="Calibri" w:cs="Times New Roman"/>
                <w:color w:val="0D0D0D" w:themeColor="text1" w:themeTint="F2"/>
                <w:lang w:val="en-GB"/>
              </w:rPr>
            </w:pPr>
            <w:r w:rsidRPr="00A91088">
              <w:rPr>
                <w:rFonts w:ascii="Calibri" w:eastAsia="Calibri" w:hAnsi="Calibri" w:cs="Times New Roman"/>
                <w:color w:val="0D0D0D" w:themeColor="text1" w:themeTint="F2"/>
                <w:lang w:val="en-GB"/>
              </w:rPr>
              <w:t xml:space="preserve">Select the best solution to the problem </w:t>
            </w:r>
          </w:p>
          <w:p w14:paraId="4C63A7D9" w14:textId="77777777" w:rsidR="00A01765" w:rsidRPr="00A91088" w:rsidRDefault="00A01765" w:rsidP="00A01765">
            <w:pPr>
              <w:numPr>
                <w:ilvl w:val="0"/>
                <w:numId w:val="184"/>
              </w:numPr>
              <w:spacing w:after="0" w:line="240" w:lineRule="auto"/>
              <w:contextualSpacing/>
              <w:rPr>
                <w:rFonts w:ascii="Calibri" w:eastAsia="Calibri" w:hAnsi="Calibri" w:cs="Times New Roman"/>
                <w:color w:val="0D0D0D" w:themeColor="text1" w:themeTint="F2"/>
                <w:sz w:val="24"/>
                <w:szCs w:val="24"/>
                <w:lang w:val="en-GB"/>
              </w:rPr>
            </w:pPr>
            <w:r w:rsidRPr="00A91088">
              <w:rPr>
                <w:rFonts w:ascii="Calibri" w:eastAsia="Calibri" w:hAnsi="Calibri" w:cs="Times New Roman"/>
                <w:color w:val="0D0D0D" w:themeColor="text1" w:themeTint="F2"/>
                <w:lang w:val="en-GB"/>
              </w:rPr>
              <w:t>Evaluate the effectiveness of the solution</w:t>
            </w:r>
          </w:p>
        </w:tc>
        <w:tc>
          <w:tcPr>
            <w:tcW w:w="6844" w:type="dxa"/>
            <w:gridSpan w:val="3"/>
          </w:tcPr>
          <w:p w14:paraId="262B00AE" w14:textId="77777777" w:rsidR="00A01765" w:rsidRPr="00A91088" w:rsidRDefault="00A01765" w:rsidP="00E94BDE">
            <w:p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 xml:space="preserve">Find out the name of the Member of Parliament (MP) for your constituency, the location of the constituency office and the work done by the M.P .in the constituency. </w:t>
            </w:r>
          </w:p>
          <w:p w14:paraId="5AC5ECAD" w14:textId="77777777" w:rsidR="00A01765" w:rsidRPr="00A91088" w:rsidRDefault="00A01765" w:rsidP="00E94BDE">
            <w:pPr>
              <w:spacing w:after="0" w:line="240" w:lineRule="auto"/>
              <w:rPr>
                <w:rFonts w:ascii="Calibri" w:eastAsia="Calibri" w:hAnsi="Calibri" w:cs="Times New Roman"/>
                <w:color w:val="0D0D0D" w:themeColor="text1" w:themeTint="F2"/>
              </w:rPr>
            </w:pPr>
          </w:p>
          <w:p w14:paraId="76157E0A" w14:textId="77777777" w:rsidR="00A01765" w:rsidRPr="00A91088" w:rsidRDefault="00A01765" w:rsidP="00E94BDE">
            <w:p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 xml:space="preserve">Find out the name of the </w:t>
            </w:r>
            <w:proofErr w:type="spellStart"/>
            <w:r w:rsidRPr="00A91088">
              <w:rPr>
                <w:rFonts w:ascii="Calibri" w:eastAsia="Calibri" w:hAnsi="Calibri" w:cs="Times New Roman"/>
                <w:color w:val="0D0D0D" w:themeColor="text1" w:themeTint="F2"/>
              </w:rPr>
              <w:t>Custos</w:t>
            </w:r>
            <w:proofErr w:type="spellEnd"/>
            <w:r w:rsidRPr="00A91088">
              <w:rPr>
                <w:rFonts w:ascii="Calibri" w:eastAsia="Calibri" w:hAnsi="Calibri" w:cs="Times New Roman"/>
                <w:color w:val="0D0D0D" w:themeColor="text1" w:themeTint="F2"/>
              </w:rPr>
              <w:t xml:space="preserve"> in your parish and his/her functions.</w:t>
            </w:r>
          </w:p>
          <w:p w14:paraId="319133A1" w14:textId="77777777" w:rsidR="00A01765" w:rsidRPr="00A91088" w:rsidRDefault="00A01765" w:rsidP="00E94BDE">
            <w:pPr>
              <w:spacing w:after="0" w:line="240" w:lineRule="auto"/>
              <w:rPr>
                <w:rFonts w:ascii="Calibri" w:eastAsia="Calibri" w:hAnsi="Calibri" w:cs="Times New Roman"/>
                <w:color w:val="0D0D0D" w:themeColor="text1" w:themeTint="F2"/>
              </w:rPr>
            </w:pPr>
          </w:p>
          <w:p w14:paraId="2A7673D8" w14:textId="77777777" w:rsidR="00A01765" w:rsidRPr="00A91088" w:rsidRDefault="00A01765" w:rsidP="00E94BDE">
            <w:p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Collect photographs of the MPs and Senators. Make a chart and display it in your classroom.</w:t>
            </w:r>
          </w:p>
          <w:p w14:paraId="1D46DC78" w14:textId="77777777" w:rsidR="00A01765" w:rsidRPr="00A91088" w:rsidRDefault="00A01765" w:rsidP="00E94BDE">
            <w:pPr>
              <w:spacing w:after="0" w:line="240" w:lineRule="auto"/>
              <w:rPr>
                <w:rFonts w:ascii="Calibri" w:eastAsia="Calibri" w:hAnsi="Calibri" w:cs="Times New Roman"/>
                <w:color w:val="0D0D0D" w:themeColor="text1" w:themeTint="F2"/>
                <w:sz w:val="24"/>
                <w:szCs w:val="24"/>
              </w:rPr>
            </w:pPr>
          </w:p>
        </w:tc>
      </w:tr>
      <w:tr w:rsidR="00A91088" w:rsidRPr="00A91088" w14:paraId="58766C7C" w14:textId="77777777" w:rsidTr="006F2ACE">
        <w:trPr>
          <w:gridAfter w:val="2"/>
          <w:wAfter w:w="810" w:type="dxa"/>
        </w:trPr>
        <w:tc>
          <w:tcPr>
            <w:tcW w:w="6346" w:type="dxa"/>
          </w:tcPr>
          <w:p w14:paraId="761AFDBD" w14:textId="77777777" w:rsidR="00A01765" w:rsidRPr="00A91088" w:rsidRDefault="00A01765" w:rsidP="00E94BDE">
            <w:pPr>
              <w:spacing w:after="0" w:line="240" w:lineRule="auto"/>
              <w:rPr>
                <w:rFonts w:ascii="Calibri" w:eastAsia="Calibri" w:hAnsi="Calibri" w:cs="Times New Roman"/>
                <w:b/>
                <w:color w:val="0D0D0D" w:themeColor="text1" w:themeTint="F2"/>
                <w:sz w:val="24"/>
                <w:szCs w:val="24"/>
              </w:rPr>
            </w:pPr>
            <w:r w:rsidRPr="00A91088">
              <w:rPr>
                <w:rFonts w:ascii="Calibri" w:eastAsia="Calibri" w:hAnsi="Calibri" w:cs="Times New Roman"/>
                <w:b/>
                <w:color w:val="0D0D0D" w:themeColor="text1" w:themeTint="F2"/>
                <w:sz w:val="24"/>
                <w:szCs w:val="24"/>
              </w:rPr>
              <w:t>Resources</w:t>
            </w:r>
          </w:p>
          <w:p w14:paraId="048541DC" w14:textId="77777777" w:rsidR="00A01765" w:rsidRPr="00A91088" w:rsidRDefault="00A01765" w:rsidP="00E94BDE">
            <w:p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 xml:space="preserve">Jamaica Information Service  </w:t>
            </w:r>
          </w:p>
          <w:p w14:paraId="073C54B1" w14:textId="77777777" w:rsidR="00A01765" w:rsidRPr="00A91088" w:rsidRDefault="00FF424B" w:rsidP="00E94BDE">
            <w:pPr>
              <w:spacing w:after="0" w:line="240" w:lineRule="auto"/>
              <w:rPr>
                <w:rFonts w:ascii="Calibri" w:eastAsia="Calibri" w:hAnsi="Calibri" w:cs="Times New Roman"/>
                <w:b/>
                <w:color w:val="0D0D0D" w:themeColor="text1" w:themeTint="F2"/>
                <w:sz w:val="24"/>
                <w:szCs w:val="24"/>
              </w:rPr>
            </w:pPr>
            <w:hyperlink r:id="rId60" w:history="1">
              <w:r w:rsidR="00A01765" w:rsidRPr="00A91088">
                <w:rPr>
                  <w:rFonts w:ascii="Calibri" w:eastAsia="Calibri" w:hAnsi="Calibri" w:cs="Times New Roman"/>
                  <w:b/>
                  <w:color w:val="0D0D0D" w:themeColor="text1" w:themeTint="F2"/>
                  <w:sz w:val="24"/>
                  <w:szCs w:val="24"/>
                  <w:u w:val="single"/>
                </w:rPr>
                <w:t>https://www.nlj.gov.jm/?q=jamaican-civics</w:t>
              </w:r>
            </w:hyperlink>
          </w:p>
          <w:p w14:paraId="3089AD85" w14:textId="77777777" w:rsidR="00A01765" w:rsidRPr="00A91088" w:rsidRDefault="00A01765" w:rsidP="00E94BDE">
            <w:pPr>
              <w:spacing w:after="0" w:line="240" w:lineRule="auto"/>
              <w:rPr>
                <w:rFonts w:ascii="Calibri" w:eastAsia="Calibri" w:hAnsi="Calibri" w:cs="Times New Roman"/>
                <w:b/>
                <w:color w:val="0D0D0D" w:themeColor="text1" w:themeTint="F2"/>
                <w:sz w:val="24"/>
                <w:szCs w:val="24"/>
              </w:rPr>
            </w:pPr>
          </w:p>
        </w:tc>
        <w:tc>
          <w:tcPr>
            <w:tcW w:w="6844" w:type="dxa"/>
            <w:gridSpan w:val="3"/>
          </w:tcPr>
          <w:p w14:paraId="2CD28908" w14:textId="77777777" w:rsidR="00A01765" w:rsidRPr="00A91088" w:rsidRDefault="00A01765" w:rsidP="00E94BDE">
            <w:pPr>
              <w:spacing w:after="0" w:line="240" w:lineRule="auto"/>
              <w:rPr>
                <w:rFonts w:ascii="Calibri" w:eastAsia="Calibri" w:hAnsi="Calibri" w:cs="Times New Roman"/>
                <w:b/>
                <w:color w:val="0D0D0D" w:themeColor="text1" w:themeTint="F2"/>
                <w:sz w:val="24"/>
                <w:szCs w:val="24"/>
              </w:rPr>
            </w:pPr>
            <w:r w:rsidRPr="00A91088">
              <w:rPr>
                <w:rFonts w:ascii="Calibri" w:eastAsia="Calibri" w:hAnsi="Calibri" w:cs="Times New Roman"/>
                <w:b/>
                <w:color w:val="0D0D0D" w:themeColor="text1" w:themeTint="F2"/>
                <w:sz w:val="24"/>
                <w:szCs w:val="24"/>
              </w:rPr>
              <w:t>Key vocabulary</w:t>
            </w:r>
          </w:p>
          <w:p w14:paraId="23DFB6D9" w14:textId="77777777" w:rsidR="00A01765" w:rsidRPr="00A91088" w:rsidRDefault="00A01765" w:rsidP="00E94BDE">
            <w:p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citizen, leader, democracy, cabinet,  government, parliament, opposition, senate, monarch, constitution, vote</w:t>
            </w:r>
          </w:p>
        </w:tc>
      </w:tr>
      <w:tr w:rsidR="00A91088" w:rsidRPr="00A91088" w14:paraId="2B445F2A" w14:textId="77777777" w:rsidTr="006F2ACE">
        <w:trPr>
          <w:gridAfter w:val="2"/>
          <w:wAfter w:w="810" w:type="dxa"/>
        </w:trPr>
        <w:tc>
          <w:tcPr>
            <w:tcW w:w="13190" w:type="dxa"/>
            <w:gridSpan w:val="4"/>
          </w:tcPr>
          <w:p w14:paraId="522CC017" w14:textId="77777777" w:rsidR="00A01765" w:rsidRPr="00A91088" w:rsidRDefault="00A01765" w:rsidP="00E94BDE">
            <w:pPr>
              <w:spacing w:after="0" w:line="240" w:lineRule="auto"/>
              <w:rPr>
                <w:rFonts w:ascii="Calibri" w:eastAsia="Calibri" w:hAnsi="Calibri" w:cs="Times New Roman"/>
                <w:b/>
                <w:color w:val="0D0D0D" w:themeColor="text1" w:themeTint="F2"/>
                <w:sz w:val="24"/>
                <w:szCs w:val="24"/>
              </w:rPr>
            </w:pPr>
            <w:r w:rsidRPr="00A91088">
              <w:rPr>
                <w:rFonts w:ascii="Calibri" w:eastAsia="Calibri" w:hAnsi="Calibri" w:cs="Times New Roman"/>
                <w:b/>
                <w:color w:val="0D0D0D" w:themeColor="text1" w:themeTint="F2"/>
                <w:sz w:val="24"/>
                <w:szCs w:val="24"/>
              </w:rPr>
              <w:t>Links to other subjects</w:t>
            </w:r>
          </w:p>
          <w:p w14:paraId="19D2138A" w14:textId="77777777" w:rsidR="00A01765" w:rsidRPr="00A91088" w:rsidRDefault="00A01765" w:rsidP="00E94BDE">
            <w:pPr>
              <w:spacing w:after="0" w:line="240" w:lineRule="auto"/>
              <w:rPr>
                <w:rFonts w:ascii="Calibri" w:eastAsia="Calibri" w:hAnsi="Calibri" w:cs="Times New Roman"/>
                <w:color w:val="0D0D0D" w:themeColor="text1" w:themeTint="F2"/>
              </w:rPr>
            </w:pPr>
            <w:r w:rsidRPr="00A91088">
              <w:rPr>
                <w:rFonts w:ascii="Calibri" w:eastAsia="Calibri" w:hAnsi="Calibri" w:cs="Times New Roman"/>
                <w:color w:val="0D0D0D" w:themeColor="text1" w:themeTint="F2"/>
              </w:rPr>
              <w:t xml:space="preserve">Language Arts, Visual Arts, Civics  </w:t>
            </w:r>
          </w:p>
        </w:tc>
      </w:tr>
    </w:tbl>
    <w:p w14:paraId="7903936A" w14:textId="77777777" w:rsidR="00A01765" w:rsidRPr="00A91088" w:rsidRDefault="00A01765" w:rsidP="00A01765">
      <w:pPr>
        <w:rPr>
          <w:color w:val="0D0D0D" w:themeColor="text1" w:themeTint="F2"/>
        </w:rPr>
      </w:pPr>
    </w:p>
    <w:p w14:paraId="193B3C73" w14:textId="77777777" w:rsidR="00A01765" w:rsidRPr="00A91088" w:rsidRDefault="00A01765" w:rsidP="00A01765">
      <w:pPr>
        <w:rPr>
          <w:color w:val="0D0D0D" w:themeColor="text1" w:themeTint="F2"/>
        </w:rPr>
      </w:pPr>
    </w:p>
    <w:p w14:paraId="108AD3D5" w14:textId="77777777" w:rsidR="00A01765" w:rsidRPr="00A91088" w:rsidRDefault="00A01765" w:rsidP="00A01765">
      <w:pPr>
        <w:rPr>
          <w:color w:val="0D0D0D" w:themeColor="text1" w:themeTint="F2"/>
        </w:rPr>
      </w:pPr>
    </w:p>
    <w:p w14:paraId="38ED53DE" w14:textId="77777777" w:rsidR="00A01765" w:rsidRPr="00A91088" w:rsidRDefault="00A01765" w:rsidP="00A01765">
      <w:pPr>
        <w:rPr>
          <w:color w:val="0D0D0D" w:themeColor="text1" w:themeTint="F2"/>
        </w:rPr>
      </w:pPr>
    </w:p>
    <w:p w14:paraId="03B73C0D" w14:textId="77777777" w:rsidR="00A01765" w:rsidRPr="00A91088" w:rsidRDefault="00A01765" w:rsidP="00A01765">
      <w:pPr>
        <w:rPr>
          <w:color w:val="0D0D0D" w:themeColor="text1" w:themeTint="F2"/>
        </w:rPr>
      </w:pPr>
    </w:p>
    <w:p w14:paraId="27876E61" w14:textId="09027F76" w:rsidR="006F2ACE" w:rsidRDefault="006F2ACE">
      <w:pPr>
        <w:rPr>
          <w:color w:val="0D0D0D" w:themeColor="text1" w:themeTint="F2"/>
        </w:rPr>
      </w:pPr>
      <w:r>
        <w:rPr>
          <w:color w:val="0D0D0D" w:themeColor="text1" w:themeTint="F2"/>
        </w:rPr>
        <w:br w:type="page"/>
      </w:r>
    </w:p>
    <w:p w14:paraId="1982C57F" w14:textId="77777777" w:rsidR="00A01765" w:rsidRPr="00A91088" w:rsidRDefault="00A01765" w:rsidP="00A01765">
      <w:pPr>
        <w:rPr>
          <w:b/>
          <w:color w:val="0D0D0D" w:themeColor="text1" w:themeTint="F2"/>
          <w:u w:val="single"/>
        </w:rPr>
      </w:pPr>
      <w:r w:rsidRPr="00A91088">
        <w:rPr>
          <w:b/>
          <w:color w:val="0D0D0D" w:themeColor="text1" w:themeTint="F2"/>
          <w:u w:val="single"/>
        </w:rPr>
        <w:lastRenderedPageBreak/>
        <w:t xml:space="preserve">About the Unit  </w:t>
      </w:r>
    </w:p>
    <w:p w14:paraId="48DF5441" w14:textId="77777777" w:rsidR="00A01765" w:rsidRPr="00A91088" w:rsidRDefault="00A01765" w:rsidP="00A01765">
      <w:pPr>
        <w:rPr>
          <w:color w:val="0D0D0D" w:themeColor="text1" w:themeTint="F2"/>
        </w:rPr>
      </w:pPr>
      <w:r w:rsidRPr="00A91088">
        <w:rPr>
          <w:color w:val="0D0D0D" w:themeColor="text1" w:themeTint="F2"/>
        </w:rPr>
        <w:t xml:space="preserve">In this Unit, students will describe the major climatic zones of the world, with emphasis on the Tropical Marine Climate that we experience in Jamaica. They will explain some of the factors that influence the type of climate that we experience; latitude, distance from the sea and altitude. Students will be engaged in the reading of maps and the interpretation of diagrams and graphs. Students will also begin to examine how humans, plants and animals adapt to a variety of climatic conditions. They will also start to explore the concept of climate change by studying cases of the evidence and the effects of it and proposing strategies to adapt to it. Students should begin to include in their everyday practices actions to reduce the negative effects of climate change. </w:t>
      </w:r>
    </w:p>
    <w:p w14:paraId="3AB02784" w14:textId="77777777" w:rsidR="00A01765" w:rsidRPr="00A91088" w:rsidRDefault="00A01765" w:rsidP="00A01765">
      <w:pPr>
        <w:rPr>
          <w:color w:val="0D0D0D" w:themeColor="text1" w:themeTint="F2"/>
        </w:rPr>
      </w:pPr>
    </w:p>
    <w:p w14:paraId="12E8CDFE" w14:textId="1BC932B5" w:rsidR="00A01765" w:rsidRPr="00A91088" w:rsidRDefault="00C913C2" w:rsidP="00A01765">
      <w:pPr>
        <w:rPr>
          <w:color w:val="0D0D0D" w:themeColor="text1" w:themeTint="F2"/>
        </w:rPr>
      </w:pPr>
      <w:r w:rsidRPr="00A91088">
        <w:rPr>
          <w:b/>
          <w:noProof/>
          <w:color w:val="0D0D0D" w:themeColor="text1" w:themeTint="F2"/>
          <w:lang w:val="en-US"/>
        </w:rPr>
        <mc:AlternateContent>
          <mc:Choice Requires="wps">
            <w:drawing>
              <wp:anchor distT="0" distB="0" distL="114300" distR="114300" simplePos="0" relativeHeight="251709440" behindDoc="0" locked="0" layoutInCell="1" allowOverlap="1" wp14:anchorId="3D208E79" wp14:editId="58111BBE">
                <wp:simplePos x="0" y="0"/>
                <wp:positionH relativeFrom="column">
                  <wp:posOffset>5165891</wp:posOffset>
                </wp:positionH>
                <wp:positionV relativeFrom="paragraph">
                  <wp:posOffset>108309</wp:posOffset>
                </wp:positionV>
                <wp:extent cx="3773170" cy="1185545"/>
                <wp:effectExtent l="10795" t="13970" r="6985" b="1016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3170" cy="1185545"/>
                        </a:xfrm>
                        <a:prstGeom prst="rect">
                          <a:avLst/>
                        </a:prstGeom>
                        <a:solidFill>
                          <a:srgbClr val="FFFFFF"/>
                        </a:solidFill>
                        <a:ln w="9525">
                          <a:solidFill>
                            <a:srgbClr val="000000"/>
                          </a:solidFill>
                          <a:miter lim="800000"/>
                          <a:headEnd/>
                          <a:tailEnd/>
                        </a:ln>
                      </wps:spPr>
                      <wps:txbx>
                        <w:txbxContent>
                          <w:p w14:paraId="756EC43C" w14:textId="77777777" w:rsidR="00FA65F2" w:rsidRPr="0036760B" w:rsidRDefault="00FA65F2" w:rsidP="00A01765">
                            <w:pPr>
                              <w:pStyle w:val="Normal1"/>
                              <w:spacing w:after="0" w:line="240" w:lineRule="auto"/>
                              <w:rPr>
                                <w:color w:val="auto"/>
                              </w:rPr>
                            </w:pPr>
                            <w:r w:rsidRPr="0036760B">
                              <w:rPr>
                                <w:b/>
                                <w:color w:val="auto"/>
                              </w:rPr>
                              <w:t xml:space="preserve">Prior Learning </w:t>
                            </w:r>
                          </w:p>
                          <w:p w14:paraId="356B39CB" w14:textId="77777777" w:rsidR="00FA65F2" w:rsidRPr="0036760B" w:rsidRDefault="00FA65F2" w:rsidP="00A01765">
                            <w:pPr>
                              <w:pStyle w:val="Normal1"/>
                              <w:spacing w:after="0" w:line="240" w:lineRule="auto"/>
                              <w:rPr>
                                <w:color w:val="auto"/>
                              </w:rPr>
                            </w:pPr>
                            <w:r w:rsidRPr="0036760B">
                              <w:rPr>
                                <w:rFonts w:eastAsia="Times New Roman" w:cs="Times New Roman"/>
                                <w:color w:val="auto"/>
                              </w:rPr>
                              <w:t>Check that students:</w:t>
                            </w:r>
                          </w:p>
                          <w:p w14:paraId="6D94EE4B" w14:textId="77777777" w:rsidR="00FA65F2" w:rsidRPr="0036760B" w:rsidRDefault="00FA65F2" w:rsidP="00A01765">
                            <w:pPr>
                              <w:pStyle w:val="Normal1"/>
                              <w:numPr>
                                <w:ilvl w:val="0"/>
                                <w:numId w:val="188"/>
                              </w:numPr>
                              <w:spacing w:after="0" w:line="240" w:lineRule="auto"/>
                              <w:ind w:hanging="359"/>
                              <w:rPr>
                                <w:color w:val="auto"/>
                              </w:rPr>
                            </w:pPr>
                            <w:r w:rsidRPr="0036760B">
                              <w:rPr>
                                <w:rFonts w:eastAsia="Times New Roman" w:cs="Times New Roman"/>
                                <w:color w:val="auto"/>
                              </w:rPr>
                              <w:t>Are able to distinguish between weather and climate and describe the weather patterns of the Caribbean</w:t>
                            </w:r>
                          </w:p>
                          <w:p w14:paraId="0586B361" w14:textId="77777777" w:rsidR="00FA65F2" w:rsidRPr="0036760B" w:rsidRDefault="00FA65F2" w:rsidP="00A01765">
                            <w:pPr>
                              <w:pStyle w:val="Normal1"/>
                              <w:numPr>
                                <w:ilvl w:val="0"/>
                                <w:numId w:val="188"/>
                              </w:numPr>
                              <w:spacing w:after="0" w:line="240" w:lineRule="auto"/>
                              <w:ind w:hanging="359"/>
                              <w:rPr>
                                <w:color w:val="auto"/>
                              </w:rPr>
                            </w:pPr>
                            <w:r>
                              <w:rPr>
                                <w:rFonts w:eastAsia="Times New Roman" w:cs="Times New Roman"/>
                                <w:color w:val="auto"/>
                              </w:rPr>
                              <w:t>Know some</w:t>
                            </w:r>
                            <w:r w:rsidRPr="0036760B">
                              <w:rPr>
                                <w:rFonts w:eastAsia="Times New Roman" w:cs="Times New Roman"/>
                                <w:color w:val="auto"/>
                              </w:rPr>
                              <w:t xml:space="preserve"> elements of weather</w:t>
                            </w:r>
                          </w:p>
                          <w:p w14:paraId="1B9C34BB" w14:textId="77777777" w:rsidR="00FA65F2" w:rsidRDefault="00FA65F2" w:rsidP="00A0176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D208E79" id="Text Box 89" o:spid="_x0000_s1083" type="#_x0000_t202" style="position:absolute;margin-left:406.75pt;margin-top:8.55pt;width:297.1pt;height:93.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">
                <v:textbox>
                  <w:txbxContent>
                    <w:p w14:paraId="756EC43C" w14:textId="77777777" w:rsidR="00FA65F2" w:rsidRPr="0036760B" w:rsidRDefault="00FA65F2" w:rsidP="00A01765">
                      <w:pPr>
                        <w:pStyle w:val="Normal1"/>
                        <w:spacing w:after="0" w:line="240" w:lineRule="auto"/>
                        <w:rPr>
                          <w:color w:val="auto"/>
                        </w:rPr>
                      </w:pPr>
                      <w:r w:rsidRPr="0036760B">
                        <w:rPr>
                          <w:b/>
                          <w:color w:val="auto"/>
                        </w:rPr>
                        <w:t xml:space="preserve">Prior Learning </w:t>
                      </w:r>
                    </w:p>
                    <w:p w14:paraId="356B39CB" w14:textId="77777777" w:rsidR="00FA65F2" w:rsidRPr="0036760B" w:rsidRDefault="00FA65F2" w:rsidP="00A01765">
                      <w:pPr>
                        <w:pStyle w:val="Normal1"/>
                        <w:spacing w:after="0" w:line="240" w:lineRule="auto"/>
                        <w:rPr>
                          <w:color w:val="auto"/>
                        </w:rPr>
                      </w:pPr>
                      <w:r w:rsidRPr="0036760B">
                        <w:rPr>
                          <w:rFonts w:eastAsia="Times New Roman" w:cs="Times New Roman"/>
                          <w:color w:val="auto"/>
                        </w:rPr>
                        <w:t>Check that students:</w:t>
                      </w:r>
                    </w:p>
                    <w:p w14:paraId="6D94EE4B" w14:textId="77777777" w:rsidR="00FA65F2" w:rsidRPr="0036760B" w:rsidRDefault="00FA65F2" w:rsidP="00A01765">
                      <w:pPr>
                        <w:pStyle w:val="Normal1"/>
                        <w:numPr>
                          <w:ilvl w:val="0"/>
                          <w:numId w:val="188"/>
                        </w:numPr>
                        <w:spacing w:after="0" w:line="240" w:lineRule="auto"/>
                        <w:ind w:hanging="359"/>
                        <w:rPr>
                          <w:color w:val="auto"/>
                        </w:rPr>
                      </w:pPr>
                      <w:r w:rsidRPr="0036760B">
                        <w:rPr>
                          <w:rFonts w:eastAsia="Times New Roman" w:cs="Times New Roman"/>
                          <w:color w:val="auto"/>
                        </w:rPr>
                        <w:t>Are able to distinguish between weather and climate and describe the weather patterns of the Caribbean</w:t>
                      </w:r>
                    </w:p>
                    <w:p w14:paraId="0586B361" w14:textId="77777777" w:rsidR="00FA65F2" w:rsidRPr="0036760B" w:rsidRDefault="00FA65F2" w:rsidP="00A01765">
                      <w:pPr>
                        <w:pStyle w:val="Normal1"/>
                        <w:numPr>
                          <w:ilvl w:val="0"/>
                          <w:numId w:val="188"/>
                        </w:numPr>
                        <w:spacing w:after="0" w:line="240" w:lineRule="auto"/>
                        <w:ind w:hanging="359"/>
                        <w:rPr>
                          <w:color w:val="auto"/>
                        </w:rPr>
                      </w:pPr>
                      <w:r>
                        <w:rPr>
                          <w:rFonts w:eastAsia="Times New Roman" w:cs="Times New Roman"/>
                          <w:color w:val="auto"/>
                        </w:rPr>
                        <w:t>Know some</w:t>
                      </w:r>
                      <w:r w:rsidRPr="0036760B">
                        <w:rPr>
                          <w:rFonts w:eastAsia="Times New Roman" w:cs="Times New Roman"/>
                          <w:color w:val="auto"/>
                        </w:rPr>
                        <w:t xml:space="preserve"> elements of weather</w:t>
                      </w:r>
                    </w:p>
                    <w:p w14:paraId="1B9C34BB" w14:textId="77777777" w:rsidR="00FA65F2" w:rsidRDefault="00FA65F2" w:rsidP="00A01765"/>
                  </w:txbxContent>
                </v:textbox>
              </v:shape>
            </w:pict>
          </mc:Fallback>
        </mc:AlternateContent>
      </w:r>
      <w:r w:rsidR="00A01765" w:rsidRPr="00A91088">
        <w:rPr>
          <w:color w:val="0D0D0D" w:themeColor="text1" w:themeTint="F2"/>
        </w:rPr>
        <w:t xml:space="preserve"> </w:t>
      </w:r>
    </w:p>
    <w:p w14:paraId="0833575A" w14:textId="7B94F007" w:rsidR="00A01765" w:rsidRPr="00A91088" w:rsidRDefault="00A01765" w:rsidP="00A01765">
      <w:pPr>
        <w:rPr>
          <w:b/>
          <w:color w:val="0D0D0D" w:themeColor="text1" w:themeTint="F2"/>
          <w:lang w:val="en-US"/>
        </w:rPr>
      </w:pPr>
    </w:p>
    <w:p w14:paraId="34AAD583" w14:textId="77777777" w:rsidR="00A01765" w:rsidRPr="00A91088" w:rsidRDefault="00A01765" w:rsidP="00A01765">
      <w:pPr>
        <w:rPr>
          <w:b/>
          <w:color w:val="0D0D0D" w:themeColor="text1" w:themeTint="F2"/>
          <w:lang w:val="en-US"/>
        </w:rPr>
      </w:pPr>
    </w:p>
    <w:p w14:paraId="18CDD6D0" w14:textId="77777777" w:rsidR="00A01765" w:rsidRPr="00A91088" w:rsidRDefault="00A01765" w:rsidP="00A01765">
      <w:pPr>
        <w:rPr>
          <w:b/>
          <w:color w:val="0D0D0D" w:themeColor="text1" w:themeTint="F2"/>
          <w:lang w:val="en-US"/>
        </w:rPr>
      </w:pPr>
    </w:p>
    <w:p w14:paraId="2BB6A355" w14:textId="77777777" w:rsidR="00A01765" w:rsidRPr="00A91088" w:rsidRDefault="00A01765" w:rsidP="00A01765">
      <w:pPr>
        <w:rPr>
          <w:color w:val="0D0D0D" w:themeColor="text1" w:themeTint="F2"/>
          <w:lang w:val="en-US"/>
        </w:rPr>
      </w:pPr>
      <w:r w:rsidRPr="00A91088">
        <w:rPr>
          <w:b/>
          <w:color w:val="0D0D0D" w:themeColor="text1" w:themeTint="F2"/>
          <w:u w:val="single"/>
          <w:lang w:val="en-US"/>
        </w:rPr>
        <w:t xml:space="preserve">UNITS OF WORK GRADE    6    TERM 3 Unit 1 (3 weeks)   </w:t>
      </w:r>
    </w:p>
    <w:tbl>
      <w:tblPr>
        <w:tblW w:w="14000"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7480"/>
        <w:gridCol w:w="3118"/>
        <w:gridCol w:w="3402"/>
      </w:tblGrid>
      <w:tr w:rsidR="00A91088" w:rsidRPr="00A91088" w14:paraId="05B6FA8C" w14:textId="77777777" w:rsidTr="00E94BDE">
        <w:trPr>
          <w:trHeight w:val="440"/>
        </w:trPr>
        <w:tc>
          <w:tcPr>
            <w:tcW w:w="14000" w:type="dxa"/>
            <w:gridSpan w:val="3"/>
            <w:tcMar>
              <w:top w:w="100" w:type="dxa"/>
              <w:left w:w="115" w:type="dxa"/>
              <w:bottom w:w="100" w:type="dxa"/>
              <w:right w:w="115" w:type="dxa"/>
            </w:tcMar>
          </w:tcPr>
          <w:p w14:paraId="18A4CF72" w14:textId="77777777" w:rsidR="00A01765" w:rsidRPr="00A91088" w:rsidRDefault="00A01765" w:rsidP="00E94BDE">
            <w:pPr>
              <w:rPr>
                <w:color w:val="0D0D0D" w:themeColor="text1" w:themeTint="F2"/>
                <w:lang w:val="en-US"/>
              </w:rPr>
            </w:pPr>
            <w:r w:rsidRPr="00A91088">
              <w:rPr>
                <w:b/>
                <w:color w:val="0D0D0D" w:themeColor="text1" w:themeTint="F2"/>
                <w:lang w:val="en-US"/>
              </w:rPr>
              <w:t>Focus Question: What are some of the key factors that influence climate and how do these factors influence climate?</w:t>
            </w:r>
          </w:p>
        </w:tc>
      </w:tr>
      <w:tr w:rsidR="00A91088" w:rsidRPr="00A91088" w14:paraId="406B7663" w14:textId="77777777" w:rsidTr="00E94BDE">
        <w:trPr>
          <w:trHeight w:val="440"/>
        </w:trPr>
        <w:tc>
          <w:tcPr>
            <w:tcW w:w="7480" w:type="dxa"/>
            <w:tcMar>
              <w:top w:w="100" w:type="dxa"/>
              <w:left w:w="115" w:type="dxa"/>
              <w:bottom w:w="100" w:type="dxa"/>
              <w:right w:w="115" w:type="dxa"/>
            </w:tcMar>
          </w:tcPr>
          <w:p w14:paraId="57B66DD4" w14:textId="77777777" w:rsidR="00A01765" w:rsidRPr="00A91088" w:rsidRDefault="00A01765" w:rsidP="00E94BDE">
            <w:pPr>
              <w:rPr>
                <w:b/>
                <w:color w:val="0D0D0D" w:themeColor="text1" w:themeTint="F2"/>
                <w:lang w:val="en-US"/>
              </w:rPr>
            </w:pPr>
            <w:r w:rsidRPr="00A91088">
              <w:rPr>
                <w:b/>
                <w:color w:val="0D0D0D" w:themeColor="text1" w:themeTint="F2"/>
                <w:lang w:val="en-US"/>
              </w:rPr>
              <w:t xml:space="preserve"> Attainment Target 1 : </w:t>
            </w:r>
          </w:p>
          <w:p w14:paraId="0CA034DC" w14:textId="77777777" w:rsidR="00A01765" w:rsidRPr="00A91088" w:rsidRDefault="00A01765" w:rsidP="00E94BDE">
            <w:pPr>
              <w:rPr>
                <w:color w:val="0D0D0D" w:themeColor="text1" w:themeTint="F2"/>
                <w:lang w:val="en-US"/>
              </w:rPr>
            </w:pPr>
            <w:r w:rsidRPr="00A91088">
              <w:rPr>
                <w:color w:val="0D0D0D" w:themeColor="text1" w:themeTint="F2"/>
                <w:lang w:val="en-US"/>
              </w:rPr>
              <w:t>Understand the process and forces that have influenced the physical and built environment</w:t>
            </w:r>
          </w:p>
          <w:p w14:paraId="7918A366" w14:textId="77777777" w:rsidR="00A01765" w:rsidRPr="00A91088" w:rsidRDefault="00A01765" w:rsidP="00E94BDE">
            <w:pPr>
              <w:rPr>
                <w:color w:val="0D0D0D" w:themeColor="text1" w:themeTint="F2"/>
                <w:lang w:val="en-US"/>
              </w:rPr>
            </w:pPr>
            <w:r w:rsidRPr="00A91088">
              <w:rPr>
                <w:b/>
                <w:color w:val="0D0D0D" w:themeColor="text1" w:themeTint="F2"/>
                <w:lang w:val="en-US"/>
              </w:rPr>
              <w:t>THEME:</w:t>
            </w:r>
            <w:r w:rsidRPr="00A91088">
              <w:rPr>
                <w:color w:val="0D0D0D" w:themeColor="text1" w:themeTint="F2"/>
                <w:lang w:val="en-US"/>
              </w:rPr>
              <w:t xml:space="preserve"> The physical environment and its impact on human activities </w:t>
            </w:r>
          </w:p>
          <w:p w14:paraId="41418B32" w14:textId="77777777" w:rsidR="00A01765" w:rsidRPr="00A91088" w:rsidRDefault="00A01765" w:rsidP="00E94BDE">
            <w:pPr>
              <w:rPr>
                <w:color w:val="0D0D0D" w:themeColor="text1" w:themeTint="F2"/>
                <w:lang w:val="en-US"/>
              </w:rPr>
            </w:pPr>
          </w:p>
          <w:p w14:paraId="0A85E2D8" w14:textId="77777777" w:rsidR="00A01765" w:rsidRPr="00A91088" w:rsidRDefault="00A01765" w:rsidP="00E94BDE">
            <w:pPr>
              <w:rPr>
                <w:color w:val="0D0D0D" w:themeColor="text1" w:themeTint="F2"/>
                <w:lang w:val="en-US"/>
              </w:rPr>
            </w:pPr>
          </w:p>
          <w:p w14:paraId="4D5C3E9A" w14:textId="77777777" w:rsidR="00A01765" w:rsidRPr="00A91088" w:rsidRDefault="00A01765" w:rsidP="00E94BDE">
            <w:pPr>
              <w:rPr>
                <w:color w:val="0D0D0D" w:themeColor="text1" w:themeTint="F2"/>
                <w:lang w:val="en-US"/>
              </w:rPr>
            </w:pPr>
          </w:p>
          <w:p w14:paraId="66DA7462" w14:textId="77777777" w:rsidR="00A01765" w:rsidRPr="00A91088" w:rsidRDefault="00A01765" w:rsidP="00E94BDE">
            <w:pPr>
              <w:rPr>
                <w:b/>
                <w:color w:val="0D0D0D" w:themeColor="text1" w:themeTint="F2"/>
              </w:rPr>
            </w:pPr>
            <w:r w:rsidRPr="00A91088">
              <w:rPr>
                <w:b/>
                <w:color w:val="0D0D0D" w:themeColor="text1" w:themeTint="F2"/>
              </w:rPr>
              <w:t>ICT Attainment Targets:</w:t>
            </w:r>
          </w:p>
          <w:p w14:paraId="65AFB6A8" w14:textId="77777777" w:rsidR="00A01765" w:rsidRPr="00A91088" w:rsidRDefault="00A01765" w:rsidP="00A01765">
            <w:pPr>
              <w:numPr>
                <w:ilvl w:val="0"/>
                <w:numId w:val="191"/>
              </w:numPr>
              <w:spacing w:after="200" w:line="276" w:lineRule="auto"/>
              <w:rPr>
                <w:color w:val="0D0D0D" w:themeColor="text1" w:themeTint="F2"/>
                <w:lang w:val="en-US"/>
              </w:rPr>
            </w:pPr>
            <w:r w:rsidRPr="00A91088">
              <w:rPr>
                <w:color w:val="0D0D0D" w:themeColor="text1" w:themeTint="F2"/>
                <w:lang w:val="en-US"/>
              </w:rPr>
              <w:lastRenderedPageBreak/>
              <w:t>COMMUNICATION &amp;COLLABORATION- Use technology to communicate ideas, information and work collaboratively to support individual needs and contribute to the learning of others.</w:t>
            </w:r>
          </w:p>
          <w:p w14:paraId="20FF29D1" w14:textId="77777777" w:rsidR="00A01765" w:rsidRPr="00A91088" w:rsidRDefault="00A01765" w:rsidP="00A01765">
            <w:pPr>
              <w:numPr>
                <w:ilvl w:val="0"/>
                <w:numId w:val="191"/>
              </w:numPr>
              <w:spacing w:after="200" w:line="276" w:lineRule="auto"/>
              <w:rPr>
                <w:color w:val="0D0D0D" w:themeColor="text1" w:themeTint="F2"/>
                <w:lang w:val="en-US"/>
              </w:rPr>
            </w:pPr>
            <w:r w:rsidRPr="00A91088">
              <w:rPr>
                <w:color w:val="0D0D0D" w:themeColor="text1" w:themeTint="F2"/>
                <w:lang w:val="en-US"/>
              </w:rPr>
              <w:t>DESIGNING AND PRODUCING - Use technology to design and develop creative products to demonstrate their learning and understanding of basic technology operations</w:t>
            </w:r>
          </w:p>
          <w:p w14:paraId="77F40825" w14:textId="77777777" w:rsidR="00A01765" w:rsidRPr="00A91088" w:rsidRDefault="00A01765" w:rsidP="00A01765">
            <w:pPr>
              <w:numPr>
                <w:ilvl w:val="0"/>
                <w:numId w:val="191"/>
              </w:numPr>
              <w:spacing w:after="200" w:line="276" w:lineRule="auto"/>
              <w:rPr>
                <w:color w:val="0D0D0D" w:themeColor="text1" w:themeTint="F2"/>
                <w:lang w:val="en-US"/>
              </w:rPr>
            </w:pPr>
            <w:r w:rsidRPr="00A91088">
              <w:rPr>
                <w:color w:val="0D0D0D" w:themeColor="text1" w:themeTint="F2"/>
                <w:lang w:val="en-US"/>
              </w:rPr>
              <w:t>RESEARCH CRITICAL THINKING PROBLEM SOLVING AND DECISION MAKING - Use appropriate digital tools and resources to plan and conduct research, aid critical thinking, manage projects, solve problems and make informed judgments.</w:t>
            </w:r>
          </w:p>
          <w:p w14:paraId="67E96FBF" w14:textId="77777777" w:rsidR="00A01765" w:rsidRPr="00A91088" w:rsidRDefault="00A01765" w:rsidP="00A01765">
            <w:pPr>
              <w:numPr>
                <w:ilvl w:val="0"/>
                <w:numId w:val="191"/>
              </w:numPr>
              <w:spacing w:after="200" w:line="276" w:lineRule="auto"/>
              <w:rPr>
                <w:color w:val="0D0D0D" w:themeColor="text1" w:themeTint="F2"/>
                <w:lang w:val="en-US"/>
              </w:rPr>
            </w:pPr>
            <w:r w:rsidRPr="00A91088">
              <w:rPr>
                <w:color w:val="0D0D0D" w:themeColor="text1" w:themeTint="F2"/>
                <w:lang w:val="en-US"/>
              </w:rPr>
              <w:t>DIGITAL CITIZENSHIP - Recognize the ethical, social, cultural and legal issues and implications surrounding the use of technology and practice online safety and ethical behavior.</w:t>
            </w:r>
          </w:p>
        </w:tc>
        <w:tc>
          <w:tcPr>
            <w:tcW w:w="6520" w:type="dxa"/>
            <w:gridSpan w:val="2"/>
            <w:tcMar>
              <w:top w:w="100" w:type="dxa"/>
              <w:left w:w="115" w:type="dxa"/>
              <w:bottom w:w="100" w:type="dxa"/>
              <w:right w:w="115" w:type="dxa"/>
            </w:tcMar>
          </w:tcPr>
          <w:p w14:paraId="0170D96B" w14:textId="77777777" w:rsidR="00A01765" w:rsidRPr="00A91088" w:rsidRDefault="00A01765" w:rsidP="00E94BDE">
            <w:pPr>
              <w:rPr>
                <w:color w:val="0D0D0D" w:themeColor="text1" w:themeTint="F2"/>
                <w:lang w:val="en-US"/>
              </w:rPr>
            </w:pPr>
            <w:r w:rsidRPr="00A91088">
              <w:rPr>
                <w:b/>
                <w:color w:val="0D0D0D" w:themeColor="text1" w:themeTint="F2"/>
                <w:lang w:val="en-US"/>
              </w:rPr>
              <w:lastRenderedPageBreak/>
              <w:t>Objectives:</w:t>
            </w:r>
          </w:p>
          <w:p w14:paraId="615187FB" w14:textId="77777777" w:rsidR="00A01765" w:rsidRPr="00A91088" w:rsidRDefault="00A01765" w:rsidP="00A01765">
            <w:pPr>
              <w:numPr>
                <w:ilvl w:val="0"/>
                <w:numId w:val="189"/>
              </w:numPr>
              <w:spacing w:after="0" w:line="276" w:lineRule="auto"/>
              <w:jc w:val="both"/>
              <w:rPr>
                <w:color w:val="0D0D0D" w:themeColor="text1" w:themeTint="F2"/>
                <w:lang w:val="en-US"/>
              </w:rPr>
            </w:pPr>
            <w:r w:rsidRPr="00A91088">
              <w:rPr>
                <w:color w:val="0D0D0D" w:themeColor="text1" w:themeTint="F2"/>
                <w:lang w:val="en-US"/>
              </w:rPr>
              <w:t>Develop working definitions and use correctly the concepts: climatic zones, altitude, latitude, climate change</w:t>
            </w:r>
          </w:p>
          <w:p w14:paraId="0FDA852D" w14:textId="77777777" w:rsidR="00A01765" w:rsidRPr="00A91088" w:rsidRDefault="00A01765" w:rsidP="00A01765">
            <w:pPr>
              <w:numPr>
                <w:ilvl w:val="0"/>
                <w:numId w:val="189"/>
              </w:numPr>
              <w:spacing w:after="0" w:line="276" w:lineRule="auto"/>
              <w:jc w:val="both"/>
              <w:rPr>
                <w:color w:val="0D0D0D" w:themeColor="text1" w:themeTint="F2"/>
                <w:lang w:val="en-US"/>
              </w:rPr>
            </w:pPr>
            <w:r w:rsidRPr="00A91088">
              <w:rPr>
                <w:color w:val="0D0D0D" w:themeColor="text1" w:themeTint="F2"/>
                <w:lang w:val="en-US"/>
              </w:rPr>
              <w:t xml:space="preserve">Classify areas into climatic zones   </w:t>
            </w:r>
          </w:p>
          <w:p w14:paraId="4D33B7E2" w14:textId="77777777" w:rsidR="00A01765" w:rsidRPr="00A91088" w:rsidRDefault="00A01765" w:rsidP="00A01765">
            <w:pPr>
              <w:numPr>
                <w:ilvl w:val="0"/>
                <w:numId w:val="189"/>
              </w:numPr>
              <w:spacing w:after="0" w:line="276" w:lineRule="auto"/>
              <w:jc w:val="both"/>
              <w:rPr>
                <w:color w:val="0D0D0D" w:themeColor="text1" w:themeTint="F2"/>
                <w:lang w:val="en-US"/>
              </w:rPr>
            </w:pPr>
            <w:r w:rsidRPr="00A91088">
              <w:rPr>
                <w:color w:val="0D0D0D" w:themeColor="text1" w:themeTint="F2"/>
                <w:lang w:val="en-US"/>
              </w:rPr>
              <w:t>Label a diagram showing the climatic zones of the world</w:t>
            </w:r>
          </w:p>
          <w:p w14:paraId="54223D34" w14:textId="77777777" w:rsidR="00A01765" w:rsidRPr="00A91088" w:rsidRDefault="00A01765" w:rsidP="00A01765">
            <w:pPr>
              <w:numPr>
                <w:ilvl w:val="0"/>
                <w:numId w:val="189"/>
              </w:numPr>
              <w:spacing w:after="0" w:line="276" w:lineRule="auto"/>
              <w:jc w:val="both"/>
              <w:rPr>
                <w:color w:val="0D0D0D" w:themeColor="text1" w:themeTint="F2"/>
                <w:lang w:val="en-US"/>
              </w:rPr>
            </w:pPr>
            <w:r w:rsidRPr="00A91088">
              <w:rPr>
                <w:color w:val="0D0D0D" w:themeColor="text1" w:themeTint="F2"/>
                <w:lang w:val="en-US"/>
              </w:rPr>
              <w:t>Name and locate  on a world map the climatic zone in which Jamaica and rest of the Caribbean are located</w:t>
            </w:r>
          </w:p>
          <w:p w14:paraId="4092E781" w14:textId="77777777" w:rsidR="00A01765" w:rsidRPr="00A91088" w:rsidRDefault="00A01765" w:rsidP="00A01765">
            <w:pPr>
              <w:numPr>
                <w:ilvl w:val="0"/>
                <w:numId w:val="189"/>
              </w:numPr>
              <w:spacing w:after="0" w:line="276" w:lineRule="auto"/>
              <w:jc w:val="both"/>
              <w:rPr>
                <w:color w:val="0D0D0D" w:themeColor="text1" w:themeTint="F2"/>
                <w:lang w:val="en-US"/>
              </w:rPr>
            </w:pPr>
            <w:r w:rsidRPr="00A91088">
              <w:rPr>
                <w:color w:val="0D0D0D" w:themeColor="text1" w:themeTint="F2"/>
                <w:lang w:val="en-US"/>
              </w:rPr>
              <w:t>Name and describe the type of climate experienced in Jamaica and the rest of the Caribbean</w:t>
            </w:r>
          </w:p>
          <w:p w14:paraId="5EC8241E" w14:textId="77777777" w:rsidR="00A01765" w:rsidRPr="00A91088" w:rsidRDefault="00A01765" w:rsidP="00A01765">
            <w:pPr>
              <w:numPr>
                <w:ilvl w:val="0"/>
                <w:numId w:val="189"/>
              </w:numPr>
              <w:spacing w:after="0" w:line="276" w:lineRule="auto"/>
              <w:jc w:val="both"/>
              <w:rPr>
                <w:color w:val="0D0D0D" w:themeColor="text1" w:themeTint="F2"/>
                <w:lang w:val="en-US"/>
              </w:rPr>
            </w:pPr>
            <w:r w:rsidRPr="00A91088">
              <w:rPr>
                <w:color w:val="0D0D0D" w:themeColor="text1" w:themeTint="F2"/>
                <w:lang w:val="en-US"/>
              </w:rPr>
              <w:t xml:space="preserve">Interpret simple climate graphs </w:t>
            </w:r>
          </w:p>
          <w:p w14:paraId="3F1E6E16" w14:textId="77777777" w:rsidR="00A01765" w:rsidRPr="00A91088" w:rsidRDefault="00A01765" w:rsidP="00A01765">
            <w:pPr>
              <w:numPr>
                <w:ilvl w:val="0"/>
                <w:numId w:val="189"/>
              </w:numPr>
              <w:spacing w:after="0" w:line="276" w:lineRule="auto"/>
              <w:jc w:val="both"/>
              <w:rPr>
                <w:color w:val="0D0D0D" w:themeColor="text1" w:themeTint="F2"/>
                <w:lang w:val="en-US"/>
              </w:rPr>
            </w:pPr>
            <w:r w:rsidRPr="00A91088">
              <w:rPr>
                <w:color w:val="0D0D0D" w:themeColor="text1" w:themeTint="F2"/>
                <w:lang w:val="en-US"/>
              </w:rPr>
              <w:t>Locate and name two countries in each climatic zone</w:t>
            </w:r>
          </w:p>
          <w:p w14:paraId="0D721E02" w14:textId="77777777" w:rsidR="00A01765" w:rsidRPr="00A91088" w:rsidRDefault="00A01765" w:rsidP="00A01765">
            <w:pPr>
              <w:numPr>
                <w:ilvl w:val="0"/>
                <w:numId w:val="189"/>
              </w:numPr>
              <w:spacing w:after="0" w:line="276" w:lineRule="auto"/>
              <w:jc w:val="both"/>
              <w:rPr>
                <w:color w:val="0D0D0D" w:themeColor="text1" w:themeTint="F2"/>
                <w:lang w:val="en-US"/>
              </w:rPr>
            </w:pPr>
            <w:r w:rsidRPr="00A91088">
              <w:rPr>
                <w:color w:val="0D0D0D" w:themeColor="text1" w:themeTint="F2"/>
                <w:lang w:val="en-US"/>
              </w:rPr>
              <w:lastRenderedPageBreak/>
              <w:t>Compare  the characteristics of the main climatic zones</w:t>
            </w:r>
          </w:p>
          <w:p w14:paraId="6DF5E84C" w14:textId="77777777" w:rsidR="00A01765" w:rsidRPr="00A91088" w:rsidRDefault="00A01765" w:rsidP="00A01765">
            <w:pPr>
              <w:numPr>
                <w:ilvl w:val="0"/>
                <w:numId w:val="189"/>
              </w:numPr>
              <w:spacing w:after="200" w:line="276" w:lineRule="auto"/>
              <w:rPr>
                <w:color w:val="0D0D0D" w:themeColor="text1" w:themeTint="F2"/>
                <w:lang w:val="en-US"/>
              </w:rPr>
            </w:pPr>
            <w:r w:rsidRPr="00A91088">
              <w:rPr>
                <w:color w:val="0D0D0D" w:themeColor="text1" w:themeTint="F2"/>
                <w:lang w:val="en-US"/>
              </w:rPr>
              <w:t xml:space="preserve">Formulate questions about why climate varies in different places and use evidence from various sources to explain how the interaction of factors determines the climate of places ( latitude, altitude, and distance from the sea) </w:t>
            </w:r>
          </w:p>
          <w:p w14:paraId="0DDDA6F2" w14:textId="77777777" w:rsidR="00A01765" w:rsidRPr="00A91088" w:rsidRDefault="00A01765" w:rsidP="00A01765">
            <w:pPr>
              <w:numPr>
                <w:ilvl w:val="0"/>
                <w:numId w:val="189"/>
              </w:numPr>
              <w:spacing w:after="0" w:line="276" w:lineRule="auto"/>
              <w:rPr>
                <w:color w:val="0D0D0D" w:themeColor="text1" w:themeTint="F2"/>
                <w:lang w:val="en-US"/>
              </w:rPr>
            </w:pPr>
            <w:r w:rsidRPr="00A91088">
              <w:rPr>
                <w:color w:val="0D0D0D" w:themeColor="text1" w:themeTint="F2"/>
                <w:lang w:val="en-US"/>
              </w:rPr>
              <w:t xml:space="preserve">Examine information from multiple sources on how human activities are determined by the climatic zone in which they live and justify their adaptations  </w:t>
            </w:r>
          </w:p>
          <w:p w14:paraId="0B5A44CB" w14:textId="77777777" w:rsidR="00A01765" w:rsidRPr="00A91088" w:rsidRDefault="00A01765" w:rsidP="00A01765">
            <w:pPr>
              <w:numPr>
                <w:ilvl w:val="0"/>
                <w:numId w:val="189"/>
              </w:numPr>
              <w:spacing w:after="0" w:line="276" w:lineRule="auto"/>
              <w:rPr>
                <w:color w:val="0D0D0D" w:themeColor="text1" w:themeTint="F2"/>
                <w:lang w:val="en-US"/>
              </w:rPr>
            </w:pPr>
            <w:r w:rsidRPr="00A91088">
              <w:rPr>
                <w:color w:val="0D0D0D" w:themeColor="text1" w:themeTint="F2"/>
                <w:lang w:val="en-US"/>
              </w:rPr>
              <w:t xml:space="preserve">Gather  evidence from multiple sources about the effects of climate change in the Caribbean the design strategies to  mitigate the impact of climate change on territories </w:t>
            </w:r>
          </w:p>
          <w:p w14:paraId="210DE009" w14:textId="77777777" w:rsidR="00A01765" w:rsidRPr="00A91088" w:rsidRDefault="00A01765" w:rsidP="00A01765">
            <w:pPr>
              <w:numPr>
                <w:ilvl w:val="0"/>
                <w:numId w:val="189"/>
              </w:numPr>
              <w:spacing w:after="0" w:line="276" w:lineRule="auto"/>
              <w:rPr>
                <w:color w:val="0D0D0D" w:themeColor="text1" w:themeTint="F2"/>
                <w:lang w:val="en-US"/>
              </w:rPr>
            </w:pPr>
            <w:r w:rsidRPr="00A91088">
              <w:rPr>
                <w:color w:val="0D0D0D" w:themeColor="text1" w:themeTint="F2"/>
                <w:lang w:val="en-US"/>
              </w:rPr>
              <w:t>Evaluate sources used by distinguishing between fact and opinion</w:t>
            </w:r>
          </w:p>
          <w:p w14:paraId="2C588D44" w14:textId="77777777" w:rsidR="00A01765" w:rsidRPr="00A91088" w:rsidRDefault="00A01765" w:rsidP="00A01765">
            <w:pPr>
              <w:numPr>
                <w:ilvl w:val="0"/>
                <w:numId w:val="189"/>
              </w:numPr>
              <w:spacing w:after="0" w:line="276" w:lineRule="auto"/>
              <w:rPr>
                <w:color w:val="0D0D0D" w:themeColor="text1" w:themeTint="F2"/>
                <w:lang w:val="en-US"/>
              </w:rPr>
            </w:pPr>
            <w:r w:rsidRPr="00A91088">
              <w:rPr>
                <w:color w:val="0D0D0D" w:themeColor="text1" w:themeTint="F2"/>
                <w:lang w:val="en-US"/>
              </w:rPr>
              <w:t xml:space="preserve">Participate in activities and take individual action to reduce the negative impact of human activities on climate </w:t>
            </w:r>
          </w:p>
          <w:p w14:paraId="5C3034EE" w14:textId="77777777" w:rsidR="00A01765" w:rsidRPr="00A91088" w:rsidRDefault="00A01765" w:rsidP="00E94BDE">
            <w:pPr>
              <w:ind w:left="360"/>
              <w:rPr>
                <w:color w:val="0D0D0D" w:themeColor="text1" w:themeTint="F2"/>
                <w:lang w:val="en-US"/>
              </w:rPr>
            </w:pPr>
          </w:p>
        </w:tc>
      </w:tr>
      <w:tr w:rsidR="00A91088" w:rsidRPr="00A91088" w14:paraId="6C199C97" w14:textId="77777777" w:rsidTr="00E94BDE">
        <w:trPr>
          <w:trHeight w:val="340"/>
        </w:trPr>
        <w:tc>
          <w:tcPr>
            <w:tcW w:w="7480" w:type="dxa"/>
            <w:tcMar>
              <w:top w:w="100" w:type="dxa"/>
              <w:left w:w="115" w:type="dxa"/>
              <w:bottom w:w="100" w:type="dxa"/>
              <w:right w:w="115" w:type="dxa"/>
            </w:tcMar>
          </w:tcPr>
          <w:p w14:paraId="75A98B54" w14:textId="77777777" w:rsidR="00A01765" w:rsidRPr="00A91088" w:rsidRDefault="00A01765" w:rsidP="00E94BDE">
            <w:pPr>
              <w:rPr>
                <w:b/>
                <w:color w:val="0D0D0D" w:themeColor="text1" w:themeTint="F2"/>
                <w:lang w:val="en-US"/>
              </w:rPr>
            </w:pPr>
            <w:r w:rsidRPr="00A91088">
              <w:rPr>
                <w:b/>
                <w:color w:val="0D0D0D" w:themeColor="text1" w:themeTint="F2"/>
                <w:lang w:val="en-US"/>
              </w:rPr>
              <w:lastRenderedPageBreak/>
              <w:t xml:space="preserve">Suggested  Teaching and Learning Activities </w:t>
            </w:r>
          </w:p>
          <w:p w14:paraId="04530DC8" w14:textId="77777777" w:rsidR="00A01765" w:rsidRPr="00A91088" w:rsidRDefault="00A01765" w:rsidP="00E94BDE">
            <w:pPr>
              <w:rPr>
                <w:color w:val="0D0D0D" w:themeColor="text1" w:themeTint="F2"/>
                <w:lang w:val="en-US"/>
              </w:rPr>
            </w:pPr>
            <w:r w:rsidRPr="00A91088">
              <w:rPr>
                <w:b/>
                <w:color w:val="0D0D0D" w:themeColor="text1" w:themeTint="F2"/>
                <w:lang w:val="en-US"/>
              </w:rPr>
              <w:t>Students will:</w:t>
            </w:r>
          </w:p>
        </w:tc>
        <w:tc>
          <w:tcPr>
            <w:tcW w:w="3118" w:type="dxa"/>
            <w:tcMar>
              <w:top w:w="100" w:type="dxa"/>
              <w:left w:w="115" w:type="dxa"/>
              <w:bottom w:w="100" w:type="dxa"/>
              <w:right w:w="115" w:type="dxa"/>
            </w:tcMar>
          </w:tcPr>
          <w:p w14:paraId="0144534E" w14:textId="77777777" w:rsidR="00A01765" w:rsidRPr="00A91088" w:rsidRDefault="00A01765" w:rsidP="00E94BDE">
            <w:pPr>
              <w:rPr>
                <w:color w:val="0D0D0D" w:themeColor="text1" w:themeTint="F2"/>
                <w:lang w:val="en-US"/>
              </w:rPr>
            </w:pPr>
            <w:r w:rsidRPr="00A91088">
              <w:rPr>
                <w:b/>
                <w:color w:val="0D0D0D" w:themeColor="text1" w:themeTint="F2"/>
                <w:lang w:val="en-US"/>
              </w:rPr>
              <w:t>Key Skills</w:t>
            </w:r>
          </w:p>
        </w:tc>
        <w:tc>
          <w:tcPr>
            <w:tcW w:w="3402" w:type="dxa"/>
            <w:tcMar>
              <w:top w:w="100" w:type="dxa"/>
              <w:left w:w="115" w:type="dxa"/>
              <w:bottom w:w="100" w:type="dxa"/>
              <w:right w:w="115" w:type="dxa"/>
            </w:tcMar>
          </w:tcPr>
          <w:p w14:paraId="353C79CE" w14:textId="77777777" w:rsidR="00A01765" w:rsidRPr="00A91088" w:rsidRDefault="00A01765" w:rsidP="00E94BDE">
            <w:pPr>
              <w:rPr>
                <w:color w:val="0D0D0D" w:themeColor="text1" w:themeTint="F2"/>
                <w:lang w:val="en-US"/>
              </w:rPr>
            </w:pPr>
            <w:r w:rsidRPr="00A91088">
              <w:rPr>
                <w:b/>
                <w:color w:val="0D0D0D" w:themeColor="text1" w:themeTint="F2"/>
                <w:lang w:val="en-US"/>
              </w:rPr>
              <w:t xml:space="preserve">Assessment Criteria </w:t>
            </w:r>
          </w:p>
        </w:tc>
      </w:tr>
      <w:tr w:rsidR="00A91088" w:rsidRPr="00A91088" w14:paraId="3598902F" w14:textId="77777777" w:rsidTr="00E94BDE">
        <w:trPr>
          <w:trHeight w:val="340"/>
        </w:trPr>
        <w:tc>
          <w:tcPr>
            <w:tcW w:w="7480" w:type="dxa"/>
            <w:tcMar>
              <w:top w:w="100" w:type="dxa"/>
              <w:left w:w="115" w:type="dxa"/>
              <w:bottom w:w="100" w:type="dxa"/>
              <w:right w:w="115" w:type="dxa"/>
            </w:tcMar>
          </w:tcPr>
          <w:p w14:paraId="6B4C8FD1" w14:textId="05E8C838" w:rsidR="00A01765" w:rsidRPr="00A91088" w:rsidRDefault="00A01765" w:rsidP="006F2ACE">
            <w:pPr>
              <w:rPr>
                <w:b/>
                <w:color w:val="0D0D0D" w:themeColor="text1" w:themeTint="F2"/>
                <w:lang w:val="en-US"/>
              </w:rPr>
            </w:pPr>
            <w:r w:rsidRPr="00A91088">
              <w:rPr>
                <w:color w:val="0D0D0D" w:themeColor="text1" w:themeTint="F2"/>
                <w:lang w:val="en-US"/>
              </w:rPr>
              <w:t xml:space="preserve">Examine a globe/wall map/digital map of the world and identify   the five main lines of latitude and name the climatic zones. Use a marker to identify and name two countries in each zone. Use a marker to identify and name Jamaica and its climatic zone. Draw the main lines of latitude on a blank map and name the climate zones.  Use </w:t>
            </w:r>
            <w:proofErr w:type="spellStart"/>
            <w:r w:rsidRPr="00A91088">
              <w:rPr>
                <w:color w:val="0D0D0D" w:themeColor="text1" w:themeTint="F2"/>
                <w:lang w:val="en-US"/>
              </w:rPr>
              <w:t>colours</w:t>
            </w:r>
            <w:proofErr w:type="spellEnd"/>
            <w:r w:rsidRPr="00A91088">
              <w:rPr>
                <w:color w:val="0D0D0D" w:themeColor="text1" w:themeTint="F2"/>
                <w:lang w:val="en-US"/>
              </w:rPr>
              <w:t xml:space="preserve"> to shade the climatic zones on the map.  Create a key for your diagram. Students will then define the term climatic zone. Or use an electronic drawing tool to draw and label a diagram showing the three main climatic zones. Use separate </w:t>
            </w:r>
            <w:proofErr w:type="spellStart"/>
            <w:r w:rsidRPr="00A91088">
              <w:rPr>
                <w:color w:val="0D0D0D" w:themeColor="text1" w:themeTint="F2"/>
                <w:lang w:val="en-US"/>
              </w:rPr>
              <w:t>colours</w:t>
            </w:r>
            <w:proofErr w:type="spellEnd"/>
            <w:r w:rsidRPr="00A91088">
              <w:rPr>
                <w:color w:val="0D0D0D" w:themeColor="text1" w:themeTint="F2"/>
                <w:lang w:val="en-US"/>
              </w:rPr>
              <w:t xml:space="preserve"> to differentiate between each climatic zone. Print and display work in class on the bulletin board or in a scrap book.  </w:t>
            </w:r>
          </w:p>
        </w:tc>
        <w:tc>
          <w:tcPr>
            <w:tcW w:w="3118" w:type="dxa"/>
            <w:tcMar>
              <w:top w:w="100" w:type="dxa"/>
              <w:left w:w="115" w:type="dxa"/>
              <w:bottom w:w="100" w:type="dxa"/>
              <w:right w:w="115" w:type="dxa"/>
            </w:tcMar>
          </w:tcPr>
          <w:p w14:paraId="733647E6" w14:textId="77777777" w:rsidR="00A01765" w:rsidRPr="00A91088" w:rsidRDefault="00A01765" w:rsidP="00E94BDE">
            <w:pPr>
              <w:rPr>
                <w:color w:val="0D0D0D" w:themeColor="text1" w:themeTint="F2"/>
                <w:lang w:val="en-US"/>
              </w:rPr>
            </w:pPr>
            <w:r w:rsidRPr="00A91088">
              <w:rPr>
                <w:color w:val="0D0D0D" w:themeColor="text1" w:themeTint="F2"/>
                <w:lang w:val="en-US"/>
              </w:rPr>
              <w:t xml:space="preserve">Developing map reading  skills </w:t>
            </w:r>
          </w:p>
          <w:p w14:paraId="04712FE1" w14:textId="77777777" w:rsidR="00A01765" w:rsidRPr="00A91088" w:rsidRDefault="00A01765" w:rsidP="00E94BDE">
            <w:pPr>
              <w:rPr>
                <w:color w:val="0D0D0D" w:themeColor="text1" w:themeTint="F2"/>
                <w:lang w:val="en-US"/>
              </w:rPr>
            </w:pPr>
          </w:p>
        </w:tc>
        <w:tc>
          <w:tcPr>
            <w:tcW w:w="3402" w:type="dxa"/>
            <w:tcMar>
              <w:top w:w="100" w:type="dxa"/>
              <w:left w:w="115" w:type="dxa"/>
              <w:bottom w:w="100" w:type="dxa"/>
              <w:right w:w="115" w:type="dxa"/>
            </w:tcMar>
          </w:tcPr>
          <w:p w14:paraId="05467ED1" w14:textId="77777777" w:rsidR="00A01765" w:rsidRPr="00A91088" w:rsidRDefault="00A01765" w:rsidP="00E94BDE">
            <w:pPr>
              <w:rPr>
                <w:color w:val="0D0D0D" w:themeColor="text1" w:themeTint="F2"/>
                <w:lang w:val="en-US"/>
              </w:rPr>
            </w:pPr>
            <w:r w:rsidRPr="00A91088">
              <w:rPr>
                <w:color w:val="0D0D0D" w:themeColor="text1" w:themeTint="F2"/>
                <w:lang w:val="en-US"/>
              </w:rPr>
              <w:t xml:space="preserve">Map of the world with key to identify the climatic zones. Two countries located and named in each climatic zone.  Jamaica is located and named in the tropical zone.   </w:t>
            </w:r>
          </w:p>
          <w:p w14:paraId="7C7BD49D" w14:textId="77777777" w:rsidR="00A01765" w:rsidRPr="00A91088" w:rsidRDefault="00A01765" w:rsidP="00E94BDE">
            <w:pPr>
              <w:rPr>
                <w:color w:val="0D0D0D" w:themeColor="text1" w:themeTint="F2"/>
                <w:lang w:val="en-US"/>
              </w:rPr>
            </w:pPr>
          </w:p>
        </w:tc>
      </w:tr>
      <w:tr w:rsidR="00A91088" w:rsidRPr="00A91088" w14:paraId="4EEED560" w14:textId="77777777" w:rsidTr="00E94BDE">
        <w:trPr>
          <w:trHeight w:val="340"/>
        </w:trPr>
        <w:tc>
          <w:tcPr>
            <w:tcW w:w="7480" w:type="dxa"/>
            <w:tcMar>
              <w:top w:w="100" w:type="dxa"/>
              <w:left w:w="115" w:type="dxa"/>
              <w:bottom w:w="100" w:type="dxa"/>
              <w:right w:w="115" w:type="dxa"/>
            </w:tcMar>
          </w:tcPr>
          <w:p w14:paraId="38E02C5F" w14:textId="77777777" w:rsidR="00A01765" w:rsidRPr="00A91088" w:rsidRDefault="00A01765" w:rsidP="00E94BDE">
            <w:pPr>
              <w:rPr>
                <w:color w:val="0D0D0D" w:themeColor="text1" w:themeTint="F2"/>
                <w:lang w:val="en-US"/>
              </w:rPr>
            </w:pPr>
            <w:r w:rsidRPr="00A91088">
              <w:rPr>
                <w:color w:val="0D0D0D" w:themeColor="text1" w:themeTint="F2"/>
                <w:lang w:val="en-US"/>
              </w:rPr>
              <w:lastRenderedPageBreak/>
              <w:t xml:space="preserve">Students will examine climate graphs for places in each climatic zone. (See examples of climate graph below.) They will then describe the rainfall and temperature pattern for each graph. Students will use temperature and rainfall data to identify wet and dry seasons, hot and cold seasons for each location.  Students will then use the information to create a table showing when each season is experienced in each climatic zone. </w:t>
            </w:r>
          </w:p>
          <w:p w14:paraId="0B13156D" w14:textId="77777777" w:rsidR="00A01765" w:rsidRPr="00A91088" w:rsidRDefault="00A01765" w:rsidP="00E94BDE">
            <w:pPr>
              <w:rPr>
                <w:color w:val="0D0D0D" w:themeColor="text1" w:themeTint="F2"/>
                <w:lang w:val="en-US"/>
              </w:rPr>
            </w:pPr>
            <w:r w:rsidRPr="00A91088">
              <w:rPr>
                <w:noProof/>
                <w:color w:val="0D0D0D" w:themeColor="text1" w:themeTint="F2"/>
                <w:lang w:val="en-US"/>
              </w:rPr>
              <w:drawing>
                <wp:inline distT="0" distB="0" distL="0" distR="0" wp14:anchorId="06620450" wp14:editId="794C2C8D">
                  <wp:extent cx="2419440" cy="1645920"/>
                  <wp:effectExtent l="0" t="0" r="0" b="0"/>
                  <wp:docPr id="91" name="Picture 91" descr="http://coolgeography.co.uk/GCSE/AQA/Tourism/Mass%20Tourism/KingstonClim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olgeography.co.uk/GCSE/AQA/Tourism/Mass%20Tourism/KingstonClimate.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19440" cy="1645920"/>
                          </a:xfrm>
                          <a:prstGeom prst="rect">
                            <a:avLst/>
                          </a:prstGeom>
                          <a:noFill/>
                          <a:ln>
                            <a:noFill/>
                          </a:ln>
                        </pic:spPr>
                      </pic:pic>
                    </a:graphicData>
                  </a:graphic>
                </wp:inline>
              </w:drawing>
            </w:r>
            <w:r w:rsidRPr="00A91088">
              <w:rPr>
                <w:noProof/>
                <w:color w:val="0D0D0D" w:themeColor="text1" w:themeTint="F2"/>
                <w:lang w:val="en-US"/>
              </w:rPr>
              <w:drawing>
                <wp:inline distT="0" distB="0" distL="0" distR="0" wp14:anchorId="7A5625F7" wp14:editId="55FB619A">
                  <wp:extent cx="1828800" cy="1557009"/>
                  <wp:effectExtent l="0" t="0" r="0" b="5715"/>
                  <wp:docPr id="92" name="Picture 92" descr="http://www.acegeography.com/uploads/1/8/6/4/18647856/4006252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cegeography.com/uploads/1/8/6/4/18647856/4006252_orig.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28800" cy="1557009"/>
                          </a:xfrm>
                          <a:prstGeom prst="rect">
                            <a:avLst/>
                          </a:prstGeom>
                          <a:noFill/>
                          <a:ln>
                            <a:noFill/>
                          </a:ln>
                        </pic:spPr>
                      </pic:pic>
                    </a:graphicData>
                  </a:graphic>
                </wp:inline>
              </w:drawing>
            </w:r>
          </w:p>
          <w:p w14:paraId="7629B310" w14:textId="77777777" w:rsidR="00A01765" w:rsidRPr="00A91088" w:rsidRDefault="00A01765" w:rsidP="00E94BDE">
            <w:pPr>
              <w:rPr>
                <w:color w:val="0D0D0D" w:themeColor="text1" w:themeTint="F2"/>
                <w:lang w:val="en-US"/>
              </w:rPr>
            </w:pPr>
          </w:p>
        </w:tc>
        <w:tc>
          <w:tcPr>
            <w:tcW w:w="3118" w:type="dxa"/>
            <w:tcMar>
              <w:top w:w="100" w:type="dxa"/>
              <w:left w:w="115" w:type="dxa"/>
              <w:bottom w:w="100" w:type="dxa"/>
              <w:right w:w="115" w:type="dxa"/>
            </w:tcMar>
          </w:tcPr>
          <w:p w14:paraId="38C75D0E" w14:textId="77777777" w:rsidR="00A01765" w:rsidRPr="00A91088" w:rsidRDefault="00A01765" w:rsidP="00E94BDE">
            <w:pPr>
              <w:rPr>
                <w:color w:val="0D0D0D" w:themeColor="text1" w:themeTint="F2"/>
                <w:lang w:val="en-US"/>
              </w:rPr>
            </w:pPr>
            <w:r w:rsidRPr="00A91088">
              <w:rPr>
                <w:color w:val="0D0D0D" w:themeColor="text1" w:themeTint="F2"/>
                <w:lang w:val="en-US"/>
              </w:rPr>
              <w:t xml:space="preserve">Interpreting graphs </w:t>
            </w:r>
          </w:p>
          <w:p w14:paraId="5349BFD2" w14:textId="77777777" w:rsidR="00A01765" w:rsidRPr="00A91088" w:rsidRDefault="00A01765" w:rsidP="00E94BDE">
            <w:pPr>
              <w:rPr>
                <w:color w:val="0D0D0D" w:themeColor="text1" w:themeTint="F2"/>
                <w:lang w:val="en-US"/>
              </w:rPr>
            </w:pPr>
            <w:r w:rsidRPr="00A91088">
              <w:rPr>
                <w:color w:val="0D0D0D" w:themeColor="text1" w:themeTint="F2"/>
                <w:lang w:val="en-US"/>
              </w:rPr>
              <w:t xml:space="preserve">Creating tables </w:t>
            </w:r>
          </w:p>
          <w:p w14:paraId="4F50BE0B" w14:textId="77777777" w:rsidR="00A01765" w:rsidRPr="00A91088" w:rsidRDefault="00A01765" w:rsidP="00E94BDE">
            <w:pPr>
              <w:rPr>
                <w:color w:val="0D0D0D" w:themeColor="text1" w:themeTint="F2"/>
                <w:lang w:val="en-US"/>
              </w:rPr>
            </w:pPr>
          </w:p>
        </w:tc>
        <w:tc>
          <w:tcPr>
            <w:tcW w:w="3402" w:type="dxa"/>
            <w:tcMar>
              <w:top w:w="100" w:type="dxa"/>
              <w:left w:w="115" w:type="dxa"/>
              <w:bottom w:w="100" w:type="dxa"/>
              <w:right w:w="115" w:type="dxa"/>
            </w:tcMar>
          </w:tcPr>
          <w:p w14:paraId="67979545" w14:textId="77777777" w:rsidR="00A01765" w:rsidRPr="00A91088" w:rsidRDefault="00A01765" w:rsidP="00E94BDE">
            <w:pPr>
              <w:rPr>
                <w:color w:val="0D0D0D" w:themeColor="text1" w:themeTint="F2"/>
                <w:lang w:val="en-US"/>
              </w:rPr>
            </w:pPr>
            <w:proofErr w:type="spellStart"/>
            <w:r w:rsidRPr="00A91088">
              <w:rPr>
                <w:color w:val="0D0D0D" w:themeColor="text1" w:themeTint="F2"/>
                <w:lang w:val="en-US"/>
              </w:rPr>
              <w:t>Colours</w:t>
            </w:r>
            <w:proofErr w:type="spellEnd"/>
            <w:r w:rsidRPr="00A91088">
              <w:rPr>
                <w:color w:val="0D0D0D" w:themeColor="text1" w:themeTint="F2"/>
                <w:lang w:val="en-US"/>
              </w:rPr>
              <w:t xml:space="preserve"> used on the map must shows heat concentrated at the equator and poles receiving little light hence little heat. </w:t>
            </w:r>
          </w:p>
          <w:p w14:paraId="3D4659C6" w14:textId="77777777" w:rsidR="00A01765" w:rsidRPr="00A91088" w:rsidRDefault="00A01765" w:rsidP="00E94BDE">
            <w:pPr>
              <w:rPr>
                <w:color w:val="0D0D0D" w:themeColor="text1" w:themeTint="F2"/>
                <w:lang w:val="en-US"/>
              </w:rPr>
            </w:pPr>
          </w:p>
        </w:tc>
      </w:tr>
      <w:tr w:rsidR="00A91088" w:rsidRPr="00A91088" w14:paraId="5C22539A" w14:textId="77777777" w:rsidTr="00E94BDE">
        <w:trPr>
          <w:trHeight w:val="340"/>
        </w:trPr>
        <w:tc>
          <w:tcPr>
            <w:tcW w:w="7480" w:type="dxa"/>
            <w:tcMar>
              <w:top w:w="100" w:type="dxa"/>
              <w:left w:w="115" w:type="dxa"/>
              <w:bottom w:w="100" w:type="dxa"/>
              <w:right w:w="115" w:type="dxa"/>
            </w:tcMar>
          </w:tcPr>
          <w:p w14:paraId="3B7C928D" w14:textId="77777777" w:rsidR="00A01765" w:rsidRPr="00A91088" w:rsidRDefault="00A01765" w:rsidP="00E94BDE">
            <w:pPr>
              <w:rPr>
                <w:color w:val="0D0D0D" w:themeColor="text1" w:themeTint="F2"/>
                <w:lang w:val="en-US"/>
              </w:rPr>
            </w:pPr>
            <w:r w:rsidRPr="00A91088">
              <w:rPr>
                <w:color w:val="0D0D0D" w:themeColor="text1" w:themeTint="F2"/>
                <w:lang w:val="en-US"/>
              </w:rPr>
              <w:t xml:space="preserve">Read focus questions about the effect of latitude on climate e.g. “Why is Jamaica warm? Why are the North and South Poles cold all year round?” Students will then participate in a demonstration to answer the question/s. Students will need a globe or model of the Earth (ball, grapefruit) and a light source (flashlight, cellular phone).  Students will shine the light on the equator while the Earth is rotating and revolving. They will note their observations and make deductions about the distribution of heat.   They will observe the amount of light at the equator and at the North and South Poles. Students will then deduce the amount of heat at equator and at the poles. They will write their responses to the questions and draw diagrams to show how latitude affects climate. </w:t>
            </w:r>
          </w:p>
        </w:tc>
        <w:tc>
          <w:tcPr>
            <w:tcW w:w="3118" w:type="dxa"/>
            <w:tcMar>
              <w:top w:w="100" w:type="dxa"/>
              <w:left w:w="115" w:type="dxa"/>
              <w:bottom w:w="100" w:type="dxa"/>
              <w:right w:w="115" w:type="dxa"/>
            </w:tcMar>
          </w:tcPr>
          <w:p w14:paraId="350EFA6C" w14:textId="77777777" w:rsidR="00A01765" w:rsidRPr="00A91088" w:rsidRDefault="00A01765" w:rsidP="00E94BDE">
            <w:pPr>
              <w:ind w:left="765"/>
              <w:rPr>
                <w:color w:val="0D0D0D" w:themeColor="text1" w:themeTint="F2"/>
                <w:lang w:val="en-US"/>
              </w:rPr>
            </w:pPr>
            <w:r w:rsidRPr="00A91088">
              <w:rPr>
                <w:color w:val="0D0D0D" w:themeColor="text1" w:themeTint="F2"/>
                <w:lang w:val="en-US"/>
              </w:rPr>
              <w:t xml:space="preserve">Conducting investigations </w:t>
            </w:r>
          </w:p>
          <w:p w14:paraId="1AA9DADA" w14:textId="77777777" w:rsidR="00A01765" w:rsidRPr="00A91088" w:rsidRDefault="00A01765" w:rsidP="00E94BDE">
            <w:pPr>
              <w:ind w:left="765"/>
              <w:rPr>
                <w:color w:val="0D0D0D" w:themeColor="text1" w:themeTint="F2"/>
                <w:lang w:val="en-US"/>
              </w:rPr>
            </w:pPr>
            <w:r w:rsidRPr="00A91088">
              <w:rPr>
                <w:color w:val="0D0D0D" w:themeColor="text1" w:themeTint="F2"/>
                <w:lang w:val="en-US"/>
              </w:rPr>
              <w:t xml:space="preserve">Making predictions </w:t>
            </w:r>
          </w:p>
          <w:p w14:paraId="013D99F7" w14:textId="77777777" w:rsidR="00A01765" w:rsidRPr="00A91088" w:rsidRDefault="00A01765" w:rsidP="00E94BDE">
            <w:pPr>
              <w:ind w:left="765"/>
              <w:rPr>
                <w:color w:val="0D0D0D" w:themeColor="text1" w:themeTint="F2"/>
                <w:lang w:val="en-US"/>
              </w:rPr>
            </w:pPr>
            <w:r w:rsidRPr="00A91088">
              <w:rPr>
                <w:color w:val="0D0D0D" w:themeColor="text1" w:themeTint="F2"/>
                <w:lang w:val="en-US"/>
              </w:rPr>
              <w:t xml:space="preserve">Drawing conclusions </w:t>
            </w:r>
          </w:p>
          <w:p w14:paraId="3348581F" w14:textId="77777777" w:rsidR="00A01765" w:rsidRPr="00A91088" w:rsidRDefault="00A01765" w:rsidP="00E94BDE">
            <w:pPr>
              <w:rPr>
                <w:color w:val="0D0D0D" w:themeColor="text1" w:themeTint="F2"/>
                <w:lang w:val="en-US"/>
              </w:rPr>
            </w:pPr>
          </w:p>
        </w:tc>
        <w:tc>
          <w:tcPr>
            <w:tcW w:w="3402" w:type="dxa"/>
            <w:tcMar>
              <w:top w:w="100" w:type="dxa"/>
              <w:left w:w="115" w:type="dxa"/>
              <w:bottom w:w="100" w:type="dxa"/>
              <w:right w:w="115" w:type="dxa"/>
            </w:tcMar>
          </w:tcPr>
          <w:p w14:paraId="79696A5C" w14:textId="77777777" w:rsidR="00A01765" w:rsidRPr="00A91088" w:rsidRDefault="00A01765" w:rsidP="00E94BDE">
            <w:pPr>
              <w:rPr>
                <w:color w:val="0D0D0D" w:themeColor="text1" w:themeTint="F2"/>
                <w:lang w:val="en-US"/>
              </w:rPr>
            </w:pPr>
            <w:r w:rsidRPr="00A91088">
              <w:rPr>
                <w:color w:val="0D0D0D" w:themeColor="text1" w:themeTint="F2"/>
                <w:lang w:val="en-US"/>
              </w:rPr>
              <w:t xml:space="preserve">Correct responses should include a description of the temperature (hot, warm, cold etc.) and the relationship between the amount of light and temperature. Diagrams must show the Earth, the Sun, the equator, and differences in temperature based on the location of the overhead Sun.  </w:t>
            </w:r>
          </w:p>
        </w:tc>
      </w:tr>
      <w:tr w:rsidR="00A91088" w:rsidRPr="00A91088" w14:paraId="3694DB3A" w14:textId="77777777" w:rsidTr="00E94BDE">
        <w:trPr>
          <w:trHeight w:val="340"/>
        </w:trPr>
        <w:tc>
          <w:tcPr>
            <w:tcW w:w="7480" w:type="dxa"/>
            <w:tcMar>
              <w:top w:w="100" w:type="dxa"/>
              <w:left w:w="115" w:type="dxa"/>
              <w:bottom w:w="100" w:type="dxa"/>
              <w:right w:w="115" w:type="dxa"/>
            </w:tcMar>
          </w:tcPr>
          <w:p w14:paraId="2BEE2D10" w14:textId="77777777" w:rsidR="00A01765" w:rsidRPr="00A91088" w:rsidRDefault="00A01765" w:rsidP="00E94BDE">
            <w:pPr>
              <w:rPr>
                <w:color w:val="0D0D0D" w:themeColor="text1" w:themeTint="F2"/>
                <w:lang w:val="en-US"/>
              </w:rPr>
            </w:pPr>
            <w:r w:rsidRPr="00A91088">
              <w:rPr>
                <w:color w:val="0D0D0D" w:themeColor="text1" w:themeTint="F2"/>
                <w:lang w:val="en-US"/>
              </w:rPr>
              <w:t xml:space="preserve">Students will examine a weather map to determine the differences in temperature of places within the same latitudinal zone. </w:t>
            </w:r>
            <w:hyperlink r:id="rId63" w:history="1">
              <w:r w:rsidRPr="00A91088">
                <w:rPr>
                  <w:color w:val="0D0D0D" w:themeColor="text1" w:themeTint="F2"/>
                  <w:u w:val="single"/>
                  <w:lang w:val="en-US"/>
                </w:rPr>
                <w:t>http://www.weatherlink.com/map.php</w:t>
              </w:r>
            </w:hyperlink>
          </w:p>
          <w:p w14:paraId="6B438ACA" w14:textId="77777777" w:rsidR="00A01765" w:rsidRPr="00A91088" w:rsidRDefault="00A01765" w:rsidP="00E94BDE">
            <w:pPr>
              <w:rPr>
                <w:color w:val="0D0D0D" w:themeColor="text1" w:themeTint="F2"/>
                <w:lang w:val="en-US"/>
              </w:rPr>
            </w:pPr>
            <w:r w:rsidRPr="00A91088">
              <w:rPr>
                <w:color w:val="0D0D0D" w:themeColor="text1" w:themeTint="F2"/>
                <w:lang w:val="en-US"/>
              </w:rPr>
              <w:t xml:space="preserve">Students will compare the temperature of places near the coast and far inland on continental land masses in the same latitudinal zone. Students will compare the temperature of several stations on the continents at the coast and in the interior in order to identify a pattern. Students may also suggest reasons for the variations within the pattern. Students will then put forward explanations for the patterns observed. They will then conduct online/offline research to check their explanations as to how Jamaica’s climate is influenced by the sea (Marine or maritime influence). Students will then write a paragraph explaining how distance from the sea affects temperature of a place and why Jamaica experiences a Tropical Marine climate. </w:t>
            </w:r>
          </w:p>
        </w:tc>
        <w:tc>
          <w:tcPr>
            <w:tcW w:w="3118" w:type="dxa"/>
            <w:tcMar>
              <w:top w:w="100" w:type="dxa"/>
              <w:left w:w="115" w:type="dxa"/>
              <w:bottom w:w="100" w:type="dxa"/>
              <w:right w:w="115" w:type="dxa"/>
            </w:tcMar>
          </w:tcPr>
          <w:p w14:paraId="19304845" w14:textId="77777777" w:rsidR="00A01765" w:rsidRPr="00A91088" w:rsidRDefault="00A01765" w:rsidP="00E94BDE">
            <w:pPr>
              <w:rPr>
                <w:color w:val="0D0D0D" w:themeColor="text1" w:themeTint="F2"/>
                <w:lang w:val="en-US"/>
              </w:rPr>
            </w:pPr>
            <w:r w:rsidRPr="00A91088">
              <w:rPr>
                <w:color w:val="0D0D0D" w:themeColor="text1" w:themeTint="F2"/>
                <w:lang w:val="en-US"/>
              </w:rPr>
              <w:lastRenderedPageBreak/>
              <w:t xml:space="preserve">Identifying patterns </w:t>
            </w:r>
          </w:p>
          <w:p w14:paraId="6C512D4B" w14:textId="77777777" w:rsidR="00A01765" w:rsidRPr="00A91088" w:rsidRDefault="00A01765" w:rsidP="00E94BDE">
            <w:pPr>
              <w:rPr>
                <w:color w:val="0D0D0D" w:themeColor="text1" w:themeTint="F2"/>
                <w:lang w:val="en-US"/>
              </w:rPr>
            </w:pPr>
            <w:r w:rsidRPr="00A91088">
              <w:rPr>
                <w:color w:val="0D0D0D" w:themeColor="text1" w:themeTint="F2"/>
                <w:lang w:val="en-US"/>
              </w:rPr>
              <w:lastRenderedPageBreak/>
              <w:t>Making deductions</w:t>
            </w:r>
          </w:p>
          <w:p w14:paraId="0143993A" w14:textId="77777777" w:rsidR="00A01765" w:rsidRPr="00A91088" w:rsidRDefault="00A01765" w:rsidP="00E94BDE">
            <w:pPr>
              <w:rPr>
                <w:color w:val="0D0D0D" w:themeColor="text1" w:themeTint="F2"/>
                <w:lang w:val="en-US"/>
              </w:rPr>
            </w:pPr>
          </w:p>
        </w:tc>
        <w:tc>
          <w:tcPr>
            <w:tcW w:w="3402" w:type="dxa"/>
            <w:tcMar>
              <w:top w:w="100" w:type="dxa"/>
              <w:left w:w="115" w:type="dxa"/>
              <w:bottom w:w="100" w:type="dxa"/>
              <w:right w:w="115" w:type="dxa"/>
            </w:tcMar>
          </w:tcPr>
          <w:p w14:paraId="1959E6AB" w14:textId="77777777" w:rsidR="00A01765" w:rsidRPr="00A91088" w:rsidRDefault="00A01765" w:rsidP="00E94BDE">
            <w:pPr>
              <w:rPr>
                <w:color w:val="0D0D0D" w:themeColor="text1" w:themeTint="F2"/>
                <w:lang w:val="en-US"/>
              </w:rPr>
            </w:pPr>
            <w:r w:rsidRPr="00A91088">
              <w:rPr>
                <w:color w:val="0D0D0D" w:themeColor="text1" w:themeTint="F2"/>
                <w:lang w:val="en-US"/>
              </w:rPr>
              <w:lastRenderedPageBreak/>
              <w:t xml:space="preserve">Paragraph should give description of the effect of the sea/ocean on </w:t>
            </w:r>
            <w:r w:rsidRPr="00A91088">
              <w:rPr>
                <w:color w:val="0D0D0D" w:themeColor="text1" w:themeTint="F2"/>
                <w:lang w:val="en-US"/>
              </w:rPr>
              <w:lastRenderedPageBreak/>
              <w:t>the temperature of coastal areas.</w:t>
            </w:r>
          </w:p>
          <w:p w14:paraId="28F2E220" w14:textId="77777777" w:rsidR="00A01765" w:rsidRPr="00A91088" w:rsidRDefault="00A01765" w:rsidP="00E94BDE">
            <w:pPr>
              <w:rPr>
                <w:color w:val="0D0D0D" w:themeColor="text1" w:themeTint="F2"/>
                <w:lang w:val="en-US"/>
              </w:rPr>
            </w:pPr>
            <w:r w:rsidRPr="00A91088">
              <w:rPr>
                <w:color w:val="0D0D0D" w:themeColor="text1" w:themeTint="F2"/>
                <w:lang w:val="en-US"/>
              </w:rPr>
              <w:t xml:space="preserve">. </w:t>
            </w:r>
          </w:p>
          <w:p w14:paraId="08D9A6DB" w14:textId="77777777" w:rsidR="00A01765" w:rsidRPr="00A91088" w:rsidRDefault="00A01765" w:rsidP="00E94BDE">
            <w:pPr>
              <w:rPr>
                <w:color w:val="0D0D0D" w:themeColor="text1" w:themeTint="F2"/>
                <w:lang w:val="en-US"/>
              </w:rPr>
            </w:pPr>
            <w:r w:rsidRPr="00A91088">
              <w:rPr>
                <w:color w:val="0D0D0D" w:themeColor="text1" w:themeTint="F2"/>
                <w:lang w:val="en-US"/>
              </w:rPr>
              <w:t xml:space="preserve">Paragraph must explain that places close to the sea do not experience extremes in temperature and how the Caribbean Sea influences Jamaica’s temperatures. </w:t>
            </w:r>
          </w:p>
          <w:p w14:paraId="20E2C463" w14:textId="77777777" w:rsidR="00A01765" w:rsidRPr="00A91088" w:rsidRDefault="00A01765" w:rsidP="00E94BDE">
            <w:pPr>
              <w:rPr>
                <w:color w:val="0D0D0D" w:themeColor="text1" w:themeTint="F2"/>
                <w:lang w:val="en-US"/>
              </w:rPr>
            </w:pPr>
          </w:p>
        </w:tc>
      </w:tr>
      <w:tr w:rsidR="00A91088" w:rsidRPr="00A91088" w14:paraId="6842D785" w14:textId="77777777" w:rsidTr="00E94BDE">
        <w:trPr>
          <w:trHeight w:val="340"/>
        </w:trPr>
        <w:tc>
          <w:tcPr>
            <w:tcW w:w="7480" w:type="dxa"/>
            <w:tcMar>
              <w:top w:w="100" w:type="dxa"/>
              <w:left w:w="115" w:type="dxa"/>
              <w:bottom w:w="100" w:type="dxa"/>
              <w:right w:w="115" w:type="dxa"/>
            </w:tcMar>
          </w:tcPr>
          <w:p w14:paraId="07AB0652" w14:textId="77777777" w:rsidR="00A01765" w:rsidRPr="00A91088" w:rsidRDefault="00A01765" w:rsidP="00E94BDE">
            <w:pPr>
              <w:rPr>
                <w:b/>
                <w:color w:val="0D0D0D" w:themeColor="text1" w:themeTint="F2"/>
                <w:lang w:val="en-US"/>
              </w:rPr>
            </w:pPr>
            <w:r w:rsidRPr="00A91088">
              <w:rPr>
                <w:b/>
                <w:color w:val="0D0D0D" w:themeColor="text1" w:themeTint="F2"/>
                <w:lang w:val="en-US"/>
              </w:rPr>
              <w:lastRenderedPageBreak/>
              <w:t>Table 1: Average Temperature in February</w:t>
            </w:r>
          </w:p>
          <w:tbl>
            <w:tblPr>
              <w:tblStyle w:val="TableGrid"/>
              <w:tblW w:w="0" w:type="auto"/>
              <w:tblInd w:w="360" w:type="dxa"/>
              <w:tblLayout w:type="fixed"/>
              <w:tblLook w:val="04A0" w:firstRow="1" w:lastRow="0" w:firstColumn="1" w:lastColumn="0" w:noHBand="0" w:noVBand="1"/>
            </w:tblPr>
            <w:tblGrid>
              <w:gridCol w:w="1773"/>
              <w:gridCol w:w="1773"/>
              <w:gridCol w:w="1773"/>
              <w:gridCol w:w="1774"/>
            </w:tblGrid>
            <w:tr w:rsidR="00A91088" w:rsidRPr="00A91088" w14:paraId="6B6249FE" w14:textId="77777777" w:rsidTr="00E94BDE">
              <w:tc>
                <w:tcPr>
                  <w:tcW w:w="1773" w:type="dxa"/>
                  <w:shd w:val="clear" w:color="auto" w:fill="FFF2CC" w:themeFill="accent4" w:themeFillTint="33"/>
                </w:tcPr>
                <w:p w14:paraId="471E2319" w14:textId="77777777" w:rsidR="00A01765" w:rsidRPr="00A91088" w:rsidRDefault="00A01765" w:rsidP="00E94BDE">
                  <w:pPr>
                    <w:rPr>
                      <w:b/>
                      <w:color w:val="0D0D0D" w:themeColor="text1" w:themeTint="F2"/>
                      <w:lang w:val="en-US"/>
                    </w:rPr>
                  </w:pPr>
                  <w:r w:rsidRPr="00A91088">
                    <w:rPr>
                      <w:b/>
                      <w:color w:val="0D0D0D" w:themeColor="text1" w:themeTint="F2"/>
                      <w:lang w:val="en-US"/>
                    </w:rPr>
                    <w:t xml:space="preserve">Location </w:t>
                  </w:r>
                </w:p>
              </w:tc>
              <w:tc>
                <w:tcPr>
                  <w:tcW w:w="1773" w:type="dxa"/>
                  <w:shd w:val="clear" w:color="auto" w:fill="FFF2CC" w:themeFill="accent4" w:themeFillTint="33"/>
                </w:tcPr>
                <w:p w14:paraId="6A354F78" w14:textId="77777777" w:rsidR="00A01765" w:rsidRPr="00A91088" w:rsidRDefault="00A01765" w:rsidP="00E94BDE">
                  <w:pPr>
                    <w:rPr>
                      <w:b/>
                      <w:color w:val="0D0D0D" w:themeColor="text1" w:themeTint="F2"/>
                      <w:lang w:val="en-US"/>
                    </w:rPr>
                  </w:pPr>
                  <w:r w:rsidRPr="00A91088">
                    <w:rPr>
                      <w:b/>
                      <w:color w:val="0D0D0D" w:themeColor="text1" w:themeTint="F2"/>
                      <w:lang w:val="en-US"/>
                    </w:rPr>
                    <w:t xml:space="preserve">Height/Altitude  </w:t>
                  </w:r>
                </w:p>
              </w:tc>
              <w:tc>
                <w:tcPr>
                  <w:tcW w:w="1773" w:type="dxa"/>
                  <w:shd w:val="clear" w:color="auto" w:fill="FFF2CC" w:themeFill="accent4" w:themeFillTint="33"/>
                </w:tcPr>
                <w:p w14:paraId="1A36A32F" w14:textId="77777777" w:rsidR="00A01765" w:rsidRPr="00A91088" w:rsidRDefault="00A01765" w:rsidP="00E94BDE">
                  <w:pPr>
                    <w:rPr>
                      <w:b/>
                      <w:color w:val="0D0D0D" w:themeColor="text1" w:themeTint="F2"/>
                      <w:lang w:val="en-US"/>
                    </w:rPr>
                  </w:pPr>
                  <w:r w:rsidRPr="00A91088">
                    <w:rPr>
                      <w:b/>
                      <w:color w:val="0D0D0D" w:themeColor="text1" w:themeTint="F2"/>
                      <w:lang w:val="en-US"/>
                    </w:rPr>
                    <w:t xml:space="preserve">High </w:t>
                  </w:r>
                  <w:r w:rsidRPr="00A91088">
                    <w:rPr>
                      <w:b/>
                      <w:color w:val="0D0D0D" w:themeColor="text1" w:themeTint="F2"/>
                      <w:vertAlign w:val="superscript"/>
                      <w:lang w:val="en-US"/>
                    </w:rPr>
                    <w:t>0</w:t>
                  </w:r>
                  <w:r w:rsidRPr="00A91088">
                    <w:rPr>
                      <w:b/>
                      <w:color w:val="0D0D0D" w:themeColor="text1" w:themeTint="F2"/>
                      <w:lang w:val="en-US"/>
                    </w:rPr>
                    <w:t>C</w:t>
                  </w:r>
                </w:p>
              </w:tc>
              <w:tc>
                <w:tcPr>
                  <w:tcW w:w="1774" w:type="dxa"/>
                  <w:shd w:val="clear" w:color="auto" w:fill="FFF2CC" w:themeFill="accent4" w:themeFillTint="33"/>
                </w:tcPr>
                <w:p w14:paraId="3D1F0DD4" w14:textId="77777777" w:rsidR="00A01765" w:rsidRPr="00A91088" w:rsidRDefault="00A01765" w:rsidP="00E94BDE">
                  <w:pPr>
                    <w:rPr>
                      <w:b/>
                      <w:color w:val="0D0D0D" w:themeColor="text1" w:themeTint="F2"/>
                      <w:vertAlign w:val="superscript"/>
                      <w:lang w:val="en-US"/>
                    </w:rPr>
                  </w:pPr>
                  <w:r w:rsidRPr="00A91088">
                    <w:rPr>
                      <w:b/>
                      <w:color w:val="0D0D0D" w:themeColor="text1" w:themeTint="F2"/>
                      <w:lang w:val="en-US"/>
                    </w:rPr>
                    <w:t xml:space="preserve">Low </w:t>
                  </w:r>
                  <w:r w:rsidRPr="00A91088">
                    <w:rPr>
                      <w:b/>
                      <w:color w:val="0D0D0D" w:themeColor="text1" w:themeTint="F2"/>
                      <w:vertAlign w:val="superscript"/>
                      <w:lang w:val="en-US"/>
                    </w:rPr>
                    <w:t>0</w:t>
                  </w:r>
                  <w:r w:rsidRPr="00A91088">
                    <w:rPr>
                      <w:b/>
                      <w:color w:val="0D0D0D" w:themeColor="text1" w:themeTint="F2"/>
                      <w:lang w:val="en-US"/>
                    </w:rPr>
                    <w:t xml:space="preserve">C </w:t>
                  </w:r>
                </w:p>
              </w:tc>
            </w:tr>
            <w:tr w:rsidR="00A91088" w:rsidRPr="00A91088" w14:paraId="032C1544" w14:textId="77777777" w:rsidTr="00E94BDE">
              <w:tc>
                <w:tcPr>
                  <w:tcW w:w="1773" w:type="dxa"/>
                </w:tcPr>
                <w:p w14:paraId="34BD7628" w14:textId="77777777" w:rsidR="00A01765" w:rsidRPr="00A91088" w:rsidRDefault="00A01765" w:rsidP="00E94BDE">
                  <w:pPr>
                    <w:rPr>
                      <w:color w:val="0D0D0D" w:themeColor="text1" w:themeTint="F2"/>
                      <w:lang w:val="en-US"/>
                    </w:rPr>
                  </w:pPr>
                  <w:r w:rsidRPr="00A91088">
                    <w:rPr>
                      <w:color w:val="0D0D0D" w:themeColor="text1" w:themeTint="F2"/>
                      <w:lang w:val="en-US"/>
                    </w:rPr>
                    <w:t xml:space="preserve">Kingston </w:t>
                  </w:r>
                </w:p>
              </w:tc>
              <w:tc>
                <w:tcPr>
                  <w:tcW w:w="1773" w:type="dxa"/>
                </w:tcPr>
                <w:p w14:paraId="636AB120" w14:textId="77777777" w:rsidR="00A01765" w:rsidRPr="00A91088" w:rsidRDefault="00A01765" w:rsidP="00E94BDE">
                  <w:pPr>
                    <w:rPr>
                      <w:color w:val="0D0D0D" w:themeColor="text1" w:themeTint="F2"/>
                      <w:lang w:val="en-US"/>
                    </w:rPr>
                  </w:pPr>
                  <w:r w:rsidRPr="00A91088">
                    <w:rPr>
                      <w:color w:val="0D0D0D" w:themeColor="text1" w:themeTint="F2"/>
                      <w:lang w:val="en-US"/>
                    </w:rPr>
                    <w:t>65m</w:t>
                  </w:r>
                </w:p>
              </w:tc>
              <w:tc>
                <w:tcPr>
                  <w:tcW w:w="1773" w:type="dxa"/>
                </w:tcPr>
                <w:p w14:paraId="0F19F53D" w14:textId="77777777" w:rsidR="00A01765" w:rsidRPr="00A91088" w:rsidRDefault="00A01765" w:rsidP="00E94BDE">
                  <w:pPr>
                    <w:rPr>
                      <w:color w:val="0D0D0D" w:themeColor="text1" w:themeTint="F2"/>
                      <w:lang w:val="en-US"/>
                    </w:rPr>
                  </w:pPr>
                  <w:r w:rsidRPr="00A91088">
                    <w:rPr>
                      <w:color w:val="0D0D0D" w:themeColor="text1" w:themeTint="F2"/>
                      <w:lang w:val="en-US"/>
                    </w:rPr>
                    <w:t>30</w:t>
                  </w:r>
                </w:p>
              </w:tc>
              <w:tc>
                <w:tcPr>
                  <w:tcW w:w="1774" w:type="dxa"/>
                </w:tcPr>
                <w:p w14:paraId="71E1EC1D" w14:textId="77777777" w:rsidR="00A01765" w:rsidRPr="00A91088" w:rsidRDefault="00A01765" w:rsidP="00E94BDE">
                  <w:pPr>
                    <w:rPr>
                      <w:color w:val="0D0D0D" w:themeColor="text1" w:themeTint="F2"/>
                      <w:lang w:val="en-US"/>
                    </w:rPr>
                  </w:pPr>
                  <w:r w:rsidRPr="00A91088">
                    <w:rPr>
                      <w:color w:val="0D0D0D" w:themeColor="text1" w:themeTint="F2"/>
                      <w:lang w:val="en-US"/>
                    </w:rPr>
                    <w:t>21</w:t>
                  </w:r>
                </w:p>
              </w:tc>
            </w:tr>
            <w:tr w:rsidR="00A91088" w:rsidRPr="00A91088" w14:paraId="085A737F" w14:textId="77777777" w:rsidTr="00E94BDE">
              <w:tc>
                <w:tcPr>
                  <w:tcW w:w="1773" w:type="dxa"/>
                </w:tcPr>
                <w:p w14:paraId="4D388793" w14:textId="77777777" w:rsidR="00A01765" w:rsidRPr="00A91088" w:rsidRDefault="00A01765" w:rsidP="00E94BDE">
                  <w:pPr>
                    <w:rPr>
                      <w:color w:val="0D0D0D" w:themeColor="text1" w:themeTint="F2"/>
                      <w:lang w:val="en-US"/>
                    </w:rPr>
                  </w:pPr>
                  <w:r w:rsidRPr="00A91088">
                    <w:rPr>
                      <w:color w:val="0D0D0D" w:themeColor="text1" w:themeTint="F2"/>
                      <w:lang w:val="en-US"/>
                    </w:rPr>
                    <w:t xml:space="preserve">Montego Bay </w:t>
                  </w:r>
                </w:p>
              </w:tc>
              <w:tc>
                <w:tcPr>
                  <w:tcW w:w="1773" w:type="dxa"/>
                </w:tcPr>
                <w:p w14:paraId="0CB60340" w14:textId="77777777" w:rsidR="00A01765" w:rsidRPr="00A91088" w:rsidRDefault="00A01765" w:rsidP="00E94BDE">
                  <w:pPr>
                    <w:rPr>
                      <w:color w:val="0D0D0D" w:themeColor="text1" w:themeTint="F2"/>
                      <w:lang w:val="en-US"/>
                    </w:rPr>
                  </w:pPr>
                  <w:r w:rsidRPr="00A91088">
                    <w:rPr>
                      <w:color w:val="0D0D0D" w:themeColor="text1" w:themeTint="F2"/>
                      <w:lang w:val="en-US"/>
                    </w:rPr>
                    <w:t>12m</w:t>
                  </w:r>
                </w:p>
              </w:tc>
              <w:tc>
                <w:tcPr>
                  <w:tcW w:w="1773" w:type="dxa"/>
                </w:tcPr>
                <w:p w14:paraId="3DA7677F" w14:textId="77777777" w:rsidR="00A01765" w:rsidRPr="00A91088" w:rsidRDefault="00A01765" w:rsidP="00E94BDE">
                  <w:pPr>
                    <w:rPr>
                      <w:color w:val="0D0D0D" w:themeColor="text1" w:themeTint="F2"/>
                      <w:lang w:val="en-US"/>
                    </w:rPr>
                  </w:pPr>
                  <w:r w:rsidRPr="00A91088">
                    <w:rPr>
                      <w:color w:val="0D0D0D" w:themeColor="text1" w:themeTint="F2"/>
                      <w:lang w:val="en-US"/>
                    </w:rPr>
                    <w:t>28</w:t>
                  </w:r>
                </w:p>
              </w:tc>
              <w:tc>
                <w:tcPr>
                  <w:tcW w:w="1774" w:type="dxa"/>
                </w:tcPr>
                <w:p w14:paraId="5A3A4448" w14:textId="77777777" w:rsidR="00A01765" w:rsidRPr="00A91088" w:rsidRDefault="00A01765" w:rsidP="00E94BDE">
                  <w:pPr>
                    <w:rPr>
                      <w:color w:val="0D0D0D" w:themeColor="text1" w:themeTint="F2"/>
                      <w:lang w:val="en-US"/>
                    </w:rPr>
                  </w:pPr>
                  <w:r w:rsidRPr="00A91088">
                    <w:rPr>
                      <w:color w:val="0D0D0D" w:themeColor="text1" w:themeTint="F2"/>
                      <w:lang w:val="en-US"/>
                    </w:rPr>
                    <w:t>20</w:t>
                  </w:r>
                </w:p>
              </w:tc>
            </w:tr>
            <w:tr w:rsidR="00A91088" w:rsidRPr="00A91088" w14:paraId="4A8A9ABE" w14:textId="77777777" w:rsidTr="00E94BDE">
              <w:tc>
                <w:tcPr>
                  <w:tcW w:w="1773" w:type="dxa"/>
                </w:tcPr>
                <w:p w14:paraId="110D93D9" w14:textId="77777777" w:rsidR="00A01765" w:rsidRPr="00A91088" w:rsidRDefault="00A01765" w:rsidP="00E94BDE">
                  <w:pPr>
                    <w:rPr>
                      <w:color w:val="0D0D0D" w:themeColor="text1" w:themeTint="F2"/>
                      <w:lang w:val="en-US"/>
                    </w:rPr>
                  </w:pPr>
                  <w:proofErr w:type="spellStart"/>
                  <w:r w:rsidRPr="00A91088">
                    <w:rPr>
                      <w:color w:val="0D0D0D" w:themeColor="text1" w:themeTint="F2"/>
                      <w:lang w:val="en-US"/>
                    </w:rPr>
                    <w:t>Morant</w:t>
                  </w:r>
                  <w:proofErr w:type="spellEnd"/>
                  <w:r w:rsidRPr="00A91088">
                    <w:rPr>
                      <w:color w:val="0D0D0D" w:themeColor="text1" w:themeTint="F2"/>
                      <w:lang w:val="en-US"/>
                    </w:rPr>
                    <w:t xml:space="preserve"> Bay </w:t>
                  </w:r>
                </w:p>
              </w:tc>
              <w:tc>
                <w:tcPr>
                  <w:tcW w:w="1773" w:type="dxa"/>
                </w:tcPr>
                <w:p w14:paraId="50EDB4F6" w14:textId="77777777" w:rsidR="00A01765" w:rsidRPr="00A91088" w:rsidRDefault="00A01765" w:rsidP="00E94BDE">
                  <w:pPr>
                    <w:rPr>
                      <w:color w:val="0D0D0D" w:themeColor="text1" w:themeTint="F2"/>
                      <w:lang w:val="en-US"/>
                    </w:rPr>
                  </w:pPr>
                  <w:r w:rsidRPr="00A91088">
                    <w:rPr>
                      <w:color w:val="0D0D0D" w:themeColor="text1" w:themeTint="F2"/>
                      <w:lang w:val="en-US"/>
                    </w:rPr>
                    <w:t>22m</w:t>
                  </w:r>
                </w:p>
              </w:tc>
              <w:tc>
                <w:tcPr>
                  <w:tcW w:w="1773" w:type="dxa"/>
                </w:tcPr>
                <w:p w14:paraId="4A4425FF" w14:textId="77777777" w:rsidR="00A01765" w:rsidRPr="00A91088" w:rsidRDefault="00A01765" w:rsidP="00E94BDE">
                  <w:pPr>
                    <w:rPr>
                      <w:color w:val="0D0D0D" w:themeColor="text1" w:themeTint="F2"/>
                      <w:lang w:val="en-US"/>
                    </w:rPr>
                  </w:pPr>
                  <w:r w:rsidRPr="00A91088">
                    <w:rPr>
                      <w:color w:val="0D0D0D" w:themeColor="text1" w:themeTint="F2"/>
                      <w:lang w:val="en-US"/>
                    </w:rPr>
                    <w:t>28</w:t>
                  </w:r>
                </w:p>
              </w:tc>
              <w:tc>
                <w:tcPr>
                  <w:tcW w:w="1774" w:type="dxa"/>
                </w:tcPr>
                <w:p w14:paraId="33727F4E" w14:textId="77777777" w:rsidR="00A01765" w:rsidRPr="00A91088" w:rsidRDefault="00A01765" w:rsidP="00E94BDE">
                  <w:pPr>
                    <w:rPr>
                      <w:color w:val="0D0D0D" w:themeColor="text1" w:themeTint="F2"/>
                      <w:lang w:val="en-US"/>
                    </w:rPr>
                  </w:pPr>
                  <w:r w:rsidRPr="00A91088">
                    <w:rPr>
                      <w:color w:val="0D0D0D" w:themeColor="text1" w:themeTint="F2"/>
                      <w:lang w:val="en-US"/>
                    </w:rPr>
                    <w:t>22</w:t>
                  </w:r>
                </w:p>
              </w:tc>
            </w:tr>
            <w:tr w:rsidR="00A91088" w:rsidRPr="00A91088" w14:paraId="463D08AE" w14:textId="77777777" w:rsidTr="00E94BDE">
              <w:tc>
                <w:tcPr>
                  <w:tcW w:w="1773" w:type="dxa"/>
                </w:tcPr>
                <w:p w14:paraId="425F48D5" w14:textId="77777777" w:rsidR="00A01765" w:rsidRPr="00A91088" w:rsidRDefault="00A01765" w:rsidP="00E94BDE">
                  <w:pPr>
                    <w:rPr>
                      <w:color w:val="0D0D0D" w:themeColor="text1" w:themeTint="F2"/>
                      <w:lang w:val="en-US"/>
                    </w:rPr>
                  </w:pPr>
                  <w:r w:rsidRPr="00A91088">
                    <w:rPr>
                      <w:color w:val="0D0D0D" w:themeColor="text1" w:themeTint="F2"/>
                      <w:lang w:val="en-US"/>
                    </w:rPr>
                    <w:t xml:space="preserve">Port Antonio </w:t>
                  </w:r>
                </w:p>
              </w:tc>
              <w:tc>
                <w:tcPr>
                  <w:tcW w:w="1773" w:type="dxa"/>
                </w:tcPr>
                <w:p w14:paraId="5C79FD1A" w14:textId="77777777" w:rsidR="00A01765" w:rsidRPr="00A91088" w:rsidRDefault="00A01765" w:rsidP="00E94BDE">
                  <w:pPr>
                    <w:rPr>
                      <w:color w:val="0D0D0D" w:themeColor="text1" w:themeTint="F2"/>
                      <w:lang w:val="en-US"/>
                    </w:rPr>
                  </w:pPr>
                  <w:r w:rsidRPr="00A91088">
                    <w:rPr>
                      <w:color w:val="0D0D0D" w:themeColor="text1" w:themeTint="F2"/>
                      <w:lang w:val="en-US"/>
                    </w:rPr>
                    <w:t>2m</w:t>
                  </w:r>
                </w:p>
              </w:tc>
              <w:tc>
                <w:tcPr>
                  <w:tcW w:w="1773" w:type="dxa"/>
                </w:tcPr>
                <w:p w14:paraId="4EEFB399" w14:textId="77777777" w:rsidR="00A01765" w:rsidRPr="00A91088" w:rsidRDefault="00A01765" w:rsidP="00E94BDE">
                  <w:pPr>
                    <w:rPr>
                      <w:color w:val="0D0D0D" w:themeColor="text1" w:themeTint="F2"/>
                      <w:lang w:val="en-US"/>
                    </w:rPr>
                  </w:pPr>
                  <w:r w:rsidRPr="00A91088">
                    <w:rPr>
                      <w:color w:val="0D0D0D" w:themeColor="text1" w:themeTint="F2"/>
                      <w:lang w:val="en-US"/>
                    </w:rPr>
                    <w:t>28</w:t>
                  </w:r>
                </w:p>
              </w:tc>
              <w:tc>
                <w:tcPr>
                  <w:tcW w:w="1774" w:type="dxa"/>
                </w:tcPr>
                <w:p w14:paraId="5CC9D6A9" w14:textId="77777777" w:rsidR="00A01765" w:rsidRPr="00A91088" w:rsidRDefault="00A01765" w:rsidP="00E94BDE">
                  <w:pPr>
                    <w:rPr>
                      <w:color w:val="0D0D0D" w:themeColor="text1" w:themeTint="F2"/>
                      <w:lang w:val="en-US"/>
                    </w:rPr>
                  </w:pPr>
                  <w:r w:rsidRPr="00A91088">
                    <w:rPr>
                      <w:color w:val="0D0D0D" w:themeColor="text1" w:themeTint="F2"/>
                      <w:lang w:val="en-US"/>
                    </w:rPr>
                    <w:t xml:space="preserve">19 </w:t>
                  </w:r>
                </w:p>
              </w:tc>
            </w:tr>
            <w:tr w:rsidR="00A91088" w:rsidRPr="00A91088" w14:paraId="61E3C44F" w14:textId="77777777" w:rsidTr="00E94BDE">
              <w:tc>
                <w:tcPr>
                  <w:tcW w:w="1773" w:type="dxa"/>
                </w:tcPr>
                <w:p w14:paraId="2E82DBA5" w14:textId="77777777" w:rsidR="00A01765" w:rsidRPr="00A91088" w:rsidRDefault="00A01765" w:rsidP="00A01765">
                  <w:pPr>
                    <w:numPr>
                      <w:ilvl w:val="0"/>
                      <w:numId w:val="192"/>
                    </w:numPr>
                    <w:rPr>
                      <w:color w:val="0D0D0D" w:themeColor="text1" w:themeTint="F2"/>
                      <w:lang w:val="en-US"/>
                    </w:rPr>
                  </w:pPr>
                  <w:r w:rsidRPr="00A91088">
                    <w:rPr>
                      <w:color w:val="0D0D0D" w:themeColor="text1" w:themeTint="F2"/>
                      <w:lang w:val="en-US"/>
                    </w:rPr>
                    <w:t xml:space="preserve">Cinchona Gather information from tables </w:t>
                  </w:r>
                </w:p>
                <w:p w14:paraId="6D311A03" w14:textId="77777777" w:rsidR="00A01765" w:rsidRPr="00A91088" w:rsidRDefault="00A01765" w:rsidP="00A01765">
                  <w:pPr>
                    <w:numPr>
                      <w:ilvl w:val="0"/>
                      <w:numId w:val="192"/>
                    </w:numPr>
                    <w:rPr>
                      <w:color w:val="0D0D0D" w:themeColor="text1" w:themeTint="F2"/>
                      <w:lang w:val="en-US"/>
                    </w:rPr>
                  </w:pPr>
                  <w:r w:rsidRPr="00A91088">
                    <w:rPr>
                      <w:color w:val="0D0D0D" w:themeColor="text1" w:themeTint="F2"/>
                      <w:lang w:val="en-US"/>
                    </w:rPr>
                    <w:t xml:space="preserve">Identifying trends and relationships </w:t>
                  </w:r>
                </w:p>
                <w:p w14:paraId="0FBFD376" w14:textId="77777777" w:rsidR="00A01765" w:rsidRPr="00A91088" w:rsidRDefault="00A01765" w:rsidP="00E94BDE">
                  <w:pPr>
                    <w:rPr>
                      <w:color w:val="0D0D0D" w:themeColor="text1" w:themeTint="F2"/>
                      <w:lang w:val="en-US"/>
                    </w:rPr>
                  </w:pPr>
                  <w:r w:rsidRPr="00A91088">
                    <w:rPr>
                      <w:color w:val="0D0D0D" w:themeColor="text1" w:themeTint="F2"/>
                      <w:lang w:val="en-US"/>
                    </w:rPr>
                    <w:t xml:space="preserve">Gardens </w:t>
                  </w:r>
                </w:p>
              </w:tc>
              <w:tc>
                <w:tcPr>
                  <w:tcW w:w="1773" w:type="dxa"/>
                </w:tcPr>
                <w:p w14:paraId="4D201EC6" w14:textId="77777777" w:rsidR="00A01765" w:rsidRPr="00A91088" w:rsidRDefault="00A01765" w:rsidP="00E94BDE">
                  <w:pPr>
                    <w:rPr>
                      <w:color w:val="0D0D0D" w:themeColor="text1" w:themeTint="F2"/>
                      <w:lang w:val="en-US"/>
                    </w:rPr>
                  </w:pPr>
                  <w:r w:rsidRPr="00A91088">
                    <w:rPr>
                      <w:color w:val="0D0D0D" w:themeColor="text1" w:themeTint="F2"/>
                      <w:lang w:val="en-US"/>
                    </w:rPr>
                    <w:t>1585m</w:t>
                  </w:r>
                </w:p>
              </w:tc>
              <w:tc>
                <w:tcPr>
                  <w:tcW w:w="1773" w:type="dxa"/>
                </w:tcPr>
                <w:p w14:paraId="644961A7" w14:textId="77777777" w:rsidR="00A01765" w:rsidRPr="00A91088" w:rsidRDefault="00A01765" w:rsidP="00E94BDE">
                  <w:pPr>
                    <w:rPr>
                      <w:color w:val="0D0D0D" w:themeColor="text1" w:themeTint="F2"/>
                      <w:lang w:val="en-US"/>
                    </w:rPr>
                  </w:pPr>
                  <w:r w:rsidRPr="00A91088">
                    <w:rPr>
                      <w:color w:val="0D0D0D" w:themeColor="text1" w:themeTint="F2"/>
                      <w:lang w:val="en-US"/>
                    </w:rPr>
                    <w:t>20</w:t>
                  </w:r>
                </w:p>
              </w:tc>
              <w:tc>
                <w:tcPr>
                  <w:tcW w:w="1774" w:type="dxa"/>
                </w:tcPr>
                <w:p w14:paraId="6E3427B2" w14:textId="77777777" w:rsidR="00A01765" w:rsidRPr="00A91088" w:rsidRDefault="00A01765" w:rsidP="00E94BDE">
                  <w:pPr>
                    <w:rPr>
                      <w:color w:val="0D0D0D" w:themeColor="text1" w:themeTint="F2"/>
                      <w:lang w:val="en-US"/>
                    </w:rPr>
                  </w:pPr>
                  <w:r w:rsidRPr="00A91088">
                    <w:rPr>
                      <w:color w:val="0D0D0D" w:themeColor="text1" w:themeTint="F2"/>
                      <w:lang w:val="en-US"/>
                    </w:rPr>
                    <w:t>12</w:t>
                  </w:r>
                </w:p>
              </w:tc>
            </w:tr>
            <w:tr w:rsidR="00A91088" w:rsidRPr="00A91088" w14:paraId="00422178" w14:textId="77777777" w:rsidTr="00E94BDE">
              <w:tc>
                <w:tcPr>
                  <w:tcW w:w="1773" w:type="dxa"/>
                </w:tcPr>
                <w:p w14:paraId="79EEF339" w14:textId="77777777" w:rsidR="00A01765" w:rsidRPr="00A91088" w:rsidRDefault="00A01765" w:rsidP="00E94BDE">
                  <w:pPr>
                    <w:rPr>
                      <w:color w:val="0D0D0D" w:themeColor="text1" w:themeTint="F2"/>
                      <w:lang w:val="en-US"/>
                    </w:rPr>
                  </w:pPr>
                  <w:r w:rsidRPr="00A91088">
                    <w:rPr>
                      <w:color w:val="0D0D0D" w:themeColor="text1" w:themeTint="F2"/>
                      <w:lang w:val="en-US"/>
                    </w:rPr>
                    <w:t xml:space="preserve">Blue Mountain Peak </w:t>
                  </w:r>
                </w:p>
              </w:tc>
              <w:tc>
                <w:tcPr>
                  <w:tcW w:w="1773" w:type="dxa"/>
                </w:tcPr>
                <w:p w14:paraId="5EF5BA75" w14:textId="77777777" w:rsidR="00A01765" w:rsidRPr="00A91088" w:rsidRDefault="00A01765" w:rsidP="00E94BDE">
                  <w:pPr>
                    <w:rPr>
                      <w:color w:val="0D0D0D" w:themeColor="text1" w:themeTint="F2"/>
                      <w:lang w:val="en-US"/>
                    </w:rPr>
                  </w:pPr>
                  <w:r w:rsidRPr="00A91088">
                    <w:rPr>
                      <w:color w:val="0D0D0D" w:themeColor="text1" w:themeTint="F2"/>
                      <w:lang w:val="en-US"/>
                    </w:rPr>
                    <w:t xml:space="preserve">2256m </w:t>
                  </w:r>
                </w:p>
              </w:tc>
              <w:tc>
                <w:tcPr>
                  <w:tcW w:w="1773" w:type="dxa"/>
                </w:tcPr>
                <w:p w14:paraId="13FEF1F3" w14:textId="77777777" w:rsidR="00A01765" w:rsidRPr="00A91088" w:rsidRDefault="00A01765" w:rsidP="00E94BDE">
                  <w:pPr>
                    <w:rPr>
                      <w:color w:val="0D0D0D" w:themeColor="text1" w:themeTint="F2"/>
                      <w:lang w:val="en-US"/>
                    </w:rPr>
                  </w:pPr>
                  <w:r w:rsidRPr="00A91088">
                    <w:rPr>
                      <w:color w:val="0D0D0D" w:themeColor="text1" w:themeTint="F2"/>
                      <w:lang w:val="en-US"/>
                    </w:rPr>
                    <w:t>15</w:t>
                  </w:r>
                </w:p>
              </w:tc>
              <w:tc>
                <w:tcPr>
                  <w:tcW w:w="1774" w:type="dxa"/>
                </w:tcPr>
                <w:p w14:paraId="3694A9C8" w14:textId="77777777" w:rsidR="00A01765" w:rsidRPr="00A91088" w:rsidRDefault="00A01765" w:rsidP="00E94BDE">
                  <w:pPr>
                    <w:rPr>
                      <w:color w:val="0D0D0D" w:themeColor="text1" w:themeTint="F2"/>
                      <w:lang w:val="en-US"/>
                    </w:rPr>
                  </w:pPr>
                  <w:r w:rsidRPr="00A91088">
                    <w:rPr>
                      <w:color w:val="0D0D0D" w:themeColor="text1" w:themeTint="F2"/>
                      <w:lang w:val="en-US"/>
                    </w:rPr>
                    <w:t xml:space="preserve">14 </w:t>
                  </w:r>
                </w:p>
              </w:tc>
            </w:tr>
          </w:tbl>
          <w:p w14:paraId="040ABAD6" w14:textId="77777777" w:rsidR="00A01765" w:rsidRPr="00A91088" w:rsidRDefault="00A01765" w:rsidP="00E94BDE">
            <w:pPr>
              <w:rPr>
                <w:color w:val="0D0D0D" w:themeColor="text1" w:themeTint="F2"/>
                <w:lang w:val="en-US"/>
              </w:rPr>
            </w:pPr>
            <w:r w:rsidRPr="00A91088">
              <w:rPr>
                <w:color w:val="0D0D0D" w:themeColor="text1" w:themeTint="F2"/>
                <w:lang w:val="en-US"/>
              </w:rPr>
              <w:t xml:space="preserve">Students will examine the table to identify the relationship between the height (altitude) of a place and its temperature. Students will answer questions such as </w:t>
            </w:r>
            <w:r w:rsidRPr="00A91088">
              <w:rPr>
                <w:color w:val="0D0D0D" w:themeColor="text1" w:themeTint="F2"/>
                <w:lang w:val="en-US"/>
              </w:rPr>
              <w:lastRenderedPageBreak/>
              <w:t xml:space="preserve">what happens to temperature as altitude increases. Students will write statements that describe the relationship between altitude and temperature. </w:t>
            </w:r>
          </w:p>
        </w:tc>
        <w:tc>
          <w:tcPr>
            <w:tcW w:w="3118" w:type="dxa"/>
            <w:tcMar>
              <w:top w:w="100" w:type="dxa"/>
              <w:left w:w="115" w:type="dxa"/>
              <w:bottom w:w="100" w:type="dxa"/>
              <w:right w:w="115" w:type="dxa"/>
            </w:tcMar>
          </w:tcPr>
          <w:p w14:paraId="2AAE46BD" w14:textId="77777777" w:rsidR="00A01765" w:rsidRPr="00A91088" w:rsidRDefault="00A01765" w:rsidP="00E94BDE">
            <w:pPr>
              <w:rPr>
                <w:color w:val="0D0D0D" w:themeColor="text1" w:themeTint="F2"/>
                <w:lang w:val="en-US"/>
              </w:rPr>
            </w:pPr>
            <w:r w:rsidRPr="00A91088">
              <w:rPr>
                <w:color w:val="0D0D0D" w:themeColor="text1" w:themeTint="F2"/>
                <w:lang w:val="en-US"/>
              </w:rPr>
              <w:lastRenderedPageBreak/>
              <w:t xml:space="preserve">Gathering information from tables </w:t>
            </w:r>
          </w:p>
          <w:p w14:paraId="7ADC7BD6" w14:textId="77777777" w:rsidR="00A01765" w:rsidRPr="00A91088" w:rsidRDefault="00A01765" w:rsidP="00E94BDE">
            <w:pPr>
              <w:rPr>
                <w:color w:val="0D0D0D" w:themeColor="text1" w:themeTint="F2"/>
                <w:lang w:val="en-US"/>
              </w:rPr>
            </w:pPr>
            <w:r w:rsidRPr="00A91088">
              <w:rPr>
                <w:color w:val="0D0D0D" w:themeColor="text1" w:themeTint="F2"/>
                <w:lang w:val="en-US"/>
              </w:rPr>
              <w:t xml:space="preserve">Identifying trends and relationships </w:t>
            </w:r>
          </w:p>
        </w:tc>
        <w:tc>
          <w:tcPr>
            <w:tcW w:w="3402" w:type="dxa"/>
            <w:tcMar>
              <w:top w:w="100" w:type="dxa"/>
              <w:left w:w="115" w:type="dxa"/>
              <w:bottom w:w="100" w:type="dxa"/>
              <w:right w:w="115" w:type="dxa"/>
            </w:tcMar>
          </w:tcPr>
          <w:p w14:paraId="7787BD15" w14:textId="77777777" w:rsidR="00A01765" w:rsidRPr="00A91088" w:rsidRDefault="00A01765" w:rsidP="00E94BDE">
            <w:pPr>
              <w:rPr>
                <w:color w:val="0D0D0D" w:themeColor="text1" w:themeTint="F2"/>
                <w:lang w:val="en-US"/>
              </w:rPr>
            </w:pPr>
            <w:r w:rsidRPr="00A91088">
              <w:rPr>
                <w:color w:val="0D0D0D" w:themeColor="text1" w:themeTint="F2"/>
                <w:lang w:val="en-US"/>
              </w:rPr>
              <w:t xml:space="preserve">Statements should clearly state the relationship between altitude and temperature. They must include temperature in degrees Celsius and height in </w:t>
            </w:r>
            <w:proofErr w:type="spellStart"/>
            <w:r w:rsidRPr="00A91088">
              <w:rPr>
                <w:color w:val="0D0D0D" w:themeColor="text1" w:themeTint="F2"/>
                <w:lang w:val="en-US"/>
              </w:rPr>
              <w:t>metres</w:t>
            </w:r>
            <w:proofErr w:type="spellEnd"/>
            <w:r w:rsidRPr="00A91088">
              <w:rPr>
                <w:color w:val="0D0D0D" w:themeColor="text1" w:themeTint="F2"/>
                <w:lang w:val="en-US"/>
              </w:rPr>
              <w:t xml:space="preserve">. </w:t>
            </w:r>
          </w:p>
          <w:p w14:paraId="2D6DCC49" w14:textId="77777777" w:rsidR="00A01765" w:rsidRPr="00A91088" w:rsidRDefault="00A01765" w:rsidP="00E94BDE">
            <w:pPr>
              <w:ind w:firstLine="720"/>
              <w:rPr>
                <w:color w:val="0D0D0D" w:themeColor="text1" w:themeTint="F2"/>
                <w:lang w:val="en-US"/>
              </w:rPr>
            </w:pPr>
          </w:p>
        </w:tc>
      </w:tr>
      <w:tr w:rsidR="00A91088" w:rsidRPr="00A91088" w14:paraId="3996392C" w14:textId="77777777" w:rsidTr="00E94BDE">
        <w:trPr>
          <w:trHeight w:val="340"/>
        </w:trPr>
        <w:tc>
          <w:tcPr>
            <w:tcW w:w="7480" w:type="dxa"/>
            <w:tcMar>
              <w:top w:w="100" w:type="dxa"/>
              <w:left w:w="115" w:type="dxa"/>
              <w:bottom w:w="100" w:type="dxa"/>
              <w:right w:w="115" w:type="dxa"/>
            </w:tcMar>
          </w:tcPr>
          <w:p w14:paraId="675302B3" w14:textId="77777777" w:rsidR="00A01765" w:rsidRPr="00A91088" w:rsidRDefault="00A01765" w:rsidP="00E94BDE">
            <w:pPr>
              <w:rPr>
                <w:color w:val="0D0D0D" w:themeColor="text1" w:themeTint="F2"/>
                <w:lang w:val="en-GB"/>
              </w:rPr>
            </w:pPr>
            <w:r w:rsidRPr="00A91088">
              <w:rPr>
                <w:color w:val="0D0D0D" w:themeColor="text1" w:themeTint="F2"/>
                <w:lang w:val="en-US"/>
              </w:rPr>
              <w:lastRenderedPageBreak/>
              <w:t xml:space="preserve">Conduct research using online and offline sources to </w:t>
            </w:r>
            <w:r w:rsidRPr="00A91088">
              <w:rPr>
                <w:color w:val="0D0D0D" w:themeColor="text1" w:themeTint="F2"/>
                <w:lang w:val="en-GB"/>
              </w:rPr>
              <w:t xml:space="preserve">explore how humans, plants and animals adapt to conditions in different climatic zones. They should </w:t>
            </w:r>
            <w:r w:rsidRPr="00A91088">
              <w:rPr>
                <w:color w:val="0D0D0D" w:themeColor="text1" w:themeTint="F2"/>
                <w:lang w:val="en-US"/>
              </w:rPr>
              <w:t xml:space="preserve">a) describe the main features of the climate, e.g. temperature and precipitation (rainfall/snowfall etc.) ; b) Use a creative chart/table to provide a descriptive summary of how people adapt to the climatic conditions in the three main climatic zones. Use the following headings as a guide: food, shelter, clothing, activities (economic, recreational ) adaptations of animals – migrate, hibernate, </w:t>
            </w:r>
            <w:r w:rsidRPr="00A91088">
              <w:rPr>
                <w:color w:val="0D0D0D" w:themeColor="text1" w:themeTint="F2"/>
                <w:lang w:val="en-GB"/>
              </w:rPr>
              <w:t xml:space="preserve">covering of fur, adaptations of plants – shed leaves, small leaves, short growing season, and in the polar region no plants </w:t>
            </w:r>
          </w:p>
          <w:p w14:paraId="769B70C1" w14:textId="77777777" w:rsidR="00A01765" w:rsidRPr="00A91088" w:rsidRDefault="00A01765" w:rsidP="00E94BDE">
            <w:pPr>
              <w:rPr>
                <w:color w:val="0D0D0D" w:themeColor="text1" w:themeTint="F2"/>
                <w:lang w:val="en-US"/>
              </w:rPr>
            </w:pPr>
          </w:p>
        </w:tc>
        <w:tc>
          <w:tcPr>
            <w:tcW w:w="3118" w:type="dxa"/>
            <w:tcMar>
              <w:top w:w="100" w:type="dxa"/>
              <w:left w:w="115" w:type="dxa"/>
              <w:bottom w:w="100" w:type="dxa"/>
              <w:right w:w="115" w:type="dxa"/>
            </w:tcMar>
          </w:tcPr>
          <w:p w14:paraId="44419340" w14:textId="77777777" w:rsidR="00A01765" w:rsidRPr="00A91088" w:rsidRDefault="00A01765" w:rsidP="00E94BDE">
            <w:pPr>
              <w:ind w:left="765"/>
              <w:rPr>
                <w:color w:val="0D0D0D" w:themeColor="text1" w:themeTint="F2"/>
                <w:lang w:val="en-US"/>
              </w:rPr>
            </w:pPr>
            <w:r w:rsidRPr="00A91088">
              <w:rPr>
                <w:color w:val="0D0D0D" w:themeColor="text1" w:themeTint="F2"/>
                <w:lang w:val="en-US"/>
              </w:rPr>
              <w:t xml:space="preserve">Drawing conclusions </w:t>
            </w:r>
          </w:p>
          <w:p w14:paraId="22BAD0E6" w14:textId="77777777" w:rsidR="00A01765" w:rsidRPr="00A91088" w:rsidRDefault="00A01765" w:rsidP="00E94BDE">
            <w:pPr>
              <w:rPr>
                <w:color w:val="0D0D0D" w:themeColor="text1" w:themeTint="F2"/>
                <w:lang w:val="en-US"/>
              </w:rPr>
            </w:pPr>
          </w:p>
          <w:p w14:paraId="73ECC871" w14:textId="77777777" w:rsidR="00A01765" w:rsidRPr="00A91088" w:rsidRDefault="00A01765" w:rsidP="00E94BDE">
            <w:pPr>
              <w:ind w:left="720"/>
              <w:rPr>
                <w:color w:val="0D0D0D" w:themeColor="text1" w:themeTint="F2"/>
                <w:lang w:val="en-US"/>
              </w:rPr>
            </w:pPr>
            <w:r w:rsidRPr="00A91088">
              <w:rPr>
                <w:color w:val="0D0D0D" w:themeColor="text1" w:themeTint="F2"/>
                <w:lang w:val="en-US"/>
              </w:rPr>
              <w:t xml:space="preserve">Conducting research </w:t>
            </w:r>
          </w:p>
          <w:p w14:paraId="5DD27C6D" w14:textId="77777777" w:rsidR="00A01765" w:rsidRPr="00A91088" w:rsidRDefault="00A01765" w:rsidP="00E94BDE">
            <w:pPr>
              <w:ind w:left="720"/>
              <w:rPr>
                <w:color w:val="0D0D0D" w:themeColor="text1" w:themeTint="F2"/>
                <w:lang w:val="en-US"/>
              </w:rPr>
            </w:pPr>
            <w:r w:rsidRPr="00A91088">
              <w:rPr>
                <w:color w:val="0D0D0D" w:themeColor="text1" w:themeTint="F2"/>
                <w:lang w:val="en-US"/>
              </w:rPr>
              <w:t xml:space="preserve">Organizing information </w:t>
            </w:r>
          </w:p>
          <w:p w14:paraId="6EFC58A8" w14:textId="77777777" w:rsidR="00A01765" w:rsidRPr="00A91088" w:rsidRDefault="00A01765" w:rsidP="00E94BDE">
            <w:pPr>
              <w:rPr>
                <w:color w:val="0D0D0D" w:themeColor="text1" w:themeTint="F2"/>
                <w:lang w:val="en-US"/>
              </w:rPr>
            </w:pPr>
          </w:p>
        </w:tc>
        <w:tc>
          <w:tcPr>
            <w:tcW w:w="3402" w:type="dxa"/>
            <w:tcMar>
              <w:top w:w="100" w:type="dxa"/>
              <w:left w:w="115" w:type="dxa"/>
              <w:bottom w:w="100" w:type="dxa"/>
              <w:right w:w="115" w:type="dxa"/>
            </w:tcMar>
          </w:tcPr>
          <w:p w14:paraId="61E216EC" w14:textId="77777777" w:rsidR="00A01765" w:rsidRPr="00A91088" w:rsidRDefault="00A01765" w:rsidP="00E94BDE">
            <w:pPr>
              <w:rPr>
                <w:color w:val="0D0D0D" w:themeColor="text1" w:themeTint="F2"/>
                <w:lang w:val="en-US"/>
              </w:rPr>
            </w:pPr>
            <w:r w:rsidRPr="00A91088">
              <w:rPr>
                <w:color w:val="0D0D0D" w:themeColor="text1" w:themeTint="F2"/>
                <w:lang w:val="en-US"/>
              </w:rPr>
              <w:t>Information in the table or chart should be organized using appropriate headings with the correct information below the heading</w:t>
            </w:r>
          </w:p>
        </w:tc>
      </w:tr>
      <w:tr w:rsidR="00A91088" w:rsidRPr="00A91088" w14:paraId="4CDA0DAE" w14:textId="77777777" w:rsidTr="00E94BDE">
        <w:trPr>
          <w:trHeight w:val="340"/>
        </w:trPr>
        <w:tc>
          <w:tcPr>
            <w:tcW w:w="7480" w:type="dxa"/>
            <w:tcMar>
              <w:top w:w="100" w:type="dxa"/>
              <w:left w:w="115" w:type="dxa"/>
              <w:bottom w:w="100" w:type="dxa"/>
              <w:right w:w="115" w:type="dxa"/>
            </w:tcMar>
          </w:tcPr>
          <w:p w14:paraId="531C13DE" w14:textId="77777777" w:rsidR="00A01765" w:rsidRPr="00A91088" w:rsidRDefault="00A01765" w:rsidP="00E94BDE">
            <w:pPr>
              <w:rPr>
                <w:color w:val="0D0D0D" w:themeColor="text1" w:themeTint="F2"/>
                <w:lang w:val="en-US"/>
              </w:rPr>
            </w:pPr>
            <w:r w:rsidRPr="00A91088">
              <w:rPr>
                <w:color w:val="0D0D0D" w:themeColor="text1" w:themeTint="F2"/>
                <w:lang w:val="en-US"/>
              </w:rPr>
              <w:t xml:space="preserve">Brainstorm and develop concept map for the term climate change.  Work in collaborative groups and conduct online/offline research into one of the evidences/effects of climate change; drought; coastal erosion; flooding; hurricanes. Research should include the name of the country and place in the country where the effect is occurring or has occurred, a description of the change/s, pictures may be included, interview residents/conduct online/offline research  to find out what the area was like before and how the change/s has affected them. Students will then propose measures to adapt to climate change. </w:t>
            </w:r>
          </w:p>
        </w:tc>
        <w:tc>
          <w:tcPr>
            <w:tcW w:w="3118" w:type="dxa"/>
            <w:tcMar>
              <w:top w:w="100" w:type="dxa"/>
              <w:left w:w="115" w:type="dxa"/>
              <w:bottom w:w="100" w:type="dxa"/>
              <w:right w:w="115" w:type="dxa"/>
            </w:tcMar>
          </w:tcPr>
          <w:p w14:paraId="7732FF0A" w14:textId="77777777" w:rsidR="00A01765" w:rsidRPr="00A91088" w:rsidRDefault="00A01765" w:rsidP="00E94BDE">
            <w:pPr>
              <w:rPr>
                <w:color w:val="0D0D0D" w:themeColor="text1" w:themeTint="F2"/>
                <w:lang w:val="en-US"/>
              </w:rPr>
            </w:pPr>
            <w:r w:rsidRPr="00A91088">
              <w:rPr>
                <w:color w:val="0D0D0D" w:themeColor="text1" w:themeTint="F2"/>
                <w:lang w:val="en-US"/>
              </w:rPr>
              <w:t xml:space="preserve">Collecting data </w:t>
            </w:r>
          </w:p>
          <w:p w14:paraId="7A6F2933" w14:textId="77777777" w:rsidR="00A01765" w:rsidRPr="00A91088" w:rsidRDefault="00A01765" w:rsidP="00E94BDE">
            <w:pPr>
              <w:rPr>
                <w:color w:val="0D0D0D" w:themeColor="text1" w:themeTint="F2"/>
                <w:lang w:val="en-US"/>
              </w:rPr>
            </w:pPr>
            <w:r w:rsidRPr="00A91088">
              <w:rPr>
                <w:color w:val="0D0D0D" w:themeColor="text1" w:themeTint="F2"/>
                <w:lang w:val="en-US"/>
              </w:rPr>
              <w:t>Proposing strategies</w:t>
            </w:r>
          </w:p>
        </w:tc>
        <w:tc>
          <w:tcPr>
            <w:tcW w:w="3402" w:type="dxa"/>
            <w:tcMar>
              <w:top w:w="100" w:type="dxa"/>
              <w:left w:w="115" w:type="dxa"/>
              <w:bottom w:w="100" w:type="dxa"/>
              <w:right w:w="115" w:type="dxa"/>
            </w:tcMar>
          </w:tcPr>
          <w:p w14:paraId="158C926D" w14:textId="77777777" w:rsidR="00A01765" w:rsidRPr="00A91088" w:rsidRDefault="00A01765" w:rsidP="00E94BDE">
            <w:pPr>
              <w:rPr>
                <w:color w:val="0D0D0D" w:themeColor="text1" w:themeTint="F2"/>
                <w:lang w:val="en-US"/>
              </w:rPr>
            </w:pPr>
            <w:r w:rsidRPr="00A91088">
              <w:rPr>
                <w:color w:val="0D0D0D" w:themeColor="text1" w:themeTint="F2"/>
                <w:lang w:val="en-US"/>
              </w:rPr>
              <w:t>Strategies proposed should be related to evidence/effects identified. Students should explain how strategies will be implemented.</w:t>
            </w:r>
          </w:p>
        </w:tc>
      </w:tr>
      <w:tr w:rsidR="00A91088" w:rsidRPr="00A91088" w14:paraId="407A3216" w14:textId="77777777" w:rsidTr="00E94BDE">
        <w:trPr>
          <w:trHeight w:val="340"/>
        </w:trPr>
        <w:tc>
          <w:tcPr>
            <w:tcW w:w="14000" w:type="dxa"/>
            <w:gridSpan w:val="3"/>
            <w:tcMar>
              <w:top w:w="100" w:type="dxa"/>
              <w:left w:w="115" w:type="dxa"/>
              <w:bottom w:w="100" w:type="dxa"/>
              <w:right w:w="115" w:type="dxa"/>
            </w:tcMar>
          </w:tcPr>
          <w:p w14:paraId="644B9AE2" w14:textId="77777777" w:rsidR="00A01765" w:rsidRPr="00A91088" w:rsidRDefault="00A01765" w:rsidP="00E94BDE">
            <w:pPr>
              <w:rPr>
                <w:color w:val="0D0D0D" w:themeColor="text1" w:themeTint="F2"/>
                <w:lang w:val="en-US"/>
              </w:rPr>
            </w:pPr>
            <w:r w:rsidRPr="00A91088">
              <w:rPr>
                <w:b/>
                <w:color w:val="0D0D0D" w:themeColor="text1" w:themeTint="F2"/>
                <w:lang w:val="en-US"/>
              </w:rPr>
              <w:t>Learning Outcomes</w:t>
            </w:r>
          </w:p>
          <w:p w14:paraId="4381C5AA" w14:textId="77777777" w:rsidR="00A01765" w:rsidRPr="00A91088" w:rsidRDefault="00A01765" w:rsidP="00E94BDE">
            <w:pPr>
              <w:rPr>
                <w:color w:val="0D0D0D" w:themeColor="text1" w:themeTint="F2"/>
                <w:lang w:val="en-US"/>
              </w:rPr>
            </w:pPr>
            <w:r w:rsidRPr="00A91088">
              <w:rPr>
                <w:color w:val="0D0D0D" w:themeColor="text1" w:themeTint="F2"/>
                <w:lang w:val="en-US"/>
              </w:rPr>
              <w:t>Students will be able to:</w:t>
            </w:r>
          </w:p>
          <w:p w14:paraId="6488E45F" w14:textId="77777777" w:rsidR="00A01765" w:rsidRPr="00A91088" w:rsidRDefault="00A01765" w:rsidP="00A01765">
            <w:pPr>
              <w:numPr>
                <w:ilvl w:val="0"/>
                <w:numId w:val="190"/>
              </w:numPr>
              <w:spacing w:after="0" w:line="240" w:lineRule="auto"/>
              <w:rPr>
                <w:color w:val="0D0D0D" w:themeColor="text1" w:themeTint="F2"/>
                <w:lang w:val="en-US"/>
              </w:rPr>
            </w:pPr>
            <w:r w:rsidRPr="00A91088">
              <w:rPr>
                <w:color w:val="0D0D0D" w:themeColor="text1" w:themeTint="F2"/>
                <w:lang w:val="en-US"/>
              </w:rPr>
              <w:t xml:space="preserve">State concisely the meaning of concepts </w:t>
            </w:r>
          </w:p>
          <w:p w14:paraId="72ADF3A4" w14:textId="77777777" w:rsidR="00A01765" w:rsidRPr="00A91088" w:rsidRDefault="00A01765" w:rsidP="00A01765">
            <w:pPr>
              <w:numPr>
                <w:ilvl w:val="0"/>
                <w:numId w:val="190"/>
              </w:numPr>
              <w:spacing w:after="0" w:line="240" w:lineRule="auto"/>
              <w:rPr>
                <w:color w:val="0D0D0D" w:themeColor="text1" w:themeTint="F2"/>
                <w:lang w:val="en-US"/>
              </w:rPr>
            </w:pPr>
            <w:r w:rsidRPr="00A91088">
              <w:rPr>
                <w:color w:val="0D0D0D" w:themeColor="text1" w:themeTint="F2"/>
                <w:lang w:val="en-US"/>
              </w:rPr>
              <w:t xml:space="preserve">Use concepts correctly in given situations </w:t>
            </w:r>
          </w:p>
          <w:p w14:paraId="1668C055" w14:textId="77777777" w:rsidR="00A01765" w:rsidRPr="00A91088" w:rsidRDefault="00A01765" w:rsidP="00A01765">
            <w:pPr>
              <w:numPr>
                <w:ilvl w:val="0"/>
                <w:numId w:val="190"/>
              </w:numPr>
              <w:spacing w:after="0" w:line="240" w:lineRule="auto"/>
              <w:rPr>
                <w:color w:val="0D0D0D" w:themeColor="text1" w:themeTint="F2"/>
                <w:lang w:val="en-US"/>
              </w:rPr>
            </w:pPr>
            <w:r w:rsidRPr="00A91088">
              <w:rPr>
                <w:color w:val="0D0D0D" w:themeColor="text1" w:themeTint="F2"/>
                <w:lang w:val="en-US"/>
              </w:rPr>
              <w:t>Given a diagram/map,  label  the climatic zones of the world</w:t>
            </w:r>
          </w:p>
          <w:p w14:paraId="4BA74A21" w14:textId="77777777" w:rsidR="00A01765" w:rsidRPr="00A91088" w:rsidRDefault="00A01765" w:rsidP="00A01765">
            <w:pPr>
              <w:numPr>
                <w:ilvl w:val="0"/>
                <w:numId w:val="190"/>
              </w:numPr>
              <w:spacing w:after="0" w:line="240" w:lineRule="auto"/>
              <w:rPr>
                <w:color w:val="0D0D0D" w:themeColor="text1" w:themeTint="F2"/>
                <w:lang w:val="en-US"/>
              </w:rPr>
            </w:pPr>
            <w:r w:rsidRPr="00A91088">
              <w:rPr>
                <w:color w:val="0D0D0D" w:themeColor="text1" w:themeTint="F2"/>
                <w:lang w:val="en-US"/>
              </w:rPr>
              <w:t xml:space="preserve">Briefly describe the temperature and rainfall patterns for each climatic zone </w:t>
            </w:r>
          </w:p>
          <w:p w14:paraId="6BD3B83D" w14:textId="77777777" w:rsidR="00A01765" w:rsidRPr="00A91088" w:rsidRDefault="00A01765" w:rsidP="00A01765">
            <w:pPr>
              <w:numPr>
                <w:ilvl w:val="0"/>
                <w:numId w:val="190"/>
              </w:numPr>
              <w:spacing w:after="0" w:line="240" w:lineRule="auto"/>
              <w:rPr>
                <w:color w:val="0D0D0D" w:themeColor="text1" w:themeTint="F2"/>
                <w:lang w:val="en-US"/>
              </w:rPr>
            </w:pPr>
            <w:r w:rsidRPr="00A91088">
              <w:rPr>
                <w:color w:val="0D0D0D" w:themeColor="text1" w:themeTint="F2"/>
                <w:lang w:val="en-US"/>
              </w:rPr>
              <w:t>Identify and give brief explanations of three  factors which influence the climate of a place</w:t>
            </w:r>
          </w:p>
          <w:p w14:paraId="344FFDB6" w14:textId="77777777" w:rsidR="00A01765" w:rsidRPr="00A91088" w:rsidRDefault="00A01765" w:rsidP="00A01765">
            <w:pPr>
              <w:numPr>
                <w:ilvl w:val="0"/>
                <w:numId w:val="190"/>
              </w:numPr>
              <w:spacing w:after="0" w:line="240" w:lineRule="auto"/>
              <w:rPr>
                <w:color w:val="0D0D0D" w:themeColor="text1" w:themeTint="F2"/>
                <w:lang w:val="en-US"/>
              </w:rPr>
            </w:pPr>
            <w:r w:rsidRPr="00A91088">
              <w:rPr>
                <w:color w:val="0D0D0D" w:themeColor="text1" w:themeTint="F2"/>
                <w:lang w:val="en-US"/>
              </w:rPr>
              <w:lastRenderedPageBreak/>
              <w:t>Name  and locate on a map of the  world the climatic zone in which Jamaica and the rest of the Caribbean are located</w:t>
            </w:r>
          </w:p>
          <w:p w14:paraId="7BC50B33" w14:textId="77777777" w:rsidR="00A01765" w:rsidRPr="00A91088" w:rsidRDefault="00A01765" w:rsidP="00A01765">
            <w:pPr>
              <w:numPr>
                <w:ilvl w:val="0"/>
                <w:numId w:val="190"/>
              </w:numPr>
              <w:spacing w:after="0" w:line="240" w:lineRule="auto"/>
              <w:rPr>
                <w:color w:val="0D0D0D" w:themeColor="text1" w:themeTint="F2"/>
                <w:lang w:val="en-US"/>
              </w:rPr>
            </w:pPr>
            <w:r w:rsidRPr="00A91088">
              <w:rPr>
                <w:color w:val="0D0D0D" w:themeColor="text1" w:themeTint="F2"/>
                <w:lang w:val="en-US"/>
              </w:rPr>
              <w:t>Given a labeled map of the world correctly identify two countries in each climatic zone</w:t>
            </w:r>
          </w:p>
          <w:p w14:paraId="514BACCC" w14:textId="77777777" w:rsidR="00A01765" w:rsidRPr="00A91088" w:rsidRDefault="00A01765" w:rsidP="00A01765">
            <w:pPr>
              <w:numPr>
                <w:ilvl w:val="0"/>
                <w:numId w:val="190"/>
              </w:numPr>
              <w:spacing w:after="0" w:line="240" w:lineRule="auto"/>
              <w:rPr>
                <w:color w:val="0D0D0D" w:themeColor="text1" w:themeTint="F2"/>
                <w:lang w:val="en-US"/>
              </w:rPr>
            </w:pPr>
            <w:r w:rsidRPr="00A91088">
              <w:rPr>
                <w:color w:val="0D0D0D" w:themeColor="text1" w:themeTint="F2"/>
                <w:lang w:val="en-US"/>
              </w:rPr>
              <w:t>Read and interpret information on maps, diagrams and tables</w:t>
            </w:r>
          </w:p>
          <w:p w14:paraId="5F30DEF5" w14:textId="77777777" w:rsidR="00A01765" w:rsidRPr="00A91088" w:rsidRDefault="00A01765" w:rsidP="00A01765">
            <w:pPr>
              <w:numPr>
                <w:ilvl w:val="0"/>
                <w:numId w:val="190"/>
              </w:numPr>
              <w:spacing w:after="0" w:line="240" w:lineRule="auto"/>
              <w:rPr>
                <w:color w:val="0D0D0D" w:themeColor="text1" w:themeTint="F2"/>
                <w:lang w:val="en-US"/>
              </w:rPr>
            </w:pPr>
            <w:r w:rsidRPr="00A91088">
              <w:rPr>
                <w:color w:val="0D0D0D" w:themeColor="text1" w:themeTint="F2"/>
                <w:lang w:val="en-US"/>
              </w:rPr>
              <w:t>Create tables from given information</w:t>
            </w:r>
          </w:p>
          <w:p w14:paraId="70E63677" w14:textId="77777777" w:rsidR="00A01765" w:rsidRPr="00A91088" w:rsidRDefault="00A01765" w:rsidP="00A01765">
            <w:pPr>
              <w:numPr>
                <w:ilvl w:val="0"/>
                <w:numId w:val="190"/>
              </w:numPr>
              <w:spacing w:after="0" w:line="240" w:lineRule="auto"/>
              <w:rPr>
                <w:color w:val="0D0D0D" w:themeColor="text1" w:themeTint="F2"/>
                <w:lang w:val="en-US"/>
              </w:rPr>
            </w:pPr>
            <w:r w:rsidRPr="00A91088">
              <w:rPr>
                <w:color w:val="0D0D0D" w:themeColor="text1" w:themeTint="F2"/>
                <w:lang w:val="en-US"/>
              </w:rPr>
              <w:t>Write statements that show clearly the impact of climate on human activities</w:t>
            </w:r>
          </w:p>
          <w:p w14:paraId="4AC46EC9" w14:textId="77777777" w:rsidR="00A01765" w:rsidRPr="00A91088" w:rsidRDefault="00A01765" w:rsidP="00A01765">
            <w:pPr>
              <w:numPr>
                <w:ilvl w:val="0"/>
                <w:numId w:val="190"/>
              </w:numPr>
              <w:spacing w:after="0" w:line="240" w:lineRule="auto"/>
              <w:rPr>
                <w:color w:val="0D0D0D" w:themeColor="text1" w:themeTint="F2"/>
                <w:lang w:val="en-US"/>
              </w:rPr>
            </w:pPr>
            <w:r w:rsidRPr="00A91088">
              <w:rPr>
                <w:color w:val="0D0D0D" w:themeColor="text1" w:themeTint="F2"/>
                <w:lang w:val="en-US"/>
              </w:rPr>
              <w:t xml:space="preserve">Put forward simple measures that may be implemented to adapt to climate change </w:t>
            </w:r>
          </w:p>
          <w:p w14:paraId="6CDB0316" w14:textId="77777777" w:rsidR="00A01765" w:rsidRPr="00A91088" w:rsidRDefault="00A01765" w:rsidP="00A01765">
            <w:pPr>
              <w:numPr>
                <w:ilvl w:val="0"/>
                <w:numId w:val="190"/>
              </w:numPr>
              <w:spacing w:after="0" w:line="240" w:lineRule="auto"/>
              <w:rPr>
                <w:color w:val="0D0D0D" w:themeColor="text1" w:themeTint="F2"/>
                <w:lang w:val="en-US"/>
              </w:rPr>
            </w:pPr>
            <w:r w:rsidRPr="00A91088">
              <w:rPr>
                <w:color w:val="0D0D0D" w:themeColor="text1" w:themeTint="F2"/>
                <w:lang w:val="en-US"/>
              </w:rPr>
              <w:t xml:space="preserve">Advocate for actions to reduce the negative impact of human activities on climate </w:t>
            </w:r>
          </w:p>
          <w:p w14:paraId="29125CAD" w14:textId="77777777" w:rsidR="00A01765" w:rsidRPr="00A91088" w:rsidRDefault="00A01765" w:rsidP="00E94BDE">
            <w:pPr>
              <w:rPr>
                <w:color w:val="0D0D0D" w:themeColor="text1" w:themeTint="F2"/>
                <w:lang w:val="en-US"/>
              </w:rPr>
            </w:pPr>
          </w:p>
        </w:tc>
      </w:tr>
    </w:tbl>
    <w:p w14:paraId="2AE05CA5" w14:textId="77777777" w:rsidR="00A01765" w:rsidRPr="00A91088" w:rsidRDefault="00A01765" w:rsidP="00A01765">
      <w:pPr>
        <w:rPr>
          <w:color w:val="0D0D0D" w:themeColor="text1" w:themeTint="F2"/>
          <w:lang w:val="en-US"/>
        </w:rPr>
      </w:pPr>
    </w:p>
    <w:tbl>
      <w:tblPr>
        <w:tblW w:w="14044"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6588"/>
        <w:gridCol w:w="3728"/>
        <w:gridCol w:w="3728"/>
      </w:tblGrid>
      <w:tr w:rsidR="00A91088" w:rsidRPr="00A91088" w14:paraId="453E4702" w14:textId="77777777" w:rsidTr="00E94BDE">
        <w:tc>
          <w:tcPr>
            <w:tcW w:w="6588" w:type="dxa"/>
            <w:tcMar>
              <w:top w:w="100" w:type="dxa"/>
              <w:left w:w="115" w:type="dxa"/>
              <w:bottom w:w="100" w:type="dxa"/>
              <w:right w:w="115" w:type="dxa"/>
            </w:tcMar>
          </w:tcPr>
          <w:p w14:paraId="7C4EF9EF" w14:textId="77777777" w:rsidR="00A01765" w:rsidRPr="00A91088" w:rsidRDefault="00A01765" w:rsidP="00E94BDE">
            <w:pPr>
              <w:rPr>
                <w:b/>
                <w:color w:val="0D0D0D" w:themeColor="text1" w:themeTint="F2"/>
                <w:lang w:val="en-US"/>
              </w:rPr>
            </w:pPr>
            <w:r w:rsidRPr="00A91088">
              <w:rPr>
                <w:b/>
                <w:color w:val="0D0D0D" w:themeColor="text1" w:themeTint="F2"/>
                <w:lang w:val="en-US"/>
              </w:rPr>
              <w:t>Points to Note</w:t>
            </w:r>
          </w:p>
          <w:p w14:paraId="7CD7376A" w14:textId="77777777" w:rsidR="00A01765" w:rsidRPr="00A91088" w:rsidRDefault="00A01765" w:rsidP="00A01765">
            <w:pPr>
              <w:pStyle w:val="ListParagraph"/>
              <w:numPr>
                <w:ilvl w:val="0"/>
                <w:numId w:val="203"/>
              </w:numPr>
              <w:rPr>
                <w:b/>
                <w:color w:val="0D0D0D" w:themeColor="text1" w:themeTint="F2"/>
                <w:lang w:val="en-US"/>
              </w:rPr>
            </w:pPr>
            <w:r w:rsidRPr="00A91088">
              <w:rPr>
                <w:color w:val="0D0D0D" w:themeColor="text1" w:themeTint="F2"/>
                <w:lang w:val="en-US"/>
              </w:rPr>
              <w:t xml:space="preserve">There are many factors that influence climate. In this Unit, students are asked to study three of these factors. These factors do not operate in isolation. They work together to determine the climate of a place. </w:t>
            </w:r>
          </w:p>
          <w:p w14:paraId="6775C56E" w14:textId="77777777" w:rsidR="00A01765" w:rsidRPr="00A91088" w:rsidRDefault="00A01765" w:rsidP="00A01765">
            <w:pPr>
              <w:pStyle w:val="ListParagraph"/>
              <w:numPr>
                <w:ilvl w:val="0"/>
                <w:numId w:val="203"/>
              </w:numPr>
              <w:rPr>
                <w:color w:val="0D0D0D" w:themeColor="text1" w:themeTint="F2"/>
                <w:lang w:val="en-US"/>
              </w:rPr>
            </w:pPr>
            <w:r w:rsidRPr="00A91088">
              <w:rPr>
                <w:color w:val="0D0D0D" w:themeColor="text1" w:themeTint="F2"/>
                <w:lang w:val="en-US"/>
              </w:rPr>
              <w:t>Teachers should ensure that students have access to technology and observe and practice online safety and behavior</w:t>
            </w:r>
          </w:p>
          <w:p w14:paraId="2C240AC4" w14:textId="77777777" w:rsidR="00A01765" w:rsidRPr="00A91088" w:rsidRDefault="00A01765" w:rsidP="00A01765">
            <w:pPr>
              <w:pStyle w:val="ListParagraph"/>
              <w:numPr>
                <w:ilvl w:val="0"/>
                <w:numId w:val="203"/>
              </w:numPr>
              <w:rPr>
                <w:color w:val="0D0D0D" w:themeColor="text1" w:themeTint="F2"/>
                <w:lang w:val="en-US"/>
              </w:rPr>
            </w:pPr>
            <w:r w:rsidRPr="00A91088">
              <w:rPr>
                <w:color w:val="0D0D0D" w:themeColor="text1" w:themeTint="F2"/>
                <w:lang w:val="en-US"/>
              </w:rPr>
              <w:t>The use of videos and other visual presentations may enhance the lessons of this Unit.</w:t>
            </w:r>
          </w:p>
        </w:tc>
        <w:tc>
          <w:tcPr>
            <w:tcW w:w="7456" w:type="dxa"/>
            <w:gridSpan w:val="2"/>
            <w:tcMar>
              <w:top w:w="100" w:type="dxa"/>
              <w:left w:w="115" w:type="dxa"/>
              <w:bottom w:w="100" w:type="dxa"/>
              <w:right w:w="115" w:type="dxa"/>
            </w:tcMar>
          </w:tcPr>
          <w:p w14:paraId="7DBDDA11" w14:textId="77777777" w:rsidR="00A01765" w:rsidRPr="00A91088" w:rsidRDefault="00A01765" w:rsidP="00E94BDE">
            <w:pPr>
              <w:rPr>
                <w:b/>
                <w:color w:val="0D0D0D" w:themeColor="text1" w:themeTint="F2"/>
                <w:lang w:val="en-US"/>
              </w:rPr>
            </w:pPr>
            <w:r w:rsidRPr="00A91088">
              <w:rPr>
                <w:b/>
                <w:color w:val="0D0D0D" w:themeColor="text1" w:themeTint="F2"/>
                <w:lang w:val="en-US"/>
              </w:rPr>
              <w:t>Extended  Learning</w:t>
            </w:r>
          </w:p>
          <w:p w14:paraId="7763A859" w14:textId="77777777" w:rsidR="00A01765" w:rsidRPr="00A91088" w:rsidRDefault="00A01765" w:rsidP="00E94BDE">
            <w:pPr>
              <w:rPr>
                <w:color w:val="0D0D0D" w:themeColor="text1" w:themeTint="F2"/>
                <w:lang w:val="en-US"/>
              </w:rPr>
            </w:pPr>
            <w:r w:rsidRPr="00A91088">
              <w:rPr>
                <w:color w:val="0D0D0D" w:themeColor="text1" w:themeTint="F2"/>
                <w:lang w:val="en-US"/>
              </w:rPr>
              <w:t xml:space="preserve">Students can conduct online/offline research to find out the other factors that affect the climate of a place. Students may also conduct research on the work done by climatologist.  </w:t>
            </w:r>
          </w:p>
        </w:tc>
      </w:tr>
      <w:tr w:rsidR="00A91088" w:rsidRPr="00A91088" w14:paraId="1A806C11" w14:textId="77777777" w:rsidTr="00E94BDE">
        <w:tc>
          <w:tcPr>
            <w:tcW w:w="6588" w:type="dxa"/>
            <w:tcMar>
              <w:top w:w="100" w:type="dxa"/>
              <w:left w:w="115" w:type="dxa"/>
              <w:bottom w:w="100" w:type="dxa"/>
              <w:right w:w="115" w:type="dxa"/>
            </w:tcMar>
          </w:tcPr>
          <w:p w14:paraId="0136E821" w14:textId="77777777" w:rsidR="00A01765" w:rsidRPr="00A91088" w:rsidRDefault="00A01765" w:rsidP="00E94BDE">
            <w:pPr>
              <w:rPr>
                <w:color w:val="0D0D0D" w:themeColor="text1" w:themeTint="F2"/>
                <w:lang w:val="en-US"/>
              </w:rPr>
            </w:pPr>
            <w:r w:rsidRPr="00A91088">
              <w:rPr>
                <w:b/>
                <w:color w:val="0D0D0D" w:themeColor="text1" w:themeTint="F2"/>
                <w:lang w:val="en-US"/>
              </w:rPr>
              <w:t>Resources:</w:t>
            </w:r>
          </w:p>
          <w:p w14:paraId="3273E9A5" w14:textId="77777777" w:rsidR="00A01765" w:rsidRPr="00A91088" w:rsidRDefault="00A01765" w:rsidP="00E94BDE">
            <w:pPr>
              <w:rPr>
                <w:color w:val="0D0D0D" w:themeColor="text1" w:themeTint="F2"/>
                <w:lang w:val="en-US"/>
              </w:rPr>
            </w:pPr>
            <w:r w:rsidRPr="00A91088">
              <w:rPr>
                <w:color w:val="0D0D0D" w:themeColor="text1" w:themeTint="F2"/>
                <w:lang w:val="en-US"/>
              </w:rPr>
              <w:t>Atlas/globe/wall map</w:t>
            </w:r>
          </w:p>
          <w:p w14:paraId="23D72680" w14:textId="77777777" w:rsidR="00A01765" w:rsidRPr="00A91088" w:rsidRDefault="00A01765" w:rsidP="00E94BDE">
            <w:pPr>
              <w:spacing w:after="0"/>
              <w:rPr>
                <w:color w:val="0D0D0D" w:themeColor="text1" w:themeTint="F2"/>
                <w:lang w:val="en-US"/>
              </w:rPr>
            </w:pPr>
            <w:r w:rsidRPr="00A91088">
              <w:rPr>
                <w:color w:val="0D0D0D" w:themeColor="text1" w:themeTint="F2"/>
                <w:lang w:val="en-US"/>
              </w:rPr>
              <w:t>Flash light</w:t>
            </w:r>
          </w:p>
          <w:p w14:paraId="0FECCD63" w14:textId="77777777" w:rsidR="00A01765" w:rsidRPr="00A91088" w:rsidRDefault="00A01765" w:rsidP="00E94BDE">
            <w:pPr>
              <w:spacing w:after="0"/>
              <w:rPr>
                <w:color w:val="0D0D0D" w:themeColor="text1" w:themeTint="F2"/>
                <w:lang w:val="en-US"/>
              </w:rPr>
            </w:pPr>
            <w:r w:rsidRPr="00A91088">
              <w:rPr>
                <w:color w:val="0D0D0D" w:themeColor="text1" w:themeTint="F2"/>
                <w:lang w:val="en-US"/>
              </w:rPr>
              <w:t>Crayons and markers</w:t>
            </w:r>
          </w:p>
          <w:p w14:paraId="0A9018BC" w14:textId="77777777" w:rsidR="00A01765" w:rsidRPr="00A91088" w:rsidRDefault="00A01765" w:rsidP="00E94BDE">
            <w:pPr>
              <w:tabs>
                <w:tab w:val="left" w:pos="1950"/>
              </w:tabs>
              <w:spacing w:after="0"/>
              <w:rPr>
                <w:color w:val="0D0D0D" w:themeColor="text1" w:themeTint="F2"/>
                <w:lang w:val="en-US"/>
              </w:rPr>
            </w:pPr>
            <w:r w:rsidRPr="00A91088">
              <w:rPr>
                <w:color w:val="0D0D0D" w:themeColor="text1" w:themeTint="F2"/>
                <w:lang w:val="en-US"/>
              </w:rPr>
              <w:t>scrap book</w:t>
            </w:r>
            <w:r w:rsidRPr="00A91088">
              <w:rPr>
                <w:color w:val="0D0D0D" w:themeColor="text1" w:themeTint="F2"/>
                <w:lang w:val="en-US"/>
              </w:rPr>
              <w:tab/>
            </w:r>
          </w:p>
          <w:p w14:paraId="5511A43F" w14:textId="77777777" w:rsidR="00A01765" w:rsidRPr="00A91088" w:rsidRDefault="00A01765" w:rsidP="00E94BDE">
            <w:pPr>
              <w:spacing w:after="0"/>
              <w:rPr>
                <w:color w:val="0D0D0D" w:themeColor="text1" w:themeTint="F2"/>
                <w:lang w:val="en-US"/>
              </w:rPr>
            </w:pPr>
            <w:r w:rsidRPr="00A91088">
              <w:rPr>
                <w:color w:val="0D0D0D" w:themeColor="text1" w:themeTint="F2"/>
                <w:lang w:val="en-US"/>
              </w:rPr>
              <w:t>cartridge paper</w:t>
            </w:r>
          </w:p>
          <w:p w14:paraId="20D6F312" w14:textId="77777777" w:rsidR="00A01765" w:rsidRPr="00A91088" w:rsidRDefault="00A01765" w:rsidP="00E94BDE">
            <w:pPr>
              <w:spacing w:after="0"/>
              <w:rPr>
                <w:color w:val="0D0D0D" w:themeColor="text1" w:themeTint="F2"/>
                <w:lang w:val="en-US"/>
              </w:rPr>
            </w:pPr>
            <w:r w:rsidRPr="00A91088">
              <w:rPr>
                <w:color w:val="0D0D0D" w:themeColor="text1" w:themeTint="F2"/>
                <w:lang w:val="en-US"/>
              </w:rPr>
              <w:t>Digital map</w:t>
            </w:r>
          </w:p>
          <w:p w14:paraId="7137C42A" w14:textId="77777777" w:rsidR="00A01765" w:rsidRPr="00A91088" w:rsidRDefault="00A01765" w:rsidP="00E94BDE">
            <w:pPr>
              <w:spacing w:after="0"/>
              <w:rPr>
                <w:color w:val="0D0D0D" w:themeColor="text1" w:themeTint="F2"/>
                <w:lang w:val="en-US"/>
              </w:rPr>
            </w:pPr>
            <w:r w:rsidRPr="00A91088">
              <w:rPr>
                <w:color w:val="0D0D0D" w:themeColor="text1" w:themeTint="F2"/>
                <w:lang w:val="en-US"/>
              </w:rPr>
              <w:t>Computer and any other available technologies</w:t>
            </w:r>
          </w:p>
          <w:p w14:paraId="036D7C2B" w14:textId="77777777" w:rsidR="00A01765" w:rsidRPr="00A91088" w:rsidRDefault="00A01765" w:rsidP="00E94BDE">
            <w:pPr>
              <w:spacing w:after="0"/>
              <w:rPr>
                <w:color w:val="0D0D0D" w:themeColor="text1" w:themeTint="F2"/>
                <w:lang w:val="en-US"/>
              </w:rPr>
            </w:pPr>
            <w:r w:rsidRPr="00A91088">
              <w:rPr>
                <w:color w:val="0D0D0D" w:themeColor="text1" w:themeTint="F2"/>
                <w:lang w:val="en-US"/>
              </w:rPr>
              <w:lastRenderedPageBreak/>
              <w:t>internet</w:t>
            </w:r>
          </w:p>
          <w:p w14:paraId="1A41294F" w14:textId="77777777" w:rsidR="00A01765" w:rsidRPr="00A91088" w:rsidRDefault="00FF424B" w:rsidP="00E94BDE">
            <w:pPr>
              <w:rPr>
                <w:color w:val="0D0D0D" w:themeColor="text1" w:themeTint="F2"/>
                <w:u w:val="single"/>
                <w:lang w:val="en-US"/>
              </w:rPr>
            </w:pPr>
            <w:hyperlink r:id="rId64" w:history="1">
              <w:r w:rsidR="00A01765" w:rsidRPr="00A91088">
                <w:rPr>
                  <w:color w:val="0D0D0D" w:themeColor="text1" w:themeTint="F2"/>
                  <w:u w:val="single"/>
                  <w:lang w:val="en-US"/>
                </w:rPr>
                <w:t>http://www.wunderground.com/cgi-bin/findweather/getForecast?query=MKJS</w:t>
              </w:r>
            </w:hyperlink>
          </w:p>
          <w:p w14:paraId="50DA6B34" w14:textId="77777777" w:rsidR="00A01765" w:rsidRPr="00A91088" w:rsidRDefault="00A01765" w:rsidP="00E94BDE">
            <w:pPr>
              <w:rPr>
                <w:color w:val="0D0D0D" w:themeColor="text1" w:themeTint="F2"/>
                <w:u w:val="single"/>
                <w:lang w:val="en-US"/>
              </w:rPr>
            </w:pPr>
            <w:r w:rsidRPr="00A91088">
              <w:rPr>
                <w:color w:val="0D0D0D" w:themeColor="text1" w:themeTint="F2"/>
                <w:u w:val="single"/>
                <w:lang w:val="en-US"/>
              </w:rPr>
              <w:t>http://www.bbc.co.uk/climate/evidence/</w:t>
            </w:r>
          </w:p>
          <w:p w14:paraId="664F89DF" w14:textId="77777777" w:rsidR="00A01765" w:rsidRPr="00A91088" w:rsidRDefault="00FF424B" w:rsidP="00E94BDE">
            <w:pPr>
              <w:rPr>
                <w:color w:val="0D0D0D" w:themeColor="text1" w:themeTint="F2"/>
                <w:u w:val="single"/>
                <w:lang w:val="en-US"/>
              </w:rPr>
            </w:pPr>
            <w:hyperlink r:id="rId65" w:history="1">
              <w:r w:rsidR="00A01765" w:rsidRPr="00A91088">
                <w:rPr>
                  <w:rStyle w:val="Hyperlink"/>
                  <w:color w:val="0D0D0D" w:themeColor="text1" w:themeTint="F2"/>
                  <w:lang w:val="en-US"/>
                </w:rPr>
                <w:t>http://know.climateofconcern.org/index.php?option=com_content&amp;task=article&amp;id=115</w:t>
              </w:r>
            </w:hyperlink>
          </w:p>
        </w:tc>
        <w:tc>
          <w:tcPr>
            <w:tcW w:w="3728" w:type="dxa"/>
            <w:tcMar>
              <w:top w:w="100" w:type="dxa"/>
              <w:left w:w="115" w:type="dxa"/>
              <w:bottom w:w="100" w:type="dxa"/>
              <w:right w:w="115" w:type="dxa"/>
            </w:tcMar>
          </w:tcPr>
          <w:p w14:paraId="14692401" w14:textId="77777777" w:rsidR="00A01765" w:rsidRPr="00A91088" w:rsidRDefault="00A01765" w:rsidP="00E94BDE">
            <w:pPr>
              <w:rPr>
                <w:color w:val="0D0D0D" w:themeColor="text1" w:themeTint="F2"/>
                <w:lang w:val="en-US"/>
              </w:rPr>
            </w:pPr>
            <w:r w:rsidRPr="00A91088">
              <w:rPr>
                <w:b/>
                <w:color w:val="0D0D0D" w:themeColor="text1" w:themeTint="F2"/>
                <w:lang w:val="en-US"/>
              </w:rPr>
              <w:lastRenderedPageBreak/>
              <w:t>Key vocabulary</w:t>
            </w:r>
          </w:p>
          <w:p w14:paraId="2096F4BC" w14:textId="77777777" w:rsidR="00A01765" w:rsidRPr="00A91088" w:rsidRDefault="00A01765" w:rsidP="00E94BDE">
            <w:pPr>
              <w:spacing w:after="0"/>
              <w:rPr>
                <w:color w:val="0D0D0D" w:themeColor="text1" w:themeTint="F2"/>
                <w:lang w:val="en-US"/>
              </w:rPr>
            </w:pPr>
            <w:r w:rsidRPr="00A91088">
              <w:rPr>
                <w:color w:val="0D0D0D" w:themeColor="text1" w:themeTint="F2"/>
                <w:lang w:val="en-US"/>
              </w:rPr>
              <w:t>Climate</w:t>
            </w:r>
          </w:p>
          <w:p w14:paraId="5A3796E1" w14:textId="77777777" w:rsidR="00A01765" w:rsidRPr="00A91088" w:rsidRDefault="00A01765" w:rsidP="00E94BDE">
            <w:pPr>
              <w:spacing w:after="0"/>
              <w:rPr>
                <w:color w:val="0D0D0D" w:themeColor="text1" w:themeTint="F2"/>
                <w:lang w:val="en-US"/>
              </w:rPr>
            </w:pPr>
            <w:r w:rsidRPr="00A91088">
              <w:rPr>
                <w:color w:val="0D0D0D" w:themeColor="text1" w:themeTint="F2"/>
                <w:lang w:val="en-US"/>
              </w:rPr>
              <w:t>Altitude</w:t>
            </w:r>
          </w:p>
          <w:p w14:paraId="21A413A0" w14:textId="77777777" w:rsidR="00A01765" w:rsidRPr="00A91088" w:rsidRDefault="00A01765" w:rsidP="00E94BDE">
            <w:pPr>
              <w:spacing w:after="0"/>
              <w:rPr>
                <w:color w:val="0D0D0D" w:themeColor="text1" w:themeTint="F2"/>
                <w:lang w:val="en-US"/>
              </w:rPr>
            </w:pPr>
            <w:r w:rsidRPr="00A91088">
              <w:rPr>
                <w:color w:val="0D0D0D" w:themeColor="text1" w:themeTint="F2"/>
                <w:lang w:val="en-US"/>
              </w:rPr>
              <w:t>Latitude</w:t>
            </w:r>
          </w:p>
          <w:p w14:paraId="2E91AB75" w14:textId="77777777" w:rsidR="00A01765" w:rsidRPr="00A91088" w:rsidRDefault="00A01765" w:rsidP="00E94BDE">
            <w:pPr>
              <w:spacing w:after="0"/>
              <w:rPr>
                <w:color w:val="0D0D0D" w:themeColor="text1" w:themeTint="F2"/>
                <w:lang w:val="en-US"/>
              </w:rPr>
            </w:pPr>
            <w:r w:rsidRPr="00A91088">
              <w:rPr>
                <w:color w:val="0D0D0D" w:themeColor="text1" w:themeTint="F2"/>
                <w:lang w:val="en-US"/>
              </w:rPr>
              <w:t>Marine/Maritime</w:t>
            </w:r>
          </w:p>
          <w:p w14:paraId="256B622D" w14:textId="77777777" w:rsidR="00A01765" w:rsidRPr="00A91088" w:rsidRDefault="00A01765" w:rsidP="00E94BDE">
            <w:pPr>
              <w:spacing w:after="0"/>
              <w:rPr>
                <w:color w:val="0D0D0D" w:themeColor="text1" w:themeTint="F2"/>
                <w:lang w:val="en-US"/>
              </w:rPr>
            </w:pPr>
            <w:r w:rsidRPr="00A91088">
              <w:rPr>
                <w:color w:val="0D0D0D" w:themeColor="text1" w:themeTint="F2"/>
                <w:lang w:val="en-US"/>
              </w:rPr>
              <w:t>Tropical</w:t>
            </w:r>
          </w:p>
          <w:p w14:paraId="23A21471" w14:textId="77777777" w:rsidR="00A01765" w:rsidRPr="00A91088" w:rsidRDefault="00A01765" w:rsidP="00E94BDE">
            <w:pPr>
              <w:spacing w:after="0"/>
              <w:rPr>
                <w:color w:val="0D0D0D" w:themeColor="text1" w:themeTint="F2"/>
                <w:lang w:val="en-US"/>
              </w:rPr>
            </w:pPr>
            <w:r w:rsidRPr="00A91088">
              <w:rPr>
                <w:color w:val="0D0D0D" w:themeColor="text1" w:themeTint="F2"/>
                <w:lang w:val="en-US"/>
              </w:rPr>
              <w:t>Temperate</w:t>
            </w:r>
          </w:p>
          <w:p w14:paraId="1BF70074" w14:textId="77777777" w:rsidR="00A01765" w:rsidRPr="00A91088" w:rsidRDefault="00A01765" w:rsidP="00E94BDE">
            <w:pPr>
              <w:spacing w:after="0"/>
              <w:rPr>
                <w:color w:val="0D0D0D" w:themeColor="text1" w:themeTint="F2"/>
                <w:lang w:val="en-US"/>
              </w:rPr>
            </w:pPr>
            <w:r w:rsidRPr="00A91088">
              <w:rPr>
                <w:color w:val="0D0D0D" w:themeColor="text1" w:themeTint="F2"/>
                <w:lang w:val="en-US"/>
              </w:rPr>
              <w:t>Temperature</w:t>
            </w:r>
          </w:p>
          <w:p w14:paraId="6DD92DF7" w14:textId="77777777" w:rsidR="00A01765" w:rsidRPr="00A91088" w:rsidRDefault="00A01765" w:rsidP="00E94BDE">
            <w:pPr>
              <w:spacing w:after="0"/>
              <w:rPr>
                <w:color w:val="0D0D0D" w:themeColor="text1" w:themeTint="F2"/>
                <w:lang w:val="en-US"/>
              </w:rPr>
            </w:pPr>
            <w:r w:rsidRPr="00A91088">
              <w:rPr>
                <w:color w:val="0D0D0D" w:themeColor="text1" w:themeTint="F2"/>
                <w:lang w:val="en-US"/>
              </w:rPr>
              <w:lastRenderedPageBreak/>
              <w:t>Polar</w:t>
            </w:r>
          </w:p>
          <w:p w14:paraId="3FC5560A" w14:textId="77777777" w:rsidR="00A01765" w:rsidRPr="00A91088" w:rsidRDefault="00A01765" w:rsidP="00E94BDE">
            <w:pPr>
              <w:spacing w:after="0"/>
              <w:rPr>
                <w:color w:val="0D0D0D" w:themeColor="text1" w:themeTint="F2"/>
                <w:lang w:val="en-US"/>
              </w:rPr>
            </w:pPr>
            <w:r w:rsidRPr="00A91088">
              <w:rPr>
                <w:color w:val="0D0D0D" w:themeColor="text1" w:themeTint="F2"/>
                <w:lang w:val="en-US"/>
              </w:rPr>
              <w:t xml:space="preserve"> </w:t>
            </w:r>
          </w:p>
        </w:tc>
        <w:tc>
          <w:tcPr>
            <w:tcW w:w="3728" w:type="dxa"/>
          </w:tcPr>
          <w:p w14:paraId="10829A79" w14:textId="77777777" w:rsidR="00A01765" w:rsidRPr="00A91088" w:rsidRDefault="00A01765" w:rsidP="00E94BDE">
            <w:pPr>
              <w:rPr>
                <w:color w:val="0D0D0D" w:themeColor="text1" w:themeTint="F2"/>
                <w:lang w:val="en-US"/>
              </w:rPr>
            </w:pPr>
          </w:p>
          <w:p w14:paraId="7D6CC974" w14:textId="77777777" w:rsidR="00A01765" w:rsidRPr="00A91088" w:rsidRDefault="00A01765" w:rsidP="00E94BDE">
            <w:pPr>
              <w:spacing w:after="0"/>
              <w:rPr>
                <w:color w:val="0D0D0D" w:themeColor="text1" w:themeTint="F2"/>
                <w:lang w:val="en-US"/>
              </w:rPr>
            </w:pPr>
            <w:r w:rsidRPr="00A91088">
              <w:rPr>
                <w:color w:val="0D0D0D" w:themeColor="text1" w:themeTint="F2"/>
                <w:lang w:val="en-US"/>
              </w:rPr>
              <w:t>Humid/frigid/torrid/arid</w:t>
            </w:r>
          </w:p>
          <w:p w14:paraId="51795B81" w14:textId="77777777" w:rsidR="00A01765" w:rsidRPr="00A91088" w:rsidRDefault="00A01765" w:rsidP="00E94BDE">
            <w:pPr>
              <w:spacing w:after="0"/>
              <w:rPr>
                <w:color w:val="0D0D0D" w:themeColor="text1" w:themeTint="F2"/>
                <w:lang w:val="en-US"/>
              </w:rPr>
            </w:pPr>
            <w:r w:rsidRPr="00A91088">
              <w:rPr>
                <w:color w:val="0D0D0D" w:themeColor="text1" w:themeTint="F2"/>
                <w:lang w:val="en-US"/>
              </w:rPr>
              <w:t>Climatic Zone/ belt</w:t>
            </w:r>
          </w:p>
          <w:p w14:paraId="37B84126" w14:textId="77777777" w:rsidR="00A01765" w:rsidRPr="00A91088" w:rsidRDefault="00A01765" w:rsidP="00E94BDE">
            <w:pPr>
              <w:spacing w:after="0"/>
              <w:rPr>
                <w:color w:val="0D0D0D" w:themeColor="text1" w:themeTint="F2"/>
                <w:lang w:val="en-US"/>
              </w:rPr>
            </w:pPr>
            <w:r w:rsidRPr="00A91088">
              <w:rPr>
                <w:color w:val="0D0D0D" w:themeColor="text1" w:themeTint="F2"/>
                <w:lang w:val="en-US"/>
              </w:rPr>
              <w:t>Tropic of Cancer</w:t>
            </w:r>
          </w:p>
          <w:p w14:paraId="32A82E1D" w14:textId="77777777" w:rsidR="00A01765" w:rsidRPr="00A91088" w:rsidRDefault="00A01765" w:rsidP="00E94BDE">
            <w:pPr>
              <w:spacing w:after="0"/>
              <w:rPr>
                <w:color w:val="0D0D0D" w:themeColor="text1" w:themeTint="F2"/>
                <w:lang w:val="en-US"/>
              </w:rPr>
            </w:pPr>
            <w:r w:rsidRPr="00A91088">
              <w:rPr>
                <w:color w:val="0D0D0D" w:themeColor="text1" w:themeTint="F2"/>
                <w:lang w:val="en-US"/>
              </w:rPr>
              <w:t>Tropic of Capricorn</w:t>
            </w:r>
          </w:p>
          <w:p w14:paraId="78FDEA2B" w14:textId="77777777" w:rsidR="00A01765" w:rsidRPr="00A91088" w:rsidRDefault="00A01765" w:rsidP="00E94BDE">
            <w:pPr>
              <w:spacing w:after="0"/>
              <w:rPr>
                <w:color w:val="0D0D0D" w:themeColor="text1" w:themeTint="F2"/>
                <w:lang w:val="en-US"/>
              </w:rPr>
            </w:pPr>
            <w:r w:rsidRPr="00A91088">
              <w:rPr>
                <w:color w:val="0D0D0D" w:themeColor="text1" w:themeTint="F2"/>
                <w:lang w:val="en-US"/>
              </w:rPr>
              <w:t>Equator</w:t>
            </w:r>
          </w:p>
          <w:p w14:paraId="400D7971" w14:textId="77777777" w:rsidR="00A01765" w:rsidRPr="00A91088" w:rsidRDefault="00A01765" w:rsidP="00E94BDE">
            <w:pPr>
              <w:spacing w:after="0"/>
              <w:rPr>
                <w:color w:val="0D0D0D" w:themeColor="text1" w:themeTint="F2"/>
                <w:lang w:val="en-US"/>
              </w:rPr>
            </w:pPr>
            <w:r w:rsidRPr="00A91088">
              <w:rPr>
                <w:color w:val="0D0D0D" w:themeColor="text1" w:themeTint="F2"/>
                <w:lang w:val="en-US"/>
              </w:rPr>
              <w:t>Arctic Circle</w:t>
            </w:r>
          </w:p>
          <w:p w14:paraId="5FF8CDC6" w14:textId="77777777" w:rsidR="00A01765" w:rsidRPr="00A91088" w:rsidRDefault="00A01765" w:rsidP="00E94BDE">
            <w:pPr>
              <w:spacing w:after="0"/>
              <w:rPr>
                <w:color w:val="0D0D0D" w:themeColor="text1" w:themeTint="F2"/>
                <w:lang w:val="en-US"/>
              </w:rPr>
            </w:pPr>
            <w:r w:rsidRPr="00A91088">
              <w:rPr>
                <w:color w:val="0D0D0D" w:themeColor="text1" w:themeTint="F2"/>
                <w:lang w:val="en-US"/>
              </w:rPr>
              <w:t>Antarctic Circle</w:t>
            </w:r>
          </w:p>
          <w:p w14:paraId="66FB0A15" w14:textId="77777777" w:rsidR="00A01765" w:rsidRPr="00A91088" w:rsidRDefault="00A01765" w:rsidP="00E94BDE">
            <w:pPr>
              <w:rPr>
                <w:color w:val="0D0D0D" w:themeColor="text1" w:themeTint="F2"/>
                <w:lang w:val="en-US"/>
              </w:rPr>
            </w:pPr>
          </w:p>
          <w:p w14:paraId="47BEA9B6" w14:textId="77777777" w:rsidR="00A01765" w:rsidRPr="00A91088" w:rsidRDefault="00A01765" w:rsidP="00E94BDE">
            <w:pPr>
              <w:rPr>
                <w:color w:val="0D0D0D" w:themeColor="text1" w:themeTint="F2"/>
                <w:lang w:val="en-US"/>
              </w:rPr>
            </w:pPr>
            <w:r w:rsidRPr="00A91088">
              <w:rPr>
                <w:color w:val="0D0D0D" w:themeColor="text1" w:themeTint="F2"/>
                <w:lang w:val="en-US"/>
              </w:rPr>
              <w:t xml:space="preserve">  </w:t>
            </w:r>
          </w:p>
          <w:p w14:paraId="78817C09" w14:textId="77777777" w:rsidR="00A01765" w:rsidRPr="00A91088" w:rsidRDefault="00A01765" w:rsidP="00E94BDE">
            <w:pPr>
              <w:rPr>
                <w:color w:val="0D0D0D" w:themeColor="text1" w:themeTint="F2"/>
                <w:lang w:val="en-US"/>
              </w:rPr>
            </w:pPr>
          </w:p>
        </w:tc>
      </w:tr>
      <w:tr w:rsidR="00A91088" w:rsidRPr="00A91088" w14:paraId="0932BAB4" w14:textId="77777777" w:rsidTr="00E94BDE">
        <w:tc>
          <w:tcPr>
            <w:tcW w:w="14044" w:type="dxa"/>
            <w:gridSpan w:val="3"/>
            <w:tcMar>
              <w:top w:w="100" w:type="dxa"/>
              <w:left w:w="115" w:type="dxa"/>
              <w:bottom w:w="100" w:type="dxa"/>
              <w:right w:w="115" w:type="dxa"/>
            </w:tcMar>
          </w:tcPr>
          <w:p w14:paraId="4BBE9953" w14:textId="77777777" w:rsidR="00A01765" w:rsidRPr="00A91088" w:rsidRDefault="00A01765" w:rsidP="00E94BDE">
            <w:pPr>
              <w:rPr>
                <w:b/>
                <w:color w:val="0D0D0D" w:themeColor="text1" w:themeTint="F2"/>
                <w:lang w:val="en-US"/>
              </w:rPr>
            </w:pPr>
            <w:r w:rsidRPr="00A91088">
              <w:rPr>
                <w:b/>
                <w:color w:val="0D0D0D" w:themeColor="text1" w:themeTint="F2"/>
                <w:lang w:val="en-US"/>
              </w:rPr>
              <w:lastRenderedPageBreak/>
              <w:t xml:space="preserve">Links to other subjects: </w:t>
            </w:r>
          </w:p>
          <w:p w14:paraId="6A0CD420" w14:textId="77777777" w:rsidR="00A01765" w:rsidRPr="00A91088" w:rsidRDefault="00A01765" w:rsidP="00E94BDE">
            <w:pPr>
              <w:rPr>
                <w:color w:val="0D0D0D" w:themeColor="text1" w:themeTint="F2"/>
                <w:lang w:val="en-US"/>
              </w:rPr>
            </w:pPr>
            <w:r w:rsidRPr="00A91088">
              <w:rPr>
                <w:color w:val="0D0D0D" w:themeColor="text1" w:themeTint="F2"/>
                <w:lang w:val="en-GB"/>
              </w:rPr>
              <w:t xml:space="preserve">Language Arts, Science, Mathematics </w:t>
            </w:r>
          </w:p>
        </w:tc>
      </w:tr>
    </w:tbl>
    <w:p w14:paraId="7A312E27" w14:textId="77777777" w:rsidR="00A01765" w:rsidRPr="00A91088" w:rsidRDefault="00A01765" w:rsidP="00A01765">
      <w:pPr>
        <w:rPr>
          <w:color w:val="0D0D0D" w:themeColor="text1" w:themeTint="F2"/>
          <w:lang w:val="en-US"/>
        </w:rPr>
      </w:pPr>
    </w:p>
    <w:p w14:paraId="4BC49929" w14:textId="77777777" w:rsidR="00A01765" w:rsidRPr="00A91088" w:rsidRDefault="00A01765" w:rsidP="00A01765">
      <w:pPr>
        <w:rPr>
          <w:color w:val="0D0D0D" w:themeColor="text1" w:themeTint="F2"/>
          <w:lang w:val="en-US"/>
        </w:rPr>
      </w:pPr>
    </w:p>
    <w:p w14:paraId="503491A3" w14:textId="77777777" w:rsidR="00A01765" w:rsidRPr="00A91088" w:rsidRDefault="00A01765" w:rsidP="00A01765">
      <w:pPr>
        <w:rPr>
          <w:color w:val="0D0D0D" w:themeColor="text1" w:themeTint="F2"/>
          <w:lang w:val="en-US"/>
        </w:rPr>
      </w:pPr>
    </w:p>
    <w:p w14:paraId="0BC3E898" w14:textId="77777777" w:rsidR="00A01765" w:rsidRPr="00A91088" w:rsidRDefault="00A01765" w:rsidP="00A01765">
      <w:pPr>
        <w:rPr>
          <w:color w:val="0D0D0D" w:themeColor="text1" w:themeTint="F2"/>
          <w:lang w:val="en-US"/>
        </w:rPr>
      </w:pPr>
    </w:p>
    <w:p w14:paraId="0CDCFBA1" w14:textId="77777777" w:rsidR="006F2ACE" w:rsidRDefault="006F2ACE">
      <w:pPr>
        <w:rPr>
          <w:b/>
          <w:color w:val="0D0D0D" w:themeColor="text1" w:themeTint="F2"/>
          <w:u w:val="single"/>
        </w:rPr>
      </w:pPr>
      <w:r>
        <w:rPr>
          <w:b/>
          <w:color w:val="0D0D0D" w:themeColor="text1" w:themeTint="F2"/>
          <w:u w:val="single"/>
        </w:rPr>
        <w:br w:type="page"/>
      </w:r>
    </w:p>
    <w:p w14:paraId="75BEC28B" w14:textId="0ACD9BC1" w:rsidR="00A01765" w:rsidRPr="00A91088" w:rsidRDefault="00A01765" w:rsidP="00A01765">
      <w:pPr>
        <w:rPr>
          <w:b/>
          <w:color w:val="0D0D0D" w:themeColor="text1" w:themeTint="F2"/>
          <w:u w:val="single"/>
        </w:rPr>
      </w:pPr>
      <w:r w:rsidRPr="00A91088">
        <w:rPr>
          <w:b/>
          <w:color w:val="0D0D0D" w:themeColor="text1" w:themeTint="F2"/>
          <w:u w:val="single"/>
        </w:rPr>
        <w:lastRenderedPageBreak/>
        <w:t xml:space="preserve">About the Unit </w:t>
      </w:r>
    </w:p>
    <w:p w14:paraId="323A3899" w14:textId="5B09CE7A" w:rsidR="00A01765" w:rsidRPr="00A91088" w:rsidRDefault="00C913C2" w:rsidP="00A01765">
      <w:pPr>
        <w:rPr>
          <w:color w:val="0D0D0D" w:themeColor="text1" w:themeTint="F2"/>
        </w:rPr>
      </w:pPr>
      <w:r w:rsidRPr="00A91088">
        <w:rPr>
          <w:noProof/>
          <w:color w:val="0D0D0D" w:themeColor="text1" w:themeTint="F2"/>
          <w:lang w:val="en-US"/>
        </w:rPr>
        <mc:AlternateContent>
          <mc:Choice Requires="wps">
            <w:drawing>
              <wp:anchor distT="0" distB="0" distL="114300" distR="114300" simplePos="0" relativeHeight="251710464" behindDoc="0" locked="0" layoutInCell="1" allowOverlap="1" wp14:anchorId="27DC27F0" wp14:editId="2D5C677E">
                <wp:simplePos x="0" y="0"/>
                <wp:positionH relativeFrom="column">
                  <wp:posOffset>5527233</wp:posOffset>
                </wp:positionH>
                <wp:positionV relativeFrom="paragraph">
                  <wp:posOffset>810840</wp:posOffset>
                </wp:positionV>
                <wp:extent cx="3526155" cy="1028065"/>
                <wp:effectExtent l="0" t="0" r="22860" b="19685"/>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6155" cy="1028065"/>
                        </a:xfrm>
                        <a:prstGeom prst="rect">
                          <a:avLst/>
                        </a:prstGeom>
                        <a:solidFill>
                          <a:srgbClr val="FFFFFF"/>
                        </a:solidFill>
                        <a:ln w="9525">
                          <a:solidFill>
                            <a:srgbClr val="000000"/>
                          </a:solidFill>
                          <a:miter lim="800000"/>
                          <a:headEnd/>
                          <a:tailEnd/>
                        </a:ln>
                      </wps:spPr>
                      <wps:txbx>
                        <w:txbxContent>
                          <w:p w14:paraId="530A186D" w14:textId="77777777" w:rsidR="00FA65F2" w:rsidRPr="004C309F" w:rsidRDefault="00FA65F2" w:rsidP="00A01765">
                            <w:pPr>
                              <w:spacing w:after="0"/>
                              <w:rPr>
                                <w:b/>
                              </w:rPr>
                            </w:pPr>
                            <w:r w:rsidRPr="004C309F">
                              <w:rPr>
                                <w:b/>
                              </w:rPr>
                              <w:t xml:space="preserve">Prior Learning </w:t>
                            </w:r>
                          </w:p>
                          <w:p w14:paraId="4557DD9F" w14:textId="77777777" w:rsidR="00FA65F2" w:rsidRDefault="00FA65F2" w:rsidP="00A01765">
                            <w:pPr>
                              <w:spacing w:after="0"/>
                            </w:pPr>
                            <w:r>
                              <w:t>Check that students:</w:t>
                            </w:r>
                          </w:p>
                          <w:p w14:paraId="56DDF64D" w14:textId="77777777" w:rsidR="00FA65F2" w:rsidRDefault="00FA65F2" w:rsidP="00A01765">
                            <w:pPr>
                              <w:pStyle w:val="ListParagraph"/>
                              <w:numPr>
                                <w:ilvl w:val="0"/>
                                <w:numId w:val="204"/>
                              </w:numPr>
                              <w:spacing w:after="0"/>
                            </w:pPr>
                            <w:r>
                              <w:t xml:space="preserve">Know the seasons, the planets, the meaning of orbit </w:t>
                            </w:r>
                          </w:p>
                          <w:p w14:paraId="1C3EC423" w14:textId="77777777" w:rsidR="00FA65F2" w:rsidRDefault="00FA65F2" w:rsidP="00A01765">
                            <w:pPr>
                              <w:pStyle w:val="ListParagraph"/>
                              <w:numPr>
                                <w:ilvl w:val="0"/>
                                <w:numId w:val="204"/>
                              </w:numPr>
                              <w:spacing w:after="0"/>
                            </w:pPr>
                            <w:r>
                              <w:t xml:space="preserve">Know the lines of latitude and longitude </w:t>
                            </w:r>
                          </w:p>
                          <w:p w14:paraId="2EF7363A" w14:textId="77777777" w:rsidR="00FA65F2" w:rsidRDefault="00FA65F2" w:rsidP="00A01765">
                            <w:pPr>
                              <w:spacing w:after="0"/>
                            </w:pPr>
                          </w:p>
                          <w:p w14:paraId="5CE81BCC" w14:textId="77777777" w:rsidR="00FA65F2" w:rsidRDefault="00FA65F2" w:rsidP="00A01765">
                            <w:pPr>
                              <w:spacing w:after="0"/>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7DC27F0" id="Text Box 90" o:spid="_x0000_s1084" type="#_x0000_t202" style="position:absolute;margin-left:435.2pt;margin-top:63.85pt;width:277.65pt;height:80.95pt;z-index:2517104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">
                <v:textbox>
                  <w:txbxContent>
                    <w:p w14:paraId="530A186D" w14:textId="77777777" w:rsidR="00FA65F2" w:rsidRPr="004C309F" w:rsidRDefault="00FA65F2" w:rsidP="00A01765">
                      <w:pPr>
                        <w:spacing w:after="0"/>
                        <w:rPr>
                          <w:b/>
                        </w:rPr>
                      </w:pPr>
                      <w:r w:rsidRPr="004C309F">
                        <w:rPr>
                          <w:b/>
                        </w:rPr>
                        <w:t xml:space="preserve">Prior Learning </w:t>
                      </w:r>
                    </w:p>
                    <w:p w14:paraId="4557DD9F" w14:textId="77777777" w:rsidR="00FA65F2" w:rsidRDefault="00FA65F2" w:rsidP="00A01765">
                      <w:pPr>
                        <w:spacing w:after="0"/>
                      </w:pPr>
                      <w:r>
                        <w:t>Check that students:</w:t>
                      </w:r>
                    </w:p>
                    <w:p w14:paraId="56DDF64D" w14:textId="77777777" w:rsidR="00FA65F2" w:rsidRDefault="00FA65F2" w:rsidP="00A01765">
                      <w:pPr>
                        <w:pStyle w:val="ListParagraph"/>
                        <w:numPr>
                          <w:ilvl w:val="0"/>
                          <w:numId w:val="204"/>
                        </w:numPr>
                        <w:spacing w:after="0"/>
                      </w:pPr>
                      <w:r>
                        <w:t xml:space="preserve">Know the seasons, the planets, the meaning of orbit </w:t>
                      </w:r>
                    </w:p>
                    <w:p w14:paraId="1C3EC423" w14:textId="77777777" w:rsidR="00FA65F2" w:rsidRDefault="00FA65F2" w:rsidP="00A01765">
                      <w:pPr>
                        <w:pStyle w:val="ListParagraph"/>
                        <w:numPr>
                          <w:ilvl w:val="0"/>
                          <w:numId w:val="204"/>
                        </w:numPr>
                        <w:spacing w:after="0"/>
                      </w:pPr>
                      <w:r>
                        <w:t xml:space="preserve">Know the lines of latitude and longitude </w:t>
                      </w:r>
                    </w:p>
                    <w:p w14:paraId="2EF7363A" w14:textId="77777777" w:rsidR="00FA65F2" w:rsidRDefault="00FA65F2" w:rsidP="00A01765">
                      <w:pPr>
                        <w:spacing w:after="0"/>
                      </w:pPr>
                    </w:p>
                    <w:p w14:paraId="5CE81BCC" w14:textId="77777777" w:rsidR="00FA65F2" w:rsidRDefault="00FA65F2" w:rsidP="00A01765">
                      <w:pPr>
                        <w:spacing w:after="0"/>
                      </w:pPr>
                    </w:p>
                  </w:txbxContent>
                </v:textbox>
              </v:shape>
            </w:pict>
          </mc:Fallback>
        </mc:AlternateContent>
      </w:r>
      <w:r w:rsidR="00A01765" w:rsidRPr="00A91088">
        <w:rPr>
          <w:color w:val="0D0D0D" w:themeColor="text1" w:themeTint="F2"/>
        </w:rPr>
        <w:t xml:space="preserve">In this Unit, students will learn about the rotation and revolution of the Earth and the effects of these movements on planet Earth. They will examine effects such as day and night, seasons and the varying length of day and night and how these affect human activities. Students will be engaged in collaborative research, demonstrations and problem solving activities as they gain greater insights into how the planet on which they live operate.  </w:t>
      </w:r>
    </w:p>
    <w:p w14:paraId="7E9A00D9" w14:textId="75766B93" w:rsidR="00A01765" w:rsidRPr="00A91088" w:rsidRDefault="00A01765" w:rsidP="00A01765">
      <w:pPr>
        <w:rPr>
          <w:b/>
          <w:color w:val="0D0D0D" w:themeColor="text1" w:themeTint="F2"/>
          <w:u w:val="single"/>
        </w:rPr>
      </w:pPr>
    </w:p>
    <w:p w14:paraId="751F78AB" w14:textId="77777777" w:rsidR="00A01765" w:rsidRPr="00A91088" w:rsidRDefault="00A01765" w:rsidP="00A01765">
      <w:pPr>
        <w:rPr>
          <w:b/>
          <w:color w:val="0D0D0D" w:themeColor="text1" w:themeTint="F2"/>
          <w:u w:val="single"/>
        </w:rPr>
      </w:pPr>
    </w:p>
    <w:p w14:paraId="5365316E" w14:textId="77777777" w:rsidR="00A01765" w:rsidRPr="00A91088" w:rsidRDefault="00A01765" w:rsidP="00A01765">
      <w:pPr>
        <w:rPr>
          <w:b/>
          <w:color w:val="0D0D0D" w:themeColor="text1" w:themeTint="F2"/>
          <w:u w:val="single"/>
        </w:rPr>
      </w:pPr>
    </w:p>
    <w:p w14:paraId="6C2625CB" w14:textId="77777777" w:rsidR="00A01765" w:rsidRPr="00A91088" w:rsidRDefault="00A01765" w:rsidP="00A01765">
      <w:pPr>
        <w:rPr>
          <w:b/>
          <w:color w:val="0D0D0D" w:themeColor="text1" w:themeTint="F2"/>
          <w:u w:val="single"/>
        </w:rPr>
      </w:pPr>
      <w:r w:rsidRPr="00A91088">
        <w:rPr>
          <w:b/>
          <w:color w:val="0D0D0D" w:themeColor="text1" w:themeTint="F2"/>
          <w:u w:val="single"/>
        </w:rPr>
        <w:t xml:space="preserve"> UNITS OF WORK GRADE 6      TERM 3 Unit 2_ (3 weeks) __ </w:t>
      </w:r>
    </w:p>
    <w:tbl>
      <w:tblPr>
        <w:tblW w:w="13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6630"/>
      </w:tblGrid>
      <w:tr w:rsidR="00A91088" w:rsidRPr="00A91088" w14:paraId="1A6AC49C" w14:textId="77777777" w:rsidTr="00E94BDE">
        <w:trPr>
          <w:trHeight w:val="441"/>
        </w:trPr>
        <w:tc>
          <w:tcPr>
            <w:tcW w:w="13968" w:type="dxa"/>
            <w:gridSpan w:val="2"/>
          </w:tcPr>
          <w:p w14:paraId="0E84DEFA" w14:textId="77777777" w:rsidR="00A01765" w:rsidRPr="00A91088" w:rsidRDefault="00A01765" w:rsidP="00E94BDE">
            <w:pPr>
              <w:rPr>
                <w:b/>
                <w:color w:val="0D0D0D" w:themeColor="text1" w:themeTint="F2"/>
              </w:rPr>
            </w:pPr>
            <w:r w:rsidRPr="00A91088">
              <w:rPr>
                <w:b/>
                <w:color w:val="0D0D0D" w:themeColor="text1" w:themeTint="F2"/>
              </w:rPr>
              <w:t xml:space="preserve">Focus Question: How do the movements which the Earth makes as it orbits the sun impact us? </w:t>
            </w:r>
          </w:p>
        </w:tc>
      </w:tr>
      <w:tr w:rsidR="00A91088" w:rsidRPr="00A91088" w14:paraId="10C7E046" w14:textId="77777777" w:rsidTr="00E94BDE">
        <w:trPr>
          <w:trHeight w:val="441"/>
        </w:trPr>
        <w:tc>
          <w:tcPr>
            <w:tcW w:w="7338" w:type="dxa"/>
          </w:tcPr>
          <w:p w14:paraId="0D055976" w14:textId="77777777" w:rsidR="00A01765" w:rsidRPr="00A91088" w:rsidRDefault="00A01765" w:rsidP="00E94BDE">
            <w:pPr>
              <w:rPr>
                <w:b/>
                <w:color w:val="0D0D0D" w:themeColor="text1" w:themeTint="F2"/>
              </w:rPr>
            </w:pPr>
            <w:r w:rsidRPr="00A91088">
              <w:rPr>
                <w:b/>
                <w:color w:val="0D0D0D" w:themeColor="text1" w:themeTint="F2"/>
              </w:rPr>
              <w:t xml:space="preserve"> Attainment Target 1:</w:t>
            </w:r>
          </w:p>
          <w:p w14:paraId="2145AD9B" w14:textId="77777777" w:rsidR="00A01765" w:rsidRPr="00A91088" w:rsidRDefault="00A01765" w:rsidP="00E94BDE">
            <w:pPr>
              <w:rPr>
                <w:color w:val="0D0D0D" w:themeColor="text1" w:themeTint="F2"/>
              </w:rPr>
            </w:pPr>
            <w:r w:rsidRPr="00A91088">
              <w:rPr>
                <w:color w:val="0D0D0D" w:themeColor="text1" w:themeTint="F2"/>
              </w:rPr>
              <w:t xml:space="preserve">Understand the process and forces that have influenced the physical and built environment  </w:t>
            </w:r>
          </w:p>
          <w:p w14:paraId="0921CD75" w14:textId="77777777" w:rsidR="00A01765" w:rsidRPr="00A91088" w:rsidRDefault="00A01765" w:rsidP="00E94BDE">
            <w:pPr>
              <w:rPr>
                <w:color w:val="0D0D0D" w:themeColor="text1" w:themeTint="F2"/>
              </w:rPr>
            </w:pPr>
            <w:r w:rsidRPr="00A91088">
              <w:rPr>
                <w:b/>
                <w:color w:val="0D0D0D" w:themeColor="text1" w:themeTint="F2"/>
              </w:rPr>
              <w:t>THEME</w:t>
            </w:r>
            <w:r w:rsidRPr="00A91088">
              <w:rPr>
                <w:color w:val="0D0D0D" w:themeColor="text1" w:themeTint="F2"/>
              </w:rPr>
              <w:t xml:space="preserve">: The physical environment and its impact on human activities </w:t>
            </w:r>
          </w:p>
          <w:p w14:paraId="70D3B32E" w14:textId="77777777" w:rsidR="00A01765" w:rsidRPr="00A91088" w:rsidRDefault="00A01765" w:rsidP="00E94BDE">
            <w:pPr>
              <w:rPr>
                <w:color w:val="0D0D0D" w:themeColor="text1" w:themeTint="F2"/>
              </w:rPr>
            </w:pPr>
          </w:p>
          <w:p w14:paraId="048DD5F7" w14:textId="77777777" w:rsidR="00A01765" w:rsidRPr="00A91088" w:rsidRDefault="00A01765" w:rsidP="00E94BDE">
            <w:pPr>
              <w:rPr>
                <w:b/>
                <w:color w:val="0D0D0D" w:themeColor="text1" w:themeTint="F2"/>
              </w:rPr>
            </w:pPr>
            <w:r w:rsidRPr="00A91088">
              <w:rPr>
                <w:b/>
                <w:color w:val="0D0D0D" w:themeColor="text1" w:themeTint="F2"/>
              </w:rPr>
              <w:t>ICT Attainment Targets:</w:t>
            </w:r>
          </w:p>
          <w:p w14:paraId="505607B9" w14:textId="77777777" w:rsidR="00A01765" w:rsidRPr="00A91088" w:rsidRDefault="00A01765" w:rsidP="00A01765">
            <w:pPr>
              <w:numPr>
                <w:ilvl w:val="0"/>
                <w:numId w:val="194"/>
              </w:numPr>
              <w:spacing w:after="200" w:line="276" w:lineRule="auto"/>
              <w:rPr>
                <w:color w:val="0D0D0D" w:themeColor="text1" w:themeTint="F2"/>
                <w:lang w:val="en-US"/>
              </w:rPr>
            </w:pPr>
            <w:r w:rsidRPr="00A91088">
              <w:rPr>
                <w:b/>
                <w:color w:val="0D0D0D" w:themeColor="text1" w:themeTint="F2"/>
                <w:lang w:val="en-US"/>
              </w:rPr>
              <w:t>COMMUNICATION &amp;COLLABORATION</w:t>
            </w:r>
            <w:r w:rsidRPr="00A91088">
              <w:rPr>
                <w:color w:val="0D0D0D" w:themeColor="text1" w:themeTint="F2"/>
                <w:lang w:val="en-US"/>
              </w:rPr>
              <w:t>- Use technology to communicate ideas, information and work collaboratively to support individual needs and contribute to the learning of others.</w:t>
            </w:r>
          </w:p>
          <w:p w14:paraId="0F731761" w14:textId="77777777" w:rsidR="00A01765" w:rsidRPr="00A91088" w:rsidRDefault="00A01765" w:rsidP="00A01765">
            <w:pPr>
              <w:numPr>
                <w:ilvl w:val="0"/>
                <w:numId w:val="194"/>
              </w:numPr>
              <w:spacing w:after="200" w:line="276" w:lineRule="auto"/>
              <w:rPr>
                <w:color w:val="0D0D0D" w:themeColor="text1" w:themeTint="F2"/>
                <w:lang w:val="en-US"/>
              </w:rPr>
            </w:pPr>
            <w:r w:rsidRPr="00A91088">
              <w:rPr>
                <w:b/>
                <w:color w:val="0D0D0D" w:themeColor="text1" w:themeTint="F2"/>
                <w:lang w:val="en-US"/>
              </w:rPr>
              <w:t>DESIGNING AND PRODUCING</w:t>
            </w:r>
            <w:r w:rsidRPr="00A91088">
              <w:rPr>
                <w:color w:val="0D0D0D" w:themeColor="text1" w:themeTint="F2"/>
                <w:lang w:val="en-US"/>
              </w:rPr>
              <w:t xml:space="preserve"> - Use technology to design and develop creative products to demonstrate their learning and understanding of basic technology operations</w:t>
            </w:r>
          </w:p>
          <w:p w14:paraId="4D54AF8A" w14:textId="77777777" w:rsidR="00A01765" w:rsidRPr="00A91088" w:rsidRDefault="00A01765" w:rsidP="00A01765">
            <w:pPr>
              <w:numPr>
                <w:ilvl w:val="0"/>
                <w:numId w:val="194"/>
              </w:numPr>
              <w:spacing w:after="200" w:line="276" w:lineRule="auto"/>
              <w:rPr>
                <w:color w:val="0D0D0D" w:themeColor="text1" w:themeTint="F2"/>
                <w:lang w:val="en-US"/>
              </w:rPr>
            </w:pPr>
            <w:r w:rsidRPr="00A91088">
              <w:rPr>
                <w:b/>
                <w:color w:val="0D0D0D" w:themeColor="text1" w:themeTint="F2"/>
                <w:lang w:val="en-US"/>
              </w:rPr>
              <w:t>RESEARCH CRITICAL THINKING PROBLEM SOLVING AND DECISION MAKING</w:t>
            </w:r>
            <w:r w:rsidRPr="00A91088">
              <w:rPr>
                <w:color w:val="0D0D0D" w:themeColor="text1" w:themeTint="F2"/>
                <w:lang w:val="en-US"/>
              </w:rPr>
              <w:t xml:space="preserve"> - Use appropriate digital tools and resources to plan and </w:t>
            </w:r>
            <w:r w:rsidRPr="00A91088">
              <w:rPr>
                <w:color w:val="0D0D0D" w:themeColor="text1" w:themeTint="F2"/>
                <w:lang w:val="en-US"/>
              </w:rPr>
              <w:lastRenderedPageBreak/>
              <w:t>conduct research, aid critical thinking, manage projects, solve problems and make informed judgments.</w:t>
            </w:r>
          </w:p>
          <w:p w14:paraId="44DF3007" w14:textId="77777777" w:rsidR="00A01765" w:rsidRPr="00A91088" w:rsidRDefault="00A01765" w:rsidP="00A01765">
            <w:pPr>
              <w:numPr>
                <w:ilvl w:val="0"/>
                <w:numId w:val="170"/>
              </w:numPr>
              <w:spacing w:after="200" w:line="276" w:lineRule="auto"/>
              <w:rPr>
                <w:color w:val="0D0D0D" w:themeColor="text1" w:themeTint="F2"/>
                <w:lang w:val="en-GB"/>
              </w:rPr>
            </w:pPr>
            <w:r w:rsidRPr="00A91088">
              <w:rPr>
                <w:b/>
                <w:color w:val="0D0D0D" w:themeColor="text1" w:themeTint="F2"/>
                <w:lang w:val="en-GB"/>
              </w:rPr>
              <w:t>DIGITAL CITIZENSHIP</w:t>
            </w:r>
            <w:r w:rsidRPr="00A91088">
              <w:rPr>
                <w:color w:val="0D0D0D" w:themeColor="text1" w:themeTint="F2"/>
                <w:lang w:val="en-GB"/>
              </w:rPr>
              <w:t xml:space="preserve"> - Recognize the ethical, social, cultural and legal issues and implications surrounding the use of technology and practice online safety and ethical behaviour.</w:t>
            </w:r>
          </w:p>
        </w:tc>
        <w:tc>
          <w:tcPr>
            <w:tcW w:w="6630" w:type="dxa"/>
          </w:tcPr>
          <w:p w14:paraId="41424FCA" w14:textId="77777777" w:rsidR="00A01765" w:rsidRPr="00A91088" w:rsidRDefault="00A01765" w:rsidP="00E94BDE">
            <w:pPr>
              <w:rPr>
                <w:b/>
                <w:color w:val="0D0D0D" w:themeColor="text1" w:themeTint="F2"/>
              </w:rPr>
            </w:pPr>
            <w:r w:rsidRPr="00A91088">
              <w:rPr>
                <w:b/>
                <w:color w:val="0D0D0D" w:themeColor="text1" w:themeTint="F2"/>
              </w:rPr>
              <w:lastRenderedPageBreak/>
              <w:t>Objectives:</w:t>
            </w:r>
          </w:p>
          <w:p w14:paraId="27FBCAA8" w14:textId="77777777" w:rsidR="00A01765" w:rsidRPr="00A91088" w:rsidRDefault="00A01765" w:rsidP="00A01765">
            <w:pPr>
              <w:numPr>
                <w:ilvl w:val="0"/>
                <w:numId w:val="193"/>
              </w:numPr>
              <w:spacing w:after="0" w:line="276" w:lineRule="auto"/>
              <w:rPr>
                <w:color w:val="0D0D0D" w:themeColor="text1" w:themeTint="F2"/>
              </w:rPr>
            </w:pPr>
            <w:r w:rsidRPr="00A91088">
              <w:rPr>
                <w:color w:val="0D0D0D" w:themeColor="text1" w:themeTint="F2"/>
              </w:rPr>
              <w:t xml:space="preserve">Define and use correctly the following terms/ concepts: hemisphere, rotation, revolution, axis, orbit, year, day,  sunrise, sunset, equinox, solstice, season </w:t>
            </w:r>
          </w:p>
          <w:p w14:paraId="019A5372" w14:textId="77777777" w:rsidR="00A01765" w:rsidRPr="00A91088" w:rsidRDefault="00A01765" w:rsidP="00A01765">
            <w:pPr>
              <w:numPr>
                <w:ilvl w:val="0"/>
                <w:numId w:val="193"/>
              </w:numPr>
              <w:spacing w:after="0" w:line="276" w:lineRule="auto"/>
              <w:rPr>
                <w:color w:val="0D0D0D" w:themeColor="text1" w:themeTint="F2"/>
              </w:rPr>
            </w:pPr>
            <w:r w:rsidRPr="00A91088">
              <w:rPr>
                <w:color w:val="0D0D0D" w:themeColor="text1" w:themeTint="F2"/>
              </w:rPr>
              <w:t>Distinguish between rotation and revolution of the Earth</w:t>
            </w:r>
          </w:p>
          <w:p w14:paraId="187FE9AC" w14:textId="77777777" w:rsidR="00A01765" w:rsidRPr="00A91088" w:rsidRDefault="00A01765" w:rsidP="00A01765">
            <w:pPr>
              <w:numPr>
                <w:ilvl w:val="0"/>
                <w:numId w:val="193"/>
              </w:numPr>
              <w:spacing w:after="0" w:line="276" w:lineRule="auto"/>
              <w:rPr>
                <w:color w:val="0D0D0D" w:themeColor="text1" w:themeTint="F2"/>
              </w:rPr>
            </w:pPr>
            <w:r w:rsidRPr="00A91088">
              <w:rPr>
                <w:color w:val="0D0D0D" w:themeColor="text1" w:themeTint="F2"/>
              </w:rPr>
              <w:t xml:space="preserve">Ask questions about the movements of the Earth, gather information from multiple sources  and use evidence found to answer questions  </w:t>
            </w:r>
          </w:p>
          <w:p w14:paraId="7E343A3B" w14:textId="77777777" w:rsidR="00A01765" w:rsidRPr="00A91088" w:rsidRDefault="00A01765" w:rsidP="00A01765">
            <w:pPr>
              <w:numPr>
                <w:ilvl w:val="0"/>
                <w:numId w:val="193"/>
              </w:numPr>
              <w:spacing w:after="0" w:line="276" w:lineRule="auto"/>
              <w:rPr>
                <w:color w:val="0D0D0D" w:themeColor="text1" w:themeTint="F2"/>
              </w:rPr>
            </w:pPr>
            <w:r w:rsidRPr="00A91088">
              <w:rPr>
                <w:color w:val="0D0D0D" w:themeColor="text1" w:themeTint="F2"/>
              </w:rPr>
              <w:t>Explain how rotation causes day and night</w:t>
            </w:r>
          </w:p>
          <w:p w14:paraId="34AAF178" w14:textId="77777777" w:rsidR="00A01765" w:rsidRPr="00A91088" w:rsidRDefault="00A01765" w:rsidP="00A01765">
            <w:pPr>
              <w:numPr>
                <w:ilvl w:val="0"/>
                <w:numId w:val="193"/>
              </w:numPr>
              <w:spacing w:after="0" w:line="276" w:lineRule="auto"/>
              <w:rPr>
                <w:color w:val="0D0D0D" w:themeColor="text1" w:themeTint="F2"/>
              </w:rPr>
            </w:pPr>
            <w:r w:rsidRPr="00A91088">
              <w:rPr>
                <w:color w:val="0D0D0D" w:themeColor="text1" w:themeTint="F2"/>
              </w:rPr>
              <w:t xml:space="preserve">Explain how the revolution and tilt of the Earth’s axis causes the seasons and variation in the length of day and night. </w:t>
            </w:r>
          </w:p>
          <w:p w14:paraId="1CFE4669" w14:textId="77777777" w:rsidR="00A01765" w:rsidRPr="00A91088" w:rsidRDefault="00A01765" w:rsidP="00A01765">
            <w:pPr>
              <w:numPr>
                <w:ilvl w:val="0"/>
                <w:numId w:val="193"/>
              </w:numPr>
              <w:spacing w:after="0" w:line="276" w:lineRule="auto"/>
              <w:rPr>
                <w:color w:val="0D0D0D" w:themeColor="text1" w:themeTint="F2"/>
              </w:rPr>
            </w:pPr>
            <w:r w:rsidRPr="00A91088">
              <w:rPr>
                <w:color w:val="0D0D0D" w:themeColor="text1" w:themeTint="F2"/>
              </w:rPr>
              <w:t xml:space="preserve">Interpret tables and diagrams  </w:t>
            </w:r>
          </w:p>
          <w:p w14:paraId="61DFFE5D" w14:textId="77777777" w:rsidR="00A01765" w:rsidRPr="00A91088" w:rsidRDefault="00A01765" w:rsidP="00A01765">
            <w:pPr>
              <w:numPr>
                <w:ilvl w:val="0"/>
                <w:numId w:val="193"/>
              </w:numPr>
              <w:spacing w:after="200" w:line="276" w:lineRule="auto"/>
              <w:rPr>
                <w:color w:val="0D0D0D" w:themeColor="text1" w:themeTint="F2"/>
              </w:rPr>
            </w:pPr>
            <w:r w:rsidRPr="00A91088">
              <w:rPr>
                <w:color w:val="0D0D0D" w:themeColor="text1" w:themeTint="F2"/>
              </w:rPr>
              <w:t>Analyse information from diverse sources and make deductions about the effects of day and night and the seasons on man’s activities in the different hemispheres</w:t>
            </w:r>
          </w:p>
          <w:p w14:paraId="692E15EA" w14:textId="77777777" w:rsidR="00A01765" w:rsidRPr="00A91088" w:rsidRDefault="00A01765" w:rsidP="00A01765">
            <w:pPr>
              <w:numPr>
                <w:ilvl w:val="0"/>
                <w:numId w:val="193"/>
              </w:numPr>
              <w:spacing w:after="0" w:line="276" w:lineRule="auto"/>
              <w:rPr>
                <w:color w:val="0D0D0D" w:themeColor="text1" w:themeTint="F2"/>
              </w:rPr>
            </w:pPr>
            <w:r w:rsidRPr="00A91088">
              <w:rPr>
                <w:color w:val="0D0D0D" w:themeColor="text1" w:themeTint="F2"/>
              </w:rPr>
              <w:t>Distinguish one season from the next season</w:t>
            </w:r>
          </w:p>
          <w:p w14:paraId="280BB3EF" w14:textId="77777777" w:rsidR="00A01765" w:rsidRPr="00A91088" w:rsidRDefault="00A01765" w:rsidP="00A01765">
            <w:pPr>
              <w:numPr>
                <w:ilvl w:val="0"/>
                <w:numId w:val="193"/>
              </w:numPr>
              <w:spacing w:after="0" w:line="276" w:lineRule="auto"/>
              <w:rPr>
                <w:color w:val="0D0D0D" w:themeColor="text1" w:themeTint="F2"/>
              </w:rPr>
            </w:pPr>
            <w:r w:rsidRPr="00A91088">
              <w:rPr>
                <w:color w:val="0D0D0D" w:themeColor="text1" w:themeTint="F2"/>
              </w:rPr>
              <w:lastRenderedPageBreak/>
              <w:t xml:space="preserve">Evaluate sources by distinguishing between facts and myths/misconceptions </w:t>
            </w:r>
          </w:p>
          <w:p w14:paraId="6402B050" w14:textId="77777777" w:rsidR="00A01765" w:rsidRPr="00A91088" w:rsidRDefault="00A01765" w:rsidP="00A01765">
            <w:pPr>
              <w:numPr>
                <w:ilvl w:val="0"/>
                <w:numId w:val="193"/>
              </w:numPr>
              <w:spacing w:after="0" w:line="276" w:lineRule="auto"/>
              <w:rPr>
                <w:color w:val="0D0D0D" w:themeColor="text1" w:themeTint="F2"/>
              </w:rPr>
            </w:pPr>
            <w:r w:rsidRPr="00A91088">
              <w:rPr>
                <w:color w:val="0D0D0D" w:themeColor="text1" w:themeTint="F2"/>
              </w:rPr>
              <w:t xml:space="preserve"> Display willingness to acquire new information and use  it to understand the world in which we live</w:t>
            </w:r>
          </w:p>
          <w:p w14:paraId="5632DAC2" w14:textId="77777777" w:rsidR="00A01765" w:rsidRPr="00A91088" w:rsidRDefault="00A01765" w:rsidP="00A01765">
            <w:pPr>
              <w:numPr>
                <w:ilvl w:val="0"/>
                <w:numId w:val="193"/>
              </w:numPr>
              <w:spacing w:after="0" w:line="276" w:lineRule="auto"/>
              <w:rPr>
                <w:color w:val="0D0D0D" w:themeColor="text1" w:themeTint="F2"/>
              </w:rPr>
            </w:pPr>
            <w:r w:rsidRPr="00A91088">
              <w:rPr>
                <w:color w:val="0D0D0D" w:themeColor="text1" w:themeTint="F2"/>
              </w:rPr>
              <w:t xml:space="preserve">Contribute ideas and listen to the ideas of others to complete assigned tasks </w:t>
            </w:r>
          </w:p>
          <w:p w14:paraId="77FF1B51" w14:textId="77777777" w:rsidR="00A01765" w:rsidRPr="00A91088" w:rsidRDefault="00A01765" w:rsidP="00E94BDE">
            <w:pPr>
              <w:rPr>
                <w:color w:val="0D0D0D" w:themeColor="text1" w:themeTint="F2"/>
              </w:rPr>
            </w:pPr>
          </w:p>
        </w:tc>
      </w:tr>
    </w:tbl>
    <w:p w14:paraId="5EF39BFE" w14:textId="77777777" w:rsidR="00A01765" w:rsidRPr="00A91088" w:rsidRDefault="00A01765" w:rsidP="00A01765">
      <w:pPr>
        <w:rPr>
          <w:color w:val="0D0D0D" w:themeColor="text1" w:themeTint="F2"/>
        </w:rPr>
      </w:pP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3260"/>
        <w:gridCol w:w="3402"/>
      </w:tblGrid>
      <w:tr w:rsidR="00A91088" w:rsidRPr="00A91088" w14:paraId="641229F0" w14:textId="77777777" w:rsidTr="00E94BDE">
        <w:trPr>
          <w:trHeight w:val="345"/>
          <w:tblHeader/>
        </w:trPr>
        <w:tc>
          <w:tcPr>
            <w:tcW w:w="7338" w:type="dxa"/>
          </w:tcPr>
          <w:p w14:paraId="42B452D0" w14:textId="77777777" w:rsidR="00A01765" w:rsidRPr="00A91088" w:rsidRDefault="00A01765" w:rsidP="00E94BDE">
            <w:pPr>
              <w:rPr>
                <w:b/>
                <w:color w:val="0D0D0D" w:themeColor="text1" w:themeTint="F2"/>
              </w:rPr>
            </w:pPr>
            <w:r w:rsidRPr="00A91088">
              <w:rPr>
                <w:b/>
                <w:color w:val="0D0D0D" w:themeColor="text1" w:themeTint="F2"/>
              </w:rPr>
              <w:t>Suggested  Teaching and Learning Activities</w:t>
            </w:r>
          </w:p>
          <w:p w14:paraId="1AD9D2DA" w14:textId="77777777" w:rsidR="00A01765" w:rsidRPr="00A91088" w:rsidRDefault="00A01765" w:rsidP="00E94BDE">
            <w:pPr>
              <w:rPr>
                <w:b/>
                <w:color w:val="0D0D0D" w:themeColor="text1" w:themeTint="F2"/>
              </w:rPr>
            </w:pPr>
            <w:r w:rsidRPr="00A91088">
              <w:rPr>
                <w:b/>
                <w:color w:val="0D0D0D" w:themeColor="text1" w:themeTint="F2"/>
              </w:rPr>
              <w:t xml:space="preserve"> Students  will:`</w:t>
            </w:r>
          </w:p>
        </w:tc>
        <w:tc>
          <w:tcPr>
            <w:tcW w:w="3260" w:type="dxa"/>
          </w:tcPr>
          <w:p w14:paraId="317AAE24" w14:textId="77777777" w:rsidR="00A01765" w:rsidRPr="00A91088" w:rsidRDefault="00A01765" w:rsidP="00E94BDE">
            <w:pPr>
              <w:rPr>
                <w:b/>
                <w:color w:val="0D0D0D" w:themeColor="text1" w:themeTint="F2"/>
              </w:rPr>
            </w:pPr>
            <w:r w:rsidRPr="00A91088">
              <w:rPr>
                <w:b/>
                <w:color w:val="0D0D0D" w:themeColor="text1" w:themeTint="F2"/>
              </w:rPr>
              <w:t>Key Skills</w:t>
            </w:r>
          </w:p>
        </w:tc>
        <w:tc>
          <w:tcPr>
            <w:tcW w:w="3402" w:type="dxa"/>
          </w:tcPr>
          <w:p w14:paraId="4A7776B7" w14:textId="77777777" w:rsidR="00A01765" w:rsidRPr="00A91088" w:rsidRDefault="00A01765" w:rsidP="00E94BDE">
            <w:pPr>
              <w:rPr>
                <w:b/>
                <w:color w:val="0D0D0D" w:themeColor="text1" w:themeTint="F2"/>
              </w:rPr>
            </w:pPr>
            <w:r w:rsidRPr="00A91088">
              <w:rPr>
                <w:b/>
                <w:color w:val="0D0D0D" w:themeColor="text1" w:themeTint="F2"/>
              </w:rPr>
              <w:t xml:space="preserve">Assessment Criteria </w:t>
            </w:r>
          </w:p>
        </w:tc>
      </w:tr>
      <w:tr w:rsidR="00A91088" w:rsidRPr="00A91088" w14:paraId="4C1888B9" w14:textId="77777777" w:rsidTr="00E94BDE">
        <w:trPr>
          <w:trHeight w:val="3500"/>
        </w:trPr>
        <w:tc>
          <w:tcPr>
            <w:tcW w:w="7338" w:type="dxa"/>
          </w:tcPr>
          <w:p w14:paraId="27DFC5C3" w14:textId="77777777" w:rsidR="00A01765" w:rsidRPr="00A91088" w:rsidRDefault="00A01765" w:rsidP="00E94BDE">
            <w:pPr>
              <w:rPr>
                <w:color w:val="0D0D0D" w:themeColor="text1" w:themeTint="F2"/>
                <w:lang w:val="en-GB"/>
              </w:rPr>
            </w:pPr>
            <w:r w:rsidRPr="00A91088">
              <w:rPr>
                <w:color w:val="0D0D0D" w:themeColor="text1" w:themeTint="F2"/>
                <w:lang w:val="en-GB"/>
              </w:rPr>
              <w:t xml:space="preserve">Work in collaborative groups to demonstrate the rotation of planet Earth. Each group will need oranges/ grapefruits/foam balls, and pencil/ piece of wire/skewers. Students will use the skewer/pencil/wire to pierce the orange/grapefruit/foam ball at the top, run it through the centre of the orange and exit at the bottom. Students will then spin (rotate) the orange (Earth) on its Skewer (axis). Students will then be asked to describe axis and rotation. They will then list two other things that rotate on an axis.   Students will conduct online/offline research to find out the direction in which the Earth rotates and the time it takes to complete one rotation.  Students will identify axis on the globe and use the globe to demonstrate rotation. </w:t>
            </w:r>
          </w:p>
          <w:p w14:paraId="4EB2A10E" w14:textId="77777777" w:rsidR="00A01765" w:rsidRPr="00A91088" w:rsidRDefault="00A01765" w:rsidP="00E94BDE">
            <w:pPr>
              <w:rPr>
                <w:b/>
                <w:color w:val="0D0D0D" w:themeColor="text1" w:themeTint="F2"/>
              </w:rPr>
            </w:pPr>
          </w:p>
        </w:tc>
        <w:tc>
          <w:tcPr>
            <w:tcW w:w="3260" w:type="dxa"/>
          </w:tcPr>
          <w:p w14:paraId="35D98069" w14:textId="77777777" w:rsidR="00A01765" w:rsidRPr="00A91088" w:rsidRDefault="00A01765" w:rsidP="00E94BDE">
            <w:pPr>
              <w:ind w:left="360"/>
              <w:rPr>
                <w:color w:val="0D0D0D" w:themeColor="text1" w:themeTint="F2"/>
                <w:lang w:val="en-GB"/>
              </w:rPr>
            </w:pPr>
            <w:r w:rsidRPr="00A91088">
              <w:rPr>
                <w:color w:val="0D0D0D" w:themeColor="text1" w:themeTint="F2"/>
                <w:lang w:val="en-GB"/>
              </w:rPr>
              <w:t>Observing for information</w:t>
            </w:r>
          </w:p>
          <w:p w14:paraId="74200C51" w14:textId="77777777" w:rsidR="00A01765" w:rsidRPr="00A91088" w:rsidRDefault="00A01765" w:rsidP="00E94BDE">
            <w:pPr>
              <w:rPr>
                <w:color w:val="0D0D0D" w:themeColor="text1" w:themeTint="F2"/>
              </w:rPr>
            </w:pPr>
          </w:p>
        </w:tc>
        <w:tc>
          <w:tcPr>
            <w:tcW w:w="3402" w:type="dxa"/>
          </w:tcPr>
          <w:p w14:paraId="0C8566E8" w14:textId="77777777" w:rsidR="00A01765" w:rsidRPr="00A91088" w:rsidRDefault="00A01765" w:rsidP="00E94BDE">
            <w:pPr>
              <w:rPr>
                <w:color w:val="0D0D0D" w:themeColor="text1" w:themeTint="F2"/>
                <w:lang w:val="en-GB"/>
              </w:rPr>
            </w:pPr>
            <w:r w:rsidRPr="00A91088">
              <w:rPr>
                <w:color w:val="0D0D0D" w:themeColor="text1" w:themeTint="F2"/>
                <w:lang w:val="en-GB"/>
              </w:rPr>
              <w:t xml:space="preserve">Description of rotation must include movement or spinning around or on an axis, duration (day) and direction. Description of axis must include a central line about which an object spins or rotates </w:t>
            </w:r>
          </w:p>
          <w:p w14:paraId="74C97FE9" w14:textId="77777777" w:rsidR="00A01765" w:rsidRPr="00A91088" w:rsidRDefault="00A01765" w:rsidP="00E94BDE">
            <w:pPr>
              <w:rPr>
                <w:color w:val="0D0D0D" w:themeColor="text1" w:themeTint="F2"/>
                <w:lang w:val="en-GB"/>
              </w:rPr>
            </w:pPr>
          </w:p>
          <w:p w14:paraId="713CFF3C" w14:textId="77777777" w:rsidR="00A01765" w:rsidRPr="00A91088" w:rsidRDefault="00A01765" w:rsidP="00E94BDE">
            <w:pPr>
              <w:rPr>
                <w:b/>
                <w:color w:val="0D0D0D" w:themeColor="text1" w:themeTint="F2"/>
                <w:lang w:val="en-GB"/>
              </w:rPr>
            </w:pPr>
          </w:p>
        </w:tc>
      </w:tr>
      <w:tr w:rsidR="00A91088" w:rsidRPr="00A91088" w14:paraId="56EB0D71" w14:textId="77777777" w:rsidTr="00E94BDE">
        <w:trPr>
          <w:trHeight w:val="3500"/>
        </w:trPr>
        <w:tc>
          <w:tcPr>
            <w:tcW w:w="7338" w:type="dxa"/>
          </w:tcPr>
          <w:p w14:paraId="6441F8A5" w14:textId="77777777" w:rsidR="00A01765" w:rsidRPr="00A91088" w:rsidRDefault="00A01765" w:rsidP="00E94BDE">
            <w:pPr>
              <w:rPr>
                <w:color w:val="0D0D0D" w:themeColor="text1" w:themeTint="F2"/>
                <w:lang w:val="en-GB"/>
              </w:rPr>
            </w:pPr>
            <w:r w:rsidRPr="00A91088">
              <w:rPr>
                <w:color w:val="0D0D0D" w:themeColor="text1" w:themeTint="F2"/>
                <w:lang w:val="en-GB"/>
              </w:rPr>
              <w:lastRenderedPageBreak/>
              <w:t xml:space="preserve">Students will then demonstrate the revolution of the Earth using the orange/foam ball/grapefruit with its axis and a much larger spherical object e.g. a basketball/football. The football/basketball should be fixed in the centre and a means of moving the Earth around the sun while it is rotating be developed by the students.  Students will explain the method they devised.  Students will then conduct online/offline research to find out the duration of one revolution and the direction in which the Earth rotates.  Then students can demonstrate rotation and revolution using their bodies. One student will stand in centre representing the sun while another will move around the student in the centre (Sun) while rotating (spinning).  Students will then give examples of other things that revolve. Students will then write sentences explaining the revolution of the Earth and draw a picture of it.  </w:t>
            </w:r>
          </w:p>
          <w:p w14:paraId="052148CC" w14:textId="043CED5E" w:rsidR="00A01765" w:rsidRPr="00A91088" w:rsidRDefault="00A01765" w:rsidP="006F2ACE">
            <w:pPr>
              <w:rPr>
                <w:b/>
                <w:color w:val="0D0D0D" w:themeColor="text1" w:themeTint="F2"/>
              </w:rPr>
            </w:pPr>
            <w:r w:rsidRPr="00A91088">
              <w:rPr>
                <w:color w:val="0D0D0D" w:themeColor="text1" w:themeTint="F2"/>
                <w:lang w:val="en-GB"/>
              </w:rPr>
              <w:t>Following this, students will use online or offline source to view video clips on the Earth’s movements in relation to the sun.</w:t>
            </w:r>
          </w:p>
        </w:tc>
        <w:tc>
          <w:tcPr>
            <w:tcW w:w="3260" w:type="dxa"/>
          </w:tcPr>
          <w:p w14:paraId="68F27C58" w14:textId="77777777" w:rsidR="00A01765" w:rsidRPr="00A91088" w:rsidRDefault="00A01765" w:rsidP="00E94BDE">
            <w:pPr>
              <w:rPr>
                <w:color w:val="0D0D0D" w:themeColor="text1" w:themeTint="F2"/>
                <w:lang w:val="en-GB"/>
              </w:rPr>
            </w:pPr>
            <w:r w:rsidRPr="00A91088">
              <w:rPr>
                <w:color w:val="0D0D0D" w:themeColor="text1" w:themeTint="F2"/>
                <w:lang w:val="en-GB"/>
              </w:rPr>
              <w:t xml:space="preserve">Problem solving </w:t>
            </w:r>
          </w:p>
          <w:p w14:paraId="39992BB0" w14:textId="77777777" w:rsidR="00A01765" w:rsidRPr="00A91088" w:rsidRDefault="00A01765" w:rsidP="00E94BDE">
            <w:pPr>
              <w:rPr>
                <w:color w:val="0D0D0D" w:themeColor="text1" w:themeTint="F2"/>
                <w:lang w:val="en-GB"/>
              </w:rPr>
            </w:pPr>
            <w:r w:rsidRPr="00A91088">
              <w:rPr>
                <w:color w:val="0D0D0D" w:themeColor="text1" w:themeTint="F2"/>
                <w:lang w:val="en-GB"/>
              </w:rPr>
              <w:t>Navigate digital content on websites and storage devices</w:t>
            </w:r>
          </w:p>
          <w:p w14:paraId="442DD21C" w14:textId="77777777" w:rsidR="00A01765" w:rsidRPr="00A91088" w:rsidRDefault="00A01765" w:rsidP="00E94BDE">
            <w:pPr>
              <w:rPr>
                <w:color w:val="0D0D0D" w:themeColor="text1" w:themeTint="F2"/>
              </w:rPr>
            </w:pPr>
          </w:p>
        </w:tc>
        <w:tc>
          <w:tcPr>
            <w:tcW w:w="3402" w:type="dxa"/>
          </w:tcPr>
          <w:p w14:paraId="2CE2477A" w14:textId="77777777" w:rsidR="00A01765" w:rsidRPr="00A91088" w:rsidRDefault="00A01765" w:rsidP="00E94BDE">
            <w:pPr>
              <w:rPr>
                <w:color w:val="0D0D0D" w:themeColor="text1" w:themeTint="F2"/>
                <w:lang w:val="en-GB"/>
              </w:rPr>
            </w:pPr>
            <w:r w:rsidRPr="00A91088">
              <w:rPr>
                <w:color w:val="0D0D0D" w:themeColor="text1" w:themeTint="F2"/>
                <w:lang w:val="en-GB"/>
              </w:rPr>
              <w:t>Sentences about revolution of the Earth should include a description of the movement, word orbit, the duration and the direction. Drawing must show the size of the Earth in relation to the sun and the correct direction of movement of the Earth around the sun</w:t>
            </w:r>
          </w:p>
          <w:p w14:paraId="7FDCDBD9" w14:textId="77777777" w:rsidR="00A01765" w:rsidRPr="00A91088" w:rsidRDefault="00A01765" w:rsidP="00E94BDE">
            <w:pPr>
              <w:rPr>
                <w:b/>
                <w:color w:val="0D0D0D" w:themeColor="text1" w:themeTint="F2"/>
                <w:lang w:val="en-GB"/>
              </w:rPr>
            </w:pPr>
          </w:p>
        </w:tc>
      </w:tr>
      <w:tr w:rsidR="00A91088" w:rsidRPr="00A91088" w14:paraId="1D667217" w14:textId="77777777" w:rsidTr="00E94BDE">
        <w:trPr>
          <w:trHeight w:val="5534"/>
        </w:trPr>
        <w:tc>
          <w:tcPr>
            <w:tcW w:w="7338" w:type="dxa"/>
          </w:tcPr>
          <w:p w14:paraId="126F7A66" w14:textId="77777777" w:rsidR="00A01765" w:rsidRPr="00A91088" w:rsidRDefault="00A01765" w:rsidP="00E94BDE">
            <w:pPr>
              <w:rPr>
                <w:color w:val="0D0D0D" w:themeColor="text1" w:themeTint="F2"/>
              </w:rPr>
            </w:pPr>
            <w:r w:rsidRPr="00A91088">
              <w:rPr>
                <w:color w:val="0D0D0D" w:themeColor="text1" w:themeTint="F2"/>
              </w:rPr>
              <w:lastRenderedPageBreak/>
              <w:t xml:space="preserve">Participate in whole class discussion about what causes day and night and seasons. Students will put forward their answers to these questions. Then they will examine online/offline sources for answers which they interrogated. </w:t>
            </w:r>
          </w:p>
          <w:p w14:paraId="59B7666E" w14:textId="77777777" w:rsidR="00A01765" w:rsidRPr="00A91088" w:rsidRDefault="00A01765" w:rsidP="00E94BDE">
            <w:pPr>
              <w:rPr>
                <w:color w:val="0D0D0D" w:themeColor="text1" w:themeTint="F2"/>
              </w:rPr>
            </w:pPr>
            <w:r w:rsidRPr="00A91088">
              <w:rPr>
                <w:color w:val="0D0D0D" w:themeColor="text1" w:themeTint="F2"/>
              </w:rPr>
              <w:t>Work in collaborative groups to demonstrate what causes day and night. Students will need a flashlight/electric lamp, a globe or a large spherical object to represent Earth.  Students use a marker to identify a country on the globe or a spot the spherical object. Turn on the flashlight/lamp and focus the light on the country or spot that was marked. Ask students to say what the country is experiencing- day or night. The sun (lamp/flashlight) will remain stationary while the globe or spherical object spins on its axis. Students must spin objects in the direction that the Earth rotates. Globe should be turned slowly for students to understand sunrise and sunset. Students will turn globe or spherical object until it is no longer facing the sun (flashlight/lamp) and answer questions about the time of day being experienced.  Draw diagrams to show how day and night occurs. Write a paragraph explaining how day and night occurs.</w:t>
            </w:r>
          </w:p>
          <w:p w14:paraId="09911D7C" w14:textId="77777777" w:rsidR="006F2ACE" w:rsidRDefault="006F2ACE" w:rsidP="00E94BDE">
            <w:pPr>
              <w:rPr>
                <w:color w:val="0D0D0D" w:themeColor="text1" w:themeTint="F2"/>
              </w:rPr>
            </w:pPr>
          </w:p>
          <w:p w14:paraId="64113DE5" w14:textId="14BBF420" w:rsidR="00A01765" w:rsidRPr="00A91088" w:rsidRDefault="00A01765" w:rsidP="00E94BDE">
            <w:pPr>
              <w:rPr>
                <w:color w:val="0D0D0D" w:themeColor="text1" w:themeTint="F2"/>
              </w:rPr>
            </w:pPr>
            <w:r w:rsidRPr="00A91088">
              <w:rPr>
                <w:color w:val="0D0D0D" w:themeColor="text1" w:themeTint="F2"/>
              </w:rPr>
              <w:t xml:space="preserve">Students will put forward explanations about why all places on Earth do not experience day and night at the same time,   what would happen to plants, animals and humans if Earth only experienced day or night, and how humans, plants do and animals adapt to night time and daytime.  Conduct online/offline research to answer questions such as Do plants sleep? What are nocturnal plants and animals? Write a jingle, poem, song about how day and night affects plants, animals and humans </w:t>
            </w:r>
          </w:p>
          <w:p w14:paraId="048066FE" w14:textId="77777777" w:rsidR="00A01765" w:rsidRPr="00A91088" w:rsidRDefault="00A01765" w:rsidP="00E94BDE">
            <w:pPr>
              <w:rPr>
                <w:color w:val="0D0D0D" w:themeColor="text1" w:themeTint="F2"/>
              </w:rPr>
            </w:pPr>
          </w:p>
          <w:p w14:paraId="4CFBC7DC" w14:textId="77777777" w:rsidR="00A01765" w:rsidRPr="00A91088" w:rsidRDefault="00A01765" w:rsidP="00E94BDE">
            <w:pPr>
              <w:rPr>
                <w:color w:val="0D0D0D" w:themeColor="text1" w:themeTint="F2"/>
              </w:rPr>
            </w:pPr>
            <w:r w:rsidRPr="00A91088">
              <w:rPr>
                <w:color w:val="0D0D0D" w:themeColor="text1" w:themeTint="F2"/>
              </w:rPr>
              <w:t xml:space="preserve">  </w:t>
            </w:r>
          </w:p>
        </w:tc>
        <w:tc>
          <w:tcPr>
            <w:tcW w:w="3260" w:type="dxa"/>
          </w:tcPr>
          <w:p w14:paraId="722F157D" w14:textId="77777777" w:rsidR="00A01765" w:rsidRPr="00A91088" w:rsidRDefault="00A01765" w:rsidP="00E94BDE">
            <w:pPr>
              <w:rPr>
                <w:color w:val="0D0D0D" w:themeColor="text1" w:themeTint="F2"/>
              </w:rPr>
            </w:pPr>
          </w:p>
          <w:p w14:paraId="1358630F" w14:textId="77777777" w:rsidR="00A01765" w:rsidRPr="00A91088" w:rsidRDefault="00A01765" w:rsidP="00E94BDE">
            <w:pPr>
              <w:rPr>
                <w:color w:val="0D0D0D" w:themeColor="text1" w:themeTint="F2"/>
              </w:rPr>
            </w:pPr>
          </w:p>
          <w:p w14:paraId="40DCF9A9" w14:textId="77777777" w:rsidR="00A01765" w:rsidRPr="00A91088" w:rsidRDefault="00A01765" w:rsidP="00E94BDE">
            <w:pPr>
              <w:rPr>
                <w:color w:val="0D0D0D" w:themeColor="text1" w:themeTint="F2"/>
                <w:lang w:val="en-GB"/>
              </w:rPr>
            </w:pPr>
            <w:r w:rsidRPr="00A91088">
              <w:rPr>
                <w:color w:val="0D0D0D" w:themeColor="text1" w:themeTint="F2"/>
                <w:lang w:val="en-GB"/>
              </w:rPr>
              <w:t xml:space="preserve">Conducting investigations </w:t>
            </w:r>
          </w:p>
          <w:p w14:paraId="78629F9C" w14:textId="77777777" w:rsidR="00A01765" w:rsidRPr="00A91088" w:rsidRDefault="00A01765" w:rsidP="00E94BDE">
            <w:pPr>
              <w:rPr>
                <w:color w:val="0D0D0D" w:themeColor="text1" w:themeTint="F2"/>
              </w:rPr>
            </w:pPr>
          </w:p>
          <w:p w14:paraId="7A920DFE" w14:textId="77777777" w:rsidR="00A01765" w:rsidRPr="00A91088" w:rsidRDefault="00A01765" w:rsidP="00E94BDE">
            <w:pPr>
              <w:rPr>
                <w:color w:val="0D0D0D" w:themeColor="text1" w:themeTint="F2"/>
              </w:rPr>
            </w:pPr>
          </w:p>
          <w:p w14:paraId="502FBFE2" w14:textId="77777777" w:rsidR="00A01765" w:rsidRPr="00A91088" w:rsidRDefault="00A01765" w:rsidP="00E94BDE">
            <w:pPr>
              <w:rPr>
                <w:color w:val="0D0D0D" w:themeColor="text1" w:themeTint="F2"/>
              </w:rPr>
            </w:pPr>
          </w:p>
          <w:p w14:paraId="52E12F9F" w14:textId="77777777" w:rsidR="00A01765" w:rsidRPr="00A91088" w:rsidRDefault="00A01765" w:rsidP="00E94BDE">
            <w:pPr>
              <w:rPr>
                <w:color w:val="0D0D0D" w:themeColor="text1" w:themeTint="F2"/>
              </w:rPr>
            </w:pPr>
          </w:p>
          <w:p w14:paraId="23ECBD88" w14:textId="77777777" w:rsidR="00A01765" w:rsidRPr="00A91088" w:rsidRDefault="00A01765" w:rsidP="00E94BDE">
            <w:pPr>
              <w:rPr>
                <w:color w:val="0D0D0D" w:themeColor="text1" w:themeTint="F2"/>
              </w:rPr>
            </w:pPr>
          </w:p>
          <w:p w14:paraId="4C2FCAEB" w14:textId="77777777" w:rsidR="00A01765" w:rsidRPr="00A91088" w:rsidRDefault="00A01765" w:rsidP="00E94BDE">
            <w:pPr>
              <w:rPr>
                <w:color w:val="0D0D0D" w:themeColor="text1" w:themeTint="F2"/>
              </w:rPr>
            </w:pPr>
          </w:p>
          <w:p w14:paraId="60888245" w14:textId="77777777" w:rsidR="00A01765" w:rsidRPr="00A91088" w:rsidRDefault="00A01765" w:rsidP="00E94BDE">
            <w:pPr>
              <w:rPr>
                <w:color w:val="0D0D0D" w:themeColor="text1" w:themeTint="F2"/>
              </w:rPr>
            </w:pPr>
          </w:p>
          <w:p w14:paraId="6FFA764B" w14:textId="77777777" w:rsidR="00A01765" w:rsidRPr="00A91088" w:rsidRDefault="00A01765" w:rsidP="00E94BDE">
            <w:pPr>
              <w:rPr>
                <w:color w:val="0D0D0D" w:themeColor="text1" w:themeTint="F2"/>
              </w:rPr>
            </w:pPr>
          </w:p>
          <w:p w14:paraId="7699044B" w14:textId="77777777" w:rsidR="00A01765" w:rsidRPr="00A91088" w:rsidRDefault="00A01765" w:rsidP="00E94BDE">
            <w:pPr>
              <w:rPr>
                <w:color w:val="0D0D0D" w:themeColor="text1" w:themeTint="F2"/>
              </w:rPr>
            </w:pPr>
          </w:p>
          <w:p w14:paraId="6746A48F" w14:textId="77777777" w:rsidR="00A01765" w:rsidRPr="00A91088" w:rsidRDefault="00A01765" w:rsidP="00E94BDE">
            <w:pPr>
              <w:rPr>
                <w:color w:val="0D0D0D" w:themeColor="text1" w:themeTint="F2"/>
              </w:rPr>
            </w:pPr>
          </w:p>
          <w:p w14:paraId="1C23F0C5" w14:textId="77777777" w:rsidR="00A01765" w:rsidRPr="00A91088" w:rsidRDefault="00A01765" w:rsidP="00E94BDE">
            <w:pPr>
              <w:rPr>
                <w:color w:val="0D0D0D" w:themeColor="text1" w:themeTint="F2"/>
              </w:rPr>
            </w:pPr>
          </w:p>
          <w:p w14:paraId="29D881D8" w14:textId="77777777" w:rsidR="00A01765" w:rsidRPr="00A91088" w:rsidRDefault="00A01765" w:rsidP="00E94BDE">
            <w:pPr>
              <w:rPr>
                <w:color w:val="0D0D0D" w:themeColor="text1" w:themeTint="F2"/>
              </w:rPr>
            </w:pPr>
          </w:p>
          <w:p w14:paraId="71FA11DC" w14:textId="77777777" w:rsidR="00A01765" w:rsidRPr="00A91088" w:rsidRDefault="00A01765" w:rsidP="00E94BDE">
            <w:pPr>
              <w:rPr>
                <w:color w:val="0D0D0D" w:themeColor="text1" w:themeTint="F2"/>
              </w:rPr>
            </w:pPr>
          </w:p>
          <w:p w14:paraId="218C0F52" w14:textId="77777777" w:rsidR="00A01765" w:rsidRPr="00A91088" w:rsidRDefault="00A01765" w:rsidP="00E94BDE">
            <w:pPr>
              <w:rPr>
                <w:color w:val="0D0D0D" w:themeColor="text1" w:themeTint="F2"/>
              </w:rPr>
            </w:pPr>
          </w:p>
        </w:tc>
        <w:tc>
          <w:tcPr>
            <w:tcW w:w="3402" w:type="dxa"/>
          </w:tcPr>
          <w:p w14:paraId="153493EF" w14:textId="77777777" w:rsidR="00A01765" w:rsidRPr="00A91088" w:rsidRDefault="00A01765" w:rsidP="00E94BDE">
            <w:pPr>
              <w:rPr>
                <w:color w:val="0D0D0D" w:themeColor="text1" w:themeTint="F2"/>
                <w:lang w:val="en-GB"/>
              </w:rPr>
            </w:pPr>
            <w:r w:rsidRPr="00A91088">
              <w:rPr>
                <w:color w:val="0D0D0D" w:themeColor="text1" w:themeTint="F2"/>
                <w:lang w:val="en-GB"/>
              </w:rPr>
              <w:t xml:space="preserve">Paragraph must clearly outline how day and night occurs. Response must also include reference to sunrise and sunset. There should be at least two drawings each with a country or place identified. One diagram showing the place experiencing night and the other showing the same place experiencing day.  </w:t>
            </w:r>
          </w:p>
          <w:p w14:paraId="1D1BF4D1" w14:textId="77777777" w:rsidR="00A01765" w:rsidRPr="00A91088" w:rsidRDefault="00A01765" w:rsidP="00E94BDE">
            <w:pPr>
              <w:rPr>
                <w:color w:val="0D0D0D" w:themeColor="text1" w:themeTint="F2"/>
                <w:lang w:val="en-GB"/>
              </w:rPr>
            </w:pPr>
          </w:p>
          <w:p w14:paraId="548BCA38" w14:textId="77777777" w:rsidR="00A01765" w:rsidRPr="00A91088" w:rsidRDefault="00A01765" w:rsidP="00E94BDE">
            <w:pPr>
              <w:rPr>
                <w:color w:val="0D0D0D" w:themeColor="text1" w:themeTint="F2"/>
                <w:lang w:val="en-GB"/>
              </w:rPr>
            </w:pPr>
          </w:p>
          <w:p w14:paraId="03E129DE" w14:textId="77777777" w:rsidR="006F2ACE" w:rsidRDefault="006F2ACE" w:rsidP="00E94BDE">
            <w:pPr>
              <w:rPr>
                <w:color w:val="0D0D0D" w:themeColor="text1" w:themeTint="F2"/>
                <w:lang w:val="en-GB"/>
              </w:rPr>
            </w:pPr>
          </w:p>
          <w:p w14:paraId="48979753" w14:textId="77777777" w:rsidR="006F2ACE" w:rsidRDefault="006F2ACE" w:rsidP="00E94BDE">
            <w:pPr>
              <w:rPr>
                <w:color w:val="0D0D0D" w:themeColor="text1" w:themeTint="F2"/>
                <w:lang w:val="en-GB"/>
              </w:rPr>
            </w:pPr>
          </w:p>
          <w:p w14:paraId="4AA2C09A" w14:textId="77777777" w:rsidR="006F2ACE" w:rsidRDefault="006F2ACE" w:rsidP="00E94BDE">
            <w:pPr>
              <w:rPr>
                <w:color w:val="0D0D0D" w:themeColor="text1" w:themeTint="F2"/>
                <w:lang w:val="en-GB"/>
              </w:rPr>
            </w:pPr>
          </w:p>
          <w:p w14:paraId="63BAEAD9" w14:textId="7449B49C" w:rsidR="00A01765" w:rsidRPr="00A91088" w:rsidRDefault="00A01765" w:rsidP="00E94BDE">
            <w:pPr>
              <w:rPr>
                <w:color w:val="0D0D0D" w:themeColor="text1" w:themeTint="F2"/>
                <w:lang w:val="en-GB"/>
              </w:rPr>
            </w:pPr>
            <w:r w:rsidRPr="00A91088">
              <w:rPr>
                <w:color w:val="0D0D0D" w:themeColor="text1" w:themeTint="F2"/>
                <w:lang w:val="en-GB"/>
              </w:rPr>
              <w:t>Jingle/poem/song must include information about how plants, animals and humans respond to and/or affected by night and day.</w:t>
            </w:r>
          </w:p>
          <w:p w14:paraId="14D07D5F" w14:textId="77777777" w:rsidR="00A01765" w:rsidRPr="00A91088" w:rsidRDefault="00A01765" w:rsidP="00E94BDE">
            <w:pPr>
              <w:rPr>
                <w:color w:val="0D0D0D" w:themeColor="text1" w:themeTint="F2"/>
                <w:lang w:val="en-GB"/>
              </w:rPr>
            </w:pPr>
          </w:p>
        </w:tc>
      </w:tr>
      <w:tr w:rsidR="00A91088" w:rsidRPr="00A91088" w14:paraId="0D84F12C" w14:textId="77777777" w:rsidTr="00E94BDE">
        <w:trPr>
          <w:trHeight w:val="3500"/>
        </w:trPr>
        <w:tc>
          <w:tcPr>
            <w:tcW w:w="7338" w:type="dxa"/>
          </w:tcPr>
          <w:p w14:paraId="7E33A841" w14:textId="77777777" w:rsidR="00A01765" w:rsidRPr="00A91088" w:rsidRDefault="00A01765" w:rsidP="00E94BDE">
            <w:pPr>
              <w:rPr>
                <w:color w:val="0D0D0D" w:themeColor="text1" w:themeTint="F2"/>
                <w:lang w:val="en-GB"/>
              </w:rPr>
            </w:pPr>
            <w:r w:rsidRPr="00A91088">
              <w:rPr>
                <w:color w:val="0D0D0D" w:themeColor="text1" w:themeTint="F2"/>
                <w:lang w:val="en-GB"/>
              </w:rPr>
              <w:lastRenderedPageBreak/>
              <w:t xml:space="preserve">Work in collaborative groups to conduct online/offline research on the seasons in different hemispheres. Each group will conduct research on a city in a particular climatic zone. Each group will locate the city on a map, state its latitude including the hemisphere in which it is found. They will find out the seasons experienced in the country, the time of year the seasons are experienced. Use pictures to assist with description of and distinction between the seasons.  Organise the information presented by each group in a table </w:t>
            </w:r>
          </w:p>
          <w:p w14:paraId="1ECAC5E5" w14:textId="77777777" w:rsidR="00A01765" w:rsidRPr="00A91088" w:rsidRDefault="00A01765" w:rsidP="00E94BDE">
            <w:pPr>
              <w:rPr>
                <w:b/>
                <w:color w:val="0D0D0D" w:themeColor="text1" w:themeTint="F2"/>
              </w:rPr>
            </w:pPr>
          </w:p>
        </w:tc>
        <w:tc>
          <w:tcPr>
            <w:tcW w:w="3260" w:type="dxa"/>
          </w:tcPr>
          <w:p w14:paraId="64169477" w14:textId="77777777" w:rsidR="00A01765" w:rsidRPr="00A91088" w:rsidRDefault="00A01765" w:rsidP="00E94BDE">
            <w:pPr>
              <w:rPr>
                <w:color w:val="0D0D0D" w:themeColor="text1" w:themeTint="F2"/>
                <w:lang w:val="en-GB"/>
              </w:rPr>
            </w:pPr>
          </w:p>
          <w:p w14:paraId="514A94DD" w14:textId="77777777" w:rsidR="00A01765" w:rsidRPr="00A91088" w:rsidRDefault="00A01765" w:rsidP="00E94BDE">
            <w:pPr>
              <w:rPr>
                <w:color w:val="0D0D0D" w:themeColor="text1" w:themeTint="F2"/>
                <w:lang w:val="en-GB"/>
              </w:rPr>
            </w:pPr>
            <w:r w:rsidRPr="00A91088">
              <w:rPr>
                <w:color w:val="0D0D0D" w:themeColor="text1" w:themeTint="F2"/>
                <w:lang w:val="en-GB"/>
              </w:rPr>
              <w:t xml:space="preserve">Gathering and organising information </w:t>
            </w:r>
          </w:p>
          <w:p w14:paraId="353DB0E3" w14:textId="77777777" w:rsidR="00A01765" w:rsidRPr="00A91088" w:rsidRDefault="00A01765" w:rsidP="00E94BDE">
            <w:pPr>
              <w:rPr>
                <w:color w:val="0D0D0D" w:themeColor="text1" w:themeTint="F2"/>
                <w:lang w:val="en-GB"/>
              </w:rPr>
            </w:pPr>
          </w:p>
          <w:p w14:paraId="1AB7BCB3" w14:textId="77777777" w:rsidR="00A01765" w:rsidRPr="00A91088" w:rsidRDefault="00A01765" w:rsidP="00E94BDE">
            <w:pPr>
              <w:rPr>
                <w:color w:val="0D0D0D" w:themeColor="text1" w:themeTint="F2"/>
                <w:lang w:val="en-GB"/>
              </w:rPr>
            </w:pPr>
          </w:p>
          <w:p w14:paraId="15CED667" w14:textId="77777777" w:rsidR="00A01765" w:rsidRPr="00A91088" w:rsidRDefault="00A01765" w:rsidP="00E94BDE">
            <w:pPr>
              <w:rPr>
                <w:color w:val="0D0D0D" w:themeColor="text1" w:themeTint="F2"/>
                <w:lang w:val="en-GB"/>
              </w:rPr>
            </w:pPr>
          </w:p>
          <w:p w14:paraId="3B03E9D0" w14:textId="77777777" w:rsidR="00A01765" w:rsidRPr="00A91088" w:rsidRDefault="00A01765" w:rsidP="00E94BDE">
            <w:pPr>
              <w:rPr>
                <w:color w:val="0D0D0D" w:themeColor="text1" w:themeTint="F2"/>
                <w:lang w:val="en-GB"/>
              </w:rPr>
            </w:pPr>
          </w:p>
          <w:p w14:paraId="202D937A" w14:textId="77777777" w:rsidR="00A01765" w:rsidRPr="00A91088" w:rsidRDefault="00A01765" w:rsidP="00E94BDE">
            <w:pPr>
              <w:rPr>
                <w:color w:val="0D0D0D" w:themeColor="text1" w:themeTint="F2"/>
                <w:lang w:val="en-GB"/>
              </w:rPr>
            </w:pPr>
          </w:p>
          <w:p w14:paraId="0F7F6AAB" w14:textId="77777777" w:rsidR="00A01765" w:rsidRPr="00A91088" w:rsidRDefault="00A01765" w:rsidP="00E94BDE">
            <w:pPr>
              <w:rPr>
                <w:color w:val="0D0D0D" w:themeColor="text1" w:themeTint="F2"/>
                <w:lang w:val="en-GB"/>
              </w:rPr>
            </w:pPr>
          </w:p>
          <w:p w14:paraId="262BD034" w14:textId="77777777" w:rsidR="00A01765" w:rsidRPr="00A91088" w:rsidRDefault="00A01765" w:rsidP="00E94BDE">
            <w:pPr>
              <w:rPr>
                <w:color w:val="0D0D0D" w:themeColor="text1" w:themeTint="F2"/>
                <w:lang w:val="en-GB"/>
              </w:rPr>
            </w:pPr>
          </w:p>
          <w:p w14:paraId="79DF2990" w14:textId="77777777" w:rsidR="00A01765" w:rsidRPr="00A91088" w:rsidRDefault="00A01765" w:rsidP="00E94BDE">
            <w:pPr>
              <w:rPr>
                <w:color w:val="0D0D0D" w:themeColor="text1" w:themeTint="F2"/>
                <w:lang w:val="en-GB"/>
              </w:rPr>
            </w:pPr>
          </w:p>
        </w:tc>
        <w:tc>
          <w:tcPr>
            <w:tcW w:w="3402" w:type="dxa"/>
          </w:tcPr>
          <w:p w14:paraId="014A6EE1" w14:textId="77777777" w:rsidR="00A01765" w:rsidRPr="00A91088" w:rsidRDefault="00A01765" w:rsidP="00E94BDE">
            <w:pPr>
              <w:rPr>
                <w:color w:val="0D0D0D" w:themeColor="text1" w:themeTint="F2"/>
                <w:lang w:val="en-GB"/>
              </w:rPr>
            </w:pPr>
          </w:p>
          <w:p w14:paraId="1F8C6111" w14:textId="77777777" w:rsidR="00A01765" w:rsidRPr="00A91088" w:rsidRDefault="00A01765" w:rsidP="00E94BDE">
            <w:pPr>
              <w:rPr>
                <w:color w:val="0D0D0D" w:themeColor="text1" w:themeTint="F2"/>
                <w:lang w:val="en-GB"/>
              </w:rPr>
            </w:pPr>
            <w:r w:rsidRPr="00A91088">
              <w:rPr>
                <w:color w:val="0D0D0D" w:themeColor="text1" w:themeTint="F2"/>
                <w:lang w:val="en-GB"/>
              </w:rPr>
              <w:t xml:space="preserve">Table must be organised to show the seasons in each climatic zone and when each hemisphere experiences the seasons. Brief descriptions along with pictures must be given for each season. </w:t>
            </w:r>
          </w:p>
          <w:p w14:paraId="67748CE9" w14:textId="77777777" w:rsidR="00A01765" w:rsidRPr="00A91088" w:rsidRDefault="00A01765" w:rsidP="00E94BDE">
            <w:pPr>
              <w:rPr>
                <w:color w:val="0D0D0D" w:themeColor="text1" w:themeTint="F2"/>
                <w:lang w:val="en-GB"/>
              </w:rPr>
            </w:pPr>
          </w:p>
          <w:p w14:paraId="7D4EB3C6" w14:textId="77777777" w:rsidR="00A01765" w:rsidRPr="00A91088" w:rsidRDefault="00A01765" w:rsidP="00E94BDE">
            <w:pPr>
              <w:rPr>
                <w:color w:val="0D0D0D" w:themeColor="text1" w:themeTint="F2"/>
                <w:lang w:val="en-GB"/>
              </w:rPr>
            </w:pPr>
          </w:p>
          <w:p w14:paraId="4F53B574" w14:textId="77777777" w:rsidR="00A01765" w:rsidRPr="00A91088" w:rsidRDefault="00A01765" w:rsidP="00E94BDE">
            <w:pPr>
              <w:rPr>
                <w:color w:val="0D0D0D" w:themeColor="text1" w:themeTint="F2"/>
                <w:lang w:val="en-GB"/>
              </w:rPr>
            </w:pPr>
          </w:p>
          <w:p w14:paraId="59650D2A" w14:textId="77777777" w:rsidR="00A01765" w:rsidRPr="00A91088" w:rsidRDefault="00A01765" w:rsidP="00E94BDE">
            <w:pPr>
              <w:rPr>
                <w:color w:val="0D0D0D" w:themeColor="text1" w:themeTint="F2"/>
                <w:lang w:val="en-GB"/>
              </w:rPr>
            </w:pPr>
          </w:p>
          <w:p w14:paraId="14B6DEED" w14:textId="77777777" w:rsidR="00A01765" w:rsidRPr="00A91088" w:rsidRDefault="00A01765" w:rsidP="00E94BDE">
            <w:pPr>
              <w:rPr>
                <w:color w:val="0D0D0D" w:themeColor="text1" w:themeTint="F2"/>
                <w:lang w:val="en-GB"/>
              </w:rPr>
            </w:pPr>
          </w:p>
          <w:p w14:paraId="4692D555" w14:textId="77777777" w:rsidR="00A01765" w:rsidRPr="00A91088" w:rsidRDefault="00A01765" w:rsidP="00E94BDE">
            <w:pPr>
              <w:rPr>
                <w:color w:val="0D0D0D" w:themeColor="text1" w:themeTint="F2"/>
                <w:lang w:val="en-GB"/>
              </w:rPr>
            </w:pPr>
          </w:p>
          <w:p w14:paraId="0A0EF04E" w14:textId="77777777" w:rsidR="00A01765" w:rsidRPr="00A91088" w:rsidRDefault="00A01765" w:rsidP="00E94BDE">
            <w:pPr>
              <w:rPr>
                <w:color w:val="0D0D0D" w:themeColor="text1" w:themeTint="F2"/>
                <w:lang w:val="en-GB"/>
              </w:rPr>
            </w:pPr>
          </w:p>
          <w:p w14:paraId="7A258C51" w14:textId="77777777" w:rsidR="00A01765" w:rsidRPr="00A91088" w:rsidRDefault="00A01765" w:rsidP="00E94BDE">
            <w:pPr>
              <w:rPr>
                <w:color w:val="0D0D0D" w:themeColor="text1" w:themeTint="F2"/>
                <w:lang w:val="en-GB"/>
              </w:rPr>
            </w:pPr>
          </w:p>
        </w:tc>
      </w:tr>
      <w:tr w:rsidR="00A91088" w:rsidRPr="00A91088" w14:paraId="36778A22" w14:textId="77777777" w:rsidTr="00E94BDE">
        <w:trPr>
          <w:trHeight w:val="3500"/>
        </w:trPr>
        <w:tc>
          <w:tcPr>
            <w:tcW w:w="7338" w:type="dxa"/>
          </w:tcPr>
          <w:p w14:paraId="4024CE45" w14:textId="77777777" w:rsidR="00A01765" w:rsidRPr="00A91088" w:rsidRDefault="00A01765" w:rsidP="00E94BDE">
            <w:pPr>
              <w:rPr>
                <w:color w:val="0D0D0D" w:themeColor="text1" w:themeTint="F2"/>
                <w:lang w:val="en-GB"/>
              </w:rPr>
            </w:pPr>
            <w:r w:rsidRPr="00A91088">
              <w:rPr>
                <w:color w:val="0D0D0D" w:themeColor="text1" w:themeTint="F2"/>
                <w:lang w:val="en-GB"/>
              </w:rPr>
              <w:lastRenderedPageBreak/>
              <w:t xml:space="preserve">Listen to resource person who has lived in North America, England or any other country in the temperate latitude speak about the seasonal changes  and how animals, plants and people prepare for these seasons. Students should prepare and ask questions about dress, shelter, travelling, food and recreational activities during the various seasons (pictures, videos showing different seasons may be included in the presentation).  After presentation, students should discuss ways in which climatic conditions and activities differ in temperate latitude from those which prevail in tropical countries like Jamaica. Students will write a summary about how people adapt to changing seasons in different countries.  </w:t>
            </w:r>
          </w:p>
          <w:p w14:paraId="5F0A0A20" w14:textId="77777777" w:rsidR="00A01765" w:rsidRPr="00A91088" w:rsidRDefault="00A01765" w:rsidP="00E94BDE">
            <w:pPr>
              <w:rPr>
                <w:b/>
                <w:color w:val="0D0D0D" w:themeColor="text1" w:themeTint="F2"/>
              </w:rPr>
            </w:pPr>
          </w:p>
        </w:tc>
        <w:tc>
          <w:tcPr>
            <w:tcW w:w="3260" w:type="dxa"/>
          </w:tcPr>
          <w:p w14:paraId="1F335E65" w14:textId="77777777" w:rsidR="00A01765" w:rsidRPr="00A91088" w:rsidRDefault="00A01765" w:rsidP="00E94BDE">
            <w:pPr>
              <w:rPr>
                <w:color w:val="0D0D0D" w:themeColor="text1" w:themeTint="F2"/>
                <w:lang w:val="en-GB"/>
              </w:rPr>
            </w:pPr>
            <w:r w:rsidRPr="00A91088">
              <w:rPr>
                <w:color w:val="0D0D0D" w:themeColor="text1" w:themeTint="F2"/>
                <w:lang w:val="en-GB"/>
              </w:rPr>
              <w:t xml:space="preserve">Summarising information </w:t>
            </w:r>
          </w:p>
          <w:p w14:paraId="10B90A55" w14:textId="77777777" w:rsidR="00A01765" w:rsidRPr="00A91088" w:rsidRDefault="00A01765" w:rsidP="00E94BDE">
            <w:pPr>
              <w:rPr>
                <w:color w:val="0D0D0D" w:themeColor="text1" w:themeTint="F2"/>
                <w:lang w:val="en-GB"/>
              </w:rPr>
            </w:pPr>
          </w:p>
          <w:p w14:paraId="25CE16DA" w14:textId="77777777" w:rsidR="00A01765" w:rsidRPr="00A91088" w:rsidRDefault="00A01765" w:rsidP="00E94BDE">
            <w:pPr>
              <w:rPr>
                <w:color w:val="0D0D0D" w:themeColor="text1" w:themeTint="F2"/>
                <w:lang w:val="en-GB"/>
              </w:rPr>
            </w:pPr>
          </w:p>
          <w:p w14:paraId="6E4F76F8" w14:textId="77777777" w:rsidR="00A01765" w:rsidRPr="00A91088" w:rsidRDefault="00A01765" w:rsidP="00E94BDE">
            <w:pPr>
              <w:rPr>
                <w:color w:val="0D0D0D" w:themeColor="text1" w:themeTint="F2"/>
                <w:lang w:val="en-GB"/>
              </w:rPr>
            </w:pPr>
          </w:p>
          <w:p w14:paraId="7993F6C2" w14:textId="77777777" w:rsidR="00A01765" w:rsidRPr="00A91088" w:rsidRDefault="00A01765" w:rsidP="00E94BDE">
            <w:pPr>
              <w:rPr>
                <w:color w:val="0D0D0D" w:themeColor="text1" w:themeTint="F2"/>
                <w:lang w:val="en-GB"/>
              </w:rPr>
            </w:pPr>
          </w:p>
          <w:p w14:paraId="3C6E7B9E" w14:textId="77777777" w:rsidR="00A01765" w:rsidRPr="00A91088" w:rsidRDefault="00A01765" w:rsidP="00E94BDE">
            <w:pPr>
              <w:rPr>
                <w:color w:val="0D0D0D" w:themeColor="text1" w:themeTint="F2"/>
                <w:lang w:val="en-GB"/>
              </w:rPr>
            </w:pPr>
          </w:p>
          <w:p w14:paraId="75894213" w14:textId="77777777" w:rsidR="00A01765" w:rsidRPr="00A91088" w:rsidRDefault="00A01765" w:rsidP="00E94BDE">
            <w:pPr>
              <w:rPr>
                <w:color w:val="0D0D0D" w:themeColor="text1" w:themeTint="F2"/>
                <w:lang w:val="en-GB"/>
              </w:rPr>
            </w:pPr>
          </w:p>
          <w:p w14:paraId="2DB8BF66" w14:textId="77777777" w:rsidR="00A01765" w:rsidRPr="00A91088" w:rsidRDefault="00A01765" w:rsidP="00E94BDE">
            <w:pPr>
              <w:rPr>
                <w:color w:val="0D0D0D" w:themeColor="text1" w:themeTint="F2"/>
                <w:lang w:val="en-GB"/>
              </w:rPr>
            </w:pPr>
          </w:p>
          <w:p w14:paraId="2393867F" w14:textId="77777777" w:rsidR="00A01765" w:rsidRPr="00A91088" w:rsidRDefault="00A01765" w:rsidP="00E94BDE">
            <w:pPr>
              <w:rPr>
                <w:color w:val="0D0D0D" w:themeColor="text1" w:themeTint="F2"/>
                <w:lang w:val="en-GB"/>
              </w:rPr>
            </w:pPr>
          </w:p>
          <w:p w14:paraId="6D9B72D4" w14:textId="77777777" w:rsidR="00A01765" w:rsidRPr="00A91088" w:rsidRDefault="00A01765" w:rsidP="00E94BDE">
            <w:pPr>
              <w:rPr>
                <w:color w:val="0D0D0D" w:themeColor="text1" w:themeTint="F2"/>
                <w:lang w:val="en-GB"/>
              </w:rPr>
            </w:pPr>
          </w:p>
          <w:p w14:paraId="7F910DCC" w14:textId="77777777" w:rsidR="00A01765" w:rsidRPr="00A91088" w:rsidRDefault="00A01765" w:rsidP="00E94BDE">
            <w:pPr>
              <w:rPr>
                <w:color w:val="0D0D0D" w:themeColor="text1" w:themeTint="F2"/>
                <w:lang w:val="en-GB"/>
              </w:rPr>
            </w:pPr>
          </w:p>
          <w:p w14:paraId="7ACB42C4" w14:textId="77777777" w:rsidR="00A01765" w:rsidRPr="00A91088" w:rsidRDefault="00A01765" w:rsidP="00E94BDE">
            <w:pPr>
              <w:rPr>
                <w:color w:val="0D0D0D" w:themeColor="text1" w:themeTint="F2"/>
                <w:lang w:val="en-GB"/>
              </w:rPr>
            </w:pPr>
          </w:p>
          <w:p w14:paraId="62CD5C8D" w14:textId="77777777" w:rsidR="00A01765" w:rsidRPr="00A91088" w:rsidRDefault="00A01765" w:rsidP="00E94BDE">
            <w:pPr>
              <w:rPr>
                <w:color w:val="0D0D0D" w:themeColor="text1" w:themeTint="F2"/>
                <w:lang w:val="en-GB"/>
              </w:rPr>
            </w:pPr>
          </w:p>
        </w:tc>
        <w:tc>
          <w:tcPr>
            <w:tcW w:w="3402" w:type="dxa"/>
          </w:tcPr>
          <w:p w14:paraId="7B647718" w14:textId="77777777" w:rsidR="00A01765" w:rsidRPr="00A91088" w:rsidRDefault="00A01765" w:rsidP="00E94BDE">
            <w:pPr>
              <w:rPr>
                <w:color w:val="0D0D0D" w:themeColor="text1" w:themeTint="F2"/>
                <w:lang w:val="en-GB"/>
              </w:rPr>
            </w:pPr>
            <w:r w:rsidRPr="00A91088">
              <w:rPr>
                <w:color w:val="0D0D0D" w:themeColor="text1" w:themeTint="F2"/>
                <w:lang w:val="en-GB"/>
              </w:rPr>
              <w:t xml:space="preserve">Summary should include at least three ways in which people living in the temperate latitudes adapt to seasonal changes </w:t>
            </w:r>
          </w:p>
          <w:p w14:paraId="5839C6CF" w14:textId="77777777" w:rsidR="00A01765" w:rsidRPr="00A91088" w:rsidRDefault="00A01765" w:rsidP="00E94BDE">
            <w:pPr>
              <w:rPr>
                <w:color w:val="0D0D0D" w:themeColor="text1" w:themeTint="F2"/>
                <w:lang w:val="en-GB"/>
              </w:rPr>
            </w:pPr>
          </w:p>
          <w:p w14:paraId="3B8CCD0A" w14:textId="77777777" w:rsidR="00A01765" w:rsidRPr="00A91088" w:rsidRDefault="00A01765" w:rsidP="00E94BDE">
            <w:pPr>
              <w:rPr>
                <w:color w:val="0D0D0D" w:themeColor="text1" w:themeTint="F2"/>
                <w:lang w:val="en-GB"/>
              </w:rPr>
            </w:pPr>
          </w:p>
          <w:p w14:paraId="23A2CA4F" w14:textId="77777777" w:rsidR="00A01765" w:rsidRPr="00A91088" w:rsidRDefault="00A01765" w:rsidP="00E94BDE">
            <w:pPr>
              <w:rPr>
                <w:color w:val="0D0D0D" w:themeColor="text1" w:themeTint="F2"/>
                <w:lang w:val="en-GB"/>
              </w:rPr>
            </w:pPr>
          </w:p>
          <w:p w14:paraId="3737EBBA" w14:textId="77777777" w:rsidR="00A01765" w:rsidRPr="00A91088" w:rsidRDefault="00A01765" w:rsidP="00E94BDE">
            <w:pPr>
              <w:rPr>
                <w:color w:val="0D0D0D" w:themeColor="text1" w:themeTint="F2"/>
                <w:lang w:val="en-GB"/>
              </w:rPr>
            </w:pPr>
          </w:p>
          <w:p w14:paraId="775B0CCB" w14:textId="77777777" w:rsidR="00A01765" w:rsidRPr="00A91088" w:rsidRDefault="00A01765" w:rsidP="00E94BDE">
            <w:pPr>
              <w:rPr>
                <w:color w:val="0D0D0D" w:themeColor="text1" w:themeTint="F2"/>
                <w:lang w:val="en-GB"/>
              </w:rPr>
            </w:pPr>
          </w:p>
          <w:p w14:paraId="7B06B9DC" w14:textId="77777777" w:rsidR="00A01765" w:rsidRPr="00A91088" w:rsidRDefault="00A01765" w:rsidP="00E94BDE">
            <w:pPr>
              <w:rPr>
                <w:color w:val="0D0D0D" w:themeColor="text1" w:themeTint="F2"/>
                <w:lang w:val="en-GB"/>
              </w:rPr>
            </w:pPr>
          </w:p>
          <w:p w14:paraId="4C151F56" w14:textId="77777777" w:rsidR="00A01765" w:rsidRPr="00A91088" w:rsidRDefault="00A01765" w:rsidP="00E94BDE">
            <w:pPr>
              <w:rPr>
                <w:color w:val="0D0D0D" w:themeColor="text1" w:themeTint="F2"/>
                <w:lang w:val="en-GB"/>
              </w:rPr>
            </w:pPr>
          </w:p>
          <w:p w14:paraId="61600E2A" w14:textId="77777777" w:rsidR="00A01765" w:rsidRPr="00A91088" w:rsidRDefault="00A01765" w:rsidP="00E94BDE">
            <w:pPr>
              <w:rPr>
                <w:color w:val="0D0D0D" w:themeColor="text1" w:themeTint="F2"/>
                <w:lang w:val="en-GB"/>
              </w:rPr>
            </w:pPr>
          </w:p>
          <w:p w14:paraId="3D0C5EFD" w14:textId="77777777" w:rsidR="00A01765" w:rsidRPr="00A91088" w:rsidRDefault="00A01765" w:rsidP="00E94BDE">
            <w:pPr>
              <w:rPr>
                <w:color w:val="0D0D0D" w:themeColor="text1" w:themeTint="F2"/>
                <w:lang w:val="en-GB"/>
              </w:rPr>
            </w:pPr>
          </w:p>
          <w:p w14:paraId="1EA4E1CF" w14:textId="77777777" w:rsidR="00A01765" w:rsidRPr="00A91088" w:rsidRDefault="00A01765" w:rsidP="00E94BDE">
            <w:pPr>
              <w:rPr>
                <w:color w:val="0D0D0D" w:themeColor="text1" w:themeTint="F2"/>
                <w:lang w:val="en-GB"/>
              </w:rPr>
            </w:pPr>
          </w:p>
        </w:tc>
      </w:tr>
      <w:tr w:rsidR="00A91088" w:rsidRPr="00A91088" w14:paraId="249656B4" w14:textId="77777777" w:rsidTr="00E94BDE">
        <w:trPr>
          <w:trHeight w:val="3500"/>
        </w:trPr>
        <w:tc>
          <w:tcPr>
            <w:tcW w:w="7338" w:type="dxa"/>
          </w:tcPr>
          <w:p w14:paraId="22FAFC37" w14:textId="77777777" w:rsidR="00A01765" w:rsidRPr="00A91088" w:rsidRDefault="00A01765" w:rsidP="00E94BDE">
            <w:pPr>
              <w:rPr>
                <w:b/>
                <w:color w:val="0D0D0D" w:themeColor="text1" w:themeTint="F2"/>
              </w:rPr>
            </w:pPr>
          </w:p>
          <w:p w14:paraId="11AA96DC" w14:textId="77777777" w:rsidR="00A01765" w:rsidRPr="00A91088" w:rsidRDefault="00A01765" w:rsidP="00E94BDE">
            <w:pPr>
              <w:rPr>
                <w:color w:val="0D0D0D" w:themeColor="text1" w:themeTint="F2"/>
              </w:rPr>
            </w:pPr>
            <w:r w:rsidRPr="00A91088">
              <w:rPr>
                <w:color w:val="0D0D0D" w:themeColor="text1" w:themeTint="F2"/>
                <w:lang w:val="en-GB"/>
              </w:rPr>
              <w:t xml:space="preserve"> Examine the table showing the sunrise and sunset for selected cities  </w:t>
            </w:r>
          </w:p>
          <w:tbl>
            <w:tblPr>
              <w:tblStyle w:val="TableGrid"/>
              <w:tblW w:w="0" w:type="auto"/>
              <w:tblLook w:val="04A0" w:firstRow="1" w:lastRow="0" w:firstColumn="1" w:lastColumn="0" w:noHBand="0" w:noVBand="1"/>
            </w:tblPr>
            <w:tblGrid>
              <w:gridCol w:w="1202"/>
              <w:gridCol w:w="1116"/>
              <w:gridCol w:w="873"/>
              <w:gridCol w:w="1093"/>
              <w:gridCol w:w="931"/>
              <w:gridCol w:w="1089"/>
              <w:gridCol w:w="808"/>
            </w:tblGrid>
            <w:tr w:rsidR="00A91088" w:rsidRPr="00A91088" w14:paraId="561816E0" w14:textId="77777777" w:rsidTr="00E94BDE">
              <w:tc>
                <w:tcPr>
                  <w:tcW w:w="1258" w:type="dxa"/>
                  <w:shd w:val="clear" w:color="auto" w:fill="4472C4" w:themeFill="accent1"/>
                </w:tcPr>
                <w:p w14:paraId="586A3755" w14:textId="77777777" w:rsidR="00A01765" w:rsidRPr="00A91088" w:rsidRDefault="00A01765" w:rsidP="00E94BDE">
                  <w:pPr>
                    <w:rPr>
                      <w:b/>
                      <w:color w:val="0D0D0D" w:themeColor="text1" w:themeTint="F2"/>
                      <w:lang w:val="en-GB"/>
                    </w:rPr>
                  </w:pPr>
                  <w:r w:rsidRPr="00A91088">
                    <w:rPr>
                      <w:b/>
                      <w:color w:val="0D0D0D" w:themeColor="text1" w:themeTint="F2"/>
                      <w:lang w:val="en-GB"/>
                    </w:rPr>
                    <w:t xml:space="preserve">City </w:t>
                  </w:r>
                </w:p>
              </w:tc>
              <w:tc>
                <w:tcPr>
                  <w:tcW w:w="1177" w:type="dxa"/>
                  <w:shd w:val="clear" w:color="auto" w:fill="4472C4" w:themeFill="accent1"/>
                </w:tcPr>
                <w:p w14:paraId="7DD9A7AB" w14:textId="77777777" w:rsidR="00A01765" w:rsidRPr="00A91088" w:rsidRDefault="00A01765" w:rsidP="00E94BDE">
                  <w:pPr>
                    <w:rPr>
                      <w:b/>
                      <w:color w:val="0D0D0D" w:themeColor="text1" w:themeTint="F2"/>
                      <w:lang w:val="en-GB"/>
                    </w:rPr>
                  </w:pPr>
                  <w:r w:rsidRPr="00A91088">
                    <w:rPr>
                      <w:b/>
                      <w:color w:val="0D0D0D" w:themeColor="text1" w:themeTint="F2"/>
                      <w:lang w:val="en-GB"/>
                    </w:rPr>
                    <w:t xml:space="preserve">Sunrise December 23 </w:t>
                  </w:r>
                </w:p>
              </w:tc>
              <w:tc>
                <w:tcPr>
                  <w:tcW w:w="929" w:type="dxa"/>
                  <w:shd w:val="clear" w:color="auto" w:fill="4472C4" w:themeFill="accent1"/>
                </w:tcPr>
                <w:p w14:paraId="22024BA0" w14:textId="77777777" w:rsidR="00A01765" w:rsidRPr="00A91088" w:rsidRDefault="00A01765" w:rsidP="00E94BDE">
                  <w:pPr>
                    <w:rPr>
                      <w:b/>
                      <w:color w:val="0D0D0D" w:themeColor="text1" w:themeTint="F2"/>
                      <w:lang w:val="en-GB"/>
                    </w:rPr>
                  </w:pPr>
                  <w:r w:rsidRPr="00A91088">
                    <w:rPr>
                      <w:b/>
                      <w:color w:val="0D0D0D" w:themeColor="text1" w:themeTint="F2"/>
                      <w:lang w:val="en-GB"/>
                    </w:rPr>
                    <w:t xml:space="preserve">Sunrise June 21 </w:t>
                  </w:r>
                </w:p>
              </w:tc>
              <w:tc>
                <w:tcPr>
                  <w:tcW w:w="1124" w:type="dxa"/>
                  <w:shd w:val="clear" w:color="auto" w:fill="4472C4" w:themeFill="accent1"/>
                </w:tcPr>
                <w:p w14:paraId="4D1C0062" w14:textId="77777777" w:rsidR="00A01765" w:rsidRPr="00A91088" w:rsidRDefault="00A01765" w:rsidP="00E94BDE">
                  <w:pPr>
                    <w:rPr>
                      <w:b/>
                      <w:color w:val="0D0D0D" w:themeColor="text1" w:themeTint="F2"/>
                      <w:lang w:val="en-GB"/>
                    </w:rPr>
                  </w:pPr>
                  <w:r w:rsidRPr="00A91088">
                    <w:rPr>
                      <w:b/>
                      <w:color w:val="0D0D0D" w:themeColor="text1" w:themeTint="F2"/>
                      <w:lang w:val="en-GB"/>
                    </w:rPr>
                    <w:t xml:space="preserve">Sunset December 23  </w:t>
                  </w:r>
                </w:p>
              </w:tc>
              <w:tc>
                <w:tcPr>
                  <w:tcW w:w="883" w:type="dxa"/>
                  <w:shd w:val="clear" w:color="auto" w:fill="4472C4" w:themeFill="accent1"/>
                </w:tcPr>
                <w:p w14:paraId="46477F7A" w14:textId="77777777" w:rsidR="00A01765" w:rsidRPr="00A91088" w:rsidRDefault="00A01765" w:rsidP="00E94BDE">
                  <w:pPr>
                    <w:rPr>
                      <w:b/>
                      <w:color w:val="0D0D0D" w:themeColor="text1" w:themeTint="F2"/>
                      <w:lang w:val="en-GB"/>
                    </w:rPr>
                  </w:pPr>
                  <w:r w:rsidRPr="00A91088">
                    <w:rPr>
                      <w:b/>
                      <w:color w:val="0D0D0D" w:themeColor="text1" w:themeTint="F2"/>
                      <w:lang w:val="en-GB"/>
                    </w:rPr>
                    <w:t xml:space="preserve">Sunset </w:t>
                  </w:r>
                </w:p>
                <w:p w14:paraId="3FF236EC" w14:textId="77777777" w:rsidR="00A01765" w:rsidRPr="00A91088" w:rsidRDefault="00A01765" w:rsidP="00E94BDE">
                  <w:pPr>
                    <w:rPr>
                      <w:b/>
                      <w:color w:val="0D0D0D" w:themeColor="text1" w:themeTint="F2"/>
                      <w:lang w:val="en-GB"/>
                    </w:rPr>
                  </w:pPr>
                  <w:r w:rsidRPr="00A91088">
                    <w:rPr>
                      <w:b/>
                      <w:color w:val="0D0D0D" w:themeColor="text1" w:themeTint="F2"/>
                      <w:lang w:val="en-GB"/>
                    </w:rPr>
                    <w:t>June 21</w:t>
                  </w:r>
                </w:p>
              </w:tc>
              <w:tc>
                <w:tcPr>
                  <w:tcW w:w="1116" w:type="dxa"/>
                  <w:shd w:val="clear" w:color="auto" w:fill="4472C4" w:themeFill="accent1"/>
                </w:tcPr>
                <w:p w14:paraId="4A31E023" w14:textId="77777777" w:rsidR="00A01765" w:rsidRPr="00A91088" w:rsidRDefault="00A01765" w:rsidP="00E94BDE">
                  <w:pPr>
                    <w:rPr>
                      <w:b/>
                      <w:color w:val="0D0D0D" w:themeColor="text1" w:themeTint="F2"/>
                      <w:lang w:val="en-GB"/>
                    </w:rPr>
                  </w:pPr>
                  <w:r w:rsidRPr="00A91088">
                    <w:rPr>
                      <w:b/>
                      <w:color w:val="0D0D0D" w:themeColor="text1" w:themeTint="F2"/>
                      <w:lang w:val="en-GB"/>
                    </w:rPr>
                    <w:t xml:space="preserve">Length of day December </w:t>
                  </w:r>
                </w:p>
              </w:tc>
              <w:tc>
                <w:tcPr>
                  <w:tcW w:w="625" w:type="dxa"/>
                  <w:shd w:val="clear" w:color="auto" w:fill="4472C4" w:themeFill="accent1"/>
                </w:tcPr>
                <w:p w14:paraId="767087D6" w14:textId="77777777" w:rsidR="00A01765" w:rsidRPr="00A91088" w:rsidRDefault="00A01765" w:rsidP="00E94BDE">
                  <w:pPr>
                    <w:rPr>
                      <w:b/>
                      <w:color w:val="0D0D0D" w:themeColor="text1" w:themeTint="F2"/>
                      <w:lang w:val="en-GB"/>
                    </w:rPr>
                  </w:pPr>
                  <w:r w:rsidRPr="00A91088">
                    <w:rPr>
                      <w:b/>
                      <w:color w:val="0D0D0D" w:themeColor="text1" w:themeTint="F2"/>
                      <w:lang w:val="en-GB"/>
                    </w:rPr>
                    <w:t xml:space="preserve">Length of day June </w:t>
                  </w:r>
                </w:p>
              </w:tc>
            </w:tr>
            <w:tr w:rsidR="00A91088" w:rsidRPr="00A91088" w14:paraId="3B4A52A8" w14:textId="77777777" w:rsidTr="00E94BDE">
              <w:tc>
                <w:tcPr>
                  <w:tcW w:w="1258" w:type="dxa"/>
                </w:tcPr>
                <w:p w14:paraId="75326C35" w14:textId="77777777" w:rsidR="00A01765" w:rsidRPr="00A91088" w:rsidRDefault="00A01765" w:rsidP="00E94BDE">
                  <w:pPr>
                    <w:rPr>
                      <w:color w:val="0D0D0D" w:themeColor="text1" w:themeTint="F2"/>
                      <w:lang w:val="en-GB"/>
                    </w:rPr>
                  </w:pPr>
                  <w:r w:rsidRPr="00A91088">
                    <w:rPr>
                      <w:color w:val="0D0D0D" w:themeColor="text1" w:themeTint="F2"/>
                      <w:lang w:val="en-GB"/>
                    </w:rPr>
                    <w:t xml:space="preserve">Reykjavik, Iceland </w:t>
                  </w:r>
                </w:p>
              </w:tc>
              <w:tc>
                <w:tcPr>
                  <w:tcW w:w="1177" w:type="dxa"/>
                </w:tcPr>
                <w:p w14:paraId="2A6E2F7B" w14:textId="77777777" w:rsidR="00A01765" w:rsidRPr="00A91088" w:rsidRDefault="00A01765" w:rsidP="00E94BDE">
                  <w:pPr>
                    <w:rPr>
                      <w:color w:val="0D0D0D" w:themeColor="text1" w:themeTint="F2"/>
                      <w:lang w:val="en-GB"/>
                    </w:rPr>
                  </w:pPr>
                  <w:r w:rsidRPr="00A91088">
                    <w:rPr>
                      <w:color w:val="0D0D0D" w:themeColor="text1" w:themeTint="F2"/>
                      <w:lang w:val="en-GB"/>
                    </w:rPr>
                    <w:t xml:space="preserve">11:22am </w:t>
                  </w:r>
                </w:p>
              </w:tc>
              <w:tc>
                <w:tcPr>
                  <w:tcW w:w="929" w:type="dxa"/>
                </w:tcPr>
                <w:p w14:paraId="60204FD5" w14:textId="77777777" w:rsidR="00A01765" w:rsidRPr="00A91088" w:rsidRDefault="00A01765" w:rsidP="00E94BDE">
                  <w:pPr>
                    <w:rPr>
                      <w:color w:val="0D0D0D" w:themeColor="text1" w:themeTint="F2"/>
                      <w:lang w:val="en-GB"/>
                    </w:rPr>
                  </w:pPr>
                  <w:r w:rsidRPr="00A91088">
                    <w:rPr>
                      <w:color w:val="0D0D0D" w:themeColor="text1" w:themeTint="F2"/>
                      <w:lang w:val="en-GB"/>
                    </w:rPr>
                    <w:t>2:55am</w:t>
                  </w:r>
                </w:p>
              </w:tc>
              <w:tc>
                <w:tcPr>
                  <w:tcW w:w="1124" w:type="dxa"/>
                </w:tcPr>
                <w:p w14:paraId="52A38987" w14:textId="77777777" w:rsidR="00A01765" w:rsidRPr="00A91088" w:rsidRDefault="00A01765" w:rsidP="00E94BDE">
                  <w:pPr>
                    <w:rPr>
                      <w:color w:val="0D0D0D" w:themeColor="text1" w:themeTint="F2"/>
                      <w:lang w:val="en-GB"/>
                    </w:rPr>
                  </w:pPr>
                  <w:r w:rsidRPr="00A91088">
                    <w:rPr>
                      <w:color w:val="0D0D0D" w:themeColor="text1" w:themeTint="F2"/>
                      <w:lang w:val="en-GB"/>
                    </w:rPr>
                    <w:t xml:space="preserve"> 3:30pm </w:t>
                  </w:r>
                </w:p>
              </w:tc>
              <w:tc>
                <w:tcPr>
                  <w:tcW w:w="883" w:type="dxa"/>
                </w:tcPr>
                <w:p w14:paraId="66DFD024" w14:textId="77777777" w:rsidR="00A01765" w:rsidRPr="00A91088" w:rsidRDefault="00A01765" w:rsidP="00E94BDE">
                  <w:pPr>
                    <w:rPr>
                      <w:color w:val="0D0D0D" w:themeColor="text1" w:themeTint="F2"/>
                      <w:lang w:val="en-GB"/>
                    </w:rPr>
                  </w:pPr>
                  <w:r w:rsidRPr="00A91088">
                    <w:rPr>
                      <w:color w:val="0D0D0D" w:themeColor="text1" w:themeTint="F2"/>
                      <w:lang w:val="en-GB"/>
                    </w:rPr>
                    <w:t xml:space="preserve">12:03am </w:t>
                  </w:r>
                </w:p>
              </w:tc>
              <w:tc>
                <w:tcPr>
                  <w:tcW w:w="1116" w:type="dxa"/>
                </w:tcPr>
                <w:p w14:paraId="3340D596" w14:textId="77777777" w:rsidR="00A01765" w:rsidRPr="00A91088" w:rsidRDefault="00A01765" w:rsidP="00E94BDE">
                  <w:pPr>
                    <w:rPr>
                      <w:color w:val="0D0D0D" w:themeColor="text1" w:themeTint="F2"/>
                      <w:lang w:val="en-GB"/>
                    </w:rPr>
                  </w:pPr>
                  <w:r w:rsidRPr="00A91088">
                    <w:rPr>
                      <w:color w:val="0D0D0D" w:themeColor="text1" w:themeTint="F2"/>
                      <w:lang w:val="en-GB"/>
                    </w:rPr>
                    <w:t xml:space="preserve">4hr 8mins </w:t>
                  </w:r>
                </w:p>
              </w:tc>
              <w:tc>
                <w:tcPr>
                  <w:tcW w:w="625" w:type="dxa"/>
                </w:tcPr>
                <w:p w14:paraId="594EB388" w14:textId="77777777" w:rsidR="00A01765" w:rsidRPr="00A91088" w:rsidRDefault="00A01765" w:rsidP="00E94BDE">
                  <w:pPr>
                    <w:rPr>
                      <w:color w:val="0D0D0D" w:themeColor="text1" w:themeTint="F2"/>
                      <w:lang w:val="en-GB"/>
                    </w:rPr>
                  </w:pPr>
                  <w:r w:rsidRPr="00A91088">
                    <w:rPr>
                      <w:color w:val="0D0D0D" w:themeColor="text1" w:themeTint="F2"/>
                      <w:lang w:val="en-GB"/>
                    </w:rPr>
                    <w:t xml:space="preserve">21hrs 8 </w:t>
                  </w:r>
                  <w:proofErr w:type="spellStart"/>
                  <w:r w:rsidRPr="00A91088">
                    <w:rPr>
                      <w:color w:val="0D0D0D" w:themeColor="text1" w:themeTint="F2"/>
                      <w:lang w:val="en-GB"/>
                    </w:rPr>
                    <w:t>mins</w:t>
                  </w:r>
                  <w:proofErr w:type="spellEnd"/>
                  <w:r w:rsidRPr="00A91088">
                    <w:rPr>
                      <w:color w:val="0D0D0D" w:themeColor="text1" w:themeTint="F2"/>
                      <w:lang w:val="en-GB"/>
                    </w:rPr>
                    <w:t xml:space="preserve"> </w:t>
                  </w:r>
                </w:p>
              </w:tc>
            </w:tr>
            <w:tr w:rsidR="00A91088" w:rsidRPr="00A91088" w14:paraId="60032BC5" w14:textId="77777777" w:rsidTr="00E94BDE">
              <w:tc>
                <w:tcPr>
                  <w:tcW w:w="1258" w:type="dxa"/>
                </w:tcPr>
                <w:p w14:paraId="2D51C03D" w14:textId="77777777" w:rsidR="00A01765" w:rsidRPr="00A91088" w:rsidRDefault="00A01765" w:rsidP="00E94BDE">
                  <w:pPr>
                    <w:rPr>
                      <w:color w:val="0D0D0D" w:themeColor="text1" w:themeTint="F2"/>
                      <w:lang w:val="en-GB"/>
                    </w:rPr>
                  </w:pPr>
                  <w:r w:rsidRPr="00A91088">
                    <w:rPr>
                      <w:color w:val="0D0D0D" w:themeColor="text1" w:themeTint="F2"/>
                      <w:lang w:val="en-GB"/>
                    </w:rPr>
                    <w:t xml:space="preserve">Havana, Cuba </w:t>
                  </w:r>
                </w:p>
              </w:tc>
              <w:tc>
                <w:tcPr>
                  <w:tcW w:w="1177" w:type="dxa"/>
                </w:tcPr>
                <w:p w14:paraId="3448A965" w14:textId="77777777" w:rsidR="00A01765" w:rsidRPr="00A91088" w:rsidRDefault="00A01765" w:rsidP="00E94BDE">
                  <w:pPr>
                    <w:rPr>
                      <w:color w:val="0D0D0D" w:themeColor="text1" w:themeTint="F2"/>
                      <w:lang w:val="en-GB"/>
                    </w:rPr>
                  </w:pPr>
                  <w:r w:rsidRPr="00A91088">
                    <w:rPr>
                      <w:color w:val="0D0D0D" w:themeColor="text1" w:themeTint="F2"/>
                      <w:lang w:val="en-GB"/>
                    </w:rPr>
                    <w:t xml:space="preserve">6:54 am </w:t>
                  </w:r>
                </w:p>
              </w:tc>
              <w:tc>
                <w:tcPr>
                  <w:tcW w:w="929" w:type="dxa"/>
                </w:tcPr>
                <w:p w14:paraId="62975B3C" w14:textId="77777777" w:rsidR="00A01765" w:rsidRPr="00A91088" w:rsidRDefault="00A01765" w:rsidP="00E94BDE">
                  <w:pPr>
                    <w:rPr>
                      <w:color w:val="0D0D0D" w:themeColor="text1" w:themeTint="F2"/>
                      <w:lang w:val="en-GB"/>
                    </w:rPr>
                  </w:pPr>
                  <w:r w:rsidRPr="00A91088">
                    <w:rPr>
                      <w:color w:val="0D0D0D" w:themeColor="text1" w:themeTint="F2"/>
                      <w:lang w:val="en-GB"/>
                    </w:rPr>
                    <w:t xml:space="preserve">6:44am </w:t>
                  </w:r>
                </w:p>
              </w:tc>
              <w:tc>
                <w:tcPr>
                  <w:tcW w:w="1124" w:type="dxa"/>
                </w:tcPr>
                <w:p w14:paraId="6393FAF1" w14:textId="77777777" w:rsidR="00A01765" w:rsidRPr="00A91088" w:rsidRDefault="00A01765" w:rsidP="00E94BDE">
                  <w:pPr>
                    <w:rPr>
                      <w:color w:val="0D0D0D" w:themeColor="text1" w:themeTint="F2"/>
                      <w:lang w:val="en-GB"/>
                    </w:rPr>
                  </w:pPr>
                  <w:r w:rsidRPr="00A91088">
                    <w:rPr>
                      <w:color w:val="0D0D0D" w:themeColor="text1" w:themeTint="F2"/>
                      <w:lang w:val="en-GB"/>
                    </w:rPr>
                    <w:t xml:space="preserve">5:43pm </w:t>
                  </w:r>
                </w:p>
              </w:tc>
              <w:tc>
                <w:tcPr>
                  <w:tcW w:w="883" w:type="dxa"/>
                </w:tcPr>
                <w:p w14:paraId="3F0EC9D7" w14:textId="77777777" w:rsidR="00A01765" w:rsidRPr="00A91088" w:rsidRDefault="00A01765" w:rsidP="00E94BDE">
                  <w:pPr>
                    <w:rPr>
                      <w:color w:val="0D0D0D" w:themeColor="text1" w:themeTint="F2"/>
                      <w:lang w:val="en-GB"/>
                    </w:rPr>
                  </w:pPr>
                  <w:r w:rsidRPr="00A91088">
                    <w:rPr>
                      <w:color w:val="0D0D0D" w:themeColor="text1" w:themeTint="F2"/>
                      <w:lang w:val="en-GB"/>
                    </w:rPr>
                    <w:t>8:18pm</w:t>
                  </w:r>
                </w:p>
              </w:tc>
              <w:tc>
                <w:tcPr>
                  <w:tcW w:w="1116" w:type="dxa"/>
                </w:tcPr>
                <w:p w14:paraId="3562123A" w14:textId="77777777" w:rsidR="00A01765" w:rsidRPr="00A91088" w:rsidRDefault="00A01765" w:rsidP="00E94BDE">
                  <w:pPr>
                    <w:rPr>
                      <w:color w:val="0D0D0D" w:themeColor="text1" w:themeTint="F2"/>
                      <w:lang w:val="en-GB"/>
                    </w:rPr>
                  </w:pPr>
                </w:p>
              </w:tc>
              <w:tc>
                <w:tcPr>
                  <w:tcW w:w="625" w:type="dxa"/>
                </w:tcPr>
                <w:p w14:paraId="0E61FBBD" w14:textId="77777777" w:rsidR="00A01765" w:rsidRPr="00A91088" w:rsidRDefault="00A01765" w:rsidP="00E94BDE">
                  <w:pPr>
                    <w:rPr>
                      <w:color w:val="0D0D0D" w:themeColor="text1" w:themeTint="F2"/>
                      <w:lang w:val="en-GB"/>
                    </w:rPr>
                  </w:pPr>
                  <w:r w:rsidRPr="00A91088">
                    <w:rPr>
                      <w:color w:val="0D0D0D" w:themeColor="text1" w:themeTint="F2"/>
                      <w:lang w:val="en-GB"/>
                    </w:rPr>
                    <w:t xml:space="preserve">13hrs 33mins </w:t>
                  </w:r>
                </w:p>
              </w:tc>
            </w:tr>
            <w:tr w:rsidR="00A91088" w:rsidRPr="00A91088" w14:paraId="55B382B5" w14:textId="77777777" w:rsidTr="00E94BDE">
              <w:tc>
                <w:tcPr>
                  <w:tcW w:w="1258" w:type="dxa"/>
                </w:tcPr>
                <w:p w14:paraId="74B3018D" w14:textId="77777777" w:rsidR="00A01765" w:rsidRPr="00A91088" w:rsidRDefault="00A01765" w:rsidP="00E94BDE">
                  <w:pPr>
                    <w:rPr>
                      <w:color w:val="0D0D0D" w:themeColor="text1" w:themeTint="F2"/>
                      <w:lang w:val="en-GB"/>
                    </w:rPr>
                  </w:pPr>
                  <w:r w:rsidRPr="00A91088">
                    <w:rPr>
                      <w:color w:val="0D0D0D" w:themeColor="text1" w:themeTint="F2"/>
                      <w:lang w:val="en-GB"/>
                    </w:rPr>
                    <w:t xml:space="preserve">Cape Town, South Africa </w:t>
                  </w:r>
                </w:p>
              </w:tc>
              <w:tc>
                <w:tcPr>
                  <w:tcW w:w="1177" w:type="dxa"/>
                </w:tcPr>
                <w:p w14:paraId="124F6806" w14:textId="77777777" w:rsidR="00A01765" w:rsidRPr="00A91088" w:rsidRDefault="00A01765" w:rsidP="00E94BDE">
                  <w:pPr>
                    <w:rPr>
                      <w:color w:val="0D0D0D" w:themeColor="text1" w:themeTint="F2"/>
                      <w:lang w:val="en-GB"/>
                    </w:rPr>
                  </w:pPr>
                  <w:r w:rsidRPr="00A91088">
                    <w:rPr>
                      <w:color w:val="0D0D0D" w:themeColor="text1" w:themeTint="F2"/>
                      <w:lang w:val="en-GB"/>
                    </w:rPr>
                    <w:t>5:33 am</w:t>
                  </w:r>
                </w:p>
              </w:tc>
              <w:tc>
                <w:tcPr>
                  <w:tcW w:w="929" w:type="dxa"/>
                </w:tcPr>
                <w:p w14:paraId="0B5673F1" w14:textId="77777777" w:rsidR="00A01765" w:rsidRPr="00A91088" w:rsidRDefault="00A01765" w:rsidP="00E94BDE">
                  <w:pPr>
                    <w:rPr>
                      <w:color w:val="0D0D0D" w:themeColor="text1" w:themeTint="F2"/>
                      <w:lang w:val="en-GB"/>
                    </w:rPr>
                  </w:pPr>
                  <w:r w:rsidRPr="00A91088">
                    <w:rPr>
                      <w:color w:val="0D0D0D" w:themeColor="text1" w:themeTint="F2"/>
                      <w:lang w:val="en-GB"/>
                    </w:rPr>
                    <w:t xml:space="preserve">7:52am </w:t>
                  </w:r>
                </w:p>
              </w:tc>
              <w:tc>
                <w:tcPr>
                  <w:tcW w:w="1124" w:type="dxa"/>
                </w:tcPr>
                <w:p w14:paraId="0EAA9C27" w14:textId="77777777" w:rsidR="00A01765" w:rsidRPr="00A91088" w:rsidRDefault="00A01765" w:rsidP="00E94BDE">
                  <w:pPr>
                    <w:rPr>
                      <w:color w:val="0D0D0D" w:themeColor="text1" w:themeTint="F2"/>
                      <w:lang w:val="en-GB"/>
                    </w:rPr>
                  </w:pPr>
                  <w:r w:rsidRPr="00A91088">
                    <w:rPr>
                      <w:color w:val="0D0D0D" w:themeColor="text1" w:themeTint="F2"/>
                      <w:lang w:val="en-GB"/>
                    </w:rPr>
                    <w:t xml:space="preserve">7:57pm </w:t>
                  </w:r>
                </w:p>
              </w:tc>
              <w:tc>
                <w:tcPr>
                  <w:tcW w:w="883" w:type="dxa"/>
                </w:tcPr>
                <w:p w14:paraId="42352F1A" w14:textId="77777777" w:rsidR="00A01765" w:rsidRPr="00A91088" w:rsidRDefault="00A01765" w:rsidP="00E94BDE">
                  <w:pPr>
                    <w:rPr>
                      <w:color w:val="0D0D0D" w:themeColor="text1" w:themeTint="F2"/>
                      <w:lang w:val="en-GB"/>
                    </w:rPr>
                  </w:pPr>
                  <w:r w:rsidRPr="00A91088">
                    <w:rPr>
                      <w:color w:val="0D0D0D" w:themeColor="text1" w:themeTint="F2"/>
                      <w:lang w:val="en-GB"/>
                    </w:rPr>
                    <w:t xml:space="preserve">5:45pm </w:t>
                  </w:r>
                </w:p>
              </w:tc>
              <w:tc>
                <w:tcPr>
                  <w:tcW w:w="1116" w:type="dxa"/>
                </w:tcPr>
                <w:p w14:paraId="0D5CD55C" w14:textId="77777777" w:rsidR="00A01765" w:rsidRPr="00A91088" w:rsidRDefault="00A01765" w:rsidP="00E94BDE">
                  <w:pPr>
                    <w:rPr>
                      <w:color w:val="0D0D0D" w:themeColor="text1" w:themeTint="F2"/>
                      <w:lang w:val="en-GB"/>
                    </w:rPr>
                  </w:pPr>
                  <w:r w:rsidRPr="00A91088">
                    <w:rPr>
                      <w:color w:val="0D0D0D" w:themeColor="text1" w:themeTint="F2"/>
                      <w:lang w:val="en-GB"/>
                    </w:rPr>
                    <w:t xml:space="preserve">14h 25mins </w:t>
                  </w:r>
                </w:p>
              </w:tc>
              <w:tc>
                <w:tcPr>
                  <w:tcW w:w="625" w:type="dxa"/>
                </w:tcPr>
                <w:p w14:paraId="3D71E6E4" w14:textId="77777777" w:rsidR="00A01765" w:rsidRPr="00A91088" w:rsidRDefault="00A01765" w:rsidP="00E94BDE">
                  <w:pPr>
                    <w:rPr>
                      <w:color w:val="0D0D0D" w:themeColor="text1" w:themeTint="F2"/>
                      <w:lang w:val="en-GB"/>
                    </w:rPr>
                  </w:pPr>
                  <w:r w:rsidRPr="00A91088">
                    <w:rPr>
                      <w:color w:val="0D0D0D" w:themeColor="text1" w:themeTint="F2"/>
                      <w:lang w:val="en-GB"/>
                    </w:rPr>
                    <w:t xml:space="preserve">9hrs. 54mins </w:t>
                  </w:r>
                </w:p>
              </w:tc>
            </w:tr>
            <w:tr w:rsidR="00A91088" w:rsidRPr="00A91088" w14:paraId="4B80772D" w14:textId="77777777" w:rsidTr="00E94BDE">
              <w:tc>
                <w:tcPr>
                  <w:tcW w:w="1258" w:type="dxa"/>
                </w:tcPr>
                <w:p w14:paraId="62AA3756" w14:textId="77777777" w:rsidR="00A01765" w:rsidRPr="00A91088" w:rsidRDefault="00A01765" w:rsidP="00E94BDE">
                  <w:pPr>
                    <w:rPr>
                      <w:color w:val="0D0D0D" w:themeColor="text1" w:themeTint="F2"/>
                      <w:lang w:val="en-GB"/>
                    </w:rPr>
                  </w:pPr>
                  <w:r w:rsidRPr="00A91088">
                    <w:rPr>
                      <w:color w:val="0D0D0D" w:themeColor="text1" w:themeTint="F2"/>
                      <w:lang w:val="en-GB"/>
                    </w:rPr>
                    <w:t xml:space="preserve">Wellington, New Zealand </w:t>
                  </w:r>
                </w:p>
              </w:tc>
              <w:tc>
                <w:tcPr>
                  <w:tcW w:w="1177" w:type="dxa"/>
                </w:tcPr>
                <w:p w14:paraId="3719D96D" w14:textId="77777777" w:rsidR="00A01765" w:rsidRPr="00A91088" w:rsidRDefault="00A01765" w:rsidP="00E94BDE">
                  <w:pPr>
                    <w:rPr>
                      <w:color w:val="0D0D0D" w:themeColor="text1" w:themeTint="F2"/>
                      <w:lang w:val="en-GB"/>
                    </w:rPr>
                  </w:pPr>
                  <w:r w:rsidRPr="00A91088">
                    <w:rPr>
                      <w:color w:val="0D0D0D" w:themeColor="text1" w:themeTint="F2"/>
                      <w:lang w:val="en-GB"/>
                    </w:rPr>
                    <w:t>5:45am</w:t>
                  </w:r>
                </w:p>
              </w:tc>
              <w:tc>
                <w:tcPr>
                  <w:tcW w:w="929" w:type="dxa"/>
                </w:tcPr>
                <w:p w14:paraId="75B6F5BF" w14:textId="77777777" w:rsidR="00A01765" w:rsidRPr="00A91088" w:rsidRDefault="00A01765" w:rsidP="00E94BDE">
                  <w:pPr>
                    <w:rPr>
                      <w:color w:val="0D0D0D" w:themeColor="text1" w:themeTint="F2"/>
                      <w:lang w:val="en-GB"/>
                    </w:rPr>
                  </w:pPr>
                  <w:r w:rsidRPr="00A91088">
                    <w:rPr>
                      <w:color w:val="0D0D0D" w:themeColor="text1" w:themeTint="F2"/>
                      <w:lang w:val="en-GB"/>
                    </w:rPr>
                    <w:t xml:space="preserve">7:47am </w:t>
                  </w:r>
                </w:p>
              </w:tc>
              <w:tc>
                <w:tcPr>
                  <w:tcW w:w="1124" w:type="dxa"/>
                </w:tcPr>
                <w:p w14:paraId="06FEA7B6" w14:textId="77777777" w:rsidR="00A01765" w:rsidRPr="00A91088" w:rsidRDefault="00A01765" w:rsidP="00E94BDE">
                  <w:pPr>
                    <w:rPr>
                      <w:color w:val="0D0D0D" w:themeColor="text1" w:themeTint="F2"/>
                      <w:lang w:val="en-GB"/>
                    </w:rPr>
                  </w:pPr>
                  <w:r w:rsidRPr="00A91088">
                    <w:rPr>
                      <w:color w:val="0D0D0D" w:themeColor="text1" w:themeTint="F2"/>
                      <w:lang w:val="en-GB"/>
                    </w:rPr>
                    <w:t>8:54pm</w:t>
                  </w:r>
                </w:p>
              </w:tc>
              <w:tc>
                <w:tcPr>
                  <w:tcW w:w="883" w:type="dxa"/>
                </w:tcPr>
                <w:p w14:paraId="7274A663" w14:textId="77777777" w:rsidR="00A01765" w:rsidRPr="00A91088" w:rsidRDefault="00A01765" w:rsidP="00E94BDE">
                  <w:pPr>
                    <w:rPr>
                      <w:color w:val="0D0D0D" w:themeColor="text1" w:themeTint="F2"/>
                      <w:lang w:val="en-GB"/>
                    </w:rPr>
                  </w:pPr>
                  <w:r w:rsidRPr="00A91088">
                    <w:rPr>
                      <w:color w:val="0D0D0D" w:themeColor="text1" w:themeTint="F2"/>
                      <w:lang w:val="en-GB"/>
                    </w:rPr>
                    <w:t>4:58pm</w:t>
                  </w:r>
                </w:p>
              </w:tc>
              <w:tc>
                <w:tcPr>
                  <w:tcW w:w="1116" w:type="dxa"/>
                </w:tcPr>
                <w:p w14:paraId="002029CA" w14:textId="77777777" w:rsidR="00A01765" w:rsidRPr="00A91088" w:rsidRDefault="00A01765" w:rsidP="00E94BDE">
                  <w:pPr>
                    <w:rPr>
                      <w:color w:val="0D0D0D" w:themeColor="text1" w:themeTint="F2"/>
                      <w:lang w:val="en-GB"/>
                    </w:rPr>
                  </w:pPr>
                  <w:r w:rsidRPr="00A91088">
                    <w:rPr>
                      <w:color w:val="0D0D0D" w:themeColor="text1" w:themeTint="F2"/>
                      <w:lang w:val="en-GB"/>
                    </w:rPr>
                    <w:t xml:space="preserve">15hrs 10mins </w:t>
                  </w:r>
                </w:p>
              </w:tc>
              <w:tc>
                <w:tcPr>
                  <w:tcW w:w="625" w:type="dxa"/>
                </w:tcPr>
                <w:p w14:paraId="6CEFEDBE" w14:textId="77777777" w:rsidR="00A01765" w:rsidRPr="00A91088" w:rsidRDefault="00A01765" w:rsidP="00E94BDE">
                  <w:pPr>
                    <w:rPr>
                      <w:color w:val="0D0D0D" w:themeColor="text1" w:themeTint="F2"/>
                      <w:lang w:val="en-GB"/>
                    </w:rPr>
                  </w:pPr>
                  <w:r w:rsidRPr="00A91088">
                    <w:rPr>
                      <w:color w:val="0D0D0D" w:themeColor="text1" w:themeTint="F2"/>
                      <w:lang w:val="en-GB"/>
                    </w:rPr>
                    <w:t xml:space="preserve">9hrs 10mins </w:t>
                  </w:r>
                </w:p>
              </w:tc>
            </w:tr>
          </w:tbl>
          <w:p w14:paraId="1A68E9D1" w14:textId="77777777" w:rsidR="00A01765" w:rsidRPr="00A91088" w:rsidRDefault="00A01765" w:rsidP="00E94BDE">
            <w:pPr>
              <w:rPr>
                <w:color w:val="0D0D0D" w:themeColor="text1" w:themeTint="F2"/>
                <w:lang w:val="en-GB"/>
              </w:rPr>
            </w:pPr>
          </w:p>
          <w:p w14:paraId="45DEC30E" w14:textId="77777777" w:rsidR="00A01765" w:rsidRPr="00A91088" w:rsidRDefault="00A01765" w:rsidP="00E94BDE">
            <w:pPr>
              <w:rPr>
                <w:color w:val="0D0D0D" w:themeColor="text1" w:themeTint="F2"/>
                <w:lang w:val="en-GB"/>
              </w:rPr>
            </w:pPr>
            <w:r w:rsidRPr="00A91088">
              <w:rPr>
                <w:color w:val="0D0D0D" w:themeColor="text1" w:themeTint="F2"/>
                <w:lang w:val="en-GB"/>
              </w:rPr>
              <w:t>Use a marker to locate places listed in the table on a globe.  Put forward suggestions about what causes the length of day and night to vary.  Demonstrate with the aid of a globe and a lamp why the length of day varies as the Earth revolves. Lamp must be placed in the centre representing the sun and the globe with places marked will be moved around the Sun.</w:t>
            </w:r>
          </w:p>
          <w:p w14:paraId="0DEDB88C" w14:textId="77777777" w:rsidR="00A01765" w:rsidRPr="00A91088" w:rsidRDefault="00A01765" w:rsidP="00E94BDE">
            <w:pPr>
              <w:rPr>
                <w:color w:val="0D0D0D" w:themeColor="text1" w:themeTint="F2"/>
                <w:lang w:val="en-GB"/>
              </w:rPr>
            </w:pPr>
            <w:r w:rsidRPr="00A91088">
              <w:rPr>
                <w:color w:val="0D0D0D" w:themeColor="text1" w:themeTint="F2"/>
                <w:lang w:val="en-GB"/>
              </w:rPr>
              <w:t xml:space="preserve">Draw diagrams to explain the diagrams showing what happens at different points in the year. (June, December, March, October) as the Earth moves around the Sun.   </w:t>
            </w:r>
          </w:p>
          <w:p w14:paraId="73CD78C5" w14:textId="77777777" w:rsidR="00A01765" w:rsidRPr="00A91088" w:rsidRDefault="00A01765" w:rsidP="00E94BDE">
            <w:pPr>
              <w:rPr>
                <w:color w:val="0D0D0D" w:themeColor="text1" w:themeTint="F2"/>
                <w:lang w:val="en-GB"/>
              </w:rPr>
            </w:pPr>
            <w:r w:rsidRPr="00A91088">
              <w:rPr>
                <w:color w:val="0D0D0D" w:themeColor="text1" w:themeTint="F2"/>
                <w:lang w:val="en-GB"/>
              </w:rPr>
              <w:t xml:space="preserve">Conduct online/offline research on the following terms – solstice, equinox </w:t>
            </w:r>
          </w:p>
          <w:p w14:paraId="2C9F1A53" w14:textId="77777777" w:rsidR="00A01765" w:rsidRPr="00A91088" w:rsidRDefault="00A01765" w:rsidP="00E94BDE">
            <w:pPr>
              <w:rPr>
                <w:color w:val="0D0D0D" w:themeColor="text1" w:themeTint="F2"/>
                <w:lang w:val="en-GB"/>
              </w:rPr>
            </w:pPr>
            <w:r w:rsidRPr="00A91088">
              <w:rPr>
                <w:color w:val="0D0D0D" w:themeColor="text1" w:themeTint="F2"/>
                <w:lang w:val="en-GB"/>
              </w:rPr>
              <w:t xml:space="preserve">Conduct research in groups, using online or offline sources, then categorize and relate some of the effects of the revolution of the Earth on the way people live in different parts of the world e.g. the way they build their homes, the clothes </w:t>
            </w:r>
            <w:r w:rsidRPr="00A91088">
              <w:rPr>
                <w:color w:val="0D0D0D" w:themeColor="text1" w:themeTint="F2"/>
                <w:lang w:val="en-GB"/>
              </w:rPr>
              <w:lastRenderedPageBreak/>
              <w:t xml:space="preserve">they wear, the crops they grow, the animals they rear and other activities in which they engage. Write short stories or draw pictures/collect pictures to show how people adapt to different climatic conditions. </w:t>
            </w:r>
          </w:p>
        </w:tc>
        <w:tc>
          <w:tcPr>
            <w:tcW w:w="3260" w:type="dxa"/>
          </w:tcPr>
          <w:p w14:paraId="6EC1A642" w14:textId="77777777" w:rsidR="00A01765" w:rsidRPr="00A91088" w:rsidRDefault="00A01765" w:rsidP="00E94BDE">
            <w:pPr>
              <w:rPr>
                <w:color w:val="0D0D0D" w:themeColor="text1" w:themeTint="F2"/>
                <w:lang w:val="en-GB"/>
              </w:rPr>
            </w:pPr>
          </w:p>
          <w:p w14:paraId="16143674" w14:textId="77777777" w:rsidR="00A01765" w:rsidRPr="00A91088" w:rsidRDefault="00A01765" w:rsidP="00E94BDE">
            <w:pPr>
              <w:rPr>
                <w:color w:val="0D0D0D" w:themeColor="text1" w:themeTint="F2"/>
                <w:lang w:val="en-GB"/>
              </w:rPr>
            </w:pPr>
          </w:p>
          <w:p w14:paraId="2079B903" w14:textId="77777777" w:rsidR="00A01765" w:rsidRPr="00A91088" w:rsidRDefault="00A01765" w:rsidP="00E94BDE">
            <w:pPr>
              <w:rPr>
                <w:color w:val="0D0D0D" w:themeColor="text1" w:themeTint="F2"/>
                <w:lang w:val="en-GB"/>
              </w:rPr>
            </w:pPr>
          </w:p>
          <w:p w14:paraId="78BB7CC1" w14:textId="77777777" w:rsidR="00A01765" w:rsidRPr="00A91088" w:rsidRDefault="00A01765" w:rsidP="00E94BDE">
            <w:pPr>
              <w:rPr>
                <w:color w:val="0D0D0D" w:themeColor="text1" w:themeTint="F2"/>
                <w:lang w:val="en-GB"/>
              </w:rPr>
            </w:pPr>
            <w:r w:rsidRPr="00A91088">
              <w:rPr>
                <w:color w:val="0D0D0D" w:themeColor="text1" w:themeTint="F2"/>
                <w:lang w:val="en-GB"/>
              </w:rPr>
              <w:t>Deducing information</w:t>
            </w:r>
          </w:p>
          <w:p w14:paraId="4BAE020E" w14:textId="77777777" w:rsidR="00A01765" w:rsidRPr="00A91088" w:rsidRDefault="00A01765" w:rsidP="00E94BDE">
            <w:pPr>
              <w:rPr>
                <w:color w:val="0D0D0D" w:themeColor="text1" w:themeTint="F2"/>
                <w:lang w:val="en-GB"/>
              </w:rPr>
            </w:pPr>
          </w:p>
          <w:p w14:paraId="6D91BC5C" w14:textId="77777777" w:rsidR="00A01765" w:rsidRPr="00A91088" w:rsidRDefault="00A01765" w:rsidP="00E94BDE">
            <w:pPr>
              <w:rPr>
                <w:color w:val="0D0D0D" w:themeColor="text1" w:themeTint="F2"/>
                <w:lang w:val="en-GB"/>
              </w:rPr>
            </w:pPr>
          </w:p>
          <w:p w14:paraId="0AF3F722" w14:textId="77777777" w:rsidR="00A01765" w:rsidRPr="00A91088" w:rsidRDefault="00A01765" w:rsidP="00E94BDE">
            <w:pPr>
              <w:rPr>
                <w:color w:val="0D0D0D" w:themeColor="text1" w:themeTint="F2"/>
                <w:lang w:val="en-GB"/>
              </w:rPr>
            </w:pPr>
          </w:p>
          <w:p w14:paraId="4C5C816F" w14:textId="77777777" w:rsidR="00A01765" w:rsidRPr="00A91088" w:rsidRDefault="00A01765" w:rsidP="00E94BDE">
            <w:pPr>
              <w:rPr>
                <w:color w:val="0D0D0D" w:themeColor="text1" w:themeTint="F2"/>
                <w:lang w:val="en-GB"/>
              </w:rPr>
            </w:pPr>
          </w:p>
          <w:p w14:paraId="13DE4E00" w14:textId="77777777" w:rsidR="00A01765" w:rsidRPr="00A91088" w:rsidRDefault="00A01765" w:rsidP="00E94BDE">
            <w:pPr>
              <w:rPr>
                <w:color w:val="0D0D0D" w:themeColor="text1" w:themeTint="F2"/>
                <w:lang w:val="en-GB"/>
              </w:rPr>
            </w:pPr>
          </w:p>
          <w:p w14:paraId="52632533" w14:textId="77777777" w:rsidR="00A01765" w:rsidRPr="00A91088" w:rsidRDefault="00A01765" w:rsidP="00E94BDE">
            <w:pPr>
              <w:rPr>
                <w:color w:val="0D0D0D" w:themeColor="text1" w:themeTint="F2"/>
                <w:lang w:val="en-GB"/>
              </w:rPr>
            </w:pPr>
          </w:p>
          <w:p w14:paraId="4096EF24" w14:textId="77777777" w:rsidR="00A01765" w:rsidRPr="00A91088" w:rsidRDefault="00A01765" w:rsidP="00E94BDE">
            <w:pPr>
              <w:rPr>
                <w:color w:val="0D0D0D" w:themeColor="text1" w:themeTint="F2"/>
                <w:lang w:val="en-GB"/>
              </w:rPr>
            </w:pPr>
          </w:p>
          <w:p w14:paraId="79611B34" w14:textId="77777777" w:rsidR="00A01765" w:rsidRPr="00A91088" w:rsidRDefault="00A01765" w:rsidP="00E94BDE">
            <w:pPr>
              <w:rPr>
                <w:color w:val="0D0D0D" w:themeColor="text1" w:themeTint="F2"/>
                <w:lang w:val="en-GB"/>
              </w:rPr>
            </w:pPr>
          </w:p>
          <w:p w14:paraId="1D5DA602" w14:textId="77777777" w:rsidR="00A01765" w:rsidRPr="00A91088" w:rsidRDefault="00A01765" w:rsidP="00E94BDE">
            <w:pPr>
              <w:rPr>
                <w:color w:val="0D0D0D" w:themeColor="text1" w:themeTint="F2"/>
                <w:lang w:val="en-GB"/>
              </w:rPr>
            </w:pPr>
          </w:p>
          <w:p w14:paraId="2CB667FB" w14:textId="77777777" w:rsidR="00A01765" w:rsidRPr="00A91088" w:rsidRDefault="00A01765" w:rsidP="00E94BDE">
            <w:pPr>
              <w:rPr>
                <w:color w:val="0D0D0D" w:themeColor="text1" w:themeTint="F2"/>
                <w:lang w:val="en-GB"/>
              </w:rPr>
            </w:pPr>
          </w:p>
          <w:p w14:paraId="6CBFC612" w14:textId="77777777" w:rsidR="00A01765" w:rsidRPr="00A91088" w:rsidRDefault="00A01765" w:rsidP="00E94BDE">
            <w:pPr>
              <w:rPr>
                <w:color w:val="0D0D0D" w:themeColor="text1" w:themeTint="F2"/>
                <w:lang w:val="en-GB"/>
              </w:rPr>
            </w:pPr>
          </w:p>
          <w:p w14:paraId="141EA218" w14:textId="77777777" w:rsidR="00A01765" w:rsidRPr="00A91088" w:rsidRDefault="00A01765" w:rsidP="00E94BDE">
            <w:pPr>
              <w:rPr>
                <w:color w:val="0D0D0D" w:themeColor="text1" w:themeTint="F2"/>
                <w:lang w:val="en-GB"/>
              </w:rPr>
            </w:pPr>
          </w:p>
          <w:p w14:paraId="763D2870" w14:textId="77777777" w:rsidR="00A01765" w:rsidRPr="00A91088" w:rsidRDefault="00A01765" w:rsidP="00E94BDE">
            <w:pPr>
              <w:rPr>
                <w:color w:val="0D0D0D" w:themeColor="text1" w:themeTint="F2"/>
                <w:lang w:val="en-GB"/>
              </w:rPr>
            </w:pPr>
          </w:p>
          <w:p w14:paraId="234559F5" w14:textId="77777777" w:rsidR="00A01765" w:rsidRPr="00A91088" w:rsidRDefault="00A01765" w:rsidP="00E94BDE">
            <w:pPr>
              <w:rPr>
                <w:color w:val="0D0D0D" w:themeColor="text1" w:themeTint="F2"/>
                <w:lang w:val="en-GB"/>
              </w:rPr>
            </w:pPr>
          </w:p>
          <w:p w14:paraId="3698DCDA" w14:textId="77777777" w:rsidR="00A01765" w:rsidRPr="00A91088" w:rsidRDefault="00A01765" w:rsidP="00E94BDE">
            <w:pPr>
              <w:rPr>
                <w:color w:val="0D0D0D" w:themeColor="text1" w:themeTint="F2"/>
                <w:lang w:val="en-GB"/>
              </w:rPr>
            </w:pPr>
            <w:r w:rsidRPr="00A91088">
              <w:rPr>
                <w:color w:val="0D0D0D" w:themeColor="text1" w:themeTint="F2"/>
                <w:lang w:val="en-GB"/>
              </w:rPr>
              <w:t xml:space="preserve">Classifying </w:t>
            </w:r>
          </w:p>
          <w:p w14:paraId="215D70A9" w14:textId="77777777" w:rsidR="00A01765" w:rsidRPr="00A91088" w:rsidRDefault="00A01765" w:rsidP="00E94BDE">
            <w:pPr>
              <w:rPr>
                <w:color w:val="0D0D0D" w:themeColor="text1" w:themeTint="F2"/>
                <w:lang w:val="en-GB"/>
              </w:rPr>
            </w:pPr>
          </w:p>
        </w:tc>
        <w:tc>
          <w:tcPr>
            <w:tcW w:w="3402" w:type="dxa"/>
          </w:tcPr>
          <w:p w14:paraId="18B7D897" w14:textId="77777777" w:rsidR="00A01765" w:rsidRPr="00A91088" w:rsidRDefault="00A01765" w:rsidP="00E94BDE">
            <w:pPr>
              <w:rPr>
                <w:color w:val="0D0D0D" w:themeColor="text1" w:themeTint="F2"/>
                <w:lang w:val="en-GB"/>
              </w:rPr>
            </w:pPr>
          </w:p>
          <w:p w14:paraId="5FFCE07C" w14:textId="77777777" w:rsidR="00A01765" w:rsidRPr="00A91088" w:rsidRDefault="00A01765" w:rsidP="00E94BDE">
            <w:pPr>
              <w:rPr>
                <w:color w:val="0D0D0D" w:themeColor="text1" w:themeTint="F2"/>
              </w:rPr>
            </w:pPr>
            <w:r w:rsidRPr="00A91088">
              <w:rPr>
                <w:color w:val="0D0D0D" w:themeColor="text1" w:themeTint="F2"/>
              </w:rPr>
              <w:t xml:space="preserve">Diagrams must show the Sun in the centre with the Earth at different times of the year. They must also show the approximate location of each place and state whether the place is experiencing long/short day or long/short night at a particular time of the year. </w:t>
            </w:r>
          </w:p>
          <w:p w14:paraId="033CE7C4" w14:textId="77777777" w:rsidR="00A01765" w:rsidRPr="00A91088" w:rsidRDefault="00A01765" w:rsidP="00E94BDE">
            <w:pPr>
              <w:rPr>
                <w:color w:val="0D0D0D" w:themeColor="text1" w:themeTint="F2"/>
                <w:lang w:val="en-GB"/>
              </w:rPr>
            </w:pPr>
          </w:p>
          <w:p w14:paraId="52940133" w14:textId="77777777" w:rsidR="00A01765" w:rsidRPr="00A91088" w:rsidRDefault="00A01765" w:rsidP="00E94BDE">
            <w:pPr>
              <w:rPr>
                <w:color w:val="0D0D0D" w:themeColor="text1" w:themeTint="F2"/>
                <w:lang w:val="en-GB"/>
              </w:rPr>
            </w:pPr>
          </w:p>
          <w:p w14:paraId="12FEE7CF" w14:textId="77777777" w:rsidR="00A01765" w:rsidRPr="00A91088" w:rsidRDefault="00A01765" w:rsidP="00E94BDE">
            <w:pPr>
              <w:rPr>
                <w:color w:val="0D0D0D" w:themeColor="text1" w:themeTint="F2"/>
                <w:lang w:val="en-GB"/>
              </w:rPr>
            </w:pPr>
          </w:p>
          <w:p w14:paraId="580FB85B" w14:textId="77777777" w:rsidR="00A01765" w:rsidRPr="00A91088" w:rsidRDefault="00A01765" w:rsidP="00E94BDE">
            <w:pPr>
              <w:rPr>
                <w:color w:val="0D0D0D" w:themeColor="text1" w:themeTint="F2"/>
                <w:lang w:val="en-GB"/>
              </w:rPr>
            </w:pPr>
          </w:p>
          <w:p w14:paraId="6E2051D3" w14:textId="77777777" w:rsidR="00A01765" w:rsidRPr="00A91088" w:rsidRDefault="00A01765" w:rsidP="00E94BDE">
            <w:pPr>
              <w:rPr>
                <w:color w:val="0D0D0D" w:themeColor="text1" w:themeTint="F2"/>
                <w:lang w:val="en-GB"/>
              </w:rPr>
            </w:pPr>
          </w:p>
          <w:p w14:paraId="68EFF287" w14:textId="77777777" w:rsidR="00A01765" w:rsidRPr="00A91088" w:rsidRDefault="00A01765" w:rsidP="00E94BDE">
            <w:pPr>
              <w:rPr>
                <w:color w:val="0D0D0D" w:themeColor="text1" w:themeTint="F2"/>
                <w:lang w:val="en-GB"/>
              </w:rPr>
            </w:pPr>
          </w:p>
          <w:p w14:paraId="58380E04" w14:textId="77777777" w:rsidR="00A01765" w:rsidRPr="00A91088" w:rsidRDefault="00A01765" w:rsidP="00E94BDE">
            <w:pPr>
              <w:rPr>
                <w:color w:val="0D0D0D" w:themeColor="text1" w:themeTint="F2"/>
                <w:lang w:val="en-GB"/>
              </w:rPr>
            </w:pPr>
          </w:p>
          <w:p w14:paraId="797E9BA5" w14:textId="77777777" w:rsidR="00A01765" w:rsidRPr="00A91088" w:rsidRDefault="00A01765" w:rsidP="00E94BDE">
            <w:pPr>
              <w:rPr>
                <w:color w:val="0D0D0D" w:themeColor="text1" w:themeTint="F2"/>
                <w:lang w:val="en-GB"/>
              </w:rPr>
            </w:pPr>
          </w:p>
          <w:p w14:paraId="0926143D" w14:textId="77777777" w:rsidR="00A01765" w:rsidRPr="00A91088" w:rsidRDefault="00A01765" w:rsidP="00E94BDE">
            <w:pPr>
              <w:rPr>
                <w:color w:val="0D0D0D" w:themeColor="text1" w:themeTint="F2"/>
                <w:lang w:val="en-GB"/>
              </w:rPr>
            </w:pPr>
          </w:p>
          <w:p w14:paraId="14E30F0D" w14:textId="77777777" w:rsidR="00A01765" w:rsidRPr="00A91088" w:rsidRDefault="00A01765" w:rsidP="00E94BDE">
            <w:pPr>
              <w:rPr>
                <w:color w:val="0D0D0D" w:themeColor="text1" w:themeTint="F2"/>
              </w:rPr>
            </w:pPr>
          </w:p>
          <w:p w14:paraId="65C5239D" w14:textId="77777777" w:rsidR="00A01765" w:rsidRPr="00A91088" w:rsidRDefault="00A01765" w:rsidP="00E94BDE">
            <w:pPr>
              <w:rPr>
                <w:color w:val="0D0D0D" w:themeColor="text1" w:themeTint="F2"/>
              </w:rPr>
            </w:pPr>
            <w:r w:rsidRPr="00A91088">
              <w:rPr>
                <w:color w:val="0D0D0D" w:themeColor="text1" w:themeTint="F2"/>
              </w:rPr>
              <w:t xml:space="preserve">Stories/pictures must reflect the lifestyle and activities of people living in different climatic zones.  </w:t>
            </w:r>
          </w:p>
          <w:p w14:paraId="56F41939" w14:textId="77777777" w:rsidR="00A01765" w:rsidRPr="00A91088" w:rsidRDefault="00A01765" w:rsidP="00E94BDE">
            <w:pPr>
              <w:rPr>
                <w:color w:val="0D0D0D" w:themeColor="text1" w:themeTint="F2"/>
              </w:rPr>
            </w:pPr>
          </w:p>
          <w:p w14:paraId="6D787BB7" w14:textId="77777777" w:rsidR="00A01765" w:rsidRPr="00A91088" w:rsidRDefault="00A01765" w:rsidP="00E94BDE">
            <w:pPr>
              <w:rPr>
                <w:color w:val="0D0D0D" w:themeColor="text1" w:themeTint="F2"/>
              </w:rPr>
            </w:pPr>
          </w:p>
          <w:p w14:paraId="422F1DC8" w14:textId="77777777" w:rsidR="00A01765" w:rsidRPr="00A91088" w:rsidRDefault="00A01765" w:rsidP="00E94BDE">
            <w:pPr>
              <w:rPr>
                <w:color w:val="0D0D0D" w:themeColor="text1" w:themeTint="F2"/>
              </w:rPr>
            </w:pPr>
          </w:p>
        </w:tc>
      </w:tr>
      <w:tr w:rsidR="00A91088" w:rsidRPr="00A91088" w14:paraId="18C74010" w14:textId="77777777" w:rsidTr="00E94BDE">
        <w:trPr>
          <w:trHeight w:val="345"/>
        </w:trPr>
        <w:tc>
          <w:tcPr>
            <w:tcW w:w="14000" w:type="dxa"/>
            <w:gridSpan w:val="3"/>
          </w:tcPr>
          <w:p w14:paraId="3688F116" w14:textId="77777777" w:rsidR="00A01765" w:rsidRPr="00A91088" w:rsidRDefault="00A01765" w:rsidP="00E94BDE">
            <w:pPr>
              <w:rPr>
                <w:color w:val="0D0D0D" w:themeColor="text1" w:themeTint="F2"/>
              </w:rPr>
            </w:pPr>
            <w:r w:rsidRPr="00A91088">
              <w:rPr>
                <w:b/>
                <w:color w:val="0D0D0D" w:themeColor="text1" w:themeTint="F2"/>
              </w:rPr>
              <w:lastRenderedPageBreak/>
              <w:t>Learning Outcomes</w:t>
            </w:r>
          </w:p>
          <w:p w14:paraId="3E95AD96" w14:textId="77777777" w:rsidR="00A01765" w:rsidRPr="00A91088" w:rsidRDefault="00A01765" w:rsidP="00E94BDE">
            <w:pPr>
              <w:rPr>
                <w:color w:val="0D0D0D" w:themeColor="text1" w:themeTint="F2"/>
              </w:rPr>
            </w:pPr>
            <w:r w:rsidRPr="00A91088">
              <w:rPr>
                <w:color w:val="0D0D0D" w:themeColor="text1" w:themeTint="F2"/>
              </w:rPr>
              <w:t>Students will be able to:</w:t>
            </w:r>
          </w:p>
          <w:p w14:paraId="0F31301B" w14:textId="77777777" w:rsidR="00A01765" w:rsidRPr="00A91088" w:rsidRDefault="00A01765" w:rsidP="00A01765">
            <w:pPr>
              <w:numPr>
                <w:ilvl w:val="0"/>
                <w:numId w:val="114"/>
              </w:numPr>
              <w:spacing w:after="0" w:line="276" w:lineRule="auto"/>
              <w:rPr>
                <w:color w:val="0D0D0D" w:themeColor="text1" w:themeTint="F2"/>
                <w:lang w:val="en-GB"/>
              </w:rPr>
            </w:pPr>
            <w:r w:rsidRPr="00A91088">
              <w:rPr>
                <w:color w:val="0D0D0D" w:themeColor="text1" w:themeTint="F2"/>
                <w:lang w:val="en-GB"/>
              </w:rPr>
              <w:t>Write precise explanations for the terms and concepts</w:t>
            </w:r>
          </w:p>
          <w:p w14:paraId="6D0F42C3" w14:textId="77777777" w:rsidR="00A01765" w:rsidRPr="00A91088" w:rsidRDefault="00A01765" w:rsidP="00A01765">
            <w:pPr>
              <w:numPr>
                <w:ilvl w:val="0"/>
                <w:numId w:val="114"/>
              </w:numPr>
              <w:spacing w:after="0" w:line="276" w:lineRule="auto"/>
              <w:rPr>
                <w:color w:val="0D0D0D" w:themeColor="text1" w:themeTint="F2"/>
                <w:lang w:val="en-GB"/>
              </w:rPr>
            </w:pPr>
            <w:r w:rsidRPr="00A91088">
              <w:rPr>
                <w:color w:val="0D0D0D" w:themeColor="text1" w:themeTint="F2"/>
                <w:lang w:val="en-GB"/>
              </w:rPr>
              <w:t xml:space="preserve"> Clearly distinguish between rotation and revolution of the Earth</w:t>
            </w:r>
          </w:p>
          <w:p w14:paraId="7D813390" w14:textId="77777777" w:rsidR="00A01765" w:rsidRPr="00A91088" w:rsidRDefault="00A01765" w:rsidP="00A01765">
            <w:pPr>
              <w:numPr>
                <w:ilvl w:val="0"/>
                <w:numId w:val="114"/>
              </w:numPr>
              <w:spacing w:after="0" w:line="276" w:lineRule="auto"/>
              <w:rPr>
                <w:color w:val="0D0D0D" w:themeColor="text1" w:themeTint="F2"/>
                <w:lang w:val="en-GB"/>
              </w:rPr>
            </w:pPr>
            <w:r w:rsidRPr="00A91088">
              <w:rPr>
                <w:color w:val="0D0D0D" w:themeColor="text1" w:themeTint="F2"/>
                <w:lang w:val="en-GB"/>
              </w:rPr>
              <w:t xml:space="preserve">With the aid of diagram(s), explain how rotation causes day and night </w:t>
            </w:r>
          </w:p>
          <w:p w14:paraId="60A41DE9" w14:textId="77777777" w:rsidR="00A01765" w:rsidRPr="00A91088" w:rsidRDefault="00A01765" w:rsidP="00A01765">
            <w:pPr>
              <w:numPr>
                <w:ilvl w:val="0"/>
                <w:numId w:val="114"/>
              </w:numPr>
              <w:spacing w:after="0" w:line="276" w:lineRule="auto"/>
              <w:rPr>
                <w:color w:val="0D0D0D" w:themeColor="text1" w:themeTint="F2"/>
                <w:lang w:val="en-GB"/>
              </w:rPr>
            </w:pPr>
            <w:r w:rsidRPr="00A91088">
              <w:rPr>
                <w:color w:val="0D0D0D" w:themeColor="text1" w:themeTint="F2"/>
                <w:lang w:val="en-GB"/>
              </w:rPr>
              <w:t>Given diagrams or tables, explain  how revolution  and tilt of the Earth causes seasons and varying length of day and night</w:t>
            </w:r>
          </w:p>
          <w:p w14:paraId="131C6491" w14:textId="77777777" w:rsidR="00A01765" w:rsidRPr="00A91088" w:rsidRDefault="00A01765" w:rsidP="00A01765">
            <w:pPr>
              <w:numPr>
                <w:ilvl w:val="0"/>
                <w:numId w:val="114"/>
              </w:numPr>
              <w:spacing w:after="0" w:line="276" w:lineRule="auto"/>
              <w:rPr>
                <w:color w:val="0D0D0D" w:themeColor="text1" w:themeTint="F2"/>
                <w:lang w:val="en-GB"/>
              </w:rPr>
            </w:pPr>
            <w:r w:rsidRPr="00A91088">
              <w:rPr>
                <w:color w:val="0D0D0D" w:themeColor="text1" w:themeTint="F2"/>
                <w:lang w:val="en-GB"/>
              </w:rPr>
              <w:t xml:space="preserve">Gather information from tables and diagrams </w:t>
            </w:r>
          </w:p>
          <w:p w14:paraId="434AB7E3" w14:textId="77777777" w:rsidR="00A01765" w:rsidRPr="00A91088" w:rsidRDefault="00A01765" w:rsidP="00A01765">
            <w:pPr>
              <w:numPr>
                <w:ilvl w:val="0"/>
                <w:numId w:val="114"/>
              </w:numPr>
              <w:spacing w:after="0" w:line="276" w:lineRule="auto"/>
              <w:rPr>
                <w:color w:val="0D0D0D" w:themeColor="text1" w:themeTint="F2"/>
                <w:lang w:val="en-GB"/>
              </w:rPr>
            </w:pPr>
            <w:r w:rsidRPr="00A91088">
              <w:rPr>
                <w:color w:val="0D0D0D" w:themeColor="text1" w:themeTint="F2"/>
                <w:lang w:val="en-GB"/>
              </w:rPr>
              <w:t xml:space="preserve"> Briefly describe the effects of seasons, and day and night on social and economic activities</w:t>
            </w:r>
          </w:p>
          <w:p w14:paraId="247D558F" w14:textId="77777777" w:rsidR="00A01765" w:rsidRPr="00A91088" w:rsidRDefault="00A01765" w:rsidP="00A01765">
            <w:pPr>
              <w:numPr>
                <w:ilvl w:val="0"/>
                <w:numId w:val="114"/>
              </w:numPr>
              <w:spacing w:after="0" w:line="276" w:lineRule="auto"/>
              <w:rPr>
                <w:color w:val="0D0D0D" w:themeColor="text1" w:themeTint="F2"/>
                <w:lang w:val="en-GB"/>
              </w:rPr>
            </w:pPr>
            <w:r w:rsidRPr="00A91088">
              <w:rPr>
                <w:color w:val="0D0D0D" w:themeColor="text1" w:themeTint="F2"/>
                <w:lang w:val="en-GB"/>
              </w:rPr>
              <w:t xml:space="preserve">Given multiple sources, analyse the information provided </w:t>
            </w:r>
          </w:p>
          <w:p w14:paraId="77481D79" w14:textId="77777777" w:rsidR="00A01765" w:rsidRPr="00A91088" w:rsidRDefault="00A01765" w:rsidP="00A01765">
            <w:pPr>
              <w:numPr>
                <w:ilvl w:val="0"/>
                <w:numId w:val="114"/>
              </w:numPr>
              <w:spacing w:after="0" w:line="276" w:lineRule="auto"/>
              <w:rPr>
                <w:color w:val="0D0D0D" w:themeColor="text1" w:themeTint="F2"/>
                <w:lang w:val="en-GB"/>
              </w:rPr>
            </w:pPr>
            <w:r w:rsidRPr="00A91088">
              <w:rPr>
                <w:color w:val="0D0D0D" w:themeColor="text1" w:themeTint="F2"/>
                <w:lang w:val="en-GB"/>
              </w:rPr>
              <w:t xml:space="preserve">Identify  facts and myths when presented with both    </w:t>
            </w:r>
          </w:p>
          <w:p w14:paraId="249F9296" w14:textId="77777777" w:rsidR="00A01765" w:rsidRPr="00A91088" w:rsidRDefault="00A01765" w:rsidP="00A01765">
            <w:pPr>
              <w:numPr>
                <w:ilvl w:val="0"/>
                <w:numId w:val="114"/>
              </w:numPr>
              <w:spacing w:after="0" w:line="276" w:lineRule="auto"/>
              <w:rPr>
                <w:color w:val="0D0D0D" w:themeColor="text1" w:themeTint="F2"/>
                <w:lang w:val="en-GB"/>
              </w:rPr>
            </w:pPr>
            <w:r w:rsidRPr="00A91088">
              <w:rPr>
                <w:color w:val="0D0D0D" w:themeColor="text1" w:themeTint="F2"/>
                <w:lang w:val="en-GB"/>
              </w:rPr>
              <w:t>Navigate digital content on the internet and other devices to find information</w:t>
            </w:r>
          </w:p>
        </w:tc>
      </w:tr>
    </w:tbl>
    <w:p w14:paraId="2EF168CD" w14:textId="77777777" w:rsidR="00A01765" w:rsidRPr="00A91088" w:rsidRDefault="00A01765" w:rsidP="00A01765">
      <w:pPr>
        <w:rPr>
          <w:color w:val="0D0D0D" w:themeColor="text1" w:themeTint="F2"/>
        </w:rPr>
      </w:pPr>
    </w:p>
    <w:p w14:paraId="7E4E42C8" w14:textId="500C95D7" w:rsidR="006F2ACE" w:rsidRDefault="006F2ACE">
      <w:pPr>
        <w:rPr>
          <w:color w:val="0D0D0D" w:themeColor="text1" w:themeTint="F2"/>
        </w:rPr>
      </w:pPr>
      <w:r>
        <w:rPr>
          <w:color w:val="0D0D0D" w:themeColor="text1" w:themeTint="F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2"/>
        <w:gridCol w:w="2480"/>
        <w:gridCol w:w="2568"/>
      </w:tblGrid>
      <w:tr w:rsidR="00A91088" w:rsidRPr="00A91088" w14:paraId="28991F7F" w14:textId="77777777" w:rsidTr="006F2ACE">
        <w:tc>
          <w:tcPr>
            <w:tcW w:w="8142" w:type="dxa"/>
          </w:tcPr>
          <w:p w14:paraId="1B64E958" w14:textId="77777777" w:rsidR="00A01765" w:rsidRPr="00A91088" w:rsidRDefault="00A01765" w:rsidP="00E94BDE">
            <w:pPr>
              <w:rPr>
                <w:b/>
                <w:color w:val="0D0D0D" w:themeColor="text1" w:themeTint="F2"/>
              </w:rPr>
            </w:pPr>
            <w:r w:rsidRPr="00A91088">
              <w:rPr>
                <w:b/>
                <w:color w:val="0D0D0D" w:themeColor="text1" w:themeTint="F2"/>
              </w:rPr>
              <w:lastRenderedPageBreak/>
              <w:t>Points to Note</w:t>
            </w:r>
          </w:p>
        </w:tc>
        <w:tc>
          <w:tcPr>
            <w:tcW w:w="5048" w:type="dxa"/>
            <w:gridSpan w:val="2"/>
          </w:tcPr>
          <w:p w14:paraId="0958A406" w14:textId="77777777" w:rsidR="00A01765" w:rsidRPr="00A91088" w:rsidRDefault="00A01765" w:rsidP="00E94BDE">
            <w:pPr>
              <w:rPr>
                <w:b/>
                <w:color w:val="0D0D0D" w:themeColor="text1" w:themeTint="F2"/>
              </w:rPr>
            </w:pPr>
            <w:r w:rsidRPr="00A91088">
              <w:rPr>
                <w:b/>
                <w:color w:val="0D0D0D" w:themeColor="text1" w:themeTint="F2"/>
              </w:rPr>
              <w:t>Extended  Learning</w:t>
            </w:r>
          </w:p>
        </w:tc>
      </w:tr>
      <w:tr w:rsidR="00A91088" w:rsidRPr="00A91088" w14:paraId="2D633438" w14:textId="77777777" w:rsidTr="006F2ACE">
        <w:tc>
          <w:tcPr>
            <w:tcW w:w="8142" w:type="dxa"/>
          </w:tcPr>
          <w:p w14:paraId="155A1026" w14:textId="77777777" w:rsidR="00A01765" w:rsidRPr="00A91088" w:rsidRDefault="00A01765" w:rsidP="00A01765">
            <w:pPr>
              <w:pStyle w:val="ListParagraph"/>
              <w:numPr>
                <w:ilvl w:val="0"/>
                <w:numId w:val="205"/>
              </w:numPr>
              <w:rPr>
                <w:color w:val="0D0D0D" w:themeColor="text1" w:themeTint="F2"/>
              </w:rPr>
            </w:pPr>
            <w:r w:rsidRPr="00A91088">
              <w:rPr>
                <w:color w:val="0D0D0D" w:themeColor="text1" w:themeTint="F2"/>
              </w:rPr>
              <w:t xml:space="preserve">Students must use at least three sources to conduct research. These may be online or offline. Students must be taught how to evaluate sources by know how to distinguishing between facts and myths. </w:t>
            </w:r>
          </w:p>
          <w:p w14:paraId="3B2A4072" w14:textId="77777777" w:rsidR="00A01765" w:rsidRPr="00A91088" w:rsidRDefault="00A01765" w:rsidP="00A01765">
            <w:pPr>
              <w:pStyle w:val="ListParagraph"/>
              <w:numPr>
                <w:ilvl w:val="0"/>
                <w:numId w:val="205"/>
              </w:numPr>
              <w:rPr>
                <w:color w:val="0D0D0D" w:themeColor="text1" w:themeTint="F2"/>
              </w:rPr>
            </w:pPr>
            <w:r w:rsidRPr="00A91088">
              <w:rPr>
                <w:color w:val="0D0D0D" w:themeColor="text1" w:themeTint="F2"/>
              </w:rPr>
              <w:t>Teachers should ensure that students practice online safety as well as proper behaviour while on the internet.</w:t>
            </w:r>
          </w:p>
        </w:tc>
        <w:tc>
          <w:tcPr>
            <w:tcW w:w="5048" w:type="dxa"/>
            <w:gridSpan w:val="2"/>
          </w:tcPr>
          <w:p w14:paraId="5EF7298F" w14:textId="77777777" w:rsidR="00A01765" w:rsidRPr="00A91088" w:rsidRDefault="00A01765" w:rsidP="00E94BDE">
            <w:pPr>
              <w:rPr>
                <w:color w:val="0D0D0D" w:themeColor="text1" w:themeTint="F2"/>
              </w:rPr>
            </w:pPr>
            <w:r w:rsidRPr="00A91088">
              <w:rPr>
                <w:color w:val="0D0D0D" w:themeColor="text1" w:themeTint="F2"/>
              </w:rPr>
              <w:t xml:space="preserve">Conduct research about life above the Arctic Circle </w:t>
            </w:r>
          </w:p>
          <w:p w14:paraId="4B022C1D" w14:textId="77777777" w:rsidR="00A01765" w:rsidRPr="00A91088" w:rsidRDefault="00A01765" w:rsidP="00E94BDE">
            <w:pPr>
              <w:rPr>
                <w:color w:val="0D0D0D" w:themeColor="text1" w:themeTint="F2"/>
              </w:rPr>
            </w:pPr>
            <w:r w:rsidRPr="00A91088">
              <w:rPr>
                <w:color w:val="0D0D0D" w:themeColor="text1" w:themeTint="F2"/>
              </w:rPr>
              <w:t xml:space="preserve">Record the time the sun sets and rises, what people do for a living and how they adapt to the climate.  </w:t>
            </w:r>
          </w:p>
        </w:tc>
      </w:tr>
      <w:tr w:rsidR="00A91088" w:rsidRPr="00A91088" w14:paraId="329E0C66" w14:textId="77777777" w:rsidTr="006F2ACE">
        <w:tc>
          <w:tcPr>
            <w:tcW w:w="8142" w:type="dxa"/>
          </w:tcPr>
          <w:p w14:paraId="51D72075" w14:textId="77777777" w:rsidR="00A01765" w:rsidRPr="00A91088" w:rsidRDefault="00A01765" w:rsidP="00E94BDE">
            <w:pPr>
              <w:rPr>
                <w:b/>
                <w:color w:val="0D0D0D" w:themeColor="text1" w:themeTint="F2"/>
              </w:rPr>
            </w:pPr>
            <w:r w:rsidRPr="00A91088">
              <w:rPr>
                <w:b/>
                <w:color w:val="0D0D0D" w:themeColor="text1" w:themeTint="F2"/>
              </w:rPr>
              <w:t>Resources</w:t>
            </w:r>
          </w:p>
          <w:p w14:paraId="450519B8" w14:textId="77777777" w:rsidR="00A01765" w:rsidRPr="00A91088" w:rsidRDefault="00A01765" w:rsidP="00E94BDE">
            <w:pPr>
              <w:spacing w:after="0"/>
              <w:rPr>
                <w:color w:val="0D0D0D" w:themeColor="text1" w:themeTint="F2"/>
              </w:rPr>
            </w:pPr>
            <w:r w:rsidRPr="00A91088">
              <w:rPr>
                <w:color w:val="0D0D0D" w:themeColor="text1" w:themeTint="F2"/>
              </w:rPr>
              <w:t xml:space="preserve">Globes </w:t>
            </w:r>
          </w:p>
          <w:p w14:paraId="6FB8934A" w14:textId="77777777" w:rsidR="00A01765" w:rsidRPr="00A91088" w:rsidRDefault="00A01765" w:rsidP="00E94BDE">
            <w:pPr>
              <w:spacing w:after="0"/>
              <w:rPr>
                <w:color w:val="0D0D0D" w:themeColor="text1" w:themeTint="F2"/>
              </w:rPr>
            </w:pPr>
            <w:r w:rsidRPr="00A91088">
              <w:rPr>
                <w:color w:val="0D0D0D" w:themeColor="text1" w:themeTint="F2"/>
              </w:rPr>
              <w:t>Internet</w:t>
            </w:r>
          </w:p>
          <w:p w14:paraId="16F769DB" w14:textId="77777777" w:rsidR="00A01765" w:rsidRPr="00A91088" w:rsidRDefault="00A01765" w:rsidP="00E94BDE">
            <w:pPr>
              <w:spacing w:after="0"/>
              <w:rPr>
                <w:color w:val="0D0D0D" w:themeColor="text1" w:themeTint="F2"/>
              </w:rPr>
            </w:pPr>
            <w:r w:rsidRPr="00A91088">
              <w:rPr>
                <w:color w:val="0D0D0D" w:themeColor="text1" w:themeTint="F2"/>
              </w:rPr>
              <w:t>Computer and any other available resources</w:t>
            </w:r>
          </w:p>
          <w:p w14:paraId="2CA4C6A9" w14:textId="77777777" w:rsidR="00A01765" w:rsidRPr="00A91088" w:rsidRDefault="00A01765" w:rsidP="00E94BDE">
            <w:pPr>
              <w:rPr>
                <w:b/>
                <w:color w:val="0D0D0D" w:themeColor="text1" w:themeTint="F2"/>
              </w:rPr>
            </w:pPr>
            <w:r w:rsidRPr="00A91088">
              <w:rPr>
                <w:b/>
                <w:color w:val="0D0D0D" w:themeColor="text1" w:themeTint="F2"/>
              </w:rPr>
              <w:t xml:space="preserve"> </w:t>
            </w:r>
            <w:hyperlink r:id="rId66" w:history="1">
              <w:r w:rsidRPr="00A91088">
                <w:rPr>
                  <w:b/>
                  <w:color w:val="0D0D0D" w:themeColor="text1" w:themeTint="F2"/>
                  <w:u w:val="single"/>
                </w:rPr>
                <w:t>https://www.youtube.com/watch?v=hWkKSkI3gkU</w:t>
              </w:r>
            </w:hyperlink>
          </w:p>
          <w:p w14:paraId="4865FB8A" w14:textId="77777777" w:rsidR="00A01765" w:rsidRPr="00A91088" w:rsidRDefault="00FF424B" w:rsidP="00E94BDE">
            <w:pPr>
              <w:rPr>
                <w:b/>
                <w:color w:val="0D0D0D" w:themeColor="text1" w:themeTint="F2"/>
              </w:rPr>
            </w:pPr>
            <w:hyperlink r:id="rId67" w:history="1">
              <w:r w:rsidR="00A01765" w:rsidRPr="00A91088">
                <w:rPr>
                  <w:b/>
                  <w:color w:val="0D0D0D" w:themeColor="text1" w:themeTint="F2"/>
                  <w:u w:val="single"/>
                </w:rPr>
                <w:t>https://www.youtube.com/watch?v=eV4nk9or9SE</w:t>
              </w:r>
            </w:hyperlink>
          </w:p>
          <w:p w14:paraId="0B6FB52D" w14:textId="77777777" w:rsidR="00A01765" w:rsidRPr="00A91088" w:rsidRDefault="00FF424B" w:rsidP="00E94BDE">
            <w:pPr>
              <w:rPr>
                <w:b/>
                <w:color w:val="0D0D0D" w:themeColor="text1" w:themeTint="F2"/>
              </w:rPr>
            </w:pPr>
            <w:hyperlink r:id="rId68" w:history="1">
              <w:r w:rsidR="00A01765" w:rsidRPr="00A91088">
                <w:rPr>
                  <w:b/>
                  <w:color w:val="0D0D0D" w:themeColor="text1" w:themeTint="F2"/>
                  <w:u w:val="single"/>
                </w:rPr>
                <w:t>https://www.youtube.com/watch?v=l64YwNl1wr0</w:t>
              </w:r>
            </w:hyperlink>
          </w:p>
          <w:p w14:paraId="5786433B" w14:textId="77777777" w:rsidR="00A01765" w:rsidRPr="00A91088" w:rsidRDefault="00FF424B" w:rsidP="00E94BDE">
            <w:pPr>
              <w:rPr>
                <w:b/>
                <w:color w:val="0D0D0D" w:themeColor="text1" w:themeTint="F2"/>
              </w:rPr>
            </w:pPr>
            <w:hyperlink r:id="rId69" w:history="1">
              <w:r w:rsidR="00A01765" w:rsidRPr="00A91088">
                <w:rPr>
                  <w:b/>
                  <w:color w:val="0D0D0D" w:themeColor="text1" w:themeTint="F2"/>
                  <w:u w:val="single"/>
                </w:rPr>
                <w:t>http://www.slideshare.net/awboan/rotation-vs-revolution</w:t>
              </w:r>
            </w:hyperlink>
          </w:p>
          <w:p w14:paraId="54CE1E00" w14:textId="77777777" w:rsidR="00A01765" w:rsidRPr="00A91088" w:rsidRDefault="00FF424B" w:rsidP="00E94BDE">
            <w:pPr>
              <w:rPr>
                <w:b/>
                <w:color w:val="0D0D0D" w:themeColor="text1" w:themeTint="F2"/>
              </w:rPr>
            </w:pPr>
            <w:hyperlink r:id="rId70" w:history="1">
              <w:r w:rsidR="00A01765" w:rsidRPr="00A91088">
                <w:rPr>
                  <w:b/>
                  <w:color w:val="0D0D0D" w:themeColor="text1" w:themeTint="F2"/>
                  <w:u w:val="single"/>
                </w:rPr>
                <w:t>http://www.theguardian.com/lifeandstyle/2009/nov/01/longer-night-shorter-days-impact</w:t>
              </w:r>
            </w:hyperlink>
          </w:p>
          <w:p w14:paraId="0261D19A" w14:textId="77777777" w:rsidR="00A01765" w:rsidRPr="00A91088" w:rsidRDefault="00FF424B" w:rsidP="00E94BDE">
            <w:pPr>
              <w:rPr>
                <w:b/>
                <w:color w:val="0D0D0D" w:themeColor="text1" w:themeTint="F2"/>
              </w:rPr>
            </w:pPr>
            <w:hyperlink r:id="rId71" w:history="1">
              <w:r w:rsidR="00A01765" w:rsidRPr="00A91088">
                <w:rPr>
                  <w:b/>
                  <w:color w:val="0D0D0D" w:themeColor="text1" w:themeTint="F2"/>
                  <w:u w:val="single"/>
                </w:rPr>
                <w:t>http://www.theguardian.com/lifeandstyle/2009/nov/01/winter-north-pole-night</w:t>
              </w:r>
            </w:hyperlink>
          </w:p>
          <w:p w14:paraId="7DB2AE20" w14:textId="77777777" w:rsidR="00A01765" w:rsidRPr="00A91088" w:rsidRDefault="00FF424B" w:rsidP="00E94BDE">
            <w:pPr>
              <w:rPr>
                <w:b/>
                <w:color w:val="0D0D0D" w:themeColor="text1" w:themeTint="F2"/>
              </w:rPr>
            </w:pPr>
            <w:hyperlink r:id="rId72" w:history="1">
              <w:r w:rsidR="00A01765" w:rsidRPr="00A91088">
                <w:rPr>
                  <w:b/>
                  <w:color w:val="0D0D0D" w:themeColor="text1" w:themeTint="F2"/>
                  <w:u w:val="single"/>
                </w:rPr>
                <w:t>http://www.livescience.com/25202-seasons.html</w:t>
              </w:r>
            </w:hyperlink>
          </w:p>
          <w:p w14:paraId="4ACEEFC6" w14:textId="77777777" w:rsidR="00A01765" w:rsidRPr="00A91088" w:rsidRDefault="00FF424B" w:rsidP="00E94BDE">
            <w:pPr>
              <w:rPr>
                <w:b/>
                <w:color w:val="0D0D0D" w:themeColor="text1" w:themeTint="F2"/>
              </w:rPr>
            </w:pPr>
            <w:hyperlink r:id="rId73" w:history="1">
              <w:r w:rsidR="00A01765" w:rsidRPr="00A91088">
                <w:rPr>
                  <w:b/>
                  <w:color w:val="0D0D0D" w:themeColor="text1" w:themeTint="F2"/>
                  <w:u w:val="single"/>
                </w:rPr>
                <w:t>http://spaceplace.nasa.gov/seasons/en/</w:t>
              </w:r>
            </w:hyperlink>
          </w:p>
          <w:p w14:paraId="7FD149EE" w14:textId="77777777" w:rsidR="00A01765" w:rsidRPr="00A91088" w:rsidRDefault="00FF424B" w:rsidP="00E94BDE">
            <w:pPr>
              <w:rPr>
                <w:b/>
                <w:color w:val="0D0D0D" w:themeColor="text1" w:themeTint="F2"/>
              </w:rPr>
            </w:pPr>
            <w:hyperlink r:id="rId74" w:history="1">
              <w:r w:rsidR="00A01765" w:rsidRPr="00A91088">
                <w:rPr>
                  <w:b/>
                  <w:color w:val="0D0D0D" w:themeColor="text1" w:themeTint="F2"/>
                  <w:u w:val="single"/>
                </w:rPr>
                <w:t>http://www.sunrisesunset.com/predefined.asp</w:t>
              </w:r>
            </w:hyperlink>
          </w:p>
        </w:tc>
        <w:tc>
          <w:tcPr>
            <w:tcW w:w="2480" w:type="dxa"/>
          </w:tcPr>
          <w:p w14:paraId="1B0E28D9" w14:textId="77777777" w:rsidR="00A01765" w:rsidRPr="00A91088" w:rsidRDefault="00A01765" w:rsidP="00E94BDE">
            <w:pPr>
              <w:rPr>
                <w:b/>
                <w:color w:val="0D0D0D" w:themeColor="text1" w:themeTint="F2"/>
              </w:rPr>
            </w:pPr>
            <w:r w:rsidRPr="00A91088">
              <w:rPr>
                <w:b/>
                <w:color w:val="0D0D0D" w:themeColor="text1" w:themeTint="F2"/>
              </w:rPr>
              <w:t>Key vocabulary</w:t>
            </w:r>
          </w:p>
          <w:p w14:paraId="0941CA34" w14:textId="77777777" w:rsidR="00A01765" w:rsidRPr="00A91088" w:rsidRDefault="00A01765" w:rsidP="00E94BDE">
            <w:pPr>
              <w:spacing w:after="0"/>
              <w:rPr>
                <w:color w:val="0D0D0D" w:themeColor="text1" w:themeTint="F2"/>
              </w:rPr>
            </w:pPr>
            <w:r w:rsidRPr="00A91088">
              <w:rPr>
                <w:color w:val="0D0D0D" w:themeColor="text1" w:themeTint="F2"/>
              </w:rPr>
              <w:t>Rotation</w:t>
            </w:r>
          </w:p>
          <w:p w14:paraId="3BF6D74D" w14:textId="77777777" w:rsidR="00A01765" w:rsidRPr="00A91088" w:rsidRDefault="00A01765" w:rsidP="00E94BDE">
            <w:pPr>
              <w:spacing w:after="0"/>
              <w:rPr>
                <w:color w:val="0D0D0D" w:themeColor="text1" w:themeTint="F2"/>
              </w:rPr>
            </w:pPr>
            <w:r w:rsidRPr="00A91088">
              <w:rPr>
                <w:color w:val="0D0D0D" w:themeColor="text1" w:themeTint="F2"/>
              </w:rPr>
              <w:t>Revolution</w:t>
            </w:r>
          </w:p>
          <w:p w14:paraId="07AE7779" w14:textId="77777777" w:rsidR="00A01765" w:rsidRPr="00A91088" w:rsidRDefault="00A01765" w:rsidP="00E94BDE">
            <w:pPr>
              <w:spacing w:after="0"/>
              <w:rPr>
                <w:color w:val="0D0D0D" w:themeColor="text1" w:themeTint="F2"/>
              </w:rPr>
            </w:pPr>
            <w:r w:rsidRPr="00A91088">
              <w:rPr>
                <w:color w:val="0D0D0D" w:themeColor="text1" w:themeTint="F2"/>
              </w:rPr>
              <w:t>Sun rays</w:t>
            </w:r>
          </w:p>
          <w:p w14:paraId="4B2A0FE8" w14:textId="77777777" w:rsidR="00A01765" w:rsidRPr="00A91088" w:rsidRDefault="00A01765" w:rsidP="00E94BDE">
            <w:pPr>
              <w:spacing w:after="0"/>
              <w:rPr>
                <w:color w:val="0D0D0D" w:themeColor="text1" w:themeTint="F2"/>
              </w:rPr>
            </w:pPr>
            <w:r w:rsidRPr="00A91088">
              <w:rPr>
                <w:color w:val="0D0D0D" w:themeColor="text1" w:themeTint="F2"/>
              </w:rPr>
              <w:t xml:space="preserve">Orbit </w:t>
            </w:r>
          </w:p>
          <w:p w14:paraId="27B124E7" w14:textId="77777777" w:rsidR="00A01765" w:rsidRPr="00A91088" w:rsidRDefault="00A01765" w:rsidP="00E94BDE">
            <w:pPr>
              <w:spacing w:after="0"/>
              <w:rPr>
                <w:color w:val="0D0D0D" w:themeColor="text1" w:themeTint="F2"/>
              </w:rPr>
            </w:pPr>
            <w:r w:rsidRPr="00A91088">
              <w:rPr>
                <w:color w:val="0D0D0D" w:themeColor="text1" w:themeTint="F2"/>
              </w:rPr>
              <w:t>Axis</w:t>
            </w:r>
          </w:p>
          <w:p w14:paraId="51E181CA" w14:textId="77777777" w:rsidR="00A01765" w:rsidRPr="00A91088" w:rsidRDefault="00A01765" w:rsidP="00E94BDE">
            <w:pPr>
              <w:spacing w:after="0"/>
              <w:rPr>
                <w:color w:val="0D0D0D" w:themeColor="text1" w:themeTint="F2"/>
              </w:rPr>
            </w:pPr>
            <w:r w:rsidRPr="00A91088">
              <w:rPr>
                <w:color w:val="0D0D0D" w:themeColor="text1" w:themeTint="F2"/>
              </w:rPr>
              <w:t>Equinox</w:t>
            </w:r>
          </w:p>
          <w:p w14:paraId="533D1459" w14:textId="77777777" w:rsidR="00A01765" w:rsidRPr="00A91088" w:rsidRDefault="00A01765" w:rsidP="00E94BDE">
            <w:pPr>
              <w:spacing w:after="0"/>
              <w:rPr>
                <w:color w:val="0D0D0D" w:themeColor="text1" w:themeTint="F2"/>
              </w:rPr>
            </w:pPr>
            <w:r w:rsidRPr="00A91088">
              <w:rPr>
                <w:color w:val="0D0D0D" w:themeColor="text1" w:themeTint="F2"/>
              </w:rPr>
              <w:t>Solstice</w:t>
            </w:r>
          </w:p>
          <w:p w14:paraId="69427EBC" w14:textId="77777777" w:rsidR="00A01765" w:rsidRPr="00A91088" w:rsidRDefault="00A01765" w:rsidP="00E94BDE">
            <w:pPr>
              <w:spacing w:after="0"/>
              <w:rPr>
                <w:color w:val="0D0D0D" w:themeColor="text1" w:themeTint="F2"/>
              </w:rPr>
            </w:pPr>
            <w:r w:rsidRPr="00A91088">
              <w:rPr>
                <w:color w:val="0D0D0D" w:themeColor="text1" w:themeTint="F2"/>
              </w:rPr>
              <w:t>Day</w:t>
            </w:r>
          </w:p>
          <w:p w14:paraId="3704DB6C" w14:textId="77777777" w:rsidR="00A01765" w:rsidRPr="00A91088" w:rsidRDefault="00A01765" w:rsidP="00E94BDE">
            <w:pPr>
              <w:spacing w:after="0"/>
              <w:rPr>
                <w:color w:val="0D0D0D" w:themeColor="text1" w:themeTint="F2"/>
              </w:rPr>
            </w:pPr>
            <w:r w:rsidRPr="00A91088">
              <w:rPr>
                <w:color w:val="0D0D0D" w:themeColor="text1" w:themeTint="F2"/>
              </w:rPr>
              <w:t>Night</w:t>
            </w:r>
          </w:p>
          <w:p w14:paraId="50629201" w14:textId="77777777" w:rsidR="00A01765" w:rsidRPr="00A91088" w:rsidRDefault="00A01765" w:rsidP="00E94BDE">
            <w:pPr>
              <w:spacing w:after="0"/>
              <w:rPr>
                <w:color w:val="0D0D0D" w:themeColor="text1" w:themeTint="F2"/>
              </w:rPr>
            </w:pPr>
            <w:r w:rsidRPr="00A91088">
              <w:rPr>
                <w:color w:val="0D0D0D" w:themeColor="text1" w:themeTint="F2"/>
              </w:rPr>
              <w:t xml:space="preserve">Year </w:t>
            </w:r>
          </w:p>
        </w:tc>
        <w:tc>
          <w:tcPr>
            <w:tcW w:w="2568" w:type="dxa"/>
          </w:tcPr>
          <w:p w14:paraId="70880D0C" w14:textId="77777777" w:rsidR="00A01765" w:rsidRPr="00A91088" w:rsidRDefault="00A01765" w:rsidP="00E94BDE">
            <w:pPr>
              <w:spacing w:after="0"/>
              <w:rPr>
                <w:color w:val="0D0D0D" w:themeColor="text1" w:themeTint="F2"/>
              </w:rPr>
            </w:pPr>
            <w:r w:rsidRPr="00A91088">
              <w:rPr>
                <w:color w:val="0D0D0D" w:themeColor="text1" w:themeTint="F2"/>
              </w:rPr>
              <w:t>Leap year</w:t>
            </w:r>
          </w:p>
          <w:p w14:paraId="2E6979A6" w14:textId="77777777" w:rsidR="00A01765" w:rsidRPr="00A91088" w:rsidRDefault="00A01765" w:rsidP="00E94BDE">
            <w:pPr>
              <w:spacing w:after="0"/>
              <w:rPr>
                <w:color w:val="0D0D0D" w:themeColor="text1" w:themeTint="F2"/>
              </w:rPr>
            </w:pPr>
            <w:r w:rsidRPr="00A91088">
              <w:rPr>
                <w:color w:val="0D0D0D" w:themeColor="text1" w:themeTint="F2"/>
              </w:rPr>
              <w:t>Dawn</w:t>
            </w:r>
          </w:p>
          <w:p w14:paraId="1F6CAB8D" w14:textId="77777777" w:rsidR="00A01765" w:rsidRPr="00A91088" w:rsidRDefault="00A01765" w:rsidP="00E94BDE">
            <w:pPr>
              <w:spacing w:after="0"/>
              <w:rPr>
                <w:color w:val="0D0D0D" w:themeColor="text1" w:themeTint="F2"/>
              </w:rPr>
            </w:pPr>
            <w:r w:rsidRPr="00A91088">
              <w:rPr>
                <w:color w:val="0D0D0D" w:themeColor="text1" w:themeTint="F2"/>
              </w:rPr>
              <w:t xml:space="preserve">Dusk </w:t>
            </w:r>
          </w:p>
          <w:p w14:paraId="26FDF653" w14:textId="77777777" w:rsidR="00A01765" w:rsidRPr="00A91088" w:rsidRDefault="00A01765" w:rsidP="00E94BDE">
            <w:pPr>
              <w:spacing w:after="0"/>
              <w:rPr>
                <w:color w:val="0D0D0D" w:themeColor="text1" w:themeTint="F2"/>
              </w:rPr>
            </w:pPr>
            <w:r w:rsidRPr="00A91088">
              <w:rPr>
                <w:color w:val="0D0D0D" w:themeColor="text1" w:themeTint="F2"/>
              </w:rPr>
              <w:t xml:space="preserve">Summer </w:t>
            </w:r>
          </w:p>
          <w:p w14:paraId="77DF872B" w14:textId="77777777" w:rsidR="00A01765" w:rsidRPr="00A91088" w:rsidRDefault="00A01765" w:rsidP="00E94BDE">
            <w:pPr>
              <w:spacing w:after="0"/>
              <w:rPr>
                <w:color w:val="0D0D0D" w:themeColor="text1" w:themeTint="F2"/>
              </w:rPr>
            </w:pPr>
            <w:r w:rsidRPr="00A91088">
              <w:rPr>
                <w:color w:val="0D0D0D" w:themeColor="text1" w:themeTint="F2"/>
              </w:rPr>
              <w:t>Winter</w:t>
            </w:r>
          </w:p>
          <w:p w14:paraId="55518597" w14:textId="77777777" w:rsidR="00A01765" w:rsidRPr="00A91088" w:rsidRDefault="00A01765" w:rsidP="00E94BDE">
            <w:pPr>
              <w:spacing w:after="0"/>
              <w:rPr>
                <w:color w:val="0D0D0D" w:themeColor="text1" w:themeTint="F2"/>
              </w:rPr>
            </w:pPr>
            <w:r w:rsidRPr="00A91088">
              <w:rPr>
                <w:color w:val="0D0D0D" w:themeColor="text1" w:themeTint="F2"/>
              </w:rPr>
              <w:t>Autumn</w:t>
            </w:r>
          </w:p>
          <w:p w14:paraId="337ECD32" w14:textId="77777777" w:rsidR="00A01765" w:rsidRPr="00A91088" w:rsidRDefault="00A01765" w:rsidP="00E94BDE">
            <w:pPr>
              <w:spacing w:after="0"/>
              <w:rPr>
                <w:color w:val="0D0D0D" w:themeColor="text1" w:themeTint="F2"/>
              </w:rPr>
            </w:pPr>
            <w:r w:rsidRPr="00A91088">
              <w:rPr>
                <w:color w:val="0D0D0D" w:themeColor="text1" w:themeTint="F2"/>
              </w:rPr>
              <w:t>Equator</w:t>
            </w:r>
          </w:p>
          <w:p w14:paraId="2292BAC0" w14:textId="77777777" w:rsidR="00A01765" w:rsidRPr="00A91088" w:rsidRDefault="00A01765" w:rsidP="00E94BDE">
            <w:pPr>
              <w:spacing w:after="0"/>
              <w:rPr>
                <w:color w:val="0D0D0D" w:themeColor="text1" w:themeTint="F2"/>
              </w:rPr>
            </w:pPr>
            <w:r w:rsidRPr="00A91088">
              <w:rPr>
                <w:color w:val="0D0D0D" w:themeColor="text1" w:themeTint="F2"/>
              </w:rPr>
              <w:t>Hemispheres</w:t>
            </w:r>
          </w:p>
          <w:p w14:paraId="72132B71" w14:textId="77777777" w:rsidR="00A01765" w:rsidRPr="00A91088" w:rsidRDefault="00A01765" w:rsidP="00E94BDE">
            <w:pPr>
              <w:spacing w:after="0"/>
              <w:rPr>
                <w:color w:val="0D0D0D" w:themeColor="text1" w:themeTint="F2"/>
              </w:rPr>
            </w:pPr>
            <w:r w:rsidRPr="00A91088">
              <w:rPr>
                <w:color w:val="0D0D0D" w:themeColor="text1" w:themeTint="F2"/>
              </w:rPr>
              <w:t>Tropic of Cancer</w:t>
            </w:r>
          </w:p>
          <w:p w14:paraId="64768A21" w14:textId="77777777" w:rsidR="00A01765" w:rsidRPr="00A91088" w:rsidRDefault="00A01765" w:rsidP="00E94BDE">
            <w:pPr>
              <w:spacing w:after="0"/>
              <w:rPr>
                <w:color w:val="0D0D0D" w:themeColor="text1" w:themeTint="F2"/>
              </w:rPr>
            </w:pPr>
            <w:r w:rsidRPr="00A91088">
              <w:rPr>
                <w:color w:val="0D0D0D" w:themeColor="text1" w:themeTint="F2"/>
              </w:rPr>
              <w:t>Tropic of Capricorn</w:t>
            </w:r>
          </w:p>
        </w:tc>
      </w:tr>
      <w:tr w:rsidR="00A91088" w:rsidRPr="00A91088" w14:paraId="7F91F510" w14:textId="77777777" w:rsidTr="006F2ACE">
        <w:tc>
          <w:tcPr>
            <w:tcW w:w="8142" w:type="dxa"/>
          </w:tcPr>
          <w:p w14:paraId="744E7AEB" w14:textId="77777777" w:rsidR="00A01765" w:rsidRPr="00A91088" w:rsidRDefault="00A01765" w:rsidP="00E94BDE">
            <w:pPr>
              <w:rPr>
                <w:b/>
                <w:color w:val="0D0D0D" w:themeColor="text1" w:themeTint="F2"/>
              </w:rPr>
            </w:pPr>
            <w:r w:rsidRPr="00A91088">
              <w:rPr>
                <w:b/>
                <w:color w:val="0D0D0D" w:themeColor="text1" w:themeTint="F2"/>
              </w:rPr>
              <w:t>Links to other subjects</w:t>
            </w:r>
          </w:p>
          <w:p w14:paraId="01CE8FB9" w14:textId="77777777" w:rsidR="00A01765" w:rsidRPr="00A91088" w:rsidRDefault="00A01765" w:rsidP="00E94BDE">
            <w:pPr>
              <w:rPr>
                <w:color w:val="0D0D0D" w:themeColor="text1" w:themeTint="F2"/>
              </w:rPr>
            </w:pPr>
            <w:r w:rsidRPr="00A91088">
              <w:rPr>
                <w:color w:val="0D0D0D" w:themeColor="text1" w:themeTint="F2"/>
              </w:rPr>
              <w:t xml:space="preserve">Language Arts, Mathematics, Visual Arts, Science </w:t>
            </w:r>
          </w:p>
        </w:tc>
        <w:tc>
          <w:tcPr>
            <w:tcW w:w="2480" w:type="dxa"/>
          </w:tcPr>
          <w:p w14:paraId="6C6C538B" w14:textId="77777777" w:rsidR="00A01765" w:rsidRPr="00A91088" w:rsidRDefault="00A01765" w:rsidP="00E94BDE">
            <w:pPr>
              <w:rPr>
                <w:b/>
                <w:color w:val="0D0D0D" w:themeColor="text1" w:themeTint="F2"/>
              </w:rPr>
            </w:pPr>
          </w:p>
        </w:tc>
        <w:tc>
          <w:tcPr>
            <w:tcW w:w="2568" w:type="dxa"/>
          </w:tcPr>
          <w:p w14:paraId="12CDE334" w14:textId="77777777" w:rsidR="00A01765" w:rsidRPr="00A91088" w:rsidRDefault="00A01765" w:rsidP="00E94BDE">
            <w:pPr>
              <w:spacing w:after="0"/>
              <w:rPr>
                <w:color w:val="0D0D0D" w:themeColor="text1" w:themeTint="F2"/>
              </w:rPr>
            </w:pPr>
          </w:p>
        </w:tc>
      </w:tr>
    </w:tbl>
    <w:p w14:paraId="1D736957" w14:textId="77777777" w:rsidR="00A01765" w:rsidRPr="00A91088" w:rsidRDefault="00A01765" w:rsidP="00A01765">
      <w:pPr>
        <w:rPr>
          <w:b/>
          <w:color w:val="0D0D0D" w:themeColor="text1" w:themeTint="F2"/>
          <w:u w:val="single"/>
        </w:rPr>
      </w:pPr>
    </w:p>
    <w:p w14:paraId="5875DF03" w14:textId="77777777" w:rsidR="006F2ACE" w:rsidRDefault="006F2ACE">
      <w:pPr>
        <w:rPr>
          <w:b/>
          <w:color w:val="0D0D0D" w:themeColor="text1" w:themeTint="F2"/>
          <w:u w:val="single"/>
        </w:rPr>
      </w:pPr>
      <w:r>
        <w:rPr>
          <w:b/>
          <w:color w:val="0D0D0D" w:themeColor="text1" w:themeTint="F2"/>
          <w:u w:val="single"/>
        </w:rPr>
        <w:br w:type="page"/>
      </w:r>
    </w:p>
    <w:p w14:paraId="6F9CF243" w14:textId="5A931ABE" w:rsidR="00A01765" w:rsidRPr="00A91088" w:rsidRDefault="00A01765" w:rsidP="00A01765">
      <w:pPr>
        <w:rPr>
          <w:b/>
          <w:color w:val="0D0D0D" w:themeColor="text1" w:themeTint="F2"/>
          <w:u w:val="single"/>
        </w:rPr>
      </w:pPr>
      <w:r w:rsidRPr="00A91088">
        <w:rPr>
          <w:b/>
          <w:color w:val="0D0D0D" w:themeColor="text1" w:themeTint="F2"/>
          <w:u w:val="single"/>
        </w:rPr>
        <w:lastRenderedPageBreak/>
        <w:t xml:space="preserve">About the Unit </w:t>
      </w:r>
    </w:p>
    <w:p w14:paraId="7306F55D" w14:textId="77777777" w:rsidR="00A01765" w:rsidRPr="00A91088" w:rsidRDefault="00A01765" w:rsidP="00A01765">
      <w:pPr>
        <w:rPr>
          <w:color w:val="0D0D0D" w:themeColor="text1" w:themeTint="F2"/>
        </w:rPr>
      </w:pPr>
      <w:r w:rsidRPr="00A91088">
        <w:rPr>
          <w:color w:val="0D0D0D" w:themeColor="text1" w:themeTint="F2"/>
        </w:rPr>
        <w:t xml:space="preserve">In this Unit, students will learn about some of the different ways in which human activities affect the atmosphere. Students will explore the sources of atmospheric pollution and examine its impact on social and economic activities by studying local and international cases.  They will interrogate and evaluate the actions of governmental and non-governmental organisations in protecting the atmosphere.  They will also develop an understanding of appropriate practises and show greater respect for their environment. </w:t>
      </w:r>
    </w:p>
    <w:p w14:paraId="6CFFE8E5" w14:textId="77777777" w:rsidR="00A01765" w:rsidRPr="00A91088" w:rsidRDefault="00A01765" w:rsidP="00A01765">
      <w:pPr>
        <w:rPr>
          <w:color w:val="0D0D0D" w:themeColor="text1" w:themeTint="F2"/>
        </w:rPr>
      </w:pPr>
      <w:r w:rsidRPr="00A91088">
        <w:rPr>
          <w:noProof/>
          <w:color w:val="0D0D0D" w:themeColor="text1" w:themeTint="F2"/>
          <w:lang w:val="en-US"/>
        </w:rPr>
        <mc:AlternateContent>
          <mc:Choice Requires="wps">
            <w:drawing>
              <wp:anchor distT="0" distB="0" distL="114300" distR="114300" simplePos="0" relativeHeight="251711488" behindDoc="0" locked="0" layoutInCell="1" allowOverlap="1" wp14:anchorId="27CBD1D9" wp14:editId="48729E94">
                <wp:simplePos x="0" y="0"/>
                <wp:positionH relativeFrom="column">
                  <wp:posOffset>5015865</wp:posOffset>
                </wp:positionH>
                <wp:positionV relativeFrom="paragraph">
                  <wp:posOffset>44837</wp:posOffset>
                </wp:positionV>
                <wp:extent cx="3840480" cy="1247775"/>
                <wp:effectExtent l="0" t="0" r="26670" b="2857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1247775"/>
                        </a:xfrm>
                        <a:prstGeom prst="rect">
                          <a:avLst/>
                        </a:prstGeom>
                        <a:solidFill>
                          <a:srgbClr val="FFFFFF"/>
                        </a:solidFill>
                        <a:ln w="9525">
                          <a:solidFill>
                            <a:srgbClr val="000000"/>
                          </a:solidFill>
                          <a:miter lim="800000"/>
                          <a:headEnd/>
                          <a:tailEnd/>
                        </a:ln>
                      </wps:spPr>
                      <wps:txbx>
                        <w:txbxContent>
                          <w:p w14:paraId="5F054DF3" w14:textId="77777777" w:rsidR="00FA65F2" w:rsidRPr="004C309F" w:rsidRDefault="00FA65F2" w:rsidP="00A01765">
                            <w:pPr>
                              <w:spacing w:after="0"/>
                              <w:rPr>
                                <w:b/>
                              </w:rPr>
                            </w:pPr>
                            <w:r w:rsidRPr="004C309F">
                              <w:rPr>
                                <w:b/>
                              </w:rPr>
                              <w:t xml:space="preserve">Prior Learning </w:t>
                            </w:r>
                          </w:p>
                          <w:p w14:paraId="698C3CAA" w14:textId="77777777" w:rsidR="00FA65F2" w:rsidRDefault="00FA65F2" w:rsidP="00A01765">
                            <w:pPr>
                              <w:spacing w:after="0"/>
                            </w:pPr>
                            <w:r>
                              <w:t>Check that students:</w:t>
                            </w:r>
                          </w:p>
                          <w:p w14:paraId="44003A59" w14:textId="77777777" w:rsidR="00FA65F2" w:rsidRDefault="00FA65F2" w:rsidP="00A01765">
                            <w:pPr>
                              <w:numPr>
                                <w:ilvl w:val="0"/>
                                <w:numId w:val="172"/>
                              </w:numPr>
                              <w:spacing w:after="0" w:line="276" w:lineRule="auto"/>
                            </w:pPr>
                            <w:r>
                              <w:t xml:space="preserve">Have an understanding of the effect of human activities on land and water. </w:t>
                            </w:r>
                          </w:p>
                          <w:p w14:paraId="57CB3415" w14:textId="77777777" w:rsidR="00FA65F2" w:rsidRPr="00E93A53" w:rsidRDefault="00FA65F2" w:rsidP="00A01765">
                            <w:pPr>
                              <w:numPr>
                                <w:ilvl w:val="0"/>
                                <w:numId w:val="172"/>
                              </w:numPr>
                              <w:spacing w:after="0" w:line="276" w:lineRule="auto"/>
                            </w:pPr>
                            <w:r>
                              <w:t>know that E</w:t>
                            </w:r>
                            <w:r w:rsidRPr="00E93A53">
                              <w:t xml:space="preserve">arth is </w:t>
                            </w:r>
                            <w:r>
                              <w:t>the only planet which is presently known</w:t>
                            </w:r>
                            <w:r w:rsidRPr="00E93A53">
                              <w:t xml:space="preserve"> sustain life</w:t>
                            </w:r>
                          </w:p>
                          <w:p w14:paraId="2999FBF9" w14:textId="77777777" w:rsidR="00FA65F2" w:rsidRPr="00E93A53" w:rsidRDefault="00FA65F2" w:rsidP="00A01765">
                            <w:pPr>
                              <w:spacing w:after="0"/>
                              <w:ind w:left="360"/>
                            </w:pPr>
                          </w:p>
                          <w:p w14:paraId="136439FB" w14:textId="77777777" w:rsidR="00FA65F2" w:rsidRDefault="00FA65F2" w:rsidP="00A01765">
                            <w:pPr>
                              <w:spacing w:after="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7CBD1D9" id="Text Box 32" o:spid="_x0000_s1085" type="#_x0000_t202" style="position:absolute;margin-left:394.95pt;margin-top:3.55pt;width:302.4pt;height:98.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">
                <v:textbox>
                  <w:txbxContent>
                    <w:p w14:paraId="5F054DF3" w14:textId="77777777" w:rsidR="00FA65F2" w:rsidRPr="004C309F" w:rsidRDefault="00FA65F2" w:rsidP="00A01765">
                      <w:pPr>
                        <w:spacing w:after="0"/>
                        <w:rPr>
                          <w:b/>
                        </w:rPr>
                      </w:pPr>
                      <w:r w:rsidRPr="004C309F">
                        <w:rPr>
                          <w:b/>
                        </w:rPr>
                        <w:t xml:space="preserve">Prior Learning </w:t>
                      </w:r>
                    </w:p>
                    <w:p w14:paraId="698C3CAA" w14:textId="77777777" w:rsidR="00FA65F2" w:rsidRDefault="00FA65F2" w:rsidP="00A01765">
                      <w:pPr>
                        <w:spacing w:after="0"/>
                      </w:pPr>
                      <w:r>
                        <w:t>Check that students:</w:t>
                      </w:r>
                    </w:p>
                    <w:p w14:paraId="44003A59" w14:textId="77777777" w:rsidR="00FA65F2" w:rsidRDefault="00FA65F2" w:rsidP="00A01765">
                      <w:pPr>
                        <w:numPr>
                          <w:ilvl w:val="0"/>
                          <w:numId w:val="172"/>
                        </w:numPr>
                        <w:spacing w:after="0" w:line="276" w:lineRule="auto"/>
                      </w:pPr>
                      <w:r>
                        <w:t xml:space="preserve">Have an understanding of the effect of human activities on land and water. </w:t>
                      </w:r>
                    </w:p>
                    <w:p w14:paraId="57CB3415" w14:textId="77777777" w:rsidR="00FA65F2" w:rsidRPr="00E93A53" w:rsidRDefault="00FA65F2" w:rsidP="00A01765">
                      <w:pPr>
                        <w:numPr>
                          <w:ilvl w:val="0"/>
                          <w:numId w:val="172"/>
                        </w:numPr>
                        <w:spacing w:after="0" w:line="276" w:lineRule="auto"/>
                      </w:pPr>
                      <w:r>
                        <w:t>know that E</w:t>
                      </w:r>
                      <w:r w:rsidRPr="00E93A53">
                        <w:t xml:space="preserve">arth is </w:t>
                      </w:r>
                      <w:r>
                        <w:t>the only planet which is presently known</w:t>
                      </w:r>
                      <w:r w:rsidRPr="00E93A53">
                        <w:t xml:space="preserve"> sustain life</w:t>
                      </w:r>
                    </w:p>
                    <w:p w14:paraId="2999FBF9" w14:textId="77777777" w:rsidR="00FA65F2" w:rsidRPr="00E93A53" w:rsidRDefault="00FA65F2" w:rsidP="00A01765">
                      <w:pPr>
                        <w:spacing w:after="0"/>
                        <w:ind w:left="360"/>
                      </w:pPr>
                    </w:p>
                    <w:p w14:paraId="136439FB" w14:textId="77777777" w:rsidR="00FA65F2" w:rsidRDefault="00FA65F2" w:rsidP="00A01765">
                      <w:pPr>
                        <w:spacing w:after="0"/>
                      </w:pPr>
                    </w:p>
                  </w:txbxContent>
                </v:textbox>
              </v:shape>
            </w:pict>
          </mc:Fallback>
        </mc:AlternateContent>
      </w:r>
    </w:p>
    <w:p w14:paraId="309679A0" w14:textId="77777777" w:rsidR="00A01765" w:rsidRPr="00A91088" w:rsidRDefault="00A01765" w:rsidP="00A01765">
      <w:pPr>
        <w:rPr>
          <w:color w:val="0D0D0D" w:themeColor="text1" w:themeTint="F2"/>
        </w:rPr>
      </w:pPr>
    </w:p>
    <w:p w14:paraId="17C4C046" w14:textId="77777777" w:rsidR="00A01765" w:rsidRPr="00A91088" w:rsidRDefault="00A01765" w:rsidP="00A01765">
      <w:pPr>
        <w:rPr>
          <w:color w:val="0D0D0D" w:themeColor="text1" w:themeTint="F2"/>
        </w:rPr>
      </w:pPr>
    </w:p>
    <w:p w14:paraId="72110C67" w14:textId="77777777" w:rsidR="00A01765" w:rsidRPr="00A91088" w:rsidRDefault="00A01765" w:rsidP="00A01765">
      <w:pPr>
        <w:rPr>
          <w:color w:val="0D0D0D" w:themeColor="text1" w:themeTint="F2"/>
        </w:rPr>
      </w:pPr>
    </w:p>
    <w:p w14:paraId="1315B67E" w14:textId="77777777" w:rsidR="00A01765" w:rsidRPr="00A91088" w:rsidRDefault="00A01765" w:rsidP="00A01765">
      <w:pPr>
        <w:rPr>
          <w:b/>
          <w:color w:val="0D0D0D" w:themeColor="text1" w:themeTint="F2"/>
          <w:u w:val="single"/>
        </w:rPr>
      </w:pPr>
      <w:r w:rsidRPr="00A91088">
        <w:rPr>
          <w:b/>
          <w:color w:val="0D0D0D" w:themeColor="text1" w:themeTint="F2"/>
          <w:u w:val="single"/>
        </w:rPr>
        <w:t>UNITS OF WORK GRADE 6 TERM 3_Unit 3   (3 weeks)</w:t>
      </w: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3260"/>
        <w:gridCol w:w="3370"/>
        <w:gridCol w:w="32"/>
      </w:tblGrid>
      <w:tr w:rsidR="00A91088" w:rsidRPr="00A91088" w14:paraId="76590A6A" w14:textId="77777777" w:rsidTr="00E94BDE">
        <w:trPr>
          <w:gridAfter w:val="1"/>
          <w:wAfter w:w="32" w:type="dxa"/>
          <w:trHeight w:val="441"/>
        </w:trPr>
        <w:tc>
          <w:tcPr>
            <w:tcW w:w="13968" w:type="dxa"/>
            <w:gridSpan w:val="3"/>
          </w:tcPr>
          <w:p w14:paraId="4306C8FB" w14:textId="77777777" w:rsidR="00A01765" w:rsidRPr="00A91088" w:rsidRDefault="00A01765" w:rsidP="00E94BDE">
            <w:pPr>
              <w:rPr>
                <w:b/>
                <w:color w:val="0D0D0D" w:themeColor="text1" w:themeTint="F2"/>
              </w:rPr>
            </w:pPr>
            <w:r w:rsidRPr="00A91088">
              <w:rPr>
                <w:b/>
                <w:color w:val="0D0D0D" w:themeColor="text1" w:themeTint="F2"/>
              </w:rPr>
              <w:t>Focus Question:  How do some human activities affect the atmosphere?</w:t>
            </w:r>
          </w:p>
        </w:tc>
      </w:tr>
      <w:tr w:rsidR="00A91088" w:rsidRPr="00A91088" w14:paraId="7DA13970" w14:textId="77777777" w:rsidTr="00E94BDE">
        <w:trPr>
          <w:gridAfter w:val="1"/>
          <w:wAfter w:w="32" w:type="dxa"/>
          <w:trHeight w:val="441"/>
        </w:trPr>
        <w:tc>
          <w:tcPr>
            <w:tcW w:w="7338" w:type="dxa"/>
          </w:tcPr>
          <w:p w14:paraId="50F17E6A" w14:textId="77777777" w:rsidR="00A01765" w:rsidRPr="00A91088" w:rsidRDefault="00A01765" w:rsidP="00E94BDE">
            <w:pPr>
              <w:rPr>
                <w:b/>
                <w:color w:val="0D0D0D" w:themeColor="text1" w:themeTint="F2"/>
              </w:rPr>
            </w:pPr>
            <w:r w:rsidRPr="00A91088">
              <w:rPr>
                <w:b/>
                <w:color w:val="0D0D0D" w:themeColor="text1" w:themeTint="F2"/>
              </w:rPr>
              <w:t xml:space="preserve">Attainment Target 2: </w:t>
            </w:r>
          </w:p>
          <w:p w14:paraId="5B8B96BA" w14:textId="77777777" w:rsidR="00A01765" w:rsidRPr="00A91088" w:rsidRDefault="00A01765" w:rsidP="00E94BDE">
            <w:pPr>
              <w:rPr>
                <w:color w:val="0D0D0D" w:themeColor="text1" w:themeTint="F2"/>
              </w:rPr>
            </w:pPr>
            <w:r w:rsidRPr="00A91088">
              <w:rPr>
                <w:color w:val="0D0D0D" w:themeColor="text1" w:themeTint="F2"/>
              </w:rPr>
              <w:t>Develop an understanding of interdependent relationship between humans and the environment.</w:t>
            </w:r>
          </w:p>
          <w:p w14:paraId="15223ED5" w14:textId="77777777" w:rsidR="00A01765" w:rsidRPr="00A91088" w:rsidRDefault="00A01765" w:rsidP="00E94BDE">
            <w:pPr>
              <w:rPr>
                <w:b/>
                <w:color w:val="0D0D0D" w:themeColor="text1" w:themeTint="F2"/>
              </w:rPr>
            </w:pPr>
            <w:r w:rsidRPr="00A91088">
              <w:rPr>
                <w:b/>
                <w:color w:val="0D0D0D" w:themeColor="text1" w:themeTint="F2"/>
              </w:rPr>
              <w:t xml:space="preserve"> </w:t>
            </w:r>
          </w:p>
          <w:p w14:paraId="5DD11C03" w14:textId="77777777" w:rsidR="00A01765" w:rsidRPr="00A91088" w:rsidRDefault="00A01765" w:rsidP="00E94BDE">
            <w:pPr>
              <w:rPr>
                <w:color w:val="0D0D0D" w:themeColor="text1" w:themeTint="F2"/>
              </w:rPr>
            </w:pPr>
            <w:r w:rsidRPr="00A91088">
              <w:rPr>
                <w:b/>
                <w:color w:val="0D0D0D" w:themeColor="text1" w:themeTint="F2"/>
              </w:rPr>
              <w:t>THEME:</w:t>
            </w:r>
            <w:r w:rsidRPr="00A91088">
              <w:rPr>
                <w:color w:val="0D0D0D" w:themeColor="text1" w:themeTint="F2"/>
              </w:rPr>
              <w:t xml:space="preserve"> Diversity, interdependence, and sustainability in nature and society</w:t>
            </w:r>
          </w:p>
          <w:p w14:paraId="3A2C867E" w14:textId="77777777" w:rsidR="00A01765" w:rsidRPr="00A91088" w:rsidRDefault="00A01765" w:rsidP="00E94BDE">
            <w:pPr>
              <w:rPr>
                <w:color w:val="0D0D0D" w:themeColor="text1" w:themeTint="F2"/>
              </w:rPr>
            </w:pPr>
          </w:p>
          <w:p w14:paraId="59305CB9" w14:textId="77777777" w:rsidR="00A01765" w:rsidRPr="00A91088" w:rsidRDefault="00A01765" w:rsidP="00E94BDE">
            <w:pPr>
              <w:rPr>
                <w:color w:val="0D0D0D" w:themeColor="text1" w:themeTint="F2"/>
              </w:rPr>
            </w:pPr>
          </w:p>
          <w:p w14:paraId="2F6213F4" w14:textId="77777777" w:rsidR="00A01765" w:rsidRPr="00A91088" w:rsidRDefault="00A01765" w:rsidP="00E94BDE">
            <w:pPr>
              <w:rPr>
                <w:color w:val="0D0D0D" w:themeColor="text1" w:themeTint="F2"/>
                <w:lang w:val="en-GB"/>
              </w:rPr>
            </w:pPr>
          </w:p>
          <w:p w14:paraId="60A43CF3" w14:textId="77777777" w:rsidR="00A01765" w:rsidRPr="00A91088" w:rsidRDefault="00A01765" w:rsidP="00E94BDE">
            <w:pPr>
              <w:rPr>
                <w:color w:val="0D0D0D" w:themeColor="text1" w:themeTint="F2"/>
                <w:lang w:val="en-GB"/>
              </w:rPr>
            </w:pPr>
          </w:p>
          <w:p w14:paraId="17C310CB" w14:textId="77777777" w:rsidR="00A01765" w:rsidRPr="00A91088" w:rsidRDefault="00A01765" w:rsidP="00E94BDE">
            <w:pPr>
              <w:rPr>
                <w:color w:val="0D0D0D" w:themeColor="text1" w:themeTint="F2"/>
                <w:lang w:val="en-GB"/>
              </w:rPr>
            </w:pPr>
          </w:p>
          <w:p w14:paraId="3167FF68" w14:textId="77777777" w:rsidR="00A01765" w:rsidRPr="00A91088" w:rsidRDefault="00A01765" w:rsidP="00E94BDE">
            <w:pPr>
              <w:rPr>
                <w:color w:val="0D0D0D" w:themeColor="text1" w:themeTint="F2"/>
                <w:lang w:val="en-GB"/>
              </w:rPr>
            </w:pPr>
          </w:p>
          <w:p w14:paraId="7DBE1371" w14:textId="77777777" w:rsidR="00A01765" w:rsidRPr="00A91088" w:rsidRDefault="00A01765" w:rsidP="00E94BDE">
            <w:pPr>
              <w:rPr>
                <w:color w:val="0D0D0D" w:themeColor="text1" w:themeTint="F2"/>
                <w:lang w:val="en-GB"/>
              </w:rPr>
            </w:pPr>
          </w:p>
          <w:p w14:paraId="7FFCCE02" w14:textId="77777777" w:rsidR="00A01765" w:rsidRPr="00A91088" w:rsidRDefault="00A01765" w:rsidP="00E94BDE">
            <w:pPr>
              <w:rPr>
                <w:color w:val="0D0D0D" w:themeColor="text1" w:themeTint="F2"/>
                <w:lang w:val="en-GB"/>
              </w:rPr>
            </w:pPr>
          </w:p>
          <w:p w14:paraId="20781B97" w14:textId="77777777" w:rsidR="00A01765" w:rsidRPr="00A91088" w:rsidRDefault="00A01765" w:rsidP="00E94BDE">
            <w:pPr>
              <w:rPr>
                <w:color w:val="0D0D0D" w:themeColor="text1" w:themeTint="F2"/>
                <w:lang w:val="en-GB"/>
              </w:rPr>
            </w:pPr>
          </w:p>
          <w:p w14:paraId="3AC722E2" w14:textId="77777777" w:rsidR="00A01765" w:rsidRPr="00A91088" w:rsidRDefault="00A01765" w:rsidP="00E94BDE">
            <w:pPr>
              <w:rPr>
                <w:color w:val="0D0D0D" w:themeColor="text1" w:themeTint="F2"/>
                <w:lang w:val="en-GB"/>
              </w:rPr>
            </w:pPr>
          </w:p>
          <w:p w14:paraId="04920655" w14:textId="77777777" w:rsidR="00A01765" w:rsidRPr="00A91088" w:rsidRDefault="00A01765" w:rsidP="00E94BDE">
            <w:pPr>
              <w:rPr>
                <w:color w:val="0D0D0D" w:themeColor="text1" w:themeTint="F2"/>
                <w:lang w:val="en-GB"/>
              </w:rPr>
            </w:pPr>
          </w:p>
        </w:tc>
        <w:tc>
          <w:tcPr>
            <w:tcW w:w="6630" w:type="dxa"/>
            <w:gridSpan w:val="2"/>
          </w:tcPr>
          <w:p w14:paraId="71099044" w14:textId="77777777" w:rsidR="00A01765" w:rsidRPr="00A91088" w:rsidRDefault="00A01765" w:rsidP="00E94BDE">
            <w:pPr>
              <w:rPr>
                <w:b/>
                <w:color w:val="0D0D0D" w:themeColor="text1" w:themeTint="F2"/>
              </w:rPr>
            </w:pPr>
            <w:r w:rsidRPr="00A91088">
              <w:rPr>
                <w:b/>
                <w:color w:val="0D0D0D" w:themeColor="text1" w:themeTint="F2"/>
              </w:rPr>
              <w:lastRenderedPageBreak/>
              <w:t>Objectives:</w:t>
            </w:r>
          </w:p>
          <w:p w14:paraId="16F0730C" w14:textId="77777777" w:rsidR="00A01765" w:rsidRPr="00A91088" w:rsidRDefault="00A01765" w:rsidP="00A01765">
            <w:pPr>
              <w:numPr>
                <w:ilvl w:val="0"/>
                <w:numId w:val="195"/>
              </w:numPr>
              <w:spacing w:after="0" w:line="276" w:lineRule="auto"/>
              <w:rPr>
                <w:color w:val="0D0D0D" w:themeColor="text1" w:themeTint="F2"/>
              </w:rPr>
            </w:pPr>
            <w:r w:rsidRPr="00A91088">
              <w:rPr>
                <w:color w:val="0D0D0D" w:themeColor="text1" w:themeTint="F2"/>
              </w:rPr>
              <w:t xml:space="preserve">Define and use correctly the following terms; atmosphere, ozone, greenhouse effect, global warming, acid rain </w:t>
            </w:r>
          </w:p>
          <w:p w14:paraId="217A4E08" w14:textId="77777777" w:rsidR="00A01765" w:rsidRPr="00A91088" w:rsidRDefault="00A01765" w:rsidP="00A01765">
            <w:pPr>
              <w:numPr>
                <w:ilvl w:val="0"/>
                <w:numId w:val="195"/>
              </w:numPr>
              <w:spacing w:after="0" w:line="276" w:lineRule="auto"/>
              <w:rPr>
                <w:color w:val="0D0D0D" w:themeColor="text1" w:themeTint="F2"/>
              </w:rPr>
            </w:pPr>
            <w:r w:rsidRPr="00A91088">
              <w:rPr>
                <w:color w:val="0D0D0D" w:themeColor="text1" w:themeTint="F2"/>
              </w:rPr>
              <w:t xml:space="preserve">Recall the definition of pollution, pollutant </w:t>
            </w:r>
          </w:p>
          <w:p w14:paraId="6C1044FF" w14:textId="77777777" w:rsidR="00A01765" w:rsidRPr="00A91088" w:rsidRDefault="00A01765" w:rsidP="00A01765">
            <w:pPr>
              <w:numPr>
                <w:ilvl w:val="0"/>
                <w:numId w:val="195"/>
              </w:numPr>
              <w:spacing w:after="0" w:line="276" w:lineRule="auto"/>
              <w:rPr>
                <w:color w:val="0D0D0D" w:themeColor="text1" w:themeTint="F2"/>
              </w:rPr>
            </w:pPr>
            <w:r w:rsidRPr="00A91088">
              <w:rPr>
                <w:color w:val="0D0D0D" w:themeColor="text1" w:themeTint="F2"/>
              </w:rPr>
              <w:t xml:space="preserve">Generate questions about  the importance of the atmosphere   and use evidence from multiple sources to provide answers  </w:t>
            </w:r>
          </w:p>
          <w:p w14:paraId="4733DE67" w14:textId="77777777" w:rsidR="00A01765" w:rsidRPr="00A91088" w:rsidRDefault="00A01765" w:rsidP="00A01765">
            <w:pPr>
              <w:numPr>
                <w:ilvl w:val="0"/>
                <w:numId w:val="195"/>
              </w:numPr>
              <w:spacing w:after="0" w:line="276" w:lineRule="auto"/>
              <w:rPr>
                <w:color w:val="0D0D0D" w:themeColor="text1" w:themeTint="F2"/>
              </w:rPr>
            </w:pPr>
            <w:r w:rsidRPr="00A91088">
              <w:rPr>
                <w:color w:val="0D0D0D" w:themeColor="text1" w:themeTint="F2"/>
              </w:rPr>
              <w:t xml:space="preserve">Assess multiple sources by distinguishing between facts  and myth/misconceptions  related to  atmospheric pollution </w:t>
            </w:r>
          </w:p>
          <w:p w14:paraId="2BE7E152" w14:textId="77777777" w:rsidR="00A01765" w:rsidRPr="00A91088" w:rsidRDefault="00A01765" w:rsidP="00A01765">
            <w:pPr>
              <w:numPr>
                <w:ilvl w:val="0"/>
                <w:numId w:val="195"/>
              </w:numPr>
              <w:spacing w:after="0" w:line="276" w:lineRule="auto"/>
              <w:rPr>
                <w:color w:val="0D0D0D" w:themeColor="text1" w:themeTint="F2"/>
              </w:rPr>
            </w:pPr>
            <w:r w:rsidRPr="00A91088">
              <w:rPr>
                <w:color w:val="0D0D0D" w:themeColor="text1" w:themeTint="F2"/>
              </w:rPr>
              <w:t xml:space="preserve"> Analyse the costs and benefits  of individual and collective decisions and actions on the atmosphere </w:t>
            </w:r>
          </w:p>
          <w:p w14:paraId="79BBE0B3" w14:textId="77777777" w:rsidR="00A01765" w:rsidRPr="00A91088" w:rsidRDefault="00A01765" w:rsidP="00A01765">
            <w:pPr>
              <w:numPr>
                <w:ilvl w:val="0"/>
                <w:numId w:val="195"/>
              </w:numPr>
              <w:spacing w:after="200" w:line="276" w:lineRule="auto"/>
              <w:rPr>
                <w:color w:val="0D0D0D" w:themeColor="text1" w:themeTint="F2"/>
              </w:rPr>
            </w:pPr>
            <w:r w:rsidRPr="00A91088">
              <w:rPr>
                <w:color w:val="0D0D0D" w:themeColor="text1" w:themeTint="F2"/>
              </w:rPr>
              <w:t>Evaluate multiple sources by distinguishing between facts and opinions related to the impact of a polluted atmosphere on humans and human activities</w:t>
            </w:r>
          </w:p>
          <w:p w14:paraId="37A83208" w14:textId="77777777" w:rsidR="00A01765" w:rsidRPr="00A91088" w:rsidRDefault="00A01765" w:rsidP="00A01765">
            <w:pPr>
              <w:numPr>
                <w:ilvl w:val="0"/>
                <w:numId w:val="195"/>
              </w:numPr>
              <w:spacing w:after="0" w:line="276" w:lineRule="auto"/>
              <w:rPr>
                <w:color w:val="0D0D0D" w:themeColor="text1" w:themeTint="F2"/>
              </w:rPr>
            </w:pPr>
            <w:r w:rsidRPr="00A91088">
              <w:rPr>
                <w:color w:val="0D0D0D" w:themeColor="text1" w:themeTint="F2"/>
              </w:rPr>
              <w:t xml:space="preserve"> Use evidence to support arguments which show the importance of maintaining the Earth’s atmosphere.</w:t>
            </w:r>
          </w:p>
          <w:p w14:paraId="4A943240" w14:textId="77777777" w:rsidR="00A01765" w:rsidRPr="00A91088" w:rsidRDefault="00A01765" w:rsidP="00A01765">
            <w:pPr>
              <w:numPr>
                <w:ilvl w:val="0"/>
                <w:numId w:val="195"/>
              </w:numPr>
              <w:spacing w:after="0" w:line="276" w:lineRule="auto"/>
              <w:rPr>
                <w:color w:val="0D0D0D" w:themeColor="text1" w:themeTint="F2"/>
              </w:rPr>
            </w:pPr>
            <w:r w:rsidRPr="00A91088">
              <w:rPr>
                <w:color w:val="0D0D0D" w:themeColor="text1" w:themeTint="F2"/>
              </w:rPr>
              <w:lastRenderedPageBreak/>
              <w:t>Analyse the purpose and enforcement of local laws and international agreements that are in place to protect the atmosphere and propose amendments to these or suggest new laws/agreements</w:t>
            </w:r>
          </w:p>
          <w:p w14:paraId="325896D2" w14:textId="77777777" w:rsidR="00A01765" w:rsidRPr="00A91088" w:rsidRDefault="00A01765" w:rsidP="00A01765">
            <w:pPr>
              <w:numPr>
                <w:ilvl w:val="0"/>
                <w:numId w:val="195"/>
              </w:numPr>
              <w:spacing w:after="0" w:line="276" w:lineRule="auto"/>
              <w:rPr>
                <w:color w:val="0D0D0D" w:themeColor="text1" w:themeTint="F2"/>
              </w:rPr>
            </w:pPr>
            <w:r w:rsidRPr="00A91088">
              <w:rPr>
                <w:color w:val="0D0D0D" w:themeColor="text1" w:themeTint="F2"/>
              </w:rPr>
              <w:t xml:space="preserve">Assess the role of  citizens, the government and non-governmental organisations  in protecting the atmosphere </w:t>
            </w:r>
          </w:p>
          <w:p w14:paraId="0B9EBA67" w14:textId="77777777" w:rsidR="00A01765" w:rsidRPr="00A91088" w:rsidRDefault="00A01765" w:rsidP="00A01765">
            <w:pPr>
              <w:numPr>
                <w:ilvl w:val="0"/>
                <w:numId w:val="195"/>
              </w:numPr>
              <w:spacing w:after="0" w:line="276" w:lineRule="auto"/>
              <w:rPr>
                <w:color w:val="0D0D0D" w:themeColor="text1" w:themeTint="F2"/>
              </w:rPr>
            </w:pPr>
            <w:r w:rsidRPr="00A91088">
              <w:rPr>
                <w:color w:val="0D0D0D" w:themeColor="text1" w:themeTint="F2"/>
              </w:rPr>
              <w:t>Work cooperatively in groups to complete assigned tasks</w:t>
            </w:r>
          </w:p>
          <w:p w14:paraId="6361B92A" w14:textId="77777777" w:rsidR="00A01765" w:rsidRPr="00A91088" w:rsidRDefault="00A01765" w:rsidP="00A01765">
            <w:pPr>
              <w:numPr>
                <w:ilvl w:val="0"/>
                <w:numId w:val="195"/>
              </w:numPr>
              <w:spacing w:after="0" w:line="276" w:lineRule="auto"/>
              <w:rPr>
                <w:color w:val="0D0D0D" w:themeColor="text1" w:themeTint="F2"/>
              </w:rPr>
            </w:pPr>
            <w:r w:rsidRPr="00A91088">
              <w:rPr>
                <w:color w:val="0D0D0D" w:themeColor="text1" w:themeTint="F2"/>
              </w:rPr>
              <w:t xml:space="preserve">Demonstrate respect and show sensitivity for the environment </w:t>
            </w:r>
          </w:p>
          <w:p w14:paraId="37095F7E" w14:textId="77777777" w:rsidR="00A01765" w:rsidRPr="00A91088" w:rsidRDefault="00A01765" w:rsidP="00E94BDE">
            <w:pPr>
              <w:rPr>
                <w:color w:val="0D0D0D" w:themeColor="text1" w:themeTint="F2"/>
              </w:rPr>
            </w:pPr>
          </w:p>
        </w:tc>
      </w:tr>
      <w:tr w:rsidR="00A91088" w:rsidRPr="00A91088" w14:paraId="01108004" w14:textId="77777777" w:rsidTr="00E94BDE">
        <w:trPr>
          <w:trHeight w:val="345"/>
          <w:tblHeader/>
        </w:trPr>
        <w:tc>
          <w:tcPr>
            <w:tcW w:w="7338" w:type="dxa"/>
          </w:tcPr>
          <w:p w14:paraId="2D2587A2" w14:textId="77777777" w:rsidR="00A01765" w:rsidRPr="00A91088" w:rsidRDefault="00A01765" w:rsidP="00E94BDE">
            <w:pPr>
              <w:rPr>
                <w:b/>
                <w:color w:val="0D0D0D" w:themeColor="text1" w:themeTint="F2"/>
              </w:rPr>
            </w:pPr>
            <w:r w:rsidRPr="00A91088">
              <w:rPr>
                <w:b/>
                <w:color w:val="0D0D0D" w:themeColor="text1" w:themeTint="F2"/>
              </w:rPr>
              <w:lastRenderedPageBreak/>
              <w:t>Suggested  Teaching and Learning Activities</w:t>
            </w:r>
          </w:p>
          <w:p w14:paraId="13D114C4" w14:textId="77777777" w:rsidR="00A01765" w:rsidRPr="00A91088" w:rsidRDefault="00A01765" w:rsidP="00E94BDE">
            <w:pPr>
              <w:rPr>
                <w:b/>
                <w:color w:val="0D0D0D" w:themeColor="text1" w:themeTint="F2"/>
              </w:rPr>
            </w:pPr>
            <w:r w:rsidRPr="00A91088">
              <w:rPr>
                <w:b/>
                <w:color w:val="0D0D0D" w:themeColor="text1" w:themeTint="F2"/>
              </w:rPr>
              <w:t>Students will:</w:t>
            </w:r>
          </w:p>
        </w:tc>
        <w:tc>
          <w:tcPr>
            <w:tcW w:w="3260" w:type="dxa"/>
          </w:tcPr>
          <w:p w14:paraId="57165E8C" w14:textId="77777777" w:rsidR="00A01765" w:rsidRPr="00A91088" w:rsidRDefault="00A01765" w:rsidP="00E94BDE">
            <w:pPr>
              <w:rPr>
                <w:b/>
                <w:color w:val="0D0D0D" w:themeColor="text1" w:themeTint="F2"/>
              </w:rPr>
            </w:pPr>
            <w:r w:rsidRPr="00A91088">
              <w:rPr>
                <w:b/>
                <w:color w:val="0D0D0D" w:themeColor="text1" w:themeTint="F2"/>
              </w:rPr>
              <w:t>Key Skills</w:t>
            </w:r>
          </w:p>
        </w:tc>
        <w:tc>
          <w:tcPr>
            <w:tcW w:w="3402" w:type="dxa"/>
            <w:gridSpan w:val="2"/>
          </w:tcPr>
          <w:p w14:paraId="1035F54F" w14:textId="77777777" w:rsidR="00A01765" w:rsidRPr="00A91088" w:rsidRDefault="00A01765" w:rsidP="00E94BDE">
            <w:pPr>
              <w:rPr>
                <w:b/>
                <w:color w:val="0D0D0D" w:themeColor="text1" w:themeTint="F2"/>
              </w:rPr>
            </w:pPr>
            <w:r w:rsidRPr="00A91088">
              <w:rPr>
                <w:b/>
                <w:color w:val="0D0D0D" w:themeColor="text1" w:themeTint="F2"/>
              </w:rPr>
              <w:t xml:space="preserve">Assessment Criteria </w:t>
            </w:r>
          </w:p>
        </w:tc>
      </w:tr>
      <w:tr w:rsidR="00A91088" w:rsidRPr="00A91088" w14:paraId="38517BA4" w14:textId="77777777" w:rsidTr="00E94BDE">
        <w:trPr>
          <w:trHeight w:val="345"/>
        </w:trPr>
        <w:tc>
          <w:tcPr>
            <w:tcW w:w="7338" w:type="dxa"/>
          </w:tcPr>
          <w:p w14:paraId="710BC249" w14:textId="77777777" w:rsidR="00A01765" w:rsidRPr="00A91088" w:rsidRDefault="00A01765" w:rsidP="00E94BDE">
            <w:pPr>
              <w:rPr>
                <w:color w:val="0D0D0D" w:themeColor="text1" w:themeTint="F2"/>
                <w:lang w:val="en-GB"/>
              </w:rPr>
            </w:pPr>
            <w:r w:rsidRPr="00A91088">
              <w:rPr>
                <w:color w:val="0D0D0D" w:themeColor="text1" w:themeTint="F2"/>
                <w:lang w:val="en-GB"/>
              </w:rPr>
              <w:t>Conduct online/offline research and create concept maps for the terms – atmosphere, ozone, greenhouse effect, global warming acid, rain. Use concept web to link the terms</w:t>
            </w:r>
          </w:p>
        </w:tc>
        <w:tc>
          <w:tcPr>
            <w:tcW w:w="3260" w:type="dxa"/>
          </w:tcPr>
          <w:p w14:paraId="6B296A7F" w14:textId="77777777" w:rsidR="00A01765" w:rsidRPr="00A91088" w:rsidRDefault="00A01765" w:rsidP="00E94BDE">
            <w:pPr>
              <w:rPr>
                <w:color w:val="0D0D0D" w:themeColor="text1" w:themeTint="F2"/>
                <w:lang w:val="en-GB"/>
              </w:rPr>
            </w:pPr>
            <w:r w:rsidRPr="00A91088">
              <w:rPr>
                <w:color w:val="0D0D0D" w:themeColor="text1" w:themeTint="F2"/>
                <w:lang w:val="en-GB"/>
              </w:rPr>
              <w:t xml:space="preserve">Concept mapping </w:t>
            </w:r>
          </w:p>
          <w:p w14:paraId="2EE778CF" w14:textId="77777777" w:rsidR="00A01765" w:rsidRPr="00A91088" w:rsidRDefault="00A01765" w:rsidP="00E94BDE">
            <w:pPr>
              <w:rPr>
                <w:color w:val="0D0D0D" w:themeColor="text1" w:themeTint="F2"/>
                <w:lang w:val="en-GB"/>
              </w:rPr>
            </w:pPr>
            <w:r w:rsidRPr="00A91088">
              <w:rPr>
                <w:color w:val="0D0D0D" w:themeColor="text1" w:themeTint="F2"/>
                <w:lang w:val="en-GB"/>
              </w:rPr>
              <w:t>Organising ideas</w:t>
            </w:r>
          </w:p>
        </w:tc>
        <w:tc>
          <w:tcPr>
            <w:tcW w:w="3402" w:type="dxa"/>
            <w:gridSpan w:val="2"/>
          </w:tcPr>
          <w:p w14:paraId="01125B9E" w14:textId="77777777" w:rsidR="00A01765" w:rsidRPr="00A91088" w:rsidRDefault="00A01765" w:rsidP="00E94BDE">
            <w:pPr>
              <w:rPr>
                <w:color w:val="0D0D0D" w:themeColor="text1" w:themeTint="F2"/>
              </w:rPr>
            </w:pPr>
            <w:r w:rsidRPr="00A91088">
              <w:rPr>
                <w:color w:val="0D0D0D" w:themeColor="text1" w:themeTint="F2"/>
              </w:rPr>
              <w:t>Concept map should include examples and attributes of each term</w:t>
            </w:r>
          </w:p>
        </w:tc>
      </w:tr>
      <w:tr w:rsidR="00A91088" w:rsidRPr="00A91088" w14:paraId="438D22C7" w14:textId="77777777" w:rsidTr="00E94BDE">
        <w:trPr>
          <w:trHeight w:val="345"/>
        </w:trPr>
        <w:tc>
          <w:tcPr>
            <w:tcW w:w="7338" w:type="dxa"/>
          </w:tcPr>
          <w:p w14:paraId="290101BF" w14:textId="77777777" w:rsidR="00A01765" w:rsidRPr="00A91088" w:rsidRDefault="00A01765" w:rsidP="00E94BDE">
            <w:pPr>
              <w:rPr>
                <w:color w:val="0D0D0D" w:themeColor="text1" w:themeTint="F2"/>
                <w:lang w:val="en-GB"/>
              </w:rPr>
            </w:pPr>
            <w:r w:rsidRPr="00A91088">
              <w:rPr>
                <w:color w:val="0D0D0D" w:themeColor="text1" w:themeTint="F2"/>
                <w:lang w:val="en-GB"/>
              </w:rPr>
              <w:t>Ask questions about the atmosphere including what they want to know generally about the atmosphere and specially the importance of the atmosphere to human. The questions will be recorded on the board. Questions may be grouped and students placed in collaborative groups to conduct online/offline research to answer assigned questions. Each group will present their answers to the class in a format chosen by the group</w:t>
            </w:r>
          </w:p>
        </w:tc>
        <w:tc>
          <w:tcPr>
            <w:tcW w:w="3260" w:type="dxa"/>
          </w:tcPr>
          <w:p w14:paraId="26ACC00D" w14:textId="77777777" w:rsidR="00A01765" w:rsidRPr="00A91088" w:rsidRDefault="00A01765" w:rsidP="00E94BDE">
            <w:pPr>
              <w:rPr>
                <w:color w:val="0D0D0D" w:themeColor="text1" w:themeTint="F2"/>
              </w:rPr>
            </w:pPr>
            <w:r w:rsidRPr="00A91088">
              <w:rPr>
                <w:color w:val="0D0D0D" w:themeColor="text1" w:themeTint="F2"/>
                <w:lang w:val="en-GB"/>
              </w:rPr>
              <w:t>Formulating questions</w:t>
            </w:r>
            <w:r w:rsidRPr="00A91088">
              <w:rPr>
                <w:color w:val="0D0D0D" w:themeColor="text1" w:themeTint="F2"/>
                <w:lang w:val="en-GB"/>
              </w:rPr>
              <w:tab/>
            </w:r>
          </w:p>
        </w:tc>
        <w:tc>
          <w:tcPr>
            <w:tcW w:w="3402" w:type="dxa"/>
            <w:gridSpan w:val="2"/>
          </w:tcPr>
          <w:p w14:paraId="4C506706" w14:textId="77777777" w:rsidR="00A01765" w:rsidRPr="00A91088" w:rsidRDefault="00A01765" w:rsidP="00E94BDE">
            <w:pPr>
              <w:rPr>
                <w:color w:val="0D0D0D" w:themeColor="text1" w:themeTint="F2"/>
              </w:rPr>
            </w:pPr>
            <w:r w:rsidRPr="00A91088">
              <w:rPr>
                <w:color w:val="0D0D0D" w:themeColor="text1" w:themeTint="F2"/>
              </w:rPr>
              <w:t xml:space="preserve">Questions must be clearly stated and must require students to conduct research in order to answer them. Presentations must fully address questions asked and publication details of sources provided.  </w:t>
            </w:r>
          </w:p>
        </w:tc>
      </w:tr>
      <w:tr w:rsidR="00A91088" w:rsidRPr="00A91088" w14:paraId="6A3EBABE" w14:textId="77777777" w:rsidTr="00E94BDE">
        <w:trPr>
          <w:trHeight w:val="345"/>
        </w:trPr>
        <w:tc>
          <w:tcPr>
            <w:tcW w:w="7338" w:type="dxa"/>
          </w:tcPr>
          <w:p w14:paraId="187BFEB8" w14:textId="77777777" w:rsidR="00A01765" w:rsidRPr="00A91088" w:rsidRDefault="00A01765" w:rsidP="00E94BDE">
            <w:pPr>
              <w:rPr>
                <w:color w:val="0D0D0D" w:themeColor="text1" w:themeTint="F2"/>
                <w:lang w:val="en-GB"/>
              </w:rPr>
            </w:pPr>
            <w:r w:rsidRPr="00A91088">
              <w:rPr>
                <w:color w:val="0D0D0D" w:themeColor="text1" w:themeTint="F2"/>
                <w:lang w:val="en-GB"/>
              </w:rPr>
              <w:t xml:space="preserve">Work in collaborative groups and conduct online/offline research on air pollution. Critique each source by distinguishing between facts and myths and misconceptions. Each group will produce a poster/brochure/power point presentation on the facts and myths of air pollution.     </w:t>
            </w:r>
          </w:p>
          <w:p w14:paraId="67E784D3" w14:textId="77777777" w:rsidR="00A01765" w:rsidRPr="00A91088" w:rsidRDefault="00A01765" w:rsidP="00E94BDE">
            <w:pPr>
              <w:rPr>
                <w:color w:val="0D0D0D" w:themeColor="text1" w:themeTint="F2"/>
                <w:lang w:val="en-GB"/>
              </w:rPr>
            </w:pPr>
          </w:p>
        </w:tc>
        <w:tc>
          <w:tcPr>
            <w:tcW w:w="3260" w:type="dxa"/>
          </w:tcPr>
          <w:p w14:paraId="37DF8465" w14:textId="77777777" w:rsidR="00A01765" w:rsidRPr="00A91088" w:rsidRDefault="00A01765" w:rsidP="00E94BDE">
            <w:pPr>
              <w:rPr>
                <w:color w:val="0D0D0D" w:themeColor="text1" w:themeTint="F2"/>
                <w:lang w:val="en-GB"/>
              </w:rPr>
            </w:pPr>
            <w:r w:rsidRPr="00A91088">
              <w:rPr>
                <w:color w:val="0D0D0D" w:themeColor="text1" w:themeTint="F2"/>
                <w:lang w:val="en-GB"/>
              </w:rPr>
              <w:t xml:space="preserve">Analysing  information and sources </w:t>
            </w:r>
          </w:p>
          <w:p w14:paraId="14E6E631" w14:textId="77777777" w:rsidR="00A01765" w:rsidRPr="00A91088" w:rsidRDefault="00A01765" w:rsidP="00E94BDE">
            <w:pPr>
              <w:rPr>
                <w:color w:val="0D0D0D" w:themeColor="text1" w:themeTint="F2"/>
              </w:rPr>
            </w:pPr>
          </w:p>
        </w:tc>
        <w:tc>
          <w:tcPr>
            <w:tcW w:w="3402" w:type="dxa"/>
            <w:gridSpan w:val="2"/>
          </w:tcPr>
          <w:p w14:paraId="7919B4EC" w14:textId="77777777" w:rsidR="00A01765" w:rsidRPr="00A91088" w:rsidRDefault="00A01765" w:rsidP="00E94BDE">
            <w:pPr>
              <w:rPr>
                <w:color w:val="0D0D0D" w:themeColor="text1" w:themeTint="F2"/>
              </w:rPr>
            </w:pPr>
            <w:r w:rsidRPr="00A91088">
              <w:rPr>
                <w:color w:val="0D0D0D" w:themeColor="text1" w:themeTint="F2"/>
              </w:rPr>
              <w:t>Poster/brochure/power point presentation must clearly outline the facts on  air pollution and dispel myths about causes of air pollution</w:t>
            </w:r>
          </w:p>
        </w:tc>
      </w:tr>
      <w:tr w:rsidR="00A91088" w:rsidRPr="00A91088" w14:paraId="7149808A" w14:textId="77777777" w:rsidTr="00E94BDE">
        <w:trPr>
          <w:trHeight w:val="345"/>
        </w:trPr>
        <w:tc>
          <w:tcPr>
            <w:tcW w:w="7338" w:type="dxa"/>
          </w:tcPr>
          <w:p w14:paraId="038EF25B" w14:textId="77777777" w:rsidR="00A01765" w:rsidRPr="00A91088" w:rsidRDefault="00A01765" w:rsidP="00E94BDE">
            <w:pPr>
              <w:rPr>
                <w:color w:val="0D0D0D" w:themeColor="text1" w:themeTint="F2"/>
                <w:lang w:val="en-GB"/>
              </w:rPr>
            </w:pPr>
            <w:r w:rsidRPr="00A91088">
              <w:rPr>
                <w:color w:val="0D0D0D" w:themeColor="text1" w:themeTint="F2"/>
                <w:lang w:val="en-GB"/>
              </w:rPr>
              <w:t xml:space="preserve">List the products, services and activities they are engaged in over a one week period. They will then map these activities to means of production, emissions, </w:t>
            </w:r>
            <w:r w:rsidRPr="00A91088">
              <w:rPr>
                <w:color w:val="0D0D0D" w:themeColor="text1" w:themeTint="F2"/>
                <w:lang w:val="en-GB"/>
              </w:rPr>
              <w:lastRenderedPageBreak/>
              <w:t>and waste produced.  Students will work in collaborative group do a similar mapping for school and community. Then will then use graphic organiser to show the costs/contribution to air pollution and the benefits of services and products to the group, school and community. Each group will then make suggestions about changes they can make to lifestyle and consumption patterns to reduce their contribution to air pollution.</w:t>
            </w:r>
          </w:p>
        </w:tc>
        <w:tc>
          <w:tcPr>
            <w:tcW w:w="3260" w:type="dxa"/>
          </w:tcPr>
          <w:p w14:paraId="1DF42CAE" w14:textId="77777777" w:rsidR="00A01765" w:rsidRPr="00A91088" w:rsidRDefault="00A01765" w:rsidP="00E94BDE">
            <w:pPr>
              <w:rPr>
                <w:color w:val="0D0D0D" w:themeColor="text1" w:themeTint="F2"/>
                <w:lang w:val="en-GB"/>
              </w:rPr>
            </w:pPr>
            <w:r w:rsidRPr="00A91088">
              <w:rPr>
                <w:color w:val="0D0D0D" w:themeColor="text1" w:themeTint="F2"/>
                <w:lang w:val="en-GB"/>
              </w:rPr>
              <w:lastRenderedPageBreak/>
              <w:t xml:space="preserve">Making informed choices </w:t>
            </w:r>
          </w:p>
          <w:p w14:paraId="3B62DBB7" w14:textId="77777777" w:rsidR="00A01765" w:rsidRPr="00A91088" w:rsidRDefault="00A01765" w:rsidP="00E94BDE">
            <w:pPr>
              <w:rPr>
                <w:color w:val="0D0D0D" w:themeColor="text1" w:themeTint="F2"/>
                <w:lang w:val="en-GB"/>
              </w:rPr>
            </w:pPr>
          </w:p>
        </w:tc>
        <w:tc>
          <w:tcPr>
            <w:tcW w:w="3402" w:type="dxa"/>
            <w:gridSpan w:val="2"/>
          </w:tcPr>
          <w:p w14:paraId="5A93C06A" w14:textId="77777777" w:rsidR="00A01765" w:rsidRPr="00A91088" w:rsidRDefault="00A01765" w:rsidP="00E94BDE">
            <w:pPr>
              <w:rPr>
                <w:color w:val="0D0D0D" w:themeColor="text1" w:themeTint="F2"/>
              </w:rPr>
            </w:pPr>
            <w:r w:rsidRPr="00A91088">
              <w:rPr>
                <w:color w:val="0D0D0D" w:themeColor="text1" w:themeTint="F2"/>
              </w:rPr>
              <w:lastRenderedPageBreak/>
              <w:t xml:space="preserve">Graphic organisers must show clear link between consumption patterns </w:t>
            </w:r>
            <w:r w:rsidRPr="00A91088">
              <w:rPr>
                <w:color w:val="0D0D0D" w:themeColor="text1" w:themeTint="F2"/>
              </w:rPr>
              <w:lastRenderedPageBreak/>
              <w:t>and air pollution. Suggestions must link change in consumption patterns and lifestyle to reduction in air pollution</w:t>
            </w:r>
          </w:p>
        </w:tc>
      </w:tr>
      <w:tr w:rsidR="00A91088" w:rsidRPr="00A91088" w14:paraId="7AA1B857" w14:textId="77777777" w:rsidTr="00E94BDE">
        <w:trPr>
          <w:trHeight w:val="345"/>
        </w:trPr>
        <w:tc>
          <w:tcPr>
            <w:tcW w:w="7338" w:type="dxa"/>
          </w:tcPr>
          <w:p w14:paraId="2BD52CC3" w14:textId="77777777" w:rsidR="00A01765" w:rsidRPr="00A91088" w:rsidRDefault="00A01765" w:rsidP="00E94BDE">
            <w:pPr>
              <w:rPr>
                <w:color w:val="0D0D0D" w:themeColor="text1" w:themeTint="F2"/>
                <w:lang w:val="en-GB"/>
              </w:rPr>
            </w:pPr>
            <w:r w:rsidRPr="00A91088">
              <w:rPr>
                <w:color w:val="0D0D0D" w:themeColor="text1" w:themeTint="F2"/>
                <w:lang w:val="en-GB"/>
              </w:rPr>
              <w:lastRenderedPageBreak/>
              <w:t>Work in collaborative groups to conduct online/offline research on the impact of pollution on humans and human activities. Each group will conduct research on a particular case local/international</w:t>
            </w:r>
          </w:p>
          <w:p w14:paraId="2C230DC8" w14:textId="77777777" w:rsidR="00A01765" w:rsidRPr="00A91088" w:rsidRDefault="00A01765" w:rsidP="00E94BDE">
            <w:pPr>
              <w:rPr>
                <w:color w:val="0D0D0D" w:themeColor="text1" w:themeTint="F2"/>
                <w:lang w:val="en-GB"/>
              </w:rPr>
            </w:pPr>
            <w:r w:rsidRPr="00A91088">
              <w:rPr>
                <w:color w:val="0D0D0D" w:themeColor="text1" w:themeTint="F2"/>
                <w:lang w:val="en-GB"/>
              </w:rPr>
              <w:t xml:space="preserve">(Case studies – burning of city dump at Riverton City, dust from bauxite mining, chemical spills, exhaust from factories, burning of garbage in communities, air pollution in industrialised countries e.g. China). The case study should include the source/cause of the pollution, the impact on human health, economic and social activities as well as measures in place to deal with the pollution.  Pictures and other visual aids may be included. </w:t>
            </w:r>
          </w:p>
        </w:tc>
        <w:tc>
          <w:tcPr>
            <w:tcW w:w="3260" w:type="dxa"/>
          </w:tcPr>
          <w:p w14:paraId="57D47C6F" w14:textId="77777777" w:rsidR="00A01765" w:rsidRPr="00A91088" w:rsidRDefault="00A01765" w:rsidP="00E94BDE">
            <w:pPr>
              <w:rPr>
                <w:color w:val="0D0D0D" w:themeColor="text1" w:themeTint="F2"/>
                <w:lang w:val="en-GB"/>
              </w:rPr>
            </w:pPr>
            <w:r w:rsidRPr="00A91088">
              <w:rPr>
                <w:color w:val="0D0D0D" w:themeColor="text1" w:themeTint="F2"/>
                <w:lang w:val="en-GB"/>
              </w:rPr>
              <w:t xml:space="preserve">Evaluating cause effect relationship </w:t>
            </w:r>
          </w:p>
          <w:p w14:paraId="0DB692CE" w14:textId="77777777" w:rsidR="00A01765" w:rsidRPr="00A91088" w:rsidRDefault="00A01765" w:rsidP="00E94BDE">
            <w:pPr>
              <w:rPr>
                <w:color w:val="0D0D0D" w:themeColor="text1" w:themeTint="F2"/>
                <w:lang w:val="en-GB"/>
              </w:rPr>
            </w:pPr>
          </w:p>
          <w:p w14:paraId="302AB291" w14:textId="77777777" w:rsidR="00A01765" w:rsidRPr="00A91088" w:rsidRDefault="00A01765" w:rsidP="00E94BDE">
            <w:pPr>
              <w:rPr>
                <w:color w:val="0D0D0D" w:themeColor="text1" w:themeTint="F2"/>
                <w:lang w:val="en-GB"/>
              </w:rPr>
            </w:pPr>
          </w:p>
          <w:p w14:paraId="71113452" w14:textId="77777777" w:rsidR="00A01765" w:rsidRPr="00A91088" w:rsidRDefault="00A01765" w:rsidP="00E94BDE">
            <w:pPr>
              <w:rPr>
                <w:color w:val="0D0D0D" w:themeColor="text1" w:themeTint="F2"/>
                <w:lang w:val="en-GB"/>
              </w:rPr>
            </w:pPr>
          </w:p>
        </w:tc>
        <w:tc>
          <w:tcPr>
            <w:tcW w:w="3402" w:type="dxa"/>
            <w:gridSpan w:val="2"/>
          </w:tcPr>
          <w:p w14:paraId="3C113137" w14:textId="77777777" w:rsidR="00A01765" w:rsidRPr="00A91088" w:rsidRDefault="00A01765" w:rsidP="00E94BDE">
            <w:pPr>
              <w:rPr>
                <w:color w:val="0D0D0D" w:themeColor="text1" w:themeTint="F2"/>
              </w:rPr>
            </w:pPr>
            <w:r w:rsidRPr="00A91088">
              <w:rPr>
                <w:color w:val="0D0D0D" w:themeColor="text1" w:themeTint="F2"/>
              </w:rPr>
              <w:t xml:space="preserve">Case studies must focus on a particular place; include effects of air pollution on humans and human activities; measures in place to deal with the pollution. </w:t>
            </w:r>
          </w:p>
          <w:p w14:paraId="7A99D588" w14:textId="77777777" w:rsidR="00A01765" w:rsidRPr="00A91088" w:rsidRDefault="00A01765" w:rsidP="00E94BDE">
            <w:pPr>
              <w:rPr>
                <w:color w:val="0D0D0D" w:themeColor="text1" w:themeTint="F2"/>
              </w:rPr>
            </w:pPr>
          </w:p>
        </w:tc>
      </w:tr>
      <w:tr w:rsidR="00A91088" w:rsidRPr="00A91088" w14:paraId="381C5181" w14:textId="77777777" w:rsidTr="00E94BDE">
        <w:trPr>
          <w:trHeight w:val="345"/>
        </w:trPr>
        <w:tc>
          <w:tcPr>
            <w:tcW w:w="7338" w:type="dxa"/>
          </w:tcPr>
          <w:p w14:paraId="2929DE37" w14:textId="77777777" w:rsidR="00A01765" w:rsidRPr="00A91088" w:rsidRDefault="00A01765" w:rsidP="00E94BDE">
            <w:pPr>
              <w:rPr>
                <w:color w:val="0D0D0D" w:themeColor="text1" w:themeTint="F2"/>
                <w:lang w:val="en-GB"/>
              </w:rPr>
            </w:pPr>
            <w:r w:rsidRPr="00A91088">
              <w:rPr>
                <w:color w:val="0D0D0D" w:themeColor="text1" w:themeTint="F2"/>
                <w:lang w:val="en-GB"/>
              </w:rPr>
              <w:t xml:space="preserve">Work in collaborative groups to analyse an environmental law or international convention which deals with air pollution. They will determine the purpose or intention of the law or convention and discuss its fairness, and enforcement. They will then make recommendations or amendments to the law or convention, critique how it is enforced and the degree of compliance or non-compliance. Write letters to the editor of the newspaper or the minister outlining their recommendations  </w:t>
            </w:r>
          </w:p>
        </w:tc>
        <w:tc>
          <w:tcPr>
            <w:tcW w:w="3260" w:type="dxa"/>
          </w:tcPr>
          <w:p w14:paraId="463E9A27" w14:textId="77777777" w:rsidR="00A01765" w:rsidRPr="00A91088" w:rsidRDefault="00A01765" w:rsidP="00E94BDE">
            <w:pPr>
              <w:rPr>
                <w:color w:val="0D0D0D" w:themeColor="text1" w:themeTint="F2"/>
                <w:lang w:val="en-GB"/>
              </w:rPr>
            </w:pPr>
            <w:r w:rsidRPr="00A91088">
              <w:rPr>
                <w:color w:val="0D0D0D" w:themeColor="text1" w:themeTint="F2"/>
                <w:lang w:val="en-GB"/>
              </w:rPr>
              <w:t xml:space="preserve">Analysing </w:t>
            </w:r>
          </w:p>
          <w:p w14:paraId="6AACB085" w14:textId="77777777" w:rsidR="00A01765" w:rsidRPr="00A91088" w:rsidRDefault="00A01765" w:rsidP="00E94BDE">
            <w:pPr>
              <w:rPr>
                <w:color w:val="0D0D0D" w:themeColor="text1" w:themeTint="F2"/>
                <w:lang w:val="en-GB"/>
              </w:rPr>
            </w:pPr>
            <w:r w:rsidRPr="00A91088">
              <w:rPr>
                <w:color w:val="0D0D0D" w:themeColor="text1" w:themeTint="F2"/>
                <w:lang w:val="en-GB"/>
              </w:rPr>
              <w:t xml:space="preserve">Using evidence to evaluate </w:t>
            </w:r>
          </w:p>
        </w:tc>
        <w:tc>
          <w:tcPr>
            <w:tcW w:w="3402" w:type="dxa"/>
            <w:gridSpan w:val="2"/>
          </w:tcPr>
          <w:p w14:paraId="7DFCBCCC" w14:textId="77777777" w:rsidR="00A01765" w:rsidRPr="00A91088" w:rsidRDefault="00A01765" w:rsidP="00E94BDE">
            <w:pPr>
              <w:rPr>
                <w:color w:val="0D0D0D" w:themeColor="text1" w:themeTint="F2"/>
              </w:rPr>
            </w:pPr>
            <w:r w:rsidRPr="00A91088">
              <w:rPr>
                <w:color w:val="0D0D0D" w:themeColor="text1" w:themeTint="F2"/>
              </w:rPr>
              <w:t xml:space="preserve">Letter should include all the conventions of letter writing. The law or convention must be clearly stated and concerns and recommendations carefully explained. </w:t>
            </w:r>
          </w:p>
          <w:p w14:paraId="63E3E02F" w14:textId="77777777" w:rsidR="00A01765" w:rsidRPr="00A91088" w:rsidRDefault="00A01765" w:rsidP="00E94BDE">
            <w:pPr>
              <w:rPr>
                <w:color w:val="0D0D0D" w:themeColor="text1" w:themeTint="F2"/>
              </w:rPr>
            </w:pPr>
          </w:p>
        </w:tc>
      </w:tr>
      <w:tr w:rsidR="00A91088" w:rsidRPr="00A91088" w14:paraId="29C6DCEB" w14:textId="77777777" w:rsidTr="00E94BDE">
        <w:trPr>
          <w:trHeight w:val="2501"/>
        </w:trPr>
        <w:tc>
          <w:tcPr>
            <w:tcW w:w="7338" w:type="dxa"/>
          </w:tcPr>
          <w:p w14:paraId="316F80F4" w14:textId="77777777" w:rsidR="00A01765" w:rsidRPr="00A91088" w:rsidRDefault="00A01765" w:rsidP="00E94BDE">
            <w:pPr>
              <w:rPr>
                <w:color w:val="0D0D0D" w:themeColor="text1" w:themeTint="F2"/>
                <w:lang w:val="en-GB"/>
              </w:rPr>
            </w:pPr>
            <w:r w:rsidRPr="00A91088">
              <w:rPr>
                <w:color w:val="0D0D0D" w:themeColor="text1" w:themeTint="F2"/>
                <w:lang w:val="en-GB"/>
              </w:rPr>
              <w:lastRenderedPageBreak/>
              <w:t xml:space="preserve">Students will conduct a survey among school or community members to determine the level of awareness of the law among the population. They will present their findings which should include statistical diagrams.   </w:t>
            </w:r>
          </w:p>
        </w:tc>
        <w:tc>
          <w:tcPr>
            <w:tcW w:w="3260" w:type="dxa"/>
          </w:tcPr>
          <w:p w14:paraId="1DB2E83C" w14:textId="77777777" w:rsidR="00A01765" w:rsidRPr="00A91088" w:rsidRDefault="00A01765" w:rsidP="00E94BDE">
            <w:pPr>
              <w:rPr>
                <w:color w:val="0D0D0D" w:themeColor="text1" w:themeTint="F2"/>
                <w:lang w:val="en-GB"/>
              </w:rPr>
            </w:pPr>
            <w:r w:rsidRPr="00A91088">
              <w:rPr>
                <w:color w:val="0D0D0D" w:themeColor="text1" w:themeTint="F2"/>
                <w:lang w:val="en-GB"/>
              </w:rPr>
              <w:t xml:space="preserve">Gathering information </w:t>
            </w:r>
          </w:p>
          <w:p w14:paraId="7384063B" w14:textId="77777777" w:rsidR="00A01765" w:rsidRPr="00A91088" w:rsidRDefault="00A01765" w:rsidP="00E94BDE">
            <w:pPr>
              <w:rPr>
                <w:color w:val="0D0D0D" w:themeColor="text1" w:themeTint="F2"/>
                <w:lang w:val="en-GB"/>
              </w:rPr>
            </w:pPr>
          </w:p>
          <w:p w14:paraId="2AF00DBB" w14:textId="77777777" w:rsidR="00A01765" w:rsidRPr="00A91088" w:rsidRDefault="00A01765" w:rsidP="00E94BDE">
            <w:pPr>
              <w:rPr>
                <w:color w:val="0D0D0D" w:themeColor="text1" w:themeTint="F2"/>
                <w:lang w:val="en-GB"/>
              </w:rPr>
            </w:pPr>
          </w:p>
        </w:tc>
        <w:tc>
          <w:tcPr>
            <w:tcW w:w="3402" w:type="dxa"/>
            <w:gridSpan w:val="2"/>
          </w:tcPr>
          <w:p w14:paraId="564B81FE" w14:textId="77777777" w:rsidR="00A01765" w:rsidRPr="00A91088" w:rsidRDefault="00A01765" w:rsidP="00E94BDE">
            <w:pPr>
              <w:rPr>
                <w:color w:val="0D0D0D" w:themeColor="text1" w:themeTint="F2"/>
              </w:rPr>
            </w:pPr>
            <w:r w:rsidRPr="00A91088">
              <w:rPr>
                <w:color w:val="0D0D0D" w:themeColor="text1" w:themeTint="F2"/>
              </w:rPr>
              <w:t xml:space="preserve">Statistical diagrams must be appropriate and accurate </w:t>
            </w:r>
          </w:p>
        </w:tc>
      </w:tr>
      <w:tr w:rsidR="00A91088" w:rsidRPr="00A91088" w14:paraId="5EE3B35C" w14:textId="77777777" w:rsidTr="00E94BDE">
        <w:trPr>
          <w:trHeight w:val="345"/>
        </w:trPr>
        <w:tc>
          <w:tcPr>
            <w:tcW w:w="14000" w:type="dxa"/>
            <w:gridSpan w:val="4"/>
          </w:tcPr>
          <w:p w14:paraId="4D15EF93" w14:textId="77777777" w:rsidR="00A01765" w:rsidRPr="00A91088" w:rsidRDefault="00A01765" w:rsidP="00E94BDE">
            <w:pPr>
              <w:spacing w:after="0"/>
              <w:rPr>
                <w:color w:val="0D0D0D" w:themeColor="text1" w:themeTint="F2"/>
              </w:rPr>
            </w:pPr>
            <w:r w:rsidRPr="00A91088">
              <w:rPr>
                <w:b/>
                <w:color w:val="0D0D0D" w:themeColor="text1" w:themeTint="F2"/>
              </w:rPr>
              <w:t>Learning Outcomes</w:t>
            </w:r>
          </w:p>
          <w:p w14:paraId="5D94A9D3" w14:textId="77777777" w:rsidR="00A01765" w:rsidRPr="00A91088" w:rsidRDefault="00A01765" w:rsidP="00E94BDE">
            <w:pPr>
              <w:spacing w:after="0"/>
              <w:rPr>
                <w:color w:val="0D0D0D" w:themeColor="text1" w:themeTint="F2"/>
              </w:rPr>
            </w:pPr>
            <w:r w:rsidRPr="00A91088">
              <w:rPr>
                <w:color w:val="0D0D0D" w:themeColor="text1" w:themeTint="F2"/>
              </w:rPr>
              <w:t>Students will be able to:</w:t>
            </w:r>
          </w:p>
          <w:p w14:paraId="2B43F22C" w14:textId="77777777" w:rsidR="00A01765" w:rsidRPr="00A91088" w:rsidRDefault="00A01765" w:rsidP="00A01765">
            <w:pPr>
              <w:numPr>
                <w:ilvl w:val="0"/>
                <w:numId w:val="114"/>
              </w:numPr>
              <w:spacing w:after="0" w:line="276" w:lineRule="auto"/>
              <w:rPr>
                <w:color w:val="0D0D0D" w:themeColor="text1" w:themeTint="F2"/>
                <w:lang w:val="en-GB"/>
              </w:rPr>
            </w:pPr>
            <w:r w:rsidRPr="00A91088">
              <w:rPr>
                <w:color w:val="0D0D0D" w:themeColor="text1" w:themeTint="F2"/>
                <w:lang w:val="en-GB"/>
              </w:rPr>
              <w:t xml:space="preserve">Give accurate definitions and explanations of the terms and concepts </w:t>
            </w:r>
          </w:p>
          <w:p w14:paraId="68AE58C0" w14:textId="77777777" w:rsidR="00A01765" w:rsidRPr="00A91088" w:rsidRDefault="00A01765" w:rsidP="00A01765">
            <w:pPr>
              <w:numPr>
                <w:ilvl w:val="0"/>
                <w:numId w:val="114"/>
              </w:numPr>
              <w:spacing w:after="0" w:line="276" w:lineRule="auto"/>
              <w:rPr>
                <w:color w:val="0D0D0D" w:themeColor="text1" w:themeTint="F2"/>
                <w:lang w:val="en-GB"/>
              </w:rPr>
            </w:pPr>
            <w:r w:rsidRPr="00A91088">
              <w:rPr>
                <w:color w:val="0D0D0D" w:themeColor="text1" w:themeTint="F2"/>
                <w:lang w:val="en-GB"/>
              </w:rPr>
              <w:t xml:space="preserve">Provide clear explanations about the importance of the atmosphere to humans </w:t>
            </w:r>
          </w:p>
          <w:p w14:paraId="038FA4A1" w14:textId="77777777" w:rsidR="00A01765" w:rsidRPr="00A91088" w:rsidRDefault="00A01765" w:rsidP="00A01765">
            <w:pPr>
              <w:numPr>
                <w:ilvl w:val="0"/>
                <w:numId w:val="114"/>
              </w:numPr>
              <w:spacing w:after="0" w:line="276" w:lineRule="auto"/>
              <w:rPr>
                <w:color w:val="0D0D0D" w:themeColor="text1" w:themeTint="F2"/>
                <w:lang w:val="en-GB"/>
              </w:rPr>
            </w:pPr>
            <w:r w:rsidRPr="00A91088">
              <w:rPr>
                <w:color w:val="0D0D0D" w:themeColor="text1" w:themeTint="F2"/>
                <w:lang w:val="en-GB"/>
              </w:rPr>
              <w:t xml:space="preserve">Compile a list of the sources of air pollution after consulting multiple sources </w:t>
            </w:r>
          </w:p>
          <w:p w14:paraId="38AB7706" w14:textId="77777777" w:rsidR="00A01765" w:rsidRPr="00A91088" w:rsidRDefault="00A01765" w:rsidP="00A01765">
            <w:pPr>
              <w:numPr>
                <w:ilvl w:val="0"/>
                <w:numId w:val="114"/>
              </w:numPr>
              <w:spacing w:after="0" w:line="276" w:lineRule="auto"/>
              <w:rPr>
                <w:color w:val="0D0D0D" w:themeColor="text1" w:themeTint="F2"/>
                <w:lang w:val="en-GB"/>
              </w:rPr>
            </w:pPr>
            <w:r w:rsidRPr="00A91088">
              <w:rPr>
                <w:color w:val="0D0D0D" w:themeColor="text1" w:themeTint="F2"/>
                <w:lang w:val="en-GB"/>
              </w:rPr>
              <w:t xml:space="preserve">Draw conclusions about how human activities affect the atmosphere after examining a few case studies </w:t>
            </w:r>
          </w:p>
          <w:p w14:paraId="25020669" w14:textId="77777777" w:rsidR="00A01765" w:rsidRPr="00A91088" w:rsidRDefault="00A01765" w:rsidP="00A01765">
            <w:pPr>
              <w:numPr>
                <w:ilvl w:val="0"/>
                <w:numId w:val="114"/>
              </w:numPr>
              <w:spacing w:after="0" w:line="276" w:lineRule="auto"/>
              <w:rPr>
                <w:color w:val="0D0D0D" w:themeColor="text1" w:themeTint="F2"/>
                <w:lang w:val="en-GB"/>
              </w:rPr>
            </w:pPr>
            <w:r w:rsidRPr="00A91088">
              <w:rPr>
                <w:color w:val="0D0D0D" w:themeColor="text1" w:themeTint="F2"/>
                <w:lang w:val="en-GB"/>
              </w:rPr>
              <w:t xml:space="preserve">Using evidence from several cases describe in detail how people and social and economic activities are affected by atmospheric pollution  </w:t>
            </w:r>
          </w:p>
          <w:p w14:paraId="59BCACD4" w14:textId="77777777" w:rsidR="00A01765" w:rsidRPr="00A91088" w:rsidRDefault="00A01765" w:rsidP="00A01765">
            <w:pPr>
              <w:numPr>
                <w:ilvl w:val="0"/>
                <w:numId w:val="114"/>
              </w:numPr>
              <w:spacing w:after="0" w:line="276" w:lineRule="auto"/>
              <w:rPr>
                <w:color w:val="0D0D0D" w:themeColor="text1" w:themeTint="F2"/>
                <w:lang w:val="en-GB"/>
              </w:rPr>
            </w:pPr>
            <w:r w:rsidRPr="00A91088">
              <w:rPr>
                <w:color w:val="0D0D0D" w:themeColor="text1" w:themeTint="F2"/>
                <w:lang w:val="en-GB"/>
              </w:rPr>
              <w:t xml:space="preserve">Propose feasible strategies to reduce the level of atmospheric pollution </w:t>
            </w:r>
          </w:p>
          <w:p w14:paraId="363F342E" w14:textId="77777777" w:rsidR="00A01765" w:rsidRPr="00A91088" w:rsidRDefault="00A01765" w:rsidP="00A01765">
            <w:pPr>
              <w:numPr>
                <w:ilvl w:val="0"/>
                <w:numId w:val="114"/>
              </w:numPr>
              <w:spacing w:after="0" w:line="276" w:lineRule="auto"/>
              <w:rPr>
                <w:color w:val="0D0D0D" w:themeColor="text1" w:themeTint="F2"/>
                <w:lang w:val="en-GB"/>
              </w:rPr>
            </w:pPr>
            <w:r w:rsidRPr="00A91088">
              <w:rPr>
                <w:color w:val="0D0D0D" w:themeColor="text1" w:themeTint="F2"/>
                <w:lang w:val="en-GB"/>
              </w:rPr>
              <w:t xml:space="preserve">Present arguments in support of or against measures that have been implemented to reduce atmospheric pollution </w:t>
            </w:r>
          </w:p>
          <w:p w14:paraId="31C1A985" w14:textId="77777777" w:rsidR="00A01765" w:rsidRPr="00A91088" w:rsidRDefault="00A01765" w:rsidP="00A01765">
            <w:pPr>
              <w:numPr>
                <w:ilvl w:val="0"/>
                <w:numId w:val="114"/>
              </w:numPr>
              <w:spacing w:after="0" w:line="276" w:lineRule="auto"/>
              <w:rPr>
                <w:color w:val="0D0D0D" w:themeColor="text1" w:themeTint="F2"/>
                <w:lang w:val="en-GB"/>
              </w:rPr>
            </w:pPr>
            <w:r w:rsidRPr="00A91088">
              <w:rPr>
                <w:color w:val="0D0D0D" w:themeColor="text1" w:themeTint="F2"/>
                <w:lang w:val="en-GB"/>
              </w:rPr>
              <w:t xml:space="preserve">Make reasoned statements about the importance of the atmosphere to humans </w:t>
            </w:r>
          </w:p>
          <w:p w14:paraId="6D9120DD" w14:textId="77777777" w:rsidR="00A01765" w:rsidRPr="00A91088" w:rsidRDefault="00A01765" w:rsidP="00A01765">
            <w:pPr>
              <w:numPr>
                <w:ilvl w:val="0"/>
                <w:numId w:val="114"/>
              </w:numPr>
              <w:spacing w:after="0" w:line="276" w:lineRule="auto"/>
              <w:rPr>
                <w:color w:val="0D0D0D" w:themeColor="text1" w:themeTint="F2"/>
                <w:lang w:val="en-GB"/>
              </w:rPr>
            </w:pPr>
            <w:r w:rsidRPr="00A91088">
              <w:rPr>
                <w:color w:val="0D0D0D" w:themeColor="text1" w:themeTint="F2"/>
                <w:lang w:val="en-GB"/>
              </w:rPr>
              <w:t xml:space="preserve"> Examine the actions and activities of governments and non-governmental organisations and judge the effectiveness of their actions and activities </w:t>
            </w:r>
          </w:p>
          <w:p w14:paraId="73A6BE69" w14:textId="77777777" w:rsidR="00A01765" w:rsidRPr="00A91088" w:rsidRDefault="00A01765" w:rsidP="00A01765">
            <w:pPr>
              <w:numPr>
                <w:ilvl w:val="0"/>
                <w:numId w:val="114"/>
              </w:numPr>
              <w:spacing w:after="0" w:line="276" w:lineRule="auto"/>
              <w:rPr>
                <w:color w:val="0D0D0D" w:themeColor="text1" w:themeTint="F2"/>
                <w:lang w:val="en-GB"/>
              </w:rPr>
            </w:pPr>
            <w:r w:rsidRPr="00A91088">
              <w:rPr>
                <w:color w:val="0D0D0D" w:themeColor="text1" w:themeTint="F2"/>
                <w:lang w:val="en-GB"/>
              </w:rPr>
              <w:t xml:space="preserve">Participate in and practice environmentally friendly activities </w:t>
            </w:r>
          </w:p>
        </w:tc>
      </w:tr>
    </w:tbl>
    <w:p w14:paraId="6064BBF1" w14:textId="77777777" w:rsidR="00A01765" w:rsidRPr="00A91088" w:rsidRDefault="00A01765" w:rsidP="00A01765">
      <w:pPr>
        <w:spacing w:after="0"/>
        <w:rPr>
          <w:color w:val="0D0D0D" w:themeColor="text1" w:themeTint="F2"/>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5"/>
        <w:gridCol w:w="7454"/>
      </w:tblGrid>
      <w:tr w:rsidR="00A91088" w:rsidRPr="00A91088" w14:paraId="60BBD6C3" w14:textId="77777777" w:rsidTr="00C913C2">
        <w:tc>
          <w:tcPr>
            <w:tcW w:w="6575" w:type="dxa"/>
          </w:tcPr>
          <w:p w14:paraId="138AFF7E" w14:textId="77777777" w:rsidR="00A01765" w:rsidRPr="00A91088" w:rsidRDefault="00A01765" w:rsidP="00E94BDE">
            <w:pPr>
              <w:rPr>
                <w:b/>
                <w:color w:val="0D0D0D" w:themeColor="text1" w:themeTint="F2"/>
              </w:rPr>
            </w:pPr>
            <w:r w:rsidRPr="00A91088">
              <w:rPr>
                <w:b/>
                <w:color w:val="0D0D0D" w:themeColor="text1" w:themeTint="F2"/>
              </w:rPr>
              <w:t>Points to Note</w:t>
            </w:r>
          </w:p>
        </w:tc>
        <w:tc>
          <w:tcPr>
            <w:tcW w:w="7454" w:type="dxa"/>
          </w:tcPr>
          <w:p w14:paraId="567850AD" w14:textId="77777777" w:rsidR="00A01765" w:rsidRPr="00A91088" w:rsidRDefault="00A01765" w:rsidP="00E94BDE">
            <w:pPr>
              <w:rPr>
                <w:b/>
                <w:color w:val="0D0D0D" w:themeColor="text1" w:themeTint="F2"/>
              </w:rPr>
            </w:pPr>
            <w:r w:rsidRPr="00A91088">
              <w:rPr>
                <w:b/>
                <w:color w:val="0D0D0D" w:themeColor="text1" w:themeTint="F2"/>
              </w:rPr>
              <w:t>Extended Learning</w:t>
            </w:r>
          </w:p>
        </w:tc>
      </w:tr>
      <w:tr w:rsidR="00A91088" w:rsidRPr="00A91088" w14:paraId="049137E3" w14:textId="77777777" w:rsidTr="00C913C2">
        <w:tc>
          <w:tcPr>
            <w:tcW w:w="6575" w:type="dxa"/>
          </w:tcPr>
          <w:p w14:paraId="212ACF7B" w14:textId="77777777" w:rsidR="00A01765" w:rsidRPr="00A91088" w:rsidRDefault="00A01765" w:rsidP="00A01765">
            <w:pPr>
              <w:pStyle w:val="ListParagraph"/>
              <w:numPr>
                <w:ilvl w:val="0"/>
                <w:numId w:val="206"/>
              </w:numPr>
              <w:rPr>
                <w:color w:val="0D0D0D" w:themeColor="text1" w:themeTint="F2"/>
              </w:rPr>
            </w:pPr>
            <w:r w:rsidRPr="00A91088">
              <w:rPr>
                <w:color w:val="0D0D0D" w:themeColor="text1" w:themeTint="F2"/>
              </w:rPr>
              <w:t xml:space="preserve">The greenhouse effect and ozone depletion are not the same. Ozone depletion refers to a reduction in the concentration ozone in the atmosphere whereas the greenhouse effect refers to the trapping of the sun’s warmth by greenhouse gases in the lower atmosphere. </w:t>
            </w:r>
          </w:p>
          <w:p w14:paraId="026676F5" w14:textId="77777777" w:rsidR="00A01765" w:rsidRPr="00A91088" w:rsidRDefault="00A01765" w:rsidP="00A01765">
            <w:pPr>
              <w:pStyle w:val="ListParagraph"/>
              <w:numPr>
                <w:ilvl w:val="0"/>
                <w:numId w:val="206"/>
              </w:numPr>
              <w:rPr>
                <w:color w:val="0D0D0D" w:themeColor="text1" w:themeTint="F2"/>
              </w:rPr>
            </w:pPr>
            <w:r w:rsidRPr="00A91088">
              <w:rPr>
                <w:color w:val="0D0D0D" w:themeColor="text1" w:themeTint="F2"/>
              </w:rPr>
              <w:t xml:space="preserve">Greenhouses gases are important in the atmosphere. Without greenhouse gases to trap the Sun’s heat the Earth would be </w:t>
            </w:r>
            <w:r w:rsidRPr="00A91088">
              <w:rPr>
                <w:color w:val="0D0D0D" w:themeColor="text1" w:themeTint="F2"/>
              </w:rPr>
              <w:lastRenderedPageBreak/>
              <w:t xml:space="preserve">too cold. </w:t>
            </w:r>
          </w:p>
        </w:tc>
        <w:tc>
          <w:tcPr>
            <w:tcW w:w="7454" w:type="dxa"/>
          </w:tcPr>
          <w:p w14:paraId="2FEE3D3E" w14:textId="77777777" w:rsidR="00A01765" w:rsidRPr="00A91088" w:rsidRDefault="00A01765" w:rsidP="00E94BDE">
            <w:pPr>
              <w:rPr>
                <w:color w:val="0D0D0D" w:themeColor="text1" w:themeTint="F2"/>
              </w:rPr>
            </w:pPr>
            <w:r w:rsidRPr="00A91088">
              <w:rPr>
                <w:color w:val="0D0D0D" w:themeColor="text1" w:themeTint="F2"/>
              </w:rPr>
              <w:lastRenderedPageBreak/>
              <w:t xml:space="preserve">Conduct a case study on a country (islands in the Pacific) that is being adversely affected by climate change. Give the name and location of the country, (a map may be included). Describe the ways in which climate change is affecting the country such as sea level rise, changes in temperature, biodiversity and the population. Examine  coping </w:t>
            </w:r>
          </w:p>
          <w:p w14:paraId="61B03BC1" w14:textId="77777777" w:rsidR="00A01765" w:rsidRPr="00A91088" w:rsidRDefault="00A01765" w:rsidP="00E94BDE">
            <w:pPr>
              <w:rPr>
                <w:color w:val="0D0D0D" w:themeColor="text1" w:themeTint="F2"/>
              </w:rPr>
            </w:pPr>
            <w:r w:rsidRPr="00A91088">
              <w:rPr>
                <w:color w:val="0D0D0D" w:themeColor="text1" w:themeTint="F2"/>
              </w:rPr>
              <w:t xml:space="preserve">Mechanisms adopted by the people. </w:t>
            </w:r>
          </w:p>
          <w:p w14:paraId="40F14FDA" w14:textId="77777777" w:rsidR="00A01765" w:rsidRPr="00A91088" w:rsidRDefault="00A01765" w:rsidP="00E94BDE">
            <w:pPr>
              <w:rPr>
                <w:color w:val="0D0D0D" w:themeColor="text1" w:themeTint="F2"/>
              </w:rPr>
            </w:pPr>
          </w:p>
        </w:tc>
      </w:tr>
      <w:tr w:rsidR="00A91088" w:rsidRPr="00A91088" w14:paraId="7144638B" w14:textId="77777777" w:rsidTr="00C913C2">
        <w:tc>
          <w:tcPr>
            <w:tcW w:w="6575" w:type="dxa"/>
          </w:tcPr>
          <w:p w14:paraId="5219C333" w14:textId="77777777" w:rsidR="00A01765" w:rsidRPr="00A91088" w:rsidRDefault="00A01765" w:rsidP="00E94BDE">
            <w:pPr>
              <w:rPr>
                <w:b/>
                <w:color w:val="0D0D0D" w:themeColor="text1" w:themeTint="F2"/>
              </w:rPr>
            </w:pPr>
            <w:r w:rsidRPr="00A91088">
              <w:rPr>
                <w:b/>
                <w:color w:val="0D0D0D" w:themeColor="text1" w:themeTint="F2"/>
              </w:rPr>
              <w:lastRenderedPageBreak/>
              <w:t>Resources</w:t>
            </w:r>
          </w:p>
          <w:p w14:paraId="41625D29" w14:textId="77777777" w:rsidR="00A01765" w:rsidRPr="00A91088" w:rsidRDefault="00FF424B" w:rsidP="00E94BDE">
            <w:pPr>
              <w:rPr>
                <w:b/>
                <w:color w:val="0D0D0D" w:themeColor="text1" w:themeTint="F2"/>
              </w:rPr>
            </w:pPr>
            <w:hyperlink r:id="rId75" w:history="1">
              <w:r w:rsidR="00A01765" w:rsidRPr="00A91088">
                <w:rPr>
                  <w:b/>
                  <w:color w:val="0D0D0D" w:themeColor="text1" w:themeTint="F2"/>
                  <w:u w:val="single"/>
                </w:rPr>
                <w:t>http://eschooltoday.com/pollution/air-pollution/what-is-air-pollution.html</w:t>
              </w:r>
            </w:hyperlink>
          </w:p>
          <w:p w14:paraId="759CBB5E" w14:textId="77777777" w:rsidR="00A01765" w:rsidRPr="00A91088" w:rsidRDefault="00FF424B" w:rsidP="00E94BDE">
            <w:pPr>
              <w:rPr>
                <w:color w:val="0D0D0D" w:themeColor="text1" w:themeTint="F2"/>
                <w:u w:val="single"/>
              </w:rPr>
            </w:pPr>
            <w:hyperlink r:id="rId76" w:history="1">
              <w:r w:rsidR="00A01765" w:rsidRPr="00A91088">
                <w:rPr>
                  <w:color w:val="0D0D0D" w:themeColor="text1" w:themeTint="F2"/>
                  <w:u w:val="single"/>
                </w:rPr>
                <w:t>http://www.mona.uwi.edu/cardin/virtual_library/docs/1177/1177.pdf</w:t>
              </w:r>
            </w:hyperlink>
          </w:p>
          <w:p w14:paraId="18CCFE4F" w14:textId="77777777" w:rsidR="00A01765" w:rsidRPr="00A91088" w:rsidRDefault="00FF424B" w:rsidP="00E94BDE">
            <w:pPr>
              <w:rPr>
                <w:color w:val="0D0D0D" w:themeColor="text1" w:themeTint="F2"/>
              </w:rPr>
            </w:pPr>
            <w:hyperlink r:id="rId77" w:history="1">
              <w:r w:rsidR="00A01765" w:rsidRPr="00A91088">
                <w:rPr>
                  <w:color w:val="0D0D0D" w:themeColor="text1" w:themeTint="F2"/>
                  <w:u w:val="single"/>
                </w:rPr>
                <w:t>http://climatekids.nasa.gov/greenhouse-effect/</w:t>
              </w:r>
            </w:hyperlink>
          </w:p>
          <w:p w14:paraId="0B44EB9A" w14:textId="77777777" w:rsidR="00A01765" w:rsidRPr="00A91088" w:rsidRDefault="00FF424B" w:rsidP="00E94BDE">
            <w:pPr>
              <w:rPr>
                <w:color w:val="0D0D0D" w:themeColor="text1" w:themeTint="F2"/>
              </w:rPr>
            </w:pPr>
            <w:hyperlink r:id="rId78" w:history="1">
              <w:r w:rsidR="00A01765" w:rsidRPr="00A91088">
                <w:rPr>
                  <w:color w:val="0D0D0D" w:themeColor="text1" w:themeTint="F2"/>
                  <w:u w:val="single"/>
                </w:rPr>
                <w:t>https://www3.epa.gov/climatechange/kids/basics/today/greenhouse-effect.html</w:t>
              </w:r>
            </w:hyperlink>
          </w:p>
          <w:p w14:paraId="6E0F30AF" w14:textId="77777777" w:rsidR="00A01765" w:rsidRPr="00A91088" w:rsidRDefault="00A01765" w:rsidP="00E94BDE">
            <w:pPr>
              <w:spacing w:after="0"/>
              <w:rPr>
                <w:color w:val="0D0D0D" w:themeColor="text1" w:themeTint="F2"/>
              </w:rPr>
            </w:pPr>
            <w:r w:rsidRPr="00A91088">
              <w:rPr>
                <w:color w:val="0D0D0D" w:themeColor="text1" w:themeTint="F2"/>
              </w:rPr>
              <w:t xml:space="preserve">Magazines and newspapers </w:t>
            </w:r>
          </w:p>
          <w:p w14:paraId="57CB9D30" w14:textId="77777777" w:rsidR="00A01765" w:rsidRPr="00A91088" w:rsidRDefault="00A01765" w:rsidP="00E94BDE">
            <w:pPr>
              <w:spacing w:after="0"/>
              <w:rPr>
                <w:color w:val="0D0D0D" w:themeColor="text1" w:themeTint="F2"/>
              </w:rPr>
            </w:pPr>
            <w:r w:rsidRPr="00A91088">
              <w:rPr>
                <w:color w:val="0D0D0D" w:themeColor="text1" w:themeTint="F2"/>
              </w:rPr>
              <w:t>Pictures</w:t>
            </w:r>
          </w:p>
          <w:p w14:paraId="395A1EC4" w14:textId="77777777" w:rsidR="00A01765" w:rsidRPr="00A91088" w:rsidRDefault="00A01765" w:rsidP="00E94BDE">
            <w:pPr>
              <w:spacing w:after="0"/>
              <w:rPr>
                <w:color w:val="0D0D0D" w:themeColor="text1" w:themeTint="F2"/>
              </w:rPr>
            </w:pPr>
            <w:r w:rsidRPr="00A91088">
              <w:rPr>
                <w:color w:val="0D0D0D" w:themeColor="text1" w:themeTint="F2"/>
              </w:rPr>
              <w:t xml:space="preserve">Pamphlets </w:t>
            </w:r>
          </w:p>
          <w:p w14:paraId="515B275C" w14:textId="77777777" w:rsidR="00A01765" w:rsidRPr="00A91088" w:rsidRDefault="00A01765" w:rsidP="00E94BDE">
            <w:pPr>
              <w:spacing w:after="0"/>
              <w:rPr>
                <w:color w:val="0D0D0D" w:themeColor="text1" w:themeTint="F2"/>
              </w:rPr>
            </w:pPr>
            <w:r w:rsidRPr="00A91088">
              <w:rPr>
                <w:color w:val="0D0D0D" w:themeColor="text1" w:themeTint="F2"/>
              </w:rPr>
              <w:t xml:space="preserve">NGOs- reports, pamphlets, booklets </w:t>
            </w:r>
          </w:p>
          <w:p w14:paraId="3101CC50" w14:textId="77777777" w:rsidR="00A01765" w:rsidRPr="00A91088" w:rsidRDefault="00A01765" w:rsidP="00E94BDE">
            <w:pPr>
              <w:rPr>
                <w:color w:val="0D0D0D" w:themeColor="text1" w:themeTint="F2"/>
              </w:rPr>
            </w:pPr>
            <w:r w:rsidRPr="00A91088">
              <w:rPr>
                <w:color w:val="0D0D0D" w:themeColor="text1" w:themeTint="F2"/>
              </w:rPr>
              <w:t xml:space="preserve">Resource person from relevant local or regional organization </w:t>
            </w:r>
          </w:p>
          <w:p w14:paraId="2D07F560" w14:textId="77777777" w:rsidR="00A01765" w:rsidRPr="00A91088" w:rsidRDefault="00A01765" w:rsidP="00E94BDE">
            <w:pPr>
              <w:rPr>
                <w:color w:val="0D0D0D" w:themeColor="text1" w:themeTint="F2"/>
              </w:rPr>
            </w:pPr>
            <w:r w:rsidRPr="00A91088">
              <w:rPr>
                <w:color w:val="0D0D0D" w:themeColor="text1" w:themeTint="F2"/>
              </w:rPr>
              <w:t xml:space="preserve">Relevant environmental  laws </w:t>
            </w:r>
          </w:p>
        </w:tc>
        <w:tc>
          <w:tcPr>
            <w:tcW w:w="7454" w:type="dxa"/>
          </w:tcPr>
          <w:p w14:paraId="255D3553" w14:textId="77777777" w:rsidR="00A01765" w:rsidRPr="00A91088" w:rsidRDefault="00A01765" w:rsidP="00E94BDE">
            <w:pPr>
              <w:rPr>
                <w:b/>
                <w:color w:val="0D0D0D" w:themeColor="text1" w:themeTint="F2"/>
              </w:rPr>
            </w:pPr>
            <w:r w:rsidRPr="00A91088">
              <w:rPr>
                <w:b/>
                <w:color w:val="0D0D0D" w:themeColor="text1" w:themeTint="F2"/>
              </w:rPr>
              <w:t>Key vocabulary</w:t>
            </w:r>
          </w:p>
          <w:p w14:paraId="03D375A4" w14:textId="77777777" w:rsidR="00A01765" w:rsidRPr="00A91088" w:rsidRDefault="00A01765" w:rsidP="00E94BDE">
            <w:pPr>
              <w:spacing w:after="0"/>
              <w:rPr>
                <w:b/>
                <w:color w:val="0D0D0D" w:themeColor="text1" w:themeTint="F2"/>
              </w:rPr>
            </w:pPr>
            <w:r w:rsidRPr="00A91088">
              <w:rPr>
                <w:color w:val="0D0D0D" w:themeColor="text1" w:themeTint="F2"/>
              </w:rPr>
              <w:t xml:space="preserve">Atmosphere </w:t>
            </w:r>
          </w:p>
          <w:p w14:paraId="6254C8CD" w14:textId="77777777" w:rsidR="00A01765" w:rsidRPr="00A91088" w:rsidRDefault="00A01765" w:rsidP="00E94BDE">
            <w:pPr>
              <w:spacing w:after="0"/>
              <w:rPr>
                <w:b/>
                <w:color w:val="0D0D0D" w:themeColor="text1" w:themeTint="F2"/>
              </w:rPr>
            </w:pPr>
            <w:r w:rsidRPr="00A91088">
              <w:rPr>
                <w:color w:val="0D0D0D" w:themeColor="text1" w:themeTint="F2"/>
              </w:rPr>
              <w:t>Resources</w:t>
            </w:r>
          </w:p>
          <w:p w14:paraId="69A85176" w14:textId="77777777" w:rsidR="00A01765" w:rsidRPr="00A91088" w:rsidRDefault="00A01765" w:rsidP="00E94BDE">
            <w:pPr>
              <w:spacing w:after="0"/>
              <w:rPr>
                <w:color w:val="0D0D0D" w:themeColor="text1" w:themeTint="F2"/>
              </w:rPr>
            </w:pPr>
            <w:r w:rsidRPr="00A91088">
              <w:rPr>
                <w:color w:val="0D0D0D" w:themeColor="text1" w:themeTint="F2"/>
              </w:rPr>
              <w:t>Exploitation</w:t>
            </w:r>
          </w:p>
          <w:p w14:paraId="794A18C5" w14:textId="77777777" w:rsidR="00A01765" w:rsidRPr="00A91088" w:rsidRDefault="00A01765" w:rsidP="00E94BDE">
            <w:pPr>
              <w:spacing w:after="0"/>
              <w:rPr>
                <w:color w:val="0D0D0D" w:themeColor="text1" w:themeTint="F2"/>
              </w:rPr>
            </w:pPr>
            <w:r w:rsidRPr="00A91088">
              <w:rPr>
                <w:color w:val="0D0D0D" w:themeColor="text1" w:themeTint="F2"/>
              </w:rPr>
              <w:t>Pollution</w:t>
            </w:r>
          </w:p>
          <w:p w14:paraId="2AA535E7" w14:textId="77777777" w:rsidR="00A01765" w:rsidRPr="00A91088" w:rsidRDefault="00A01765" w:rsidP="00E94BDE">
            <w:pPr>
              <w:spacing w:after="0"/>
              <w:rPr>
                <w:color w:val="0D0D0D" w:themeColor="text1" w:themeTint="F2"/>
              </w:rPr>
            </w:pPr>
            <w:r w:rsidRPr="00A91088">
              <w:rPr>
                <w:color w:val="0D0D0D" w:themeColor="text1" w:themeTint="F2"/>
              </w:rPr>
              <w:t xml:space="preserve">Pollutant </w:t>
            </w:r>
          </w:p>
          <w:p w14:paraId="1F11ADF8" w14:textId="77777777" w:rsidR="00A01765" w:rsidRPr="00A91088" w:rsidRDefault="00A01765" w:rsidP="00E94BDE">
            <w:pPr>
              <w:spacing w:after="0"/>
              <w:rPr>
                <w:color w:val="0D0D0D" w:themeColor="text1" w:themeTint="F2"/>
              </w:rPr>
            </w:pPr>
            <w:r w:rsidRPr="00A91088">
              <w:rPr>
                <w:color w:val="0D0D0D" w:themeColor="text1" w:themeTint="F2"/>
              </w:rPr>
              <w:t>Carbon dioxide</w:t>
            </w:r>
          </w:p>
          <w:p w14:paraId="044BCEC6" w14:textId="77777777" w:rsidR="00A01765" w:rsidRPr="00A91088" w:rsidRDefault="00A01765" w:rsidP="00E94BDE">
            <w:pPr>
              <w:spacing w:after="0"/>
              <w:rPr>
                <w:color w:val="0D0D0D" w:themeColor="text1" w:themeTint="F2"/>
              </w:rPr>
            </w:pPr>
            <w:r w:rsidRPr="00A91088">
              <w:rPr>
                <w:color w:val="0D0D0D" w:themeColor="text1" w:themeTint="F2"/>
              </w:rPr>
              <w:t>Greenhouse effect</w:t>
            </w:r>
          </w:p>
          <w:p w14:paraId="6B4846F0" w14:textId="77777777" w:rsidR="00A01765" w:rsidRPr="00A91088" w:rsidRDefault="00A01765" w:rsidP="00E94BDE">
            <w:pPr>
              <w:spacing w:after="0"/>
              <w:rPr>
                <w:color w:val="0D0D0D" w:themeColor="text1" w:themeTint="F2"/>
              </w:rPr>
            </w:pPr>
            <w:r w:rsidRPr="00A91088">
              <w:rPr>
                <w:color w:val="0D0D0D" w:themeColor="text1" w:themeTint="F2"/>
              </w:rPr>
              <w:t xml:space="preserve">Global warming  </w:t>
            </w:r>
          </w:p>
          <w:p w14:paraId="4ED64A31" w14:textId="77777777" w:rsidR="00A01765" w:rsidRPr="00A91088" w:rsidRDefault="00A01765" w:rsidP="00E94BDE">
            <w:pPr>
              <w:spacing w:after="0"/>
              <w:rPr>
                <w:color w:val="0D0D0D" w:themeColor="text1" w:themeTint="F2"/>
              </w:rPr>
            </w:pPr>
            <w:r w:rsidRPr="00A91088">
              <w:rPr>
                <w:color w:val="0D0D0D" w:themeColor="text1" w:themeTint="F2"/>
              </w:rPr>
              <w:t>Sustainable development</w:t>
            </w:r>
          </w:p>
          <w:p w14:paraId="0DE90DF3" w14:textId="77777777" w:rsidR="00A01765" w:rsidRPr="00A91088" w:rsidRDefault="00A01765" w:rsidP="00E94BDE">
            <w:pPr>
              <w:spacing w:after="0"/>
              <w:rPr>
                <w:color w:val="0D0D0D" w:themeColor="text1" w:themeTint="F2"/>
              </w:rPr>
            </w:pPr>
            <w:r w:rsidRPr="00A91088">
              <w:rPr>
                <w:color w:val="0D0D0D" w:themeColor="text1" w:themeTint="F2"/>
              </w:rPr>
              <w:t>Acid rain</w:t>
            </w:r>
          </w:p>
          <w:p w14:paraId="40C8D614" w14:textId="77777777" w:rsidR="00A01765" w:rsidRPr="00A91088" w:rsidRDefault="00A01765" w:rsidP="00E94BDE">
            <w:pPr>
              <w:spacing w:after="0"/>
              <w:rPr>
                <w:color w:val="0D0D0D" w:themeColor="text1" w:themeTint="F2"/>
              </w:rPr>
            </w:pPr>
            <w:r w:rsidRPr="00A91088">
              <w:rPr>
                <w:color w:val="0D0D0D" w:themeColor="text1" w:themeTint="F2"/>
              </w:rPr>
              <w:t>Ozone layer</w:t>
            </w:r>
          </w:p>
          <w:p w14:paraId="73C99CF2" w14:textId="77777777" w:rsidR="00A01765" w:rsidRPr="00A91088" w:rsidRDefault="00A01765" w:rsidP="00E94BDE">
            <w:pPr>
              <w:rPr>
                <w:color w:val="0D0D0D" w:themeColor="text1" w:themeTint="F2"/>
              </w:rPr>
            </w:pPr>
            <w:r w:rsidRPr="00A91088">
              <w:rPr>
                <w:color w:val="0D0D0D" w:themeColor="text1" w:themeTint="F2"/>
              </w:rPr>
              <w:t>Chlorofluorocarbons/Hydrofluorocarbons</w:t>
            </w:r>
          </w:p>
          <w:p w14:paraId="1896EE65" w14:textId="77777777" w:rsidR="00A01765" w:rsidRPr="00A91088" w:rsidRDefault="00A01765" w:rsidP="00E94BDE">
            <w:pPr>
              <w:rPr>
                <w:b/>
                <w:color w:val="0D0D0D" w:themeColor="text1" w:themeTint="F2"/>
              </w:rPr>
            </w:pPr>
            <w:r w:rsidRPr="00A91088">
              <w:rPr>
                <w:color w:val="0D0D0D" w:themeColor="text1" w:themeTint="F2"/>
              </w:rPr>
              <w:t xml:space="preserve">Aerosols  </w:t>
            </w:r>
          </w:p>
        </w:tc>
      </w:tr>
    </w:tbl>
    <w:p w14:paraId="67ABB6F1" w14:textId="77777777" w:rsidR="00A01765" w:rsidRPr="00A91088" w:rsidRDefault="00A01765" w:rsidP="00A01765">
      <w:pPr>
        <w:rPr>
          <w:color w:val="0D0D0D" w:themeColor="text1" w:themeTint="F2"/>
        </w:rPr>
      </w:pPr>
      <w:r w:rsidRPr="00A91088">
        <w:rPr>
          <w:color w:val="0D0D0D" w:themeColor="text1" w:themeTint="F2"/>
        </w:rPr>
        <w:t xml:space="preserve"> </w:t>
      </w:r>
    </w:p>
    <w:p w14:paraId="419627AC" w14:textId="77777777" w:rsidR="00A01765" w:rsidRPr="00A91088" w:rsidRDefault="00A01765" w:rsidP="00A01765">
      <w:pPr>
        <w:rPr>
          <w:color w:val="0D0D0D" w:themeColor="text1" w:themeTint="F2"/>
        </w:rPr>
      </w:pPr>
    </w:p>
    <w:p w14:paraId="387CCF72" w14:textId="77777777" w:rsidR="00A01765" w:rsidRPr="00A91088" w:rsidRDefault="00A01765" w:rsidP="00A01765">
      <w:pPr>
        <w:rPr>
          <w:color w:val="0D0D0D" w:themeColor="text1" w:themeTint="F2"/>
        </w:rPr>
      </w:pPr>
    </w:p>
    <w:p w14:paraId="272F19B7" w14:textId="77777777" w:rsidR="00A01765" w:rsidRPr="00A91088" w:rsidRDefault="00A01765" w:rsidP="00A01765">
      <w:pPr>
        <w:rPr>
          <w:color w:val="0D0D0D" w:themeColor="text1" w:themeTint="F2"/>
        </w:rPr>
      </w:pPr>
    </w:p>
    <w:p w14:paraId="54FA3807" w14:textId="77777777" w:rsidR="00A01765" w:rsidRPr="00A91088" w:rsidRDefault="00A01765" w:rsidP="00A01765">
      <w:pPr>
        <w:rPr>
          <w:color w:val="0D0D0D" w:themeColor="text1" w:themeTint="F2"/>
        </w:rPr>
      </w:pPr>
    </w:p>
    <w:p w14:paraId="1E444760" w14:textId="77777777" w:rsidR="00A01765" w:rsidRPr="00A91088" w:rsidRDefault="00A01765" w:rsidP="00A01765">
      <w:pPr>
        <w:rPr>
          <w:color w:val="0D0D0D" w:themeColor="text1" w:themeTint="F2"/>
        </w:rPr>
      </w:pPr>
    </w:p>
    <w:p w14:paraId="3C72F7C1" w14:textId="77777777" w:rsidR="00A01765" w:rsidRPr="00A91088" w:rsidRDefault="00A01765" w:rsidP="00A01765">
      <w:pPr>
        <w:rPr>
          <w:color w:val="0D0D0D" w:themeColor="text1" w:themeTint="F2"/>
        </w:rPr>
      </w:pPr>
    </w:p>
    <w:p w14:paraId="524510CA" w14:textId="77777777" w:rsidR="00A01765" w:rsidRPr="00A91088" w:rsidRDefault="00A01765" w:rsidP="00A01765">
      <w:pPr>
        <w:rPr>
          <w:b/>
          <w:color w:val="0D0D0D" w:themeColor="text1" w:themeTint="F2"/>
          <w:u w:val="single"/>
          <w:lang w:val="en-US"/>
        </w:rPr>
      </w:pPr>
    </w:p>
    <w:p w14:paraId="219784B3" w14:textId="2E4CC597" w:rsidR="00A01765" w:rsidRPr="00A91088" w:rsidRDefault="00A01765" w:rsidP="00A01765">
      <w:pPr>
        <w:rPr>
          <w:color w:val="0D0D0D" w:themeColor="text1" w:themeTint="F2"/>
          <w:lang w:val="en-US"/>
        </w:rPr>
      </w:pPr>
      <w:r w:rsidRPr="00A91088">
        <w:rPr>
          <w:b/>
          <w:color w:val="0D0D0D" w:themeColor="text1" w:themeTint="F2"/>
          <w:u w:val="single"/>
          <w:lang w:val="en-US"/>
        </w:rPr>
        <w:t xml:space="preserve">About the Unit </w:t>
      </w:r>
    </w:p>
    <w:p w14:paraId="4CCA9BD9" w14:textId="77777777" w:rsidR="00A01765" w:rsidRPr="00A91088" w:rsidRDefault="00A01765" w:rsidP="00A01765">
      <w:pPr>
        <w:rPr>
          <w:color w:val="0D0D0D" w:themeColor="text1" w:themeTint="F2"/>
          <w:lang w:val="en-US"/>
        </w:rPr>
      </w:pPr>
      <w:r w:rsidRPr="00A91088">
        <w:rPr>
          <w:color w:val="0D0D0D" w:themeColor="text1" w:themeTint="F2"/>
          <w:lang w:val="en-US"/>
        </w:rPr>
        <w:lastRenderedPageBreak/>
        <w:t xml:space="preserve">In this Unit, students will begin to explore regional integration. They will examine the activities of regional organizations and the role of Caribbean nationals in promoting integration. Students will consider regional issues and problems and propose solutions to these.    </w:t>
      </w:r>
    </w:p>
    <w:p w14:paraId="13C99EFD" w14:textId="77777777" w:rsidR="00A01765" w:rsidRPr="00A91088" w:rsidRDefault="00A01765" w:rsidP="00A01765">
      <w:pPr>
        <w:rPr>
          <w:b/>
          <w:color w:val="0D0D0D" w:themeColor="text1" w:themeTint="F2"/>
          <w:lang w:val="en-US"/>
        </w:rPr>
      </w:pPr>
      <w:r w:rsidRPr="00A91088">
        <w:rPr>
          <w:noProof/>
          <w:color w:val="0D0D0D" w:themeColor="text1" w:themeTint="F2"/>
          <w:lang w:val="en-US"/>
        </w:rPr>
        <mc:AlternateContent>
          <mc:Choice Requires="wps">
            <w:drawing>
              <wp:anchor distT="0" distB="0" distL="114300" distR="114300" simplePos="0" relativeHeight="251712512" behindDoc="0" locked="0" layoutInCell="1" allowOverlap="1" wp14:anchorId="5A0A23C6" wp14:editId="10CEE9B9">
                <wp:simplePos x="0" y="0"/>
                <wp:positionH relativeFrom="column">
                  <wp:posOffset>4909268</wp:posOffset>
                </wp:positionH>
                <wp:positionV relativeFrom="paragraph">
                  <wp:posOffset>103836</wp:posOffset>
                </wp:positionV>
                <wp:extent cx="4793615" cy="1085850"/>
                <wp:effectExtent l="0" t="0" r="15240" b="1905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3615" cy="1085850"/>
                        </a:xfrm>
                        <a:prstGeom prst="rect">
                          <a:avLst/>
                        </a:prstGeom>
                        <a:solidFill>
                          <a:srgbClr val="FFFFFF"/>
                        </a:solidFill>
                        <a:ln w="9525">
                          <a:solidFill>
                            <a:srgbClr val="000000"/>
                          </a:solidFill>
                          <a:miter lim="800000"/>
                          <a:headEnd/>
                          <a:tailEnd/>
                        </a:ln>
                      </wps:spPr>
                      <wps:txbx>
                        <w:txbxContent>
                          <w:p w14:paraId="3246DF40" w14:textId="77777777" w:rsidR="00FA65F2" w:rsidRPr="00521665" w:rsidRDefault="00FA65F2" w:rsidP="00A01765">
                            <w:pPr>
                              <w:pStyle w:val="Normal1"/>
                              <w:spacing w:after="0"/>
                              <w:rPr>
                                <w:b/>
                              </w:rPr>
                            </w:pPr>
                            <w:r w:rsidRPr="00521665">
                              <w:rPr>
                                <w:b/>
                              </w:rPr>
                              <w:t xml:space="preserve">Prior Learning </w:t>
                            </w:r>
                          </w:p>
                          <w:p w14:paraId="63EF6554" w14:textId="77777777" w:rsidR="00FA65F2" w:rsidRDefault="00FA65F2" w:rsidP="00A01765">
                            <w:pPr>
                              <w:pStyle w:val="Normal1"/>
                              <w:spacing w:after="0"/>
                            </w:pPr>
                            <w:r w:rsidRPr="00646B32">
                              <w:t>Check that students can:</w:t>
                            </w:r>
                          </w:p>
                          <w:p w14:paraId="720F2180" w14:textId="77777777" w:rsidR="00FA65F2" w:rsidRDefault="00FA65F2" w:rsidP="00A01765">
                            <w:pPr>
                              <w:pStyle w:val="Normal1"/>
                              <w:numPr>
                                <w:ilvl w:val="0"/>
                                <w:numId w:val="207"/>
                              </w:numPr>
                              <w:spacing w:after="0"/>
                            </w:pPr>
                            <w:r>
                              <w:t xml:space="preserve">Name countries of the Caribbean </w:t>
                            </w:r>
                          </w:p>
                          <w:p w14:paraId="49853179" w14:textId="77777777" w:rsidR="00FA65F2" w:rsidRDefault="00FA65F2" w:rsidP="00A01765">
                            <w:pPr>
                              <w:pStyle w:val="Normal1"/>
                              <w:numPr>
                                <w:ilvl w:val="0"/>
                                <w:numId w:val="207"/>
                              </w:numPr>
                              <w:spacing w:after="0"/>
                            </w:pPr>
                            <w:r>
                              <w:t xml:space="preserve">Know who is a </w:t>
                            </w:r>
                            <w:proofErr w:type="spellStart"/>
                            <w:r>
                              <w:t>neighbour</w:t>
                            </w:r>
                            <w:proofErr w:type="spellEnd"/>
                          </w:p>
                          <w:p w14:paraId="15C7C01B" w14:textId="77777777" w:rsidR="00FA65F2" w:rsidRPr="00646B32" w:rsidRDefault="00FA65F2" w:rsidP="00A01765">
                            <w:pPr>
                              <w:pStyle w:val="Normal1"/>
                              <w:numPr>
                                <w:ilvl w:val="0"/>
                                <w:numId w:val="207"/>
                              </w:numPr>
                              <w:spacing w:after="0"/>
                            </w:pPr>
                            <w:r>
                              <w:t>Know aspects of Caribbean history and culture</w:t>
                            </w:r>
                          </w:p>
                          <w:p w14:paraId="2B219AC9" w14:textId="77777777" w:rsidR="00FA65F2" w:rsidRPr="00646B32" w:rsidRDefault="00FA65F2" w:rsidP="00A01765">
                            <w:pPr>
                              <w:pStyle w:val="Normal1"/>
                              <w:spacing w:after="0"/>
                            </w:pPr>
                          </w:p>
                          <w:p w14:paraId="433BD5BB" w14:textId="77777777" w:rsidR="00FA65F2" w:rsidRPr="00646B32" w:rsidRDefault="00FA65F2" w:rsidP="00A01765">
                            <w:pPr>
                              <w:pStyle w:val="Normal1"/>
                              <w:spacing w:after="0"/>
                            </w:pPr>
                          </w:p>
                          <w:p w14:paraId="69833010" w14:textId="77777777" w:rsidR="00FA65F2" w:rsidRPr="00646B32" w:rsidRDefault="00FA65F2" w:rsidP="00A01765">
                            <w:pPr>
                              <w:pStyle w:val="Normal1"/>
                              <w:spacing w:after="0"/>
                            </w:pPr>
                          </w:p>
                          <w:p w14:paraId="68D7BA70" w14:textId="77777777" w:rsidR="00FA65F2" w:rsidRDefault="00FA65F2" w:rsidP="00A01765"/>
                        </w:txbxContent>
                      </wps:txbx>
                      <wps:bodyPr rot="0" vert="horz" wrap="square" lIns="91440" tIns="45720" rIns="91440" bIns="45720" anchor="t" anchorCtr="0" upright="1">
                        <a:noAutofit/>
                      </wps:bodyPr>
                    </wps:wsp>
                  </a:graphicData>
                </a:graphic>
                <wp14:sizeRelH relativeFrom="page">
                  <wp14:pctWidth>40000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A0A23C6" id="Text Box 36" o:spid="_x0000_s1086" type="#_x0000_t202" style="position:absolute;margin-left:386.55pt;margin-top:8.2pt;width:377.45pt;height:85.5pt;z-index:2517125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">
                <v:textbox>
                  <w:txbxContent>
                    <w:p w14:paraId="3246DF40" w14:textId="77777777" w:rsidR="00FA65F2" w:rsidRPr="00521665" w:rsidRDefault="00FA65F2" w:rsidP="00A01765">
                      <w:pPr>
                        <w:pStyle w:val="Normal1"/>
                        <w:spacing w:after="0"/>
                        <w:rPr>
                          <w:b/>
                        </w:rPr>
                      </w:pPr>
                      <w:r w:rsidRPr="00521665">
                        <w:rPr>
                          <w:b/>
                        </w:rPr>
                        <w:t xml:space="preserve">Prior Learning </w:t>
                      </w:r>
                    </w:p>
                    <w:p w14:paraId="63EF6554" w14:textId="77777777" w:rsidR="00FA65F2" w:rsidRDefault="00FA65F2" w:rsidP="00A01765">
                      <w:pPr>
                        <w:pStyle w:val="Normal1"/>
                        <w:spacing w:after="0"/>
                      </w:pPr>
                      <w:r w:rsidRPr="00646B32">
                        <w:t>Check that students can:</w:t>
                      </w:r>
                    </w:p>
                    <w:p w14:paraId="720F2180" w14:textId="77777777" w:rsidR="00FA65F2" w:rsidRDefault="00FA65F2" w:rsidP="00A01765">
                      <w:pPr>
                        <w:pStyle w:val="Normal1"/>
                        <w:numPr>
                          <w:ilvl w:val="0"/>
                          <w:numId w:val="207"/>
                        </w:numPr>
                        <w:spacing w:after="0"/>
                      </w:pPr>
                      <w:r>
                        <w:t xml:space="preserve">Name countries of the Caribbean </w:t>
                      </w:r>
                    </w:p>
                    <w:p w14:paraId="49853179" w14:textId="77777777" w:rsidR="00FA65F2" w:rsidRDefault="00FA65F2" w:rsidP="00A01765">
                      <w:pPr>
                        <w:pStyle w:val="Normal1"/>
                        <w:numPr>
                          <w:ilvl w:val="0"/>
                          <w:numId w:val="207"/>
                        </w:numPr>
                        <w:spacing w:after="0"/>
                      </w:pPr>
                      <w:r>
                        <w:t xml:space="preserve">Know who is a </w:t>
                      </w:r>
                      <w:proofErr w:type="spellStart"/>
                      <w:r>
                        <w:t>neighbour</w:t>
                      </w:r>
                      <w:proofErr w:type="spellEnd"/>
                    </w:p>
                    <w:p w14:paraId="15C7C01B" w14:textId="77777777" w:rsidR="00FA65F2" w:rsidRPr="00646B32" w:rsidRDefault="00FA65F2" w:rsidP="00A01765">
                      <w:pPr>
                        <w:pStyle w:val="Normal1"/>
                        <w:numPr>
                          <w:ilvl w:val="0"/>
                          <w:numId w:val="207"/>
                        </w:numPr>
                        <w:spacing w:after="0"/>
                      </w:pPr>
                      <w:r>
                        <w:t>Know aspects of Caribbean history and culture</w:t>
                      </w:r>
                    </w:p>
                    <w:p w14:paraId="2B219AC9" w14:textId="77777777" w:rsidR="00FA65F2" w:rsidRPr="00646B32" w:rsidRDefault="00FA65F2" w:rsidP="00A01765">
                      <w:pPr>
                        <w:pStyle w:val="Normal1"/>
                        <w:spacing w:after="0"/>
                      </w:pPr>
                    </w:p>
                    <w:p w14:paraId="433BD5BB" w14:textId="77777777" w:rsidR="00FA65F2" w:rsidRPr="00646B32" w:rsidRDefault="00FA65F2" w:rsidP="00A01765">
                      <w:pPr>
                        <w:pStyle w:val="Normal1"/>
                        <w:spacing w:after="0"/>
                      </w:pPr>
                    </w:p>
                    <w:p w14:paraId="69833010" w14:textId="77777777" w:rsidR="00FA65F2" w:rsidRPr="00646B32" w:rsidRDefault="00FA65F2" w:rsidP="00A01765">
                      <w:pPr>
                        <w:pStyle w:val="Normal1"/>
                        <w:spacing w:after="0"/>
                      </w:pPr>
                    </w:p>
                    <w:p w14:paraId="68D7BA70" w14:textId="77777777" w:rsidR="00FA65F2" w:rsidRDefault="00FA65F2" w:rsidP="00A01765"/>
                  </w:txbxContent>
                </v:textbox>
              </v:shape>
            </w:pict>
          </mc:Fallback>
        </mc:AlternateContent>
      </w:r>
    </w:p>
    <w:p w14:paraId="38E50A81" w14:textId="77777777" w:rsidR="00A01765" w:rsidRPr="00A91088" w:rsidRDefault="00A01765" w:rsidP="00A01765">
      <w:pPr>
        <w:rPr>
          <w:b/>
          <w:color w:val="0D0D0D" w:themeColor="text1" w:themeTint="F2"/>
          <w:lang w:val="en-US"/>
        </w:rPr>
      </w:pPr>
    </w:p>
    <w:p w14:paraId="45D0D25A" w14:textId="77777777" w:rsidR="00A01765" w:rsidRPr="00A91088" w:rsidRDefault="00A01765" w:rsidP="00A01765">
      <w:pPr>
        <w:rPr>
          <w:b/>
          <w:color w:val="0D0D0D" w:themeColor="text1" w:themeTint="F2"/>
          <w:lang w:val="en-US"/>
        </w:rPr>
      </w:pPr>
    </w:p>
    <w:p w14:paraId="77229837" w14:textId="77777777" w:rsidR="00A01765" w:rsidRPr="00A91088" w:rsidRDefault="00A01765" w:rsidP="00A01765">
      <w:pPr>
        <w:rPr>
          <w:b/>
          <w:color w:val="0D0D0D" w:themeColor="text1" w:themeTint="F2"/>
          <w:lang w:val="en-US"/>
        </w:rPr>
      </w:pPr>
    </w:p>
    <w:p w14:paraId="053667CD" w14:textId="77777777" w:rsidR="00A01765" w:rsidRPr="00A91088" w:rsidRDefault="00A01765" w:rsidP="00A01765">
      <w:pPr>
        <w:rPr>
          <w:b/>
          <w:color w:val="0D0D0D" w:themeColor="text1" w:themeTint="F2"/>
          <w:u w:val="single"/>
          <w:lang w:val="en-US"/>
        </w:rPr>
      </w:pPr>
      <w:r w:rsidRPr="00A91088">
        <w:rPr>
          <w:b/>
          <w:color w:val="0D0D0D" w:themeColor="text1" w:themeTint="F2"/>
          <w:u w:val="single"/>
          <w:lang w:val="en-US"/>
        </w:rPr>
        <w:t xml:space="preserve">UNITS OF WORK GRADE     6   TERM _3__Unit 4_(3 weeks)  </w:t>
      </w:r>
    </w:p>
    <w:tbl>
      <w:tblPr>
        <w:tblW w:w="13968"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7338"/>
        <w:gridCol w:w="6630"/>
      </w:tblGrid>
      <w:tr w:rsidR="00A91088" w:rsidRPr="00A91088" w14:paraId="061C7FA5" w14:textId="77777777" w:rsidTr="00E94BDE">
        <w:trPr>
          <w:trHeight w:val="440"/>
        </w:trPr>
        <w:tc>
          <w:tcPr>
            <w:tcW w:w="13968" w:type="dxa"/>
            <w:gridSpan w:val="2"/>
            <w:tcMar>
              <w:top w:w="100" w:type="dxa"/>
              <w:left w:w="108" w:type="dxa"/>
              <w:bottom w:w="100" w:type="dxa"/>
              <w:right w:w="108" w:type="dxa"/>
            </w:tcMar>
          </w:tcPr>
          <w:p w14:paraId="1338D3A8" w14:textId="77777777" w:rsidR="00A01765" w:rsidRPr="00A91088" w:rsidRDefault="00A01765" w:rsidP="00E94BDE">
            <w:pPr>
              <w:rPr>
                <w:color w:val="0D0D0D" w:themeColor="text1" w:themeTint="F2"/>
                <w:lang w:val="en-US"/>
              </w:rPr>
            </w:pPr>
            <w:r w:rsidRPr="00A91088">
              <w:rPr>
                <w:b/>
                <w:color w:val="0D0D0D" w:themeColor="text1" w:themeTint="F2"/>
                <w:lang w:val="en-US"/>
              </w:rPr>
              <w:t>Focus Question: How can we benefit from cooperating with our Caribbean neighbours?</w:t>
            </w:r>
          </w:p>
        </w:tc>
      </w:tr>
      <w:tr w:rsidR="00A91088" w:rsidRPr="00A91088" w14:paraId="42C46D1A" w14:textId="77777777" w:rsidTr="00E94BDE">
        <w:trPr>
          <w:trHeight w:val="440"/>
        </w:trPr>
        <w:tc>
          <w:tcPr>
            <w:tcW w:w="7338" w:type="dxa"/>
            <w:tcMar>
              <w:top w:w="100" w:type="dxa"/>
              <w:left w:w="108" w:type="dxa"/>
              <w:bottom w:w="100" w:type="dxa"/>
              <w:right w:w="108" w:type="dxa"/>
            </w:tcMar>
          </w:tcPr>
          <w:p w14:paraId="0E59857B" w14:textId="77777777" w:rsidR="00A01765" w:rsidRPr="00A91088" w:rsidRDefault="00A01765" w:rsidP="00E94BDE">
            <w:pPr>
              <w:rPr>
                <w:b/>
                <w:color w:val="0D0D0D" w:themeColor="text1" w:themeTint="F2"/>
                <w:lang w:val="en-US"/>
              </w:rPr>
            </w:pPr>
            <w:r w:rsidRPr="00A91088">
              <w:rPr>
                <w:b/>
                <w:color w:val="0D0D0D" w:themeColor="text1" w:themeTint="F2"/>
                <w:lang w:val="en-US"/>
              </w:rPr>
              <w:t xml:space="preserve"> Attainment Target 3: </w:t>
            </w:r>
          </w:p>
          <w:p w14:paraId="1B627D6D" w14:textId="77777777" w:rsidR="00A01765" w:rsidRPr="00A91088" w:rsidRDefault="00A01765" w:rsidP="00E94BDE">
            <w:pPr>
              <w:rPr>
                <w:color w:val="0D0D0D" w:themeColor="text1" w:themeTint="F2"/>
                <w:lang w:val="en-US"/>
              </w:rPr>
            </w:pPr>
            <w:r w:rsidRPr="00A91088">
              <w:rPr>
                <w:color w:val="0D0D0D" w:themeColor="text1" w:themeTint="F2"/>
                <w:lang w:val="en-US"/>
              </w:rPr>
              <w:t>Know and value the contributions of communities and institutions in fostering national development, regional integration and international  cooperation</w:t>
            </w:r>
            <w:r w:rsidRPr="00A91088">
              <w:rPr>
                <w:color w:val="0D0D0D" w:themeColor="text1" w:themeTint="F2"/>
                <w:lang w:val="en-US"/>
              </w:rPr>
              <w:br/>
            </w:r>
          </w:p>
          <w:p w14:paraId="2C728BDA" w14:textId="77777777" w:rsidR="00A01765" w:rsidRPr="00A91088" w:rsidRDefault="00A01765" w:rsidP="00E94BDE">
            <w:pPr>
              <w:rPr>
                <w:color w:val="0D0D0D" w:themeColor="text1" w:themeTint="F2"/>
                <w:lang w:val="en-US"/>
              </w:rPr>
            </w:pPr>
            <w:r w:rsidRPr="00A91088">
              <w:rPr>
                <w:b/>
                <w:color w:val="0D0D0D" w:themeColor="text1" w:themeTint="F2"/>
                <w:lang w:val="en-US"/>
              </w:rPr>
              <w:t>THEME</w:t>
            </w:r>
            <w:r w:rsidRPr="00A91088">
              <w:rPr>
                <w:color w:val="0D0D0D" w:themeColor="text1" w:themeTint="F2"/>
                <w:lang w:val="en-US"/>
              </w:rPr>
              <w:t>: Living  Together</w:t>
            </w:r>
            <w:r w:rsidRPr="00A91088">
              <w:rPr>
                <w:color w:val="0D0D0D" w:themeColor="text1" w:themeTint="F2"/>
                <w:lang w:val="en-US"/>
              </w:rPr>
              <w:br/>
            </w:r>
          </w:p>
          <w:p w14:paraId="416BE816" w14:textId="77777777" w:rsidR="00A01765" w:rsidRPr="00A91088" w:rsidRDefault="00A01765" w:rsidP="00E94BDE">
            <w:pPr>
              <w:rPr>
                <w:color w:val="0D0D0D" w:themeColor="text1" w:themeTint="F2"/>
                <w:lang w:val="en-US"/>
              </w:rPr>
            </w:pPr>
            <w:r w:rsidRPr="00A91088">
              <w:rPr>
                <w:color w:val="0D0D0D" w:themeColor="text1" w:themeTint="F2"/>
                <w:lang w:val="en-US"/>
              </w:rPr>
              <w:br/>
              <w:t xml:space="preserve"> ICT Integration Attainment Targets:</w:t>
            </w:r>
          </w:p>
          <w:p w14:paraId="63B36F2E" w14:textId="77777777" w:rsidR="00A01765" w:rsidRPr="00A91088" w:rsidRDefault="00A01765" w:rsidP="00A01765">
            <w:pPr>
              <w:numPr>
                <w:ilvl w:val="0"/>
                <w:numId w:val="180"/>
              </w:numPr>
              <w:spacing w:after="200" w:line="276" w:lineRule="auto"/>
              <w:rPr>
                <w:color w:val="0D0D0D" w:themeColor="text1" w:themeTint="F2"/>
                <w:lang w:val="en-US"/>
              </w:rPr>
            </w:pPr>
            <w:r w:rsidRPr="00A91088">
              <w:rPr>
                <w:color w:val="0D0D0D" w:themeColor="text1" w:themeTint="F2"/>
                <w:lang w:val="en-US"/>
              </w:rPr>
              <w:t>COMMUNICATION &amp;COLLABORATION- Use technology to communicate ideas, information and work collaboratively to support individual needs and contribute to the learning of others.</w:t>
            </w:r>
          </w:p>
          <w:p w14:paraId="75BD13B8" w14:textId="77777777" w:rsidR="00A01765" w:rsidRPr="00A91088" w:rsidRDefault="00A01765" w:rsidP="00A01765">
            <w:pPr>
              <w:numPr>
                <w:ilvl w:val="0"/>
                <w:numId w:val="180"/>
              </w:numPr>
              <w:spacing w:after="200" w:line="276" w:lineRule="auto"/>
              <w:rPr>
                <w:color w:val="0D0D0D" w:themeColor="text1" w:themeTint="F2"/>
                <w:lang w:val="en-US"/>
              </w:rPr>
            </w:pPr>
            <w:r w:rsidRPr="00A91088">
              <w:rPr>
                <w:color w:val="0D0D0D" w:themeColor="text1" w:themeTint="F2"/>
                <w:lang w:val="en-US"/>
              </w:rPr>
              <w:t>DESIGNING AND PRODUCING - Use technology to design and develop creative products to demonstrate their learning and understanding of basic technology operations</w:t>
            </w:r>
          </w:p>
          <w:p w14:paraId="71AA7C24" w14:textId="77777777" w:rsidR="00A01765" w:rsidRPr="00A91088" w:rsidRDefault="00A01765" w:rsidP="00A01765">
            <w:pPr>
              <w:numPr>
                <w:ilvl w:val="0"/>
                <w:numId w:val="180"/>
              </w:numPr>
              <w:spacing w:after="200" w:line="276" w:lineRule="auto"/>
              <w:rPr>
                <w:color w:val="0D0D0D" w:themeColor="text1" w:themeTint="F2"/>
                <w:lang w:val="en-US"/>
              </w:rPr>
            </w:pPr>
            <w:r w:rsidRPr="00A91088">
              <w:rPr>
                <w:color w:val="0D0D0D" w:themeColor="text1" w:themeTint="F2"/>
                <w:lang w:val="en-US"/>
              </w:rPr>
              <w:t xml:space="preserve">RESEARCH CRITICAL THINKING PROBLEM SOLVING AND DECISION </w:t>
            </w:r>
            <w:r w:rsidRPr="00A91088">
              <w:rPr>
                <w:color w:val="0D0D0D" w:themeColor="text1" w:themeTint="F2"/>
                <w:lang w:val="en-US"/>
              </w:rPr>
              <w:lastRenderedPageBreak/>
              <w:t>MAKING - Use appropriate digital tools and resources to plan and conduct research, aid critical thinking, manage projects, solve problems and make informed judgements.</w:t>
            </w:r>
          </w:p>
          <w:p w14:paraId="34696C7C" w14:textId="77777777" w:rsidR="00A01765" w:rsidRPr="00A91088" w:rsidRDefault="00A01765" w:rsidP="00A01765">
            <w:pPr>
              <w:numPr>
                <w:ilvl w:val="0"/>
                <w:numId w:val="180"/>
              </w:numPr>
              <w:spacing w:after="200" w:line="276" w:lineRule="auto"/>
              <w:rPr>
                <w:color w:val="0D0D0D" w:themeColor="text1" w:themeTint="F2"/>
                <w:lang w:val="en-US"/>
              </w:rPr>
            </w:pPr>
            <w:r w:rsidRPr="00A91088">
              <w:rPr>
                <w:color w:val="0D0D0D" w:themeColor="text1" w:themeTint="F2"/>
                <w:lang w:val="en-US"/>
              </w:rPr>
              <w:t xml:space="preserve">DIGITAL CITIZENSHIP - </w:t>
            </w:r>
            <w:proofErr w:type="spellStart"/>
            <w:r w:rsidRPr="00A91088">
              <w:rPr>
                <w:color w:val="0D0D0D" w:themeColor="text1" w:themeTint="F2"/>
                <w:lang w:val="en-US"/>
              </w:rPr>
              <w:t>Recognise</w:t>
            </w:r>
            <w:proofErr w:type="spellEnd"/>
            <w:r w:rsidRPr="00A91088">
              <w:rPr>
                <w:color w:val="0D0D0D" w:themeColor="text1" w:themeTint="F2"/>
                <w:lang w:val="en-US"/>
              </w:rPr>
              <w:t xml:space="preserve"> the ethical, social, cultural and legal issues and implications surrounding the use of technology and practice online safety and ethical behavior.</w:t>
            </w:r>
          </w:p>
        </w:tc>
        <w:tc>
          <w:tcPr>
            <w:tcW w:w="6630" w:type="dxa"/>
            <w:tcMar>
              <w:top w:w="100" w:type="dxa"/>
              <w:left w:w="108" w:type="dxa"/>
              <w:bottom w:w="100" w:type="dxa"/>
              <w:right w:w="108" w:type="dxa"/>
            </w:tcMar>
          </w:tcPr>
          <w:p w14:paraId="4B73B12E" w14:textId="77777777" w:rsidR="00A01765" w:rsidRPr="00A91088" w:rsidRDefault="00A01765" w:rsidP="00E94BDE">
            <w:pPr>
              <w:rPr>
                <w:color w:val="0D0D0D" w:themeColor="text1" w:themeTint="F2"/>
                <w:lang w:val="en-US"/>
              </w:rPr>
            </w:pPr>
            <w:r w:rsidRPr="00A91088">
              <w:rPr>
                <w:b/>
                <w:color w:val="0D0D0D" w:themeColor="text1" w:themeTint="F2"/>
                <w:lang w:val="en-US"/>
              </w:rPr>
              <w:lastRenderedPageBreak/>
              <w:t xml:space="preserve">  Objectives:</w:t>
            </w:r>
          </w:p>
          <w:p w14:paraId="30610D46" w14:textId="77777777" w:rsidR="00A01765" w:rsidRPr="00A91088" w:rsidRDefault="00A01765" w:rsidP="00A01765">
            <w:pPr>
              <w:numPr>
                <w:ilvl w:val="0"/>
                <w:numId w:val="197"/>
              </w:numPr>
              <w:spacing w:after="0" w:line="276" w:lineRule="auto"/>
              <w:rPr>
                <w:color w:val="0D0D0D" w:themeColor="text1" w:themeTint="F2"/>
                <w:lang w:val="en-US"/>
              </w:rPr>
            </w:pPr>
            <w:r w:rsidRPr="00A91088">
              <w:rPr>
                <w:color w:val="0D0D0D" w:themeColor="text1" w:themeTint="F2"/>
                <w:lang w:val="en-US"/>
              </w:rPr>
              <w:t xml:space="preserve"> Define and use correctly the following terms; </w:t>
            </w:r>
            <w:proofErr w:type="spellStart"/>
            <w:r w:rsidRPr="00A91088">
              <w:rPr>
                <w:color w:val="0D0D0D" w:themeColor="text1" w:themeTint="F2"/>
                <w:lang w:val="en-US"/>
              </w:rPr>
              <w:t>neighbour</w:t>
            </w:r>
            <w:proofErr w:type="spellEnd"/>
            <w:r w:rsidRPr="00A91088">
              <w:rPr>
                <w:color w:val="0D0D0D" w:themeColor="text1" w:themeTint="F2"/>
                <w:lang w:val="en-US"/>
              </w:rPr>
              <w:t>, cooperation, region, integration, multi-lateral, bi-lateral, common market</w:t>
            </w:r>
          </w:p>
          <w:p w14:paraId="16470EEC" w14:textId="77777777" w:rsidR="00A01765" w:rsidRPr="00A91088" w:rsidRDefault="00A01765" w:rsidP="00A01765">
            <w:pPr>
              <w:numPr>
                <w:ilvl w:val="0"/>
                <w:numId w:val="197"/>
              </w:numPr>
              <w:spacing w:after="0" w:line="276" w:lineRule="auto"/>
              <w:rPr>
                <w:color w:val="0D0D0D" w:themeColor="text1" w:themeTint="F2"/>
                <w:lang w:val="en-US"/>
              </w:rPr>
            </w:pPr>
            <w:r w:rsidRPr="00A91088">
              <w:rPr>
                <w:color w:val="0D0D0D" w:themeColor="text1" w:themeTint="F2"/>
                <w:lang w:val="en-US"/>
              </w:rPr>
              <w:t>Using mathematical skills  to construct and interpret  a timeline showing  the stages of regional integration through which the Caribbean has passed</w:t>
            </w:r>
          </w:p>
          <w:p w14:paraId="3F143B11" w14:textId="77777777" w:rsidR="00A01765" w:rsidRPr="00A91088" w:rsidRDefault="00A01765" w:rsidP="00A01765">
            <w:pPr>
              <w:numPr>
                <w:ilvl w:val="0"/>
                <w:numId w:val="197"/>
              </w:numPr>
              <w:spacing w:after="0" w:line="276" w:lineRule="auto"/>
              <w:rPr>
                <w:color w:val="0D0D0D" w:themeColor="text1" w:themeTint="F2"/>
                <w:lang w:val="en-US"/>
              </w:rPr>
            </w:pPr>
            <w:r w:rsidRPr="00A91088">
              <w:rPr>
                <w:color w:val="0D0D0D" w:themeColor="text1" w:themeTint="F2"/>
                <w:lang w:val="en-US"/>
              </w:rPr>
              <w:t>Locate the member states of CARICOM on a map of the Caribbean</w:t>
            </w:r>
          </w:p>
          <w:p w14:paraId="062AD206" w14:textId="77777777" w:rsidR="00A01765" w:rsidRPr="00A91088" w:rsidRDefault="00A01765" w:rsidP="00A01765">
            <w:pPr>
              <w:numPr>
                <w:ilvl w:val="0"/>
                <w:numId w:val="197"/>
              </w:numPr>
              <w:spacing w:after="0" w:line="276" w:lineRule="auto"/>
              <w:rPr>
                <w:color w:val="0D0D0D" w:themeColor="text1" w:themeTint="F2"/>
                <w:lang w:val="en-US"/>
              </w:rPr>
            </w:pPr>
            <w:r w:rsidRPr="00A91088">
              <w:rPr>
                <w:color w:val="0D0D0D" w:themeColor="text1" w:themeTint="F2"/>
                <w:lang w:val="en-US"/>
              </w:rPr>
              <w:t xml:space="preserve">Categorize Caribbean countries in a variety of ways </w:t>
            </w:r>
          </w:p>
          <w:p w14:paraId="33C7D14D" w14:textId="77777777" w:rsidR="00A01765" w:rsidRPr="00A91088" w:rsidRDefault="00A01765" w:rsidP="00A01765">
            <w:pPr>
              <w:numPr>
                <w:ilvl w:val="0"/>
                <w:numId w:val="197"/>
              </w:numPr>
              <w:spacing w:after="0" w:line="276" w:lineRule="auto"/>
              <w:rPr>
                <w:color w:val="0D0D0D" w:themeColor="text1" w:themeTint="F2"/>
                <w:lang w:val="en-US"/>
              </w:rPr>
            </w:pPr>
            <w:r w:rsidRPr="00A91088">
              <w:rPr>
                <w:color w:val="0D0D0D" w:themeColor="text1" w:themeTint="F2"/>
                <w:lang w:val="en-US"/>
              </w:rPr>
              <w:t>Examine multiple sources and describe similarities and differences among Caribbean people and discuss the implications for integration of Caribbean countries</w:t>
            </w:r>
          </w:p>
          <w:p w14:paraId="13B53564" w14:textId="77777777" w:rsidR="00A01765" w:rsidRPr="00A91088" w:rsidRDefault="00A01765" w:rsidP="00A01765">
            <w:pPr>
              <w:numPr>
                <w:ilvl w:val="0"/>
                <w:numId w:val="197"/>
              </w:numPr>
              <w:spacing w:after="0" w:line="276" w:lineRule="auto"/>
              <w:rPr>
                <w:color w:val="0D0D0D" w:themeColor="text1" w:themeTint="F2"/>
                <w:lang w:val="en-US"/>
              </w:rPr>
            </w:pPr>
            <w:r w:rsidRPr="00A91088">
              <w:rPr>
                <w:color w:val="0D0D0D" w:themeColor="text1" w:themeTint="F2"/>
                <w:lang w:val="en-US"/>
              </w:rPr>
              <w:t xml:space="preserve">Identify regional organizations, describe their functions  and use evidence to assess how these organizations foster  integration ( CARICOM, CDEMA, CXC, UWI, West Indies Cricket team) </w:t>
            </w:r>
          </w:p>
          <w:p w14:paraId="29CDFC92" w14:textId="77777777" w:rsidR="00A01765" w:rsidRPr="00A91088" w:rsidRDefault="00A01765" w:rsidP="00A01765">
            <w:pPr>
              <w:numPr>
                <w:ilvl w:val="0"/>
                <w:numId w:val="197"/>
              </w:numPr>
              <w:spacing w:after="0" w:line="276" w:lineRule="auto"/>
              <w:rPr>
                <w:color w:val="0D0D0D" w:themeColor="text1" w:themeTint="F2"/>
                <w:lang w:val="en-US"/>
              </w:rPr>
            </w:pPr>
            <w:r w:rsidRPr="00A91088">
              <w:rPr>
                <w:color w:val="0D0D0D" w:themeColor="text1" w:themeTint="F2"/>
                <w:lang w:val="en-US"/>
              </w:rPr>
              <w:t>Identify the variety of resources found in CARICOM countries that are used to provide goods and services</w:t>
            </w:r>
          </w:p>
          <w:p w14:paraId="5E5F2C34" w14:textId="77777777" w:rsidR="00A01765" w:rsidRPr="00A91088" w:rsidRDefault="00A01765" w:rsidP="00A01765">
            <w:pPr>
              <w:numPr>
                <w:ilvl w:val="0"/>
                <w:numId w:val="197"/>
              </w:numPr>
              <w:spacing w:after="0" w:line="276" w:lineRule="auto"/>
              <w:rPr>
                <w:color w:val="0D0D0D" w:themeColor="text1" w:themeTint="F2"/>
                <w:lang w:val="en-US"/>
              </w:rPr>
            </w:pPr>
            <w:r w:rsidRPr="00A91088">
              <w:rPr>
                <w:color w:val="0D0D0D" w:themeColor="text1" w:themeTint="F2"/>
                <w:lang w:val="en-US"/>
              </w:rPr>
              <w:lastRenderedPageBreak/>
              <w:t>Identify the goods and services traded among CARICOM member states and on the international market</w:t>
            </w:r>
          </w:p>
          <w:p w14:paraId="042FA574" w14:textId="77777777" w:rsidR="00A01765" w:rsidRPr="00A91088" w:rsidRDefault="00A01765" w:rsidP="00A01765">
            <w:pPr>
              <w:numPr>
                <w:ilvl w:val="0"/>
                <w:numId w:val="197"/>
              </w:numPr>
              <w:spacing w:after="0" w:line="276" w:lineRule="auto"/>
              <w:rPr>
                <w:color w:val="0D0D0D" w:themeColor="text1" w:themeTint="F2"/>
                <w:lang w:val="en-US"/>
              </w:rPr>
            </w:pPr>
            <w:r w:rsidRPr="00A91088">
              <w:rPr>
                <w:color w:val="0D0D0D" w:themeColor="text1" w:themeTint="F2"/>
                <w:lang w:val="en-US"/>
              </w:rPr>
              <w:t xml:space="preserve">Explain why countries trade and assess the costs and benefits of intra-regional and international trade to CARICOM member states  </w:t>
            </w:r>
          </w:p>
          <w:p w14:paraId="32EB0F76" w14:textId="77777777" w:rsidR="00A01765" w:rsidRPr="00A91088" w:rsidRDefault="00A01765" w:rsidP="00A01765">
            <w:pPr>
              <w:numPr>
                <w:ilvl w:val="0"/>
                <w:numId w:val="197"/>
              </w:numPr>
              <w:spacing w:after="0" w:line="276" w:lineRule="auto"/>
              <w:rPr>
                <w:color w:val="0D0D0D" w:themeColor="text1" w:themeTint="F2"/>
                <w:lang w:val="en-US"/>
              </w:rPr>
            </w:pPr>
            <w:r w:rsidRPr="00A91088">
              <w:rPr>
                <w:color w:val="0D0D0D" w:themeColor="text1" w:themeTint="F2"/>
                <w:lang w:val="en-US"/>
              </w:rPr>
              <w:t xml:space="preserve">Identify an existing regional problem, research multiple perspectives on the problem and its impact on the Caribbean and propose ways of solving the regional problems identified. </w:t>
            </w:r>
          </w:p>
          <w:p w14:paraId="7EBCDDCE" w14:textId="77777777" w:rsidR="00A01765" w:rsidRPr="00A91088" w:rsidRDefault="00A01765" w:rsidP="00A01765">
            <w:pPr>
              <w:numPr>
                <w:ilvl w:val="0"/>
                <w:numId w:val="197"/>
              </w:numPr>
              <w:spacing w:after="200" w:line="276" w:lineRule="auto"/>
              <w:rPr>
                <w:color w:val="0D0D0D" w:themeColor="text1" w:themeTint="F2"/>
                <w:lang w:val="en-US"/>
              </w:rPr>
            </w:pPr>
            <w:r w:rsidRPr="00A91088">
              <w:rPr>
                <w:color w:val="0D0D0D" w:themeColor="text1" w:themeTint="F2"/>
                <w:lang w:val="en-US"/>
              </w:rPr>
              <w:t xml:space="preserve"> Recognize the role of Caribbean citizens in resolving regional issues.</w:t>
            </w:r>
          </w:p>
          <w:p w14:paraId="2E963407" w14:textId="77777777" w:rsidR="00A01765" w:rsidRPr="00A91088" w:rsidRDefault="00A01765" w:rsidP="00A01765">
            <w:pPr>
              <w:numPr>
                <w:ilvl w:val="0"/>
                <w:numId w:val="197"/>
              </w:numPr>
              <w:spacing w:after="0" w:line="276" w:lineRule="auto"/>
              <w:rPr>
                <w:color w:val="0D0D0D" w:themeColor="text1" w:themeTint="F2"/>
                <w:lang w:val="en-US"/>
              </w:rPr>
            </w:pPr>
            <w:r w:rsidRPr="00A91088">
              <w:rPr>
                <w:color w:val="0D0D0D" w:themeColor="text1" w:themeTint="F2"/>
                <w:lang w:val="en-US"/>
              </w:rPr>
              <w:t>Compile and arrange alphabetically a list of sources including, author, title, type of publication, publisher and date of publication</w:t>
            </w:r>
          </w:p>
          <w:p w14:paraId="5356C4B0" w14:textId="77777777" w:rsidR="00A01765" w:rsidRPr="00A91088" w:rsidRDefault="00A01765" w:rsidP="00A01765">
            <w:pPr>
              <w:numPr>
                <w:ilvl w:val="0"/>
                <w:numId w:val="197"/>
              </w:numPr>
              <w:spacing w:after="0" w:line="276" w:lineRule="auto"/>
              <w:rPr>
                <w:color w:val="0D0D0D" w:themeColor="text1" w:themeTint="F2"/>
                <w:lang w:val="en-US"/>
              </w:rPr>
            </w:pPr>
            <w:r w:rsidRPr="00A91088">
              <w:rPr>
                <w:color w:val="0D0D0D" w:themeColor="text1" w:themeTint="F2"/>
                <w:lang w:val="en-US"/>
              </w:rPr>
              <w:t xml:space="preserve">Recognize the importance of cooperation in achieving individual and collective goals </w:t>
            </w:r>
          </w:p>
        </w:tc>
      </w:tr>
    </w:tbl>
    <w:p w14:paraId="049A5E22" w14:textId="77777777" w:rsidR="00A01765" w:rsidRPr="00A91088" w:rsidRDefault="00A01765" w:rsidP="00A01765">
      <w:pPr>
        <w:rPr>
          <w:color w:val="0D0D0D" w:themeColor="text1" w:themeTint="F2"/>
          <w:lang w:val="en-US"/>
        </w:rPr>
      </w:pPr>
      <w:r w:rsidRPr="00A91088">
        <w:rPr>
          <w:color w:val="0D0D0D" w:themeColor="text1" w:themeTint="F2"/>
          <w:lang w:val="en-US"/>
        </w:rPr>
        <w:lastRenderedPageBreak/>
        <w:t xml:space="preserve">  </w:t>
      </w:r>
    </w:p>
    <w:tbl>
      <w:tblPr>
        <w:tblW w:w="14000"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8020"/>
        <w:gridCol w:w="2578"/>
        <w:gridCol w:w="3402"/>
      </w:tblGrid>
      <w:tr w:rsidR="00A91088" w:rsidRPr="00A91088" w14:paraId="12DBAF4B" w14:textId="77777777" w:rsidTr="00E94BDE">
        <w:trPr>
          <w:trHeight w:val="340"/>
        </w:trPr>
        <w:tc>
          <w:tcPr>
            <w:tcW w:w="8020" w:type="dxa"/>
            <w:tcMar>
              <w:top w:w="100" w:type="dxa"/>
              <w:left w:w="108" w:type="dxa"/>
              <w:bottom w:w="100" w:type="dxa"/>
              <w:right w:w="108" w:type="dxa"/>
            </w:tcMar>
          </w:tcPr>
          <w:p w14:paraId="3119F01B" w14:textId="77777777" w:rsidR="00A01765" w:rsidRPr="00A91088" w:rsidRDefault="00A01765" w:rsidP="00E94BDE">
            <w:pPr>
              <w:rPr>
                <w:b/>
                <w:color w:val="0D0D0D" w:themeColor="text1" w:themeTint="F2"/>
                <w:lang w:val="en-US"/>
              </w:rPr>
            </w:pPr>
            <w:r w:rsidRPr="00A91088">
              <w:rPr>
                <w:b/>
                <w:color w:val="0D0D0D" w:themeColor="text1" w:themeTint="F2"/>
                <w:lang w:val="en-US"/>
              </w:rPr>
              <w:t xml:space="preserve">Suggested  Teaching and Learning Activities </w:t>
            </w:r>
          </w:p>
          <w:p w14:paraId="4B1D06A9" w14:textId="77777777" w:rsidR="00A01765" w:rsidRPr="00A91088" w:rsidRDefault="00A01765" w:rsidP="00E94BDE">
            <w:pPr>
              <w:rPr>
                <w:color w:val="0D0D0D" w:themeColor="text1" w:themeTint="F2"/>
                <w:lang w:val="en-US"/>
              </w:rPr>
            </w:pPr>
            <w:r w:rsidRPr="00A91088">
              <w:rPr>
                <w:b/>
                <w:color w:val="0D0D0D" w:themeColor="text1" w:themeTint="F2"/>
                <w:lang w:val="en-US"/>
              </w:rPr>
              <w:t xml:space="preserve">Students will: </w:t>
            </w:r>
          </w:p>
        </w:tc>
        <w:tc>
          <w:tcPr>
            <w:tcW w:w="2578" w:type="dxa"/>
            <w:tcMar>
              <w:top w:w="100" w:type="dxa"/>
              <w:left w:w="108" w:type="dxa"/>
              <w:bottom w:w="100" w:type="dxa"/>
              <w:right w:w="108" w:type="dxa"/>
            </w:tcMar>
          </w:tcPr>
          <w:p w14:paraId="33956CD8" w14:textId="77777777" w:rsidR="00A01765" w:rsidRPr="00A91088" w:rsidRDefault="00A01765" w:rsidP="00E94BDE">
            <w:pPr>
              <w:rPr>
                <w:color w:val="0D0D0D" w:themeColor="text1" w:themeTint="F2"/>
                <w:lang w:val="en-US"/>
              </w:rPr>
            </w:pPr>
            <w:r w:rsidRPr="00A91088">
              <w:rPr>
                <w:b/>
                <w:color w:val="0D0D0D" w:themeColor="text1" w:themeTint="F2"/>
                <w:lang w:val="en-US"/>
              </w:rPr>
              <w:t>Key Skills</w:t>
            </w:r>
          </w:p>
        </w:tc>
        <w:tc>
          <w:tcPr>
            <w:tcW w:w="3402" w:type="dxa"/>
            <w:tcMar>
              <w:top w:w="100" w:type="dxa"/>
              <w:left w:w="108" w:type="dxa"/>
              <w:bottom w:w="100" w:type="dxa"/>
              <w:right w:w="108" w:type="dxa"/>
            </w:tcMar>
          </w:tcPr>
          <w:p w14:paraId="067D6015" w14:textId="77777777" w:rsidR="00A01765" w:rsidRPr="00A91088" w:rsidRDefault="00A01765" w:rsidP="00E94BDE">
            <w:pPr>
              <w:rPr>
                <w:color w:val="0D0D0D" w:themeColor="text1" w:themeTint="F2"/>
                <w:lang w:val="en-US"/>
              </w:rPr>
            </w:pPr>
            <w:r w:rsidRPr="00A91088">
              <w:rPr>
                <w:b/>
                <w:color w:val="0D0D0D" w:themeColor="text1" w:themeTint="F2"/>
                <w:lang w:val="en-US"/>
              </w:rPr>
              <w:t xml:space="preserve">Assessment Criteria </w:t>
            </w:r>
          </w:p>
        </w:tc>
      </w:tr>
      <w:tr w:rsidR="00A91088" w:rsidRPr="00A91088" w14:paraId="0487323E" w14:textId="77777777" w:rsidTr="00E94BDE">
        <w:trPr>
          <w:trHeight w:val="340"/>
        </w:trPr>
        <w:tc>
          <w:tcPr>
            <w:tcW w:w="8020" w:type="dxa"/>
            <w:tcMar>
              <w:top w:w="100" w:type="dxa"/>
              <w:left w:w="108" w:type="dxa"/>
              <w:bottom w:w="100" w:type="dxa"/>
              <w:right w:w="108" w:type="dxa"/>
            </w:tcMar>
          </w:tcPr>
          <w:p w14:paraId="10E0836D" w14:textId="77777777" w:rsidR="00A01765" w:rsidRPr="00A91088" w:rsidRDefault="00A01765" w:rsidP="00E94BDE">
            <w:pPr>
              <w:rPr>
                <w:color w:val="0D0D0D" w:themeColor="text1" w:themeTint="F2"/>
                <w:lang w:val="en-US"/>
              </w:rPr>
            </w:pPr>
            <w:r w:rsidRPr="00A91088">
              <w:rPr>
                <w:color w:val="0D0D0D" w:themeColor="text1" w:themeTint="F2"/>
                <w:lang w:val="en-US"/>
              </w:rPr>
              <w:t xml:space="preserve">Brainstorm to develop concept maps for the terms. They will then formulate a definition for each term. Discuss how cooperating with neighbours can help to solve a problem in the community </w:t>
            </w:r>
            <w:r w:rsidRPr="00A91088">
              <w:rPr>
                <w:color w:val="0D0D0D" w:themeColor="text1" w:themeTint="F2"/>
                <w:lang w:val="en-US"/>
              </w:rPr>
              <w:br/>
            </w:r>
          </w:p>
          <w:p w14:paraId="101EA266" w14:textId="77777777" w:rsidR="00A01765" w:rsidRPr="00A91088" w:rsidRDefault="00A01765" w:rsidP="00E94BDE">
            <w:pPr>
              <w:spacing w:after="0"/>
              <w:rPr>
                <w:color w:val="0D0D0D" w:themeColor="text1" w:themeTint="F2"/>
                <w:lang w:val="en-US"/>
              </w:rPr>
            </w:pPr>
            <w:r w:rsidRPr="00A91088">
              <w:rPr>
                <w:color w:val="0D0D0D" w:themeColor="text1" w:themeTint="F2"/>
                <w:lang w:val="en-US"/>
              </w:rPr>
              <w:t xml:space="preserve">Conduct online/offline research to find out the stages and associated dates in the integration movement. Students will then develop a scale using the appropriate time measurement (months, years, decades etc.) </w:t>
            </w:r>
          </w:p>
          <w:p w14:paraId="0248E692" w14:textId="77777777" w:rsidR="00A01765" w:rsidRPr="00A91088" w:rsidRDefault="00A01765" w:rsidP="00E94BDE">
            <w:pPr>
              <w:spacing w:after="0"/>
              <w:rPr>
                <w:color w:val="0D0D0D" w:themeColor="text1" w:themeTint="F2"/>
                <w:lang w:val="en-US"/>
              </w:rPr>
            </w:pPr>
            <w:r w:rsidRPr="00A91088">
              <w:rPr>
                <w:color w:val="0D0D0D" w:themeColor="text1" w:themeTint="F2"/>
                <w:lang w:val="en-US"/>
              </w:rPr>
              <w:t xml:space="preserve">Then align dates with significant dates in the integration movement. </w:t>
            </w:r>
          </w:p>
          <w:p w14:paraId="41C21567" w14:textId="77777777" w:rsidR="00A01765" w:rsidRPr="00A91088" w:rsidRDefault="00A01765" w:rsidP="00E94BDE">
            <w:pPr>
              <w:rPr>
                <w:color w:val="0D0D0D" w:themeColor="text1" w:themeTint="F2"/>
                <w:lang w:val="en-US"/>
              </w:rPr>
            </w:pPr>
          </w:p>
        </w:tc>
        <w:tc>
          <w:tcPr>
            <w:tcW w:w="2578" w:type="dxa"/>
            <w:tcMar>
              <w:top w:w="100" w:type="dxa"/>
              <w:left w:w="108" w:type="dxa"/>
              <w:bottom w:w="100" w:type="dxa"/>
              <w:right w:w="108" w:type="dxa"/>
            </w:tcMar>
          </w:tcPr>
          <w:p w14:paraId="4DBBEA42" w14:textId="77777777" w:rsidR="00A01765" w:rsidRPr="00A91088" w:rsidRDefault="00A01765" w:rsidP="00E94BDE">
            <w:pPr>
              <w:rPr>
                <w:color w:val="0D0D0D" w:themeColor="text1" w:themeTint="F2"/>
                <w:lang w:val="en-US"/>
              </w:rPr>
            </w:pPr>
            <w:r w:rsidRPr="00A91088">
              <w:rPr>
                <w:color w:val="0D0D0D" w:themeColor="text1" w:themeTint="F2"/>
                <w:lang w:val="en-US"/>
              </w:rPr>
              <w:t>Brainstorming</w:t>
            </w:r>
          </w:p>
          <w:p w14:paraId="3D16CEA7" w14:textId="77777777" w:rsidR="00A01765" w:rsidRPr="00A91088" w:rsidRDefault="00A01765" w:rsidP="00E94BDE">
            <w:pPr>
              <w:rPr>
                <w:color w:val="0D0D0D" w:themeColor="text1" w:themeTint="F2"/>
                <w:lang w:val="en-US"/>
              </w:rPr>
            </w:pPr>
          </w:p>
          <w:p w14:paraId="2F02ACFE" w14:textId="77777777" w:rsidR="00A01765" w:rsidRPr="00A91088" w:rsidRDefault="00A01765" w:rsidP="00E94BDE">
            <w:pPr>
              <w:rPr>
                <w:color w:val="0D0D0D" w:themeColor="text1" w:themeTint="F2"/>
                <w:lang w:val="en-US"/>
              </w:rPr>
            </w:pPr>
          </w:p>
          <w:p w14:paraId="14B35B53" w14:textId="77777777" w:rsidR="00A01765" w:rsidRPr="00A91088" w:rsidRDefault="00A01765" w:rsidP="00E94BDE">
            <w:pPr>
              <w:rPr>
                <w:color w:val="0D0D0D" w:themeColor="text1" w:themeTint="F2"/>
                <w:lang w:val="en-US"/>
              </w:rPr>
            </w:pPr>
            <w:r w:rsidRPr="00A91088">
              <w:rPr>
                <w:color w:val="0D0D0D" w:themeColor="text1" w:themeTint="F2"/>
                <w:lang w:val="en-US"/>
              </w:rPr>
              <w:t>Constructing timelines</w:t>
            </w:r>
          </w:p>
        </w:tc>
        <w:tc>
          <w:tcPr>
            <w:tcW w:w="3402" w:type="dxa"/>
            <w:tcMar>
              <w:top w:w="100" w:type="dxa"/>
              <w:left w:w="108" w:type="dxa"/>
              <w:bottom w:w="100" w:type="dxa"/>
              <w:right w:w="108" w:type="dxa"/>
            </w:tcMar>
          </w:tcPr>
          <w:p w14:paraId="3FC34AD5" w14:textId="77777777" w:rsidR="00A01765" w:rsidRPr="00A91088" w:rsidRDefault="00A01765" w:rsidP="00E94BDE">
            <w:pPr>
              <w:rPr>
                <w:color w:val="0D0D0D" w:themeColor="text1" w:themeTint="F2"/>
                <w:lang w:val="en-US"/>
              </w:rPr>
            </w:pPr>
            <w:r w:rsidRPr="00A91088">
              <w:rPr>
                <w:color w:val="0D0D0D" w:themeColor="text1" w:themeTint="F2"/>
                <w:lang w:val="en-US"/>
              </w:rPr>
              <w:t xml:space="preserve">Concept map must include attributes and examples of each term. Definitions must be comprehensive  </w:t>
            </w:r>
          </w:p>
          <w:p w14:paraId="421A9263" w14:textId="77777777" w:rsidR="00A01765" w:rsidRPr="00A91088" w:rsidRDefault="00A01765" w:rsidP="00E94BDE">
            <w:pPr>
              <w:rPr>
                <w:color w:val="0D0D0D" w:themeColor="text1" w:themeTint="F2"/>
                <w:lang w:val="en-US"/>
              </w:rPr>
            </w:pPr>
            <w:r w:rsidRPr="00A91088">
              <w:rPr>
                <w:color w:val="0D0D0D" w:themeColor="text1" w:themeTint="F2"/>
                <w:lang w:val="en-US"/>
              </w:rPr>
              <w:t xml:space="preserve">Timeline must be drawn using appropriate scale, with dates correctly aligned to significant events  </w:t>
            </w:r>
            <w:r w:rsidRPr="00A91088">
              <w:rPr>
                <w:color w:val="0D0D0D" w:themeColor="text1" w:themeTint="F2"/>
                <w:lang w:val="en-US"/>
              </w:rPr>
              <w:br/>
            </w:r>
          </w:p>
          <w:p w14:paraId="106EC4F9" w14:textId="77777777" w:rsidR="00A01765" w:rsidRPr="00A91088" w:rsidRDefault="00A01765" w:rsidP="00E94BDE">
            <w:pPr>
              <w:rPr>
                <w:b/>
                <w:color w:val="0D0D0D" w:themeColor="text1" w:themeTint="F2"/>
                <w:lang w:val="en-US"/>
              </w:rPr>
            </w:pPr>
          </w:p>
        </w:tc>
      </w:tr>
      <w:tr w:rsidR="00A91088" w:rsidRPr="00A91088" w14:paraId="69232EDA" w14:textId="77777777" w:rsidTr="00E94BDE">
        <w:trPr>
          <w:trHeight w:val="340"/>
        </w:trPr>
        <w:tc>
          <w:tcPr>
            <w:tcW w:w="8020" w:type="dxa"/>
            <w:tcMar>
              <w:top w:w="100" w:type="dxa"/>
              <w:left w:w="108" w:type="dxa"/>
              <w:bottom w:w="100" w:type="dxa"/>
              <w:right w:w="108" w:type="dxa"/>
            </w:tcMar>
          </w:tcPr>
          <w:p w14:paraId="519F2753" w14:textId="77777777" w:rsidR="00A01765" w:rsidRPr="00A91088" w:rsidRDefault="00A01765" w:rsidP="00E94BDE">
            <w:pPr>
              <w:rPr>
                <w:color w:val="0D0D0D" w:themeColor="text1" w:themeTint="F2"/>
                <w:lang w:val="en-US"/>
              </w:rPr>
            </w:pPr>
            <w:r w:rsidRPr="00A91088">
              <w:rPr>
                <w:color w:val="0D0D0D" w:themeColor="text1" w:themeTint="F2"/>
                <w:lang w:val="en-US"/>
              </w:rPr>
              <w:lastRenderedPageBreak/>
              <w:t xml:space="preserve">Examine maps of the Caribbean in their atlas and then complete blank maps of the Caribbean showing members of CARICOM. They will use atlas and other sources to develop categories for grouping Caribbean countries. Students will classify Caribbean countries using categories developed  </w:t>
            </w:r>
          </w:p>
          <w:p w14:paraId="61B47AD6" w14:textId="77777777" w:rsidR="00A01765" w:rsidRPr="00A91088" w:rsidRDefault="00A01765" w:rsidP="00E94BDE">
            <w:pPr>
              <w:spacing w:after="0"/>
              <w:ind w:left="720"/>
              <w:rPr>
                <w:color w:val="0D0D0D" w:themeColor="text1" w:themeTint="F2"/>
                <w:lang w:val="en-US"/>
              </w:rPr>
            </w:pPr>
          </w:p>
        </w:tc>
        <w:tc>
          <w:tcPr>
            <w:tcW w:w="2578" w:type="dxa"/>
            <w:tcMar>
              <w:top w:w="100" w:type="dxa"/>
              <w:left w:w="108" w:type="dxa"/>
              <w:bottom w:w="100" w:type="dxa"/>
              <w:right w:w="108" w:type="dxa"/>
            </w:tcMar>
          </w:tcPr>
          <w:p w14:paraId="63D93BDB" w14:textId="77777777" w:rsidR="00A01765" w:rsidRPr="00A91088" w:rsidRDefault="00A01765" w:rsidP="00E94BDE">
            <w:pPr>
              <w:rPr>
                <w:color w:val="0D0D0D" w:themeColor="text1" w:themeTint="F2"/>
                <w:lang w:val="en-US"/>
              </w:rPr>
            </w:pPr>
            <w:r w:rsidRPr="00A91088">
              <w:rPr>
                <w:color w:val="0D0D0D" w:themeColor="text1" w:themeTint="F2"/>
                <w:lang w:val="en-US"/>
              </w:rPr>
              <w:t xml:space="preserve">Classifying </w:t>
            </w:r>
          </w:p>
          <w:p w14:paraId="1FDA31C7" w14:textId="77777777" w:rsidR="00A01765" w:rsidRPr="00A91088" w:rsidRDefault="00A01765" w:rsidP="00E94BDE">
            <w:pPr>
              <w:rPr>
                <w:color w:val="0D0D0D" w:themeColor="text1" w:themeTint="F2"/>
                <w:lang w:val="en-US"/>
              </w:rPr>
            </w:pPr>
          </w:p>
        </w:tc>
        <w:tc>
          <w:tcPr>
            <w:tcW w:w="3402" w:type="dxa"/>
            <w:tcMar>
              <w:top w:w="100" w:type="dxa"/>
              <w:left w:w="108" w:type="dxa"/>
              <w:bottom w:w="100" w:type="dxa"/>
              <w:right w:w="108" w:type="dxa"/>
            </w:tcMar>
          </w:tcPr>
          <w:p w14:paraId="10B46461" w14:textId="77777777" w:rsidR="00A01765" w:rsidRPr="00A91088" w:rsidRDefault="00A01765" w:rsidP="00E94BDE">
            <w:pPr>
              <w:rPr>
                <w:color w:val="0D0D0D" w:themeColor="text1" w:themeTint="F2"/>
                <w:lang w:val="en-US"/>
              </w:rPr>
            </w:pPr>
            <w:r w:rsidRPr="00A91088">
              <w:rPr>
                <w:color w:val="0D0D0D" w:themeColor="text1" w:themeTint="F2"/>
                <w:lang w:val="en-US"/>
              </w:rPr>
              <w:t xml:space="preserve">Map of the Caribbean must show all countries that are members of CARICOM. Map must also have a title, key, scale and border  </w:t>
            </w:r>
          </w:p>
          <w:p w14:paraId="737BA2D8" w14:textId="77777777" w:rsidR="00A01765" w:rsidRPr="00A91088" w:rsidRDefault="00A01765" w:rsidP="00E94BDE">
            <w:pPr>
              <w:rPr>
                <w:b/>
                <w:color w:val="0D0D0D" w:themeColor="text1" w:themeTint="F2"/>
                <w:lang w:val="en-US"/>
              </w:rPr>
            </w:pPr>
          </w:p>
        </w:tc>
      </w:tr>
      <w:tr w:rsidR="00A91088" w:rsidRPr="00A91088" w14:paraId="4F3FEA0F" w14:textId="77777777" w:rsidTr="00E94BDE">
        <w:trPr>
          <w:trHeight w:val="340"/>
        </w:trPr>
        <w:tc>
          <w:tcPr>
            <w:tcW w:w="8020" w:type="dxa"/>
            <w:tcMar>
              <w:top w:w="100" w:type="dxa"/>
              <w:left w:w="108" w:type="dxa"/>
              <w:bottom w:w="100" w:type="dxa"/>
              <w:right w:w="108" w:type="dxa"/>
            </w:tcMar>
          </w:tcPr>
          <w:p w14:paraId="05C9611A" w14:textId="77777777" w:rsidR="00A01765" w:rsidRPr="00A91088" w:rsidRDefault="00A01765" w:rsidP="00E94BDE">
            <w:pPr>
              <w:rPr>
                <w:color w:val="0D0D0D" w:themeColor="text1" w:themeTint="F2"/>
                <w:lang w:val="en-US"/>
              </w:rPr>
            </w:pPr>
            <w:r w:rsidRPr="00A91088">
              <w:rPr>
                <w:color w:val="0D0D0D" w:themeColor="text1" w:themeTint="F2"/>
                <w:lang w:val="en-US"/>
              </w:rPr>
              <w:t xml:space="preserve">Work in collaborative groups to conduct online/offline search to identify similarities and differences among Caribbean countries headings such ; </w:t>
            </w:r>
          </w:p>
          <w:tbl>
            <w:tblPr>
              <w:tblStyle w:val="TableGrid"/>
              <w:tblW w:w="0" w:type="auto"/>
              <w:tblInd w:w="360" w:type="dxa"/>
              <w:tblLayout w:type="fixed"/>
              <w:tblLook w:val="04A0" w:firstRow="1" w:lastRow="0" w:firstColumn="1" w:lastColumn="0" w:noHBand="0" w:noVBand="1"/>
            </w:tblPr>
            <w:tblGrid>
              <w:gridCol w:w="1184"/>
              <w:gridCol w:w="1184"/>
              <w:gridCol w:w="1184"/>
              <w:gridCol w:w="1185"/>
              <w:gridCol w:w="1370"/>
              <w:gridCol w:w="1000"/>
            </w:tblGrid>
            <w:tr w:rsidR="00A91088" w:rsidRPr="00A91088" w14:paraId="5544F114" w14:textId="77777777" w:rsidTr="00E94BDE">
              <w:tc>
                <w:tcPr>
                  <w:tcW w:w="1184" w:type="dxa"/>
                </w:tcPr>
                <w:p w14:paraId="199ED83F" w14:textId="77777777" w:rsidR="00A01765" w:rsidRPr="00A91088" w:rsidRDefault="00A01765" w:rsidP="00E94BDE">
                  <w:pPr>
                    <w:rPr>
                      <w:color w:val="0D0D0D" w:themeColor="text1" w:themeTint="F2"/>
                      <w:lang w:val="en-US"/>
                    </w:rPr>
                  </w:pPr>
                  <w:r w:rsidRPr="00A91088">
                    <w:rPr>
                      <w:color w:val="0D0D0D" w:themeColor="text1" w:themeTint="F2"/>
                      <w:lang w:val="en-US"/>
                    </w:rPr>
                    <w:t xml:space="preserve">Country </w:t>
                  </w:r>
                </w:p>
              </w:tc>
              <w:tc>
                <w:tcPr>
                  <w:tcW w:w="1184" w:type="dxa"/>
                </w:tcPr>
                <w:p w14:paraId="7DDAAC65" w14:textId="77777777" w:rsidR="00A01765" w:rsidRPr="00A91088" w:rsidRDefault="00A01765" w:rsidP="00E94BDE">
                  <w:pPr>
                    <w:rPr>
                      <w:color w:val="0D0D0D" w:themeColor="text1" w:themeTint="F2"/>
                      <w:lang w:val="en-US"/>
                    </w:rPr>
                  </w:pPr>
                  <w:r w:rsidRPr="00A91088">
                    <w:rPr>
                      <w:color w:val="0D0D0D" w:themeColor="text1" w:themeTint="F2"/>
                      <w:lang w:val="en-US"/>
                    </w:rPr>
                    <w:t xml:space="preserve">Language </w:t>
                  </w:r>
                </w:p>
              </w:tc>
              <w:tc>
                <w:tcPr>
                  <w:tcW w:w="1184" w:type="dxa"/>
                </w:tcPr>
                <w:p w14:paraId="491491C8" w14:textId="77777777" w:rsidR="00A01765" w:rsidRPr="00A91088" w:rsidRDefault="00A01765" w:rsidP="00E94BDE">
                  <w:pPr>
                    <w:rPr>
                      <w:color w:val="0D0D0D" w:themeColor="text1" w:themeTint="F2"/>
                      <w:lang w:val="en-US"/>
                    </w:rPr>
                  </w:pPr>
                  <w:r w:rsidRPr="00A91088">
                    <w:rPr>
                      <w:color w:val="0D0D0D" w:themeColor="text1" w:themeTint="F2"/>
                      <w:lang w:val="en-US"/>
                    </w:rPr>
                    <w:t xml:space="preserve">History  </w:t>
                  </w:r>
                </w:p>
              </w:tc>
              <w:tc>
                <w:tcPr>
                  <w:tcW w:w="1185" w:type="dxa"/>
                </w:tcPr>
                <w:p w14:paraId="35297F7F" w14:textId="77777777" w:rsidR="00A01765" w:rsidRPr="00A91088" w:rsidRDefault="00A01765" w:rsidP="00E94BDE">
                  <w:pPr>
                    <w:rPr>
                      <w:color w:val="0D0D0D" w:themeColor="text1" w:themeTint="F2"/>
                      <w:lang w:val="en-US"/>
                    </w:rPr>
                  </w:pPr>
                  <w:r w:rsidRPr="00A91088">
                    <w:rPr>
                      <w:color w:val="0D0D0D" w:themeColor="text1" w:themeTint="F2"/>
                      <w:lang w:val="en-US"/>
                    </w:rPr>
                    <w:t xml:space="preserve">Landscape </w:t>
                  </w:r>
                </w:p>
              </w:tc>
              <w:tc>
                <w:tcPr>
                  <w:tcW w:w="1370" w:type="dxa"/>
                </w:tcPr>
                <w:p w14:paraId="140CFCD0" w14:textId="77777777" w:rsidR="00A01765" w:rsidRPr="00A91088" w:rsidRDefault="00A01765" w:rsidP="00E94BDE">
                  <w:pPr>
                    <w:rPr>
                      <w:color w:val="0D0D0D" w:themeColor="text1" w:themeTint="F2"/>
                      <w:lang w:val="en-US"/>
                    </w:rPr>
                  </w:pPr>
                  <w:r w:rsidRPr="00A91088">
                    <w:rPr>
                      <w:color w:val="0D0D0D" w:themeColor="text1" w:themeTint="F2"/>
                      <w:lang w:val="en-US"/>
                    </w:rPr>
                    <w:t xml:space="preserve">Type  of government </w:t>
                  </w:r>
                </w:p>
              </w:tc>
              <w:tc>
                <w:tcPr>
                  <w:tcW w:w="1000" w:type="dxa"/>
                </w:tcPr>
                <w:p w14:paraId="514B6A97" w14:textId="77777777" w:rsidR="00A01765" w:rsidRPr="00A91088" w:rsidRDefault="00A01765" w:rsidP="00E94BDE">
                  <w:pPr>
                    <w:rPr>
                      <w:color w:val="0D0D0D" w:themeColor="text1" w:themeTint="F2"/>
                      <w:lang w:val="en-US"/>
                    </w:rPr>
                  </w:pPr>
                  <w:r w:rsidRPr="00A91088">
                    <w:rPr>
                      <w:color w:val="0D0D0D" w:themeColor="text1" w:themeTint="F2"/>
                      <w:lang w:val="en-US"/>
                    </w:rPr>
                    <w:t xml:space="preserve">Climate </w:t>
                  </w:r>
                </w:p>
              </w:tc>
            </w:tr>
            <w:tr w:rsidR="00A91088" w:rsidRPr="00A91088" w14:paraId="0E627322" w14:textId="77777777" w:rsidTr="00E94BDE">
              <w:tc>
                <w:tcPr>
                  <w:tcW w:w="1184" w:type="dxa"/>
                </w:tcPr>
                <w:p w14:paraId="50E17E61" w14:textId="77777777" w:rsidR="00A01765" w:rsidRPr="00A91088" w:rsidRDefault="00A01765" w:rsidP="00E94BDE">
                  <w:pPr>
                    <w:rPr>
                      <w:color w:val="0D0D0D" w:themeColor="text1" w:themeTint="F2"/>
                      <w:lang w:val="en-US"/>
                    </w:rPr>
                  </w:pPr>
                  <w:r w:rsidRPr="00A91088">
                    <w:rPr>
                      <w:color w:val="0D0D0D" w:themeColor="text1" w:themeTint="F2"/>
                      <w:lang w:val="en-US"/>
                    </w:rPr>
                    <w:t xml:space="preserve">Jamaica </w:t>
                  </w:r>
                </w:p>
              </w:tc>
              <w:tc>
                <w:tcPr>
                  <w:tcW w:w="1184" w:type="dxa"/>
                </w:tcPr>
                <w:p w14:paraId="75BA4193" w14:textId="77777777" w:rsidR="00A01765" w:rsidRPr="00A91088" w:rsidRDefault="00A01765" w:rsidP="00E94BDE">
                  <w:pPr>
                    <w:rPr>
                      <w:color w:val="0D0D0D" w:themeColor="text1" w:themeTint="F2"/>
                      <w:lang w:val="en-US"/>
                    </w:rPr>
                  </w:pPr>
                </w:p>
              </w:tc>
              <w:tc>
                <w:tcPr>
                  <w:tcW w:w="1184" w:type="dxa"/>
                </w:tcPr>
                <w:p w14:paraId="0572ABA7" w14:textId="77777777" w:rsidR="00A01765" w:rsidRPr="00A91088" w:rsidRDefault="00A01765" w:rsidP="00E94BDE">
                  <w:pPr>
                    <w:rPr>
                      <w:color w:val="0D0D0D" w:themeColor="text1" w:themeTint="F2"/>
                      <w:lang w:val="en-US"/>
                    </w:rPr>
                  </w:pPr>
                </w:p>
              </w:tc>
              <w:tc>
                <w:tcPr>
                  <w:tcW w:w="1185" w:type="dxa"/>
                </w:tcPr>
                <w:p w14:paraId="1B2FD3E7" w14:textId="77777777" w:rsidR="00A01765" w:rsidRPr="00A91088" w:rsidRDefault="00A01765" w:rsidP="00E94BDE">
                  <w:pPr>
                    <w:rPr>
                      <w:color w:val="0D0D0D" w:themeColor="text1" w:themeTint="F2"/>
                      <w:lang w:val="en-US"/>
                    </w:rPr>
                  </w:pPr>
                </w:p>
              </w:tc>
              <w:tc>
                <w:tcPr>
                  <w:tcW w:w="1370" w:type="dxa"/>
                </w:tcPr>
                <w:p w14:paraId="14E0FB2B" w14:textId="77777777" w:rsidR="00A01765" w:rsidRPr="00A91088" w:rsidRDefault="00A01765" w:rsidP="00E94BDE">
                  <w:pPr>
                    <w:rPr>
                      <w:color w:val="0D0D0D" w:themeColor="text1" w:themeTint="F2"/>
                      <w:lang w:val="en-US"/>
                    </w:rPr>
                  </w:pPr>
                </w:p>
              </w:tc>
              <w:tc>
                <w:tcPr>
                  <w:tcW w:w="1000" w:type="dxa"/>
                </w:tcPr>
                <w:p w14:paraId="16106795" w14:textId="77777777" w:rsidR="00A01765" w:rsidRPr="00A91088" w:rsidRDefault="00A01765" w:rsidP="00E94BDE">
                  <w:pPr>
                    <w:rPr>
                      <w:color w:val="0D0D0D" w:themeColor="text1" w:themeTint="F2"/>
                      <w:lang w:val="en-US"/>
                    </w:rPr>
                  </w:pPr>
                </w:p>
              </w:tc>
            </w:tr>
            <w:tr w:rsidR="00A91088" w:rsidRPr="00A91088" w14:paraId="174F2396" w14:textId="77777777" w:rsidTr="00E94BDE">
              <w:tc>
                <w:tcPr>
                  <w:tcW w:w="1184" w:type="dxa"/>
                </w:tcPr>
                <w:p w14:paraId="71E79513" w14:textId="77777777" w:rsidR="00A01765" w:rsidRPr="00A91088" w:rsidRDefault="00A01765" w:rsidP="00E94BDE">
                  <w:pPr>
                    <w:rPr>
                      <w:color w:val="0D0D0D" w:themeColor="text1" w:themeTint="F2"/>
                      <w:lang w:val="en-US"/>
                    </w:rPr>
                  </w:pPr>
                  <w:r w:rsidRPr="00A91088">
                    <w:rPr>
                      <w:color w:val="0D0D0D" w:themeColor="text1" w:themeTint="F2"/>
                      <w:lang w:val="en-US"/>
                    </w:rPr>
                    <w:t xml:space="preserve">Barbados </w:t>
                  </w:r>
                </w:p>
              </w:tc>
              <w:tc>
                <w:tcPr>
                  <w:tcW w:w="1184" w:type="dxa"/>
                </w:tcPr>
                <w:p w14:paraId="5C4EDCCE" w14:textId="77777777" w:rsidR="00A01765" w:rsidRPr="00A91088" w:rsidRDefault="00A01765" w:rsidP="00E94BDE">
                  <w:pPr>
                    <w:rPr>
                      <w:color w:val="0D0D0D" w:themeColor="text1" w:themeTint="F2"/>
                      <w:lang w:val="en-US"/>
                    </w:rPr>
                  </w:pPr>
                </w:p>
              </w:tc>
              <w:tc>
                <w:tcPr>
                  <w:tcW w:w="1184" w:type="dxa"/>
                </w:tcPr>
                <w:p w14:paraId="5879C20C" w14:textId="77777777" w:rsidR="00A01765" w:rsidRPr="00A91088" w:rsidRDefault="00A01765" w:rsidP="00E94BDE">
                  <w:pPr>
                    <w:rPr>
                      <w:color w:val="0D0D0D" w:themeColor="text1" w:themeTint="F2"/>
                      <w:lang w:val="en-US"/>
                    </w:rPr>
                  </w:pPr>
                </w:p>
              </w:tc>
              <w:tc>
                <w:tcPr>
                  <w:tcW w:w="1185" w:type="dxa"/>
                </w:tcPr>
                <w:p w14:paraId="52161FD3" w14:textId="77777777" w:rsidR="00A01765" w:rsidRPr="00A91088" w:rsidRDefault="00A01765" w:rsidP="00E94BDE">
                  <w:pPr>
                    <w:rPr>
                      <w:color w:val="0D0D0D" w:themeColor="text1" w:themeTint="F2"/>
                      <w:lang w:val="en-US"/>
                    </w:rPr>
                  </w:pPr>
                </w:p>
              </w:tc>
              <w:tc>
                <w:tcPr>
                  <w:tcW w:w="1370" w:type="dxa"/>
                </w:tcPr>
                <w:p w14:paraId="35CFB6D9" w14:textId="77777777" w:rsidR="00A01765" w:rsidRPr="00A91088" w:rsidRDefault="00A01765" w:rsidP="00E94BDE">
                  <w:pPr>
                    <w:rPr>
                      <w:color w:val="0D0D0D" w:themeColor="text1" w:themeTint="F2"/>
                      <w:lang w:val="en-US"/>
                    </w:rPr>
                  </w:pPr>
                </w:p>
              </w:tc>
              <w:tc>
                <w:tcPr>
                  <w:tcW w:w="1000" w:type="dxa"/>
                </w:tcPr>
                <w:p w14:paraId="7CA66A76" w14:textId="77777777" w:rsidR="00A01765" w:rsidRPr="00A91088" w:rsidRDefault="00A01765" w:rsidP="00E94BDE">
                  <w:pPr>
                    <w:rPr>
                      <w:color w:val="0D0D0D" w:themeColor="text1" w:themeTint="F2"/>
                      <w:lang w:val="en-US"/>
                    </w:rPr>
                  </w:pPr>
                </w:p>
              </w:tc>
            </w:tr>
          </w:tbl>
          <w:p w14:paraId="5214E890" w14:textId="77777777" w:rsidR="00A01765" w:rsidRPr="00A91088" w:rsidRDefault="00A01765" w:rsidP="00E94BDE">
            <w:pPr>
              <w:rPr>
                <w:color w:val="0D0D0D" w:themeColor="text1" w:themeTint="F2"/>
                <w:lang w:val="en-US"/>
              </w:rPr>
            </w:pPr>
          </w:p>
          <w:p w14:paraId="072AC990" w14:textId="77777777" w:rsidR="00A01765" w:rsidRPr="00A91088" w:rsidRDefault="00A01765" w:rsidP="00E94BDE">
            <w:pPr>
              <w:rPr>
                <w:color w:val="0D0D0D" w:themeColor="text1" w:themeTint="F2"/>
                <w:lang w:val="en-US"/>
              </w:rPr>
            </w:pPr>
            <w:r w:rsidRPr="00A91088">
              <w:rPr>
                <w:color w:val="0D0D0D" w:themeColor="text1" w:themeTint="F2"/>
                <w:lang w:val="en-US"/>
              </w:rPr>
              <w:t xml:space="preserve"> Students will then discuss findings in their groups and take a position on Caribbean integration supported by evidence from research</w:t>
            </w:r>
          </w:p>
          <w:p w14:paraId="0F834659" w14:textId="77777777" w:rsidR="00A01765" w:rsidRPr="00A91088" w:rsidRDefault="00A01765" w:rsidP="00E94BDE">
            <w:pPr>
              <w:rPr>
                <w:color w:val="0D0D0D" w:themeColor="text1" w:themeTint="F2"/>
                <w:lang w:val="en-US"/>
              </w:rPr>
            </w:pPr>
          </w:p>
        </w:tc>
        <w:tc>
          <w:tcPr>
            <w:tcW w:w="2578" w:type="dxa"/>
            <w:tcMar>
              <w:top w:w="100" w:type="dxa"/>
              <w:left w:w="108" w:type="dxa"/>
              <w:bottom w:w="100" w:type="dxa"/>
              <w:right w:w="108" w:type="dxa"/>
            </w:tcMar>
          </w:tcPr>
          <w:p w14:paraId="3A2E7E2D" w14:textId="77777777" w:rsidR="00A01765" w:rsidRPr="00A91088" w:rsidRDefault="00A01765" w:rsidP="00E94BDE">
            <w:pPr>
              <w:rPr>
                <w:color w:val="0D0D0D" w:themeColor="text1" w:themeTint="F2"/>
                <w:lang w:val="en-US"/>
              </w:rPr>
            </w:pPr>
            <w:r w:rsidRPr="00A91088">
              <w:rPr>
                <w:color w:val="0D0D0D" w:themeColor="text1" w:themeTint="F2"/>
                <w:lang w:val="en-US"/>
              </w:rPr>
              <w:t xml:space="preserve">Making comparisons </w:t>
            </w:r>
          </w:p>
          <w:p w14:paraId="24AB66E1" w14:textId="77777777" w:rsidR="00A01765" w:rsidRPr="00A91088" w:rsidRDefault="00A01765" w:rsidP="00E94BDE">
            <w:pPr>
              <w:rPr>
                <w:color w:val="0D0D0D" w:themeColor="text1" w:themeTint="F2"/>
                <w:lang w:val="en-US"/>
              </w:rPr>
            </w:pPr>
            <w:r w:rsidRPr="00A91088">
              <w:rPr>
                <w:color w:val="0D0D0D" w:themeColor="text1" w:themeTint="F2"/>
                <w:lang w:val="en-US"/>
              </w:rPr>
              <w:t xml:space="preserve">Drawing conclusions </w:t>
            </w:r>
          </w:p>
          <w:p w14:paraId="5E969A1B" w14:textId="77777777" w:rsidR="00A01765" w:rsidRPr="00A91088" w:rsidRDefault="00A01765" w:rsidP="00E94BDE">
            <w:pPr>
              <w:rPr>
                <w:color w:val="0D0D0D" w:themeColor="text1" w:themeTint="F2"/>
                <w:lang w:val="en-US"/>
              </w:rPr>
            </w:pPr>
          </w:p>
        </w:tc>
        <w:tc>
          <w:tcPr>
            <w:tcW w:w="3402" w:type="dxa"/>
            <w:tcMar>
              <w:top w:w="100" w:type="dxa"/>
              <w:left w:w="108" w:type="dxa"/>
              <w:bottom w:w="100" w:type="dxa"/>
              <w:right w:w="108" w:type="dxa"/>
            </w:tcMar>
          </w:tcPr>
          <w:p w14:paraId="52A2EBE1" w14:textId="77777777" w:rsidR="00A01765" w:rsidRPr="00A91088" w:rsidRDefault="00A01765" w:rsidP="00E94BDE">
            <w:pPr>
              <w:rPr>
                <w:b/>
                <w:color w:val="0D0D0D" w:themeColor="text1" w:themeTint="F2"/>
                <w:lang w:val="en-US"/>
              </w:rPr>
            </w:pPr>
            <w:r w:rsidRPr="00A91088">
              <w:rPr>
                <w:color w:val="0D0D0D" w:themeColor="text1" w:themeTint="F2"/>
                <w:lang w:val="en-US"/>
              </w:rPr>
              <w:t>The position on integration taken by each group must be supported by evidence gathered from research and reflected in the table.</w:t>
            </w:r>
          </w:p>
        </w:tc>
      </w:tr>
      <w:tr w:rsidR="00A91088" w:rsidRPr="00A91088" w14:paraId="75607942" w14:textId="77777777" w:rsidTr="00E94BDE">
        <w:trPr>
          <w:trHeight w:val="340"/>
        </w:trPr>
        <w:tc>
          <w:tcPr>
            <w:tcW w:w="8020" w:type="dxa"/>
            <w:tcMar>
              <w:top w:w="100" w:type="dxa"/>
              <w:left w:w="108" w:type="dxa"/>
              <w:bottom w:w="100" w:type="dxa"/>
              <w:right w:w="108" w:type="dxa"/>
            </w:tcMar>
          </w:tcPr>
          <w:p w14:paraId="62031AB0" w14:textId="77777777" w:rsidR="00A01765" w:rsidRPr="00A91088" w:rsidRDefault="00A01765" w:rsidP="00E94BDE">
            <w:pPr>
              <w:rPr>
                <w:color w:val="0D0D0D" w:themeColor="text1" w:themeTint="F2"/>
                <w:lang w:val="en-US"/>
              </w:rPr>
            </w:pPr>
            <w:r w:rsidRPr="00A91088">
              <w:rPr>
                <w:color w:val="0D0D0D" w:themeColor="text1" w:themeTint="F2"/>
                <w:lang w:val="en-US"/>
              </w:rPr>
              <w:t xml:space="preserve">Work in collaborative groups to conduct research on a selected regional organization. Conduct online/offline research to find out the history of the organization and structure and functions of the organization. Identify and analyze at least two activities carried out by the organization and explain how these contribute to regional integration.    Students may use a variety of methods to present their findings. </w:t>
            </w:r>
          </w:p>
          <w:p w14:paraId="2C23B897" w14:textId="77777777" w:rsidR="00A01765" w:rsidRPr="00A91088" w:rsidRDefault="00A01765" w:rsidP="00E94BDE">
            <w:pPr>
              <w:rPr>
                <w:color w:val="0D0D0D" w:themeColor="text1" w:themeTint="F2"/>
                <w:lang w:val="en-US"/>
              </w:rPr>
            </w:pPr>
          </w:p>
        </w:tc>
        <w:tc>
          <w:tcPr>
            <w:tcW w:w="2578" w:type="dxa"/>
            <w:tcMar>
              <w:top w:w="100" w:type="dxa"/>
              <w:left w:w="108" w:type="dxa"/>
              <w:bottom w:w="100" w:type="dxa"/>
              <w:right w:w="108" w:type="dxa"/>
            </w:tcMar>
          </w:tcPr>
          <w:p w14:paraId="716D4CD9" w14:textId="77777777" w:rsidR="00A01765" w:rsidRPr="00A91088" w:rsidRDefault="00A01765" w:rsidP="00E94BDE">
            <w:pPr>
              <w:rPr>
                <w:color w:val="0D0D0D" w:themeColor="text1" w:themeTint="F2"/>
                <w:lang w:val="en-US"/>
              </w:rPr>
            </w:pPr>
            <w:r w:rsidRPr="00A91088">
              <w:rPr>
                <w:color w:val="0D0D0D" w:themeColor="text1" w:themeTint="F2"/>
                <w:lang w:val="en-US"/>
              </w:rPr>
              <w:t xml:space="preserve">Analyzing and drawing conclusions </w:t>
            </w:r>
          </w:p>
          <w:p w14:paraId="092A126D" w14:textId="77777777" w:rsidR="00A01765" w:rsidRPr="00A91088" w:rsidRDefault="00A01765" w:rsidP="00E94BDE">
            <w:pPr>
              <w:rPr>
                <w:color w:val="0D0D0D" w:themeColor="text1" w:themeTint="F2"/>
                <w:lang w:val="en-US"/>
              </w:rPr>
            </w:pPr>
          </w:p>
        </w:tc>
        <w:tc>
          <w:tcPr>
            <w:tcW w:w="3402" w:type="dxa"/>
            <w:tcMar>
              <w:top w:w="100" w:type="dxa"/>
              <w:left w:w="108" w:type="dxa"/>
              <w:bottom w:w="100" w:type="dxa"/>
              <w:right w:w="108" w:type="dxa"/>
            </w:tcMar>
          </w:tcPr>
          <w:p w14:paraId="2E11A129" w14:textId="77777777" w:rsidR="00A01765" w:rsidRPr="00A91088" w:rsidRDefault="00A01765" w:rsidP="00E94BDE">
            <w:pPr>
              <w:rPr>
                <w:color w:val="0D0D0D" w:themeColor="text1" w:themeTint="F2"/>
                <w:lang w:val="en-US"/>
              </w:rPr>
            </w:pPr>
            <w:r w:rsidRPr="00A91088">
              <w:rPr>
                <w:color w:val="0D0D0D" w:themeColor="text1" w:themeTint="F2"/>
                <w:lang w:val="en-US"/>
              </w:rPr>
              <w:t>Presentations should include the name, history and structure of the organization. At least two activities must be clearly identified and analyzed to show how they contribute to integration</w:t>
            </w:r>
          </w:p>
        </w:tc>
      </w:tr>
      <w:tr w:rsidR="00A91088" w:rsidRPr="00A91088" w14:paraId="4A8FD70C" w14:textId="77777777" w:rsidTr="00E94BDE">
        <w:trPr>
          <w:trHeight w:val="340"/>
        </w:trPr>
        <w:tc>
          <w:tcPr>
            <w:tcW w:w="8020" w:type="dxa"/>
            <w:tcMar>
              <w:top w:w="100" w:type="dxa"/>
              <w:left w:w="108" w:type="dxa"/>
              <w:bottom w:w="100" w:type="dxa"/>
              <w:right w:w="108" w:type="dxa"/>
            </w:tcMar>
          </w:tcPr>
          <w:p w14:paraId="1118D13D" w14:textId="77777777" w:rsidR="00A01765" w:rsidRPr="00A91088" w:rsidRDefault="00A01765" w:rsidP="00E94BDE">
            <w:pPr>
              <w:rPr>
                <w:color w:val="0D0D0D" w:themeColor="text1" w:themeTint="F2"/>
                <w:lang w:val="en-US"/>
              </w:rPr>
            </w:pPr>
            <w:r w:rsidRPr="00A91088">
              <w:rPr>
                <w:color w:val="0D0D0D" w:themeColor="text1" w:themeTint="F2"/>
                <w:lang w:val="en-US"/>
              </w:rPr>
              <w:t xml:space="preserve">Work in collaborative groups to identify a regional problem. Students will conduct online/offline research to determine the causes of problem and the impact on the </w:t>
            </w:r>
            <w:r w:rsidRPr="00A91088">
              <w:rPr>
                <w:color w:val="0D0D0D" w:themeColor="text1" w:themeTint="F2"/>
                <w:lang w:val="en-US"/>
              </w:rPr>
              <w:lastRenderedPageBreak/>
              <w:t>Caribbean.  Students will then brainstorm in their groups to identify solutions to the problem</w:t>
            </w:r>
          </w:p>
          <w:p w14:paraId="001FD92C" w14:textId="77777777" w:rsidR="00A01765" w:rsidRPr="00A91088" w:rsidRDefault="00A01765" w:rsidP="00E94BDE">
            <w:pPr>
              <w:rPr>
                <w:color w:val="0D0D0D" w:themeColor="text1" w:themeTint="F2"/>
                <w:lang w:val="en-US"/>
              </w:rPr>
            </w:pPr>
          </w:p>
        </w:tc>
        <w:tc>
          <w:tcPr>
            <w:tcW w:w="2578" w:type="dxa"/>
            <w:tcMar>
              <w:top w:w="100" w:type="dxa"/>
              <w:left w:w="108" w:type="dxa"/>
              <w:bottom w:w="100" w:type="dxa"/>
              <w:right w:w="108" w:type="dxa"/>
            </w:tcMar>
          </w:tcPr>
          <w:p w14:paraId="60DB0F73" w14:textId="77777777" w:rsidR="00A01765" w:rsidRPr="00A91088" w:rsidRDefault="00A01765" w:rsidP="00E94BDE">
            <w:pPr>
              <w:rPr>
                <w:color w:val="0D0D0D" w:themeColor="text1" w:themeTint="F2"/>
                <w:lang w:val="en-US"/>
              </w:rPr>
            </w:pPr>
            <w:r w:rsidRPr="00A91088">
              <w:rPr>
                <w:color w:val="0D0D0D" w:themeColor="text1" w:themeTint="F2"/>
                <w:lang w:val="en-US"/>
              </w:rPr>
              <w:lastRenderedPageBreak/>
              <w:t>Problem solving</w:t>
            </w:r>
          </w:p>
        </w:tc>
        <w:tc>
          <w:tcPr>
            <w:tcW w:w="3402" w:type="dxa"/>
            <w:tcMar>
              <w:top w:w="100" w:type="dxa"/>
              <w:left w:w="108" w:type="dxa"/>
              <w:bottom w:w="100" w:type="dxa"/>
              <w:right w:w="108" w:type="dxa"/>
            </w:tcMar>
          </w:tcPr>
          <w:p w14:paraId="4EEC9DE6" w14:textId="77777777" w:rsidR="00A01765" w:rsidRPr="00A91088" w:rsidRDefault="00A01765" w:rsidP="00E94BDE">
            <w:pPr>
              <w:rPr>
                <w:color w:val="0D0D0D" w:themeColor="text1" w:themeTint="F2"/>
                <w:lang w:val="en-US"/>
              </w:rPr>
            </w:pPr>
            <w:r w:rsidRPr="00A91088">
              <w:rPr>
                <w:color w:val="0D0D0D" w:themeColor="text1" w:themeTint="F2"/>
                <w:lang w:val="en-US"/>
              </w:rPr>
              <w:t xml:space="preserve">Solutions to the problems must be explained in detail and must be </w:t>
            </w:r>
            <w:r w:rsidRPr="00A91088">
              <w:rPr>
                <w:color w:val="0D0D0D" w:themeColor="text1" w:themeTint="F2"/>
                <w:lang w:val="en-US"/>
              </w:rPr>
              <w:lastRenderedPageBreak/>
              <w:t xml:space="preserve">feasible </w:t>
            </w:r>
          </w:p>
          <w:p w14:paraId="667250BA" w14:textId="77777777" w:rsidR="00A01765" w:rsidRPr="00A91088" w:rsidRDefault="00A01765" w:rsidP="00E94BDE">
            <w:pPr>
              <w:rPr>
                <w:color w:val="0D0D0D" w:themeColor="text1" w:themeTint="F2"/>
                <w:lang w:val="en-US"/>
              </w:rPr>
            </w:pPr>
          </w:p>
        </w:tc>
      </w:tr>
      <w:tr w:rsidR="00A91088" w:rsidRPr="00A91088" w14:paraId="199A0818" w14:textId="77777777" w:rsidTr="00E94BDE">
        <w:trPr>
          <w:trHeight w:val="340"/>
        </w:trPr>
        <w:tc>
          <w:tcPr>
            <w:tcW w:w="14000" w:type="dxa"/>
            <w:gridSpan w:val="3"/>
            <w:tcMar>
              <w:top w:w="100" w:type="dxa"/>
              <w:left w:w="108" w:type="dxa"/>
              <w:bottom w:w="100" w:type="dxa"/>
              <w:right w:w="108" w:type="dxa"/>
            </w:tcMar>
          </w:tcPr>
          <w:p w14:paraId="0B39BB48" w14:textId="77777777" w:rsidR="00A01765" w:rsidRPr="00A91088" w:rsidRDefault="00A01765" w:rsidP="00E94BDE">
            <w:pPr>
              <w:rPr>
                <w:color w:val="0D0D0D" w:themeColor="text1" w:themeTint="F2"/>
                <w:lang w:val="en-US"/>
              </w:rPr>
            </w:pPr>
            <w:r w:rsidRPr="00A91088">
              <w:rPr>
                <w:b/>
                <w:color w:val="0D0D0D" w:themeColor="text1" w:themeTint="F2"/>
                <w:lang w:val="en-US"/>
              </w:rPr>
              <w:lastRenderedPageBreak/>
              <w:t>Learning Outcomes</w:t>
            </w:r>
          </w:p>
          <w:p w14:paraId="40D27D6B" w14:textId="77777777" w:rsidR="00A01765" w:rsidRPr="00A91088" w:rsidRDefault="00A01765" w:rsidP="00E94BDE">
            <w:pPr>
              <w:rPr>
                <w:color w:val="0D0D0D" w:themeColor="text1" w:themeTint="F2"/>
                <w:lang w:val="en-US"/>
              </w:rPr>
            </w:pPr>
            <w:r w:rsidRPr="00A91088">
              <w:rPr>
                <w:color w:val="0D0D0D" w:themeColor="text1" w:themeTint="F2"/>
                <w:lang w:val="en-US"/>
              </w:rPr>
              <w:t>Students will be able to:</w:t>
            </w:r>
          </w:p>
          <w:p w14:paraId="6622378D" w14:textId="77777777" w:rsidR="00A01765" w:rsidRPr="00A91088" w:rsidRDefault="00A01765" w:rsidP="00A01765">
            <w:pPr>
              <w:numPr>
                <w:ilvl w:val="0"/>
                <w:numId w:val="196"/>
              </w:numPr>
              <w:spacing w:after="0" w:line="276" w:lineRule="auto"/>
              <w:rPr>
                <w:color w:val="0D0D0D" w:themeColor="text1" w:themeTint="F2"/>
                <w:lang w:val="en-US"/>
              </w:rPr>
            </w:pPr>
            <w:r w:rsidRPr="00A91088">
              <w:rPr>
                <w:color w:val="0D0D0D" w:themeColor="text1" w:themeTint="F2"/>
                <w:lang w:val="en-US"/>
              </w:rPr>
              <w:t xml:space="preserve">Give accurate definitions for terms </w:t>
            </w:r>
          </w:p>
          <w:p w14:paraId="49BA1994" w14:textId="77777777" w:rsidR="00A01765" w:rsidRPr="00A91088" w:rsidRDefault="00A01765" w:rsidP="00A01765">
            <w:pPr>
              <w:numPr>
                <w:ilvl w:val="0"/>
                <w:numId w:val="196"/>
              </w:numPr>
              <w:spacing w:after="0" w:line="276" w:lineRule="auto"/>
              <w:rPr>
                <w:color w:val="0D0D0D" w:themeColor="text1" w:themeTint="F2"/>
                <w:lang w:val="en-US"/>
              </w:rPr>
            </w:pPr>
            <w:r w:rsidRPr="00A91088">
              <w:rPr>
                <w:color w:val="0D0D0D" w:themeColor="text1" w:themeTint="F2"/>
                <w:lang w:val="en-US"/>
              </w:rPr>
              <w:t>Briefly explain the stages of Caribbean integration from West Indies Federation to the Caribbean Single Market and Economy</w:t>
            </w:r>
          </w:p>
          <w:p w14:paraId="03741830" w14:textId="77777777" w:rsidR="00A01765" w:rsidRPr="00A91088" w:rsidRDefault="00A01765" w:rsidP="00A01765">
            <w:pPr>
              <w:numPr>
                <w:ilvl w:val="0"/>
                <w:numId w:val="196"/>
              </w:numPr>
              <w:spacing w:after="0" w:line="276" w:lineRule="auto"/>
              <w:rPr>
                <w:color w:val="0D0D0D" w:themeColor="text1" w:themeTint="F2"/>
                <w:lang w:val="en-US"/>
              </w:rPr>
            </w:pPr>
            <w:r w:rsidRPr="00A91088">
              <w:rPr>
                <w:color w:val="0D0D0D" w:themeColor="text1" w:themeTint="F2"/>
                <w:lang w:val="en-US"/>
              </w:rPr>
              <w:t>Given a map of the Caribbean, locate and name the member states of CARICOM</w:t>
            </w:r>
          </w:p>
          <w:p w14:paraId="17D09F9D" w14:textId="77777777" w:rsidR="00A01765" w:rsidRPr="00A91088" w:rsidRDefault="00A01765" w:rsidP="00A01765">
            <w:pPr>
              <w:numPr>
                <w:ilvl w:val="0"/>
                <w:numId w:val="196"/>
              </w:numPr>
              <w:spacing w:after="0" w:line="276" w:lineRule="auto"/>
              <w:rPr>
                <w:color w:val="0D0D0D" w:themeColor="text1" w:themeTint="F2"/>
                <w:lang w:val="en-US"/>
              </w:rPr>
            </w:pPr>
            <w:r w:rsidRPr="00A91088">
              <w:rPr>
                <w:color w:val="0D0D0D" w:themeColor="text1" w:themeTint="F2"/>
                <w:lang w:val="en-US"/>
              </w:rPr>
              <w:t>Place countries of the Caribbean into a variety of groups based on given criteria</w:t>
            </w:r>
          </w:p>
          <w:p w14:paraId="39880A06" w14:textId="77777777" w:rsidR="00A01765" w:rsidRPr="00A91088" w:rsidRDefault="00A01765" w:rsidP="00A01765">
            <w:pPr>
              <w:numPr>
                <w:ilvl w:val="0"/>
                <w:numId w:val="196"/>
              </w:numPr>
              <w:spacing w:after="0" w:line="276" w:lineRule="auto"/>
              <w:rPr>
                <w:color w:val="0D0D0D" w:themeColor="text1" w:themeTint="F2"/>
                <w:lang w:val="en-US"/>
              </w:rPr>
            </w:pPr>
            <w:r w:rsidRPr="00A91088">
              <w:rPr>
                <w:color w:val="0D0D0D" w:themeColor="text1" w:themeTint="F2"/>
                <w:lang w:val="en-US"/>
              </w:rPr>
              <w:t>Compare Caribbean countries in terms of history, culture, economy</w:t>
            </w:r>
          </w:p>
          <w:p w14:paraId="32F566AA" w14:textId="77777777" w:rsidR="00A01765" w:rsidRPr="00A91088" w:rsidRDefault="00A01765" w:rsidP="00A01765">
            <w:pPr>
              <w:numPr>
                <w:ilvl w:val="0"/>
                <w:numId w:val="196"/>
              </w:numPr>
              <w:spacing w:after="0" w:line="276" w:lineRule="auto"/>
              <w:rPr>
                <w:color w:val="0D0D0D" w:themeColor="text1" w:themeTint="F2"/>
                <w:lang w:val="en-US"/>
              </w:rPr>
            </w:pPr>
            <w:r w:rsidRPr="00A91088">
              <w:rPr>
                <w:color w:val="0D0D0D" w:themeColor="text1" w:themeTint="F2"/>
                <w:lang w:val="en-US"/>
              </w:rPr>
              <w:t xml:space="preserve">Name goods and services traded among CARICOM member states </w:t>
            </w:r>
          </w:p>
          <w:p w14:paraId="0B706379" w14:textId="77777777" w:rsidR="00A01765" w:rsidRPr="00A91088" w:rsidRDefault="00A01765" w:rsidP="00A01765">
            <w:pPr>
              <w:numPr>
                <w:ilvl w:val="0"/>
                <w:numId w:val="196"/>
              </w:numPr>
              <w:spacing w:after="0" w:line="276" w:lineRule="auto"/>
              <w:rPr>
                <w:color w:val="0D0D0D" w:themeColor="text1" w:themeTint="F2"/>
                <w:lang w:val="en-US"/>
              </w:rPr>
            </w:pPr>
            <w:r w:rsidRPr="00A91088">
              <w:rPr>
                <w:color w:val="0D0D0D" w:themeColor="text1" w:themeTint="F2"/>
                <w:lang w:val="en-US"/>
              </w:rPr>
              <w:t xml:space="preserve">Explain the need for intra-regional and international trade among Caribbean member states </w:t>
            </w:r>
          </w:p>
          <w:p w14:paraId="71A4D905" w14:textId="77777777" w:rsidR="00A01765" w:rsidRPr="00A91088" w:rsidRDefault="00A01765" w:rsidP="00A01765">
            <w:pPr>
              <w:numPr>
                <w:ilvl w:val="0"/>
                <w:numId w:val="196"/>
              </w:numPr>
              <w:spacing w:after="0" w:line="276" w:lineRule="auto"/>
              <w:rPr>
                <w:color w:val="0D0D0D" w:themeColor="text1" w:themeTint="F2"/>
                <w:lang w:val="en-US"/>
              </w:rPr>
            </w:pPr>
            <w:r w:rsidRPr="00A91088">
              <w:rPr>
                <w:color w:val="0D0D0D" w:themeColor="text1" w:themeTint="F2"/>
                <w:lang w:val="en-US"/>
              </w:rPr>
              <w:t xml:space="preserve">Name regional organizations and outline their functions </w:t>
            </w:r>
          </w:p>
          <w:p w14:paraId="5C267A45" w14:textId="77777777" w:rsidR="00A01765" w:rsidRPr="00A91088" w:rsidRDefault="00A01765" w:rsidP="00A01765">
            <w:pPr>
              <w:numPr>
                <w:ilvl w:val="0"/>
                <w:numId w:val="196"/>
              </w:numPr>
              <w:spacing w:after="0" w:line="276" w:lineRule="auto"/>
              <w:rPr>
                <w:color w:val="0D0D0D" w:themeColor="text1" w:themeTint="F2"/>
                <w:lang w:val="en-US"/>
              </w:rPr>
            </w:pPr>
            <w:r w:rsidRPr="00A91088">
              <w:rPr>
                <w:color w:val="0D0D0D" w:themeColor="text1" w:themeTint="F2"/>
                <w:lang w:val="en-US"/>
              </w:rPr>
              <w:t xml:space="preserve">Assess the contribution of regional organizations to regional integration </w:t>
            </w:r>
          </w:p>
          <w:p w14:paraId="4B2D80CF" w14:textId="77777777" w:rsidR="00A01765" w:rsidRPr="00A91088" w:rsidRDefault="00A01765" w:rsidP="00A01765">
            <w:pPr>
              <w:numPr>
                <w:ilvl w:val="0"/>
                <w:numId w:val="196"/>
              </w:numPr>
              <w:spacing w:after="0" w:line="276" w:lineRule="auto"/>
              <w:rPr>
                <w:color w:val="0D0D0D" w:themeColor="text1" w:themeTint="F2"/>
                <w:lang w:val="en-US"/>
              </w:rPr>
            </w:pPr>
            <w:r w:rsidRPr="00A91088">
              <w:rPr>
                <w:color w:val="0D0D0D" w:themeColor="text1" w:themeTint="F2"/>
                <w:lang w:val="en-US"/>
              </w:rPr>
              <w:t xml:space="preserve">Identify Caribbean problems and describe their impact on the region </w:t>
            </w:r>
          </w:p>
          <w:p w14:paraId="2BB35393" w14:textId="77777777" w:rsidR="00A01765" w:rsidRPr="00A91088" w:rsidRDefault="00A01765" w:rsidP="00A01765">
            <w:pPr>
              <w:numPr>
                <w:ilvl w:val="0"/>
                <w:numId w:val="196"/>
              </w:numPr>
              <w:spacing w:after="0" w:line="276" w:lineRule="auto"/>
              <w:rPr>
                <w:color w:val="0D0D0D" w:themeColor="text1" w:themeTint="F2"/>
                <w:lang w:val="en-US"/>
              </w:rPr>
            </w:pPr>
            <w:r w:rsidRPr="00A91088">
              <w:rPr>
                <w:color w:val="0D0D0D" w:themeColor="text1" w:themeTint="F2"/>
                <w:lang w:val="en-US"/>
              </w:rPr>
              <w:t xml:space="preserve">Propose solutions for regional problems </w:t>
            </w:r>
          </w:p>
        </w:tc>
      </w:tr>
    </w:tbl>
    <w:p w14:paraId="278FF7C6" w14:textId="77777777" w:rsidR="00A01765" w:rsidRPr="00A91088" w:rsidRDefault="00A01765" w:rsidP="00A01765">
      <w:pPr>
        <w:rPr>
          <w:color w:val="0D0D0D" w:themeColor="text1" w:themeTint="F2"/>
          <w:lang w:val="en-US"/>
        </w:rPr>
      </w:pPr>
    </w:p>
    <w:tbl>
      <w:tblPr>
        <w:tblW w:w="14044"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6588"/>
        <w:gridCol w:w="7456"/>
      </w:tblGrid>
      <w:tr w:rsidR="00A91088" w:rsidRPr="00A91088" w14:paraId="765A9896" w14:textId="77777777" w:rsidTr="00E94BDE">
        <w:tc>
          <w:tcPr>
            <w:tcW w:w="6588" w:type="dxa"/>
            <w:tcMar>
              <w:top w:w="100" w:type="dxa"/>
              <w:left w:w="108" w:type="dxa"/>
              <w:bottom w:w="100" w:type="dxa"/>
              <w:right w:w="108" w:type="dxa"/>
            </w:tcMar>
          </w:tcPr>
          <w:p w14:paraId="59213468" w14:textId="77777777" w:rsidR="00A01765" w:rsidRPr="00A91088" w:rsidRDefault="00A01765" w:rsidP="00E94BDE">
            <w:pPr>
              <w:rPr>
                <w:color w:val="0D0D0D" w:themeColor="text1" w:themeTint="F2"/>
                <w:lang w:val="en-US"/>
              </w:rPr>
            </w:pPr>
            <w:r w:rsidRPr="00A91088">
              <w:rPr>
                <w:b/>
                <w:color w:val="0D0D0D" w:themeColor="text1" w:themeTint="F2"/>
                <w:lang w:val="en-US"/>
              </w:rPr>
              <w:t>Points to Note</w:t>
            </w:r>
          </w:p>
        </w:tc>
        <w:tc>
          <w:tcPr>
            <w:tcW w:w="7456" w:type="dxa"/>
            <w:tcMar>
              <w:top w:w="100" w:type="dxa"/>
              <w:left w:w="108" w:type="dxa"/>
              <w:bottom w:w="100" w:type="dxa"/>
              <w:right w:w="108" w:type="dxa"/>
            </w:tcMar>
          </w:tcPr>
          <w:p w14:paraId="69E44C93" w14:textId="77777777" w:rsidR="00A01765" w:rsidRPr="00A91088" w:rsidRDefault="00A01765" w:rsidP="00E94BDE">
            <w:pPr>
              <w:rPr>
                <w:color w:val="0D0D0D" w:themeColor="text1" w:themeTint="F2"/>
                <w:lang w:val="en-US"/>
              </w:rPr>
            </w:pPr>
            <w:r w:rsidRPr="00A91088">
              <w:rPr>
                <w:b/>
                <w:color w:val="0D0D0D" w:themeColor="text1" w:themeTint="F2"/>
                <w:lang w:val="en-US"/>
              </w:rPr>
              <w:t>Extended Learning</w:t>
            </w:r>
          </w:p>
        </w:tc>
      </w:tr>
      <w:tr w:rsidR="00A91088" w:rsidRPr="00A91088" w14:paraId="2DB557B1" w14:textId="77777777" w:rsidTr="00E94BDE">
        <w:tc>
          <w:tcPr>
            <w:tcW w:w="6588" w:type="dxa"/>
            <w:tcMar>
              <w:top w:w="100" w:type="dxa"/>
              <w:left w:w="108" w:type="dxa"/>
              <w:bottom w:w="100" w:type="dxa"/>
              <w:right w:w="108" w:type="dxa"/>
            </w:tcMar>
          </w:tcPr>
          <w:p w14:paraId="0C9CB5FF" w14:textId="77777777" w:rsidR="00A01765" w:rsidRPr="00A91088" w:rsidRDefault="00A01765" w:rsidP="00A01765">
            <w:pPr>
              <w:pStyle w:val="ListParagraph"/>
              <w:numPr>
                <w:ilvl w:val="0"/>
                <w:numId w:val="208"/>
              </w:numPr>
              <w:rPr>
                <w:color w:val="0D0D0D" w:themeColor="text1" w:themeTint="F2"/>
                <w:lang w:val="en-US"/>
              </w:rPr>
            </w:pPr>
            <w:r w:rsidRPr="00A91088">
              <w:rPr>
                <w:color w:val="0D0D0D" w:themeColor="text1" w:themeTint="F2"/>
                <w:lang w:val="en-US"/>
              </w:rPr>
              <w:t xml:space="preserve">Regional cooperation will be revisited at the secondary level hence this Unit must be treated as introductory and be taught at the appropriate age level. </w:t>
            </w:r>
          </w:p>
        </w:tc>
        <w:tc>
          <w:tcPr>
            <w:tcW w:w="7456" w:type="dxa"/>
            <w:tcMar>
              <w:top w:w="100" w:type="dxa"/>
              <w:left w:w="108" w:type="dxa"/>
              <w:bottom w:w="100" w:type="dxa"/>
              <w:right w:w="108" w:type="dxa"/>
            </w:tcMar>
          </w:tcPr>
          <w:p w14:paraId="72FEA2B8" w14:textId="77777777" w:rsidR="00A01765" w:rsidRPr="00A91088" w:rsidRDefault="00A01765" w:rsidP="00E94BDE">
            <w:pPr>
              <w:rPr>
                <w:color w:val="0D0D0D" w:themeColor="text1" w:themeTint="F2"/>
                <w:lang w:val="en-US"/>
              </w:rPr>
            </w:pPr>
            <w:r w:rsidRPr="00A91088">
              <w:rPr>
                <w:color w:val="0D0D0D" w:themeColor="text1" w:themeTint="F2"/>
                <w:lang w:val="en-US"/>
              </w:rPr>
              <w:t>Collect newspaper clippings on issues related to Caribbean countries. Organize the clippings in a scrapbook using the headings – areas of cooperation, challenges to integration, and opportunities for cooperation. Students comment on each section of the scrapbook.</w:t>
            </w:r>
          </w:p>
        </w:tc>
      </w:tr>
      <w:tr w:rsidR="00A91088" w:rsidRPr="00A91088" w14:paraId="3FC777CE" w14:textId="77777777" w:rsidTr="00E94BDE">
        <w:tc>
          <w:tcPr>
            <w:tcW w:w="6588" w:type="dxa"/>
            <w:tcMar>
              <w:top w:w="100" w:type="dxa"/>
              <w:left w:w="108" w:type="dxa"/>
              <w:bottom w:w="100" w:type="dxa"/>
              <w:right w:w="108" w:type="dxa"/>
            </w:tcMar>
          </w:tcPr>
          <w:p w14:paraId="20F1FC0B" w14:textId="77777777" w:rsidR="00A01765" w:rsidRPr="00A91088" w:rsidRDefault="00A01765" w:rsidP="00E94BDE">
            <w:pPr>
              <w:rPr>
                <w:color w:val="0D0D0D" w:themeColor="text1" w:themeTint="F2"/>
                <w:lang w:val="en-US"/>
              </w:rPr>
            </w:pPr>
            <w:r w:rsidRPr="00A91088">
              <w:rPr>
                <w:b/>
                <w:color w:val="0D0D0D" w:themeColor="text1" w:themeTint="F2"/>
                <w:lang w:val="en-US"/>
              </w:rPr>
              <w:t>Resources</w:t>
            </w:r>
          </w:p>
          <w:p w14:paraId="7E5EE432" w14:textId="77777777" w:rsidR="00A01765" w:rsidRPr="00A91088" w:rsidRDefault="00A01765" w:rsidP="00E94BDE">
            <w:pPr>
              <w:spacing w:after="0"/>
              <w:rPr>
                <w:color w:val="0D0D0D" w:themeColor="text1" w:themeTint="F2"/>
                <w:lang w:val="en-US"/>
              </w:rPr>
            </w:pPr>
            <w:r w:rsidRPr="00A91088">
              <w:rPr>
                <w:color w:val="0D0D0D" w:themeColor="text1" w:themeTint="F2"/>
                <w:lang w:val="en-US"/>
              </w:rPr>
              <w:t>Newspaper/magazine articles/clippings</w:t>
            </w:r>
          </w:p>
          <w:p w14:paraId="196546D5" w14:textId="77777777" w:rsidR="00A01765" w:rsidRPr="00A91088" w:rsidRDefault="00A01765" w:rsidP="00E94BDE">
            <w:pPr>
              <w:spacing w:after="0"/>
              <w:rPr>
                <w:color w:val="0D0D0D" w:themeColor="text1" w:themeTint="F2"/>
                <w:lang w:val="en-US"/>
              </w:rPr>
            </w:pPr>
            <w:r w:rsidRPr="00A91088">
              <w:rPr>
                <w:color w:val="0D0D0D" w:themeColor="text1" w:themeTint="F2"/>
                <w:lang w:val="en-US"/>
              </w:rPr>
              <w:lastRenderedPageBreak/>
              <w:t>Pictures</w:t>
            </w:r>
          </w:p>
          <w:p w14:paraId="5D5B05CF" w14:textId="77777777" w:rsidR="00A01765" w:rsidRPr="00A91088" w:rsidRDefault="00A01765" w:rsidP="00E94BDE">
            <w:pPr>
              <w:spacing w:after="0"/>
              <w:rPr>
                <w:color w:val="0D0D0D" w:themeColor="text1" w:themeTint="F2"/>
                <w:lang w:val="en-US"/>
              </w:rPr>
            </w:pPr>
            <w:r w:rsidRPr="00A91088">
              <w:rPr>
                <w:color w:val="0D0D0D" w:themeColor="text1" w:themeTint="F2"/>
                <w:lang w:val="en-US"/>
              </w:rPr>
              <w:t>Internet Resources</w:t>
            </w:r>
          </w:p>
          <w:p w14:paraId="07FACB64" w14:textId="77777777" w:rsidR="00A01765" w:rsidRPr="00A91088" w:rsidRDefault="00A01765" w:rsidP="00E94BDE">
            <w:pPr>
              <w:spacing w:after="0"/>
              <w:rPr>
                <w:color w:val="0D0D0D" w:themeColor="text1" w:themeTint="F2"/>
                <w:lang w:val="en-US"/>
              </w:rPr>
            </w:pPr>
            <w:r w:rsidRPr="00A91088">
              <w:rPr>
                <w:color w:val="0D0D0D" w:themeColor="text1" w:themeTint="F2"/>
                <w:lang w:val="en-US"/>
              </w:rPr>
              <w:t>Scrapbook</w:t>
            </w:r>
          </w:p>
          <w:p w14:paraId="3B59721A" w14:textId="77777777" w:rsidR="00A01765" w:rsidRPr="00A91088" w:rsidRDefault="00A01765" w:rsidP="00E94BDE">
            <w:pPr>
              <w:spacing w:after="0"/>
              <w:rPr>
                <w:color w:val="0D0D0D" w:themeColor="text1" w:themeTint="F2"/>
                <w:lang w:val="en-US"/>
              </w:rPr>
            </w:pPr>
            <w:r w:rsidRPr="00A91088">
              <w:rPr>
                <w:color w:val="0D0D0D" w:themeColor="text1" w:themeTint="F2"/>
                <w:lang w:val="en-US"/>
              </w:rPr>
              <w:t>Jamaica Journal</w:t>
            </w:r>
          </w:p>
          <w:p w14:paraId="717B20D1" w14:textId="77777777" w:rsidR="00A01765" w:rsidRPr="00A91088" w:rsidRDefault="00A01765" w:rsidP="00E94BDE">
            <w:pPr>
              <w:spacing w:after="0"/>
              <w:rPr>
                <w:color w:val="0D0D0D" w:themeColor="text1" w:themeTint="F2"/>
                <w:lang w:val="en-US"/>
              </w:rPr>
            </w:pPr>
            <w:r w:rsidRPr="00A91088">
              <w:rPr>
                <w:color w:val="0D0D0D" w:themeColor="text1" w:themeTint="F2"/>
                <w:lang w:val="en-US"/>
              </w:rPr>
              <w:t>Multi Media projector</w:t>
            </w:r>
          </w:p>
          <w:p w14:paraId="1BA6D5CF" w14:textId="77777777" w:rsidR="00A01765" w:rsidRPr="00A91088" w:rsidRDefault="00A01765" w:rsidP="00E94BDE">
            <w:pPr>
              <w:spacing w:after="0"/>
              <w:rPr>
                <w:color w:val="0D0D0D" w:themeColor="text1" w:themeTint="F2"/>
                <w:lang w:val="en-US"/>
              </w:rPr>
            </w:pPr>
            <w:r w:rsidRPr="00A91088">
              <w:rPr>
                <w:color w:val="0D0D0D" w:themeColor="text1" w:themeTint="F2"/>
                <w:lang w:val="en-US"/>
              </w:rPr>
              <w:t>Pamphlets     Films         Charts</w:t>
            </w:r>
          </w:p>
          <w:p w14:paraId="6A651E9E" w14:textId="77777777" w:rsidR="00A01765" w:rsidRPr="00A91088" w:rsidRDefault="00A01765" w:rsidP="00E94BDE">
            <w:pPr>
              <w:spacing w:after="0"/>
              <w:rPr>
                <w:color w:val="0D0D0D" w:themeColor="text1" w:themeTint="F2"/>
                <w:lang w:val="en-US"/>
              </w:rPr>
            </w:pPr>
            <w:r w:rsidRPr="00A91088">
              <w:rPr>
                <w:color w:val="0D0D0D" w:themeColor="text1" w:themeTint="F2"/>
                <w:lang w:val="en-US"/>
              </w:rPr>
              <w:t>Computer</w:t>
            </w:r>
          </w:p>
          <w:p w14:paraId="44548AFC" w14:textId="77777777" w:rsidR="00A01765" w:rsidRPr="00A91088" w:rsidRDefault="00A01765" w:rsidP="00E94BDE">
            <w:pPr>
              <w:spacing w:after="0"/>
              <w:rPr>
                <w:color w:val="0D0D0D" w:themeColor="text1" w:themeTint="F2"/>
                <w:lang w:val="en-US"/>
              </w:rPr>
            </w:pPr>
            <w:r w:rsidRPr="00A91088">
              <w:rPr>
                <w:color w:val="0D0D0D" w:themeColor="text1" w:themeTint="F2"/>
                <w:lang w:val="en-US"/>
              </w:rPr>
              <w:t>Text editing software</w:t>
            </w:r>
          </w:p>
          <w:p w14:paraId="7A64BB7D" w14:textId="77777777" w:rsidR="00A01765" w:rsidRPr="00A91088" w:rsidRDefault="00A01765" w:rsidP="00E94BDE">
            <w:pPr>
              <w:spacing w:after="0"/>
              <w:rPr>
                <w:color w:val="0D0D0D" w:themeColor="text1" w:themeTint="F2"/>
                <w:lang w:val="en-US"/>
              </w:rPr>
            </w:pPr>
            <w:r w:rsidRPr="00A91088">
              <w:rPr>
                <w:color w:val="0D0D0D" w:themeColor="text1" w:themeTint="F2"/>
                <w:lang w:val="en-US"/>
              </w:rPr>
              <w:t>Speakers</w:t>
            </w:r>
          </w:p>
          <w:p w14:paraId="0579915E" w14:textId="77777777" w:rsidR="00A01765" w:rsidRPr="00A91088" w:rsidRDefault="00A01765" w:rsidP="00E94BDE">
            <w:pPr>
              <w:spacing w:after="0"/>
              <w:rPr>
                <w:color w:val="0D0D0D" w:themeColor="text1" w:themeTint="F2"/>
                <w:lang w:val="en-US"/>
              </w:rPr>
            </w:pPr>
            <w:r w:rsidRPr="00A91088">
              <w:rPr>
                <w:color w:val="0D0D0D" w:themeColor="text1" w:themeTint="F2"/>
                <w:lang w:val="en-US"/>
              </w:rPr>
              <w:t>Internet</w:t>
            </w:r>
          </w:p>
          <w:p w14:paraId="23CA6671" w14:textId="77777777" w:rsidR="00A01765" w:rsidRPr="00A91088" w:rsidRDefault="00A01765" w:rsidP="00E94BDE">
            <w:pPr>
              <w:spacing w:after="0"/>
              <w:rPr>
                <w:color w:val="0D0D0D" w:themeColor="text1" w:themeTint="F2"/>
                <w:lang w:val="en-US"/>
              </w:rPr>
            </w:pPr>
            <w:r w:rsidRPr="00A91088">
              <w:rPr>
                <w:color w:val="0D0D0D" w:themeColor="text1" w:themeTint="F2"/>
                <w:lang w:val="en-US"/>
              </w:rPr>
              <w:t xml:space="preserve"> </w:t>
            </w:r>
          </w:p>
        </w:tc>
        <w:tc>
          <w:tcPr>
            <w:tcW w:w="7456" w:type="dxa"/>
            <w:tcMar>
              <w:top w:w="100" w:type="dxa"/>
              <w:left w:w="108" w:type="dxa"/>
              <w:bottom w:w="100" w:type="dxa"/>
              <w:right w:w="108" w:type="dxa"/>
            </w:tcMar>
          </w:tcPr>
          <w:p w14:paraId="26C8C5BC" w14:textId="77777777" w:rsidR="00A01765" w:rsidRPr="00A91088" w:rsidRDefault="00A01765" w:rsidP="00E94BDE">
            <w:pPr>
              <w:spacing w:after="0"/>
              <w:rPr>
                <w:color w:val="0D0D0D" w:themeColor="text1" w:themeTint="F2"/>
                <w:lang w:val="en-US"/>
              </w:rPr>
            </w:pPr>
            <w:r w:rsidRPr="00A91088">
              <w:rPr>
                <w:b/>
                <w:color w:val="0D0D0D" w:themeColor="text1" w:themeTint="F2"/>
                <w:lang w:val="en-US"/>
              </w:rPr>
              <w:lastRenderedPageBreak/>
              <w:t>Key vocabulary</w:t>
            </w:r>
            <w:r w:rsidRPr="00A91088">
              <w:rPr>
                <w:color w:val="0D0D0D" w:themeColor="text1" w:themeTint="F2"/>
                <w:lang w:val="en-US"/>
              </w:rPr>
              <w:br/>
            </w:r>
            <w:proofErr w:type="spellStart"/>
            <w:r w:rsidRPr="00A91088">
              <w:rPr>
                <w:color w:val="0D0D0D" w:themeColor="text1" w:themeTint="F2"/>
                <w:lang w:val="en-US"/>
              </w:rPr>
              <w:t>Neighbour</w:t>
            </w:r>
            <w:proofErr w:type="spellEnd"/>
            <w:r w:rsidRPr="00A91088">
              <w:rPr>
                <w:color w:val="0D0D0D" w:themeColor="text1" w:themeTint="F2"/>
                <w:lang w:val="en-US"/>
              </w:rPr>
              <w:t xml:space="preserve"> </w:t>
            </w:r>
          </w:p>
          <w:p w14:paraId="7F56781D" w14:textId="77777777" w:rsidR="00A01765" w:rsidRPr="00A91088" w:rsidRDefault="00A01765" w:rsidP="00E94BDE">
            <w:pPr>
              <w:spacing w:after="0"/>
              <w:rPr>
                <w:color w:val="0D0D0D" w:themeColor="text1" w:themeTint="F2"/>
                <w:lang w:val="en-US"/>
              </w:rPr>
            </w:pPr>
            <w:r w:rsidRPr="00A91088">
              <w:rPr>
                <w:color w:val="0D0D0D" w:themeColor="text1" w:themeTint="F2"/>
                <w:lang w:val="en-US"/>
              </w:rPr>
              <w:lastRenderedPageBreak/>
              <w:t>Cooperation</w:t>
            </w:r>
          </w:p>
          <w:p w14:paraId="334AE0EE" w14:textId="77777777" w:rsidR="00A01765" w:rsidRPr="00A91088" w:rsidRDefault="00A01765" w:rsidP="00E94BDE">
            <w:pPr>
              <w:spacing w:after="0"/>
              <w:rPr>
                <w:color w:val="0D0D0D" w:themeColor="text1" w:themeTint="F2"/>
                <w:lang w:val="en-US"/>
              </w:rPr>
            </w:pPr>
            <w:r w:rsidRPr="00A91088">
              <w:rPr>
                <w:color w:val="0D0D0D" w:themeColor="text1" w:themeTint="F2"/>
                <w:lang w:val="en-US"/>
              </w:rPr>
              <w:t xml:space="preserve">Region </w:t>
            </w:r>
          </w:p>
          <w:p w14:paraId="5AA3CF9E" w14:textId="77777777" w:rsidR="00A01765" w:rsidRPr="00A91088" w:rsidRDefault="00A01765" w:rsidP="00E94BDE">
            <w:pPr>
              <w:spacing w:after="0"/>
              <w:rPr>
                <w:color w:val="0D0D0D" w:themeColor="text1" w:themeTint="F2"/>
                <w:lang w:val="en-US"/>
              </w:rPr>
            </w:pPr>
            <w:r w:rsidRPr="00A91088">
              <w:rPr>
                <w:color w:val="0D0D0D" w:themeColor="text1" w:themeTint="F2"/>
                <w:lang w:val="en-US"/>
              </w:rPr>
              <w:t xml:space="preserve">Integration </w:t>
            </w:r>
          </w:p>
          <w:p w14:paraId="5960D356" w14:textId="77777777" w:rsidR="00A01765" w:rsidRPr="00A91088" w:rsidRDefault="00A01765" w:rsidP="00E94BDE">
            <w:pPr>
              <w:spacing w:after="0"/>
              <w:rPr>
                <w:color w:val="0D0D0D" w:themeColor="text1" w:themeTint="F2"/>
                <w:lang w:val="en-US"/>
              </w:rPr>
            </w:pPr>
            <w:r w:rsidRPr="00A91088">
              <w:rPr>
                <w:color w:val="0D0D0D" w:themeColor="text1" w:themeTint="F2"/>
                <w:lang w:val="en-US"/>
              </w:rPr>
              <w:t>CARIFTA</w:t>
            </w:r>
          </w:p>
          <w:p w14:paraId="72987C81" w14:textId="77777777" w:rsidR="00A01765" w:rsidRPr="00A91088" w:rsidRDefault="00A01765" w:rsidP="00E94BDE">
            <w:pPr>
              <w:spacing w:after="0"/>
              <w:rPr>
                <w:color w:val="0D0D0D" w:themeColor="text1" w:themeTint="F2"/>
                <w:lang w:val="en-US"/>
              </w:rPr>
            </w:pPr>
            <w:r w:rsidRPr="00A91088">
              <w:rPr>
                <w:color w:val="0D0D0D" w:themeColor="text1" w:themeTint="F2"/>
                <w:lang w:val="en-US"/>
              </w:rPr>
              <w:t xml:space="preserve">CARICOM </w:t>
            </w:r>
          </w:p>
          <w:p w14:paraId="5EED6124" w14:textId="77777777" w:rsidR="00A01765" w:rsidRPr="00A91088" w:rsidRDefault="00A01765" w:rsidP="00E94BDE">
            <w:pPr>
              <w:spacing w:after="0"/>
              <w:rPr>
                <w:color w:val="0D0D0D" w:themeColor="text1" w:themeTint="F2"/>
                <w:lang w:val="en-US"/>
              </w:rPr>
            </w:pPr>
            <w:r w:rsidRPr="00A91088">
              <w:rPr>
                <w:color w:val="0D0D0D" w:themeColor="text1" w:themeTint="F2"/>
                <w:lang w:val="en-US"/>
              </w:rPr>
              <w:t xml:space="preserve">CSME </w:t>
            </w:r>
            <w:r w:rsidRPr="00A91088">
              <w:rPr>
                <w:color w:val="0D0D0D" w:themeColor="text1" w:themeTint="F2"/>
                <w:lang w:val="en-US"/>
              </w:rPr>
              <w:br/>
              <w:t xml:space="preserve">Interdependence        </w:t>
            </w:r>
            <w:r w:rsidRPr="00A91088">
              <w:rPr>
                <w:color w:val="0D0D0D" w:themeColor="text1" w:themeTint="F2"/>
                <w:lang w:val="en-US"/>
              </w:rPr>
              <w:br/>
            </w:r>
            <w:r w:rsidRPr="00A91088">
              <w:rPr>
                <w:b/>
                <w:color w:val="0D0D0D" w:themeColor="text1" w:themeTint="F2"/>
                <w:lang w:val="en-US"/>
              </w:rPr>
              <w:t xml:space="preserve"> </w:t>
            </w:r>
            <w:r w:rsidRPr="00A91088">
              <w:rPr>
                <w:color w:val="0D0D0D" w:themeColor="text1" w:themeTint="F2"/>
                <w:lang w:val="en-US"/>
              </w:rPr>
              <w:t xml:space="preserve">Integration </w:t>
            </w:r>
          </w:p>
          <w:p w14:paraId="53B47AB8" w14:textId="77777777" w:rsidR="00A01765" w:rsidRPr="00A91088" w:rsidRDefault="00A01765" w:rsidP="00E94BDE">
            <w:pPr>
              <w:spacing w:after="0"/>
              <w:rPr>
                <w:color w:val="0D0D0D" w:themeColor="text1" w:themeTint="F2"/>
                <w:lang w:val="en-US"/>
              </w:rPr>
            </w:pPr>
            <w:r w:rsidRPr="00A91088">
              <w:rPr>
                <w:color w:val="0D0D0D" w:themeColor="text1" w:themeTint="F2"/>
                <w:lang w:val="en-US"/>
              </w:rPr>
              <w:t>multi-lateral agreement</w:t>
            </w:r>
          </w:p>
          <w:p w14:paraId="4DD4BA1D" w14:textId="77777777" w:rsidR="00A01765" w:rsidRPr="00A91088" w:rsidRDefault="00A01765" w:rsidP="00E94BDE">
            <w:pPr>
              <w:spacing w:after="0"/>
              <w:rPr>
                <w:color w:val="0D0D0D" w:themeColor="text1" w:themeTint="F2"/>
                <w:lang w:val="en-US"/>
              </w:rPr>
            </w:pPr>
            <w:r w:rsidRPr="00A91088">
              <w:rPr>
                <w:color w:val="0D0D0D" w:themeColor="text1" w:themeTint="F2"/>
                <w:lang w:val="en-US"/>
              </w:rPr>
              <w:t xml:space="preserve"> bi-lateral agreement </w:t>
            </w:r>
          </w:p>
          <w:p w14:paraId="74F4B922" w14:textId="77777777" w:rsidR="00A01765" w:rsidRPr="00A91088" w:rsidRDefault="00A01765" w:rsidP="00E94BDE">
            <w:pPr>
              <w:spacing w:after="0"/>
              <w:rPr>
                <w:color w:val="0D0D0D" w:themeColor="text1" w:themeTint="F2"/>
                <w:lang w:val="en-US"/>
              </w:rPr>
            </w:pPr>
            <w:r w:rsidRPr="00A91088">
              <w:rPr>
                <w:color w:val="0D0D0D" w:themeColor="text1" w:themeTint="F2"/>
                <w:lang w:val="en-US"/>
              </w:rPr>
              <w:t>common market</w:t>
            </w:r>
          </w:p>
          <w:p w14:paraId="6B6F3BF2" w14:textId="77777777" w:rsidR="00A01765" w:rsidRPr="00A91088" w:rsidRDefault="00A01765" w:rsidP="00E94BDE">
            <w:pPr>
              <w:spacing w:after="0"/>
              <w:rPr>
                <w:color w:val="0D0D0D" w:themeColor="text1" w:themeTint="F2"/>
                <w:lang w:val="en-US"/>
              </w:rPr>
            </w:pPr>
            <w:r w:rsidRPr="00A91088">
              <w:rPr>
                <w:color w:val="0D0D0D" w:themeColor="text1" w:themeTint="F2"/>
                <w:lang w:val="en-US"/>
              </w:rPr>
              <w:t xml:space="preserve">Trade </w:t>
            </w:r>
          </w:p>
          <w:p w14:paraId="255B90A7" w14:textId="77777777" w:rsidR="00A01765" w:rsidRPr="00A91088" w:rsidRDefault="00A01765" w:rsidP="00E94BDE">
            <w:pPr>
              <w:spacing w:after="0"/>
              <w:rPr>
                <w:color w:val="0D0D0D" w:themeColor="text1" w:themeTint="F2"/>
                <w:lang w:val="en-US"/>
              </w:rPr>
            </w:pPr>
            <w:r w:rsidRPr="00A91088">
              <w:rPr>
                <w:color w:val="0D0D0D" w:themeColor="text1" w:themeTint="F2"/>
                <w:lang w:val="en-US"/>
              </w:rPr>
              <w:t xml:space="preserve">Goods </w:t>
            </w:r>
          </w:p>
          <w:p w14:paraId="44C91323" w14:textId="77777777" w:rsidR="00A01765" w:rsidRPr="00A91088" w:rsidRDefault="00A01765" w:rsidP="00E94BDE">
            <w:pPr>
              <w:spacing w:after="0"/>
              <w:rPr>
                <w:color w:val="0D0D0D" w:themeColor="text1" w:themeTint="F2"/>
                <w:lang w:val="en-US"/>
              </w:rPr>
            </w:pPr>
            <w:r w:rsidRPr="00A91088">
              <w:rPr>
                <w:color w:val="0D0D0D" w:themeColor="text1" w:themeTint="F2"/>
                <w:lang w:val="en-US"/>
              </w:rPr>
              <w:t xml:space="preserve">Development </w:t>
            </w:r>
          </w:p>
          <w:p w14:paraId="70EFEF97" w14:textId="77777777" w:rsidR="00A01765" w:rsidRPr="00A91088" w:rsidRDefault="00A01765" w:rsidP="00E94BDE">
            <w:pPr>
              <w:spacing w:after="0"/>
              <w:rPr>
                <w:color w:val="0D0D0D" w:themeColor="text1" w:themeTint="F2"/>
                <w:lang w:val="en-US"/>
              </w:rPr>
            </w:pPr>
            <w:r w:rsidRPr="00A91088">
              <w:rPr>
                <w:color w:val="0D0D0D" w:themeColor="text1" w:themeTint="F2"/>
                <w:lang w:val="en-US"/>
              </w:rPr>
              <w:t>Custom duties</w:t>
            </w:r>
            <w:r w:rsidRPr="00A91088">
              <w:rPr>
                <w:color w:val="0D0D0D" w:themeColor="text1" w:themeTint="F2"/>
                <w:lang w:val="en-US"/>
              </w:rPr>
              <w:br/>
            </w:r>
          </w:p>
        </w:tc>
      </w:tr>
      <w:tr w:rsidR="00A91088" w:rsidRPr="00A91088" w14:paraId="57494BEC" w14:textId="77777777" w:rsidTr="00E94BDE">
        <w:tc>
          <w:tcPr>
            <w:tcW w:w="14044" w:type="dxa"/>
            <w:gridSpan w:val="2"/>
            <w:tcMar>
              <w:top w:w="100" w:type="dxa"/>
              <w:left w:w="108" w:type="dxa"/>
              <w:bottom w:w="100" w:type="dxa"/>
              <w:right w:w="108" w:type="dxa"/>
            </w:tcMar>
          </w:tcPr>
          <w:p w14:paraId="624BEEBA" w14:textId="77777777" w:rsidR="00A01765" w:rsidRPr="00A91088" w:rsidRDefault="00A01765" w:rsidP="00E94BDE">
            <w:pPr>
              <w:spacing w:after="0"/>
              <w:rPr>
                <w:b/>
                <w:color w:val="0D0D0D" w:themeColor="text1" w:themeTint="F2"/>
                <w:lang w:val="en-US"/>
              </w:rPr>
            </w:pPr>
            <w:r w:rsidRPr="00A91088">
              <w:rPr>
                <w:b/>
                <w:color w:val="0D0D0D" w:themeColor="text1" w:themeTint="F2"/>
                <w:lang w:val="en-US"/>
              </w:rPr>
              <w:lastRenderedPageBreak/>
              <w:t>Links to other subjects</w:t>
            </w:r>
          </w:p>
          <w:p w14:paraId="16124E0F" w14:textId="77777777" w:rsidR="00A01765" w:rsidRPr="00A91088" w:rsidRDefault="00A01765" w:rsidP="00E94BDE">
            <w:pPr>
              <w:spacing w:after="0"/>
              <w:rPr>
                <w:color w:val="0D0D0D" w:themeColor="text1" w:themeTint="F2"/>
                <w:lang w:val="en-US"/>
              </w:rPr>
            </w:pPr>
            <w:r w:rsidRPr="00A91088">
              <w:rPr>
                <w:color w:val="0D0D0D" w:themeColor="text1" w:themeTint="F2"/>
                <w:lang w:val="en-US"/>
              </w:rPr>
              <w:t xml:space="preserve">Language Arts, Visual Arts, Civics </w:t>
            </w:r>
          </w:p>
        </w:tc>
      </w:tr>
    </w:tbl>
    <w:p w14:paraId="31F27899" w14:textId="77777777" w:rsidR="00A01765" w:rsidRPr="00A91088" w:rsidRDefault="00A01765" w:rsidP="00A01765">
      <w:pPr>
        <w:rPr>
          <w:color w:val="0D0D0D" w:themeColor="text1" w:themeTint="F2"/>
        </w:rPr>
      </w:pPr>
    </w:p>
    <w:p w14:paraId="04886569" w14:textId="7514D570" w:rsidR="00A01765" w:rsidRPr="00A91088" w:rsidRDefault="00A01765">
      <w:pPr>
        <w:rPr>
          <w:color w:val="0D0D0D" w:themeColor="text1" w:themeTint="F2"/>
        </w:rPr>
      </w:pPr>
    </w:p>
    <w:p w14:paraId="3B4D1549" w14:textId="68AF0340" w:rsidR="00A01765" w:rsidRPr="00A91088" w:rsidRDefault="00A01765">
      <w:pPr>
        <w:rPr>
          <w:color w:val="0D0D0D" w:themeColor="text1" w:themeTint="F2"/>
        </w:rPr>
      </w:pPr>
      <w:r w:rsidRPr="00A91088">
        <w:rPr>
          <w:color w:val="0D0D0D" w:themeColor="text1" w:themeTint="F2"/>
        </w:rPr>
        <w:br w:type="page"/>
      </w:r>
    </w:p>
    <w:p w14:paraId="4AC2CAEA" w14:textId="77777777" w:rsidR="00A01765" w:rsidRPr="00A91088" w:rsidRDefault="00A01765" w:rsidP="00A01765">
      <w:pPr>
        <w:jc w:val="center"/>
        <w:rPr>
          <w:b/>
          <w:color w:val="0D0D0D" w:themeColor="text1" w:themeTint="F2"/>
          <w:sz w:val="144"/>
          <w:szCs w:val="144"/>
          <w:u w:val="single"/>
        </w:rPr>
      </w:pPr>
    </w:p>
    <w:p w14:paraId="2DEF5457" w14:textId="77777777" w:rsidR="00A01765" w:rsidRPr="00A91088" w:rsidRDefault="00A01765" w:rsidP="00A01765">
      <w:pPr>
        <w:jc w:val="center"/>
        <w:rPr>
          <w:b/>
          <w:color w:val="0D0D0D" w:themeColor="text1" w:themeTint="F2"/>
          <w:sz w:val="144"/>
          <w:szCs w:val="144"/>
          <w:u w:val="single"/>
        </w:rPr>
      </w:pPr>
      <w:r w:rsidRPr="00A91088">
        <w:rPr>
          <w:b/>
          <w:color w:val="0D0D0D" w:themeColor="text1" w:themeTint="F2"/>
          <w:sz w:val="144"/>
          <w:szCs w:val="144"/>
          <w:u w:val="single"/>
        </w:rPr>
        <w:t xml:space="preserve">GRADE 6 </w:t>
      </w:r>
    </w:p>
    <w:p w14:paraId="51836592" w14:textId="77777777" w:rsidR="00A01765" w:rsidRPr="00A91088" w:rsidRDefault="00A01765" w:rsidP="00A01765">
      <w:pPr>
        <w:jc w:val="center"/>
        <w:rPr>
          <w:b/>
          <w:color w:val="0D0D0D" w:themeColor="text1" w:themeTint="F2"/>
          <w:sz w:val="28"/>
          <w:szCs w:val="28"/>
          <w:u w:val="single"/>
        </w:rPr>
      </w:pPr>
      <w:r w:rsidRPr="00A91088">
        <w:rPr>
          <w:b/>
          <w:color w:val="0D0D0D" w:themeColor="text1" w:themeTint="F2"/>
          <w:sz w:val="144"/>
          <w:szCs w:val="144"/>
          <w:u w:val="single"/>
        </w:rPr>
        <w:t>UNITS</w:t>
      </w:r>
      <w:r w:rsidRPr="00A91088">
        <w:rPr>
          <w:b/>
          <w:color w:val="0D0D0D" w:themeColor="text1" w:themeTint="F2"/>
          <w:sz w:val="28"/>
          <w:szCs w:val="28"/>
          <w:u w:val="single"/>
        </w:rPr>
        <w:t xml:space="preserve"> </w:t>
      </w:r>
    </w:p>
    <w:p w14:paraId="38DC7552" w14:textId="77777777" w:rsidR="00A01765" w:rsidRPr="00A91088" w:rsidRDefault="00A01765" w:rsidP="00A01765">
      <w:pPr>
        <w:jc w:val="center"/>
        <w:rPr>
          <w:b/>
          <w:color w:val="0D0D0D" w:themeColor="text1" w:themeTint="F2"/>
          <w:sz w:val="28"/>
          <w:szCs w:val="28"/>
          <w:u w:val="single"/>
        </w:rPr>
      </w:pPr>
    </w:p>
    <w:p w14:paraId="7C8D981D" w14:textId="77777777" w:rsidR="00A01765" w:rsidRPr="00A91088" w:rsidRDefault="00A01765" w:rsidP="00A01765">
      <w:pPr>
        <w:jc w:val="center"/>
        <w:rPr>
          <w:b/>
          <w:color w:val="0D0D0D" w:themeColor="text1" w:themeTint="F2"/>
          <w:sz w:val="28"/>
          <w:szCs w:val="28"/>
          <w:u w:val="single"/>
        </w:rPr>
      </w:pPr>
    </w:p>
    <w:p w14:paraId="5F117BC2" w14:textId="77777777" w:rsidR="00A01765" w:rsidRPr="00A91088" w:rsidRDefault="00A01765" w:rsidP="00A01765">
      <w:pPr>
        <w:jc w:val="center"/>
        <w:rPr>
          <w:b/>
          <w:color w:val="0D0D0D" w:themeColor="text1" w:themeTint="F2"/>
          <w:sz w:val="28"/>
          <w:szCs w:val="28"/>
          <w:u w:val="single"/>
        </w:rPr>
      </w:pPr>
    </w:p>
    <w:p w14:paraId="3CC5989E" w14:textId="77777777" w:rsidR="00A01765" w:rsidRPr="00A91088" w:rsidRDefault="00A01765" w:rsidP="00A01765">
      <w:pPr>
        <w:jc w:val="center"/>
        <w:rPr>
          <w:b/>
          <w:color w:val="0D0D0D" w:themeColor="text1" w:themeTint="F2"/>
          <w:sz w:val="28"/>
          <w:szCs w:val="28"/>
          <w:u w:val="single"/>
        </w:rPr>
      </w:pPr>
    </w:p>
    <w:p w14:paraId="037CC8C2" w14:textId="77777777" w:rsidR="00A01765" w:rsidRPr="00A91088" w:rsidRDefault="00A01765" w:rsidP="00A01765">
      <w:pPr>
        <w:jc w:val="center"/>
        <w:rPr>
          <w:b/>
          <w:color w:val="0D0D0D" w:themeColor="text1" w:themeTint="F2"/>
          <w:sz w:val="28"/>
          <w:szCs w:val="28"/>
          <w:u w:val="single"/>
        </w:rPr>
      </w:pPr>
    </w:p>
    <w:p w14:paraId="652E6868" w14:textId="77777777" w:rsidR="00A01765" w:rsidRPr="00A91088" w:rsidRDefault="00A01765" w:rsidP="00A01765">
      <w:pPr>
        <w:jc w:val="center"/>
        <w:rPr>
          <w:b/>
          <w:color w:val="0D0D0D" w:themeColor="text1" w:themeTint="F2"/>
          <w:sz w:val="28"/>
          <w:szCs w:val="28"/>
          <w:u w:val="single"/>
        </w:rPr>
      </w:pPr>
    </w:p>
    <w:p w14:paraId="406844E2" w14:textId="77777777" w:rsidR="00A01765" w:rsidRPr="00A91088" w:rsidRDefault="00A01765" w:rsidP="00A01765">
      <w:pPr>
        <w:jc w:val="center"/>
        <w:rPr>
          <w:b/>
          <w:color w:val="0D0D0D" w:themeColor="text1" w:themeTint="F2"/>
          <w:sz w:val="28"/>
          <w:szCs w:val="28"/>
          <w:u w:val="single"/>
        </w:rPr>
      </w:pPr>
    </w:p>
    <w:p w14:paraId="7B27698A" w14:textId="77777777" w:rsidR="00A01765" w:rsidRPr="00A91088" w:rsidRDefault="00A01765" w:rsidP="00A01765">
      <w:pPr>
        <w:jc w:val="center"/>
        <w:rPr>
          <w:b/>
          <w:color w:val="0D0D0D" w:themeColor="text1" w:themeTint="F2"/>
          <w:sz w:val="28"/>
          <w:szCs w:val="28"/>
          <w:u w:val="single"/>
        </w:rPr>
      </w:pPr>
    </w:p>
    <w:p w14:paraId="3208D25D" w14:textId="77777777" w:rsidR="00A01765" w:rsidRPr="00A91088" w:rsidRDefault="00A01765" w:rsidP="00A01765">
      <w:pPr>
        <w:jc w:val="center"/>
        <w:rPr>
          <w:b/>
          <w:color w:val="0D0D0D" w:themeColor="text1" w:themeTint="F2"/>
          <w:sz w:val="28"/>
          <w:szCs w:val="28"/>
          <w:u w:val="single"/>
        </w:rPr>
      </w:pPr>
    </w:p>
    <w:p w14:paraId="177AFDBF" w14:textId="77777777" w:rsidR="00A01765" w:rsidRPr="00A91088" w:rsidRDefault="00A01765" w:rsidP="00A01765">
      <w:pPr>
        <w:jc w:val="center"/>
        <w:rPr>
          <w:b/>
          <w:color w:val="0D0D0D" w:themeColor="text1" w:themeTint="F2"/>
          <w:sz w:val="28"/>
          <w:szCs w:val="28"/>
          <w:u w:val="single"/>
        </w:rPr>
      </w:pPr>
    </w:p>
    <w:p w14:paraId="6465588F" w14:textId="77777777" w:rsidR="00A01765" w:rsidRPr="00A91088" w:rsidRDefault="00A01765" w:rsidP="00A01765">
      <w:pPr>
        <w:jc w:val="center"/>
        <w:rPr>
          <w:b/>
          <w:color w:val="0D0D0D" w:themeColor="text1" w:themeTint="F2"/>
          <w:sz w:val="144"/>
          <w:szCs w:val="144"/>
          <w:u w:val="single"/>
        </w:rPr>
      </w:pPr>
      <w:r w:rsidRPr="00A91088">
        <w:rPr>
          <w:b/>
          <w:color w:val="0D0D0D" w:themeColor="text1" w:themeTint="F2"/>
          <w:sz w:val="144"/>
          <w:szCs w:val="144"/>
          <w:u w:val="single"/>
        </w:rPr>
        <w:t xml:space="preserve">Mathematics </w:t>
      </w:r>
    </w:p>
    <w:p w14:paraId="1F034D6D" w14:textId="2E3D5C87" w:rsidR="00C40453" w:rsidRDefault="00A01765" w:rsidP="00A01765">
      <w:pPr>
        <w:jc w:val="center"/>
        <w:rPr>
          <w:b/>
          <w:color w:val="0D0D0D" w:themeColor="text1" w:themeTint="F2"/>
          <w:sz w:val="96"/>
          <w:szCs w:val="96"/>
          <w:u w:val="single"/>
        </w:rPr>
      </w:pPr>
      <w:r w:rsidRPr="00A91088">
        <w:rPr>
          <w:b/>
          <w:color w:val="0D0D0D" w:themeColor="text1" w:themeTint="F2"/>
          <w:sz w:val="96"/>
          <w:szCs w:val="96"/>
          <w:u w:val="single"/>
        </w:rPr>
        <w:t xml:space="preserve">UNIT OF WORK </w:t>
      </w:r>
    </w:p>
    <w:p w14:paraId="03137233" w14:textId="77777777" w:rsidR="00C40453" w:rsidRDefault="00C40453">
      <w:pPr>
        <w:rPr>
          <w:b/>
          <w:color w:val="0D0D0D" w:themeColor="text1" w:themeTint="F2"/>
          <w:sz w:val="96"/>
          <w:szCs w:val="96"/>
          <w:u w:val="single"/>
        </w:rPr>
      </w:pPr>
      <w:r>
        <w:rPr>
          <w:b/>
          <w:color w:val="0D0D0D" w:themeColor="text1" w:themeTint="F2"/>
          <w:sz w:val="96"/>
          <w:szCs w:val="96"/>
          <w:u w:val="single"/>
        </w:rPr>
        <w:br w:type="page"/>
      </w:r>
    </w:p>
    <w:p w14:paraId="378102FB" w14:textId="77777777" w:rsidR="00C40453" w:rsidRPr="003A1BE7" w:rsidRDefault="00C40453" w:rsidP="00C40453">
      <w:pPr>
        <w:rPr>
          <w:b/>
          <w:color w:val="0D0D0D" w:themeColor="text1" w:themeTint="F2"/>
          <w:sz w:val="28"/>
        </w:rPr>
      </w:pPr>
      <w:r w:rsidRPr="003A1BE7">
        <w:rPr>
          <w:b/>
          <w:color w:val="0D0D0D" w:themeColor="text1" w:themeTint="F2"/>
          <w:sz w:val="28"/>
        </w:rPr>
        <w:lastRenderedPageBreak/>
        <w:t xml:space="preserve">Mathematics Philosophy </w:t>
      </w:r>
    </w:p>
    <w:p w14:paraId="6B5C1D2A" w14:textId="77777777" w:rsidR="00C40453" w:rsidRDefault="00C40453" w:rsidP="00C40453">
      <w:pPr>
        <w:pStyle w:val="ListParagraph"/>
        <w:numPr>
          <w:ilvl w:val="0"/>
          <w:numId w:val="499"/>
        </w:numPr>
        <w:autoSpaceDE w:val="0"/>
        <w:autoSpaceDN w:val="0"/>
        <w:adjustRightInd w:val="0"/>
        <w:spacing w:after="0"/>
        <w:rPr>
          <w:rFonts w:cs="LiberationSerif"/>
          <w:sz w:val="24"/>
          <w:szCs w:val="24"/>
        </w:rPr>
      </w:pPr>
      <w:r w:rsidRPr="00265AA5">
        <w:rPr>
          <w:rFonts w:cs="LiberationSerif"/>
          <w:sz w:val="24"/>
          <w:szCs w:val="24"/>
        </w:rPr>
        <w:t>Internet access has so changed the information landscape, and technological developments have so revolutionized the means available to either create or solve problems, that mathematical literacy is today as important as the ability to read text. All students must possess understanding of basic computation, statistics and geometry in order to make an informed response to the global environment of the twenty first century in which they live.</w:t>
      </w:r>
    </w:p>
    <w:p w14:paraId="47D7C71F" w14:textId="77777777" w:rsidR="00C40453" w:rsidRDefault="00C40453" w:rsidP="00C40453">
      <w:pPr>
        <w:pStyle w:val="ListParagraph"/>
        <w:numPr>
          <w:ilvl w:val="0"/>
          <w:numId w:val="499"/>
        </w:numPr>
        <w:autoSpaceDE w:val="0"/>
        <w:autoSpaceDN w:val="0"/>
        <w:adjustRightInd w:val="0"/>
        <w:spacing w:after="0"/>
        <w:rPr>
          <w:rFonts w:cs="LiberationSerif"/>
          <w:sz w:val="24"/>
          <w:szCs w:val="24"/>
        </w:rPr>
      </w:pPr>
      <w:r w:rsidRPr="00265AA5">
        <w:rPr>
          <w:rFonts w:cs="LiberationSerif"/>
          <w:sz w:val="24"/>
          <w:szCs w:val="24"/>
        </w:rPr>
        <w:t xml:space="preserve">Mathematics contributes to the process of inquiry as a means of solving problems. It provides the opportunity for learners to be creative and inventive and in doing so, empowers them to construct their own mathematical knowledge to make sense of the physical, social, technological aspects of their environment.  </w:t>
      </w:r>
    </w:p>
    <w:p w14:paraId="3BFEDBA2" w14:textId="77777777" w:rsidR="00C40453" w:rsidRPr="00265AA5" w:rsidRDefault="00C40453" w:rsidP="00C40453">
      <w:pPr>
        <w:pStyle w:val="ListParagraph"/>
        <w:numPr>
          <w:ilvl w:val="0"/>
          <w:numId w:val="499"/>
        </w:numPr>
        <w:autoSpaceDE w:val="0"/>
        <w:autoSpaceDN w:val="0"/>
        <w:adjustRightInd w:val="0"/>
        <w:spacing w:after="0"/>
        <w:rPr>
          <w:rFonts w:cs="LiberationSerif"/>
          <w:sz w:val="24"/>
          <w:szCs w:val="24"/>
        </w:rPr>
      </w:pPr>
      <w:r w:rsidRPr="00265AA5">
        <w:rPr>
          <w:rFonts w:cs="LiberationSerif"/>
          <w:sz w:val="24"/>
          <w:szCs w:val="24"/>
        </w:rPr>
        <w:t>The Mathematics Curriculum serves as a real life context for learners and teachers to engage in meaningful activities that are relevant to life, including their languages, cultures and everyday experiences beyond the walls of school. The Mathematics Curriculum from Grades 1-9 challenges and inspires learners to:</w:t>
      </w:r>
    </w:p>
    <w:p w14:paraId="3B3CBADB" w14:textId="77777777" w:rsidR="00C40453" w:rsidRPr="00265AA5" w:rsidRDefault="00C40453" w:rsidP="00C40453">
      <w:pPr>
        <w:pStyle w:val="ListParagraph"/>
        <w:numPr>
          <w:ilvl w:val="0"/>
          <w:numId w:val="498"/>
        </w:numPr>
        <w:autoSpaceDE w:val="0"/>
        <w:autoSpaceDN w:val="0"/>
        <w:adjustRightInd w:val="0"/>
        <w:spacing w:after="0"/>
        <w:rPr>
          <w:rFonts w:cs="TimesNewRomanPSMT"/>
          <w:sz w:val="24"/>
          <w:szCs w:val="24"/>
        </w:rPr>
      </w:pPr>
      <w:r w:rsidRPr="00265AA5">
        <w:rPr>
          <w:rFonts w:cs="TimesNewRomanPSMT"/>
          <w:sz w:val="24"/>
          <w:szCs w:val="24"/>
        </w:rPr>
        <w:t>Use mathematical concepts and processes to interpret the world</w:t>
      </w:r>
    </w:p>
    <w:p w14:paraId="23D937B5" w14:textId="77777777" w:rsidR="00C40453" w:rsidRPr="00265AA5" w:rsidRDefault="00C40453" w:rsidP="00C40453">
      <w:pPr>
        <w:pStyle w:val="ListParagraph"/>
        <w:numPr>
          <w:ilvl w:val="0"/>
          <w:numId w:val="498"/>
        </w:numPr>
        <w:autoSpaceDE w:val="0"/>
        <w:autoSpaceDN w:val="0"/>
        <w:adjustRightInd w:val="0"/>
        <w:spacing w:after="0"/>
        <w:rPr>
          <w:rFonts w:cs="TimesNewRomanPSMT"/>
          <w:sz w:val="24"/>
          <w:szCs w:val="24"/>
        </w:rPr>
      </w:pPr>
      <w:r w:rsidRPr="00265AA5">
        <w:rPr>
          <w:rFonts w:cs="TimesNewRomanPSMT"/>
          <w:sz w:val="24"/>
          <w:szCs w:val="24"/>
        </w:rPr>
        <w:t>Make connection between their previous mathematical knowledge to new situations</w:t>
      </w:r>
    </w:p>
    <w:p w14:paraId="5F3ACD8E" w14:textId="77777777" w:rsidR="00C40453" w:rsidRPr="00265AA5" w:rsidRDefault="00C40453" w:rsidP="00C40453">
      <w:pPr>
        <w:pStyle w:val="ListParagraph"/>
        <w:numPr>
          <w:ilvl w:val="0"/>
          <w:numId w:val="498"/>
        </w:numPr>
        <w:autoSpaceDE w:val="0"/>
        <w:autoSpaceDN w:val="0"/>
        <w:adjustRightInd w:val="0"/>
        <w:spacing w:after="0"/>
        <w:rPr>
          <w:rFonts w:cs="TimesNewRomanPSMT"/>
          <w:sz w:val="24"/>
          <w:szCs w:val="24"/>
        </w:rPr>
      </w:pPr>
      <w:r w:rsidRPr="00265AA5">
        <w:rPr>
          <w:rFonts w:cs="TimesNewRomanPSMT"/>
          <w:sz w:val="24"/>
          <w:szCs w:val="24"/>
        </w:rPr>
        <w:t>Communicate mathematical ideas and processes that have helped them to understand their experiences and refine their problem solving skills</w:t>
      </w:r>
    </w:p>
    <w:p w14:paraId="6DECA044" w14:textId="77777777" w:rsidR="00C40453" w:rsidRPr="00265AA5" w:rsidRDefault="00C40453" w:rsidP="00C40453">
      <w:pPr>
        <w:pStyle w:val="ListParagraph"/>
        <w:numPr>
          <w:ilvl w:val="0"/>
          <w:numId w:val="498"/>
        </w:numPr>
        <w:autoSpaceDE w:val="0"/>
        <w:autoSpaceDN w:val="0"/>
        <w:adjustRightInd w:val="0"/>
        <w:spacing w:after="0"/>
        <w:rPr>
          <w:rFonts w:cs="TimesNewRomanPSMT"/>
          <w:sz w:val="24"/>
          <w:szCs w:val="24"/>
        </w:rPr>
      </w:pPr>
      <w:r w:rsidRPr="00265AA5">
        <w:rPr>
          <w:rFonts w:cs="TimesNewRomanPSMT"/>
          <w:sz w:val="24"/>
          <w:szCs w:val="24"/>
        </w:rPr>
        <w:t>Explore in a variety of ways, the application of mathematics to problems in their everyday life</w:t>
      </w:r>
    </w:p>
    <w:p w14:paraId="29CD4F2F" w14:textId="77777777" w:rsidR="00C40453" w:rsidRPr="00265AA5" w:rsidRDefault="00C40453" w:rsidP="00C40453">
      <w:pPr>
        <w:pStyle w:val="ListParagraph"/>
        <w:numPr>
          <w:ilvl w:val="0"/>
          <w:numId w:val="498"/>
        </w:numPr>
        <w:autoSpaceDE w:val="0"/>
        <w:autoSpaceDN w:val="0"/>
        <w:adjustRightInd w:val="0"/>
        <w:spacing w:after="0"/>
        <w:rPr>
          <w:rFonts w:cs="TimesNewRomanPSMT"/>
          <w:sz w:val="24"/>
          <w:szCs w:val="24"/>
        </w:rPr>
      </w:pPr>
      <w:r w:rsidRPr="00265AA5">
        <w:rPr>
          <w:rFonts w:cs="TimesNewRomanPSMT"/>
          <w:sz w:val="24"/>
          <w:szCs w:val="24"/>
        </w:rPr>
        <w:t>Reflect on their experiences and decisions and make adjustments to their prior conceptions or meanings of situations</w:t>
      </w:r>
    </w:p>
    <w:p w14:paraId="446388ED" w14:textId="77777777" w:rsidR="00C40453" w:rsidRPr="00D53E9D" w:rsidRDefault="00C40453" w:rsidP="00C40453">
      <w:pPr>
        <w:pStyle w:val="ListParagraph"/>
        <w:numPr>
          <w:ilvl w:val="0"/>
          <w:numId w:val="498"/>
        </w:numPr>
        <w:autoSpaceDE w:val="0"/>
        <w:autoSpaceDN w:val="0"/>
        <w:adjustRightInd w:val="0"/>
        <w:spacing w:after="0"/>
        <w:rPr>
          <w:sz w:val="24"/>
          <w:szCs w:val="24"/>
        </w:rPr>
      </w:pPr>
      <w:r w:rsidRPr="00265AA5">
        <w:rPr>
          <w:rFonts w:cs="TimesNewRomanPSMT"/>
          <w:sz w:val="24"/>
          <w:szCs w:val="24"/>
        </w:rPr>
        <w:t>Develop attitudes such as perseverance, honesty and courage as they manipulate mathematical concepts and skills and engage in critical reflective thought</w:t>
      </w:r>
    </w:p>
    <w:p w14:paraId="3988D78C" w14:textId="77777777" w:rsidR="00C40453" w:rsidRDefault="00C40453" w:rsidP="00C40453">
      <w:pPr>
        <w:autoSpaceDE w:val="0"/>
        <w:autoSpaceDN w:val="0"/>
        <w:adjustRightInd w:val="0"/>
        <w:spacing w:after="0"/>
        <w:rPr>
          <w:sz w:val="24"/>
          <w:szCs w:val="24"/>
        </w:rPr>
      </w:pPr>
    </w:p>
    <w:p w14:paraId="51C1DB78" w14:textId="77777777" w:rsidR="00C40453" w:rsidRPr="00D53E9D" w:rsidRDefault="00C40453" w:rsidP="00C40453">
      <w:pPr>
        <w:autoSpaceDE w:val="0"/>
        <w:autoSpaceDN w:val="0"/>
        <w:adjustRightInd w:val="0"/>
        <w:spacing w:after="0"/>
        <w:rPr>
          <w:sz w:val="24"/>
          <w:szCs w:val="24"/>
        </w:rPr>
      </w:pPr>
    </w:p>
    <w:p w14:paraId="715A3F5A" w14:textId="77777777" w:rsidR="00A01765" w:rsidRPr="00A91088" w:rsidRDefault="00A01765" w:rsidP="00A01765">
      <w:pPr>
        <w:jc w:val="center"/>
        <w:rPr>
          <w:b/>
          <w:color w:val="0D0D0D" w:themeColor="text1" w:themeTint="F2"/>
          <w:sz w:val="96"/>
          <w:szCs w:val="96"/>
          <w:u w:val="single"/>
        </w:rPr>
      </w:pPr>
    </w:p>
    <w:p w14:paraId="5CBE2284" w14:textId="77777777" w:rsidR="00A01765" w:rsidRPr="00A91088" w:rsidRDefault="00A01765" w:rsidP="00A01765">
      <w:pPr>
        <w:jc w:val="center"/>
        <w:rPr>
          <w:b/>
          <w:color w:val="0D0D0D" w:themeColor="text1" w:themeTint="F2"/>
          <w:sz w:val="28"/>
          <w:szCs w:val="28"/>
          <w:u w:val="single"/>
        </w:rPr>
      </w:pPr>
      <w:r w:rsidRPr="00A91088">
        <w:rPr>
          <w:b/>
          <w:color w:val="0D0D0D" w:themeColor="text1" w:themeTint="F2"/>
          <w:sz w:val="28"/>
          <w:szCs w:val="28"/>
          <w:u w:val="single"/>
        </w:rPr>
        <w:br w:type="page"/>
      </w:r>
    </w:p>
    <w:p w14:paraId="053F0C94" w14:textId="77777777" w:rsidR="00A01765" w:rsidRPr="00C913C2" w:rsidRDefault="00A01765" w:rsidP="00A01765">
      <w:pPr>
        <w:spacing w:after="0" w:line="240" w:lineRule="auto"/>
        <w:jc w:val="center"/>
        <w:rPr>
          <w:rFonts w:cstheme="minorHAnsi"/>
          <w:b/>
          <w:color w:val="0D0D0D" w:themeColor="text1" w:themeTint="F2"/>
          <w:sz w:val="28"/>
          <w:u w:val="single"/>
        </w:rPr>
      </w:pPr>
      <w:r w:rsidRPr="00C913C2">
        <w:rPr>
          <w:rFonts w:cstheme="minorHAnsi"/>
          <w:b/>
          <w:color w:val="0D0D0D" w:themeColor="text1" w:themeTint="F2"/>
          <w:sz w:val="28"/>
          <w:u w:val="single"/>
        </w:rPr>
        <w:lastRenderedPageBreak/>
        <w:t>OVERVIEW OF SUBJECT CONTENT GRADE 6</w:t>
      </w:r>
    </w:p>
    <w:p w14:paraId="5ED24F73" w14:textId="77777777" w:rsidR="00A01765" w:rsidRPr="00C913C2" w:rsidRDefault="00A01765" w:rsidP="00A01765">
      <w:pPr>
        <w:spacing w:after="0" w:line="240" w:lineRule="auto"/>
        <w:rPr>
          <w:rFonts w:cstheme="minorHAnsi"/>
          <w:b/>
          <w:color w:val="0D0D0D" w:themeColor="text1" w:themeTint="F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3"/>
        <w:gridCol w:w="3665"/>
        <w:gridCol w:w="4122"/>
        <w:gridCol w:w="3119"/>
      </w:tblGrid>
      <w:tr w:rsidR="00A91088" w:rsidRPr="00C913C2" w14:paraId="222DB1D2" w14:textId="77777777" w:rsidTr="00E94BDE">
        <w:tc>
          <w:tcPr>
            <w:tcW w:w="1393" w:type="dxa"/>
          </w:tcPr>
          <w:p w14:paraId="453EC5C5" w14:textId="77777777" w:rsidR="00A01765" w:rsidRPr="00C913C2" w:rsidRDefault="00A01765" w:rsidP="00E94BDE">
            <w:pPr>
              <w:spacing w:after="0" w:line="240" w:lineRule="auto"/>
              <w:rPr>
                <w:rFonts w:cstheme="minorHAnsi"/>
                <w:b/>
                <w:color w:val="0D0D0D" w:themeColor="text1" w:themeTint="F2"/>
                <w:lang w:val="en-GB" w:eastAsia="en-GB"/>
              </w:rPr>
            </w:pPr>
            <w:bookmarkStart w:id="18" w:name="_Hlk522869018"/>
            <w:r w:rsidRPr="00C913C2">
              <w:rPr>
                <w:rFonts w:cstheme="minorHAnsi"/>
                <w:b/>
                <w:color w:val="0D0D0D" w:themeColor="text1" w:themeTint="F2"/>
                <w:lang w:val="en-GB" w:eastAsia="en-GB"/>
              </w:rPr>
              <w:t xml:space="preserve">SUBJECT </w:t>
            </w:r>
          </w:p>
        </w:tc>
        <w:tc>
          <w:tcPr>
            <w:tcW w:w="3665" w:type="dxa"/>
          </w:tcPr>
          <w:p w14:paraId="1435EBFD" w14:textId="77777777" w:rsidR="00A01765" w:rsidRPr="00C913C2" w:rsidRDefault="00A01765" w:rsidP="00E94BDE">
            <w:pPr>
              <w:spacing w:after="0" w:line="240" w:lineRule="auto"/>
              <w:rPr>
                <w:rFonts w:cstheme="minorHAnsi"/>
                <w:b/>
                <w:color w:val="0D0D0D" w:themeColor="text1" w:themeTint="F2"/>
                <w:lang w:val="en-GB" w:eastAsia="en-GB"/>
              </w:rPr>
            </w:pPr>
            <w:r w:rsidRPr="00C913C2">
              <w:rPr>
                <w:rFonts w:cstheme="minorHAnsi"/>
                <w:b/>
                <w:color w:val="0D0D0D" w:themeColor="text1" w:themeTint="F2"/>
                <w:lang w:val="en-GB" w:eastAsia="en-GB"/>
              </w:rPr>
              <w:t>TERM 1</w:t>
            </w:r>
          </w:p>
        </w:tc>
        <w:tc>
          <w:tcPr>
            <w:tcW w:w="4122" w:type="dxa"/>
          </w:tcPr>
          <w:p w14:paraId="73AAFF15" w14:textId="77777777" w:rsidR="00A01765" w:rsidRPr="00C913C2" w:rsidRDefault="00A01765" w:rsidP="00E94BDE">
            <w:pPr>
              <w:spacing w:after="0" w:line="240" w:lineRule="auto"/>
              <w:rPr>
                <w:rFonts w:cstheme="minorHAnsi"/>
                <w:b/>
                <w:color w:val="0D0D0D" w:themeColor="text1" w:themeTint="F2"/>
                <w:lang w:val="en-GB" w:eastAsia="en-GB"/>
              </w:rPr>
            </w:pPr>
            <w:r w:rsidRPr="00C913C2">
              <w:rPr>
                <w:rFonts w:cstheme="minorHAnsi"/>
                <w:b/>
                <w:color w:val="0D0D0D" w:themeColor="text1" w:themeTint="F2"/>
                <w:lang w:val="en-GB" w:eastAsia="en-GB"/>
              </w:rPr>
              <w:t>TERM 2</w:t>
            </w:r>
          </w:p>
        </w:tc>
        <w:tc>
          <w:tcPr>
            <w:tcW w:w="3119" w:type="dxa"/>
          </w:tcPr>
          <w:p w14:paraId="0208AEFC" w14:textId="77777777" w:rsidR="00A01765" w:rsidRPr="00C913C2" w:rsidRDefault="00A01765" w:rsidP="00E94BDE">
            <w:pPr>
              <w:spacing w:after="0" w:line="240" w:lineRule="auto"/>
              <w:rPr>
                <w:rFonts w:cstheme="minorHAnsi"/>
                <w:b/>
                <w:color w:val="0D0D0D" w:themeColor="text1" w:themeTint="F2"/>
                <w:lang w:val="en-GB" w:eastAsia="en-GB"/>
              </w:rPr>
            </w:pPr>
            <w:r w:rsidRPr="00C913C2">
              <w:rPr>
                <w:rFonts w:cstheme="minorHAnsi"/>
                <w:b/>
                <w:color w:val="0D0D0D" w:themeColor="text1" w:themeTint="F2"/>
                <w:lang w:val="en-GB" w:eastAsia="en-GB"/>
              </w:rPr>
              <w:t>TERM 3</w:t>
            </w:r>
          </w:p>
        </w:tc>
      </w:tr>
      <w:tr w:rsidR="00A91088" w:rsidRPr="00C913C2" w14:paraId="009A5EB6" w14:textId="77777777" w:rsidTr="00E94BDE">
        <w:tc>
          <w:tcPr>
            <w:tcW w:w="1393" w:type="dxa"/>
            <w:vMerge w:val="restart"/>
          </w:tcPr>
          <w:p w14:paraId="4E0B8894" w14:textId="77777777" w:rsidR="00A01765" w:rsidRPr="00C913C2" w:rsidRDefault="00A01765" w:rsidP="00E94BDE">
            <w:pPr>
              <w:spacing w:after="0" w:line="240" w:lineRule="auto"/>
              <w:rPr>
                <w:rFonts w:cstheme="minorHAnsi"/>
                <w:color w:val="0D0D0D" w:themeColor="text1" w:themeTint="F2"/>
                <w:lang w:val="en-GB" w:eastAsia="en-GB"/>
              </w:rPr>
            </w:pPr>
            <w:r w:rsidRPr="00C913C2">
              <w:rPr>
                <w:rFonts w:cstheme="minorHAnsi"/>
                <w:color w:val="0D0D0D" w:themeColor="text1" w:themeTint="F2"/>
                <w:lang w:val="en-GB" w:eastAsia="en-GB"/>
              </w:rPr>
              <w:t>Mathematics</w:t>
            </w:r>
          </w:p>
        </w:tc>
        <w:tc>
          <w:tcPr>
            <w:tcW w:w="3665" w:type="dxa"/>
          </w:tcPr>
          <w:p w14:paraId="2B836497" w14:textId="77777777" w:rsidR="00A01765" w:rsidRPr="00C913C2" w:rsidRDefault="00A01765" w:rsidP="00E94BDE">
            <w:pPr>
              <w:spacing w:after="0" w:line="240" w:lineRule="auto"/>
              <w:rPr>
                <w:rFonts w:cstheme="minorHAnsi"/>
                <w:b/>
                <w:color w:val="0D0D0D" w:themeColor="text1" w:themeTint="F2"/>
                <w:lang w:val="en-GB" w:eastAsia="en-GB"/>
              </w:rPr>
            </w:pPr>
            <w:r w:rsidRPr="00C913C2">
              <w:rPr>
                <w:rFonts w:cstheme="minorHAnsi"/>
                <w:b/>
                <w:color w:val="0D0D0D" w:themeColor="text1" w:themeTint="F2"/>
                <w:lang w:val="en-GB" w:eastAsia="en-GB"/>
              </w:rPr>
              <w:t>Number (5 weeks)</w:t>
            </w:r>
          </w:p>
          <w:p w14:paraId="6AB6D1FD" w14:textId="77777777" w:rsidR="00A01765" w:rsidRPr="00C913C2" w:rsidRDefault="00A01765" w:rsidP="00A01765">
            <w:pPr>
              <w:pStyle w:val="ListParagraph"/>
              <w:numPr>
                <w:ilvl w:val="0"/>
                <w:numId w:val="345"/>
              </w:numPr>
              <w:spacing w:after="0" w:line="240" w:lineRule="auto"/>
              <w:ind w:left="352" w:right="34"/>
              <w:rPr>
                <w:rFonts w:asciiTheme="minorHAnsi" w:hAnsiTheme="minorHAnsi" w:cstheme="minorHAnsi"/>
                <w:color w:val="0D0D0D" w:themeColor="text1" w:themeTint="F2"/>
                <w:lang w:eastAsia="en-GB"/>
              </w:rPr>
            </w:pPr>
            <w:r w:rsidRPr="00C913C2">
              <w:rPr>
                <w:rFonts w:asciiTheme="minorHAnsi" w:hAnsiTheme="minorHAnsi" w:cstheme="minorHAnsi"/>
                <w:color w:val="0D0D0D" w:themeColor="text1" w:themeTint="F2"/>
                <w:lang w:eastAsia="en-GB"/>
              </w:rPr>
              <w:t>Representation of Sets</w:t>
            </w:r>
          </w:p>
          <w:p w14:paraId="02A2CEA6" w14:textId="77777777" w:rsidR="00A01765" w:rsidRPr="00C913C2" w:rsidRDefault="00A01765" w:rsidP="00A01765">
            <w:pPr>
              <w:pStyle w:val="ListParagraph"/>
              <w:numPr>
                <w:ilvl w:val="0"/>
                <w:numId w:val="345"/>
              </w:numPr>
              <w:spacing w:after="0" w:line="240" w:lineRule="auto"/>
              <w:ind w:left="352"/>
              <w:rPr>
                <w:rFonts w:asciiTheme="minorHAnsi" w:hAnsiTheme="minorHAnsi" w:cstheme="minorHAnsi"/>
                <w:color w:val="0D0D0D" w:themeColor="text1" w:themeTint="F2"/>
                <w:lang w:eastAsia="en-GB"/>
              </w:rPr>
            </w:pPr>
            <w:r w:rsidRPr="00C913C2">
              <w:rPr>
                <w:rFonts w:asciiTheme="minorHAnsi" w:hAnsiTheme="minorHAnsi" w:cstheme="minorHAnsi"/>
                <w:color w:val="0D0D0D" w:themeColor="text1" w:themeTint="F2"/>
                <w:lang w:eastAsia="en-GB"/>
              </w:rPr>
              <w:t>Number value: exponential form</w:t>
            </w:r>
          </w:p>
          <w:p w14:paraId="3ADE73D2" w14:textId="77777777" w:rsidR="00A01765" w:rsidRPr="00C913C2" w:rsidRDefault="00A01765" w:rsidP="00A01765">
            <w:pPr>
              <w:pStyle w:val="ListParagraph"/>
              <w:numPr>
                <w:ilvl w:val="0"/>
                <w:numId w:val="345"/>
              </w:numPr>
              <w:spacing w:after="0" w:line="240" w:lineRule="auto"/>
              <w:ind w:left="352"/>
              <w:rPr>
                <w:rFonts w:asciiTheme="minorHAnsi" w:hAnsiTheme="minorHAnsi" w:cstheme="minorHAnsi"/>
                <w:color w:val="0D0D0D" w:themeColor="text1" w:themeTint="F2"/>
                <w:lang w:eastAsia="en-GB"/>
              </w:rPr>
            </w:pPr>
            <w:r w:rsidRPr="00C913C2">
              <w:rPr>
                <w:rFonts w:asciiTheme="minorHAnsi" w:hAnsiTheme="minorHAnsi" w:cstheme="minorHAnsi"/>
                <w:color w:val="0D0D0D" w:themeColor="text1" w:themeTint="F2"/>
                <w:lang w:eastAsia="en-GB"/>
              </w:rPr>
              <w:t xml:space="preserve">Use of Calculator </w:t>
            </w:r>
          </w:p>
          <w:p w14:paraId="030E1E01" w14:textId="77777777" w:rsidR="00A01765" w:rsidRPr="00C913C2" w:rsidRDefault="00A01765" w:rsidP="00E94BDE">
            <w:pPr>
              <w:pStyle w:val="ListParagraph"/>
              <w:spacing w:after="0" w:line="240" w:lineRule="auto"/>
              <w:rPr>
                <w:rFonts w:asciiTheme="minorHAnsi" w:hAnsiTheme="minorHAnsi" w:cstheme="minorHAnsi"/>
                <w:color w:val="0D0D0D" w:themeColor="text1" w:themeTint="F2"/>
                <w:lang w:eastAsia="en-GB"/>
              </w:rPr>
            </w:pPr>
          </w:p>
        </w:tc>
        <w:tc>
          <w:tcPr>
            <w:tcW w:w="4122" w:type="dxa"/>
          </w:tcPr>
          <w:p w14:paraId="4FA1C742" w14:textId="77777777" w:rsidR="00A01765" w:rsidRPr="00C913C2" w:rsidRDefault="00A01765" w:rsidP="00E94BDE">
            <w:pPr>
              <w:spacing w:after="0" w:line="240" w:lineRule="auto"/>
              <w:rPr>
                <w:rFonts w:cstheme="minorHAnsi"/>
                <w:b/>
                <w:color w:val="0D0D0D" w:themeColor="text1" w:themeTint="F2"/>
                <w:lang w:val="en-GB" w:eastAsia="en-GB"/>
              </w:rPr>
            </w:pPr>
            <w:r w:rsidRPr="00C913C2">
              <w:rPr>
                <w:rFonts w:cstheme="minorHAnsi"/>
                <w:b/>
                <w:color w:val="0D0D0D" w:themeColor="text1" w:themeTint="F2"/>
                <w:lang w:val="en-GB" w:eastAsia="en-GB"/>
              </w:rPr>
              <w:t>Number (4 weeks)</w:t>
            </w:r>
          </w:p>
          <w:p w14:paraId="0C65FFFB" w14:textId="77777777" w:rsidR="00A01765" w:rsidRPr="00C913C2" w:rsidRDefault="00A01765" w:rsidP="00A01765">
            <w:pPr>
              <w:pStyle w:val="ListParagraph"/>
              <w:numPr>
                <w:ilvl w:val="0"/>
                <w:numId w:val="348"/>
              </w:numPr>
              <w:spacing w:after="0" w:line="240" w:lineRule="auto"/>
              <w:ind w:left="290" w:hanging="267"/>
              <w:rPr>
                <w:rFonts w:asciiTheme="minorHAnsi" w:hAnsiTheme="minorHAnsi" w:cstheme="minorHAnsi"/>
                <w:color w:val="0D0D0D" w:themeColor="text1" w:themeTint="F2"/>
                <w:lang w:eastAsia="en-GB"/>
              </w:rPr>
            </w:pPr>
            <w:r w:rsidRPr="00C913C2">
              <w:rPr>
                <w:rFonts w:asciiTheme="minorHAnsi" w:hAnsiTheme="minorHAnsi" w:cstheme="minorHAnsi"/>
                <w:color w:val="0D0D0D" w:themeColor="text1" w:themeTint="F2"/>
                <w:lang w:eastAsia="en-GB"/>
              </w:rPr>
              <w:t>Number properties</w:t>
            </w:r>
          </w:p>
          <w:p w14:paraId="4019F1DD" w14:textId="77777777" w:rsidR="00A01765" w:rsidRPr="00C913C2" w:rsidRDefault="00A01765" w:rsidP="00A01765">
            <w:pPr>
              <w:pStyle w:val="ListParagraph"/>
              <w:numPr>
                <w:ilvl w:val="0"/>
                <w:numId w:val="348"/>
              </w:numPr>
              <w:spacing w:after="0" w:line="240" w:lineRule="auto"/>
              <w:ind w:left="290" w:hanging="267"/>
              <w:rPr>
                <w:rFonts w:asciiTheme="minorHAnsi" w:hAnsiTheme="minorHAnsi" w:cstheme="minorHAnsi"/>
                <w:color w:val="0D0D0D" w:themeColor="text1" w:themeTint="F2"/>
                <w:lang w:eastAsia="en-GB"/>
              </w:rPr>
            </w:pPr>
            <w:r w:rsidRPr="00C913C2">
              <w:rPr>
                <w:rFonts w:asciiTheme="minorHAnsi" w:hAnsiTheme="minorHAnsi" w:cstheme="minorHAnsi"/>
                <w:color w:val="0D0D0D" w:themeColor="text1" w:themeTint="F2"/>
                <w:lang w:eastAsia="en-GB"/>
              </w:rPr>
              <w:t>Computing with fractional numbers: addition, subtraction, multiplication and division.</w:t>
            </w:r>
          </w:p>
          <w:p w14:paraId="3E606F2C" w14:textId="77777777" w:rsidR="00A01765" w:rsidRPr="00C913C2" w:rsidRDefault="00A01765" w:rsidP="00A01765">
            <w:pPr>
              <w:pStyle w:val="ListParagraph"/>
              <w:numPr>
                <w:ilvl w:val="0"/>
                <w:numId w:val="348"/>
              </w:numPr>
              <w:spacing w:after="0" w:line="240" w:lineRule="auto"/>
              <w:ind w:left="290" w:hanging="267"/>
              <w:rPr>
                <w:rFonts w:asciiTheme="minorHAnsi" w:hAnsiTheme="minorHAnsi" w:cstheme="minorHAnsi"/>
                <w:color w:val="0D0D0D" w:themeColor="text1" w:themeTint="F2"/>
                <w:lang w:eastAsia="en-GB"/>
              </w:rPr>
            </w:pPr>
            <w:r w:rsidRPr="00C913C2">
              <w:rPr>
                <w:rFonts w:asciiTheme="minorHAnsi" w:hAnsiTheme="minorHAnsi" w:cstheme="minorHAnsi"/>
                <w:color w:val="0D0D0D" w:themeColor="text1" w:themeTint="F2"/>
                <w:lang w:eastAsia="en-GB"/>
              </w:rPr>
              <w:t>Representing shared portions (ratio and percentage).</w:t>
            </w:r>
          </w:p>
        </w:tc>
        <w:tc>
          <w:tcPr>
            <w:tcW w:w="3119" w:type="dxa"/>
          </w:tcPr>
          <w:p w14:paraId="1495B431" w14:textId="77777777" w:rsidR="00A01765" w:rsidRPr="00C913C2" w:rsidRDefault="00A01765" w:rsidP="00E94BDE">
            <w:pPr>
              <w:spacing w:after="0" w:line="240" w:lineRule="auto"/>
              <w:rPr>
                <w:rFonts w:cstheme="minorHAnsi"/>
                <w:b/>
                <w:color w:val="0D0D0D" w:themeColor="text1" w:themeTint="F2"/>
                <w:lang w:val="en-GB" w:eastAsia="en-GB"/>
              </w:rPr>
            </w:pPr>
            <w:r w:rsidRPr="00C913C2">
              <w:rPr>
                <w:rFonts w:cstheme="minorHAnsi"/>
                <w:b/>
                <w:color w:val="0D0D0D" w:themeColor="text1" w:themeTint="F2"/>
                <w:lang w:val="en-GB" w:eastAsia="en-GB"/>
              </w:rPr>
              <w:t xml:space="preserve">Number (3 weeks) </w:t>
            </w:r>
          </w:p>
          <w:p w14:paraId="4E2E8109" w14:textId="77777777" w:rsidR="00A01765" w:rsidRPr="00C913C2" w:rsidRDefault="00A01765" w:rsidP="00A01765">
            <w:pPr>
              <w:pStyle w:val="ListParagraph"/>
              <w:numPr>
                <w:ilvl w:val="0"/>
                <w:numId w:val="348"/>
              </w:numPr>
              <w:spacing w:after="0" w:line="240" w:lineRule="auto"/>
              <w:ind w:left="252" w:hanging="252"/>
              <w:rPr>
                <w:rFonts w:asciiTheme="minorHAnsi" w:hAnsiTheme="minorHAnsi" w:cstheme="minorHAnsi"/>
                <w:color w:val="0D0D0D" w:themeColor="text1" w:themeTint="F2"/>
                <w:lang w:eastAsia="en-GB"/>
              </w:rPr>
            </w:pPr>
            <w:r w:rsidRPr="00C913C2">
              <w:rPr>
                <w:rFonts w:asciiTheme="minorHAnsi" w:hAnsiTheme="minorHAnsi" w:cstheme="minorHAnsi"/>
                <w:color w:val="0D0D0D" w:themeColor="text1" w:themeTint="F2"/>
                <w:lang w:eastAsia="en-GB"/>
              </w:rPr>
              <w:t>Problem Solving Procedures</w:t>
            </w:r>
          </w:p>
          <w:p w14:paraId="691909D0" w14:textId="77777777" w:rsidR="00A01765" w:rsidRPr="00C913C2" w:rsidRDefault="00A01765" w:rsidP="00E94BDE">
            <w:pPr>
              <w:pStyle w:val="ListParagraph"/>
              <w:spacing w:after="0" w:line="240" w:lineRule="auto"/>
              <w:rPr>
                <w:rFonts w:asciiTheme="minorHAnsi" w:hAnsiTheme="minorHAnsi" w:cstheme="minorHAnsi"/>
                <w:color w:val="0D0D0D" w:themeColor="text1" w:themeTint="F2"/>
                <w:lang w:eastAsia="en-GB"/>
              </w:rPr>
            </w:pPr>
          </w:p>
        </w:tc>
      </w:tr>
      <w:tr w:rsidR="00A91088" w:rsidRPr="00C913C2" w14:paraId="40C73162" w14:textId="77777777" w:rsidTr="00E94BDE">
        <w:tc>
          <w:tcPr>
            <w:tcW w:w="1393" w:type="dxa"/>
            <w:vMerge/>
          </w:tcPr>
          <w:p w14:paraId="3D30200B" w14:textId="77777777" w:rsidR="00A01765" w:rsidRPr="00C913C2" w:rsidRDefault="00A01765" w:rsidP="00E94BDE">
            <w:pPr>
              <w:spacing w:after="0" w:line="240" w:lineRule="auto"/>
              <w:rPr>
                <w:rFonts w:cstheme="minorHAnsi"/>
                <w:color w:val="0D0D0D" w:themeColor="text1" w:themeTint="F2"/>
                <w:lang w:val="en-GB" w:eastAsia="en-GB"/>
              </w:rPr>
            </w:pPr>
          </w:p>
        </w:tc>
        <w:tc>
          <w:tcPr>
            <w:tcW w:w="3665" w:type="dxa"/>
          </w:tcPr>
          <w:p w14:paraId="7A4A1B1D" w14:textId="77777777" w:rsidR="00A01765" w:rsidRPr="00C913C2" w:rsidRDefault="00A01765" w:rsidP="00E94BDE">
            <w:pPr>
              <w:spacing w:after="0" w:line="240" w:lineRule="auto"/>
              <w:textAlignment w:val="baseline"/>
              <w:rPr>
                <w:rFonts w:cstheme="minorHAnsi"/>
                <w:b/>
                <w:color w:val="0D0D0D" w:themeColor="text1" w:themeTint="F2"/>
                <w:kern w:val="24"/>
                <w:position w:val="1"/>
                <w:lang w:val="en-GB" w:eastAsia="en-GB"/>
              </w:rPr>
            </w:pPr>
            <w:r w:rsidRPr="00C913C2">
              <w:rPr>
                <w:rFonts w:cstheme="minorHAnsi"/>
                <w:b/>
                <w:color w:val="0D0D0D" w:themeColor="text1" w:themeTint="F2"/>
                <w:kern w:val="24"/>
                <w:position w:val="1"/>
                <w:lang w:val="en-GB" w:eastAsia="en-GB"/>
              </w:rPr>
              <w:t>Measurement (2 weeks)</w:t>
            </w:r>
          </w:p>
          <w:p w14:paraId="07FF1A08" w14:textId="77777777" w:rsidR="00A01765" w:rsidRPr="00C913C2" w:rsidRDefault="00A01765" w:rsidP="00A01765">
            <w:pPr>
              <w:pStyle w:val="ListParagraph"/>
              <w:numPr>
                <w:ilvl w:val="0"/>
                <w:numId w:val="346"/>
              </w:numPr>
              <w:spacing w:after="0" w:line="240" w:lineRule="auto"/>
              <w:ind w:left="352"/>
              <w:textAlignment w:val="baseline"/>
              <w:rPr>
                <w:rFonts w:asciiTheme="minorHAnsi" w:hAnsiTheme="minorHAnsi" w:cstheme="minorHAnsi"/>
                <w:color w:val="0D0D0D" w:themeColor="text1" w:themeTint="F2"/>
                <w:lang w:eastAsia="en-GB"/>
              </w:rPr>
            </w:pPr>
            <w:r w:rsidRPr="00C913C2">
              <w:rPr>
                <w:rFonts w:asciiTheme="minorHAnsi" w:hAnsiTheme="minorHAnsi" w:cstheme="minorHAnsi"/>
                <w:color w:val="0D0D0D" w:themeColor="text1" w:themeTint="F2"/>
                <w:lang w:eastAsia="en-GB"/>
              </w:rPr>
              <w:t>Scale drawing</w:t>
            </w:r>
          </w:p>
          <w:p w14:paraId="609646FF" w14:textId="77777777" w:rsidR="00A01765" w:rsidRPr="00C913C2" w:rsidRDefault="00A01765" w:rsidP="00A01765">
            <w:pPr>
              <w:pStyle w:val="ListParagraph"/>
              <w:numPr>
                <w:ilvl w:val="0"/>
                <w:numId w:val="346"/>
              </w:numPr>
              <w:spacing w:after="0" w:line="240" w:lineRule="auto"/>
              <w:ind w:left="352"/>
              <w:textAlignment w:val="baseline"/>
              <w:rPr>
                <w:rFonts w:asciiTheme="minorHAnsi" w:hAnsiTheme="minorHAnsi" w:cstheme="minorHAnsi"/>
                <w:color w:val="0D0D0D" w:themeColor="text1" w:themeTint="F2"/>
                <w:lang w:eastAsia="en-GB"/>
              </w:rPr>
            </w:pPr>
            <w:r w:rsidRPr="00C913C2">
              <w:rPr>
                <w:rFonts w:asciiTheme="minorHAnsi" w:hAnsiTheme="minorHAnsi" w:cstheme="minorHAnsi"/>
                <w:color w:val="0D0D0D" w:themeColor="text1" w:themeTint="F2"/>
                <w:lang w:eastAsia="en-GB"/>
              </w:rPr>
              <w:t>Units of time</w:t>
            </w:r>
          </w:p>
          <w:p w14:paraId="002E9748" w14:textId="77777777" w:rsidR="00A01765" w:rsidRPr="00C913C2" w:rsidRDefault="00A01765" w:rsidP="00A01765">
            <w:pPr>
              <w:pStyle w:val="ListParagraph"/>
              <w:numPr>
                <w:ilvl w:val="0"/>
                <w:numId w:val="346"/>
              </w:numPr>
              <w:spacing w:after="0" w:line="240" w:lineRule="auto"/>
              <w:ind w:left="352"/>
              <w:textAlignment w:val="baseline"/>
              <w:rPr>
                <w:rFonts w:asciiTheme="minorHAnsi" w:hAnsiTheme="minorHAnsi" w:cstheme="minorHAnsi"/>
                <w:color w:val="0D0D0D" w:themeColor="text1" w:themeTint="F2"/>
                <w:lang w:eastAsia="en-GB"/>
              </w:rPr>
            </w:pPr>
            <w:r w:rsidRPr="00C913C2">
              <w:rPr>
                <w:rFonts w:asciiTheme="minorHAnsi" w:hAnsiTheme="minorHAnsi" w:cstheme="minorHAnsi"/>
                <w:color w:val="0D0D0D" w:themeColor="text1" w:themeTint="F2"/>
                <w:lang w:eastAsia="en-GB"/>
              </w:rPr>
              <w:t>Perimeter</w:t>
            </w:r>
          </w:p>
        </w:tc>
        <w:tc>
          <w:tcPr>
            <w:tcW w:w="4122" w:type="dxa"/>
          </w:tcPr>
          <w:p w14:paraId="166E5530" w14:textId="77777777" w:rsidR="00A01765" w:rsidRPr="00C913C2" w:rsidRDefault="00A01765" w:rsidP="00E94BDE">
            <w:pPr>
              <w:spacing w:after="0" w:line="240" w:lineRule="auto"/>
              <w:textAlignment w:val="baseline"/>
              <w:rPr>
                <w:rFonts w:cstheme="minorHAnsi"/>
                <w:b/>
                <w:color w:val="0D0D0D" w:themeColor="text1" w:themeTint="F2"/>
                <w:kern w:val="24"/>
                <w:position w:val="1"/>
                <w:lang w:val="en-GB" w:eastAsia="en-GB"/>
              </w:rPr>
            </w:pPr>
            <w:r w:rsidRPr="00C913C2">
              <w:rPr>
                <w:rFonts w:cstheme="minorHAnsi"/>
                <w:b/>
                <w:color w:val="0D0D0D" w:themeColor="text1" w:themeTint="F2"/>
                <w:kern w:val="24"/>
                <w:position w:val="1"/>
                <w:lang w:val="en-GB" w:eastAsia="en-GB"/>
              </w:rPr>
              <w:t>Measurement (3 weeks)</w:t>
            </w:r>
          </w:p>
          <w:p w14:paraId="21C6D67A" w14:textId="77777777" w:rsidR="00A01765" w:rsidRPr="00C913C2" w:rsidRDefault="00A01765" w:rsidP="00A01765">
            <w:pPr>
              <w:pStyle w:val="ListParagraph"/>
              <w:numPr>
                <w:ilvl w:val="0"/>
                <w:numId w:val="349"/>
              </w:numPr>
              <w:spacing w:after="0" w:line="240" w:lineRule="auto"/>
              <w:ind w:left="290" w:hanging="270"/>
              <w:textAlignment w:val="baseline"/>
              <w:rPr>
                <w:rFonts w:asciiTheme="minorHAnsi" w:hAnsiTheme="minorHAnsi" w:cstheme="minorHAnsi"/>
                <w:color w:val="0D0D0D" w:themeColor="text1" w:themeTint="F2"/>
                <w:lang w:eastAsia="en-GB"/>
              </w:rPr>
            </w:pPr>
            <w:r w:rsidRPr="00C913C2">
              <w:rPr>
                <w:rFonts w:asciiTheme="minorHAnsi" w:hAnsiTheme="minorHAnsi" w:cstheme="minorHAnsi"/>
                <w:color w:val="0D0D0D" w:themeColor="text1" w:themeTint="F2"/>
                <w:lang w:eastAsia="en-GB"/>
              </w:rPr>
              <w:t>Units of area and surface area.</w:t>
            </w:r>
          </w:p>
          <w:p w14:paraId="641EC577" w14:textId="77777777" w:rsidR="00A01765" w:rsidRPr="00C913C2" w:rsidRDefault="00A01765" w:rsidP="00A01765">
            <w:pPr>
              <w:pStyle w:val="ListParagraph"/>
              <w:numPr>
                <w:ilvl w:val="0"/>
                <w:numId w:val="349"/>
              </w:numPr>
              <w:spacing w:after="0" w:line="240" w:lineRule="auto"/>
              <w:ind w:left="290" w:hanging="270"/>
              <w:textAlignment w:val="baseline"/>
              <w:rPr>
                <w:rFonts w:asciiTheme="minorHAnsi" w:hAnsiTheme="minorHAnsi" w:cstheme="minorHAnsi"/>
                <w:color w:val="0D0D0D" w:themeColor="text1" w:themeTint="F2"/>
                <w:lang w:eastAsia="en-GB"/>
              </w:rPr>
            </w:pPr>
            <w:r w:rsidRPr="00C913C2">
              <w:rPr>
                <w:rFonts w:asciiTheme="minorHAnsi" w:hAnsiTheme="minorHAnsi" w:cstheme="minorHAnsi"/>
                <w:color w:val="0D0D0D" w:themeColor="text1" w:themeTint="F2"/>
                <w:lang w:eastAsia="en-GB"/>
              </w:rPr>
              <w:t>Derive formulae in measurement situations: volume.</w:t>
            </w:r>
          </w:p>
        </w:tc>
        <w:tc>
          <w:tcPr>
            <w:tcW w:w="3119" w:type="dxa"/>
          </w:tcPr>
          <w:p w14:paraId="0B8A4CA9" w14:textId="77777777" w:rsidR="00A01765" w:rsidRPr="00C913C2" w:rsidRDefault="00A01765" w:rsidP="00E94BDE">
            <w:pPr>
              <w:spacing w:after="0" w:line="240" w:lineRule="auto"/>
              <w:textAlignment w:val="baseline"/>
              <w:rPr>
                <w:rFonts w:cstheme="minorHAnsi"/>
                <w:b/>
                <w:color w:val="0D0D0D" w:themeColor="text1" w:themeTint="F2"/>
                <w:kern w:val="24"/>
                <w:position w:val="1"/>
                <w:lang w:val="en-GB" w:eastAsia="en-GB"/>
              </w:rPr>
            </w:pPr>
            <w:r w:rsidRPr="00C913C2">
              <w:rPr>
                <w:rFonts w:cstheme="minorHAnsi"/>
                <w:b/>
                <w:color w:val="0D0D0D" w:themeColor="text1" w:themeTint="F2"/>
                <w:kern w:val="24"/>
                <w:position w:val="1"/>
                <w:lang w:val="en-GB" w:eastAsia="en-GB"/>
              </w:rPr>
              <w:t>Measurement (3 weeks)</w:t>
            </w:r>
          </w:p>
          <w:p w14:paraId="53ABAE7C" w14:textId="77777777" w:rsidR="00A01765" w:rsidRPr="00C913C2" w:rsidRDefault="00A01765" w:rsidP="00A01765">
            <w:pPr>
              <w:pStyle w:val="ListParagraph"/>
              <w:numPr>
                <w:ilvl w:val="0"/>
                <w:numId w:val="349"/>
              </w:numPr>
              <w:spacing w:after="0" w:line="240" w:lineRule="auto"/>
              <w:ind w:left="342"/>
              <w:textAlignment w:val="baseline"/>
              <w:rPr>
                <w:rFonts w:asciiTheme="minorHAnsi" w:hAnsiTheme="minorHAnsi" w:cstheme="minorHAnsi"/>
                <w:color w:val="0D0D0D" w:themeColor="text1" w:themeTint="F2"/>
                <w:lang w:eastAsia="en-GB"/>
              </w:rPr>
            </w:pPr>
            <w:r w:rsidRPr="00C913C2">
              <w:rPr>
                <w:rFonts w:asciiTheme="minorHAnsi" w:hAnsiTheme="minorHAnsi" w:cstheme="minorHAnsi"/>
                <w:color w:val="0D0D0D" w:themeColor="text1" w:themeTint="F2"/>
                <w:lang w:eastAsia="en-GB"/>
              </w:rPr>
              <w:t>Applying measurement formulae.</w:t>
            </w:r>
          </w:p>
          <w:p w14:paraId="7C51A2A2" w14:textId="77777777" w:rsidR="00A01765" w:rsidRPr="00C913C2" w:rsidRDefault="00A01765" w:rsidP="00A01765">
            <w:pPr>
              <w:pStyle w:val="ListParagraph"/>
              <w:numPr>
                <w:ilvl w:val="0"/>
                <w:numId w:val="349"/>
              </w:numPr>
              <w:spacing w:after="0" w:line="240" w:lineRule="auto"/>
              <w:ind w:left="342"/>
              <w:textAlignment w:val="baseline"/>
              <w:rPr>
                <w:rFonts w:asciiTheme="minorHAnsi" w:hAnsiTheme="minorHAnsi" w:cstheme="minorHAnsi"/>
                <w:color w:val="0D0D0D" w:themeColor="text1" w:themeTint="F2"/>
                <w:lang w:eastAsia="en-GB"/>
              </w:rPr>
            </w:pPr>
            <w:r w:rsidRPr="00C913C2">
              <w:rPr>
                <w:rFonts w:asciiTheme="minorHAnsi" w:hAnsiTheme="minorHAnsi" w:cstheme="minorHAnsi"/>
                <w:color w:val="0D0D0D" w:themeColor="text1" w:themeTint="F2"/>
                <w:lang w:eastAsia="en-GB"/>
              </w:rPr>
              <w:t>Parts of a circle.</w:t>
            </w:r>
          </w:p>
          <w:p w14:paraId="62D92E04" w14:textId="77777777" w:rsidR="00A01765" w:rsidRPr="00C913C2" w:rsidRDefault="00A01765" w:rsidP="00A01765">
            <w:pPr>
              <w:pStyle w:val="ListParagraph"/>
              <w:numPr>
                <w:ilvl w:val="0"/>
                <w:numId w:val="349"/>
              </w:numPr>
              <w:spacing w:after="0" w:line="240" w:lineRule="auto"/>
              <w:ind w:left="342"/>
              <w:textAlignment w:val="baseline"/>
              <w:rPr>
                <w:rFonts w:asciiTheme="minorHAnsi" w:hAnsiTheme="minorHAnsi" w:cstheme="minorHAnsi"/>
                <w:color w:val="0D0D0D" w:themeColor="text1" w:themeTint="F2"/>
                <w:lang w:eastAsia="en-GB"/>
              </w:rPr>
            </w:pPr>
            <w:r w:rsidRPr="00C913C2">
              <w:rPr>
                <w:rFonts w:asciiTheme="minorHAnsi" w:hAnsiTheme="minorHAnsi" w:cstheme="minorHAnsi"/>
                <w:color w:val="0D0D0D" w:themeColor="text1" w:themeTint="F2"/>
                <w:lang w:eastAsia="en-GB"/>
              </w:rPr>
              <w:t xml:space="preserve">Investigating pi. </w:t>
            </w:r>
          </w:p>
        </w:tc>
      </w:tr>
      <w:tr w:rsidR="00A91088" w:rsidRPr="00C913C2" w14:paraId="65A84437" w14:textId="77777777" w:rsidTr="00E94BDE">
        <w:tc>
          <w:tcPr>
            <w:tcW w:w="1393" w:type="dxa"/>
            <w:vMerge/>
          </w:tcPr>
          <w:p w14:paraId="34BE65F4" w14:textId="77777777" w:rsidR="00A01765" w:rsidRPr="00C913C2" w:rsidRDefault="00A01765" w:rsidP="00E94BDE">
            <w:pPr>
              <w:spacing w:after="0" w:line="240" w:lineRule="auto"/>
              <w:rPr>
                <w:rFonts w:cstheme="minorHAnsi"/>
                <w:color w:val="0D0D0D" w:themeColor="text1" w:themeTint="F2"/>
                <w:lang w:val="en-GB" w:eastAsia="en-GB"/>
              </w:rPr>
            </w:pPr>
          </w:p>
        </w:tc>
        <w:tc>
          <w:tcPr>
            <w:tcW w:w="3665" w:type="dxa"/>
          </w:tcPr>
          <w:p w14:paraId="075A03F5" w14:textId="77777777" w:rsidR="00A01765" w:rsidRPr="00C913C2" w:rsidRDefault="00A01765" w:rsidP="00E94BDE">
            <w:pPr>
              <w:spacing w:after="0" w:line="240" w:lineRule="auto"/>
              <w:textAlignment w:val="baseline"/>
              <w:rPr>
                <w:rFonts w:cstheme="minorHAnsi"/>
                <w:b/>
                <w:color w:val="0D0D0D" w:themeColor="text1" w:themeTint="F2"/>
                <w:kern w:val="24"/>
                <w:position w:val="1"/>
                <w:lang w:val="en-GB" w:eastAsia="en-GB"/>
              </w:rPr>
            </w:pPr>
            <w:r w:rsidRPr="00C913C2">
              <w:rPr>
                <w:rFonts w:cstheme="minorHAnsi"/>
                <w:b/>
                <w:color w:val="0D0D0D" w:themeColor="text1" w:themeTint="F2"/>
                <w:kern w:val="24"/>
                <w:position w:val="1"/>
                <w:lang w:val="en-GB" w:eastAsia="en-GB"/>
              </w:rPr>
              <w:t>Geometry (3 weeks)</w:t>
            </w:r>
          </w:p>
          <w:p w14:paraId="235677F7" w14:textId="77777777" w:rsidR="00A01765" w:rsidRPr="00C913C2" w:rsidRDefault="00A01765" w:rsidP="00A01765">
            <w:pPr>
              <w:pStyle w:val="ListParagraph"/>
              <w:numPr>
                <w:ilvl w:val="0"/>
                <w:numId w:val="347"/>
              </w:numPr>
              <w:spacing w:after="0" w:line="240" w:lineRule="auto"/>
              <w:ind w:left="352"/>
              <w:textAlignment w:val="baseline"/>
              <w:rPr>
                <w:rFonts w:asciiTheme="minorHAnsi" w:hAnsiTheme="minorHAnsi" w:cstheme="minorHAnsi"/>
                <w:color w:val="0D0D0D" w:themeColor="text1" w:themeTint="F2"/>
                <w:lang w:eastAsia="en-GB"/>
              </w:rPr>
            </w:pPr>
            <w:r w:rsidRPr="00C913C2">
              <w:rPr>
                <w:rFonts w:asciiTheme="minorHAnsi" w:hAnsiTheme="minorHAnsi" w:cstheme="minorHAnsi"/>
                <w:color w:val="0D0D0D" w:themeColor="text1" w:themeTint="F2"/>
                <w:lang w:eastAsia="en-GB"/>
              </w:rPr>
              <w:t>Properties of Geometric shapes (2 D’s and 3 D’s)</w:t>
            </w:r>
          </w:p>
        </w:tc>
        <w:tc>
          <w:tcPr>
            <w:tcW w:w="4122" w:type="dxa"/>
          </w:tcPr>
          <w:p w14:paraId="47450DC8" w14:textId="77777777" w:rsidR="00A01765" w:rsidRPr="00C913C2" w:rsidRDefault="00A01765" w:rsidP="00E94BDE">
            <w:pPr>
              <w:spacing w:after="0" w:line="240" w:lineRule="auto"/>
              <w:textAlignment w:val="baseline"/>
              <w:rPr>
                <w:rFonts w:cstheme="minorHAnsi"/>
                <w:b/>
                <w:color w:val="0D0D0D" w:themeColor="text1" w:themeTint="F2"/>
                <w:kern w:val="24"/>
                <w:position w:val="1"/>
                <w:lang w:val="en-GB" w:eastAsia="en-GB"/>
              </w:rPr>
            </w:pPr>
            <w:r w:rsidRPr="00C913C2">
              <w:rPr>
                <w:rFonts w:cstheme="minorHAnsi"/>
                <w:b/>
                <w:color w:val="0D0D0D" w:themeColor="text1" w:themeTint="F2"/>
                <w:kern w:val="24"/>
                <w:position w:val="1"/>
                <w:lang w:val="en-GB" w:eastAsia="en-GB"/>
              </w:rPr>
              <w:t>Geometry (2 weeks)</w:t>
            </w:r>
          </w:p>
          <w:p w14:paraId="3F2E7D56" w14:textId="77777777" w:rsidR="00A01765" w:rsidRPr="00C913C2" w:rsidRDefault="00A01765" w:rsidP="00A01765">
            <w:pPr>
              <w:pStyle w:val="ListParagraph"/>
              <w:numPr>
                <w:ilvl w:val="0"/>
                <w:numId w:val="347"/>
              </w:numPr>
              <w:spacing w:after="0" w:line="240" w:lineRule="auto"/>
              <w:ind w:left="290" w:hanging="270"/>
              <w:textAlignment w:val="baseline"/>
              <w:rPr>
                <w:rFonts w:asciiTheme="minorHAnsi" w:hAnsiTheme="minorHAnsi" w:cstheme="minorHAnsi"/>
                <w:color w:val="0D0D0D" w:themeColor="text1" w:themeTint="F2"/>
                <w:lang w:eastAsia="en-GB"/>
              </w:rPr>
            </w:pPr>
            <w:r w:rsidRPr="00C913C2">
              <w:rPr>
                <w:rFonts w:asciiTheme="minorHAnsi" w:hAnsiTheme="minorHAnsi" w:cstheme="minorHAnsi"/>
                <w:color w:val="0D0D0D" w:themeColor="text1" w:themeTint="F2"/>
                <w:lang w:eastAsia="en-GB"/>
              </w:rPr>
              <w:t xml:space="preserve">Compare and contrast geometric shapes. </w:t>
            </w:r>
          </w:p>
          <w:p w14:paraId="758B1140" w14:textId="77777777" w:rsidR="00A01765" w:rsidRPr="00C913C2" w:rsidRDefault="00A01765" w:rsidP="00A01765">
            <w:pPr>
              <w:pStyle w:val="ListParagraph"/>
              <w:numPr>
                <w:ilvl w:val="0"/>
                <w:numId w:val="347"/>
              </w:numPr>
              <w:spacing w:after="0" w:line="240" w:lineRule="auto"/>
              <w:ind w:left="290" w:hanging="270"/>
              <w:textAlignment w:val="baseline"/>
              <w:rPr>
                <w:rFonts w:asciiTheme="minorHAnsi" w:hAnsiTheme="minorHAnsi" w:cstheme="minorHAnsi"/>
                <w:color w:val="0D0D0D" w:themeColor="text1" w:themeTint="F2"/>
                <w:lang w:eastAsia="en-GB"/>
              </w:rPr>
            </w:pPr>
            <w:r w:rsidRPr="00C913C2">
              <w:rPr>
                <w:rFonts w:asciiTheme="minorHAnsi" w:hAnsiTheme="minorHAnsi" w:cstheme="minorHAnsi"/>
                <w:color w:val="0D0D0D" w:themeColor="text1" w:themeTint="F2"/>
                <w:lang w:eastAsia="en-GB"/>
              </w:rPr>
              <w:t>Congruence</w:t>
            </w:r>
          </w:p>
          <w:p w14:paraId="7321A940" w14:textId="77777777" w:rsidR="00A01765" w:rsidRPr="00C913C2" w:rsidRDefault="00A01765" w:rsidP="00A01765">
            <w:pPr>
              <w:pStyle w:val="ListParagraph"/>
              <w:numPr>
                <w:ilvl w:val="0"/>
                <w:numId w:val="347"/>
              </w:numPr>
              <w:spacing w:after="0" w:line="240" w:lineRule="auto"/>
              <w:ind w:left="290" w:hanging="270"/>
              <w:textAlignment w:val="baseline"/>
              <w:rPr>
                <w:rFonts w:asciiTheme="minorHAnsi" w:hAnsiTheme="minorHAnsi" w:cstheme="minorHAnsi"/>
                <w:color w:val="0D0D0D" w:themeColor="text1" w:themeTint="F2"/>
                <w:lang w:eastAsia="en-GB"/>
              </w:rPr>
            </w:pPr>
            <w:r w:rsidRPr="00C913C2">
              <w:rPr>
                <w:rFonts w:asciiTheme="minorHAnsi" w:hAnsiTheme="minorHAnsi" w:cstheme="minorHAnsi"/>
                <w:color w:val="0D0D0D" w:themeColor="text1" w:themeTint="F2"/>
                <w:lang w:eastAsia="en-GB"/>
              </w:rPr>
              <w:t>Concept of Reflection within the Cartesian Plane.</w:t>
            </w:r>
          </w:p>
        </w:tc>
        <w:tc>
          <w:tcPr>
            <w:tcW w:w="3119" w:type="dxa"/>
          </w:tcPr>
          <w:p w14:paraId="6D66F6C1" w14:textId="77777777" w:rsidR="00A01765" w:rsidRPr="00C913C2" w:rsidRDefault="00A01765" w:rsidP="00E94BDE">
            <w:pPr>
              <w:spacing w:after="0" w:line="240" w:lineRule="auto"/>
              <w:textAlignment w:val="baseline"/>
              <w:rPr>
                <w:rFonts w:cstheme="minorHAnsi"/>
                <w:b/>
                <w:color w:val="0D0D0D" w:themeColor="text1" w:themeTint="F2"/>
                <w:lang w:val="en-GB" w:eastAsia="en-GB"/>
              </w:rPr>
            </w:pPr>
            <w:r w:rsidRPr="00C913C2">
              <w:rPr>
                <w:rFonts w:cstheme="minorHAnsi"/>
                <w:b/>
                <w:color w:val="0D0D0D" w:themeColor="text1" w:themeTint="F2"/>
                <w:lang w:val="en-GB" w:eastAsia="en-GB"/>
              </w:rPr>
              <w:t xml:space="preserve">Geometry (1 week) </w:t>
            </w:r>
          </w:p>
          <w:p w14:paraId="221549B8" w14:textId="77777777" w:rsidR="00A01765" w:rsidRPr="00C913C2" w:rsidRDefault="00A01765" w:rsidP="00A01765">
            <w:pPr>
              <w:pStyle w:val="ListParagraph"/>
              <w:numPr>
                <w:ilvl w:val="0"/>
                <w:numId w:val="347"/>
              </w:numPr>
              <w:spacing w:after="0" w:line="240" w:lineRule="auto"/>
              <w:textAlignment w:val="baseline"/>
              <w:rPr>
                <w:rFonts w:asciiTheme="minorHAnsi" w:hAnsiTheme="minorHAnsi" w:cstheme="minorHAnsi"/>
                <w:color w:val="0D0D0D" w:themeColor="text1" w:themeTint="F2"/>
                <w:lang w:eastAsia="en-GB"/>
              </w:rPr>
            </w:pPr>
            <w:r w:rsidRPr="00C913C2">
              <w:rPr>
                <w:rFonts w:asciiTheme="minorHAnsi" w:hAnsiTheme="minorHAnsi" w:cstheme="minorHAnsi"/>
                <w:color w:val="0D0D0D" w:themeColor="text1" w:themeTint="F2"/>
                <w:lang w:eastAsia="en-GB"/>
              </w:rPr>
              <w:t>Use of protractor.</w:t>
            </w:r>
          </w:p>
          <w:p w14:paraId="25B9D836" w14:textId="77777777" w:rsidR="00A01765" w:rsidRPr="00C913C2" w:rsidRDefault="00A01765" w:rsidP="00E94BDE">
            <w:pPr>
              <w:pStyle w:val="ListParagraph"/>
              <w:spacing w:after="0" w:line="240" w:lineRule="auto"/>
              <w:textAlignment w:val="baseline"/>
              <w:rPr>
                <w:rFonts w:asciiTheme="minorHAnsi" w:hAnsiTheme="minorHAnsi" w:cstheme="minorHAnsi"/>
                <w:color w:val="0D0D0D" w:themeColor="text1" w:themeTint="F2"/>
                <w:lang w:eastAsia="en-GB"/>
              </w:rPr>
            </w:pPr>
          </w:p>
        </w:tc>
      </w:tr>
      <w:tr w:rsidR="00A91088" w:rsidRPr="00C913C2" w14:paraId="2DC78E78" w14:textId="77777777" w:rsidTr="00E94BDE">
        <w:tc>
          <w:tcPr>
            <w:tcW w:w="1393" w:type="dxa"/>
            <w:vMerge/>
          </w:tcPr>
          <w:p w14:paraId="034DDF74" w14:textId="77777777" w:rsidR="00A01765" w:rsidRPr="00C913C2" w:rsidRDefault="00A01765" w:rsidP="00E94BDE">
            <w:pPr>
              <w:spacing w:after="0" w:line="240" w:lineRule="auto"/>
              <w:rPr>
                <w:rFonts w:cstheme="minorHAnsi"/>
                <w:color w:val="0D0D0D" w:themeColor="text1" w:themeTint="F2"/>
                <w:lang w:val="en-GB" w:eastAsia="en-GB"/>
              </w:rPr>
            </w:pPr>
          </w:p>
        </w:tc>
        <w:tc>
          <w:tcPr>
            <w:tcW w:w="3665" w:type="dxa"/>
          </w:tcPr>
          <w:p w14:paraId="5D822713" w14:textId="77777777" w:rsidR="00A01765" w:rsidRPr="00C913C2" w:rsidRDefault="00A01765" w:rsidP="00E94BDE">
            <w:pPr>
              <w:pStyle w:val="ListParagraph"/>
              <w:spacing w:after="0" w:line="240" w:lineRule="auto"/>
              <w:ind w:left="352"/>
              <w:textAlignment w:val="baseline"/>
              <w:rPr>
                <w:rFonts w:asciiTheme="minorHAnsi" w:hAnsiTheme="minorHAnsi" w:cstheme="minorHAnsi"/>
                <w:color w:val="0D0D0D" w:themeColor="text1" w:themeTint="F2"/>
                <w:lang w:eastAsia="en-GB"/>
              </w:rPr>
            </w:pPr>
          </w:p>
        </w:tc>
        <w:tc>
          <w:tcPr>
            <w:tcW w:w="4122" w:type="dxa"/>
          </w:tcPr>
          <w:p w14:paraId="6521FE1C" w14:textId="77777777" w:rsidR="00A01765" w:rsidRPr="00C913C2" w:rsidRDefault="00A01765" w:rsidP="00E94BDE">
            <w:pPr>
              <w:spacing w:after="0" w:line="240" w:lineRule="auto"/>
              <w:textAlignment w:val="baseline"/>
              <w:rPr>
                <w:rFonts w:cstheme="minorHAnsi"/>
                <w:b/>
                <w:color w:val="0D0D0D" w:themeColor="text1" w:themeTint="F2"/>
                <w:kern w:val="24"/>
                <w:position w:val="1"/>
                <w:lang w:val="en-GB" w:eastAsia="en-GB"/>
              </w:rPr>
            </w:pPr>
            <w:r w:rsidRPr="00C913C2">
              <w:rPr>
                <w:rFonts w:cstheme="minorHAnsi"/>
                <w:b/>
                <w:color w:val="0D0D0D" w:themeColor="text1" w:themeTint="F2"/>
                <w:kern w:val="24"/>
                <w:position w:val="1"/>
                <w:lang w:val="en-GB" w:eastAsia="en-GB"/>
              </w:rPr>
              <w:t>Algebra (2 weeks)</w:t>
            </w:r>
          </w:p>
          <w:p w14:paraId="641E72D4" w14:textId="77777777" w:rsidR="00A01765" w:rsidRPr="00C913C2" w:rsidRDefault="00A01765" w:rsidP="00A01765">
            <w:pPr>
              <w:pStyle w:val="ListParagraph"/>
              <w:numPr>
                <w:ilvl w:val="0"/>
                <w:numId w:val="347"/>
              </w:numPr>
              <w:spacing w:after="0" w:line="240" w:lineRule="auto"/>
              <w:ind w:left="290" w:hanging="270"/>
              <w:textAlignment w:val="baseline"/>
              <w:rPr>
                <w:rFonts w:asciiTheme="minorHAnsi" w:hAnsiTheme="minorHAnsi" w:cstheme="minorHAnsi"/>
                <w:color w:val="0D0D0D" w:themeColor="text1" w:themeTint="F2"/>
                <w:lang w:eastAsia="en-GB"/>
              </w:rPr>
            </w:pPr>
            <w:r w:rsidRPr="00C913C2">
              <w:rPr>
                <w:rFonts w:asciiTheme="minorHAnsi" w:hAnsiTheme="minorHAnsi" w:cstheme="minorHAnsi"/>
                <w:color w:val="0D0D0D" w:themeColor="text1" w:themeTint="F2"/>
                <w:lang w:eastAsia="en-GB"/>
              </w:rPr>
              <w:t>Using variables: word problems.</w:t>
            </w:r>
          </w:p>
          <w:p w14:paraId="7F28161D" w14:textId="77777777" w:rsidR="00A01765" w:rsidRPr="00C913C2" w:rsidRDefault="00A01765" w:rsidP="00A01765">
            <w:pPr>
              <w:pStyle w:val="ListParagraph"/>
              <w:numPr>
                <w:ilvl w:val="0"/>
                <w:numId w:val="347"/>
              </w:numPr>
              <w:spacing w:after="0" w:line="240" w:lineRule="auto"/>
              <w:ind w:left="290" w:hanging="270"/>
              <w:textAlignment w:val="baseline"/>
              <w:rPr>
                <w:rFonts w:asciiTheme="minorHAnsi" w:hAnsiTheme="minorHAnsi" w:cstheme="minorHAnsi"/>
                <w:color w:val="0D0D0D" w:themeColor="text1" w:themeTint="F2"/>
                <w:lang w:eastAsia="en-GB"/>
              </w:rPr>
            </w:pPr>
            <w:r w:rsidRPr="00C913C2">
              <w:rPr>
                <w:rFonts w:asciiTheme="minorHAnsi" w:hAnsiTheme="minorHAnsi" w:cstheme="minorHAnsi"/>
                <w:color w:val="0D0D0D" w:themeColor="text1" w:themeTint="F2"/>
                <w:lang w:eastAsia="en-GB"/>
              </w:rPr>
              <w:t>Using variables: number sentences.</w:t>
            </w:r>
          </w:p>
          <w:p w14:paraId="3FE55457" w14:textId="77777777" w:rsidR="00A01765" w:rsidRPr="00C913C2" w:rsidRDefault="00A01765" w:rsidP="00A01765">
            <w:pPr>
              <w:pStyle w:val="ListParagraph"/>
              <w:numPr>
                <w:ilvl w:val="0"/>
                <w:numId w:val="347"/>
              </w:numPr>
              <w:spacing w:after="0" w:line="240" w:lineRule="auto"/>
              <w:ind w:left="290" w:hanging="270"/>
              <w:textAlignment w:val="baseline"/>
              <w:rPr>
                <w:rFonts w:asciiTheme="minorHAnsi" w:hAnsiTheme="minorHAnsi" w:cstheme="minorHAnsi"/>
                <w:color w:val="0D0D0D" w:themeColor="text1" w:themeTint="F2"/>
                <w:lang w:eastAsia="en-GB"/>
              </w:rPr>
            </w:pPr>
            <w:r w:rsidRPr="00C913C2">
              <w:rPr>
                <w:rFonts w:asciiTheme="minorHAnsi" w:hAnsiTheme="minorHAnsi" w:cstheme="minorHAnsi"/>
                <w:color w:val="0D0D0D" w:themeColor="text1" w:themeTint="F2"/>
                <w:lang w:eastAsia="en-GB"/>
              </w:rPr>
              <w:t xml:space="preserve">Using variables: substitution. </w:t>
            </w:r>
          </w:p>
          <w:p w14:paraId="5BE1668B" w14:textId="77777777" w:rsidR="00A01765" w:rsidRPr="00C913C2" w:rsidRDefault="00A01765" w:rsidP="00A01765">
            <w:pPr>
              <w:pStyle w:val="ListParagraph"/>
              <w:numPr>
                <w:ilvl w:val="0"/>
                <w:numId w:val="347"/>
              </w:numPr>
              <w:spacing w:after="0" w:line="240" w:lineRule="auto"/>
              <w:ind w:left="290" w:hanging="270"/>
              <w:textAlignment w:val="baseline"/>
              <w:rPr>
                <w:rFonts w:asciiTheme="minorHAnsi" w:hAnsiTheme="minorHAnsi" w:cstheme="minorHAnsi"/>
                <w:color w:val="0D0D0D" w:themeColor="text1" w:themeTint="F2"/>
                <w:lang w:eastAsia="en-GB"/>
              </w:rPr>
            </w:pPr>
            <w:r w:rsidRPr="00C913C2">
              <w:rPr>
                <w:rFonts w:asciiTheme="minorHAnsi" w:hAnsiTheme="minorHAnsi" w:cstheme="minorHAnsi"/>
                <w:color w:val="0D0D0D" w:themeColor="text1" w:themeTint="F2"/>
                <w:lang w:eastAsia="en-GB"/>
              </w:rPr>
              <w:t>Using Patterns and making predictions</w:t>
            </w:r>
          </w:p>
        </w:tc>
        <w:tc>
          <w:tcPr>
            <w:tcW w:w="3119" w:type="dxa"/>
          </w:tcPr>
          <w:p w14:paraId="7127D3A3" w14:textId="77777777" w:rsidR="00A01765" w:rsidRPr="00C913C2" w:rsidRDefault="00A01765" w:rsidP="00E94BDE">
            <w:pPr>
              <w:spacing w:after="0" w:line="240" w:lineRule="auto"/>
              <w:textAlignment w:val="baseline"/>
              <w:rPr>
                <w:rFonts w:cstheme="minorHAnsi"/>
                <w:b/>
                <w:color w:val="0D0D0D" w:themeColor="text1" w:themeTint="F2"/>
                <w:lang w:val="en-GB" w:eastAsia="en-GB"/>
              </w:rPr>
            </w:pPr>
            <w:r w:rsidRPr="00C913C2">
              <w:rPr>
                <w:rFonts w:cstheme="minorHAnsi"/>
                <w:b/>
                <w:color w:val="0D0D0D" w:themeColor="text1" w:themeTint="F2"/>
                <w:lang w:val="en-GB" w:eastAsia="en-GB"/>
              </w:rPr>
              <w:t>Algebra (1 week)</w:t>
            </w:r>
          </w:p>
          <w:p w14:paraId="1FEEF8B2" w14:textId="77777777" w:rsidR="00A01765" w:rsidRPr="00C913C2" w:rsidRDefault="00A01765" w:rsidP="00A01765">
            <w:pPr>
              <w:pStyle w:val="ListParagraph"/>
              <w:numPr>
                <w:ilvl w:val="0"/>
                <w:numId w:val="350"/>
              </w:numPr>
              <w:spacing w:after="0" w:line="240" w:lineRule="auto"/>
              <w:ind w:left="342"/>
              <w:textAlignment w:val="baseline"/>
              <w:rPr>
                <w:rFonts w:asciiTheme="minorHAnsi" w:hAnsiTheme="minorHAnsi" w:cstheme="minorHAnsi"/>
                <w:color w:val="0D0D0D" w:themeColor="text1" w:themeTint="F2"/>
                <w:lang w:eastAsia="en-GB"/>
              </w:rPr>
            </w:pPr>
            <w:r w:rsidRPr="00C913C2">
              <w:rPr>
                <w:rFonts w:asciiTheme="minorHAnsi" w:hAnsiTheme="minorHAnsi" w:cstheme="minorHAnsi"/>
                <w:color w:val="0D0D0D" w:themeColor="text1" w:themeTint="F2"/>
                <w:lang w:eastAsia="en-GB"/>
              </w:rPr>
              <w:t>Simple equations</w:t>
            </w:r>
          </w:p>
        </w:tc>
      </w:tr>
      <w:tr w:rsidR="00A91088" w:rsidRPr="00C913C2" w14:paraId="7E4163EC" w14:textId="77777777" w:rsidTr="00E94BDE">
        <w:tc>
          <w:tcPr>
            <w:tcW w:w="1393" w:type="dxa"/>
            <w:vMerge/>
          </w:tcPr>
          <w:p w14:paraId="5BB16836" w14:textId="77777777" w:rsidR="00A01765" w:rsidRPr="00C913C2" w:rsidRDefault="00A01765" w:rsidP="00E94BDE">
            <w:pPr>
              <w:spacing w:after="0" w:line="240" w:lineRule="auto"/>
              <w:rPr>
                <w:rFonts w:cstheme="minorHAnsi"/>
                <w:color w:val="0D0D0D" w:themeColor="text1" w:themeTint="F2"/>
                <w:lang w:val="en-GB" w:eastAsia="en-GB"/>
              </w:rPr>
            </w:pPr>
          </w:p>
        </w:tc>
        <w:tc>
          <w:tcPr>
            <w:tcW w:w="3665" w:type="dxa"/>
          </w:tcPr>
          <w:p w14:paraId="3FF7B88F" w14:textId="77777777" w:rsidR="00A01765" w:rsidRPr="00C913C2" w:rsidRDefault="00A01765" w:rsidP="00E94BDE">
            <w:pPr>
              <w:spacing w:after="0" w:line="240" w:lineRule="auto"/>
              <w:textAlignment w:val="baseline"/>
              <w:rPr>
                <w:rFonts w:cstheme="minorHAnsi"/>
                <w:b/>
                <w:color w:val="0D0D0D" w:themeColor="text1" w:themeTint="F2"/>
                <w:kern w:val="24"/>
                <w:position w:val="1"/>
                <w:lang w:val="en-GB" w:eastAsia="en-GB"/>
              </w:rPr>
            </w:pPr>
            <w:r w:rsidRPr="00C913C2">
              <w:rPr>
                <w:rFonts w:cstheme="minorHAnsi"/>
                <w:b/>
                <w:color w:val="0D0D0D" w:themeColor="text1" w:themeTint="F2"/>
                <w:kern w:val="24"/>
                <w:position w:val="1"/>
                <w:lang w:val="en-GB" w:eastAsia="en-GB"/>
              </w:rPr>
              <w:t>Statistics and Probability (4 weeks)</w:t>
            </w:r>
          </w:p>
          <w:p w14:paraId="1D7010BB" w14:textId="77777777" w:rsidR="00A01765" w:rsidRPr="00C913C2" w:rsidRDefault="00A01765" w:rsidP="00A01765">
            <w:pPr>
              <w:pStyle w:val="ListParagraph"/>
              <w:numPr>
                <w:ilvl w:val="0"/>
                <w:numId w:val="347"/>
              </w:numPr>
              <w:spacing w:after="0" w:line="240" w:lineRule="auto"/>
              <w:ind w:left="352"/>
              <w:textAlignment w:val="baseline"/>
              <w:rPr>
                <w:rFonts w:asciiTheme="minorHAnsi" w:hAnsiTheme="minorHAnsi" w:cstheme="minorHAnsi"/>
                <w:color w:val="0D0D0D" w:themeColor="text1" w:themeTint="F2"/>
                <w:lang w:eastAsia="en-GB"/>
              </w:rPr>
            </w:pPr>
            <w:r w:rsidRPr="00C913C2">
              <w:rPr>
                <w:rFonts w:asciiTheme="minorHAnsi" w:hAnsiTheme="minorHAnsi" w:cstheme="minorHAnsi"/>
                <w:color w:val="0D0D0D" w:themeColor="text1" w:themeTint="F2"/>
                <w:lang w:eastAsia="en-GB"/>
              </w:rPr>
              <w:t>Collecting and representing data</w:t>
            </w:r>
          </w:p>
          <w:p w14:paraId="6F3E940C" w14:textId="77777777" w:rsidR="00A01765" w:rsidRPr="00C913C2" w:rsidRDefault="00A01765" w:rsidP="00A01765">
            <w:pPr>
              <w:pStyle w:val="ListParagraph"/>
              <w:numPr>
                <w:ilvl w:val="0"/>
                <w:numId w:val="347"/>
              </w:numPr>
              <w:spacing w:after="0" w:line="240" w:lineRule="auto"/>
              <w:ind w:left="352"/>
              <w:textAlignment w:val="baseline"/>
              <w:rPr>
                <w:rFonts w:asciiTheme="minorHAnsi" w:hAnsiTheme="minorHAnsi" w:cstheme="minorHAnsi"/>
                <w:color w:val="0D0D0D" w:themeColor="text1" w:themeTint="F2"/>
                <w:lang w:eastAsia="en-GB"/>
              </w:rPr>
            </w:pPr>
            <w:r w:rsidRPr="00C913C2">
              <w:rPr>
                <w:rFonts w:asciiTheme="minorHAnsi" w:hAnsiTheme="minorHAnsi" w:cstheme="minorHAnsi"/>
                <w:color w:val="0D0D0D" w:themeColor="text1" w:themeTint="F2"/>
                <w:lang w:eastAsia="en-GB"/>
              </w:rPr>
              <w:t>Stem and leaf</w:t>
            </w:r>
          </w:p>
        </w:tc>
        <w:tc>
          <w:tcPr>
            <w:tcW w:w="4122" w:type="dxa"/>
          </w:tcPr>
          <w:p w14:paraId="4EC28074" w14:textId="77777777" w:rsidR="00A01765" w:rsidRPr="00C913C2" w:rsidRDefault="00A01765" w:rsidP="00E94BDE">
            <w:pPr>
              <w:pStyle w:val="ListParagraph"/>
              <w:spacing w:after="0" w:line="240" w:lineRule="auto"/>
              <w:textAlignment w:val="baseline"/>
              <w:rPr>
                <w:rFonts w:asciiTheme="minorHAnsi" w:hAnsiTheme="minorHAnsi" w:cstheme="minorHAnsi"/>
                <w:color w:val="0D0D0D" w:themeColor="text1" w:themeTint="F2"/>
                <w:lang w:eastAsia="en-GB"/>
              </w:rPr>
            </w:pPr>
          </w:p>
        </w:tc>
        <w:tc>
          <w:tcPr>
            <w:tcW w:w="3119" w:type="dxa"/>
          </w:tcPr>
          <w:p w14:paraId="16C6B1CB" w14:textId="77777777" w:rsidR="00A01765" w:rsidRPr="00C913C2" w:rsidRDefault="00A01765" w:rsidP="00E94BDE">
            <w:pPr>
              <w:spacing w:after="0" w:line="240" w:lineRule="auto"/>
              <w:textAlignment w:val="baseline"/>
              <w:rPr>
                <w:rFonts w:cstheme="minorHAnsi"/>
                <w:b/>
                <w:color w:val="0D0D0D" w:themeColor="text1" w:themeTint="F2"/>
                <w:kern w:val="24"/>
                <w:position w:val="1"/>
                <w:lang w:val="en-GB" w:eastAsia="en-GB"/>
              </w:rPr>
            </w:pPr>
            <w:r w:rsidRPr="00C913C2">
              <w:rPr>
                <w:rFonts w:cstheme="minorHAnsi"/>
                <w:b/>
                <w:color w:val="0D0D0D" w:themeColor="text1" w:themeTint="F2"/>
                <w:kern w:val="24"/>
                <w:position w:val="1"/>
                <w:lang w:val="en-GB" w:eastAsia="en-GB"/>
              </w:rPr>
              <w:t>Statistics and Probability (3 weeks)</w:t>
            </w:r>
          </w:p>
          <w:p w14:paraId="5F9F6F71" w14:textId="77777777" w:rsidR="00A01765" w:rsidRPr="00C913C2" w:rsidRDefault="00A01765" w:rsidP="00A01765">
            <w:pPr>
              <w:pStyle w:val="ListParagraph"/>
              <w:numPr>
                <w:ilvl w:val="0"/>
                <w:numId w:val="350"/>
              </w:numPr>
              <w:spacing w:after="0" w:line="240" w:lineRule="auto"/>
              <w:ind w:left="360"/>
              <w:textAlignment w:val="baseline"/>
              <w:rPr>
                <w:rFonts w:asciiTheme="minorHAnsi" w:hAnsiTheme="minorHAnsi" w:cstheme="minorHAnsi"/>
                <w:color w:val="0D0D0D" w:themeColor="text1" w:themeTint="F2"/>
                <w:lang w:eastAsia="en-GB"/>
              </w:rPr>
            </w:pPr>
            <w:r w:rsidRPr="00C913C2">
              <w:rPr>
                <w:rFonts w:asciiTheme="minorHAnsi" w:hAnsiTheme="minorHAnsi" w:cstheme="minorHAnsi"/>
                <w:color w:val="0D0D0D" w:themeColor="text1" w:themeTint="F2"/>
                <w:lang w:eastAsia="en-GB"/>
              </w:rPr>
              <w:t>Interpreting tables and graphs.</w:t>
            </w:r>
          </w:p>
          <w:p w14:paraId="028332D2" w14:textId="77777777" w:rsidR="00A01765" w:rsidRPr="00C913C2" w:rsidRDefault="00A01765" w:rsidP="00A01765">
            <w:pPr>
              <w:pStyle w:val="ListParagraph"/>
              <w:numPr>
                <w:ilvl w:val="0"/>
                <w:numId w:val="350"/>
              </w:numPr>
              <w:spacing w:after="0" w:line="240" w:lineRule="auto"/>
              <w:ind w:left="360"/>
              <w:textAlignment w:val="baseline"/>
              <w:rPr>
                <w:rFonts w:asciiTheme="minorHAnsi" w:hAnsiTheme="minorHAnsi" w:cstheme="minorHAnsi"/>
                <w:color w:val="0D0D0D" w:themeColor="text1" w:themeTint="F2"/>
                <w:lang w:eastAsia="en-GB"/>
              </w:rPr>
            </w:pPr>
            <w:r w:rsidRPr="00C913C2">
              <w:rPr>
                <w:rFonts w:asciiTheme="minorHAnsi" w:hAnsiTheme="minorHAnsi" w:cstheme="minorHAnsi"/>
                <w:color w:val="0D0D0D" w:themeColor="text1" w:themeTint="F2"/>
                <w:lang w:eastAsia="en-GB"/>
              </w:rPr>
              <w:t>Outcomes of an event.</w:t>
            </w:r>
          </w:p>
        </w:tc>
      </w:tr>
      <w:bookmarkEnd w:id="18"/>
    </w:tbl>
    <w:p w14:paraId="2DA35970" w14:textId="77777777" w:rsidR="00A01765" w:rsidRPr="00A91088" w:rsidRDefault="00A01765" w:rsidP="00A01765">
      <w:pPr>
        <w:spacing w:after="0" w:line="240" w:lineRule="auto"/>
        <w:rPr>
          <w:rFonts w:ascii="Times New Roman" w:hAnsi="Times New Roman"/>
          <w:b/>
          <w:color w:val="0D0D0D" w:themeColor="text1" w:themeTint="F2"/>
          <w:u w:val="single"/>
        </w:rPr>
      </w:pPr>
    </w:p>
    <w:p w14:paraId="6EAADC1A" w14:textId="77777777" w:rsidR="00A01765" w:rsidRPr="00A91088" w:rsidRDefault="00A01765" w:rsidP="00A01765">
      <w:pPr>
        <w:spacing w:after="0" w:line="240" w:lineRule="auto"/>
        <w:rPr>
          <w:rFonts w:ascii="Times New Roman" w:hAnsi="Times New Roman"/>
          <w:b/>
          <w:color w:val="0D0D0D" w:themeColor="text1" w:themeTint="F2"/>
          <w:u w:val="single"/>
        </w:rPr>
      </w:pPr>
    </w:p>
    <w:p w14:paraId="1170E0FD" w14:textId="77777777" w:rsidR="006F2ACE" w:rsidRDefault="006F2ACE">
      <w:pPr>
        <w:rPr>
          <w:rFonts w:ascii="Times New Roman" w:hAnsi="Times New Roman"/>
          <w:b/>
          <w:color w:val="0D0D0D" w:themeColor="text1" w:themeTint="F2"/>
          <w:u w:val="single"/>
        </w:rPr>
      </w:pPr>
      <w:r>
        <w:rPr>
          <w:rFonts w:ascii="Times New Roman" w:hAnsi="Times New Roman"/>
          <w:b/>
          <w:color w:val="0D0D0D" w:themeColor="text1" w:themeTint="F2"/>
          <w:u w:val="single"/>
        </w:rPr>
        <w:br w:type="page"/>
      </w:r>
    </w:p>
    <w:p w14:paraId="2BCAB70D" w14:textId="5EDE4E5B" w:rsidR="00A01765" w:rsidRPr="00C913C2" w:rsidRDefault="00A01765" w:rsidP="00A01765">
      <w:pPr>
        <w:rPr>
          <w:rFonts w:cstheme="minorHAnsi"/>
          <w:color w:val="0D0D0D" w:themeColor="text1" w:themeTint="F2"/>
        </w:rPr>
      </w:pPr>
      <w:r w:rsidRPr="00C913C2">
        <w:rPr>
          <w:rFonts w:cstheme="minorHAnsi"/>
          <w:b/>
          <w:color w:val="0D0D0D" w:themeColor="text1" w:themeTint="F2"/>
          <w:u w:val="single"/>
        </w:rPr>
        <w:lastRenderedPageBreak/>
        <w:t>Aims</w:t>
      </w:r>
      <w:r w:rsidRPr="00C913C2">
        <w:rPr>
          <w:rFonts w:cstheme="minorHAnsi"/>
          <w:color w:val="0D0D0D" w:themeColor="text1" w:themeTint="F2"/>
        </w:rPr>
        <w:br/>
      </w:r>
      <w:r w:rsidRPr="00C913C2">
        <w:rPr>
          <w:rFonts w:cstheme="minorHAnsi"/>
          <w:b/>
          <w:bCs/>
          <w:color w:val="0D0D0D" w:themeColor="text1" w:themeTint="F2"/>
        </w:rPr>
        <w:t xml:space="preserve">The study of Mathematics should enable students to: </w:t>
      </w:r>
    </w:p>
    <w:p w14:paraId="1ADD2CE4" w14:textId="77777777" w:rsidR="00A01765" w:rsidRPr="00C913C2" w:rsidRDefault="00A01765" w:rsidP="00A01765">
      <w:pPr>
        <w:numPr>
          <w:ilvl w:val="0"/>
          <w:numId w:val="407"/>
        </w:numPr>
        <w:spacing w:after="0" w:line="240" w:lineRule="auto"/>
        <w:rPr>
          <w:rFonts w:cstheme="minorHAnsi"/>
          <w:color w:val="0D0D0D" w:themeColor="text1" w:themeTint="F2"/>
        </w:rPr>
      </w:pPr>
      <w:r w:rsidRPr="00C913C2">
        <w:rPr>
          <w:rFonts w:cstheme="minorHAnsi"/>
          <w:color w:val="0D0D0D" w:themeColor="text1" w:themeTint="F2"/>
        </w:rPr>
        <w:t xml:space="preserve">Acquire the necessary mathematical skills and learn concepts that will be used in real life situations and related disciplines. </w:t>
      </w:r>
    </w:p>
    <w:p w14:paraId="320FDF07" w14:textId="77777777" w:rsidR="00A01765" w:rsidRPr="00C913C2" w:rsidRDefault="00A01765" w:rsidP="00A01765">
      <w:pPr>
        <w:numPr>
          <w:ilvl w:val="0"/>
          <w:numId w:val="407"/>
        </w:numPr>
        <w:spacing w:after="0" w:line="240" w:lineRule="auto"/>
        <w:rPr>
          <w:rFonts w:cstheme="minorHAnsi"/>
          <w:color w:val="0D0D0D" w:themeColor="text1" w:themeTint="F2"/>
        </w:rPr>
      </w:pPr>
      <w:r w:rsidRPr="00C913C2">
        <w:rPr>
          <w:rFonts w:cstheme="minorHAnsi"/>
          <w:color w:val="0D0D0D" w:themeColor="text1" w:themeTint="F2"/>
        </w:rPr>
        <w:t>Develop   the   necessary   processes for   the   acquisition and application of mathematical concepts and skills.</w:t>
      </w:r>
    </w:p>
    <w:p w14:paraId="25EBCBDD" w14:textId="77777777" w:rsidR="00A01765" w:rsidRPr="00C913C2" w:rsidRDefault="00A01765" w:rsidP="00A01765">
      <w:pPr>
        <w:numPr>
          <w:ilvl w:val="0"/>
          <w:numId w:val="407"/>
        </w:numPr>
        <w:spacing w:after="0" w:line="240" w:lineRule="auto"/>
        <w:rPr>
          <w:rFonts w:cstheme="minorHAnsi"/>
          <w:color w:val="0D0D0D" w:themeColor="text1" w:themeTint="F2"/>
        </w:rPr>
      </w:pPr>
      <w:r w:rsidRPr="00C913C2">
        <w:rPr>
          <w:rFonts w:cstheme="minorHAnsi"/>
          <w:color w:val="0D0D0D" w:themeColor="text1" w:themeTint="F2"/>
        </w:rPr>
        <w:t>Recognise and integrate mathematical ideas with other disciplines.</w:t>
      </w:r>
    </w:p>
    <w:p w14:paraId="61F8993A" w14:textId="77777777" w:rsidR="00A01765" w:rsidRPr="00C913C2" w:rsidRDefault="00A01765" w:rsidP="00A01765">
      <w:pPr>
        <w:numPr>
          <w:ilvl w:val="0"/>
          <w:numId w:val="407"/>
        </w:numPr>
        <w:spacing w:after="0" w:line="240" w:lineRule="auto"/>
        <w:rPr>
          <w:rFonts w:cstheme="minorHAnsi"/>
          <w:color w:val="0D0D0D" w:themeColor="text1" w:themeTint="F2"/>
        </w:rPr>
      </w:pPr>
      <w:r w:rsidRPr="00C913C2">
        <w:rPr>
          <w:rFonts w:cstheme="minorHAnsi"/>
          <w:color w:val="0D0D0D" w:themeColor="text1" w:themeTint="F2"/>
        </w:rPr>
        <w:t>Develop positive attitudes toward mathematics.</w:t>
      </w:r>
    </w:p>
    <w:p w14:paraId="191B2BE7" w14:textId="77777777" w:rsidR="00A01765" w:rsidRPr="00C913C2" w:rsidRDefault="00A01765" w:rsidP="00A01765">
      <w:pPr>
        <w:numPr>
          <w:ilvl w:val="0"/>
          <w:numId w:val="407"/>
        </w:numPr>
        <w:spacing w:after="0" w:line="240" w:lineRule="auto"/>
        <w:rPr>
          <w:rFonts w:cstheme="minorHAnsi"/>
          <w:color w:val="0D0D0D" w:themeColor="text1" w:themeTint="F2"/>
        </w:rPr>
      </w:pPr>
      <w:r w:rsidRPr="00C913C2">
        <w:rPr>
          <w:rFonts w:cstheme="minorHAnsi"/>
          <w:color w:val="0D0D0D" w:themeColor="text1" w:themeTint="F2"/>
        </w:rPr>
        <w:t>Make effective use of a variety of mathematical tools (including information and communication technology) in the learning and application of mathematical concepts and skills.</w:t>
      </w:r>
    </w:p>
    <w:p w14:paraId="426FEAA0" w14:textId="77777777" w:rsidR="00A01765" w:rsidRPr="00C913C2" w:rsidRDefault="00A01765" w:rsidP="00A01765">
      <w:pPr>
        <w:numPr>
          <w:ilvl w:val="0"/>
          <w:numId w:val="407"/>
        </w:numPr>
        <w:spacing w:after="0" w:line="240" w:lineRule="auto"/>
        <w:rPr>
          <w:rFonts w:cstheme="minorHAnsi"/>
          <w:color w:val="0D0D0D" w:themeColor="text1" w:themeTint="F2"/>
        </w:rPr>
      </w:pPr>
      <w:r w:rsidRPr="00C913C2">
        <w:rPr>
          <w:rFonts w:cstheme="minorHAnsi"/>
          <w:color w:val="0D0D0D" w:themeColor="text1" w:themeTint="F2"/>
        </w:rPr>
        <w:t xml:space="preserve">Produce imaginative and creative products arising from mathematical concepts and skills. </w:t>
      </w:r>
    </w:p>
    <w:p w14:paraId="5A88CE52" w14:textId="77777777" w:rsidR="00A01765" w:rsidRPr="00C913C2" w:rsidRDefault="00A01765" w:rsidP="00A01765">
      <w:pPr>
        <w:numPr>
          <w:ilvl w:val="0"/>
          <w:numId w:val="407"/>
        </w:numPr>
        <w:spacing w:after="0" w:line="240" w:lineRule="auto"/>
        <w:rPr>
          <w:rFonts w:cstheme="minorHAnsi"/>
          <w:color w:val="0D0D0D" w:themeColor="text1" w:themeTint="F2"/>
        </w:rPr>
      </w:pPr>
      <w:r w:rsidRPr="00C913C2">
        <w:rPr>
          <w:rFonts w:cstheme="minorHAnsi"/>
          <w:color w:val="0D0D0D" w:themeColor="text1" w:themeTint="F2"/>
        </w:rPr>
        <w:t>Develop     the     abilities     to     reason     logically, communicate mathematically, learn independently and cooperatively.</w:t>
      </w:r>
    </w:p>
    <w:p w14:paraId="4D600398" w14:textId="77777777" w:rsidR="00A01765" w:rsidRPr="00C913C2" w:rsidRDefault="00A01765" w:rsidP="00A01765">
      <w:pPr>
        <w:spacing w:after="0" w:line="240" w:lineRule="auto"/>
        <w:rPr>
          <w:rFonts w:cstheme="minorHAnsi"/>
          <w:b/>
          <w:color w:val="0D0D0D" w:themeColor="text1" w:themeTint="F2"/>
          <w:u w:val="single"/>
        </w:rPr>
      </w:pPr>
      <w:r w:rsidRPr="00C913C2">
        <w:rPr>
          <w:rFonts w:cstheme="minorHAnsi"/>
          <w:b/>
          <w:color w:val="0D0D0D" w:themeColor="text1" w:themeTint="F2"/>
          <w:u w:val="single"/>
        </w:rPr>
        <w:br/>
        <w:t>The role of Mathematics in the curriculum</w:t>
      </w:r>
    </w:p>
    <w:p w14:paraId="7776B5F5" w14:textId="77777777" w:rsidR="00A01765" w:rsidRPr="00C913C2" w:rsidRDefault="00A01765" w:rsidP="00A01765">
      <w:pPr>
        <w:pStyle w:val="NoSpacing"/>
        <w:rPr>
          <w:rFonts w:asciiTheme="minorHAnsi" w:hAnsiTheme="minorHAnsi" w:cstheme="minorHAnsi"/>
          <w:color w:val="0D0D0D" w:themeColor="text1" w:themeTint="F2"/>
        </w:rPr>
      </w:pPr>
      <w:r w:rsidRPr="00C913C2">
        <w:rPr>
          <w:rFonts w:asciiTheme="minorHAnsi" w:hAnsiTheme="minorHAnsi" w:cstheme="minorHAnsi"/>
          <w:color w:val="0D0D0D" w:themeColor="text1" w:themeTint="F2"/>
        </w:rPr>
        <w:t>Students need to develop the necessary mathematical competence to function in society. This includes the ability to count, measure, handle money and do straightforward calculations with confidence. Students will also be able to conceptualize spatial properties, gather and graphically represent data in different ways, manipulate mathematical ideas or apply mathematical knowledge to new situations and to communicate these effectively.  Competence within Mathematics contributes to learning in all other subjects.</w:t>
      </w:r>
    </w:p>
    <w:p w14:paraId="202F6CBF" w14:textId="77777777" w:rsidR="00A01765" w:rsidRPr="00C913C2" w:rsidRDefault="00A01765" w:rsidP="00A01765">
      <w:pPr>
        <w:spacing w:after="0" w:line="240" w:lineRule="auto"/>
        <w:rPr>
          <w:rFonts w:cstheme="minorHAnsi"/>
          <w:b/>
          <w:color w:val="0D0D0D" w:themeColor="text1" w:themeTint="F2"/>
          <w:u w:val="single"/>
        </w:rPr>
      </w:pPr>
      <w:r w:rsidRPr="00C913C2">
        <w:rPr>
          <w:rFonts w:cstheme="minorHAnsi"/>
          <w:b/>
          <w:color w:val="0D0D0D" w:themeColor="text1" w:themeTint="F2"/>
          <w:u w:val="single"/>
        </w:rPr>
        <w:br/>
        <w:t>Contribution to the competencies</w:t>
      </w:r>
    </w:p>
    <w:p w14:paraId="566B8EDD" w14:textId="77777777" w:rsidR="00A01765" w:rsidRPr="00C913C2" w:rsidRDefault="00A01765" w:rsidP="00A01765">
      <w:pPr>
        <w:spacing w:after="0" w:line="240" w:lineRule="auto"/>
        <w:rPr>
          <w:rFonts w:cstheme="minorHAnsi"/>
          <w:color w:val="0D0D0D" w:themeColor="text1" w:themeTint="F2"/>
        </w:rPr>
      </w:pPr>
      <w:r w:rsidRPr="00C913C2">
        <w:rPr>
          <w:rFonts w:cstheme="minorHAnsi"/>
          <w:color w:val="0D0D0D" w:themeColor="text1" w:themeTint="F2"/>
        </w:rPr>
        <w:t>Mathematics contributes to all three of the Framework competencies: Knowledge, Skills and Attitude.  The subject is an ideal context for the development of critical thinking and problem-solving skills, and for making judgments.  It should provide opportunity to work independently and in teams.</w:t>
      </w:r>
    </w:p>
    <w:p w14:paraId="775485F4" w14:textId="77777777" w:rsidR="00A01765" w:rsidRPr="00C913C2" w:rsidRDefault="00A01765" w:rsidP="00A01765">
      <w:pPr>
        <w:spacing w:after="0" w:line="240" w:lineRule="auto"/>
        <w:rPr>
          <w:rFonts w:cstheme="minorHAnsi"/>
          <w:b/>
          <w:color w:val="0D0D0D" w:themeColor="text1" w:themeTint="F2"/>
          <w:u w:val="single"/>
        </w:rPr>
      </w:pPr>
      <w:r w:rsidRPr="00C913C2">
        <w:rPr>
          <w:rFonts w:cstheme="minorHAnsi"/>
          <w:b/>
          <w:color w:val="0D0D0D" w:themeColor="text1" w:themeTint="F2"/>
          <w:u w:val="single"/>
        </w:rPr>
        <w:br/>
        <w:t>Range of activities</w:t>
      </w:r>
    </w:p>
    <w:p w14:paraId="00A3E166" w14:textId="77777777" w:rsidR="00A01765" w:rsidRPr="00C913C2" w:rsidRDefault="00A01765" w:rsidP="00A01765">
      <w:pPr>
        <w:spacing w:after="0" w:line="240" w:lineRule="auto"/>
        <w:rPr>
          <w:rFonts w:cstheme="minorHAnsi"/>
          <w:color w:val="0D0D0D" w:themeColor="text1" w:themeTint="F2"/>
        </w:rPr>
      </w:pPr>
      <w:r w:rsidRPr="00C913C2">
        <w:rPr>
          <w:rFonts w:cstheme="minorHAnsi"/>
          <w:color w:val="0D0D0D" w:themeColor="text1" w:themeTint="F2"/>
        </w:rPr>
        <w:t>Students should be involved in a range of practical activities through which they can explore mathematical properties and relationships.  They plan their own investigations and explore different ways of solving problems.  By learning mathematics in a practical way, they should be able to relate its operations and principles to real life situations.  Wherever possible, students should explore the mathematical uses of a range of ICT equipment.</w:t>
      </w:r>
    </w:p>
    <w:p w14:paraId="2A0AADFE" w14:textId="77777777" w:rsidR="00A01765" w:rsidRPr="00C913C2" w:rsidRDefault="00A01765" w:rsidP="00A01765">
      <w:pPr>
        <w:spacing w:after="0" w:line="240" w:lineRule="auto"/>
        <w:rPr>
          <w:rFonts w:cstheme="minorHAnsi"/>
          <w:b/>
          <w:color w:val="0D0D0D" w:themeColor="text1" w:themeTint="F2"/>
          <w:u w:val="single"/>
        </w:rPr>
      </w:pPr>
      <w:r w:rsidRPr="00C913C2">
        <w:rPr>
          <w:rFonts w:cstheme="minorHAnsi"/>
          <w:b/>
          <w:color w:val="0D0D0D" w:themeColor="text1" w:themeTint="F2"/>
          <w:u w:val="single"/>
        </w:rPr>
        <w:br/>
        <w:t>Standards</w:t>
      </w:r>
    </w:p>
    <w:p w14:paraId="76C1BBFE" w14:textId="77777777" w:rsidR="00A01765" w:rsidRPr="00C913C2" w:rsidRDefault="00A01765" w:rsidP="00A01765">
      <w:pPr>
        <w:rPr>
          <w:rFonts w:cstheme="minorHAnsi"/>
          <w:color w:val="0D0D0D" w:themeColor="text1" w:themeTint="F2"/>
        </w:rPr>
      </w:pPr>
      <w:r w:rsidRPr="00C913C2">
        <w:rPr>
          <w:rFonts w:cstheme="minorHAnsi"/>
          <w:color w:val="0D0D0D" w:themeColor="text1" w:themeTint="F2"/>
        </w:rPr>
        <w:t>There are five Strands with distinct Standards within them.</w:t>
      </w:r>
    </w:p>
    <w:p w14:paraId="0155F900" w14:textId="77777777" w:rsidR="00A01765" w:rsidRPr="00A91088" w:rsidRDefault="00A01765" w:rsidP="00A01765">
      <w:pPr>
        <w:rPr>
          <w:rFonts w:ascii="Times New Roman" w:hAnsi="Times New Roman"/>
          <w:color w:val="0D0D0D" w:themeColor="text1" w:themeTint="F2"/>
        </w:rPr>
      </w:pPr>
    </w:p>
    <w:p w14:paraId="5A3E184A" w14:textId="77777777" w:rsidR="00A01765" w:rsidRPr="00A91088" w:rsidRDefault="00A01765" w:rsidP="00A01765">
      <w:pPr>
        <w:rPr>
          <w:rFonts w:ascii="Times New Roman" w:hAnsi="Times New Roman"/>
          <w:color w:val="0D0D0D" w:themeColor="text1" w:themeTint="F2"/>
        </w:rPr>
      </w:pPr>
    </w:p>
    <w:p w14:paraId="1B36BDEE" w14:textId="77777777" w:rsidR="00A01765" w:rsidRPr="00A91088" w:rsidRDefault="00A01765" w:rsidP="00A01765">
      <w:pPr>
        <w:rPr>
          <w:rFonts w:ascii="Times New Roman" w:hAnsi="Times New Roman"/>
          <w:color w:val="0D0D0D" w:themeColor="text1" w:themeTint="F2"/>
        </w:rPr>
      </w:pPr>
    </w:p>
    <w:p w14:paraId="1E2119BF" w14:textId="77777777" w:rsidR="00A01765" w:rsidRPr="00A91088" w:rsidRDefault="00A01765" w:rsidP="00A01765">
      <w:pPr>
        <w:rPr>
          <w:rFonts w:ascii="Times New Roman" w:hAnsi="Times New Roman"/>
          <w:color w:val="0D0D0D" w:themeColor="text1" w:themeTint="F2"/>
        </w:rPr>
      </w:pPr>
    </w:p>
    <w:p w14:paraId="76E57665" w14:textId="77777777" w:rsidR="00A01765" w:rsidRPr="00A91088" w:rsidRDefault="00A01765" w:rsidP="00A01765">
      <w:pPr>
        <w:rPr>
          <w:rFonts w:ascii="Times New Roman" w:hAnsi="Times New Roman"/>
          <w:color w:val="0D0D0D" w:themeColor="text1" w:themeTint="F2"/>
        </w:rPr>
      </w:pPr>
    </w:p>
    <w:tbl>
      <w:tblPr>
        <w:tblW w:w="133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2700"/>
        <w:gridCol w:w="1710"/>
        <w:gridCol w:w="1890"/>
        <w:gridCol w:w="2250"/>
        <w:gridCol w:w="2700"/>
      </w:tblGrid>
      <w:tr w:rsidR="00A91088" w:rsidRPr="00C913C2" w14:paraId="6DE0812E" w14:textId="77777777" w:rsidTr="00E94BDE">
        <w:trPr>
          <w:trHeight w:val="240"/>
        </w:trPr>
        <w:tc>
          <w:tcPr>
            <w:tcW w:w="13320" w:type="dxa"/>
            <w:gridSpan w:val="6"/>
            <w:shd w:val="clear" w:color="auto" w:fill="DBE5F1"/>
          </w:tcPr>
          <w:p w14:paraId="5BFC01DE" w14:textId="77777777" w:rsidR="00A01765" w:rsidRPr="00C913C2" w:rsidRDefault="00A01765" w:rsidP="00E94BDE">
            <w:pPr>
              <w:jc w:val="center"/>
              <w:rPr>
                <w:rFonts w:cstheme="minorHAnsi"/>
                <w:b/>
                <w:color w:val="0D0D0D" w:themeColor="text1" w:themeTint="F2"/>
              </w:rPr>
            </w:pPr>
            <w:r w:rsidRPr="00C913C2">
              <w:rPr>
                <w:rFonts w:cstheme="minorHAnsi"/>
                <w:b/>
                <w:color w:val="0D0D0D" w:themeColor="text1" w:themeTint="F2"/>
              </w:rPr>
              <w:t>STRANDS</w:t>
            </w:r>
          </w:p>
        </w:tc>
      </w:tr>
      <w:tr w:rsidR="00A91088" w:rsidRPr="00C913C2" w14:paraId="267341CD" w14:textId="77777777" w:rsidTr="00E94BDE">
        <w:trPr>
          <w:trHeight w:val="240"/>
        </w:trPr>
        <w:tc>
          <w:tcPr>
            <w:tcW w:w="4770" w:type="dxa"/>
            <w:gridSpan w:val="2"/>
            <w:shd w:val="clear" w:color="auto" w:fill="DBE5F1"/>
          </w:tcPr>
          <w:p w14:paraId="58C8B241" w14:textId="77777777" w:rsidR="00A01765" w:rsidRPr="00C913C2" w:rsidRDefault="00A01765" w:rsidP="00E94BDE">
            <w:pPr>
              <w:keepNext/>
              <w:keepLines/>
              <w:jc w:val="center"/>
              <w:rPr>
                <w:rFonts w:cstheme="minorHAnsi"/>
                <w:b/>
                <w:color w:val="0D0D0D" w:themeColor="text1" w:themeTint="F2"/>
              </w:rPr>
            </w:pPr>
            <w:r w:rsidRPr="00C913C2">
              <w:rPr>
                <w:rFonts w:cstheme="minorHAnsi"/>
                <w:b/>
                <w:color w:val="0D0D0D" w:themeColor="text1" w:themeTint="F2"/>
              </w:rPr>
              <w:t>Number</w:t>
            </w:r>
          </w:p>
        </w:tc>
        <w:tc>
          <w:tcPr>
            <w:tcW w:w="1710" w:type="dxa"/>
            <w:shd w:val="clear" w:color="auto" w:fill="DBE5F1"/>
          </w:tcPr>
          <w:p w14:paraId="266B3ADC" w14:textId="77777777" w:rsidR="00A01765" w:rsidRPr="00C913C2" w:rsidRDefault="00A01765" w:rsidP="00E94BDE">
            <w:pPr>
              <w:keepNext/>
              <w:keepLines/>
              <w:jc w:val="center"/>
              <w:rPr>
                <w:rFonts w:cstheme="minorHAnsi"/>
                <w:b/>
                <w:color w:val="0D0D0D" w:themeColor="text1" w:themeTint="F2"/>
              </w:rPr>
            </w:pPr>
            <w:r w:rsidRPr="00C913C2">
              <w:rPr>
                <w:rFonts w:cstheme="minorHAnsi"/>
                <w:b/>
                <w:color w:val="0D0D0D" w:themeColor="text1" w:themeTint="F2"/>
              </w:rPr>
              <w:t>Measurement</w:t>
            </w:r>
          </w:p>
        </w:tc>
        <w:tc>
          <w:tcPr>
            <w:tcW w:w="1890" w:type="dxa"/>
            <w:shd w:val="clear" w:color="auto" w:fill="DBE5F1"/>
          </w:tcPr>
          <w:p w14:paraId="7ABDDC31" w14:textId="77777777" w:rsidR="00A01765" w:rsidRPr="00C913C2" w:rsidRDefault="00A01765" w:rsidP="00E94BDE">
            <w:pPr>
              <w:jc w:val="center"/>
              <w:rPr>
                <w:rFonts w:cstheme="minorHAnsi"/>
                <w:b/>
                <w:color w:val="0D0D0D" w:themeColor="text1" w:themeTint="F2"/>
              </w:rPr>
            </w:pPr>
            <w:r w:rsidRPr="00C913C2">
              <w:rPr>
                <w:rFonts w:cstheme="minorHAnsi"/>
                <w:b/>
                <w:color w:val="0D0D0D" w:themeColor="text1" w:themeTint="F2"/>
              </w:rPr>
              <w:t>Geometry</w:t>
            </w:r>
          </w:p>
        </w:tc>
        <w:tc>
          <w:tcPr>
            <w:tcW w:w="2250" w:type="dxa"/>
            <w:shd w:val="clear" w:color="auto" w:fill="DBE5F1"/>
          </w:tcPr>
          <w:p w14:paraId="60B52E92" w14:textId="77777777" w:rsidR="00A01765" w:rsidRPr="00C913C2" w:rsidRDefault="00A01765" w:rsidP="00E94BDE">
            <w:pPr>
              <w:jc w:val="center"/>
              <w:rPr>
                <w:rFonts w:cstheme="minorHAnsi"/>
                <w:b/>
                <w:color w:val="0D0D0D" w:themeColor="text1" w:themeTint="F2"/>
              </w:rPr>
            </w:pPr>
            <w:r w:rsidRPr="00C913C2">
              <w:rPr>
                <w:rFonts w:cstheme="minorHAnsi"/>
                <w:b/>
                <w:color w:val="0D0D0D" w:themeColor="text1" w:themeTint="F2"/>
              </w:rPr>
              <w:t>Algebra</w:t>
            </w:r>
          </w:p>
        </w:tc>
        <w:tc>
          <w:tcPr>
            <w:tcW w:w="2700" w:type="dxa"/>
            <w:shd w:val="clear" w:color="auto" w:fill="DBE5F1"/>
          </w:tcPr>
          <w:p w14:paraId="21C89119" w14:textId="77777777" w:rsidR="00A01765" w:rsidRPr="00C913C2" w:rsidRDefault="00A01765" w:rsidP="00E94BDE">
            <w:pPr>
              <w:jc w:val="center"/>
              <w:rPr>
                <w:rFonts w:cstheme="minorHAnsi"/>
                <w:b/>
                <w:color w:val="0D0D0D" w:themeColor="text1" w:themeTint="F2"/>
              </w:rPr>
            </w:pPr>
            <w:r w:rsidRPr="00C913C2">
              <w:rPr>
                <w:rFonts w:cstheme="minorHAnsi"/>
                <w:b/>
                <w:color w:val="0D0D0D" w:themeColor="text1" w:themeTint="F2"/>
              </w:rPr>
              <w:t>Statistics and Probability</w:t>
            </w:r>
          </w:p>
        </w:tc>
      </w:tr>
      <w:tr w:rsidR="00A91088" w:rsidRPr="00C913C2" w14:paraId="36E8EF2F" w14:textId="77777777" w:rsidTr="00E94BDE">
        <w:trPr>
          <w:trHeight w:val="240"/>
        </w:trPr>
        <w:tc>
          <w:tcPr>
            <w:tcW w:w="13320" w:type="dxa"/>
            <w:gridSpan w:val="6"/>
            <w:shd w:val="clear" w:color="auto" w:fill="DBE5F1"/>
          </w:tcPr>
          <w:p w14:paraId="2EB02785" w14:textId="77777777" w:rsidR="00A01765" w:rsidRPr="00C913C2" w:rsidRDefault="00A01765" w:rsidP="00E94BDE">
            <w:pPr>
              <w:jc w:val="center"/>
              <w:rPr>
                <w:rFonts w:cstheme="minorHAnsi"/>
                <w:b/>
                <w:color w:val="0D0D0D" w:themeColor="text1" w:themeTint="F2"/>
              </w:rPr>
            </w:pPr>
            <w:r w:rsidRPr="00C913C2">
              <w:rPr>
                <w:rFonts w:cstheme="minorHAnsi"/>
                <w:b/>
                <w:color w:val="0D0D0D" w:themeColor="text1" w:themeTint="F2"/>
              </w:rPr>
              <w:t>STANDARDS</w:t>
            </w:r>
          </w:p>
        </w:tc>
      </w:tr>
      <w:tr w:rsidR="00A91088" w:rsidRPr="00C913C2" w14:paraId="7BEE1E33" w14:textId="77777777" w:rsidTr="00E94BDE">
        <w:tc>
          <w:tcPr>
            <w:tcW w:w="2070" w:type="dxa"/>
          </w:tcPr>
          <w:p w14:paraId="212CBE0F" w14:textId="77777777" w:rsidR="00A01765" w:rsidRPr="00C913C2" w:rsidRDefault="00A01765" w:rsidP="00E94BDE">
            <w:pPr>
              <w:rPr>
                <w:rFonts w:cstheme="minorHAnsi"/>
                <w:color w:val="0D0D0D" w:themeColor="text1" w:themeTint="F2"/>
              </w:rPr>
            </w:pPr>
            <w:r w:rsidRPr="00C913C2">
              <w:rPr>
                <w:rFonts w:cstheme="minorHAnsi"/>
                <w:b/>
                <w:color w:val="0D0D0D" w:themeColor="text1" w:themeTint="F2"/>
              </w:rPr>
              <w:t>Number Representation</w:t>
            </w:r>
            <w:r w:rsidRPr="00C913C2">
              <w:rPr>
                <w:rFonts w:cstheme="minorHAnsi"/>
                <w:color w:val="0D0D0D" w:themeColor="text1" w:themeTint="F2"/>
              </w:rPr>
              <w:t xml:space="preserve"> </w:t>
            </w:r>
          </w:p>
          <w:p w14:paraId="4C841313" w14:textId="77777777" w:rsidR="00A01765" w:rsidRPr="00C913C2" w:rsidRDefault="00A01765" w:rsidP="00E94BDE">
            <w:pPr>
              <w:rPr>
                <w:rFonts w:cstheme="minorHAnsi"/>
                <w:color w:val="0D0D0D" w:themeColor="text1" w:themeTint="F2"/>
              </w:rPr>
            </w:pPr>
            <w:r w:rsidRPr="00C913C2">
              <w:rPr>
                <w:rFonts w:cstheme="minorHAnsi"/>
                <w:color w:val="0D0D0D" w:themeColor="text1" w:themeTint="F2"/>
              </w:rPr>
              <w:t xml:space="preserve">Know the value of numerals, associate them with their names, numbers, ordinals and use concrete objects to model patterns, expressions and numbers.  </w:t>
            </w:r>
          </w:p>
        </w:tc>
        <w:tc>
          <w:tcPr>
            <w:tcW w:w="2700" w:type="dxa"/>
          </w:tcPr>
          <w:p w14:paraId="01DCA0A4" w14:textId="77777777" w:rsidR="00A01765" w:rsidRPr="00C913C2" w:rsidRDefault="00A01765" w:rsidP="00E94BDE">
            <w:pPr>
              <w:rPr>
                <w:rFonts w:cstheme="minorHAnsi"/>
                <w:color w:val="0D0D0D" w:themeColor="text1" w:themeTint="F2"/>
              </w:rPr>
            </w:pPr>
            <w:r w:rsidRPr="00C913C2">
              <w:rPr>
                <w:rFonts w:cstheme="minorHAnsi"/>
                <w:b/>
                <w:color w:val="0D0D0D" w:themeColor="text1" w:themeTint="F2"/>
              </w:rPr>
              <w:t>Number Operation and Application</w:t>
            </w:r>
            <w:r w:rsidRPr="00C913C2">
              <w:rPr>
                <w:rFonts w:cstheme="minorHAnsi"/>
                <w:color w:val="0D0D0D" w:themeColor="text1" w:themeTint="F2"/>
              </w:rPr>
              <w:t xml:space="preserve"> </w:t>
            </w:r>
          </w:p>
          <w:p w14:paraId="080B53CD" w14:textId="77777777" w:rsidR="00A01765" w:rsidRPr="00C913C2" w:rsidRDefault="00A01765" w:rsidP="00E94BDE">
            <w:pPr>
              <w:rPr>
                <w:rFonts w:cstheme="minorHAnsi"/>
                <w:b/>
                <w:color w:val="0D0D0D" w:themeColor="text1" w:themeTint="F2"/>
              </w:rPr>
            </w:pPr>
            <w:r w:rsidRPr="00C913C2">
              <w:rPr>
                <w:rFonts w:cstheme="minorHAnsi"/>
                <w:color w:val="0D0D0D" w:themeColor="text1" w:themeTint="F2"/>
              </w:rPr>
              <w:t>Use basic operations, number relationships, patterns, number facts, calculators and appropriate software to compute and estimate in order to solve real world problems involving fractions, percentages and decimals.</w:t>
            </w:r>
          </w:p>
        </w:tc>
        <w:tc>
          <w:tcPr>
            <w:tcW w:w="1710" w:type="dxa"/>
          </w:tcPr>
          <w:p w14:paraId="359A96FF" w14:textId="77777777" w:rsidR="00A01765" w:rsidRPr="00C913C2" w:rsidRDefault="00A01765" w:rsidP="00E94BDE">
            <w:pPr>
              <w:rPr>
                <w:rFonts w:cstheme="minorHAnsi"/>
                <w:color w:val="0D0D0D" w:themeColor="text1" w:themeTint="F2"/>
              </w:rPr>
            </w:pPr>
            <w:r w:rsidRPr="00C913C2">
              <w:rPr>
                <w:rFonts w:cstheme="minorHAnsi"/>
                <w:color w:val="0D0D0D" w:themeColor="text1" w:themeTint="F2"/>
              </w:rPr>
              <w:t xml:space="preserve">Use correct units, tools and attributes to estimate, compare and carry out the processes of measurement to given degree of accuracy. </w:t>
            </w:r>
          </w:p>
        </w:tc>
        <w:tc>
          <w:tcPr>
            <w:tcW w:w="1890" w:type="dxa"/>
          </w:tcPr>
          <w:p w14:paraId="069F95F7" w14:textId="77777777" w:rsidR="00A01765" w:rsidRPr="00C913C2" w:rsidRDefault="00A01765" w:rsidP="00E94BDE">
            <w:pPr>
              <w:rPr>
                <w:rFonts w:cstheme="minorHAnsi"/>
                <w:color w:val="0D0D0D" w:themeColor="text1" w:themeTint="F2"/>
              </w:rPr>
            </w:pPr>
            <w:r w:rsidRPr="00C913C2">
              <w:rPr>
                <w:rFonts w:cstheme="minorHAnsi"/>
                <w:color w:val="0D0D0D" w:themeColor="text1" w:themeTint="F2"/>
              </w:rPr>
              <w:t>Explore paths, geometric shapes and space and make generalization about geometric relationships within the environment.</w:t>
            </w:r>
          </w:p>
        </w:tc>
        <w:tc>
          <w:tcPr>
            <w:tcW w:w="2250" w:type="dxa"/>
          </w:tcPr>
          <w:p w14:paraId="3348C70C" w14:textId="77777777" w:rsidR="00A01765" w:rsidRPr="00C913C2" w:rsidRDefault="00A01765" w:rsidP="00E94BDE">
            <w:pPr>
              <w:rPr>
                <w:rFonts w:cstheme="minorHAnsi"/>
                <w:color w:val="0D0D0D" w:themeColor="text1" w:themeTint="F2"/>
              </w:rPr>
            </w:pPr>
            <w:r w:rsidRPr="00C913C2">
              <w:rPr>
                <w:rFonts w:cstheme="minorHAnsi"/>
                <w:color w:val="0D0D0D" w:themeColor="text1" w:themeTint="F2"/>
              </w:rPr>
              <w:t xml:space="preserve">Employ algebraic reasoning through the use of expressions, equations and formulae to interpret, model and solve problems involving unknown quantities. </w:t>
            </w:r>
          </w:p>
        </w:tc>
        <w:tc>
          <w:tcPr>
            <w:tcW w:w="2700" w:type="dxa"/>
          </w:tcPr>
          <w:p w14:paraId="0A08F88C" w14:textId="77777777" w:rsidR="00A01765" w:rsidRPr="00C913C2" w:rsidRDefault="00A01765" w:rsidP="00E94BDE">
            <w:pPr>
              <w:rPr>
                <w:rFonts w:cstheme="minorHAnsi"/>
                <w:color w:val="0D0D0D" w:themeColor="text1" w:themeTint="F2"/>
              </w:rPr>
            </w:pPr>
            <w:r w:rsidRPr="00C913C2">
              <w:rPr>
                <w:rFonts w:cstheme="minorHAnsi"/>
                <w:color w:val="0D0D0D" w:themeColor="text1" w:themeTint="F2"/>
              </w:rPr>
              <w:t xml:space="preserve">Collect, organise, interpret and represent data and make inferences by applying knowledge of statistics and probability. </w:t>
            </w:r>
          </w:p>
          <w:p w14:paraId="1533B687" w14:textId="77777777" w:rsidR="00A01765" w:rsidRPr="00C913C2" w:rsidRDefault="00A01765" w:rsidP="00E94BDE">
            <w:pPr>
              <w:jc w:val="center"/>
              <w:rPr>
                <w:rFonts w:cstheme="minorHAnsi"/>
                <w:b/>
                <w:color w:val="0D0D0D" w:themeColor="text1" w:themeTint="F2"/>
              </w:rPr>
            </w:pPr>
          </w:p>
        </w:tc>
      </w:tr>
    </w:tbl>
    <w:p w14:paraId="79097D77" w14:textId="77777777" w:rsidR="00A01765" w:rsidRPr="00A91088" w:rsidRDefault="00A01765" w:rsidP="00A01765">
      <w:pPr>
        <w:rPr>
          <w:rFonts w:ascii="Times New Roman" w:hAnsi="Times New Roman"/>
          <w:color w:val="0D0D0D" w:themeColor="text1" w:themeTint="F2"/>
        </w:rPr>
      </w:pPr>
      <w:r w:rsidRPr="00A91088">
        <w:rPr>
          <w:rFonts w:ascii="Times New Roman" w:hAnsi="Times New Roman"/>
          <w:color w:val="0D0D0D" w:themeColor="text1" w:themeTint="F2"/>
        </w:rPr>
        <w:br w:type="page"/>
      </w:r>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37"/>
        <w:gridCol w:w="3785"/>
        <w:gridCol w:w="231"/>
        <w:gridCol w:w="3609"/>
        <w:gridCol w:w="407"/>
        <w:gridCol w:w="3733"/>
      </w:tblGrid>
      <w:tr w:rsidR="00A91088" w:rsidRPr="00A91088" w14:paraId="539A11DE" w14:textId="77777777" w:rsidTr="00E94BDE">
        <w:tc>
          <w:tcPr>
            <w:tcW w:w="13716" w:type="dxa"/>
            <w:gridSpan w:val="7"/>
            <w:shd w:val="clear" w:color="auto" w:fill="DBE5F1"/>
          </w:tcPr>
          <w:p w14:paraId="7C1F30A5" w14:textId="77777777" w:rsidR="00A01765" w:rsidRPr="00C913C2" w:rsidRDefault="00A01765" w:rsidP="00E94BDE">
            <w:pPr>
              <w:jc w:val="center"/>
              <w:rPr>
                <w:rFonts w:cstheme="minorHAnsi"/>
                <w:b/>
                <w:color w:val="0D0D0D" w:themeColor="text1" w:themeTint="F2"/>
              </w:rPr>
            </w:pPr>
            <w:r w:rsidRPr="00C913C2">
              <w:rPr>
                <w:rFonts w:cstheme="minorHAnsi"/>
                <w:b/>
                <w:color w:val="0D0D0D" w:themeColor="text1" w:themeTint="F2"/>
              </w:rPr>
              <w:lastRenderedPageBreak/>
              <w:t>Strand:  Number</w:t>
            </w:r>
          </w:p>
        </w:tc>
      </w:tr>
      <w:tr w:rsidR="00A91088" w:rsidRPr="00A91088" w14:paraId="69624EF0" w14:textId="77777777" w:rsidTr="00E94BDE">
        <w:tc>
          <w:tcPr>
            <w:tcW w:w="1951" w:type="dxa"/>
            <w:gridSpan w:val="2"/>
            <w:vMerge w:val="restart"/>
            <w:shd w:val="clear" w:color="auto" w:fill="DBE5F1"/>
          </w:tcPr>
          <w:p w14:paraId="58AC4917" w14:textId="77777777" w:rsidR="00A01765" w:rsidRPr="00A91088" w:rsidRDefault="00A01765" w:rsidP="00E94BDE">
            <w:pPr>
              <w:jc w:val="center"/>
              <w:rPr>
                <w:rFonts w:ascii="Times New Roman" w:hAnsi="Times New Roman"/>
                <w:b/>
                <w:color w:val="0D0D0D" w:themeColor="text1" w:themeTint="F2"/>
              </w:rPr>
            </w:pPr>
            <w:r w:rsidRPr="00A91088">
              <w:rPr>
                <w:rFonts w:ascii="Times New Roman" w:hAnsi="Times New Roman"/>
                <w:b/>
                <w:color w:val="0D0D0D" w:themeColor="text1" w:themeTint="F2"/>
              </w:rPr>
              <w:t>Standards</w:t>
            </w:r>
          </w:p>
        </w:tc>
        <w:tc>
          <w:tcPr>
            <w:tcW w:w="4016" w:type="dxa"/>
            <w:gridSpan w:val="2"/>
            <w:shd w:val="clear" w:color="auto" w:fill="DBE5F1"/>
          </w:tcPr>
          <w:p w14:paraId="647CD038" w14:textId="77777777" w:rsidR="00A01765" w:rsidRPr="00C913C2" w:rsidRDefault="00A01765" w:rsidP="00E94BDE">
            <w:pPr>
              <w:jc w:val="center"/>
              <w:rPr>
                <w:rFonts w:cstheme="minorHAnsi"/>
                <w:b/>
                <w:color w:val="0D0D0D" w:themeColor="text1" w:themeTint="F2"/>
              </w:rPr>
            </w:pPr>
            <w:r w:rsidRPr="00C913C2">
              <w:rPr>
                <w:rFonts w:cstheme="minorHAnsi"/>
                <w:b/>
                <w:color w:val="0D0D0D" w:themeColor="text1" w:themeTint="F2"/>
              </w:rPr>
              <w:t>Grade 4</w:t>
            </w:r>
          </w:p>
        </w:tc>
        <w:tc>
          <w:tcPr>
            <w:tcW w:w="4016" w:type="dxa"/>
            <w:gridSpan w:val="2"/>
            <w:shd w:val="clear" w:color="auto" w:fill="DBE5F1"/>
          </w:tcPr>
          <w:p w14:paraId="234CDE85" w14:textId="77777777" w:rsidR="00A01765" w:rsidRPr="00C913C2" w:rsidRDefault="00A01765" w:rsidP="00E94BDE">
            <w:pPr>
              <w:jc w:val="center"/>
              <w:rPr>
                <w:rFonts w:cstheme="minorHAnsi"/>
                <w:b/>
                <w:color w:val="0D0D0D" w:themeColor="text1" w:themeTint="F2"/>
              </w:rPr>
            </w:pPr>
            <w:r w:rsidRPr="00C913C2">
              <w:rPr>
                <w:rFonts w:cstheme="minorHAnsi"/>
                <w:b/>
                <w:color w:val="0D0D0D" w:themeColor="text1" w:themeTint="F2"/>
              </w:rPr>
              <w:t>Grade 5</w:t>
            </w:r>
          </w:p>
        </w:tc>
        <w:tc>
          <w:tcPr>
            <w:tcW w:w="3733" w:type="dxa"/>
            <w:shd w:val="clear" w:color="auto" w:fill="DBE5F1"/>
          </w:tcPr>
          <w:p w14:paraId="5701568D" w14:textId="77777777" w:rsidR="00A01765" w:rsidRPr="00C913C2" w:rsidRDefault="00A01765" w:rsidP="00E94BDE">
            <w:pPr>
              <w:jc w:val="center"/>
              <w:rPr>
                <w:rFonts w:cstheme="minorHAnsi"/>
                <w:b/>
                <w:color w:val="0D0D0D" w:themeColor="text1" w:themeTint="F2"/>
              </w:rPr>
            </w:pPr>
            <w:r w:rsidRPr="00C913C2">
              <w:rPr>
                <w:rFonts w:cstheme="minorHAnsi"/>
                <w:b/>
                <w:color w:val="0D0D0D" w:themeColor="text1" w:themeTint="F2"/>
              </w:rPr>
              <w:t>Grade 6</w:t>
            </w:r>
          </w:p>
        </w:tc>
      </w:tr>
      <w:tr w:rsidR="00A91088" w:rsidRPr="00A91088" w14:paraId="1691822B" w14:textId="77777777" w:rsidTr="00E94BDE">
        <w:tc>
          <w:tcPr>
            <w:tcW w:w="1951" w:type="dxa"/>
            <w:gridSpan w:val="2"/>
            <w:vMerge/>
            <w:shd w:val="clear" w:color="auto" w:fill="DBE5F1"/>
          </w:tcPr>
          <w:p w14:paraId="7B7B46B8" w14:textId="77777777" w:rsidR="00A01765" w:rsidRPr="00A91088" w:rsidRDefault="00A01765" w:rsidP="00E94BDE">
            <w:pPr>
              <w:jc w:val="center"/>
              <w:rPr>
                <w:rFonts w:ascii="Times New Roman" w:hAnsi="Times New Roman"/>
                <w:b/>
                <w:color w:val="0D0D0D" w:themeColor="text1" w:themeTint="F2"/>
              </w:rPr>
            </w:pPr>
          </w:p>
        </w:tc>
        <w:tc>
          <w:tcPr>
            <w:tcW w:w="4016" w:type="dxa"/>
            <w:gridSpan w:val="2"/>
            <w:shd w:val="clear" w:color="auto" w:fill="DBE5F1"/>
          </w:tcPr>
          <w:p w14:paraId="4354F283" w14:textId="77777777" w:rsidR="00A01765" w:rsidRPr="00C913C2" w:rsidRDefault="00A01765" w:rsidP="00E94BDE">
            <w:pPr>
              <w:contextualSpacing/>
              <w:rPr>
                <w:rFonts w:cstheme="minorHAnsi"/>
                <w:b/>
                <w:i/>
                <w:color w:val="0D0D0D" w:themeColor="text1" w:themeTint="F2"/>
              </w:rPr>
            </w:pPr>
            <w:r w:rsidRPr="00C913C2">
              <w:rPr>
                <w:rFonts w:cstheme="minorHAnsi"/>
                <w:b/>
                <w:i/>
                <w:color w:val="0D0D0D" w:themeColor="text1" w:themeTint="F2"/>
              </w:rPr>
              <w:t>Attainment Targets</w:t>
            </w:r>
          </w:p>
          <w:p w14:paraId="2CE85432" w14:textId="77777777" w:rsidR="00A01765" w:rsidRPr="00C913C2" w:rsidRDefault="00A01765" w:rsidP="00A01765">
            <w:pPr>
              <w:numPr>
                <w:ilvl w:val="0"/>
                <w:numId w:val="354"/>
              </w:numPr>
              <w:tabs>
                <w:tab w:val="clear" w:pos="720"/>
                <w:tab w:val="num" w:pos="0"/>
              </w:tabs>
              <w:spacing w:after="0" w:line="240" w:lineRule="auto"/>
              <w:ind w:left="180" w:hanging="180"/>
              <w:rPr>
                <w:rFonts w:cstheme="minorHAnsi"/>
                <w:color w:val="0D0D0D" w:themeColor="text1" w:themeTint="F2"/>
              </w:rPr>
            </w:pPr>
            <w:r w:rsidRPr="00C913C2">
              <w:rPr>
                <w:rFonts w:cstheme="minorHAnsi"/>
                <w:color w:val="0D0D0D" w:themeColor="text1" w:themeTint="F2"/>
              </w:rPr>
              <w:t>Know and use the values of numerals and associate them with their names, numbers and ordinals.</w:t>
            </w:r>
            <w:r w:rsidRPr="00C913C2">
              <w:rPr>
                <w:rFonts w:cstheme="minorHAnsi"/>
                <w:color w:val="0D0D0D" w:themeColor="text1" w:themeTint="F2"/>
              </w:rPr>
              <w:br/>
            </w:r>
          </w:p>
          <w:p w14:paraId="67F2DC60" w14:textId="77777777" w:rsidR="00A01765" w:rsidRPr="00C913C2" w:rsidRDefault="00A01765" w:rsidP="00A01765">
            <w:pPr>
              <w:numPr>
                <w:ilvl w:val="0"/>
                <w:numId w:val="354"/>
              </w:numPr>
              <w:tabs>
                <w:tab w:val="clear" w:pos="720"/>
                <w:tab w:val="num" w:pos="0"/>
              </w:tabs>
              <w:spacing w:after="0" w:line="240" w:lineRule="auto"/>
              <w:ind w:left="180" w:hanging="180"/>
              <w:rPr>
                <w:rFonts w:cstheme="minorHAnsi"/>
                <w:color w:val="0D0D0D" w:themeColor="text1" w:themeTint="F2"/>
              </w:rPr>
            </w:pPr>
            <w:r w:rsidRPr="00C913C2">
              <w:rPr>
                <w:rFonts w:cstheme="minorHAnsi"/>
                <w:color w:val="0D0D0D" w:themeColor="text1" w:themeTint="F2"/>
              </w:rPr>
              <w:t>Operate with numbers and number patterns.</w:t>
            </w:r>
            <w:r w:rsidRPr="00C913C2">
              <w:rPr>
                <w:rFonts w:cstheme="minorHAnsi"/>
                <w:color w:val="0D0D0D" w:themeColor="text1" w:themeTint="F2"/>
              </w:rPr>
              <w:br/>
            </w:r>
          </w:p>
          <w:p w14:paraId="6AFD4363" w14:textId="77777777" w:rsidR="00A01765" w:rsidRPr="00C913C2" w:rsidRDefault="00A01765" w:rsidP="00A01765">
            <w:pPr>
              <w:numPr>
                <w:ilvl w:val="0"/>
                <w:numId w:val="354"/>
              </w:numPr>
              <w:tabs>
                <w:tab w:val="clear" w:pos="720"/>
                <w:tab w:val="num" w:pos="0"/>
              </w:tabs>
              <w:spacing w:after="0" w:line="240" w:lineRule="auto"/>
              <w:ind w:left="180" w:hanging="180"/>
              <w:rPr>
                <w:rFonts w:cstheme="minorHAnsi"/>
                <w:color w:val="0D0D0D" w:themeColor="text1" w:themeTint="F2"/>
              </w:rPr>
            </w:pPr>
            <w:r w:rsidRPr="00C913C2">
              <w:rPr>
                <w:rFonts w:cstheme="minorHAnsi"/>
                <w:color w:val="0D0D0D" w:themeColor="text1" w:themeTint="F2"/>
              </w:rPr>
              <w:t>Understand and apply fractional ideas.</w:t>
            </w:r>
            <w:r w:rsidRPr="00C913C2">
              <w:rPr>
                <w:rFonts w:cstheme="minorHAnsi"/>
                <w:color w:val="0D0D0D" w:themeColor="text1" w:themeTint="F2"/>
              </w:rPr>
              <w:br/>
            </w:r>
          </w:p>
          <w:p w14:paraId="110F181E" w14:textId="77777777" w:rsidR="00A01765" w:rsidRPr="00C913C2" w:rsidRDefault="00A01765" w:rsidP="00A01765">
            <w:pPr>
              <w:numPr>
                <w:ilvl w:val="0"/>
                <w:numId w:val="354"/>
              </w:numPr>
              <w:tabs>
                <w:tab w:val="clear" w:pos="720"/>
                <w:tab w:val="num" w:pos="0"/>
              </w:tabs>
              <w:spacing w:after="0" w:line="240" w:lineRule="auto"/>
              <w:ind w:left="180" w:hanging="180"/>
              <w:rPr>
                <w:rFonts w:cstheme="minorHAnsi"/>
                <w:color w:val="0D0D0D" w:themeColor="text1" w:themeTint="F2"/>
              </w:rPr>
            </w:pPr>
            <w:r w:rsidRPr="00C913C2">
              <w:rPr>
                <w:rFonts w:cstheme="minorHAnsi"/>
                <w:color w:val="0D0D0D" w:themeColor="text1" w:themeTint="F2"/>
              </w:rPr>
              <w:t>Explain the processes of the basic operations, use estimation appropriately, and demonstrate proficiency with basic facts.</w:t>
            </w:r>
            <w:r w:rsidRPr="00C913C2">
              <w:rPr>
                <w:rFonts w:cstheme="minorHAnsi"/>
                <w:color w:val="0D0D0D" w:themeColor="text1" w:themeTint="F2"/>
              </w:rPr>
              <w:br/>
            </w:r>
          </w:p>
        </w:tc>
        <w:tc>
          <w:tcPr>
            <w:tcW w:w="4016" w:type="dxa"/>
            <w:gridSpan w:val="2"/>
            <w:shd w:val="clear" w:color="auto" w:fill="DBE5F1"/>
          </w:tcPr>
          <w:p w14:paraId="0B1CE0C9" w14:textId="77777777" w:rsidR="00A01765" w:rsidRPr="00C913C2" w:rsidRDefault="00A01765" w:rsidP="00E94BDE">
            <w:pPr>
              <w:contextualSpacing/>
              <w:rPr>
                <w:rFonts w:cstheme="minorHAnsi"/>
                <w:b/>
                <w:i/>
                <w:color w:val="0D0D0D" w:themeColor="text1" w:themeTint="F2"/>
              </w:rPr>
            </w:pPr>
            <w:r w:rsidRPr="00C913C2">
              <w:rPr>
                <w:rFonts w:cstheme="minorHAnsi"/>
                <w:b/>
                <w:i/>
                <w:color w:val="0D0D0D" w:themeColor="text1" w:themeTint="F2"/>
              </w:rPr>
              <w:t>Attainment Targets</w:t>
            </w:r>
          </w:p>
          <w:p w14:paraId="6DE84719" w14:textId="77777777" w:rsidR="00A01765" w:rsidRPr="00C913C2" w:rsidRDefault="00A01765" w:rsidP="00A01765">
            <w:pPr>
              <w:numPr>
                <w:ilvl w:val="0"/>
                <w:numId w:val="354"/>
              </w:numPr>
              <w:tabs>
                <w:tab w:val="clear" w:pos="720"/>
                <w:tab w:val="num" w:pos="0"/>
              </w:tabs>
              <w:spacing w:after="0" w:line="240" w:lineRule="auto"/>
              <w:ind w:left="180" w:hanging="180"/>
              <w:rPr>
                <w:rFonts w:cstheme="minorHAnsi"/>
                <w:color w:val="0D0D0D" w:themeColor="text1" w:themeTint="F2"/>
              </w:rPr>
            </w:pPr>
            <w:r w:rsidRPr="00C913C2">
              <w:rPr>
                <w:rFonts w:cstheme="minorHAnsi"/>
                <w:color w:val="0D0D0D" w:themeColor="text1" w:themeTint="F2"/>
              </w:rPr>
              <w:t>Model patterns, expressions and number relationships using concrete objects.</w:t>
            </w:r>
            <w:r w:rsidRPr="00C913C2">
              <w:rPr>
                <w:rFonts w:cstheme="minorHAnsi"/>
                <w:color w:val="0D0D0D" w:themeColor="text1" w:themeTint="F2"/>
              </w:rPr>
              <w:br/>
            </w:r>
          </w:p>
          <w:p w14:paraId="02FC803F" w14:textId="77777777" w:rsidR="00A01765" w:rsidRPr="00C913C2" w:rsidRDefault="00A01765" w:rsidP="00A01765">
            <w:pPr>
              <w:numPr>
                <w:ilvl w:val="0"/>
                <w:numId w:val="354"/>
              </w:numPr>
              <w:tabs>
                <w:tab w:val="clear" w:pos="720"/>
                <w:tab w:val="num" w:pos="0"/>
              </w:tabs>
              <w:spacing w:after="0" w:line="240" w:lineRule="auto"/>
              <w:ind w:left="180" w:hanging="180"/>
              <w:rPr>
                <w:rFonts w:cstheme="minorHAnsi"/>
                <w:color w:val="0D0D0D" w:themeColor="text1" w:themeTint="F2"/>
              </w:rPr>
            </w:pPr>
            <w:r w:rsidRPr="00C913C2">
              <w:rPr>
                <w:rFonts w:cstheme="minorHAnsi"/>
                <w:color w:val="0D0D0D" w:themeColor="text1" w:themeTint="F2"/>
              </w:rPr>
              <w:t>Make and interpret Venn diagrams.</w:t>
            </w:r>
          </w:p>
          <w:p w14:paraId="2BD0B599" w14:textId="77777777" w:rsidR="00A01765" w:rsidRPr="00C913C2" w:rsidRDefault="00A01765" w:rsidP="00E94BDE">
            <w:pPr>
              <w:ind w:left="180"/>
              <w:rPr>
                <w:rFonts w:cstheme="minorHAnsi"/>
                <w:color w:val="0D0D0D" w:themeColor="text1" w:themeTint="F2"/>
              </w:rPr>
            </w:pPr>
          </w:p>
          <w:p w14:paraId="00D377B8" w14:textId="77777777" w:rsidR="00A01765" w:rsidRPr="00C913C2" w:rsidRDefault="00A01765" w:rsidP="00A01765">
            <w:pPr>
              <w:numPr>
                <w:ilvl w:val="0"/>
                <w:numId w:val="354"/>
              </w:numPr>
              <w:tabs>
                <w:tab w:val="clear" w:pos="720"/>
                <w:tab w:val="num" w:pos="0"/>
              </w:tabs>
              <w:spacing w:after="0" w:line="240" w:lineRule="auto"/>
              <w:ind w:left="180" w:hanging="180"/>
              <w:rPr>
                <w:rFonts w:cstheme="minorHAnsi"/>
                <w:color w:val="0D0D0D" w:themeColor="text1" w:themeTint="F2"/>
              </w:rPr>
            </w:pPr>
            <w:r w:rsidRPr="00C913C2">
              <w:rPr>
                <w:rFonts w:cstheme="minorHAnsi"/>
                <w:color w:val="0D0D0D" w:themeColor="text1" w:themeTint="F2"/>
              </w:rPr>
              <w:t>Use computation, estimation and calculators appropriately to solve real world problems including problems with fractions and decimals.</w:t>
            </w:r>
          </w:p>
        </w:tc>
        <w:tc>
          <w:tcPr>
            <w:tcW w:w="3733" w:type="dxa"/>
            <w:shd w:val="clear" w:color="auto" w:fill="DBE5F1"/>
          </w:tcPr>
          <w:p w14:paraId="4BA47CC0" w14:textId="77777777" w:rsidR="00A01765" w:rsidRPr="00C913C2" w:rsidRDefault="00A01765" w:rsidP="00E94BDE">
            <w:pPr>
              <w:contextualSpacing/>
              <w:rPr>
                <w:rFonts w:cstheme="minorHAnsi"/>
                <w:b/>
                <w:i/>
                <w:color w:val="0D0D0D" w:themeColor="text1" w:themeTint="F2"/>
              </w:rPr>
            </w:pPr>
            <w:r w:rsidRPr="00C913C2">
              <w:rPr>
                <w:rFonts w:cstheme="minorHAnsi"/>
                <w:b/>
                <w:i/>
                <w:color w:val="0D0D0D" w:themeColor="text1" w:themeTint="F2"/>
              </w:rPr>
              <w:t>Attainment Targets</w:t>
            </w:r>
          </w:p>
          <w:p w14:paraId="0052A05B" w14:textId="77777777" w:rsidR="00A01765" w:rsidRPr="00C913C2" w:rsidRDefault="00A01765" w:rsidP="00A01765">
            <w:pPr>
              <w:numPr>
                <w:ilvl w:val="0"/>
                <w:numId w:val="354"/>
              </w:numPr>
              <w:tabs>
                <w:tab w:val="clear" w:pos="720"/>
                <w:tab w:val="num" w:pos="0"/>
              </w:tabs>
              <w:spacing w:after="0" w:line="240" w:lineRule="auto"/>
              <w:ind w:left="180" w:hanging="180"/>
              <w:rPr>
                <w:rFonts w:cstheme="minorHAnsi"/>
                <w:color w:val="0D0D0D" w:themeColor="text1" w:themeTint="F2"/>
              </w:rPr>
            </w:pPr>
            <w:r w:rsidRPr="00C913C2">
              <w:rPr>
                <w:rFonts w:cstheme="minorHAnsi"/>
                <w:color w:val="0D0D0D" w:themeColor="text1" w:themeTint="F2"/>
              </w:rPr>
              <w:t>Use models to explain their conceptual understanding of rational numbers (fractions).</w:t>
            </w:r>
            <w:r w:rsidRPr="00C913C2">
              <w:rPr>
                <w:rFonts w:cstheme="minorHAnsi"/>
                <w:color w:val="0D0D0D" w:themeColor="text1" w:themeTint="F2"/>
              </w:rPr>
              <w:br/>
            </w:r>
          </w:p>
          <w:p w14:paraId="7CDE7063" w14:textId="77777777" w:rsidR="00A01765" w:rsidRPr="00C913C2" w:rsidRDefault="00A01765" w:rsidP="00A01765">
            <w:pPr>
              <w:numPr>
                <w:ilvl w:val="0"/>
                <w:numId w:val="354"/>
              </w:numPr>
              <w:tabs>
                <w:tab w:val="clear" w:pos="720"/>
                <w:tab w:val="num" w:pos="0"/>
              </w:tabs>
              <w:spacing w:after="0" w:line="240" w:lineRule="auto"/>
              <w:ind w:left="180" w:hanging="180"/>
              <w:rPr>
                <w:rFonts w:cstheme="minorHAnsi"/>
                <w:color w:val="0D0D0D" w:themeColor="text1" w:themeTint="F2"/>
              </w:rPr>
            </w:pPr>
            <w:r w:rsidRPr="00C913C2">
              <w:rPr>
                <w:rFonts w:cstheme="minorHAnsi"/>
                <w:color w:val="0D0D0D" w:themeColor="text1" w:themeTint="F2"/>
              </w:rPr>
              <w:t>Make and interpret Venn diagrams.</w:t>
            </w:r>
            <w:r w:rsidRPr="00C913C2">
              <w:rPr>
                <w:rFonts w:cstheme="minorHAnsi"/>
                <w:color w:val="0D0D0D" w:themeColor="text1" w:themeTint="F2"/>
              </w:rPr>
              <w:br/>
            </w:r>
          </w:p>
          <w:p w14:paraId="7C8A820B" w14:textId="77777777" w:rsidR="00A01765" w:rsidRPr="00C913C2" w:rsidRDefault="00A01765" w:rsidP="00A01765">
            <w:pPr>
              <w:numPr>
                <w:ilvl w:val="0"/>
                <w:numId w:val="354"/>
              </w:numPr>
              <w:tabs>
                <w:tab w:val="clear" w:pos="720"/>
                <w:tab w:val="num" w:pos="0"/>
              </w:tabs>
              <w:spacing w:after="0" w:line="240" w:lineRule="auto"/>
              <w:ind w:left="180" w:hanging="180"/>
              <w:rPr>
                <w:rFonts w:cstheme="minorHAnsi"/>
                <w:color w:val="0D0D0D" w:themeColor="text1" w:themeTint="F2"/>
              </w:rPr>
            </w:pPr>
            <w:r w:rsidRPr="00C913C2">
              <w:rPr>
                <w:rFonts w:cstheme="minorHAnsi"/>
                <w:color w:val="0D0D0D" w:themeColor="text1" w:themeTint="F2"/>
              </w:rPr>
              <w:t>Use computation, estimation and calculators appropriately to solve real world problems including problems with fractions and decimals.</w:t>
            </w:r>
            <w:r w:rsidRPr="00C913C2">
              <w:rPr>
                <w:rFonts w:cstheme="minorHAnsi"/>
                <w:color w:val="0D0D0D" w:themeColor="text1" w:themeTint="F2"/>
              </w:rPr>
              <w:br/>
            </w:r>
          </w:p>
          <w:p w14:paraId="68ABE6CA" w14:textId="77777777" w:rsidR="00A01765" w:rsidRPr="00C913C2" w:rsidRDefault="00A01765" w:rsidP="00A01765">
            <w:pPr>
              <w:numPr>
                <w:ilvl w:val="0"/>
                <w:numId w:val="354"/>
              </w:numPr>
              <w:tabs>
                <w:tab w:val="clear" w:pos="720"/>
                <w:tab w:val="num" w:pos="0"/>
              </w:tabs>
              <w:spacing w:after="0" w:line="240" w:lineRule="auto"/>
              <w:ind w:left="180" w:hanging="180"/>
              <w:rPr>
                <w:rFonts w:cstheme="minorHAnsi"/>
                <w:color w:val="0D0D0D" w:themeColor="text1" w:themeTint="F2"/>
              </w:rPr>
            </w:pPr>
            <w:r w:rsidRPr="00C913C2">
              <w:rPr>
                <w:rFonts w:cstheme="minorHAnsi"/>
                <w:color w:val="0D0D0D" w:themeColor="text1" w:themeTint="F2"/>
              </w:rPr>
              <w:t>Know the value of numbers and associate them with their names and numbers.</w:t>
            </w:r>
            <w:r w:rsidRPr="00C913C2">
              <w:rPr>
                <w:rFonts w:cstheme="minorHAnsi"/>
                <w:color w:val="0D0D0D" w:themeColor="text1" w:themeTint="F2"/>
              </w:rPr>
              <w:br/>
            </w:r>
          </w:p>
          <w:p w14:paraId="25C1CAE5" w14:textId="77777777" w:rsidR="00A01765" w:rsidRPr="00C913C2" w:rsidRDefault="00A01765" w:rsidP="00A01765">
            <w:pPr>
              <w:numPr>
                <w:ilvl w:val="0"/>
                <w:numId w:val="354"/>
              </w:numPr>
              <w:tabs>
                <w:tab w:val="clear" w:pos="720"/>
                <w:tab w:val="num" w:pos="0"/>
              </w:tabs>
              <w:spacing w:after="0" w:line="240" w:lineRule="auto"/>
              <w:ind w:left="180" w:hanging="180"/>
              <w:rPr>
                <w:rFonts w:cstheme="minorHAnsi"/>
                <w:color w:val="0D0D0D" w:themeColor="text1" w:themeTint="F2"/>
              </w:rPr>
            </w:pPr>
            <w:r w:rsidRPr="00C913C2">
              <w:rPr>
                <w:rFonts w:cstheme="minorHAnsi"/>
                <w:color w:val="0D0D0D" w:themeColor="text1" w:themeTint="F2"/>
              </w:rPr>
              <w:t>Use ratio to solve real world problems.</w:t>
            </w:r>
          </w:p>
        </w:tc>
      </w:tr>
      <w:tr w:rsidR="00A91088" w:rsidRPr="00A91088" w14:paraId="07345FDA" w14:textId="77777777" w:rsidTr="00E94BDE">
        <w:tc>
          <w:tcPr>
            <w:tcW w:w="1951" w:type="dxa"/>
            <w:gridSpan w:val="2"/>
            <w:vMerge/>
            <w:shd w:val="clear" w:color="auto" w:fill="DBE5F1"/>
          </w:tcPr>
          <w:p w14:paraId="673B7054" w14:textId="77777777" w:rsidR="00A01765" w:rsidRPr="00A91088" w:rsidRDefault="00A01765" w:rsidP="00E94BDE">
            <w:pPr>
              <w:jc w:val="center"/>
              <w:rPr>
                <w:rFonts w:ascii="Times New Roman" w:hAnsi="Times New Roman"/>
                <w:b/>
                <w:color w:val="0D0D0D" w:themeColor="text1" w:themeTint="F2"/>
              </w:rPr>
            </w:pPr>
          </w:p>
        </w:tc>
        <w:tc>
          <w:tcPr>
            <w:tcW w:w="4016" w:type="dxa"/>
            <w:gridSpan w:val="2"/>
            <w:shd w:val="clear" w:color="auto" w:fill="DBE5F1"/>
          </w:tcPr>
          <w:p w14:paraId="6E513602" w14:textId="77777777" w:rsidR="00A01765" w:rsidRPr="00C913C2" w:rsidRDefault="00A01765" w:rsidP="00E94BDE">
            <w:pPr>
              <w:contextualSpacing/>
              <w:jc w:val="center"/>
              <w:rPr>
                <w:rFonts w:cstheme="minorHAnsi"/>
                <w:b/>
                <w:color w:val="0D0D0D" w:themeColor="text1" w:themeTint="F2"/>
              </w:rPr>
            </w:pPr>
            <w:proofErr w:type="spellStart"/>
            <w:r w:rsidRPr="00C913C2">
              <w:rPr>
                <w:rFonts w:cstheme="minorHAnsi"/>
                <w:b/>
                <w:color w:val="0D0D0D" w:themeColor="text1" w:themeTint="F2"/>
              </w:rPr>
              <w:t>Benckmarks</w:t>
            </w:r>
            <w:proofErr w:type="spellEnd"/>
          </w:p>
        </w:tc>
        <w:tc>
          <w:tcPr>
            <w:tcW w:w="4016" w:type="dxa"/>
            <w:gridSpan w:val="2"/>
            <w:shd w:val="clear" w:color="auto" w:fill="DBE5F1"/>
          </w:tcPr>
          <w:p w14:paraId="3C91CF5B" w14:textId="77777777" w:rsidR="00A01765" w:rsidRPr="00C913C2" w:rsidRDefault="00A01765" w:rsidP="00E94BDE">
            <w:pPr>
              <w:contextualSpacing/>
              <w:jc w:val="center"/>
              <w:rPr>
                <w:rFonts w:cstheme="minorHAnsi"/>
                <w:b/>
                <w:color w:val="0D0D0D" w:themeColor="text1" w:themeTint="F2"/>
              </w:rPr>
            </w:pPr>
            <w:proofErr w:type="spellStart"/>
            <w:r w:rsidRPr="00C913C2">
              <w:rPr>
                <w:rFonts w:cstheme="minorHAnsi"/>
                <w:b/>
                <w:color w:val="0D0D0D" w:themeColor="text1" w:themeTint="F2"/>
              </w:rPr>
              <w:t>Benckmarks</w:t>
            </w:r>
            <w:proofErr w:type="spellEnd"/>
          </w:p>
        </w:tc>
        <w:tc>
          <w:tcPr>
            <w:tcW w:w="3733" w:type="dxa"/>
            <w:shd w:val="clear" w:color="auto" w:fill="DBE5F1"/>
          </w:tcPr>
          <w:p w14:paraId="40CCADCD" w14:textId="77777777" w:rsidR="00A01765" w:rsidRPr="00C913C2" w:rsidRDefault="00A01765" w:rsidP="00E94BDE">
            <w:pPr>
              <w:contextualSpacing/>
              <w:jc w:val="center"/>
              <w:rPr>
                <w:rFonts w:cstheme="minorHAnsi"/>
                <w:b/>
                <w:color w:val="0D0D0D" w:themeColor="text1" w:themeTint="F2"/>
              </w:rPr>
            </w:pPr>
            <w:proofErr w:type="spellStart"/>
            <w:r w:rsidRPr="00C913C2">
              <w:rPr>
                <w:rFonts w:cstheme="minorHAnsi"/>
                <w:b/>
                <w:color w:val="0D0D0D" w:themeColor="text1" w:themeTint="F2"/>
              </w:rPr>
              <w:t>Benckmarks</w:t>
            </w:r>
            <w:proofErr w:type="spellEnd"/>
          </w:p>
        </w:tc>
      </w:tr>
      <w:tr w:rsidR="00A91088" w:rsidRPr="00A91088" w14:paraId="02F41163" w14:textId="77777777" w:rsidTr="00E94BDE">
        <w:tc>
          <w:tcPr>
            <w:tcW w:w="1951" w:type="dxa"/>
            <w:gridSpan w:val="2"/>
            <w:vMerge w:val="restart"/>
            <w:shd w:val="clear" w:color="auto" w:fill="DBE5F1"/>
          </w:tcPr>
          <w:p w14:paraId="7F4DE185" w14:textId="77777777" w:rsidR="00A01765" w:rsidRPr="00C913C2" w:rsidRDefault="00A01765" w:rsidP="00E94BDE">
            <w:pPr>
              <w:rPr>
                <w:rFonts w:cstheme="minorHAnsi"/>
                <w:color w:val="0D0D0D" w:themeColor="text1" w:themeTint="F2"/>
              </w:rPr>
            </w:pPr>
            <w:r w:rsidRPr="00C913C2">
              <w:rPr>
                <w:rFonts w:cstheme="minorHAnsi"/>
                <w:b/>
                <w:color w:val="0D0D0D" w:themeColor="text1" w:themeTint="F2"/>
              </w:rPr>
              <w:t>Number Representation</w:t>
            </w:r>
            <w:r w:rsidRPr="00C913C2">
              <w:rPr>
                <w:rFonts w:cstheme="minorHAnsi"/>
                <w:b/>
                <w:color w:val="0D0D0D" w:themeColor="text1" w:themeTint="F2"/>
              </w:rPr>
              <w:br/>
            </w:r>
            <w:r w:rsidRPr="00C913C2">
              <w:rPr>
                <w:rFonts w:cstheme="minorHAnsi"/>
                <w:color w:val="0D0D0D" w:themeColor="text1" w:themeTint="F2"/>
              </w:rPr>
              <w:t xml:space="preserve">Know the value of numerals, associate them with their names, numbers, ordinals and use concrete objects to model patterns, </w:t>
            </w:r>
            <w:r w:rsidRPr="00C913C2">
              <w:rPr>
                <w:rFonts w:cstheme="minorHAnsi"/>
                <w:color w:val="0D0D0D" w:themeColor="text1" w:themeTint="F2"/>
              </w:rPr>
              <w:lastRenderedPageBreak/>
              <w:t xml:space="preserve">expressions and numbers.  </w:t>
            </w:r>
          </w:p>
        </w:tc>
        <w:tc>
          <w:tcPr>
            <w:tcW w:w="4016" w:type="dxa"/>
            <w:gridSpan w:val="2"/>
          </w:tcPr>
          <w:p w14:paraId="69D1956A" w14:textId="77777777" w:rsidR="00A01765" w:rsidRPr="00C913C2" w:rsidRDefault="00A01765" w:rsidP="00E94BDE">
            <w:pPr>
              <w:ind w:left="36"/>
              <w:rPr>
                <w:rFonts w:cstheme="minorHAnsi"/>
                <w:color w:val="0D0D0D" w:themeColor="text1" w:themeTint="F2"/>
              </w:rPr>
            </w:pPr>
            <w:r w:rsidRPr="00C913C2">
              <w:rPr>
                <w:rFonts w:cstheme="minorHAnsi"/>
                <w:color w:val="0D0D0D" w:themeColor="text1" w:themeTint="F2"/>
              </w:rPr>
              <w:lastRenderedPageBreak/>
              <w:t xml:space="preserve">Use knowledge of sets to describe the set, name and </w:t>
            </w:r>
            <w:r w:rsidRPr="00C913C2">
              <w:rPr>
                <w:rFonts w:cstheme="minorHAnsi"/>
                <w:color w:val="0D0D0D" w:themeColor="text1" w:themeTint="F2"/>
              </w:rPr>
              <w:br/>
              <w:t>list their elements/members.</w:t>
            </w:r>
          </w:p>
        </w:tc>
        <w:tc>
          <w:tcPr>
            <w:tcW w:w="4016" w:type="dxa"/>
            <w:gridSpan w:val="2"/>
          </w:tcPr>
          <w:p w14:paraId="285DE524" w14:textId="77777777" w:rsidR="00A01765" w:rsidRPr="00C913C2" w:rsidRDefault="00A01765" w:rsidP="00E94BDE">
            <w:pPr>
              <w:ind w:left="11"/>
              <w:rPr>
                <w:rFonts w:cstheme="minorHAnsi"/>
                <w:color w:val="0D0D0D" w:themeColor="text1" w:themeTint="F2"/>
              </w:rPr>
            </w:pPr>
            <w:r w:rsidRPr="00C913C2">
              <w:rPr>
                <w:rFonts w:cstheme="minorHAnsi"/>
                <w:color w:val="0D0D0D" w:themeColor="text1" w:themeTint="F2"/>
              </w:rPr>
              <w:t xml:space="preserve">Describe a set and differentiate between the set of real </w:t>
            </w:r>
            <w:r w:rsidRPr="00C913C2">
              <w:rPr>
                <w:rFonts w:cstheme="minorHAnsi"/>
                <w:color w:val="0D0D0D" w:themeColor="text1" w:themeTint="F2"/>
              </w:rPr>
              <w:br/>
              <w:t>numbers.</w:t>
            </w:r>
          </w:p>
        </w:tc>
        <w:tc>
          <w:tcPr>
            <w:tcW w:w="3733" w:type="dxa"/>
          </w:tcPr>
          <w:p w14:paraId="352C638E" w14:textId="77777777" w:rsidR="00A01765" w:rsidRPr="00C913C2" w:rsidRDefault="00A01765" w:rsidP="00E94BDE">
            <w:pPr>
              <w:rPr>
                <w:rFonts w:cstheme="minorHAnsi"/>
                <w:color w:val="0D0D0D" w:themeColor="text1" w:themeTint="F2"/>
              </w:rPr>
            </w:pPr>
            <w:r w:rsidRPr="00C913C2">
              <w:rPr>
                <w:rFonts w:cstheme="minorHAnsi"/>
                <w:color w:val="0D0D0D" w:themeColor="text1" w:themeTint="F2"/>
              </w:rPr>
              <w:t xml:space="preserve">Identify members of a set and associate same with </w:t>
            </w:r>
            <w:r w:rsidRPr="00C913C2">
              <w:rPr>
                <w:rFonts w:cstheme="minorHAnsi"/>
                <w:color w:val="0D0D0D" w:themeColor="text1" w:themeTint="F2"/>
              </w:rPr>
              <w:br/>
              <w:t>the property of the given set.</w:t>
            </w:r>
          </w:p>
        </w:tc>
      </w:tr>
      <w:tr w:rsidR="00A91088" w:rsidRPr="00A91088" w14:paraId="4B410925" w14:textId="77777777" w:rsidTr="00E94BDE">
        <w:tc>
          <w:tcPr>
            <w:tcW w:w="1951" w:type="dxa"/>
            <w:gridSpan w:val="2"/>
            <w:vMerge/>
            <w:shd w:val="clear" w:color="auto" w:fill="DBE5F1"/>
          </w:tcPr>
          <w:p w14:paraId="684BAB6D" w14:textId="77777777" w:rsidR="00A01765" w:rsidRPr="00A91088" w:rsidRDefault="00A01765" w:rsidP="00E94BDE">
            <w:pPr>
              <w:rPr>
                <w:rFonts w:ascii="Times New Roman" w:hAnsi="Times New Roman"/>
                <w:color w:val="0D0D0D" w:themeColor="text1" w:themeTint="F2"/>
              </w:rPr>
            </w:pPr>
          </w:p>
        </w:tc>
        <w:tc>
          <w:tcPr>
            <w:tcW w:w="4016" w:type="dxa"/>
            <w:gridSpan w:val="2"/>
          </w:tcPr>
          <w:p w14:paraId="39FC51BD" w14:textId="77777777" w:rsidR="00A01765" w:rsidRPr="00C913C2" w:rsidRDefault="00A01765" w:rsidP="00E94BDE">
            <w:pPr>
              <w:rPr>
                <w:rFonts w:cstheme="minorHAnsi"/>
                <w:color w:val="0D0D0D" w:themeColor="text1" w:themeTint="F2"/>
              </w:rPr>
            </w:pPr>
            <w:r w:rsidRPr="00C913C2">
              <w:rPr>
                <w:rFonts w:cstheme="minorHAnsi"/>
                <w:color w:val="0D0D0D" w:themeColor="text1" w:themeTint="F2"/>
              </w:rPr>
              <w:t xml:space="preserve">Read and write number names, and numerals using the </w:t>
            </w:r>
            <w:r w:rsidRPr="00C913C2">
              <w:rPr>
                <w:rFonts w:cstheme="minorHAnsi"/>
                <w:color w:val="0D0D0D" w:themeColor="text1" w:themeTint="F2"/>
              </w:rPr>
              <w:br/>
              <w:t>Hindu – Arabic Place Value System up to 7 digits.</w:t>
            </w:r>
          </w:p>
        </w:tc>
        <w:tc>
          <w:tcPr>
            <w:tcW w:w="4016" w:type="dxa"/>
            <w:gridSpan w:val="2"/>
          </w:tcPr>
          <w:p w14:paraId="1FD881AD" w14:textId="77777777" w:rsidR="00A01765" w:rsidRPr="00C913C2" w:rsidRDefault="00A01765" w:rsidP="00E94BDE">
            <w:pPr>
              <w:rPr>
                <w:rFonts w:cstheme="minorHAnsi"/>
                <w:color w:val="0D0D0D" w:themeColor="text1" w:themeTint="F2"/>
              </w:rPr>
            </w:pPr>
            <w:r w:rsidRPr="00C913C2">
              <w:rPr>
                <w:rFonts w:cstheme="minorHAnsi"/>
                <w:color w:val="0D0D0D" w:themeColor="text1" w:themeTint="F2"/>
              </w:rPr>
              <w:t xml:space="preserve">Read and write number names, and numerals using </w:t>
            </w:r>
            <w:r w:rsidRPr="00C913C2">
              <w:rPr>
                <w:rFonts w:cstheme="minorHAnsi"/>
                <w:color w:val="0D0D0D" w:themeColor="text1" w:themeTint="F2"/>
              </w:rPr>
              <w:br/>
              <w:t>the Hindu – Arabic Place Value System up to 8 digits.</w:t>
            </w:r>
          </w:p>
        </w:tc>
        <w:tc>
          <w:tcPr>
            <w:tcW w:w="3733" w:type="dxa"/>
          </w:tcPr>
          <w:p w14:paraId="4FF37E4C" w14:textId="77777777" w:rsidR="00A01765" w:rsidRPr="00C913C2" w:rsidRDefault="00A01765" w:rsidP="00E94BDE">
            <w:pPr>
              <w:rPr>
                <w:rFonts w:cstheme="minorHAnsi"/>
                <w:color w:val="0D0D0D" w:themeColor="text1" w:themeTint="F2"/>
              </w:rPr>
            </w:pPr>
            <w:r w:rsidRPr="00C913C2">
              <w:rPr>
                <w:rFonts w:cstheme="minorHAnsi"/>
                <w:color w:val="0D0D0D" w:themeColor="text1" w:themeTint="F2"/>
              </w:rPr>
              <w:t xml:space="preserve">Read and write number names, and numerals using </w:t>
            </w:r>
            <w:r w:rsidRPr="00C913C2">
              <w:rPr>
                <w:rFonts w:cstheme="minorHAnsi"/>
                <w:color w:val="0D0D0D" w:themeColor="text1" w:themeTint="F2"/>
              </w:rPr>
              <w:br/>
              <w:t>the Hindu – Arabic Place Value System to include exponential form.</w:t>
            </w:r>
          </w:p>
        </w:tc>
      </w:tr>
      <w:tr w:rsidR="00A91088" w:rsidRPr="00A91088" w14:paraId="037D4900" w14:textId="77777777" w:rsidTr="00E94BDE">
        <w:tc>
          <w:tcPr>
            <w:tcW w:w="1951" w:type="dxa"/>
            <w:gridSpan w:val="2"/>
            <w:vMerge w:val="restart"/>
            <w:shd w:val="clear" w:color="auto" w:fill="DBE5F1"/>
          </w:tcPr>
          <w:p w14:paraId="19089AA0" w14:textId="77777777" w:rsidR="00A01765" w:rsidRPr="00C913C2" w:rsidRDefault="00A01765" w:rsidP="00E94BDE">
            <w:pPr>
              <w:rPr>
                <w:rFonts w:cstheme="minorHAnsi"/>
                <w:b/>
                <w:color w:val="0D0D0D" w:themeColor="text1" w:themeTint="F2"/>
              </w:rPr>
            </w:pPr>
            <w:r w:rsidRPr="00C913C2">
              <w:rPr>
                <w:rFonts w:cstheme="minorHAnsi"/>
                <w:b/>
                <w:color w:val="0D0D0D" w:themeColor="text1" w:themeTint="F2"/>
              </w:rPr>
              <w:lastRenderedPageBreak/>
              <w:t>Number Operation and Application</w:t>
            </w:r>
          </w:p>
          <w:p w14:paraId="7A2098DB" w14:textId="77777777" w:rsidR="00A01765" w:rsidRPr="00C913C2" w:rsidRDefault="00A01765" w:rsidP="00E94BDE">
            <w:pPr>
              <w:rPr>
                <w:rFonts w:cstheme="minorHAnsi"/>
                <w:color w:val="0D0D0D" w:themeColor="text1" w:themeTint="F2"/>
              </w:rPr>
            </w:pPr>
          </w:p>
          <w:p w14:paraId="4F94F441" w14:textId="77777777" w:rsidR="00A01765" w:rsidRPr="00A91088" w:rsidRDefault="00A01765" w:rsidP="00E94BDE">
            <w:pPr>
              <w:rPr>
                <w:rFonts w:ascii="Times New Roman" w:hAnsi="Times New Roman"/>
                <w:color w:val="0D0D0D" w:themeColor="text1" w:themeTint="F2"/>
              </w:rPr>
            </w:pPr>
            <w:r w:rsidRPr="00C913C2">
              <w:rPr>
                <w:rFonts w:cstheme="minorHAnsi"/>
                <w:color w:val="0D0D0D" w:themeColor="text1" w:themeTint="F2"/>
              </w:rPr>
              <w:t>Use the basic operations, number relationships, patterns, number facts, calculators and dynamic software to compute and estimate in order to solve real world problems involving fractions, percentages and decimals.</w:t>
            </w:r>
          </w:p>
        </w:tc>
        <w:tc>
          <w:tcPr>
            <w:tcW w:w="4016" w:type="dxa"/>
            <w:gridSpan w:val="2"/>
          </w:tcPr>
          <w:p w14:paraId="206B54A1" w14:textId="77777777" w:rsidR="00A01765" w:rsidRPr="00C913C2" w:rsidRDefault="00A01765" w:rsidP="00E94BDE">
            <w:pPr>
              <w:rPr>
                <w:rFonts w:cstheme="minorHAnsi"/>
                <w:color w:val="0D0D0D" w:themeColor="text1" w:themeTint="F2"/>
              </w:rPr>
            </w:pPr>
          </w:p>
        </w:tc>
        <w:tc>
          <w:tcPr>
            <w:tcW w:w="4016" w:type="dxa"/>
            <w:gridSpan w:val="2"/>
          </w:tcPr>
          <w:p w14:paraId="509A775C" w14:textId="77777777" w:rsidR="00A01765" w:rsidRPr="00C913C2" w:rsidRDefault="00A01765" w:rsidP="00E94BDE">
            <w:pPr>
              <w:ind w:left="11"/>
              <w:rPr>
                <w:rFonts w:cstheme="minorHAnsi"/>
                <w:color w:val="0D0D0D" w:themeColor="text1" w:themeTint="F2"/>
              </w:rPr>
            </w:pPr>
            <w:r w:rsidRPr="00C913C2">
              <w:rPr>
                <w:rFonts w:cstheme="minorHAnsi"/>
                <w:color w:val="0D0D0D" w:themeColor="text1" w:themeTint="F2"/>
              </w:rPr>
              <w:t xml:space="preserve">Demonstrate an understanding of the use of numbers   </w:t>
            </w:r>
            <w:r w:rsidRPr="00C913C2">
              <w:rPr>
                <w:rFonts w:cstheme="minorHAnsi"/>
                <w:color w:val="0D0D0D" w:themeColor="text1" w:themeTint="F2"/>
              </w:rPr>
              <w:br/>
              <w:t xml:space="preserve">and types of numbers to include; prime, composite and </w:t>
            </w:r>
            <w:r w:rsidRPr="00C913C2">
              <w:rPr>
                <w:rFonts w:cstheme="minorHAnsi"/>
                <w:color w:val="0D0D0D" w:themeColor="text1" w:themeTint="F2"/>
              </w:rPr>
              <w:br/>
              <w:t xml:space="preserve">fractional numbers. </w:t>
            </w:r>
          </w:p>
        </w:tc>
        <w:tc>
          <w:tcPr>
            <w:tcW w:w="3733" w:type="dxa"/>
          </w:tcPr>
          <w:p w14:paraId="50E1DA37" w14:textId="77777777" w:rsidR="00A01765" w:rsidRPr="00C913C2" w:rsidRDefault="00A01765" w:rsidP="00E94BDE">
            <w:pPr>
              <w:rPr>
                <w:rFonts w:cstheme="minorHAnsi"/>
                <w:color w:val="0D0D0D" w:themeColor="text1" w:themeTint="F2"/>
              </w:rPr>
            </w:pPr>
            <w:r w:rsidRPr="00C913C2">
              <w:rPr>
                <w:rFonts w:cstheme="minorHAnsi"/>
                <w:color w:val="0D0D0D" w:themeColor="text1" w:themeTint="F2"/>
              </w:rPr>
              <w:t>Demonstrate an understanding of the use of numbers; number properties and types of numbers; prime factors and fractional numbers.</w:t>
            </w:r>
            <w:r w:rsidRPr="00C913C2">
              <w:rPr>
                <w:rFonts w:cstheme="minorHAnsi"/>
                <w:b/>
                <w:color w:val="0D0D0D" w:themeColor="text1" w:themeTint="F2"/>
              </w:rPr>
              <w:t xml:space="preserve"> </w:t>
            </w:r>
          </w:p>
        </w:tc>
      </w:tr>
      <w:tr w:rsidR="00A91088" w:rsidRPr="00A91088" w14:paraId="6136716C" w14:textId="77777777" w:rsidTr="00E94BDE">
        <w:tc>
          <w:tcPr>
            <w:tcW w:w="1951" w:type="dxa"/>
            <w:gridSpan w:val="2"/>
            <w:vMerge/>
            <w:shd w:val="clear" w:color="auto" w:fill="DBE5F1"/>
          </w:tcPr>
          <w:p w14:paraId="78663061" w14:textId="77777777" w:rsidR="00A01765" w:rsidRPr="00A91088" w:rsidRDefault="00A01765" w:rsidP="00E94BDE">
            <w:pPr>
              <w:rPr>
                <w:rFonts w:ascii="Times New Roman" w:hAnsi="Times New Roman"/>
                <w:b/>
                <w:color w:val="0D0D0D" w:themeColor="text1" w:themeTint="F2"/>
              </w:rPr>
            </w:pPr>
          </w:p>
        </w:tc>
        <w:tc>
          <w:tcPr>
            <w:tcW w:w="4016" w:type="dxa"/>
            <w:gridSpan w:val="2"/>
          </w:tcPr>
          <w:p w14:paraId="035AFFF7" w14:textId="77777777" w:rsidR="00A01765" w:rsidRPr="00C913C2" w:rsidRDefault="00A01765" w:rsidP="00E94BDE">
            <w:pPr>
              <w:rPr>
                <w:rFonts w:cstheme="minorHAnsi"/>
                <w:i/>
                <w:color w:val="0D0D0D" w:themeColor="text1" w:themeTint="F2"/>
              </w:rPr>
            </w:pPr>
            <w:r w:rsidRPr="00C913C2">
              <w:rPr>
                <w:rFonts w:cstheme="minorHAnsi"/>
                <w:color w:val="0D0D0D" w:themeColor="text1" w:themeTint="F2"/>
              </w:rPr>
              <w:t xml:space="preserve">Compute with whole numbers accurately and fluently; </w:t>
            </w:r>
            <w:r w:rsidRPr="00C913C2">
              <w:rPr>
                <w:rFonts w:cstheme="minorHAnsi"/>
                <w:color w:val="0D0D0D" w:themeColor="text1" w:themeTint="F2"/>
              </w:rPr>
              <w:br/>
              <w:t xml:space="preserve">use these skills to find answers in realistic problem </w:t>
            </w:r>
            <w:r w:rsidRPr="00C913C2">
              <w:rPr>
                <w:rFonts w:cstheme="minorHAnsi"/>
                <w:color w:val="0D0D0D" w:themeColor="text1" w:themeTint="F2"/>
              </w:rPr>
              <w:br/>
              <w:t>situations.</w:t>
            </w:r>
            <w:r w:rsidRPr="00C913C2">
              <w:rPr>
                <w:rFonts w:cstheme="minorHAnsi"/>
                <w:color w:val="0D0D0D" w:themeColor="text1" w:themeTint="F2"/>
              </w:rPr>
              <w:br/>
            </w:r>
            <w:r w:rsidRPr="00C913C2">
              <w:rPr>
                <w:rFonts w:cstheme="minorHAnsi"/>
                <w:color w:val="0D0D0D" w:themeColor="text1" w:themeTint="F2"/>
              </w:rPr>
              <w:br/>
            </w:r>
            <w:r w:rsidRPr="00C913C2">
              <w:rPr>
                <w:rFonts w:cstheme="minorHAnsi"/>
                <w:i/>
                <w:color w:val="0D0D0D" w:themeColor="text1" w:themeTint="F2"/>
              </w:rPr>
              <w:t xml:space="preserve">Model the number operations: addition and    </w:t>
            </w:r>
            <w:r w:rsidRPr="00C913C2">
              <w:rPr>
                <w:rFonts w:cstheme="minorHAnsi"/>
                <w:i/>
                <w:color w:val="0D0D0D" w:themeColor="text1" w:themeTint="F2"/>
              </w:rPr>
              <w:br/>
              <w:t xml:space="preserve"> subtraction of two-digit numbers.</w:t>
            </w:r>
            <w:r w:rsidRPr="00C913C2">
              <w:rPr>
                <w:rFonts w:cstheme="minorHAnsi"/>
                <w:i/>
                <w:color w:val="0D0D0D" w:themeColor="text1" w:themeTint="F2"/>
              </w:rPr>
              <w:br/>
            </w:r>
          </w:p>
          <w:p w14:paraId="551A4A9F" w14:textId="77777777" w:rsidR="00A01765" w:rsidRPr="00C913C2" w:rsidRDefault="00A01765" w:rsidP="00E94BDE">
            <w:pPr>
              <w:ind w:left="47" w:right="-20"/>
              <w:rPr>
                <w:rFonts w:cstheme="minorHAnsi"/>
                <w:i/>
                <w:color w:val="0D0D0D" w:themeColor="text1" w:themeTint="F2"/>
              </w:rPr>
            </w:pPr>
            <w:r w:rsidRPr="00C913C2">
              <w:rPr>
                <w:rFonts w:cstheme="minorHAnsi"/>
                <w:i/>
                <w:color w:val="0D0D0D" w:themeColor="text1" w:themeTint="F2"/>
              </w:rPr>
              <w:t xml:space="preserve">Model the number operations: multiplication of     </w:t>
            </w:r>
            <w:r w:rsidRPr="00C913C2">
              <w:rPr>
                <w:rFonts w:cstheme="minorHAnsi"/>
                <w:i/>
                <w:color w:val="0D0D0D" w:themeColor="text1" w:themeTint="F2"/>
              </w:rPr>
              <w:br/>
              <w:t>four-digit numbers by up to two-digit numbers.</w:t>
            </w:r>
            <w:r w:rsidRPr="00C913C2">
              <w:rPr>
                <w:rFonts w:cstheme="minorHAnsi"/>
                <w:i/>
                <w:color w:val="0D0D0D" w:themeColor="text1" w:themeTint="F2"/>
              </w:rPr>
              <w:br/>
            </w:r>
          </w:p>
          <w:p w14:paraId="6CAD8FD3" w14:textId="77777777" w:rsidR="00A01765" w:rsidRPr="00C913C2" w:rsidRDefault="00A01765" w:rsidP="00E94BDE">
            <w:pPr>
              <w:rPr>
                <w:rFonts w:cstheme="minorHAnsi"/>
                <w:color w:val="0D0D0D" w:themeColor="text1" w:themeTint="F2"/>
              </w:rPr>
            </w:pPr>
            <w:r w:rsidRPr="00C913C2">
              <w:rPr>
                <w:rFonts w:cstheme="minorHAnsi"/>
                <w:i/>
                <w:color w:val="0D0D0D" w:themeColor="text1" w:themeTint="F2"/>
                <w:spacing w:val="-2"/>
              </w:rPr>
              <w:t xml:space="preserve"> M</w:t>
            </w:r>
            <w:r w:rsidRPr="00C913C2">
              <w:rPr>
                <w:rFonts w:cstheme="minorHAnsi"/>
                <w:i/>
                <w:color w:val="0D0D0D" w:themeColor="text1" w:themeTint="F2"/>
              </w:rPr>
              <w:t>od</w:t>
            </w:r>
            <w:r w:rsidRPr="00C913C2">
              <w:rPr>
                <w:rFonts w:cstheme="minorHAnsi"/>
                <w:i/>
                <w:color w:val="0D0D0D" w:themeColor="text1" w:themeTint="F2"/>
                <w:spacing w:val="-2"/>
              </w:rPr>
              <w:t>e</w:t>
            </w:r>
            <w:r w:rsidRPr="00C913C2">
              <w:rPr>
                <w:rFonts w:cstheme="minorHAnsi"/>
                <w:i/>
                <w:color w:val="0D0D0D" w:themeColor="text1" w:themeTint="F2"/>
              </w:rPr>
              <w:t>l</w:t>
            </w:r>
            <w:r w:rsidRPr="00C913C2">
              <w:rPr>
                <w:rFonts w:cstheme="minorHAnsi"/>
                <w:i/>
                <w:color w:val="0D0D0D" w:themeColor="text1" w:themeTint="F2"/>
                <w:spacing w:val="3"/>
              </w:rPr>
              <w:t xml:space="preserve"> </w:t>
            </w:r>
            <w:r w:rsidRPr="00C913C2">
              <w:rPr>
                <w:rFonts w:cstheme="minorHAnsi"/>
                <w:i/>
                <w:color w:val="0D0D0D" w:themeColor="text1" w:themeTint="F2"/>
                <w:spacing w:val="1"/>
              </w:rPr>
              <w:t>t</w:t>
            </w:r>
            <w:r w:rsidRPr="00C913C2">
              <w:rPr>
                <w:rFonts w:cstheme="minorHAnsi"/>
                <w:i/>
                <w:color w:val="0D0D0D" w:themeColor="text1" w:themeTint="F2"/>
              </w:rPr>
              <w:t>he</w:t>
            </w:r>
            <w:r w:rsidRPr="00C913C2">
              <w:rPr>
                <w:rFonts w:cstheme="minorHAnsi"/>
                <w:i/>
                <w:color w:val="0D0D0D" w:themeColor="text1" w:themeTint="F2"/>
                <w:spacing w:val="-4"/>
              </w:rPr>
              <w:t xml:space="preserve"> </w:t>
            </w:r>
            <w:r w:rsidRPr="00C913C2">
              <w:rPr>
                <w:rFonts w:cstheme="minorHAnsi"/>
                <w:i/>
                <w:color w:val="0D0D0D" w:themeColor="text1" w:themeTint="F2"/>
              </w:rPr>
              <w:t>nu</w:t>
            </w:r>
            <w:r w:rsidRPr="00C913C2">
              <w:rPr>
                <w:rFonts w:cstheme="minorHAnsi"/>
                <w:i/>
                <w:color w:val="0D0D0D" w:themeColor="text1" w:themeTint="F2"/>
                <w:spacing w:val="-1"/>
              </w:rPr>
              <w:t>m</w:t>
            </w:r>
            <w:r w:rsidRPr="00C913C2">
              <w:rPr>
                <w:rFonts w:cstheme="minorHAnsi"/>
                <w:i/>
                <w:color w:val="0D0D0D" w:themeColor="text1" w:themeTint="F2"/>
              </w:rPr>
              <w:t>b</w:t>
            </w:r>
            <w:r w:rsidRPr="00C913C2">
              <w:rPr>
                <w:rFonts w:cstheme="minorHAnsi"/>
                <w:i/>
                <w:color w:val="0D0D0D" w:themeColor="text1" w:themeTint="F2"/>
                <w:spacing w:val="-2"/>
              </w:rPr>
              <w:t>e</w:t>
            </w:r>
            <w:r w:rsidRPr="00C913C2">
              <w:rPr>
                <w:rFonts w:cstheme="minorHAnsi"/>
                <w:i/>
                <w:color w:val="0D0D0D" w:themeColor="text1" w:themeTint="F2"/>
              </w:rPr>
              <w:t>r</w:t>
            </w:r>
            <w:r w:rsidRPr="00C913C2">
              <w:rPr>
                <w:rFonts w:cstheme="minorHAnsi"/>
                <w:i/>
                <w:color w:val="0D0D0D" w:themeColor="text1" w:themeTint="F2"/>
                <w:spacing w:val="3"/>
              </w:rPr>
              <w:t xml:space="preserve"> </w:t>
            </w:r>
            <w:r w:rsidRPr="00C913C2">
              <w:rPr>
                <w:rFonts w:cstheme="minorHAnsi"/>
                <w:i/>
                <w:color w:val="0D0D0D" w:themeColor="text1" w:themeTint="F2"/>
              </w:rPr>
              <w:t>op</w:t>
            </w:r>
            <w:r w:rsidRPr="00C913C2">
              <w:rPr>
                <w:rFonts w:cstheme="minorHAnsi"/>
                <w:i/>
                <w:color w:val="0D0D0D" w:themeColor="text1" w:themeTint="F2"/>
                <w:spacing w:val="-2"/>
              </w:rPr>
              <w:t>e</w:t>
            </w:r>
            <w:r w:rsidRPr="00C913C2">
              <w:rPr>
                <w:rFonts w:cstheme="minorHAnsi"/>
                <w:i/>
                <w:color w:val="0D0D0D" w:themeColor="text1" w:themeTint="F2"/>
              </w:rPr>
              <w:t>ra</w:t>
            </w:r>
            <w:r w:rsidRPr="00C913C2">
              <w:rPr>
                <w:rFonts w:cstheme="minorHAnsi"/>
                <w:i/>
                <w:color w:val="0D0D0D" w:themeColor="text1" w:themeTint="F2"/>
                <w:spacing w:val="-3"/>
              </w:rPr>
              <w:t>t</w:t>
            </w:r>
            <w:r w:rsidRPr="00C913C2">
              <w:rPr>
                <w:rFonts w:cstheme="minorHAnsi"/>
                <w:i/>
                <w:color w:val="0D0D0D" w:themeColor="text1" w:themeTint="F2"/>
                <w:spacing w:val="1"/>
              </w:rPr>
              <w:t>i</w:t>
            </w:r>
            <w:r w:rsidRPr="00C913C2">
              <w:rPr>
                <w:rFonts w:cstheme="minorHAnsi"/>
                <w:i/>
                <w:color w:val="0D0D0D" w:themeColor="text1" w:themeTint="F2"/>
              </w:rPr>
              <w:t>on:</w:t>
            </w:r>
            <w:r w:rsidRPr="00C913C2">
              <w:rPr>
                <w:rFonts w:cstheme="minorHAnsi"/>
                <w:i/>
                <w:color w:val="0D0D0D" w:themeColor="text1" w:themeTint="F2"/>
                <w:spacing w:val="4"/>
              </w:rPr>
              <w:t xml:space="preserve"> Division of five digit    </w:t>
            </w:r>
            <w:r w:rsidRPr="00C913C2">
              <w:rPr>
                <w:rFonts w:cstheme="minorHAnsi"/>
                <w:i/>
                <w:color w:val="0D0D0D" w:themeColor="text1" w:themeTint="F2"/>
                <w:spacing w:val="4"/>
              </w:rPr>
              <w:br/>
              <w:t xml:space="preserve"> numbers by up to two-digit numbers</w:t>
            </w:r>
          </w:p>
        </w:tc>
        <w:tc>
          <w:tcPr>
            <w:tcW w:w="4016" w:type="dxa"/>
            <w:gridSpan w:val="2"/>
          </w:tcPr>
          <w:p w14:paraId="5973783A" w14:textId="77777777" w:rsidR="00A01765" w:rsidRPr="00C913C2" w:rsidRDefault="00A01765" w:rsidP="00E94BDE">
            <w:pPr>
              <w:ind w:left="-27" w:right="-20"/>
              <w:rPr>
                <w:rFonts w:cstheme="minorHAnsi"/>
                <w:color w:val="0D0D0D" w:themeColor="text1" w:themeTint="F2"/>
              </w:rPr>
            </w:pPr>
            <w:r w:rsidRPr="00C913C2">
              <w:rPr>
                <w:rFonts w:cstheme="minorHAnsi"/>
                <w:color w:val="0D0D0D" w:themeColor="text1" w:themeTint="F2"/>
                <w:spacing w:val="1"/>
              </w:rPr>
              <w:t>C</w:t>
            </w:r>
            <w:r w:rsidRPr="00C913C2">
              <w:rPr>
                <w:rFonts w:cstheme="minorHAnsi"/>
                <w:color w:val="0D0D0D" w:themeColor="text1" w:themeTint="F2"/>
              </w:rPr>
              <w:t>o</w:t>
            </w:r>
            <w:r w:rsidRPr="00C913C2">
              <w:rPr>
                <w:rFonts w:cstheme="minorHAnsi"/>
                <w:color w:val="0D0D0D" w:themeColor="text1" w:themeTint="F2"/>
                <w:spacing w:val="-9"/>
              </w:rPr>
              <w:t>m</w:t>
            </w:r>
            <w:r w:rsidRPr="00C913C2">
              <w:rPr>
                <w:rFonts w:cstheme="minorHAnsi"/>
                <w:color w:val="0D0D0D" w:themeColor="text1" w:themeTint="F2"/>
              </w:rPr>
              <w:t>pu</w:t>
            </w:r>
            <w:r w:rsidRPr="00C913C2">
              <w:rPr>
                <w:rFonts w:cstheme="minorHAnsi"/>
                <w:color w:val="0D0D0D" w:themeColor="text1" w:themeTint="F2"/>
                <w:spacing w:val="6"/>
              </w:rPr>
              <w:t>t</w:t>
            </w:r>
            <w:r w:rsidRPr="00C913C2">
              <w:rPr>
                <w:rFonts w:cstheme="minorHAnsi"/>
                <w:color w:val="0D0D0D" w:themeColor="text1" w:themeTint="F2"/>
              </w:rPr>
              <w:t>e</w:t>
            </w:r>
            <w:r w:rsidRPr="00C913C2">
              <w:rPr>
                <w:rFonts w:cstheme="minorHAnsi"/>
                <w:color w:val="0D0D0D" w:themeColor="text1" w:themeTint="F2"/>
                <w:spacing w:val="2"/>
              </w:rPr>
              <w:t xml:space="preserve"> </w:t>
            </w:r>
            <w:r w:rsidRPr="00C913C2">
              <w:rPr>
                <w:rFonts w:cstheme="minorHAnsi"/>
                <w:color w:val="0D0D0D" w:themeColor="text1" w:themeTint="F2"/>
                <w:spacing w:val="-6"/>
              </w:rPr>
              <w:t>w</w:t>
            </w:r>
            <w:r w:rsidRPr="00C913C2">
              <w:rPr>
                <w:rFonts w:cstheme="minorHAnsi"/>
                <w:color w:val="0D0D0D" w:themeColor="text1" w:themeTint="F2"/>
                <w:spacing w:val="-4"/>
              </w:rPr>
              <w:t>i</w:t>
            </w:r>
            <w:r w:rsidRPr="00C913C2">
              <w:rPr>
                <w:rFonts w:cstheme="minorHAnsi"/>
                <w:color w:val="0D0D0D" w:themeColor="text1" w:themeTint="F2"/>
                <w:spacing w:val="6"/>
              </w:rPr>
              <w:t>t</w:t>
            </w:r>
            <w:r w:rsidRPr="00C913C2">
              <w:rPr>
                <w:rFonts w:cstheme="minorHAnsi"/>
                <w:color w:val="0D0D0D" w:themeColor="text1" w:themeTint="F2"/>
              </w:rPr>
              <w:t>h</w:t>
            </w:r>
            <w:r w:rsidRPr="00C913C2">
              <w:rPr>
                <w:rFonts w:cstheme="minorHAnsi"/>
                <w:color w:val="0D0D0D" w:themeColor="text1" w:themeTint="F2"/>
                <w:spacing w:val="2"/>
              </w:rPr>
              <w:t xml:space="preserve"> </w:t>
            </w:r>
            <w:r w:rsidRPr="00C913C2">
              <w:rPr>
                <w:rFonts w:cstheme="minorHAnsi"/>
                <w:color w:val="0D0D0D" w:themeColor="text1" w:themeTint="F2"/>
                <w:spacing w:val="-6"/>
              </w:rPr>
              <w:t>w</w:t>
            </w:r>
            <w:r w:rsidRPr="00C913C2">
              <w:rPr>
                <w:rFonts w:cstheme="minorHAnsi"/>
                <w:color w:val="0D0D0D" w:themeColor="text1" w:themeTint="F2"/>
              </w:rPr>
              <w:t>ho</w:t>
            </w:r>
            <w:r w:rsidRPr="00C913C2">
              <w:rPr>
                <w:rFonts w:cstheme="minorHAnsi"/>
                <w:color w:val="0D0D0D" w:themeColor="text1" w:themeTint="F2"/>
                <w:spacing w:val="1"/>
              </w:rPr>
              <w:t>l</w:t>
            </w:r>
            <w:r w:rsidRPr="00C913C2">
              <w:rPr>
                <w:rFonts w:cstheme="minorHAnsi"/>
                <w:color w:val="0D0D0D" w:themeColor="text1" w:themeTint="F2"/>
              </w:rPr>
              <w:t xml:space="preserve">e </w:t>
            </w:r>
            <w:r w:rsidRPr="00C913C2">
              <w:rPr>
                <w:rFonts w:cstheme="minorHAnsi"/>
                <w:color w:val="0D0D0D" w:themeColor="text1" w:themeTint="F2"/>
                <w:spacing w:val="-5"/>
              </w:rPr>
              <w:t>n</w:t>
            </w:r>
            <w:r w:rsidRPr="00C913C2">
              <w:rPr>
                <w:rFonts w:cstheme="minorHAnsi"/>
                <w:color w:val="0D0D0D" w:themeColor="text1" w:themeTint="F2"/>
                <w:spacing w:val="5"/>
              </w:rPr>
              <w:t>u</w:t>
            </w:r>
            <w:r w:rsidRPr="00C913C2">
              <w:rPr>
                <w:rFonts w:cstheme="minorHAnsi"/>
                <w:color w:val="0D0D0D" w:themeColor="text1" w:themeTint="F2"/>
                <w:spacing w:val="-9"/>
              </w:rPr>
              <w:t>m</w:t>
            </w:r>
            <w:r w:rsidRPr="00C913C2">
              <w:rPr>
                <w:rFonts w:cstheme="minorHAnsi"/>
                <w:color w:val="0D0D0D" w:themeColor="text1" w:themeTint="F2"/>
                <w:spacing w:val="5"/>
              </w:rPr>
              <w:t>b</w:t>
            </w:r>
            <w:r w:rsidRPr="00C913C2">
              <w:rPr>
                <w:rFonts w:cstheme="minorHAnsi"/>
                <w:color w:val="0D0D0D" w:themeColor="text1" w:themeTint="F2"/>
                <w:spacing w:val="-7"/>
              </w:rPr>
              <w:t>e</w:t>
            </w:r>
            <w:r w:rsidRPr="00C913C2">
              <w:rPr>
                <w:rFonts w:cstheme="minorHAnsi"/>
                <w:color w:val="0D0D0D" w:themeColor="text1" w:themeTint="F2"/>
                <w:spacing w:val="3"/>
              </w:rPr>
              <w:t>r</w:t>
            </w:r>
            <w:r w:rsidRPr="00C913C2">
              <w:rPr>
                <w:rFonts w:cstheme="minorHAnsi"/>
                <w:color w:val="0D0D0D" w:themeColor="text1" w:themeTint="F2"/>
              </w:rPr>
              <w:t>s</w:t>
            </w:r>
            <w:r w:rsidRPr="00C913C2">
              <w:rPr>
                <w:rFonts w:cstheme="minorHAnsi"/>
                <w:color w:val="0D0D0D" w:themeColor="text1" w:themeTint="F2"/>
                <w:spacing w:val="5"/>
              </w:rPr>
              <w:t xml:space="preserve"> </w:t>
            </w:r>
            <w:r w:rsidRPr="00C913C2">
              <w:rPr>
                <w:rFonts w:cstheme="minorHAnsi"/>
                <w:color w:val="0D0D0D" w:themeColor="text1" w:themeTint="F2"/>
                <w:spacing w:val="3"/>
              </w:rPr>
              <w:t>a</w:t>
            </w:r>
            <w:r w:rsidRPr="00C913C2">
              <w:rPr>
                <w:rFonts w:cstheme="minorHAnsi"/>
                <w:color w:val="0D0D0D" w:themeColor="text1" w:themeTint="F2"/>
                <w:spacing w:val="-2"/>
              </w:rPr>
              <w:t>cc</w:t>
            </w:r>
            <w:r w:rsidRPr="00C913C2">
              <w:rPr>
                <w:rFonts w:cstheme="minorHAnsi"/>
                <w:color w:val="0D0D0D" w:themeColor="text1" w:themeTint="F2"/>
              </w:rPr>
              <w:t>u</w:t>
            </w:r>
            <w:r w:rsidRPr="00C913C2">
              <w:rPr>
                <w:rFonts w:cstheme="minorHAnsi"/>
                <w:color w:val="0D0D0D" w:themeColor="text1" w:themeTint="F2"/>
                <w:spacing w:val="3"/>
              </w:rPr>
              <w:t>r</w:t>
            </w:r>
            <w:r w:rsidRPr="00C913C2">
              <w:rPr>
                <w:rFonts w:cstheme="minorHAnsi"/>
                <w:color w:val="0D0D0D" w:themeColor="text1" w:themeTint="F2"/>
                <w:spacing w:val="-2"/>
              </w:rPr>
              <w:t>a</w:t>
            </w:r>
            <w:r w:rsidRPr="00C913C2">
              <w:rPr>
                <w:rFonts w:cstheme="minorHAnsi"/>
                <w:color w:val="0D0D0D" w:themeColor="text1" w:themeTint="F2"/>
                <w:spacing w:val="1"/>
              </w:rPr>
              <w:t>t</w:t>
            </w:r>
            <w:r w:rsidRPr="00C913C2">
              <w:rPr>
                <w:rFonts w:cstheme="minorHAnsi"/>
                <w:color w:val="0D0D0D" w:themeColor="text1" w:themeTint="F2"/>
                <w:spacing w:val="-7"/>
              </w:rPr>
              <w:t>e</w:t>
            </w:r>
            <w:r w:rsidRPr="00C913C2">
              <w:rPr>
                <w:rFonts w:cstheme="minorHAnsi"/>
                <w:color w:val="0D0D0D" w:themeColor="text1" w:themeTint="F2"/>
                <w:spacing w:val="1"/>
              </w:rPr>
              <w:t>l</w:t>
            </w:r>
            <w:r w:rsidRPr="00C913C2">
              <w:rPr>
                <w:rFonts w:cstheme="minorHAnsi"/>
                <w:color w:val="0D0D0D" w:themeColor="text1" w:themeTint="F2"/>
                <w:spacing w:val="-5"/>
              </w:rPr>
              <w:t>y and fluently</w:t>
            </w:r>
            <w:r w:rsidRPr="00C913C2">
              <w:rPr>
                <w:rFonts w:cstheme="minorHAnsi"/>
                <w:color w:val="0D0D0D" w:themeColor="text1" w:themeTint="F2"/>
              </w:rPr>
              <w:t>;</w:t>
            </w:r>
            <w:r w:rsidRPr="00C913C2">
              <w:rPr>
                <w:rFonts w:cstheme="minorHAnsi"/>
                <w:color w:val="0D0D0D" w:themeColor="text1" w:themeTint="F2"/>
                <w:spacing w:val="3"/>
              </w:rPr>
              <w:t xml:space="preserve"> </w:t>
            </w:r>
            <w:r w:rsidRPr="00C913C2">
              <w:rPr>
                <w:rFonts w:cstheme="minorHAnsi"/>
                <w:color w:val="0D0D0D" w:themeColor="text1" w:themeTint="F2"/>
                <w:spacing w:val="3"/>
              </w:rPr>
              <w:br/>
              <w:t>u</w:t>
            </w:r>
            <w:r w:rsidRPr="00C913C2">
              <w:rPr>
                <w:rFonts w:cstheme="minorHAnsi"/>
                <w:color w:val="0D0D0D" w:themeColor="text1" w:themeTint="F2"/>
                <w:spacing w:val="5"/>
              </w:rPr>
              <w:t>s</w:t>
            </w:r>
            <w:r w:rsidRPr="00C913C2">
              <w:rPr>
                <w:rFonts w:cstheme="minorHAnsi"/>
                <w:color w:val="0D0D0D" w:themeColor="text1" w:themeTint="F2"/>
              </w:rPr>
              <w:t>e</w:t>
            </w:r>
            <w:r w:rsidRPr="00C913C2">
              <w:rPr>
                <w:rFonts w:cstheme="minorHAnsi"/>
                <w:color w:val="0D0D0D" w:themeColor="text1" w:themeTint="F2"/>
                <w:spacing w:val="-3"/>
              </w:rPr>
              <w:t xml:space="preserve"> </w:t>
            </w:r>
            <w:r w:rsidRPr="00C913C2">
              <w:rPr>
                <w:rFonts w:cstheme="minorHAnsi"/>
                <w:color w:val="0D0D0D" w:themeColor="text1" w:themeTint="F2"/>
                <w:spacing w:val="1"/>
              </w:rPr>
              <w:t>t</w:t>
            </w:r>
            <w:r w:rsidRPr="00C913C2">
              <w:rPr>
                <w:rFonts w:cstheme="minorHAnsi"/>
                <w:color w:val="0D0D0D" w:themeColor="text1" w:themeTint="F2"/>
              </w:rPr>
              <w:t>h</w:t>
            </w:r>
            <w:r w:rsidRPr="00C913C2">
              <w:rPr>
                <w:rFonts w:cstheme="minorHAnsi"/>
                <w:color w:val="0D0D0D" w:themeColor="text1" w:themeTint="F2"/>
                <w:spacing w:val="-7"/>
              </w:rPr>
              <w:t>e</w:t>
            </w:r>
            <w:r w:rsidRPr="00C913C2">
              <w:rPr>
                <w:rFonts w:cstheme="minorHAnsi"/>
                <w:color w:val="0D0D0D" w:themeColor="text1" w:themeTint="F2"/>
                <w:spacing w:val="5"/>
              </w:rPr>
              <w:t>s</w:t>
            </w:r>
            <w:r w:rsidRPr="00C913C2">
              <w:rPr>
                <w:rFonts w:cstheme="minorHAnsi"/>
                <w:color w:val="0D0D0D" w:themeColor="text1" w:themeTint="F2"/>
              </w:rPr>
              <w:t>e</w:t>
            </w:r>
            <w:r w:rsidRPr="00C913C2">
              <w:rPr>
                <w:rFonts w:cstheme="minorHAnsi"/>
                <w:color w:val="0D0D0D" w:themeColor="text1" w:themeTint="F2"/>
                <w:spacing w:val="-4"/>
              </w:rPr>
              <w:t xml:space="preserve"> </w:t>
            </w:r>
            <w:r w:rsidRPr="00C913C2">
              <w:rPr>
                <w:rFonts w:cstheme="minorHAnsi"/>
                <w:color w:val="0D0D0D" w:themeColor="text1" w:themeTint="F2"/>
              </w:rPr>
              <w:t>sk</w:t>
            </w:r>
            <w:r w:rsidRPr="00C913C2">
              <w:rPr>
                <w:rFonts w:cstheme="minorHAnsi"/>
                <w:color w:val="0D0D0D" w:themeColor="text1" w:themeTint="F2"/>
                <w:spacing w:val="1"/>
              </w:rPr>
              <w:t>il</w:t>
            </w:r>
            <w:r w:rsidRPr="00C913C2">
              <w:rPr>
                <w:rFonts w:cstheme="minorHAnsi"/>
                <w:color w:val="0D0D0D" w:themeColor="text1" w:themeTint="F2"/>
                <w:spacing w:val="-4"/>
              </w:rPr>
              <w:t>l</w:t>
            </w:r>
            <w:r w:rsidRPr="00C913C2">
              <w:rPr>
                <w:rFonts w:cstheme="minorHAnsi"/>
                <w:color w:val="0D0D0D" w:themeColor="text1" w:themeTint="F2"/>
              </w:rPr>
              <w:t>s</w:t>
            </w:r>
            <w:r w:rsidRPr="00C913C2">
              <w:rPr>
                <w:rFonts w:cstheme="minorHAnsi"/>
                <w:color w:val="0D0D0D" w:themeColor="text1" w:themeTint="F2"/>
                <w:spacing w:val="3"/>
              </w:rPr>
              <w:t xml:space="preserve"> </w:t>
            </w:r>
            <w:r w:rsidRPr="00C913C2">
              <w:rPr>
                <w:rFonts w:cstheme="minorHAnsi"/>
                <w:color w:val="0D0D0D" w:themeColor="text1" w:themeTint="F2"/>
                <w:spacing w:val="1"/>
              </w:rPr>
              <w:t>t</w:t>
            </w:r>
            <w:r w:rsidRPr="00C913C2">
              <w:rPr>
                <w:rFonts w:cstheme="minorHAnsi"/>
                <w:color w:val="0D0D0D" w:themeColor="text1" w:themeTint="F2"/>
              </w:rPr>
              <w:t>o</w:t>
            </w:r>
            <w:r w:rsidRPr="00C913C2">
              <w:rPr>
                <w:rFonts w:cstheme="minorHAnsi"/>
                <w:color w:val="0D0D0D" w:themeColor="text1" w:themeTint="F2"/>
                <w:spacing w:val="-2"/>
              </w:rPr>
              <w:t xml:space="preserve"> f</w:t>
            </w:r>
            <w:r w:rsidRPr="00C913C2">
              <w:rPr>
                <w:rFonts w:cstheme="minorHAnsi"/>
                <w:color w:val="0D0D0D" w:themeColor="text1" w:themeTint="F2"/>
                <w:spacing w:val="1"/>
              </w:rPr>
              <w:t>i</w:t>
            </w:r>
            <w:r w:rsidRPr="00C913C2">
              <w:rPr>
                <w:rFonts w:cstheme="minorHAnsi"/>
                <w:color w:val="0D0D0D" w:themeColor="text1" w:themeTint="F2"/>
              </w:rPr>
              <w:t>nd</w:t>
            </w:r>
            <w:r w:rsidRPr="00C913C2">
              <w:rPr>
                <w:rFonts w:cstheme="minorHAnsi"/>
                <w:color w:val="0D0D0D" w:themeColor="text1" w:themeTint="F2"/>
                <w:spacing w:val="-2"/>
              </w:rPr>
              <w:t xml:space="preserve"> </w:t>
            </w:r>
            <w:r w:rsidRPr="00C913C2">
              <w:rPr>
                <w:rFonts w:cstheme="minorHAnsi"/>
                <w:color w:val="0D0D0D" w:themeColor="text1" w:themeTint="F2"/>
                <w:spacing w:val="3"/>
              </w:rPr>
              <w:t>a</w:t>
            </w:r>
            <w:r w:rsidRPr="00C913C2">
              <w:rPr>
                <w:rFonts w:cstheme="minorHAnsi"/>
                <w:color w:val="0D0D0D" w:themeColor="text1" w:themeTint="F2"/>
                <w:spacing w:val="-5"/>
              </w:rPr>
              <w:t>n</w:t>
            </w:r>
            <w:r w:rsidRPr="00C913C2">
              <w:rPr>
                <w:rFonts w:cstheme="minorHAnsi"/>
                <w:color w:val="0D0D0D" w:themeColor="text1" w:themeTint="F2"/>
              </w:rPr>
              <w:t>sw</w:t>
            </w:r>
            <w:r w:rsidRPr="00C913C2">
              <w:rPr>
                <w:rFonts w:cstheme="minorHAnsi"/>
                <w:color w:val="0D0D0D" w:themeColor="text1" w:themeTint="F2"/>
                <w:spacing w:val="-7"/>
              </w:rPr>
              <w:t>e</w:t>
            </w:r>
            <w:r w:rsidRPr="00C913C2">
              <w:rPr>
                <w:rFonts w:cstheme="minorHAnsi"/>
                <w:color w:val="0D0D0D" w:themeColor="text1" w:themeTint="F2"/>
                <w:spacing w:val="3"/>
              </w:rPr>
              <w:t>r</w:t>
            </w:r>
            <w:r w:rsidRPr="00C913C2">
              <w:rPr>
                <w:rFonts w:cstheme="minorHAnsi"/>
                <w:color w:val="0D0D0D" w:themeColor="text1" w:themeTint="F2"/>
              </w:rPr>
              <w:t>s</w:t>
            </w:r>
            <w:r w:rsidRPr="00C913C2">
              <w:rPr>
                <w:rFonts w:cstheme="minorHAnsi"/>
                <w:color w:val="0D0D0D" w:themeColor="text1" w:themeTint="F2"/>
                <w:spacing w:val="6"/>
              </w:rPr>
              <w:t xml:space="preserve"> </w:t>
            </w:r>
            <w:r w:rsidRPr="00C913C2">
              <w:rPr>
                <w:rFonts w:cstheme="minorHAnsi"/>
                <w:color w:val="0D0D0D" w:themeColor="text1" w:themeTint="F2"/>
                <w:spacing w:val="1"/>
              </w:rPr>
              <w:t>t</w:t>
            </w:r>
            <w:r w:rsidRPr="00C913C2">
              <w:rPr>
                <w:rFonts w:cstheme="minorHAnsi"/>
                <w:color w:val="0D0D0D" w:themeColor="text1" w:themeTint="F2"/>
              </w:rPr>
              <w:t xml:space="preserve">o </w:t>
            </w:r>
            <w:r w:rsidRPr="00C913C2">
              <w:rPr>
                <w:rFonts w:cstheme="minorHAnsi"/>
                <w:color w:val="0D0D0D" w:themeColor="text1" w:themeTint="F2"/>
                <w:spacing w:val="3"/>
              </w:rPr>
              <w:t>r</w:t>
            </w:r>
            <w:r w:rsidRPr="00C913C2">
              <w:rPr>
                <w:rFonts w:cstheme="minorHAnsi"/>
                <w:color w:val="0D0D0D" w:themeColor="text1" w:themeTint="F2"/>
                <w:spacing w:val="-7"/>
              </w:rPr>
              <w:t>e</w:t>
            </w:r>
            <w:r w:rsidRPr="00C913C2">
              <w:rPr>
                <w:rFonts w:cstheme="minorHAnsi"/>
                <w:color w:val="0D0D0D" w:themeColor="text1" w:themeTint="F2"/>
                <w:spacing w:val="3"/>
              </w:rPr>
              <w:t>a</w:t>
            </w:r>
            <w:r w:rsidRPr="00C913C2">
              <w:rPr>
                <w:rFonts w:cstheme="minorHAnsi"/>
                <w:color w:val="0D0D0D" w:themeColor="text1" w:themeTint="F2"/>
                <w:spacing w:val="1"/>
              </w:rPr>
              <w:t>l</w:t>
            </w:r>
            <w:r w:rsidRPr="00C913C2">
              <w:rPr>
                <w:rFonts w:cstheme="minorHAnsi"/>
                <w:color w:val="0D0D0D" w:themeColor="text1" w:themeTint="F2"/>
                <w:spacing w:val="-4"/>
              </w:rPr>
              <w:t>i</w:t>
            </w:r>
            <w:r w:rsidRPr="00C913C2">
              <w:rPr>
                <w:rFonts w:cstheme="minorHAnsi"/>
                <w:color w:val="0D0D0D" w:themeColor="text1" w:themeTint="F2"/>
              </w:rPr>
              <w:t>s</w:t>
            </w:r>
            <w:r w:rsidRPr="00C913C2">
              <w:rPr>
                <w:rFonts w:cstheme="minorHAnsi"/>
                <w:color w:val="0D0D0D" w:themeColor="text1" w:themeTint="F2"/>
                <w:spacing w:val="6"/>
              </w:rPr>
              <w:t>t</w:t>
            </w:r>
            <w:r w:rsidRPr="00C913C2">
              <w:rPr>
                <w:rFonts w:cstheme="minorHAnsi"/>
                <w:color w:val="0D0D0D" w:themeColor="text1" w:themeTint="F2"/>
                <w:spacing w:val="-4"/>
              </w:rPr>
              <w:t>i</w:t>
            </w:r>
            <w:r w:rsidRPr="00C913C2">
              <w:rPr>
                <w:rFonts w:cstheme="minorHAnsi"/>
                <w:color w:val="0D0D0D" w:themeColor="text1" w:themeTint="F2"/>
              </w:rPr>
              <w:t>c p</w:t>
            </w:r>
            <w:r w:rsidRPr="00C913C2">
              <w:rPr>
                <w:rFonts w:cstheme="minorHAnsi"/>
                <w:color w:val="0D0D0D" w:themeColor="text1" w:themeTint="F2"/>
                <w:spacing w:val="3"/>
              </w:rPr>
              <w:t>r</w:t>
            </w:r>
            <w:r w:rsidRPr="00C913C2">
              <w:rPr>
                <w:rFonts w:cstheme="minorHAnsi"/>
                <w:color w:val="0D0D0D" w:themeColor="text1" w:themeTint="F2"/>
                <w:spacing w:val="-5"/>
              </w:rPr>
              <w:t>o</w:t>
            </w:r>
            <w:r w:rsidRPr="00C913C2">
              <w:rPr>
                <w:rFonts w:cstheme="minorHAnsi"/>
                <w:color w:val="0D0D0D" w:themeColor="text1" w:themeTint="F2"/>
              </w:rPr>
              <w:t>b</w:t>
            </w:r>
            <w:r w:rsidRPr="00C913C2">
              <w:rPr>
                <w:rFonts w:cstheme="minorHAnsi"/>
                <w:color w:val="0D0D0D" w:themeColor="text1" w:themeTint="F2"/>
                <w:spacing w:val="1"/>
              </w:rPr>
              <w:t>l</w:t>
            </w:r>
            <w:r w:rsidRPr="00C913C2">
              <w:rPr>
                <w:rFonts w:cstheme="minorHAnsi"/>
                <w:color w:val="0D0D0D" w:themeColor="text1" w:themeTint="F2"/>
                <w:spacing w:val="-2"/>
              </w:rPr>
              <w:t>e</w:t>
            </w:r>
            <w:r w:rsidRPr="00C913C2">
              <w:rPr>
                <w:rFonts w:cstheme="minorHAnsi"/>
                <w:color w:val="0D0D0D" w:themeColor="text1" w:themeTint="F2"/>
                <w:spacing w:val="-4"/>
              </w:rPr>
              <w:t>m</w:t>
            </w:r>
            <w:r w:rsidRPr="00C913C2">
              <w:rPr>
                <w:rFonts w:cstheme="minorHAnsi"/>
                <w:color w:val="0D0D0D" w:themeColor="text1" w:themeTint="F2"/>
              </w:rPr>
              <w:t xml:space="preserve"> </w:t>
            </w:r>
            <w:r w:rsidRPr="00C913C2">
              <w:rPr>
                <w:rFonts w:cstheme="minorHAnsi"/>
                <w:color w:val="0D0D0D" w:themeColor="text1" w:themeTint="F2"/>
              </w:rPr>
              <w:br/>
            </w:r>
            <w:r w:rsidRPr="00C913C2">
              <w:rPr>
                <w:rFonts w:cstheme="minorHAnsi"/>
                <w:color w:val="0D0D0D" w:themeColor="text1" w:themeTint="F2"/>
                <w:spacing w:val="5"/>
              </w:rPr>
              <w:t>s</w:t>
            </w:r>
            <w:r w:rsidRPr="00C913C2">
              <w:rPr>
                <w:rFonts w:cstheme="minorHAnsi"/>
                <w:color w:val="0D0D0D" w:themeColor="text1" w:themeTint="F2"/>
                <w:spacing w:val="-4"/>
              </w:rPr>
              <w:t>i</w:t>
            </w:r>
            <w:r w:rsidRPr="00C913C2">
              <w:rPr>
                <w:rFonts w:cstheme="minorHAnsi"/>
                <w:color w:val="0D0D0D" w:themeColor="text1" w:themeTint="F2"/>
                <w:spacing w:val="1"/>
              </w:rPr>
              <w:t>t</w:t>
            </w:r>
            <w:r w:rsidRPr="00C913C2">
              <w:rPr>
                <w:rFonts w:cstheme="minorHAnsi"/>
                <w:color w:val="0D0D0D" w:themeColor="text1" w:themeTint="F2"/>
              </w:rPr>
              <w:t>u</w:t>
            </w:r>
            <w:r w:rsidRPr="00C913C2">
              <w:rPr>
                <w:rFonts w:cstheme="minorHAnsi"/>
                <w:color w:val="0D0D0D" w:themeColor="text1" w:themeTint="F2"/>
                <w:spacing w:val="3"/>
              </w:rPr>
              <w:t>a</w:t>
            </w:r>
            <w:r w:rsidRPr="00C913C2">
              <w:rPr>
                <w:rFonts w:cstheme="minorHAnsi"/>
                <w:color w:val="0D0D0D" w:themeColor="text1" w:themeTint="F2"/>
                <w:spacing w:val="1"/>
              </w:rPr>
              <w:t>t</w:t>
            </w:r>
            <w:r w:rsidRPr="00C913C2">
              <w:rPr>
                <w:rFonts w:cstheme="minorHAnsi"/>
                <w:color w:val="0D0D0D" w:themeColor="text1" w:themeTint="F2"/>
                <w:spacing w:val="-4"/>
              </w:rPr>
              <w:t>i</w:t>
            </w:r>
            <w:r w:rsidRPr="00C913C2">
              <w:rPr>
                <w:rFonts w:cstheme="minorHAnsi"/>
                <w:color w:val="0D0D0D" w:themeColor="text1" w:themeTint="F2"/>
              </w:rPr>
              <w:t>o</w:t>
            </w:r>
            <w:r w:rsidRPr="00C913C2">
              <w:rPr>
                <w:rFonts w:cstheme="minorHAnsi"/>
                <w:color w:val="0D0D0D" w:themeColor="text1" w:themeTint="F2"/>
                <w:spacing w:val="-5"/>
              </w:rPr>
              <w:t>n</w:t>
            </w:r>
            <w:r w:rsidRPr="00C913C2">
              <w:rPr>
                <w:rFonts w:cstheme="minorHAnsi"/>
                <w:color w:val="0D0D0D" w:themeColor="text1" w:themeTint="F2"/>
              </w:rPr>
              <w:t>s.</w:t>
            </w:r>
          </w:p>
          <w:p w14:paraId="3DD83C89" w14:textId="77777777" w:rsidR="00A01765" w:rsidRPr="00C913C2" w:rsidRDefault="00A01765" w:rsidP="00E94BDE">
            <w:pPr>
              <w:ind w:left="11"/>
              <w:rPr>
                <w:rFonts w:cstheme="minorHAnsi"/>
                <w:color w:val="0D0D0D" w:themeColor="text1" w:themeTint="F2"/>
              </w:rPr>
            </w:pPr>
            <w:r w:rsidRPr="00C913C2">
              <w:rPr>
                <w:rFonts w:cstheme="minorHAnsi"/>
                <w:i/>
                <w:color w:val="0D0D0D" w:themeColor="text1" w:themeTint="F2"/>
              </w:rPr>
              <w:br/>
              <w:t xml:space="preserve">Model the number operations: division of five digit   </w:t>
            </w:r>
            <w:r w:rsidRPr="00C913C2">
              <w:rPr>
                <w:rFonts w:cstheme="minorHAnsi"/>
                <w:i/>
                <w:color w:val="0D0D0D" w:themeColor="text1" w:themeTint="F2"/>
              </w:rPr>
              <w:br/>
              <w:t>numbers by up to three-digit numbers.</w:t>
            </w:r>
          </w:p>
        </w:tc>
        <w:tc>
          <w:tcPr>
            <w:tcW w:w="3733" w:type="dxa"/>
          </w:tcPr>
          <w:p w14:paraId="2B972A17" w14:textId="77777777" w:rsidR="00A01765" w:rsidRPr="00C913C2" w:rsidRDefault="00A01765" w:rsidP="00E94BDE">
            <w:pPr>
              <w:rPr>
                <w:rFonts w:cstheme="minorHAnsi"/>
                <w:color w:val="0D0D0D" w:themeColor="text1" w:themeTint="F2"/>
              </w:rPr>
            </w:pPr>
          </w:p>
        </w:tc>
      </w:tr>
      <w:tr w:rsidR="00A91088" w:rsidRPr="00A91088" w14:paraId="35C61DD7" w14:textId="77777777" w:rsidTr="00E94BDE">
        <w:tc>
          <w:tcPr>
            <w:tcW w:w="1951" w:type="dxa"/>
            <w:gridSpan w:val="2"/>
            <w:vMerge/>
            <w:shd w:val="clear" w:color="auto" w:fill="DBE5F1"/>
          </w:tcPr>
          <w:p w14:paraId="00AA1780" w14:textId="77777777" w:rsidR="00A01765" w:rsidRPr="00A91088" w:rsidRDefault="00A01765" w:rsidP="00E94BDE">
            <w:pPr>
              <w:rPr>
                <w:rFonts w:ascii="Times New Roman" w:hAnsi="Times New Roman"/>
                <w:color w:val="0D0D0D" w:themeColor="text1" w:themeTint="F2"/>
              </w:rPr>
            </w:pPr>
          </w:p>
        </w:tc>
        <w:tc>
          <w:tcPr>
            <w:tcW w:w="4016" w:type="dxa"/>
            <w:gridSpan w:val="2"/>
          </w:tcPr>
          <w:p w14:paraId="1854461F" w14:textId="77777777" w:rsidR="00A01765" w:rsidRPr="00C913C2" w:rsidRDefault="00A01765" w:rsidP="00E94BDE">
            <w:pPr>
              <w:rPr>
                <w:rFonts w:cstheme="minorHAnsi"/>
                <w:i/>
                <w:color w:val="0D0D0D" w:themeColor="text1" w:themeTint="F2"/>
              </w:rPr>
            </w:pPr>
            <w:r w:rsidRPr="00C913C2">
              <w:rPr>
                <w:rFonts w:cstheme="minorHAnsi"/>
                <w:color w:val="0D0D0D" w:themeColor="text1" w:themeTint="F2"/>
              </w:rPr>
              <w:t xml:space="preserve">Compute with fractional numbers quickly and </w:t>
            </w:r>
            <w:r w:rsidRPr="00C913C2">
              <w:rPr>
                <w:rFonts w:cstheme="minorHAnsi"/>
                <w:color w:val="0D0D0D" w:themeColor="text1" w:themeTint="F2"/>
              </w:rPr>
              <w:br/>
              <w:t xml:space="preserve">accurately; use these skills to find answers in realistic </w:t>
            </w:r>
            <w:r w:rsidRPr="00C913C2">
              <w:rPr>
                <w:rFonts w:cstheme="minorHAnsi"/>
                <w:color w:val="0D0D0D" w:themeColor="text1" w:themeTint="F2"/>
              </w:rPr>
              <w:br/>
              <w:t>problem situations.</w:t>
            </w:r>
            <w:r w:rsidRPr="00C913C2">
              <w:rPr>
                <w:rFonts w:cstheme="minorHAnsi"/>
                <w:color w:val="0D0D0D" w:themeColor="text1" w:themeTint="F2"/>
              </w:rPr>
              <w:br/>
            </w:r>
            <w:r w:rsidRPr="00C913C2">
              <w:rPr>
                <w:rFonts w:cstheme="minorHAnsi"/>
                <w:i/>
                <w:color w:val="0D0D0D" w:themeColor="text1" w:themeTint="F2"/>
              </w:rPr>
              <w:lastRenderedPageBreak/>
              <w:br/>
              <w:t>Model the number operations: addition and subtraction.</w:t>
            </w:r>
            <w:r w:rsidRPr="00C913C2">
              <w:rPr>
                <w:rFonts w:cstheme="minorHAnsi"/>
                <w:i/>
                <w:color w:val="0D0D0D" w:themeColor="text1" w:themeTint="F2"/>
              </w:rPr>
              <w:br/>
            </w:r>
          </w:p>
        </w:tc>
        <w:tc>
          <w:tcPr>
            <w:tcW w:w="4016" w:type="dxa"/>
            <w:gridSpan w:val="2"/>
          </w:tcPr>
          <w:p w14:paraId="7412C4B6" w14:textId="77777777" w:rsidR="00A01765" w:rsidRPr="00C913C2" w:rsidRDefault="00A01765" w:rsidP="00E94BDE">
            <w:pPr>
              <w:ind w:left="11"/>
              <w:rPr>
                <w:rFonts w:cstheme="minorHAnsi"/>
                <w:i/>
                <w:color w:val="0D0D0D" w:themeColor="text1" w:themeTint="F2"/>
              </w:rPr>
            </w:pPr>
            <w:r w:rsidRPr="00C913C2">
              <w:rPr>
                <w:rFonts w:cstheme="minorHAnsi"/>
                <w:color w:val="0D0D0D" w:themeColor="text1" w:themeTint="F2"/>
              </w:rPr>
              <w:lastRenderedPageBreak/>
              <w:t xml:space="preserve">Compute with fractional numbers quickly and  accurately; use these skills to find answers in realistic </w:t>
            </w:r>
            <w:r w:rsidRPr="00C913C2">
              <w:rPr>
                <w:rFonts w:cstheme="minorHAnsi"/>
                <w:color w:val="0D0D0D" w:themeColor="text1" w:themeTint="F2"/>
              </w:rPr>
              <w:br/>
              <w:t>problem situations.</w:t>
            </w:r>
            <w:r w:rsidRPr="00C913C2">
              <w:rPr>
                <w:rFonts w:cstheme="minorHAnsi"/>
                <w:color w:val="0D0D0D" w:themeColor="text1" w:themeTint="F2"/>
              </w:rPr>
              <w:br/>
            </w:r>
            <w:r w:rsidRPr="00C913C2">
              <w:rPr>
                <w:rFonts w:cstheme="minorHAnsi"/>
                <w:i/>
                <w:color w:val="0D0D0D" w:themeColor="text1" w:themeTint="F2"/>
              </w:rPr>
              <w:br/>
            </w:r>
            <w:r w:rsidRPr="00C913C2">
              <w:rPr>
                <w:rFonts w:cstheme="minorHAnsi"/>
                <w:i/>
                <w:color w:val="0D0D0D" w:themeColor="text1" w:themeTint="F2"/>
              </w:rPr>
              <w:lastRenderedPageBreak/>
              <w:t>Model the number operations: addition, subtraction and multiplication.</w:t>
            </w:r>
          </w:p>
        </w:tc>
        <w:tc>
          <w:tcPr>
            <w:tcW w:w="3733" w:type="dxa"/>
          </w:tcPr>
          <w:p w14:paraId="0F118154" w14:textId="77777777" w:rsidR="00A01765" w:rsidRPr="00C913C2" w:rsidRDefault="00A01765" w:rsidP="00E94BDE">
            <w:pPr>
              <w:rPr>
                <w:rFonts w:cstheme="minorHAnsi"/>
                <w:color w:val="0D0D0D" w:themeColor="text1" w:themeTint="F2"/>
              </w:rPr>
            </w:pPr>
            <w:r w:rsidRPr="00C913C2">
              <w:rPr>
                <w:rFonts w:cstheme="minorHAnsi"/>
                <w:color w:val="0D0D0D" w:themeColor="text1" w:themeTint="F2"/>
              </w:rPr>
              <w:lastRenderedPageBreak/>
              <w:t>Compute with fractional numbers quickly and accurately; use these skills to find answers in realistic problem situations.</w:t>
            </w:r>
          </w:p>
          <w:p w14:paraId="2D9B317C" w14:textId="77777777" w:rsidR="00A01765" w:rsidRPr="00C913C2" w:rsidRDefault="00A01765" w:rsidP="00E94BDE">
            <w:pPr>
              <w:rPr>
                <w:rFonts w:cstheme="minorHAnsi"/>
                <w:i/>
                <w:color w:val="0D0D0D" w:themeColor="text1" w:themeTint="F2"/>
              </w:rPr>
            </w:pPr>
            <w:r w:rsidRPr="00C913C2">
              <w:rPr>
                <w:rFonts w:cstheme="minorHAnsi"/>
                <w:i/>
                <w:color w:val="0D0D0D" w:themeColor="text1" w:themeTint="F2"/>
              </w:rPr>
              <w:lastRenderedPageBreak/>
              <w:t>Model the number operations: addition, subtraction, multiplication and division.</w:t>
            </w:r>
          </w:p>
        </w:tc>
      </w:tr>
      <w:tr w:rsidR="00A91088" w:rsidRPr="00A91088" w14:paraId="28F74CAD" w14:textId="77777777" w:rsidTr="00E94BDE">
        <w:tc>
          <w:tcPr>
            <w:tcW w:w="1951" w:type="dxa"/>
            <w:gridSpan w:val="2"/>
            <w:vMerge/>
            <w:shd w:val="clear" w:color="auto" w:fill="DBE5F1"/>
          </w:tcPr>
          <w:p w14:paraId="0C739900" w14:textId="77777777" w:rsidR="00A01765" w:rsidRPr="00A91088" w:rsidRDefault="00A01765" w:rsidP="00E94BDE">
            <w:pPr>
              <w:rPr>
                <w:rFonts w:ascii="Times New Roman" w:hAnsi="Times New Roman"/>
                <w:color w:val="0D0D0D" w:themeColor="text1" w:themeTint="F2"/>
              </w:rPr>
            </w:pPr>
          </w:p>
        </w:tc>
        <w:tc>
          <w:tcPr>
            <w:tcW w:w="4016" w:type="dxa"/>
            <w:gridSpan w:val="2"/>
          </w:tcPr>
          <w:p w14:paraId="49C14AF3" w14:textId="77777777" w:rsidR="00A01765" w:rsidRPr="00C913C2" w:rsidRDefault="00A01765" w:rsidP="00E94BDE">
            <w:pPr>
              <w:rPr>
                <w:rFonts w:cstheme="minorHAnsi"/>
                <w:color w:val="0D0D0D" w:themeColor="text1" w:themeTint="F2"/>
              </w:rPr>
            </w:pPr>
            <w:r w:rsidRPr="00C913C2">
              <w:rPr>
                <w:rFonts w:cstheme="minorHAnsi"/>
                <w:color w:val="0D0D0D" w:themeColor="text1" w:themeTint="F2"/>
              </w:rPr>
              <w:t xml:space="preserve">Use approximation and estimation with numbers </w:t>
            </w:r>
            <w:r w:rsidRPr="00C913C2">
              <w:rPr>
                <w:rFonts w:cstheme="minorHAnsi"/>
                <w:color w:val="0D0D0D" w:themeColor="text1" w:themeTint="F2"/>
              </w:rPr>
              <w:br/>
              <w:t xml:space="preserve">involving division.  </w:t>
            </w:r>
          </w:p>
        </w:tc>
        <w:tc>
          <w:tcPr>
            <w:tcW w:w="4016" w:type="dxa"/>
            <w:gridSpan w:val="2"/>
          </w:tcPr>
          <w:p w14:paraId="17651DBA" w14:textId="77777777" w:rsidR="00A01765" w:rsidRPr="00C913C2" w:rsidRDefault="00A01765" w:rsidP="00E94BDE">
            <w:pPr>
              <w:rPr>
                <w:rFonts w:cstheme="minorHAnsi"/>
                <w:color w:val="0D0D0D" w:themeColor="text1" w:themeTint="F2"/>
              </w:rPr>
            </w:pPr>
            <w:r w:rsidRPr="00C913C2">
              <w:rPr>
                <w:rFonts w:cstheme="minorHAnsi"/>
                <w:color w:val="0D0D0D" w:themeColor="text1" w:themeTint="F2"/>
              </w:rPr>
              <w:t xml:space="preserve">Use approximation and estimation with numbers up to </w:t>
            </w:r>
            <w:r w:rsidRPr="00C913C2">
              <w:rPr>
                <w:rFonts w:cstheme="minorHAnsi"/>
                <w:color w:val="0D0D0D" w:themeColor="text1" w:themeTint="F2"/>
              </w:rPr>
              <w:br/>
              <w:t xml:space="preserve">the nearest thousand.  </w:t>
            </w:r>
          </w:p>
        </w:tc>
        <w:tc>
          <w:tcPr>
            <w:tcW w:w="3733" w:type="dxa"/>
          </w:tcPr>
          <w:p w14:paraId="1D322D0F" w14:textId="77777777" w:rsidR="00A01765" w:rsidRPr="00C913C2" w:rsidRDefault="00A01765" w:rsidP="00E94BDE">
            <w:pPr>
              <w:rPr>
                <w:rFonts w:cstheme="minorHAnsi"/>
                <w:color w:val="0D0D0D" w:themeColor="text1" w:themeTint="F2"/>
              </w:rPr>
            </w:pPr>
            <w:r w:rsidRPr="00C913C2">
              <w:rPr>
                <w:rFonts w:cstheme="minorHAnsi"/>
                <w:color w:val="0D0D0D" w:themeColor="text1" w:themeTint="F2"/>
              </w:rPr>
              <w:t xml:space="preserve">Demonstrate the understanding of percentages </w:t>
            </w:r>
            <w:r w:rsidRPr="00C913C2">
              <w:rPr>
                <w:rFonts w:cstheme="minorHAnsi"/>
                <w:color w:val="0D0D0D" w:themeColor="text1" w:themeTint="F2"/>
              </w:rPr>
              <w:br/>
              <w:t>in realistic situations.</w:t>
            </w:r>
            <w:r w:rsidRPr="00C913C2">
              <w:rPr>
                <w:rFonts w:cstheme="minorHAnsi"/>
                <w:color w:val="0D0D0D" w:themeColor="text1" w:themeTint="F2"/>
              </w:rPr>
              <w:br/>
            </w:r>
            <w:r w:rsidRPr="00C913C2">
              <w:rPr>
                <w:rFonts w:cstheme="minorHAnsi"/>
                <w:color w:val="0D0D0D" w:themeColor="text1" w:themeTint="F2"/>
              </w:rPr>
              <w:br/>
              <w:t xml:space="preserve">Use ratio as comparison in problem solving and </w:t>
            </w:r>
            <w:r w:rsidRPr="00C913C2">
              <w:rPr>
                <w:rFonts w:cstheme="minorHAnsi"/>
                <w:color w:val="0D0D0D" w:themeColor="text1" w:themeTint="F2"/>
              </w:rPr>
              <w:br/>
              <w:t>decision making.</w:t>
            </w:r>
          </w:p>
        </w:tc>
      </w:tr>
      <w:tr w:rsidR="00A91088" w:rsidRPr="00A91088" w14:paraId="369A83F0" w14:textId="77777777" w:rsidTr="00E94BDE">
        <w:tc>
          <w:tcPr>
            <w:tcW w:w="1951" w:type="dxa"/>
            <w:gridSpan w:val="2"/>
            <w:vMerge/>
            <w:shd w:val="clear" w:color="auto" w:fill="DBE5F1"/>
          </w:tcPr>
          <w:p w14:paraId="3245537A" w14:textId="77777777" w:rsidR="00A01765" w:rsidRPr="00A91088" w:rsidRDefault="00A01765" w:rsidP="00E94BDE">
            <w:pPr>
              <w:rPr>
                <w:rFonts w:ascii="Times New Roman" w:hAnsi="Times New Roman"/>
                <w:color w:val="0D0D0D" w:themeColor="text1" w:themeTint="F2"/>
              </w:rPr>
            </w:pPr>
          </w:p>
        </w:tc>
        <w:tc>
          <w:tcPr>
            <w:tcW w:w="4016" w:type="dxa"/>
            <w:gridSpan w:val="2"/>
          </w:tcPr>
          <w:p w14:paraId="28A045DD" w14:textId="77777777" w:rsidR="00A01765" w:rsidRPr="00C913C2" w:rsidRDefault="00A01765" w:rsidP="00E94BDE">
            <w:pPr>
              <w:rPr>
                <w:rFonts w:cstheme="minorHAnsi"/>
                <w:color w:val="0D0D0D" w:themeColor="text1" w:themeTint="F2"/>
              </w:rPr>
            </w:pPr>
            <w:r w:rsidRPr="00C913C2">
              <w:rPr>
                <w:rFonts w:cstheme="minorHAnsi"/>
                <w:color w:val="0D0D0D" w:themeColor="text1" w:themeTint="F2"/>
              </w:rPr>
              <w:t xml:space="preserve">Apply and justify the use of a variety of problem solving      </w:t>
            </w:r>
            <w:r w:rsidRPr="00C913C2">
              <w:rPr>
                <w:rFonts w:cstheme="minorHAnsi"/>
                <w:color w:val="0D0D0D" w:themeColor="text1" w:themeTint="F2"/>
              </w:rPr>
              <w:br/>
              <w:t>strategies in two step problems.</w:t>
            </w:r>
            <w:r w:rsidRPr="00C913C2">
              <w:rPr>
                <w:rFonts w:cstheme="minorHAnsi"/>
                <w:color w:val="0D0D0D" w:themeColor="text1" w:themeTint="F2"/>
              </w:rPr>
              <w:br/>
            </w:r>
            <w:r w:rsidRPr="00C913C2">
              <w:rPr>
                <w:rFonts w:cstheme="minorHAnsi"/>
                <w:color w:val="0D0D0D" w:themeColor="text1" w:themeTint="F2"/>
              </w:rPr>
              <w:br/>
              <w:t xml:space="preserve">Use mathematical tools to reinforce proof and aid     </w:t>
            </w:r>
            <w:r w:rsidRPr="00C913C2">
              <w:rPr>
                <w:rFonts w:cstheme="minorHAnsi"/>
                <w:color w:val="0D0D0D" w:themeColor="text1" w:themeTint="F2"/>
              </w:rPr>
              <w:br/>
              <w:t>computation.</w:t>
            </w:r>
          </w:p>
        </w:tc>
        <w:tc>
          <w:tcPr>
            <w:tcW w:w="4016" w:type="dxa"/>
            <w:gridSpan w:val="2"/>
          </w:tcPr>
          <w:p w14:paraId="27A50142" w14:textId="77777777" w:rsidR="00A01765" w:rsidRPr="00C913C2" w:rsidRDefault="00A01765" w:rsidP="00E94BDE">
            <w:pPr>
              <w:rPr>
                <w:rFonts w:cstheme="minorHAnsi"/>
                <w:color w:val="0D0D0D" w:themeColor="text1" w:themeTint="F2"/>
              </w:rPr>
            </w:pPr>
            <w:r w:rsidRPr="00C913C2">
              <w:rPr>
                <w:rFonts w:cstheme="minorHAnsi"/>
                <w:color w:val="0D0D0D" w:themeColor="text1" w:themeTint="F2"/>
              </w:rPr>
              <w:t>Apply and justify the use of a variety of problem solving steps in identifying missing facts.</w:t>
            </w:r>
          </w:p>
          <w:p w14:paraId="002E0FE1" w14:textId="77777777" w:rsidR="00A01765" w:rsidRPr="00C913C2" w:rsidRDefault="00A01765" w:rsidP="00E94BDE">
            <w:pPr>
              <w:ind w:left="11"/>
              <w:rPr>
                <w:rFonts w:cstheme="minorHAnsi"/>
                <w:color w:val="0D0D0D" w:themeColor="text1" w:themeTint="F2"/>
              </w:rPr>
            </w:pPr>
          </w:p>
        </w:tc>
        <w:tc>
          <w:tcPr>
            <w:tcW w:w="3733" w:type="dxa"/>
          </w:tcPr>
          <w:p w14:paraId="0223E87C" w14:textId="77777777" w:rsidR="00A01765" w:rsidRPr="00C913C2" w:rsidRDefault="00A01765" w:rsidP="00E94BDE">
            <w:pPr>
              <w:rPr>
                <w:rFonts w:cstheme="minorHAnsi"/>
                <w:color w:val="0D0D0D" w:themeColor="text1" w:themeTint="F2"/>
              </w:rPr>
            </w:pPr>
            <w:r w:rsidRPr="00C913C2">
              <w:rPr>
                <w:rFonts w:cstheme="minorHAnsi"/>
                <w:color w:val="0D0D0D" w:themeColor="text1" w:themeTint="F2"/>
              </w:rPr>
              <w:t xml:space="preserve">Apply and justify the use of a variety of problem </w:t>
            </w:r>
            <w:r w:rsidRPr="00C913C2">
              <w:rPr>
                <w:rFonts w:cstheme="minorHAnsi"/>
                <w:color w:val="0D0D0D" w:themeColor="text1" w:themeTint="F2"/>
              </w:rPr>
              <w:br/>
              <w:t>solving steps involving decimals and percentages.</w:t>
            </w:r>
          </w:p>
        </w:tc>
      </w:tr>
      <w:tr w:rsidR="00A91088" w:rsidRPr="00A91088" w14:paraId="5C9AE060" w14:textId="77777777" w:rsidTr="00E94BDE">
        <w:tc>
          <w:tcPr>
            <w:tcW w:w="1951" w:type="dxa"/>
            <w:gridSpan w:val="2"/>
            <w:shd w:val="clear" w:color="auto" w:fill="DBE5F1"/>
          </w:tcPr>
          <w:p w14:paraId="60C45A73" w14:textId="77777777" w:rsidR="00A01765" w:rsidRPr="00A91088" w:rsidRDefault="00A01765" w:rsidP="00E94BDE">
            <w:pPr>
              <w:rPr>
                <w:rFonts w:ascii="Times New Roman" w:hAnsi="Times New Roman"/>
                <w:color w:val="0D0D0D" w:themeColor="text1" w:themeTint="F2"/>
              </w:rPr>
            </w:pPr>
          </w:p>
        </w:tc>
        <w:tc>
          <w:tcPr>
            <w:tcW w:w="4016" w:type="dxa"/>
            <w:gridSpan w:val="2"/>
          </w:tcPr>
          <w:p w14:paraId="67CEEA9B" w14:textId="77777777" w:rsidR="00A01765" w:rsidRPr="00C913C2" w:rsidRDefault="00A01765" w:rsidP="00E94BDE">
            <w:pPr>
              <w:rPr>
                <w:rFonts w:cstheme="minorHAnsi"/>
                <w:color w:val="0D0D0D" w:themeColor="text1" w:themeTint="F2"/>
              </w:rPr>
            </w:pPr>
          </w:p>
        </w:tc>
        <w:tc>
          <w:tcPr>
            <w:tcW w:w="4016" w:type="dxa"/>
            <w:gridSpan w:val="2"/>
          </w:tcPr>
          <w:p w14:paraId="080B2DAE" w14:textId="77777777" w:rsidR="00A01765" w:rsidRPr="00C913C2" w:rsidRDefault="00A01765" w:rsidP="00E94BDE">
            <w:pPr>
              <w:rPr>
                <w:rFonts w:cstheme="minorHAnsi"/>
                <w:color w:val="0D0D0D" w:themeColor="text1" w:themeTint="F2"/>
              </w:rPr>
            </w:pPr>
            <w:r w:rsidRPr="00C913C2">
              <w:rPr>
                <w:rFonts w:cstheme="minorHAnsi"/>
                <w:color w:val="0D0D0D" w:themeColor="text1" w:themeTint="F2"/>
              </w:rPr>
              <w:t>Know and use terms associated with financial institutions.</w:t>
            </w:r>
          </w:p>
        </w:tc>
        <w:tc>
          <w:tcPr>
            <w:tcW w:w="3733" w:type="dxa"/>
          </w:tcPr>
          <w:p w14:paraId="2FE418DF" w14:textId="77777777" w:rsidR="00A01765" w:rsidRPr="00C913C2" w:rsidRDefault="00A01765" w:rsidP="00E94BDE">
            <w:pPr>
              <w:rPr>
                <w:rFonts w:cstheme="minorHAnsi"/>
                <w:color w:val="0D0D0D" w:themeColor="text1" w:themeTint="F2"/>
              </w:rPr>
            </w:pPr>
            <w:r w:rsidRPr="00C913C2">
              <w:rPr>
                <w:rFonts w:cstheme="minorHAnsi"/>
                <w:color w:val="0D0D0D" w:themeColor="text1" w:themeTint="F2"/>
              </w:rPr>
              <w:t>Demonstrate an understanding of financial institutions and their functions.</w:t>
            </w:r>
          </w:p>
        </w:tc>
      </w:tr>
      <w:tr w:rsidR="00A91088" w:rsidRPr="00A91088" w14:paraId="06DE7EB7" w14:textId="77777777" w:rsidTr="00E94BDE">
        <w:tc>
          <w:tcPr>
            <w:tcW w:w="1951" w:type="dxa"/>
            <w:gridSpan w:val="2"/>
            <w:shd w:val="clear" w:color="auto" w:fill="DBE5F1"/>
          </w:tcPr>
          <w:p w14:paraId="3C9EBA03" w14:textId="77777777" w:rsidR="00A01765" w:rsidRPr="00A91088" w:rsidRDefault="00A01765" w:rsidP="00E94BDE">
            <w:pPr>
              <w:rPr>
                <w:rFonts w:ascii="Times New Roman" w:hAnsi="Times New Roman"/>
                <w:color w:val="0D0D0D" w:themeColor="text1" w:themeTint="F2"/>
              </w:rPr>
            </w:pPr>
          </w:p>
          <w:p w14:paraId="3052D796" w14:textId="77777777" w:rsidR="00A01765" w:rsidRPr="00A91088" w:rsidRDefault="00A01765" w:rsidP="00E94BDE">
            <w:pPr>
              <w:rPr>
                <w:rFonts w:ascii="Times New Roman" w:hAnsi="Times New Roman"/>
                <w:color w:val="0D0D0D" w:themeColor="text1" w:themeTint="F2"/>
              </w:rPr>
            </w:pPr>
          </w:p>
        </w:tc>
        <w:tc>
          <w:tcPr>
            <w:tcW w:w="4016" w:type="dxa"/>
            <w:gridSpan w:val="2"/>
          </w:tcPr>
          <w:p w14:paraId="75256ECE" w14:textId="77777777" w:rsidR="00A01765" w:rsidRPr="00C913C2" w:rsidRDefault="00A01765" w:rsidP="00E94BDE">
            <w:pPr>
              <w:rPr>
                <w:rFonts w:cstheme="minorHAnsi"/>
                <w:color w:val="0D0D0D" w:themeColor="text1" w:themeTint="F2"/>
              </w:rPr>
            </w:pPr>
          </w:p>
        </w:tc>
        <w:tc>
          <w:tcPr>
            <w:tcW w:w="4016" w:type="dxa"/>
            <w:gridSpan w:val="2"/>
          </w:tcPr>
          <w:p w14:paraId="3818C275" w14:textId="77777777" w:rsidR="00A01765" w:rsidRPr="00C913C2" w:rsidRDefault="00A01765" w:rsidP="00E94BDE">
            <w:pPr>
              <w:rPr>
                <w:rFonts w:cstheme="minorHAnsi"/>
                <w:color w:val="0D0D0D" w:themeColor="text1" w:themeTint="F2"/>
              </w:rPr>
            </w:pPr>
          </w:p>
        </w:tc>
        <w:tc>
          <w:tcPr>
            <w:tcW w:w="3733" w:type="dxa"/>
          </w:tcPr>
          <w:p w14:paraId="28E8D274" w14:textId="77777777" w:rsidR="00A01765" w:rsidRPr="00C913C2" w:rsidRDefault="00A01765" w:rsidP="00E94BDE">
            <w:pPr>
              <w:rPr>
                <w:rFonts w:cstheme="minorHAnsi"/>
                <w:color w:val="0D0D0D" w:themeColor="text1" w:themeTint="F2"/>
              </w:rPr>
            </w:pPr>
          </w:p>
        </w:tc>
      </w:tr>
      <w:tr w:rsidR="00A91088" w:rsidRPr="00A91088" w14:paraId="180CEE8E" w14:textId="77777777" w:rsidTr="00C913C2">
        <w:tc>
          <w:tcPr>
            <w:tcW w:w="13716" w:type="dxa"/>
            <w:gridSpan w:val="7"/>
            <w:shd w:val="clear" w:color="auto" w:fill="DBE5F1"/>
          </w:tcPr>
          <w:p w14:paraId="20AFEC67" w14:textId="77777777" w:rsidR="00A01765" w:rsidRPr="00C913C2" w:rsidRDefault="00A01765" w:rsidP="00E94BDE">
            <w:pPr>
              <w:jc w:val="center"/>
              <w:rPr>
                <w:rFonts w:cstheme="minorHAnsi"/>
                <w:b/>
                <w:color w:val="0D0D0D" w:themeColor="text1" w:themeTint="F2"/>
              </w:rPr>
            </w:pPr>
            <w:r w:rsidRPr="00C913C2">
              <w:rPr>
                <w:rFonts w:cstheme="minorHAnsi"/>
                <w:b/>
                <w:color w:val="0D0D0D" w:themeColor="text1" w:themeTint="F2"/>
              </w:rPr>
              <w:t xml:space="preserve">Strand:  Measurement </w:t>
            </w:r>
          </w:p>
        </w:tc>
      </w:tr>
      <w:tr w:rsidR="00A91088" w:rsidRPr="00A91088" w14:paraId="55191A74" w14:textId="77777777" w:rsidTr="00C913C2">
        <w:tc>
          <w:tcPr>
            <w:tcW w:w="1914" w:type="dxa"/>
            <w:vMerge w:val="restart"/>
            <w:shd w:val="clear" w:color="auto" w:fill="DBE5F1"/>
          </w:tcPr>
          <w:p w14:paraId="43288DD6" w14:textId="77777777" w:rsidR="00A01765" w:rsidRPr="00A91088" w:rsidRDefault="00A01765" w:rsidP="00E94BDE">
            <w:pPr>
              <w:jc w:val="center"/>
              <w:rPr>
                <w:rFonts w:ascii="Times New Roman" w:hAnsi="Times New Roman"/>
                <w:b/>
                <w:color w:val="0D0D0D" w:themeColor="text1" w:themeTint="F2"/>
              </w:rPr>
            </w:pPr>
            <w:r w:rsidRPr="00A91088">
              <w:rPr>
                <w:rFonts w:ascii="Times New Roman" w:hAnsi="Times New Roman"/>
                <w:b/>
                <w:color w:val="0D0D0D" w:themeColor="text1" w:themeTint="F2"/>
              </w:rPr>
              <w:t xml:space="preserve">Standard </w:t>
            </w:r>
          </w:p>
        </w:tc>
        <w:tc>
          <w:tcPr>
            <w:tcW w:w="3822" w:type="dxa"/>
            <w:gridSpan w:val="2"/>
            <w:shd w:val="clear" w:color="auto" w:fill="DBE5F1"/>
          </w:tcPr>
          <w:p w14:paraId="05D612D4" w14:textId="77777777" w:rsidR="00A01765" w:rsidRPr="00A91088" w:rsidRDefault="00A01765" w:rsidP="00E94BDE">
            <w:pPr>
              <w:jc w:val="center"/>
              <w:rPr>
                <w:rFonts w:ascii="Times New Roman" w:hAnsi="Times New Roman"/>
                <w:b/>
                <w:color w:val="0D0D0D" w:themeColor="text1" w:themeTint="F2"/>
              </w:rPr>
            </w:pPr>
            <w:r w:rsidRPr="00A91088">
              <w:rPr>
                <w:rFonts w:ascii="Times New Roman" w:hAnsi="Times New Roman"/>
                <w:b/>
                <w:color w:val="0D0D0D" w:themeColor="text1" w:themeTint="F2"/>
              </w:rPr>
              <w:t>Grade 4</w:t>
            </w:r>
          </w:p>
        </w:tc>
        <w:tc>
          <w:tcPr>
            <w:tcW w:w="3840" w:type="dxa"/>
            <w:gridSpan w:val="2"/>
            <w:shd w:val="clear" w:color="auto" w:fill="DBE5F1"/>
          </w:tcPr>
          <w:p w14:paraId="009CF875" w14:textId="77777777" w:rsidR="00A01765" w:rsidRPr="00C913C2" w:rsidRDefault="00A01765" w:rsidP="00E94BDE">
            <w:pPr>
              <w:jc w:val="center"/>
              <w:rPr>
                <w:rFonts w:cstheme="minorHAnsi"/>
                <w:b/>
                <w:color w:val="0D0D0D" w:themeColor="text1" w:themeTint="F2"/>
              </w:rPr>
            </w:pPr>
            <w:r w:rsidRPr="00C913C2">
              <w:rPr>
                <w:rFonts w:cstheme="minorHAnsi"/>
                <w:b/>
                <w:color w:val="0D0D0D" w:themeColor="text1" w:themeTint="F2"/>
              </w:rPr>
              <w:t>Grade 5</w:t>
            </w:r>
          </w:p>
        </w:tc>
        <w:tc>
          <w:tcPr>
            <w:tcW w:w="4140" w:type="dxa"/>
            <w:gridSpan w:val="2"/>
            <w:shd w:val="clear" w:color="auto" w:fill="DBE5F1"/>
          </w:tcPr>
          <w:p w14:paraId="20F43EC7" w14:textId="77777777" w:rsidR="00A01765" w:rsidRPr="00C913C2" w:rsidRDefault="00A01765" w:rsidP="00E94BDE">
            <w:pPr>
              <w:jc w:val="center"/>
              <w:rPr>
                <w:rFonts w:cstheme="minorHAnsi"/>
                <w:b/>
                <w:color w:val="0D0D0D" w:themeColor="text1" w:themeTint="F2"/>
              </w:rPr>
            </w:pPr>
            <w:r w:rsidRPr="00C913C2">
              <w:rPr>
                <w:rFonts w:cstheme="minorHAnsi"/>
                <w:b/>
                <w:color w:val="0D0D0D" w:themeColor="text1" w:themeTint="F2"/>
              </w:rPr>
              <w:t>Grade 6</w:t>
            </w:r>
          </w:p>
        </w:tc>
      </w:tr>
      <w:tr w:rsidR="00A91088" w:rsidRPr="00A91088" w14:paraId="77018C8D" w14:textId="77777777" w:rsidTr="00C913C2">
        <w:tc>
          <w:tcPr>
            <w:tcW w:w="1914" w:type="dxa"/>
            <w:vMerge/>
            <w:shd w:val="clear" w:color="auto" w:fill="DBE5F1"/>
          </w:tcPr>
          <w:p w14:paraId="3F18C864" w14:textId="77777777" w:rsidR="00A01765" w:rsidRPr="00A91088" w:rsidRDefault="00A01765" w:rsidP="00E94BDE">
            <w:pPr>
              <w:jc w:val="center"/>
              <w:rPr>
                <w:rFonts w:ascii="Times New Roman" w:hAnsi="Times New Roman"/>
                <w:b/>
                <w:color w:val="0D0D0D" w:themeColor="text1" w:themeTint="F2"/>
              </w:rPr>
            </w:pPr>
          </w:p>
        </w:tc>
        <w:tc>
          <w:tcPr>
            <w:tcW w:w="3822" w:type="dxa"/>
            <w:gridSpan w:val="2"/>
            <w:shd w:val="clear" w:color="auto" w:fill="DBE5F1"/>
          </w:tcPr>
          <w:p w14:paraId="34CC8A3B" w14:textId="77777777" w:rsidR="00A01765" w:rsidRPr="00C913C2" w:rsidRDefault="00A01765" w:rsidP="00E94BDE">
            <w:pPr>
              <w:contextualSpacing/>
              <w:rPr>
                <w:rFonts w:cstheme="minorHAnsi"/>
                <w:b/>
                <w:i/>
                <w:color w:val="0D0D0D" w:themeColor="text1" w:themeTint="F2"/>
              </w:rPr>
            </w:pPr>
            <w:r w:rsidRPr="00C913C2">
              <w:rPr>
                <w:rFonts w:cstheme="minorHAnsi"/>
                <w:b/>
                <w:i/>
                <w:color w:val="0D0D0D" w:themeColor="text1" w:themeTint="F2"/>
              </w:rPr>
              <w:t>Attainment Target</w:t>
            </w:r>
          </w:p>
          <w:p w14:paraId="25DFD479" w14:textId="77777777" w:rsidR="00A01765" w:rsidRPr="00C913C2" w:rsidRDefault="00A01765" w:rsidP="00A01765">
            <w:pPr>
              <w:numPr>
                <w:ilvl w:val="0"/>
                <w:numId w:val="354"/>
              </w:numPr>
              <w:tabs>
                <w:tab w:val="clear" w:pos="720"/>
                <w:tab w:val="num" w:pos="0"/>
              </w:tabs>
              <w:spacing w:after="0" w:line="240" w:lineRule="auto"/>
              <w:ind w:left="180" w:hanging="180"/>
              <w:rPr>
                <w:rFonts w:cstheme="minorHAnsi"/>
                <w:color w:val="0D0D0D" w:themeColor="text1" w:themeTint="F2"/>
              </w:rPr>
            </w:pPr>
            <w:r w:rsidRPr="00C913C2">
              <w:rPr>
                <w:rFonts w:cstheme="minorHAnsi"/>
                <w:color w:val="0D0D0D" w:themeColor="text1" w:themeTint="F2"/>
              </w:rPr>
              <w:t xml:space="preserve">Explain and carry out the processes of estimation and measurement, </w:t>
            </w:r>
            <w:r w:rsidRPr="00C913C2">
              <w:rPr>
                <w:rFonts w:cstheme="minorHAnsi"/>
                <w:color w:val="0D0D0D" w:themeColor="text1" w:themeTint="F2"/>
              </w:rPr>
              <w:lastRenderedPageBreak/>
              <w:t>including the selection of appropriately precise units.</w:t>
            </w:r>
            <w:r w:rsidRPr="00C913C2">
              <w:rPr>
                <w:rFonts w:cstheme="minorHAnsi"/>
                <w:color w:val="0D0D0D" w:themeColor="text1" w:themeTint="F2"/>
              </w:rPr>
              <w:br/>
            </w:r>
          </w:p>
        </w:tc>
        <w:tc>
          <w:tcPr>
            <w:tcW w:w="3840" w:type="dxa"/>
            <w:gridSpan w:val="2"/>
            <w:shd w:val="clear" w:color="auto" w:fill="DBE5F1"/>
          </w:tcPr>
          <w:p w14:paraId="16E6F409" w14:textId="77777777" w:rsidR="00A01765" w:rsidRPr="00C913C2" w:rsidRDefault="00A01765" w:rsidP="00E94BDE">
            <w:pPr>
              <w:contextualSpacing/>
              <w:rPr>
                <w:rFonts w:cstheme="minorHAnsi"/>
                <w:b/>
                <w:i/>
                <w:color w:val="0D0D0D" w:themeColor="text1" w:themeTint="F2"/>
              </w:rPr>
            </w:pPr>
            <w:r w:rsidRPr="00C913C2">
              <w:rPr>
                <w:rFonts w:cstheme="minorHAnsi"/>
                <w:b/>
                <w:i/>
                <w:color w:val="0D0D0D" w:themeColor="text1" w:themeTint="F2"/>
              </w:rPr>
              <w:lastRenderedPageBreak/>
              <w:t>Attainment Target</w:t>
            </w:r>
          </w:p>
          <w:p w14:paraId="352CBB16" w14:textId="77777777" w:rsidR="00A01765" w:rsidRPr="00C913C2" w:rsidRDefault="00A01765" w:rsidP="00A01765">
            <w:pPr>
              <w:numPr>
                <w:ilvl w:val="0"/>
                <w:numId w:val="354"/>
              </w:numPr>
              <w:tabs>
                <w:tab w:val="clear" w:pos="720"/>
                <w:tab w:val="num" w:pos="0"/>
              </w:tabs>
              <w:spacing w:after="0" w:line="240" w:lineRule="auto"/>
              <w:ind w:left="180" w:hanging="180"/>
              <w:rPr>
                <w:rFonts w:cstheme="minorHAnsi"/>
                <w:color w:val="0D0D0D" w:themeColor="text1" w:themeTint="F2"/>
              </w:rPr>
            </w:pPr>
            <w:r w:rsidRPr="00C913C2">
              <w:rPr>
                <w:rFonts w:cstheme="minorHAnsi"/>
                <w:color w:val="0D0D0D" w:themeColor="text1" w:themeTint="F2"/>
              </w:rPr>
              <w:t xml:space="preserve">Select appropriate units and tools to measure to the desired degree of </w:t>
            </w:r>
            <w:r w:rsidRPr="00C913C2">
              <w:rPr>
                <w:rFonts w:cstheme="minorHAnsi"/>
                <w:color w:val="0D0D0D" w:themeColor="text1" w:themeTint="F2"/>
              </w:rPr>
              <w:lastRenderedPageBreak/>
              <w:t>accuracy.</w:t>
            </w:r>
            <w:r w:rsidRPr="00C913C2">
              <w:rPr>
                <w:rFonts w:cstheme="minorHAnsi"/>
                <w:color w:val="0D0D0D" w:themeColor="text1" w:themeTint="F2"/>
              </w:rPr>
              <w:br/>
            </w:r>
          </w:p>
        </w:tc>
        <w:tc>
          <w:tcPr>
            <w:tcW w:w="4140" w:type="dxa"/>
            <w:gridSpan w:val="2"/>
            <w:shd w:val="clear" w:color="auto" w:fill="DBE5F1"/>
          </w:tcPr>
          <w:p w14:paraId="10120F37" w14:textId="77777777" w:rsidR="00A01765" w:rsidRPr="00C913C2" w:rsidRDefault="00A01765" w:rsidP="00E94BDE">
            <w:pPr>
              <w:contextualSpacing/>
              <w:rPr>
                <w:rFonts w:cstheme="minorHAnsi"/>
                <w:b/>
                <w:i/>
                <w:color w:val="0D0D0D" w:themeColor="text1" w:themeTint="F2"/>
              </w:rPr>
            </w:pPr>
            <w:r w:rsidRPr="00C913C2">
              <w:rPr>
                <w:rFonts w:cstheme="minorHAnsi"/>
                <w:b/>
                <w:i/>
                <w:color w:val="0D0D0D" w:themeColor="text1" w:themeTint="F2"/>
              </w:rPr>
              <w:lastRenderedPageBreak/>
              <w:t>Attainment Target</w:t>
            </w:r>
          </w:p>
          <w:p w14:paraId="1FDE6AC1" w14:textId="77777777" w:rsidR="00A01765" w:rsidRPr="00C913C2" w:rsidRDefault="00A01765" w:rsidP="00A01765">
            <w:pPr>
              <w:numPr>
                <w:ilvl w:val="0"/>
                <w:numId w:val="354"/>
              </w:numPr>
              <w:tabs>
                <w:tab w:val="clear" w:pos="720"/>
                <w:tab w:val="num" w:pos="186"/>
              </w:tabs>
              <w:spacing w:after="0" w:line="240" w:lineRule="auto"/>
              <w:ind w:left="186" w:hanging="180"/>
              <w:rPr>
                <w:rFonts w:cstheme="minorHAnsi"/>
                <w:color w:val="0D0D0D" w:themeColor="text1" w:themeTint="F2"/>
              </w:rPr>
            </w:pPr>
            <w:r w:rsidRPr="00C913C2">
              <w:rPr>
                <w:rFonts w:cstheme="minorHAnsi"/>
                <w:color w:val="0D0D0D" w:themeColor="text1" w:themeTint="F2"/>
              </w:rPr>
              <w:t xml:space="preserve">Select appropriate units and tools to measure to the desired degree of </w:t>
            </w:r>
            <w:r w:rsidRPr="00C913C2">
              <w:rPr>
                <w:rFonts w:cstheme="minorHAnsi"/>
                <w:color w:val="0D0D0D" w:themeColor="text1" w:themeTint="F2"/>
              </w:rPr>
              <w:lastRenderedPageBreak/>
              <w:t>accuracy.</w:t>
            </w:r>
            <w:r w:rsidRPr="00C913C2">
              <w:rPr>
                <w:rFonts w:cstheme="minorHAnsi"/>
                <w:color w:val="0D0D0D" w:themeColor="text1" w:themeTint="F2"/>
              </w:rPr>
              <w:br/>
            </w:r>
          </w:p>
          <w:p w14:paraId="32B22350" w14:textId="77777777" w:rsidR="00A01765" w:rsidRPr="00C913C2" w:rsidRDefault="00A01765" w:rsidP="00A01765">
            <w:pPr>
              <w:numPr>
                <w:ilvl w:val="0"/>
                <w:numId w:val="354"/>
              </w:numPr>
              <w:tabs>
                <w:tab w:val="clear" w:pos="720"/>
                <w:tab w:val="num" w:pos="186"/>
              </w:tabs>
              <w:spacing w:after="0" w:line="240" w:lineRule="auto"/>
              <w:ind w:left="186" w:hanging="180"/>
              <w:rPr>
                <w:rFonts w:cstheme="minorHAnsi"/>
                <w:color w:val="0D0D0D" w:themeColor="text1" w:themeTint="F2"/>
              </w:rPr>
            </w:pPr>
            <w:r w:rsidRPr="00C913C2">
              <w:rPr>
                <w:rFonts w:cstheme="minorHAnsi"/>
                <w:color w:val="0D0D0D" w:themeColor="text1" w:themeTint="F2"/>
              </w:rPr>
              <w:t>Derive informally, and use formulae for measurement activities/situations.</w:t>
            </w:r>
          </w:p>
        </w:tc>
      </w:tr>
      <w:tr w:rsidR="00A91088" w:rsidRPr="00A91088" w14:paraId="30D3439F" w14:textId="77777777" w:rsidTr="00C913C2">
        <w:tc>
          <w:tcPr>
            <w:tcW w:w="1914" w:type="dxa"/>
            <w:vMerge/>
            <w:shd w:val="clear" w:color="auto" w:fill="DBE5F1"/>
          </w:tcPr>
          <w:p w14:paraId="1179EAEC" w14:textId="77777777" w:rsidR="00A01765" w:rsidRPr="00A91088" w:rsidRDefault="00A01765" w:rsidP="00E94BDE">
            <w:pPr>
              <w:jc w:val="center"/>
              <w:rPr>
                <w:rFonts w:ascii="Times New Roman" w:hAnsi="Times New Roman"/>
                <w:b/>
                <w:color w:val="0D0D0D" w:themeColor="text1" w:themeTint="F2"/>
              </w:rPr>
            </w:pPr>
          </w:p>
        </w:tc>
        <w:tc>
          <w:tcPr>
            <w:tcW w:w="3822" w:type="dxa"/>
            <w:gridSpan w:val="2"/>
            <w:shd w:val="clear" w:color="auto" w:fill="DBE5F1"/>
          </w:tcPr>
          <w:p w14:paraId="0D361037" w14:textId="77777777" w:rsidR="00A01765" w:rsidRPr="00C913C2" w:rsidRDefault="00A01765" w:rsidP="00E94BDE">
            <w:pPr>
              <w:jc w:val="center"/>
              <w:rPr>
                <w:rFonts w:cstheme="minorHAnsi"/>
                <w:b/>
                <w:color w:val="0D0D0D" w:themeColor="text1" w:themeTint="F2"/>
              </w:rPr>
            </w:pPr>
            <w:r w:rsidRPr="00C913C2">
              <w:rPr>
                <w:rFonts w:cstheme="minorHAnsi"/>
                <w:b/>
                <w:color w:val="0D0D0D" w:themeColor="text1" w:themeTint="F2"/>
              </w:rPr>
              <w:t>Benchmarks</w:t>
            </w:r>
          </w:p>
        </w:tc>
        <w:tc>
          <w:tcPr>
            <w:tcW w:w="3840" w:type="dxa"/>
            <w:gridSpan w:val="2"/>
            <w:shd w:val="clear" w:color="auto" w:fill="DBE5F1"/>
          </w:tcPr>
          <w:p w14:paraId="6E18D576" w14:textId="77777777" w:rsidR="00A01765" w:rsidRPr="00C913C2" w:rsidRDefault="00A01765" w:rsidP="00E94BDE">
            <w:pPr>
              <w:jc w:val="center"/>
              <w:rPr>
                <w:rFonts w:cstheme="minorHAnsi"/>
                <w:b/>
                <w:color w:val="0D0D0D" w:themeColor="text1" w:themeTint="F2"/>
              </w:rPr>
            </w:pPr>
            <w:r w:rsidRPr="00C913C2">
              <w:rPr>
                <w:rFonts w:cstheme="minorHAnsi"/>
                <w:b/>
                <w:color w:val="0D0D0D" w:themeColor="text1" w:themeTint="F2"/>
              </w:rPr>
              <w:t>Benchmarks</w:t>
            </w:r>
          </w:p>
        </w:tc>
        <w:tc>
          <w:tcPr>
            <w:tcW w:w="4140" w:type="dxa"/>
            <w:gridSpan w:val="2"/>
            <w:shd w:val="clear" w:color="auto" w:fill="DBE5F1"/>
          </w:tcPr>
          <w:p w14:paraId="49C1F4A5" w14:textId="77777777" w:rsidR="00A01765" w:rsidRPr="00C913C2" w:rsidRDefault="00A01765" w:rsidP="00E94BDE">
            <w:pPr>
              <w:jc w:val="center"/>
              <w:rPr>
                <w:rFonts w:cstheme="minorHAnsi"/>
                <w:b/>
                <w:color w:val="0D0D0D" w:themeColor="text1" w:themeTint="F2"/>
              </w:rPr>
            </w:pPr>
            <w:r w:rsidRPr="00C913C2">
              <w:rPr>
                <w:rFonts w:cstheme="minorHAnsi"/>
                <w:b/>
                <w:color w:val="0D0D0D" w:themeColor="text1" w:themeTint="F2"/>
              </w:rPr>
              <w:t>Benchmarks</w:t>
            </w:r>
          </w:p>
        </w:tc>
      </w:tr>
      <w:tr w:rsidR="00A91088" w:rsidRPr="00A91088" w14:paraId="5F7C932E" w14:textId="77777777" w:rsidTr="00C913C2">
        <w:trPr>
          <w:trHeight w:val="839"/>
        </w:trPr>
        <w:tc>
          <w:tcPr>
            <w:tcW w:w="1914" w:type="dxa"/>
            <w:vMerge w:val="restart"/>
            <w:shd w:val="clear" w:color="auto" w:fill="DBE5F1"/>
          </w:tcPr>
          <w:p w14:paraId="33D5F0E5" w14:textId="77777777" w:rsidR="00A01765" w:rsidRPr="00C913C2" w:rsidRDefault="00A01765" w:rsidP="00E94BDE">
            <w:pPr>
              <w:rPr>
                <w:rFonts w:cstheme="minorHAnsi"/>
                <w:color w:val="0D0D0D" w:themeColor="text1" w:themeTint="F2"/>
              </w:rPr>
            </w:pPr>
            <w:r w:rsidRPr="00C913C2">
              <w:rPr>
                <w:rFonts w:cstheme="minorHAnsi"/>
                <w:color w:val="0D0D0D" w:themeColor="text1" w:themeTint="F2"/>
              </w:rPr>
              <w:t xml:space="preserve">Use the correct units, tools and attributes to estimate, compare and carry out the processes of measurement to given degree of accuracy. </w:t>
            </w:r>
          </w:p>
          <w:p w14:paraId="31875BA2" w14:textId="77777777" w:rsidR="00A01765" w:rsidRPr="00A91088" w:rsidRDefault="00A01765" w:rsidP="00E94BDE">
            <w:pPr>
              <w:rPr>
                <w:rFonts w:ascii="Times New Roman" w:hAnsi="Times New Roman"/>
                <w:i/>
                <w:color w:val="0D0D0D" w:themeColor="text1" w:themeTint="F2"/>
              </w:rPr>
            </w:pPr>
          </w:p>
        </w:tc>
        <w:tc>
          <w:tcPr>
            <w:tcW w:w="3822" w:type="dxa"/>
            <w:gridSpan w:val="2"/>
          </w:tcPr>
          <w:p w14:paraId="30D3128B" w14:textId="77777777" w:rsidR="00A01765" w:rsidRPr="00C913C2" w:rsidRDefault="00A01765" w:rsidP="00E94BDE">
            <w:pPr>
              <w:rPr>
                <w:rFonts w:cstheme="minorHAnsi"/>
                <w:color w:val="0D0D0D" w:themeColor="text1" w:themeTint="F2"/>
              </w:rPr>
            </w:pPr>
            <w:r w:rsidRPr="00C913C2">
              <w:rPr>
                <w:rFonts w:cstheme="minorHAnsi"/>
                <w:color w:val="0D0D0D" w:themeColor="text1" w:themeTint="F2"/>
              </w:rPr>
              <w:t>Estimate and measure distances, and use these to solve related problems involving conversion between millimetres, centimetres, metres and kilometres.</w:t>
            </w:r>
          </w:p>
        </w:tc>
        <w:tc>
          <w:tcPr>
            <w:tcW w:w="3840" w:type="dxa"/>
            <w:gridSpan w:val="2"/>
          </w:tcPr>
          <w:p w14:paraId="2C7B3D48" w14:textId="77777777" w:rsidR="00A01765" w:rsidRPr="00C913C2" w:rsidRDefault="00A01765" w:rsidP="00E94BDE">
            <w:pPr>
              <w:rPr>
                <w:rFonts w:cstheme="minorHAnsi"/>
                <w:color w:val="0D0D0D" w:themeColor="text1" w:themeTint="F2"/>
              </w:rPr>
            </w:pPr>
            <w:r w:rsidRPr="00C913C2">
              <w:rPr>
                <w:rFonts w:cstheme="minorHAnsi"/>
                <w:color w:val="0D0D0D" w:themeColor="text1" w:themeTint="F2"/>
              </w:rPr>
              <w:t>Estimate and measure distances, and use these to solve related problems involving conversion between millimetres, centimetres, decimetres, metres and kilometres.</w:t>
            </w:r>
          </w:p>
        </w:tc>
        <w:tc>
          <w:tcPr>
            <w:tcW w:w="4140" w:type="dxa"/>
            <w:gridSpan w:val="2"/>
            <w:vMerge w:val="restart"/>
          </w:tcPr>
          <w:p w14:paraId="0EEAC462" w14:textId="77777777" w:rsidR="00A01765" w:rsidRPr="00C913C2" w:rsidRDefault="00A01765" w:rsidP="00E94BDE">
            <w:pPr>
              <w:rPr>
                <w:rFonts w:cstheme="minorHAnsi"/>
                <w:color w:val="0D0D0D" w:themeColor="text1" w:themeTint="F2"/>
              </w:rPr>
            </w:pPr>
            <w:r w:rsidRPr="00C913C2">
              <w:rPr>
                <w:rFonts w:cstheme="minorHAnsi"/>
                <w:color w:val="0D0D0D" w:themeColor="text1" w:themeTint="F2"/>
              </w:rPr>
              <w:br/>
              <w:t>Use measurements in the environment.</w:t>
            </w:r>
          </w:p>
        </w:tc>
      </w:tr>
      <w:tr w:rsidR="00A91088" w:rsidRPr="00A91088" w14:paraId="5178EB62" w14:textId="77777777" w:rsidTr="00C913C2">
        <w:tc>
          <w:tcPr>
            <w:tcW w:w="1914" w:type="dxa"/>
            <w:vMerge/>
            <w:shd w:val="clear" w:color="auto" w:fill="DBE5F1"/>
          </w:tcPr>
          <w:p w14:paraId="492732AA" w14:textId="77777777" w:rsidR="00A01765" w:rsidRPr="00A91088" w:rsidRDefault="00A01765" w:rsidP="00E94BDE">
            <w:pPr>
              <w:rPr>
                <w:rFonts w:ascii="Times New Roman" w:hAnsi="Times New Roman"/>
                <w:i/>
                <w:color w:val="0D0D0D" w:themeColor="text1" w:themeTint="F2"/>
              </w:rPr>
            </w:pPr>
          </w:p>
        </w:tc>
        <w:tc>
          <w:tcPr>
            <w:tcW w:w="3822" w:type="dxa"/>
            <w:gridSpan w:val="2"/>
          </w:tcPr>
          <w:p w14:paraId="7FCF6D42" w14:textId="77777777" w:rsidR="00A01765" w:rsidRPr="00C913C2" w:rsidRDefault="00A01765" w:rsidP="00E94BDE">
            <w:pPr>
              <w:rPr>
                <w:rFonts w:cstheme="minorHAnsi"/>
                <w:color w:val="0D0D0D" w:themeColor="text1" w:themeTint="F2"/>
              </w:rPr>
            </w:pPr>
            <w:r w:rsidRPr="00C913C2">
              <w:rPr>
                <w:rFonts w:cstheme="minorHAnsi"/>
                <w:color w:val="0D0D0D" w:themeColor="text1" w:themeTint="F2"/>
              </w:rPr>
              <w:t>Read and write time and know the relationships between units of time.</w:t>
            </w:r>
          </w:p>
        </w:tc>
        <w:tc>
          <w:tcPr>
            <w:tcW w:w="3840" w:type="dxa"/>
            <w:gridSpan w:val="2"/>
          </w:tcPr>
          <w:p w14:paraId="539F8472" w14:textId="77777777" w:rsidR="00A01765" w:rsidRPr="00C913C2" w:rsidRDefault="00A01765" w:rsidP="00E94BDE">
            <w:pPr>
              <w:rPr>
                <w:rFonts w:cstheme="minorHAnsi"/>
                <w:i/>
                <w:color w:val="0D0D0D" w:themeColor="text1" w:themeTint="F2"/>
              </w:rPr>
            </w:pPr>
            <w:r w:rsidRPr="00C913C2">
              <w:rPr>
                <w:rFonts w:cstheme="minorHAnsi"/>
                <w:color w:val="0D0D0D" w:themeColor="text1" w:themeTint="F2"/>
              </w:rPr>
              <w:t>Read and write time and know the relationships and compute with units of time.</w:t>
            </w:r>
          </w:p>
        </w:tc>
        <w:tc>
          <w:tcPr>
            <w:tcW w:w="4140" w:type="dxa"/>
            <w:gridSpan w:val="2"/>
            <w:vMerge/>
          </w:tcPr>
          <w:p w14:paraId="29A8F2D7" w14:textId="77777777" w:rsidR="00A01765" w:rsidRPr="00C913C2" w:rsidRDefault="00A01765" w:rsidP="00E94BDE">
            <w:pPr>
              <w:rPr>
                <w:rFonts w:cstheme="minorHAnsi"/>
                <w:i/>
                <w:color w:val="0D0D0D" w:themeColor="text1" w:themeTint="F2"/>
              </w:rPr>
            </w:pPr>
          </w:p>
        </w:tc>
      </w:tr>
      <w:tr w:rsidR="00A91088" w:rsidRPr="00A91088" w14:paraId="539729B8" w14:textId="77777777" w:rsidTr="00C913C2">
        <w:tc>
          <w:tcPr>
            <w:tcW w:w="1914" w:type="dxa"/>
            <w:vMerge/>
            <w:shd w:val="clear" w:color="auto" w:fill="DBE5F1"/>
          </w:tcPr>
          <w:p w14:paraId="26EB012B" w14:textId="77777777" w:rsidR="00A01765" w:rsidRPr="00A91088" w:rsidRDefault="00A01765" w:rsidP="00E94BDE">
            <w:pPr>
              <w:rPr>
                <w:rFonts w:ascii="Times New Roman" w:hAnsi="Times New Roman"/>
                <w:i/>
                <w:color w:val="0D0D0D" w:themeColor="text1" w:themeTint="F2"/>
              </w:rPr>
            </w:pPr>
          </w:p>
        </w:tc>
        <w:tc>
          <w:tcPr>
            <w:tcW w:w="3822" w:type="dxa"/>
            <w:gridSpan w:val="2"/>
          </w:tcPr>
          <w:p w14:paraId="20989E0C" w14:textId="77777777" w:rsidR="00A01765" w:rsidRPr="00C913C2" w:rsidRDefault="00A01765" w:rsidP="00E94BDE">
            <w:pPr>
              <w:rPr>
                <w:rFonts w:cstheme="minorHAnsi"/>
                <w:color w:val="0D0D0D" w:themeColor="text1" w:themeTint="F2"/>
              </w:rPr>
            </w:pPr>
            <w:r w:rsidRPr="00C913C2">
              <w:rPr>
                <w:rFonts w:cstheme="minorHAnsi"/>
                <w:color w:val="0D0D0D" w:themeColor="text1" w:themeTint="F2"/>
              </w:rPr>
              <w:t xml:space="preserve">Estimate </w:t>
            </w:r>
            <w:r w:rsidRPr="00C913C2">
              <w:rPr>
                <w:rFonts w:cstheme="minorHAnsi"/>
                <w:color w:val="0D0D0D" w:themeColor="text1" w:themeTint="F2"/>
                <w:spacing w:val="3"/>
              </w:rPr>
              <w:t>a</w:t>
            </w:r>
            <w:r w:rsidRPr="00C913C2">
              <w:rPr>
                <w:rFonts w:cstheme="minorHAnsi"/>
                <w:color w:val="0D0D0D" w:themeColor="text1" w:themeTint="F2"/>
              </w:rPr>
              <w:t>nd</w:t>
            </w:r>
            <w:r w:rsidRPr="00C913C2">
              <w:rPr>
                <w:rFonts w:cstheme="minorHAnsi"/>
                <w:color w:val="0D0D0D" w:themeColor="text1" w:themeTint="F2"/>
                <w:spacing w:val="2"/>
              </w:rPr>
              <w:t xml:space="preserve"> </w:t>
            </w:r>
            <w:r w:rsidRPr="00C913C2">
              <w:rPr>
                <w:rFonts w:cstheme="minorHAnsi"/>
                <w:color w:val="0D0D0D" w:themeColor="text1" w:themeTint="F2"/>
                <w:spacing w:val="-4"/>
              </w:rPr>
              <w:t>m</w:t>
            </w:r>
            <w:r w:rsidRPr="00C913C2">
              <w:rPr>
                <w:rFonts w:cstheme="minorHAnsi"/>
                <w:color w:val="0D0D0D" w:themeColor="text1" w:themeTint="F2"/>
                <w:spacing w:val="-7"/>
              </w:rPr>
              <w:t>e</w:t>
            </w:r>
            <w:r w:rsidRPr="00C913C2">
              <w:rPr>
                <w:rFonts w:cstheme="minorHAnsi"/>
                <w:color w:val="0D0D0D" w:themeColor="text1" w:themeTint="F2"/>
                <w:spacing w:val="3"/>
              </w:rPr>
              <w:t>a</w:t>
            </w:r>
            <w:r w:rsidRPr="00C913C2">
              <w:rPr>
                <w:rFonts w:cstheme="minorHAnsi"/>
                <w:color w:val="0D0D0D" w:themeColor="text1" w:themeTint="F2"/>
              </w:rPr>
              <w:t>su</w:t>
            </w:r>
            <w:r w:rsidRPr="00C913C2">
              <w:rPr>
                <w:rFonts w:cstheme="minorHAnsi"/>
                <w:color w:val="0D0D0D" w:themeColor="text1" w:themeTint="F2"/>
                <w:spacing w:val="4"/>
              </w:rPr>
              <w:t>r</w:t>
            </w:r>
            <w:r w:rsidRPr="00C913C2">
              <w:rPr>
                <w:rFonts w:cstheme="minorHAnsi"/>
                <w:color w:val="0D0D0D" w:themeColor="text1" w:themeTint="F2"/>
              </w:rPr>
              <w:t>e</w:t>
            </w:r>
            <w:r w:rsidRPr="00C913C2">
              <w:rPr>
                <w:rFonts w:cstheme="minorHAnsi"/>
                <w:color w:val="0D0D0D" w:themeColor="text1" w:themeTint="F2"/>
                <w:spacing w:val="-2"/>
              </w:rPr>
              <w:t xml:space="preserve"> </w:t>
            </w:r>
            <w:r w:rsidRPr="00C913C2">
              <w:rPr>
                <w:rFonts w:cstheme="minorHAnsi"/>
                <w:bCs/>
                <w:color w:val="0D0D0D" w:themeColor="text1" w:themeTint="F2"/>
                <w:spacing w:val="1"/>
              </w:rPr>
              <w:t>li</w:t>
            </w:r>
            <w:r w:rsidRPr="00C913C2">
              <w:rPr>
                <w:rFonts w:cstheme="minorHAnsi"/>
                <w:bCs/>
                <w:color w:val="0D0D0D" w:themeColor="text1" w:themeTint="F2"/>
                <w:spacing w:val="2"/>
              </w:rPr>
              <w:t>q</w:t>
            </w:r>
            <w:r w:rsidRPr="00C913C2">
              <w:rPr>
                <w:rFonts w:cstheme="minorHAnsi"/>
                <w:bCs/>
                <w:color w:val="0D0D0D" w:themeColor="text1" w:themeTint="F2"/>
                <w:spacing w:val="-3"/>
              </w:rPr>
              <w:t>u</w:t>
            </w:r>
            <w:r w:rsidRPr="00C913C2">
              <w:rPr>
                <w:rFonts w:cstheme="minorHAnsi"/>
                <w:bCs/>
                <w:color w:val="0D0D0D" w:themeColor="text1" w:themeTint="F2"/>
                <w:spacing w:val="-4"/>
              </w:rPr>
              <w:t>i</w:t>
            </w:r>
            <w:r w:rsidRPr="00C913C2">
              <w:rPr>
                <w:rFonts w:cstheme="minorHAnsi"/>
                <w:bCs/>
                <w:color w:val="0D0D0D" w:themeColor="text1" w:themeTint="F2"/>
              </w:rPr>
              <w:t xml:space="preserve">d </w:t>
            </w:r>
            <w:r w:rsidRPr="00C913C2">
              <w:rPr>
                <w:rFonts w:cstheme="minorHAnsi"/>
                <w:bCs/>
                <w:color w:val="0D0D0D" w:themeColor="text1" w:themeTint="F2"/>
                <w:spacing w:val="3"/>
              </w:rPr>
              <w:t>c</w:t>
            </w:r>
            <w:r w:rsidRPr="00C913C2">
              <w:rPr>
                <w:rFonts w:cstheme="minorHAnsi"/>
                <w:bCs/>
                <w:color w:val="0D0D0D" w:themeColor="text1" w:themeTint="F2"/>
                <w:spacing w:val="-5"/>
              </w:rPr>
              <w:t>a</w:t>
            </w:r>
            <w:r w:rsidRPr="00C913C2">
              <w:rPr>
                <w:rFonts w:cstheme="minorHAnsi"/>
                <w:bCs/>
                <w:color w:val="0D0D0D" w:themeColor="text1" w:themeTint="F2"/>
                <w:spacing w:val="2"/>
              </w:rPr>
              <w:t>p</w:t>
            </w:r>
            <w:r w:rsidRPr="00C913C2">
              <w:rPr>
                <w:rFonts w:cstheme="minorHAnsi"/>
                <w:bCs/>
                <w:color w:val="0D0D0D" w:themeColor="text1" w:themeTint="F2"/>
              </w:rPr>
              <w:t>a</w:t>
            </w:r>
            <w:r w:rsidRPr="00C913C2">
              <w:rPr>
                <w:rFonts w:cstheme="minorHAnsi"/>
                <w:bCs/>
                <w:color w:val="0D0D0D" w:themeColor="text1" w:themeTint="F2"/>
                <w:spacing w:val="-2"/>
              </w:rPr>
              <w:t>c</w:t>
            </w:r>
            <w:r w:rsidRPr="00C913C2">
              <w:rPr>
                <w:rFonts w:cstheme="minorHAnsi"/>
                <w:bCs/>
                <w:color w:val="0D0D0D" w:themeColor="text1" w:themeTint="F2"/>
                <w:spacing w:val="1"/>
              </w:rPr>
              <w:t>i</w:t>
            </w:r>
            <w:r w:rsidRPr="00C913C2">
              <w:rPr>
                <w:rFonts w:cstheme="minorHAnsi"/>
                <w:bCs/>
                <w:color w:val="0D0D0D" w:themeColor="text1" w:themeTint="F2"/>
                <w:spacing w:val="-2"/>
              </w:rPr>
              <w:t>t</w:t>
            </w:r>
            <w:r w:rsidRPr="00C913C2">
              <w:rPr>
                <w:rFonts w:cstheme="minorHAnsi"/>
                <w:bCs/>
                <w:color w:val="0D0D0D" w:themeColor="text1" w:themeTint="F2"/>
              </w:rPr>
              <w:t>y</w:t>
            </w:r>
            <w:r w:rsidRPr="00C913C2">
              <w:rPr>
                <w:rFonts w:cstheme="minorHAnsi"/>
                <w:bCs/>
                <w:color w:val="0D0D0D" w:themeColor="text1" w:themeTint="F2"/>
                <w:spacing w:val="2"/>
              </w:rPr>
              <w:t xml:space="preserve"> </w:t>
            </w:r>
            <w:r w:rsidRPr="00C913C2">
              <w:rPr>
                <w:rFonts w:cstheme="minorHAnsi"/>
                <w:bCs/>
                <w:color w:val="0D0D0D" w:themeColor="text1" w:themeTint="F2"/>
              </w:rPr>
              <w:t>or vo</w:t>
            </w:r>
            <w:r w:rsidRPr="00C913C2">
              <w:rPr>
                <w:rFonts w:cstheme="minorHAnsi"/>
                <w:bCs/>
                <w:color w:val="0D0D0D" w:themeColor="text1" w:themeTint="F2"/>
                <w:spacing w:val="1"/>
              </w:rPr>
              <w:t>l</w:t>
            </w:r>
            <w:r w:rsidRPr="00C913C2">
              <w:rPr>
                <w:rFonts w:cstheme="minorHAnsi"/>
                <w:bCs/>
                <w:color w:val="0D0D0D" w:themeColor="text1" w:themeTint="F2"/>
                <w:spacing w:val="-3"/>
              </w:rPr>
              <w:t>u</w:t>
            </w:r>
            <w:r w:rsidRPr="00C913C2">
              <w:rPr>
                <w:rFonts w:cstheme="minorHAnsi"/>
                <w:bCs/>
                <w:color w:val="0D0D0D" w:themeColor="text1" w:themeTint="F2"/>
                <w:spacing w:val="-6"/>
              </w:rPr>
              <w:t>m</w:t>
            </w:r>
            <w:r w:rsidRPr="00C913C2">
              <w:rPr>
                <w:rFonts w:cstheme="minorHAnsi"/>
                <w:bCs/>
                <w:color w:val="0D0D0D" w:themeColor="text1" w:themeTint="F2"/>
                <w:spacing w:val="1"/>
              </w:rPr>
              <w:t>e</w:t>
            </w:r>
            <w:r w:rsidRPr="00C913C2">
              <w:rPr>
                <w:rFonts w:cstheme="minorHAnsi"/>
                <w:color w:val="0D0D0D" w:themeColor="text1" w:themeTint="F2"/>
              </w:rPr>
              <w:t>, while converting between millilitres and litres.</w:t>
            </w:r>
          </w:p>
        </w:tc>
        <w:tc>
          <w:tcPr>
            <w:tcW w:w="3840" w:type="dxa"/>
            <w:gridSpan w:val="2"/>
          </w:tcPr>
          <w:p w14:paraId="19F3FA85" w14:textId="77777777" w:rsidR="00A01765" w:rsidRPr="00C913C2" w:rsidRDefault="00A01765" w:rsidP="00E94BDE">
            <w:pPr>
              <w:rPr>
                <w:rFonts w:cstheme="minorHAnsi"/>
                <w:color w:val="0D0D0D" w:themeColor="text1" w:themeTint="F2"/>
              </w:rPr>
            </w:pPr>
            <w:r w:rsidRPr="00C913C2">
              <w:rPr>
                <w:rFonts w:cstheme="minorHAnsi"/>
                <w:color w:val="0D0D0D" w:themeColor="text1" w:themeTint="F2"/>
              </w:rPr>
              <w:t>Know, use and interpret relationships between units of measurement: liquid capacity or volume.</w:t>
            </w:r>
          </w:p>
        </w:tc>
        <w:tc>
          <w:tcPr>
            <w:tcW w:w="4140" w:type="dxa"/>
            <w:gridSpan w:val="2"/>
            <w:vMerge/>
          </w:tcPr>
          <w:p w14:paraId="3FDE70B8" w14:textId="77777777" w:rsidR="00A01765" w:rsidRPr="00C913C2" w:rsidRDefault="00A01765" w:rsidP="00E94BDE">
            <w:pPr>
              <w:rPr>
                <w:rFonts w:cstheme="minorHAnsi"/>
                <w:color w:val="0D0D0D" w:themeColor="text1" w:themeTint="F2"/>
              </w:rPr>
            </w:pPr>
          </w:p>
        </w:tc>
      </w:tr>
      <w:tr w:rsidR="00A91088" w:rsidRPr="00A91088" w14:paraId="5CC580BC" w14:textId="77777777" w:rsidTr="00C913C2">
        <w:tc>
          <w:tcPr>
            <w:tcW w:w="1914" w:type="dxa"/>
            <w:vMerge/>
            <w:shd w:val="clear" w:color="auto" w:fill="DBE5F1"/>
          </w:tcPr>
          <w:p w14:paraId="692860BE" w14:textId="77777777" w:rsidR="00A01765" w:rsidRPr="00A91088" w:rsidRDefault="00A01765" w:rsidP="00E94BDE">
            <w:pPr>
              <w:rPr>
                <w:rFonts w:ascii="Times New Roman" w:hAnsi="Times New Roman"/>
                <w:i/>
                <w:color w:val="0D0D0D" w:themeColor="text1" w:themeTint="F2"/>
              </w:rPr>
            </w:pPr>
          </w:p>
        </w:tc>
        <w:tc>
          <w:tcPr>
            <w:tcW w:w="3822" w:type="dxa"/>
            <w:gridSpan w:val="2"/>
          </w:tcPr>
          <w:p w14:paraId="4D143E40" w14:textId="77777777" w:rsidR="00A01765" w:rsidRPr="00C913C2" w:rsidRDefault="00A01765" w:rsidP="00E94BDE">
            <w:pPr>
              <w:rPr>
                <w:rFonts w:cstheme="minorHAnsi"/>
                <w:color w:val="0D0D0D" w:themeColor="text1" w:themeTint="F2"/>
              </w:rPr>
            </w:pPr>
            <w:r w:rsidRPr="00C913C2">
              <w:rPr>
                <w:rFonts w:cstheme="minorHAnsi"/>
                <w:color w:val="0D0D0D" w:themeColor="text1" w:themeTint="F2"/>
              </w:rPr>
              <w:t>Estimate and measure mass while converting between kilograms and tonne.</w:t>
            </w:r>
          </w:p>
        </w:tc>
        <w:tc>
          <w:tcPr>
            <w:tcW w:w="3840" w:type="dxa"/>
            <w:gridSpan w:val="2"/>
          </w:tcPr>
          <w:p w14:paraId="1CA5064D" w14:textId="77777777" w:rsidR="00A01765" w:rsidRPr="00C913C2" w:rsidRDefault="00A01765" w:rsidP="00E94BDE">
            <w:pPr>
              <w:rPr>
                <w:rFonts w:cstheme="minorHAnsi"/>
                <w:color w:val="0D0D0D" w:themeColor="text1" w:themeTint="F2"/>
              </w:rPr>
            </w:pPr>
            <w:r w:rsidRPr="00C913C2">
              <w:rPr>
                <w:rFonts w:cstheme="minorHAnsi"/>
                <w:color w:val="0D0D0D" w:themeColor="text1" w:themeTint="F2"/>
              </w:rPr>
              <w:t>Know, use and interpret relationships between units of measurement: mass.</w:t>
            </w:r>
          </w:p>
        </w:tc>
        <w:tc>
          <w:tcPr>
            <w:tcW w:w="4140" w:type="dxa"/>
            <w:gridSpan w:val="2"/>
          </w:tcPr>
          <w:p w14:paraId="01EF84C7" w14:textId="77777777" w:rsidR="00A01765" w:rsidRPr="00C913C2" w:rsidRDefault="00A01765" w:rsidP="00E94BDE">
            <w:pPr>
              <w:rPr>
                <w:rFonts w:cstheme="minorHAnsi"/>
                <w:color w:val="0D0D0D" w:themeColor="text1" w:themeTint="F2"/>
              </w:rPr>
            </w:pPr>
            <w:r w:rsidRPr="00C913C2">
              <w:rPr>
                <w:rFonts w:cstheme="minorHAnsi"/>
                <w:color w:val="0D0D0D" w:themeColor="text1" w:themeTint="F2"/>
              </w:rPr>
              <w:t>Understand the concept of area; estimate and measure to solve related everyday problems.</w:t>
            </w:r>
          </w:p>
        </w:tc>
      </w:tr>
      <w:tr w:rsidR="00A91088" w:rsidRPr="00A91088" w14:paraId="502AD8EE" w14:textId="77777777" w:rsidTr="00C913C2">
        <w:tc>
          <w:tcPr>
            <w:tcW w:w="1914" w:type="dxa"/>
            <w:vMerge/>
            <w:shd w:val="clear" w:color="auto" w:fill="DBE5F1"/>
          </w:tcPr>
          <w:p w14:paraId="1FE8A037" w14:textId="77777777" w:rsidR="00A01765" w:rsidRPr="00A91088" w:rsidRDefault="00A01765" w:rsidP="00E94BDE">
            <w:pPr>
              <w:rPr>
                <w:rFonts w:ascii="Times New Roman" w:hAnsi="Times New Roman"/>
                <w:i/>
                <w:color w:val="0D0D0D" w:themeColor="text1" w:themeTint="F2"/>
              </w:rPr>
            </w:pPr>
          </w:p>
        </w:tc>
        <w:tc>
          <w:tcPr>
            <w:tcW w:w="3822" w:type="dxa"/>
            <w:gridSpan w:val="2"/>
          </w:tcPr>
          <w:p w14:paraId="3A572863" w14:textId="77777777" w:rsidR="00A01765" w:rsidRPr="00C913C2" w:rsidRDefault="00A01765" w:rsidP="00E94BDE">
            <w:pPr>
              <w:rPr>
                <w:rFonts w:cstheme="minorHAnsi"/>
                <w:color w:val="0D0D0D" w:themeColor="text1" w:themeTint="F2"/>
              </w:rPr>
            </w:pPr>
            <w:r w:rsidRPr="00C913C2">
              <w:rPr>
                <w:rFonts w:cstheme="minorHAnsi"/>
                <w:color w:val="0D0D0D" w:themeColor="text1" w:themeTint="F2"/>
              </w:rPr>
              <w:t xml:space="preserve">Understand the concept of temperature; estimate and measure using standard units. </w:t>
            </w:r>
          </w:p>
        </w:tc>
        <w:tc>
          <w:tcPr>
            <w:tcW w:w="3840" w:type="dxa"/>
            <w:gridSpan w:val="2"/>
          </w:tcPr>
          <w:p w14:paraId="3CB51F9A" w14:textId="77777777" w:rsidR="00A01765" w:rsidRPr="00C913C2" w:rsidRDefault="00A01765" w:rsidP="00E94BDE">
            <w:pPr>
              <w:rPr>
                <w:rFonts w:cstheme="minorHAnsi"/>
                <w:color w:val="0D0D0D" w:themeColor="text1" w:themeTint="F2"/>
              </w:rPr>
            </w:pPr>
            <w:r w:rsidRPr="00C913C2">
              <w:rPr>
                <w:rFonts w:cstheme="minorHAnsi"/>
                <w:color w:val="0D0D0D" w:themeColor="text1" w:themeTint="F2"/>
              </w:rPr>
              <w:t xml:space="preserve">Estimate and measure temperature in given situations. </w:t>
            </w:r>
          </w:p>
        </w:tc>
        <w:tc>
          <w:tcPr>
            <w:tcW w:w="4140" w:type="dxa"/>
            <w:gridSpan w:val="2"/>
          </w:tcPr>
          <w:p w14:paraId="0B8A3549" w14:textId="77777777" w:rsidR="00A01765" w:rsidRPr="00C913C2" w:rsidRDefault="00A01765" w:rsidP="00E94BDE">
            <w:pPr>
              <w:rPr>
                <w:rFonts w:cstheme="minorHAnsi"/>
                <w:i/>
                <w:color w:val="0D0D0D" w:themeColor="text1" w:themeTint="F2"/>
              </w:rPr>
            </w:pPr>
            <w:r w:rsidRPr="00C913C2">
              <w:rPr>
                <w:rFonts w:cstheme="minorHAnsi"/>
                <w:color w:val="0D0D0D" w:themeColor="text1" w:themeTint="F2"/>
              </w:rPr>
              <w:t>Investigate, estimate and compute the volume of rectangular solids.</w:t>
            </w:r>
          </w:p>
        </w:tc>
      </w:tr>
      <w:tr w:rsidR="00A91088" w:rsidRPr="00A91088" w14:paraId="0CC7262D" w14:textId="77777777" w:rsidTr="00C913C2">
        <w:tc>
          <w:tcPr>
            <w:tcW w:w="1914" w:type="dxa"/>
            <w:vMerge/>
            <w:shd w:val="clear" w:color="auto" w:fill="DBE5F1"/>
          </w:tcPr>
          <w:p w14:paraId="16D11122" w14:textId="77777777" w:rsidR="00A01765" w:rsidRPr="00A91088" w:rsidRDefault="00A01765" w:rsidP="00E94BDE">
            <w:pPr>
              <w:rPr>
                <w:rFonts w:ascii="Times New Roman" w:hAnsi="Times New Roman"/>
                <w:i/>
                <w:color w:val="0D0D0D" w:themeColor="text1" w:themeTint="F2"/>
              </w:rPr>
            </w:pPr>
          </w:p>
        </w:tc>
        <w:tc>
          <w:tcPr>
            <w:tcW w:w="3822" w:type="dxa"/>
            <w:gridSpan w:val="2"/>
            <w:vMerge w:val="restart"/>
          </w:tcPr>
          <w:p w14:paraId="6D8B03B0" w14:textId="77777777" w:rsidR="00A01765" w:rsidRPr="00C913C2" w:rsidRDefault="00A01765" w:rsidP="00E94BDE">
            <w:pPr>
              <w:rPr>
                <w:rFonts w:cstheme="minorHAnsi"/>
                <w:color w:val="0D0D0D" w:themeColor="text1" w:themeTint="F2"/>
              </w:rPr>
            </w:pPr>
            <w:r w:rsidRPr="00C913C2">
              <w:rPr>
                <w:rFonts w:cstheme="minorHAnsi"/>
                <w:color w:val="0D0D0D" w:themeColor="text1" w:themeTint="F2"/>
              </w:rPr>
              <w:t xml:space="preserve">Know the meaning of </w:t>
            </w:r>
            <w:proofErr w:type="spellStart"/>
            <w:r w:rsidRPr="00C913C2">
              <w:rPr>
                <w:rFonts w:cstheme="minorHAnsi"/>
                <w:color w:val="0D0D0D" w:themeColor="text1" w:themeTint="F2"/>
              </w:rPr>
              <w:t>milli</w:t>
            </w:r>
            <w:proofErr w:type="spellEnd"/>
            <w:r w:rsidRPr="00C913C2">
              <w:rPr>
                <w:rFonts w:cstheme="minorHAnsi"/>
                <w:color w:val="0D0D0D" w:themeColor="text1" w:themeTint="F2"/>
              </w:rPr>
              <w:t xml:space="preserve">, </w:t>
            </w:r>
            <w:proofErr w:type="spellStart"/>
            <w:r w:rsidRPr="00C913C2">
              <w:rPr>
                <w:rFonts w:cstheme="minorHAnsi"/>
                <w:color w:val="0D0D0D" w:themeColor="text1" w:themeTint="F2"/>
              </w:rPr>
              <w:t>centi</w:t>
            </w:r>
            <w:proofErr w:type="spellEnd"/>
            <w:r w:rsidRPr="00C913C2">
              <w:rPr>
                <w:rFonts w:cstheme="minorHAnsi"/>
                <w:color w:val="0D0D0D" w:themeColor="text1" w:themeTint="F2"/>
              </w:rPr>
              <w:t xml:space="preserve">, </w:t>
            </w:r>
            <w:proofErr w:type="spellStart"/>
            <w:r w:rsidRPr="00C913C2">
              <w:rPr>
                <w:rFonts w:cstheme="minorHAnsi"/>
                <w:color w:val="0D0D0D" w:themeColor="text1" w:themeTint="F2"/>
              </w:rPr>
              <w:t>deci</w:t>
            </w:r>
            <w:proofErr w:type="spellEnd"/>
            <w:r w:rsidRPr="00C913C2">
              <w:rPr>
                <w:rFonts w:cstheme="minorHAnsi"/>
                <w:color w:val="0D0D0D" w:themeColor="text1" w:themeTint="F2"/>
              </w:rPr>
              <w:t xml:space="preserve"> and kilo; choose and use appropriate units of measure.</w:t>
            </w:r>
          </w:p>
        </w:tc>
        <w:tc>
          <w:tcPr>
            <w:tcW w:w="3840" w:type="dxa"/>
            <w:gridSpan w:val="2"/>
          </w:tcPr>
          <w:p w14:paraId="09197BF0" w14:textId="77777777" w:rsidR="00A01765" w:rsidRPr="00C913C2" w:rsidRDefault="00A01765" w:rsidP="00E94BDE">
            <w:pPr>
              <w:rPr>
                <w:rFonts w:cstheme="minorHAnsi"/>
                <w:color w:val="0D0D0D" w:themeColor="text1" w:themeTint="F2"/>
              </w:rPr>
            </w:pPr>
            <w:r w:rsidRPr="00C913C2">
              <w:rPr>
                <w:rFonts w:cstheme="minorHAnsi"/>
                <w:color w:val="0D0D0D" w:themeColor="text1" w:themeTint="F2"/>
              </w:rPr>
              <w:t>Associate the measurement of a quantity (distance, volume/capacity, mass, temperature) with the units and instruments best used.</w:t>
            </w:r>
          </w:p>
        </w:tc>
        <w:tc>
          <w:tcPr>
            <w:tcW w:w="4140" w:type="dxa"/>
            <w:gridSpan w:val="2"/>
            <w:vMerge w:val="restart"/>
          </w:tcPr>
          <w:p w14:paraId="31B4698D" w14:textId="77777777" w:rsidR="00A01765" w:rsidRPr="00C913C2" w:rsidRDefault="00A01765" w:rsidP="00E94BDE">
            <w:pPr>
              <w:rPr>
                <w:rFonts w:cstheme="minorHAnsi"/>
                <w:color w:val="0D0D0D" w:themeColor="text1" w:themeTint="F2"/>
              </w:rPr>
            </w:pPr>
            <w:r w:rsidRPr="00C913C2">
              <w:rPr>
                <w:rFonts w:cstheme="minorHAnsi"/>
                <w:color w:val="0D0D0D" w:themeColor="text1" w:themeTint="F2"/>
              </w:rPr>
              <w:t>Associate the measurement of a quantity (distance, time, volume/capacity, mass) with the units and instruments best used.</w:t>
            </w:r>
          </w:p>
          <w:p w14:paraId="71420503" w14:textId="77777777" w:rsidR="00A01765" w:rsidRPr="00C913C2" w:rsidRDefault="00A01765" w:rsidP="00E94BDE">
            <w:pPr>
              <w:rPr>
                <w:rFonts w:cstheme="minorHAnsi"/>
                <w:color w:val="0D0D0D" w:themeColor="text1" w:themeTint="F2"/>
              </w:rPr>
            </w:pPr>
          </w:p>
        </w:tc>
      </w:tr>
      <w:tr w:rsidR="00A91088" w:rsidRPr="00A91088" w14:paraId="5403096B" w14:textId="77777777" w:rsidTr="00C913C2">
        <w:tc>
          <w:tcPr>
            <w:tcW w:w="1914" w:type="dxa"/>
            <w:vMerge/>
            <w:shd w:val="clear" w:color="auto" w:fill="DBE5F1"/>
          </w:tcPr>
          <w:p w14:paraId="4F1036FB" w14:textId="77777777" w:rsidR="00A01765" w:rsidRPr="00A91088" w:rsidRDefault="00A01765" w:rsidP="00E94BDE">
            <w:pPr>
              <w:rPr>
                <w:rFonts w:ascii="Times New Roman" w:hAnsi="Times New Roman"/>
                <w:i/>
                <w:color w:val="0D0D0D" w:themeColor="text1" w:themeTint="F2"/>
              </w:rPr>
            </w:pPr>
          </w:p>
        </w:tc>
        <w:tc>
          <w:tcPr>
            <w:tcW w:w="3822" w:type="dxa"/>
            <w:gridSpan w:val="2"/>
            <w:vMerge/>
          </w:tcPr>
          <w:p w14:paraId="3C1A2296" w14:textId="77777777" w:rsidR="00A01765" w:rsidRPr="00C913C2" w:rsidRDefault="00A01765" w:rsidP="00E94BDE">
            <w:pPr>
              <w:rPr>
                <w:rFonts w:cstheme="minorHAnsi"/>
                <w:color w:val="0D0D0D" w:themeColor="text1" w:themeTint="F2"/>
              </w:rPr>
            </w:pPr>
          </w:p>
        </w:tc>
        <w:tc>
          <w:tcPr>
            <w:tcW w:w="3840" w:type="dxa"/>
            <w:gridSpan w:val="2"/>
          </w:tcPr>
          <w:p w14:paraId="51ADA171" w14:textId="77777777" w:rsidR="00A01765" w:rsidRPr="00C913C2" w:rsidRDefault="00A01765" w:rsidP="00E94BDE">
            <w:pPr>
              <w:rPr>
                <w:rFonts w:cstheme="minorHAnsi"/>
                <w:color w:val="0D0D0D" w:themeColor="text1" w:themeTint="F2"/>
              </w:rPr>
            </w:pPr>
            <w:r w:rsidRPr="00C913C2">
              <w:rPr>
                <w:rFonts w:cstheme="minorHAnsi"/>
                <w:color w:val="0D0D0D" w:themeColor="text1" w:themeTint="F2"/>
              </w:rPr>
              <w:t>Estimate and measure perimeter.</w:t>
            </w:r>
          </w:p>
        </w:tc>
        <w:tc>
          <w:tcPr>
            <w:tcW w:w="4140" w:type="dxa"/>
            <w:gridSpan w:val="2"/>
            <w:vMerge/>
          </w:tcPr>
          <w:p w14:paraId="0D175ACC" w14:textId="77777777" w:rsidR="00A01765" w:rsidRPr="00A91088" w:rsidRDefault="00A01765" w:rsidP="00E94BDE">
            <w:pPr>
              <w:rPr>
                <w:rFonts w:ascii="Times New Roman" w:hAnsi="Times New Roman"/>
                <w:color w:val="0D0D0D" w:themeColor="text1" w:themeTint="F2"/>
              </w:rPr>
            </w:pPr>
          </w:p>
        </w:tc>
      </w:tr>
      <w:tr w:rsidR="00A91088" w:rsidRPr="00A91088" w14:paraId="7EF386AD" w14:textId="77777777" w:rsidTr="00C913C2">
        <w:tc>
          <w:tcPr>
            <w:tcW w:w="1914" w:type="dxa"/>
            <w:vMerge/>
            <w:shd w:val="clear" w:color="auto" w:fill="DBE5F1"/>
          </w:tcPr>
          <w:p w14:paraId="138D2863" w14:textId="77777777" w:rsidR="00A01765" w:rsidRPr="00A91088" w:rsidRDefault="00A01765" w:rsidP="00E94BDE">
            <w:pPr>
              <w:rPr>
                <w:rFonts w:ascii="Times New Roman" w:hAnsi="Times New Roman"/>
                <w:i/>
                <w:color w:val="0D0D0D" w:themeColor="text1" w:themeTint="F2"/>
              </w:rPr>
            </w:pPr>
          </w:p>
        </w:tc>
        <w:tc>
          <w:tcPr>
            <w:tcW w:w="3822" w:type="dxa"/>
            <w:gridSpan w:val="2"/>
          </w:tcPr>
          <w:p w14:paraId="295321A0" w14:textId="77777777" w:rsidR="00A01765" w:rsidRPr="00C913C2" w:rsidRDefault="00A01765" w:rsidP="00E94BDE">
            <w:pPr>
              <w:rPr>
                <w:rFonts w:cstheme="minorHAnsi"/>
                <w:color w:val="0D0D0D" w:themeColor="text1" w:themeTint="F2"/>
              </w:rPr>
            </w:pPr>
            <w:r w:rsidRPr="00C913C2">
              <w:rPr>
                <w:rFonts w:cstheme="minorHAnsi"/>
                <w:color w:val="0D0D0D" w:themeColor="text1" w:themeTint="F2"/>
              </w:rPr>
              <w:t xml:space="preserve">Estimate and measure distance and </w:t>
            </w:r>
            <w:r w:rsidRPr="00C913C2">
              <w:rPr>
                <w:rFonts w:cstheme="minorHAnsi"/>
                <w:color w:val="0D0D0D" w:themeColor="text1" w:themeTint="F2"/>
              </w:rPr>
              <w:lastRenderedPageBreak/>
              <w:t>area using standard metric units.</w:t>
            </w:r>
            <w:r w:rsidRPr="00C913C2">
              <w:rPr>
                <w:rFonts w:cstheme="minorHAnsi"/>
                <w:color w:val="0D0D0D" w:themeColor="text1" w:themeTint="F2"/>
              </w:rPr>
              <w:br/>
            </w:r>
          </w:p>
        </w:tc>
        <w:tc>
          <w:tcPr>
            <w:tcW w:w="3840" w:type="dxa"/>
            <w:gridSpan w:val="2"/>
          </w:tcPr>
          <w:p w14:paraId="753DD1C9" w14:textId="77777777" w:rsidR="00A01765" w:rsidRPr="00C913C2" w:rsidRDefault="00A01765" w:rsidP="00E94BDE">
            <w:pPr>
              <w:rPr>
                <w:rFonts w:cstheme="minorHAnsi"/>
                <w:color w:val="0D0D0D" w:themeColor="text1" w:themeTint="F2"/>
              </w:rPr>
            </w:pPr>
            <w:r w:rsidRPr="00C913C2">
              <w:rPr>
                <w:rFonts w:cstheme="minorHAnsi"/>
                <w:color w:val="0D0D0D" w:themeColor="text1" w:themeTint="F2"/>
              </w:rPr>
              <w:lastRenderedPageBreak/>
              <w:t xml:space="preserve">Use the formula for area of a rectangle </w:t>
            </w:r>
            <w:r w:rsidRPr="00C913C2">
              <w:rPr>
                <w:rFonts w:cstheme="minorHAnsi"/>
                <w:color w:val="0D0D0D" w:themeColor="text1" w:themeTint="F2"/>
              </w:rPr>
              <w:lastRenderedPageBreak/>
              <w:t>to compute the area of rectangular region; estimate the area of an irregular shape by counting squares.</w:t>
            </w:r>
          </w:p>
        </w:tc>
        <w:tc>
          <w:tcPr>
            <w:tcW w:w="4140" w:type="dxa"/>
            <w:gridSpan w:val="2"/>
          </w:tcPr>
          <w:p w14:paraId="5FA603FA" w14:textId="77777777" w:rsidR="00A01765" w:rsidRPr="00C913C2" w:rsidRDefault="00A01765" w:rsidP="00E94BDE">
            <w:pPr>
              <w:rPr>
                <w:rFonts w:cstheme="minorHAnsi"/>
                <w:i/>
                <w:color w:val="0D0D0D" w:themeColor="text1" w:themeTint="F2"/>
              </w:rPr>
            </w:pPr>
            <w:r w:rsidRPr="00C913C2">
              <w:rPr>
                <w:rFonts w:cstheme="minorHAnsi"/>
                <w:color w:val="0D0D0D" w:themeColor="text1" w:themeTint="F2"/>
              </w:rPr>
              <w:lastRenderedPageBreak/>
              <w:t xml:space="preserve">Investigate the parts of a circle and identify </w:t>
            </w:r>
            <w:r w:rsidRPr="00C913C2">
              <w:rPr>
                <w:rFonts w:cstheme="minorHAnsi"/>
                <w:color w:val="0D0D0D" w:themeColor="text1" w:themeTint="F2"/>
              </w:rPr>
              <w:lastRenderedPageBreak/>
              <w:t>the relationships that exist between them.</w:t>
            </w:r>
          </w:p>
        </w:tc>
      </w:tr>
    </w:tbl>
    <w:p w14:paraId="5F829A86" w14:textId="77777777" w:rsidR="00A01765" w:rsidRPr="00A91088" w:rsidRDefault="00A01765" w:rsidP="00A01765">
      <w:pPr>
        <w:rPr>
          <w:rFonts w:ascii="Times New Roman" w:hAnsi="Times New Roman"/>
          <w:color w:val="0D0D0D" w:themeColor="text1" w:themeTint="F2"/>
        </w:rPr>
      </w:pPr>
    </w:p>
    <w:p w14:paraId="306EF44D" w14:textId="77777777" w:rsidR="00A01765" w:rsidRPr="00A91088" w:rsidRDefault="00A01765" w:rsidP="00A01765">
      <w:pPr>
        <w:rPr>
          <w:rFonts w:ascii="Times New Roman" w:hAnsi="Times New Roman"/>
          <w:color w:val="0D0D0D" w:themeColor="text1" w:themeTint="F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2"/>
        <w:gridCol w:w="3814"/>
        <w:gridCol w:w="3840"/>
        <w:gridCol w:w="3830"/>
      </w:tblGrid>
      <w:tr w:rsidR="00A91088" w:rsidRPr="00A91088" w14:paraId="0D7D3970" w14:textId="77777777" w:rsidTr="00E94BDE">
        <w:tc>
          <w:tcPr>
            <w:tcW w:w="13716" w:type="dxa"/>
            <w:gridSpan w:val="4"/>
            <w:shd w:val="clear" w:color="auto" w:fill="DBE5F1"/>
          </w:tcPr>
          <w:p w14:paraId="2B9EFDD9" w14:textId="77777777" w:rsidR="00A01765" w:rsidRPr="00C913C2" w:rsidRDefault="00A01765" w:rsidP="00E94BDE">
            <w:pPr>
              <w:jc w:val="center"/>
              <w:rPr>
                <w:rFonts w:cstheme="minorHAnsi"/>
                <w:b/>
                <w:color w:val="0D0D0D" w:themeColor="text1" w:themeTint="F2"/>
              </w:rPr>
            </w:pPr>
            <w:r w:rsidRPr="00C913C2">
              <w:rPr>
                <w:rFonts w:cstheme="minorHAnsi"/>
                <w:b/>
                <w:color w:val="0D0D0D" w:themeColor="text1" w:themeTint="F2"/>
              </w:rPr>
              <w:t>Strand: Geometry</w:t>
            </w:r>
          </w:p>
        </w:tc>
      </w:tr>
      <w:tr w:rsidR="00A91088" w:rsidRPr="00A91088" w14:paraId="01FBF705" w14:textId="77777777" w:rsidTr="00E94BDE">
        <w:tc>
          <w:tcPr>
            <w:tcW w:w="1951" w:type="dxa"/>
            <w:vMerge w:val="restart"/>
            <w:shd w:val="clear" w:color="auto" w:fill="DBE5F1"/>
          </w:tcPr>
          <w:p w14:paraId="18113BBB" w14:textId="77777777" w:rsidR="00A01765" w:rsidRPr="00C913C2" w:rsidRDefault="00A01765" w:rsidP="00E94BDE">
            <w:pPr>
              <w:jc w:val="center"/>
              <w:rPr>
                <w:rFonts w:cstheme="minorHAnsi"/>
                <w:b/>
                <w:color w:val="0D0D0D" w:themeColor="text1" w:themeTint="F2"/>
              </w:rPr>
            </w:pPr>
            <w:r w:rsidRPr="00C913C2">
              <w:rPr>
                <w:rFonts w:cstheme="minorHAnsi"/>
                <w:b/>
                <w:color w:val="0D0D0D" w:themeColor="text1" w:themeTint="F2"/>
              </w:rPr>
              <w:t>Standard</w:t>
            </w:r>
          </w:p>
        </w:tc>
        <w:tc>
          <w:tcPr>
            <w:tcW w:w="3921" w:type="dxa"/>
            <w:shd w:val="clear" w:color="auto" w:fill="DBE5F1"/>
          </w:tcPr>
          <w:p w14:paraId="682D37B1" w14:textId="77777777" w:rsidR="00A01765" w:rsidRPr="00C913C2" w:rsidRDefault="00A01765" w:rsidP="00E94BDE">
            <w:pPr>
              <w:jc w:val="center"/>
              <w:rPr>
                <w:rFonts w:cstheme="minorHAnsi"/>
                <w:b/>
                <w:color w:val="0D0D0D" w:themeColor="text1" w:themeTint="F2"/>
              </w:rPr>
            </w:pPr>
            <w:r w:rsidRPr="00C913C2">
              <w:rPr>
                <w:rFonts w:cstheme="minorHAnsi"/>
                <w:b/>
                <w:color w:val="0D0D0D" w:themeColor="text1" w:themeTint="F2"/>
              </w:rPr>
              <w:t>Grade 4</w:t>
            </w:r>
          </w:p>
        </w:tc>
        <w:tc>
          <w:tcPr>
            <w:tcW w:w="3922" w:type="dxa"/>
            <w:shd w:val="clear" w:color="auto" w:fill="DBE5F1"/>
          </w:tcPr>
          <w:p w14:paraId="29BE7B70" w14:textId="77777777" w:rsidR="00A01765" w:rsidRPr="00C913C2" w:rsidRDefault="00A01765" w:rsidP="00E94BDE">
            <w:pPr>
              <w:jc w:val="center"/>
              <w:rPr>
                <w:rFonts w:cstheme="minorHAnsi"/>
                <w:b/>
                <w:color w:val="0D0D0D" w:themeColor="text1" w:themeTint="F2"/>
              </w:rPr>
            </w:pPr>
            <w:r w:rsidRPr="00C913C2">
              <w:rPr>
                <w:rFonts w:cstheme="minorHAnsi"/>
                <w:b/>
                <w:color w:val="0D0D0D" w:themeColor="text1" w:themeTint="F2"/>
              </w:rPr>
              <w:t>Grade 5</w:t>
            </w:r>
          </w:p>
        </w:tc>
        <w:tc>
          <w:tcPr>
            <w:tcW w:w="3922" w:type="dxa"/>
            <w:shd w:val="clear" w:color="auto" w:fill="DBE5F1"/>
          </w:tcPr>
          <w:p w14:paraId="0B922E04" w14:textId="77777777" w:rsidR="00A01765" w:rsidRPr="00C913C2" w:rsidRDefault="00A01765" w:rsidP="00E94BDE">
            <w:pPr>
              <w:jc w:val="center"/>
              <w:rPr>
                <w:rFonts w:cstheme="minorHAnsi"/>
                <w:b/>
                <w:color w:val="0D0D0D" w:themeColor="text1" w:themeTint="F2"/>
              </w:rPr>
            </w:pPr>
            <w:r w:rsidRPr="00C913C2">
              <w:rPr>
                <w:rFonts w:cstheme="minorHAnsi"/>
                <w:b/>
                <w:color w:val="0D0D0D" w:themeColor="text1" w:themeTint="F2"/>
              </w:rPr>
              <w:t>Grade 6</w:t>
            </w:r>
          </w:p>
        </w:tc>
      </w:tr>
      <w:tr w:rsidR="00A91088" w:rsidRPr="00A91088" w14:paraId="714CD012" w14:textId="77777777" w:rsidTr="00E94BDE">
        <w:tc>
          <w:tcPr>
            <w:tcW w:w="1951" w:type="dxa"/>
            <w:vMerge/>
            <w:shd w:val="clear" w:color="auto" w:fill="DBE5F1"/>
          </w:tcPr>
          <w:p w14:paraId="3A402AB2" w14:textId="77777777" w:rsidR="00A01765" w:rsidRPr="00C913C2" w:rsidRDefault="00A01765" w:rsidP="00E94BDE">
            <w:pPr>
              <w:jc w:val="center"/>
              <w:rPr>
                <w:rFonts w:cstheme="minorHAnsi"/>
                <w:b/>
                <w:color w:val="0D0D0D" w:themeColor="text1" w:themeTint="F2"/>
              </w:rPr>
            </w:pPr>
          </w:p>
        </w:tc>
        <w:tc>
          <w:tcPr>
            <w:tcW w:w="3921" w:type="dxa"/>
            <w:shd w:val="clear" w:color="auto" w:fill="DBE5F1"/>
          </w:tcPr>
          <w:p w14:paraId="4AB2CB21" w14:textId="77777777" w:rsidR="00A01765" w:rsidRPr="00C913C2" w:rsidRDefault="00A01765" w:rsidP="00E94BDE">
            <w:pPr>
              <w:contextualSpacing/>
              <w:rPr>
                <w:rFonts w:cstheme="minorHAnsi"/>
                <w:b/>
                <w:i/>
                <w:color w:val="0D0D0D" w:themeColor="text1" w:themeTint="F2"/>
              </w:rPr>
            </w:pPr>
            <w:r w:rsidRPr="00C913C2">
              <w:rPr>
                <w:rFonts w:cstheme="minorHAnsi"/>
                <w:b/>
                <w:i/>
                <w:color w:val="0D0D0D" w:themeColor="text1" w:themeTint="F2"/>
              </w:rPr>
              <w:t>Attainment Target</w:t>
            </w:r>
          </w:p>
          <w:p w14:paraId="48278103" w14:textId="77777777" w:rsidR="00A01765" w:rsidRPr="00C913C2" w:rsidRDefault="00A01765" w:rsidP="00A01765">
            <w:pPr>
              <w:pStyle w:val="ListParagraph"/>
              <w:numPr>
                <w:ilvl w:val="0"/>
                <w:numId w:val="355"/>
              </w:numPr>
              <w:spacing w:after="0" w:line="240" w:lineRule="auto"/>
              <w:ind w:left="180" w:hanging="180"/>
              <w:rPr>
                <w:rFonts w:asciiTheme="minorHAnsi" w:hAnsiTheme="minorHAnsi" w:cstheme="minorHAnsi"/>
                <w:b/>
                <w:color w:val="0D0D0D" w:themeColor="text1" w:themeTint="F2"/>
              </w:rPr>
            </w:pPr>
            <w:r w:rsidRPr="00C913C2">
              <w:rPr>
                <w:rFonts w:asciiTheme="minorHAnsi" w:hAnsiTheme="minorHAnsi" w:cstheme="minorHAnsi"/>
                <w:color w:val="0D0D0D" w:themeColor="text1" w:themeTint="F2"/>
              </w:rPr>
              <w:t>Identify, describe, compare and classify geometric figures and their properties.</w:t>
            </w:r>
          </w:p>
        </w:tc>
        <w:tc>
          <w:tcPr>
            <w:tcW w:w="3922" w:type="dxa"/>
            <w:shd w:val="clear" w:color="auto" w:fill="DBE5F1"/>
          </w:tcPr>
          <w:p w14:paraId="2E8D29A1" w14:textId="77777777" w:rsidR="00A01765" w:rsidRPr="00C913C2" w:rsidRDefault="00A01765" w:rsidP="00E94BDE">
            <w:pPr>
              <w:contextualSpacing/>
              <w:rPr>
                <w:rFonts w:cstheme="minorHAnsi"/>
                <w:b/>
                <w:i/>
                <w:color w:val="0D0D0D" w:themeColor="text1" w:themeTint="F2"/>
              </w:rPr>
            </w:pPr>
            <w:r w:rsidRPr="00C913C2">
              <w:rPr>
                <w:rFonts w:cstheme="minorHAnsi"/>
                <w:b/>
                <w:i/>
                <w:color w:val="0D0D0D" w:themeColor="text1" w:themeTint="F2"/>
              </w:rPr>
              <w:t>Attainment Target</w:t>
            </w:r>
          </w:p>
          <w:p w14:paraId="7882E1A6" w14:textId="77777777" w:rsidR="00A01765" w:rsidRPr="00C913C2" w:rsidRDefault="00A01765" w:rsidP="00A01765">
            <w:pPr>
              <w:numPr>
                <w:ilvl w:val="0"/>
                <w:numId w:val="354"/>
              </w:numPr>
              <w:tabs>
                <w:tab w:val="clear" w:pos="720"/>
                <w:tab w:val="num" w:pos="228"/>
              </w:tabs>
              <w:spacing w:after="0" w:line="240" w:lineRule="auto"/>
              <w:ind w:left="228" w:hanging="228"/>
              <w:rPr>
                <w:rFonts w:cstheme="minorHAnsi"/>
                <w:color w:val="0D0D0D" w:themeColor="text1" w:themeTint="F2"/>
              </w:rPr>
            </w:pPr>
            <w:r w:rsidRPr="00C913C2">
              <w:rPr>
                <w:rFonts w:cstheme="minorHAnsi"/>
                <w:color w:val="0D0D0D" w:themeColor="text1" w:themeTint="F2"/>
              </w:rPr>
              <w:t>Describe the relationships</w:t>
            </w:r>
            <w:r w:rsidRPr="00C913C2">
              <w:rPr>
                <w:rFonts w:cstheme="minorHAnsi"/>
                <w:color w:val="0D0D0D" w:themeColor="text1" w:themeTint="F2"/>
              </w:rPr>
              <w:br/>
              <w:t>between and among geometric figures and explain spatial relationships.</w:t>
            </w:r>
            <w:r w:rsidRPr="00C913C2">
              <w:rPr>
                <w:rFonts w:cstheme="minorHAnsi"/>
                <w:color w:val="0D0D0D" w:themeColor="text1" w:themeTint="F2"/>
              </w:rPr>
              <w:br/>
            </w:r>
          </w:p>
          <w:p w14:paraId="5017872D" w14:textId="77777777" w:rsidR="00A01765" w:rsidRPr="00C913C2" w:rsidRDefault="00A01765" w:rsidP="00A01765">
            <w:pPr>
              <w:numPr>
                <w:ilvl w:val="0"/>
                <w:numId w:val="354"/>
              </w:numPr>
              <w:tabs>
                <w:tab w:val="clear" w:pos="720"/>
                <w:tab w:val="num" w:pos="228"/>
              </w:tabs>
              <w:spacing w:after="0" w:line="240" w:lineRule="auto"/>
              <w:ind w:left="228" w:hanging="228"/>
              <w:rPr>
                <w:rFonts w:cstheme="minorHAnsi"/>
                <w:color w:val="0D0D0D" w:themeColor="text1" w:themeTint="F2"/>
              </w:rPr>
            </w:pPr>
            <w:r w:rsidRPr="00C913C2">
              <w:rPr>
                <w:rFonts w:cstheme="minorHAnsi"/>
                <w:color w:val="0D0D0D" w:themeColor="text1" w:themeTint="F2"/>
              </w:rPr>
              <w:t>Select appropriate units and tools to measure angles to the desired degree of accuracy.</w:t>
            </w:r>
          </w:p>
        </w:tc>
        <w:tc>
          <w:tcPr>
            <w:tcW w:w="3922" w:type="dxa"/>
            <w:shd w:val="clear" w:color="auto" w:fill="DBE5F1"/>
          </w:tcPr>
          <w:p w14:paraId="31A9BC83" w14:textId="77777777" w:rsidR="00A01765" w:rsidRPr="00C913C2" w:rsidRDefault="00A01765" w:rsidP="00E94BDE">
            <w:pPr>
              <w:contextualSpacing/>
              <w:rPr>
                <w:rFonts w:cstheme="minorHAnsi"/>
                <w:b/>
                <w:i/>
                <w:color w:val="0D0D0D" w:themeColor="text1" w:themeTint="F2"/>
              </w:rPr>
            </w:pPr>
            <w:r w:rsidRPr="00C913C2">
              <w:rPr>
                <w:rFonts w:cstheme="minorHAnsi"/>
                <w:b/>
                <w:i/>
                <w:color w:val="0D0D0D" w:themeColor="text1" w:themeTint="F2"/>
              </w:rPr>
              <w:t>Attainment Target</w:t>
            </w:r>
          </w:p>
          <w:p w14:paraId="57B1CE65" w14:textId="77777777" w:rsidR="00A01765" w:rsidRPr="00C913C2" w:rsidRDefault="00A01765" w:rsidP="00A01765">
            <w:pPr>
              <w:pStyle w:val="ListParagraph"/>
              <w:numPr>
                <w:ilvl w:val="0"/>
                <w:numId w:val="354"/>
              </w:numPr>
              <w:tabs>
                <w:tab w:val="clear" w:pos="720"/>
                <w:tab w:val="num" w:pos="186"/>
              </w:tabs>
              <w:spacing w:after="0" w:line="240" w:lineRule="auto"/>
              <w:ind w:left="186" w:hanging="180"/>
              <w:rPr>
                <w:rFonts w:asciiTheme="minorHAnsi" w:hAnsiTheme="minorHAnsi" w:cstheme="minorHAnsi"/>
                <w:color w:val="0D0D0D" w:themeColor="text1" w:themeTint="F2"/>
              </w:rPr>
            </w:pPr>
            <w:r w:rsidRPr="00C913C2">
              <w:rPr>
                <w:rFonts w:asciiTheme="minorHAnsi" w:hAnsiTheme="minorHAnsi" w:cstheme="minorHAnsi"/>
                <w:color w:val="0D0D0D" w:themeColor="text1" w:themeTint="F2"/>
              </w:rPr>
              <w:t>Make generalizations about geometric relations and explore geometrical transformations.</w:t>
            </w:r>
          </w:p>
          <w:p w14:paraId="5B47EC9B" w14:textId="77777777" w:rsidR="00A01765" w:rsidRPr="00C913C2" w:rsidRDefault="00A01765" w:rsidP="00E94BDE">
            <w:pPr>
              <w:rPr>
                <w:rFonts w:cstheme="minorHAnsi"/>
                <w:color w:val="0D0D0D" w:themeColor="text1" w:themeTint="F2"/>
              </w:rPr>
            </w:pPr>
          </w:p>
        </w:tc>
      </w:tr>
      <w:tr w:rsidR="00A91088" w:rsidRPr="00A91088" w14:paraId="050E9D7C" w14:textId="77777777" w:rsidTr="00E94BDE">
        <w:tc>
          <w:tcPr>
            <w:tcW w:w="1951" w:type="dxa"/>
            <w:vMerge/>
            <w:shd w:val="clear" w:color="auto" w:fill="DBE5F1"/>
          </w:tcPr>
          <w:p w14:paraId="2AD7339C" w14:textId="77777777" w:rsidR="00A01765" w:rsidRPr="00C913C2" w:rsidRDefault="00A01765" w:rsidP="00E94BDE">
            <w:pPr>
              <w:jc w:val="center"/>
              <w:rPr>
                <w:rFonts w:cstheme="minorHAnsi"/>
                <w:b/>
                <w:color w:val="0D0D0D" w:themeColor="text1" w:themeTint="F2"/>
              </w:rPr>
            </w:pPr>
          </w:p>
        </w:tc>
        <w:tc>
          <w:tcPr>
            <w:tcW w:w="3921" w:type="dxa"/>
            <w:shd w:val="clear" w:color="auto" w:fill="DBE5F1"/>
          </w:tcPr>
          <w:p w14:paraId="1CE39EE6" w14:textId="77777777" w:rsidR="00A01765" w:rsidRPr="00C913C2" w:rsidRDefault="00A01765" w:rsidP="00E94BDE">
            <w:pPr>
              <w:jc w:val="center"/>
              <w:rPr>
                <w:rFonts w:cstheme="minorHAnsi"/>
                <w:b/>
                <w:color w:val="0D0D0D" w:themeColor="text1" w:themeTint="F2"/>
              </w:rPr>
            </w:pPr>
            <w:r w:rsidRPr="00C913C2">
              <w:rPr>
                <w:rFonts w:cstheme="minorHAnsi"/>
                <w:b/>
                <w:color w:val="0D0D0D" w:themeColor="text1" w:themeTint="F2"/>
              </w:rPr>
              <w:t>Benchmarks</w:t>
            </w:r>
          </w:p>
        </w:tc>
        <w:tc>
          <w:tcPr>
            <w:tcW w:w="3922" w:type="dxa"/>
            <w:shd w:val="clear" w:color="auto" w:fill="DBE5F1"/>
          </w:tcPr>
          <w:p w14:paraId="63538C02" w14:textId="77777777" w:rsidR="00A01765" w:rsidRPr="00C913C2" w:rsidRDefault="00A01765" w:rsidP="00E94BDE">
            <w:pPr>
              <w:jc w:val="center"/>
              <w:rPr>
                <w:rFonts w:cstheme="minorHAnsi"/>
                <w:b/>
                <w:color w:val="0D0D0D" w:themeColor="text1" w:themeTint="F2"/>
              </w:rPr>
            </w:pPr>
            <w:r w:rsidRPr="00C913C2">
              <w:rPr>
                <w:rFonts w:cstheme="minorHAnsi"/>
                <w:b/>
                <w:color w:val="0D0D0D" w:themeColor="text1" w:themeTint="F2"/>
              </w:rPr>
              <w:t>Benchmarks</w:t>
            </w:r>
          </w:p>
        </w:tc>
        <w:tc>
          <w:tcPr>
            <w:tcW w:w="3922" w:type="dxa"/>
            <w:shd w:val="clear" w:color="auto" w:fill="DBE5F1"/>
          </w:tcPr>
          <w:p w14:paraId="172F1A3F" w14:textId="77777777" w:rsidR="00A01765" w:rsidRPr="00C913C2" w:rsidRDefault="00A01765" w:rsidP="00E94BDE">
            <w:pPr>
              <w:jc w:val="center"/>
              <w:rPr>
                <w:rFonts w:cstheme="minorHAnsi"/>
                <w:b/>
                <w:color w:val="0D0D0D" w:themeColor="text1" w:themeTint="F2"/>
              </w:rPr>
            </w:pPr>
            <w:r w:rsidRPr="00C913C2">
              <w:rPr>
                <w:rFonts w:cstheme="minorHAnsi"/>
                <w:b/>
                <w:color w:val="0D0D0D" w:themeColor="text1" w:themeTint="F2"/>
              </w:rPr>
              <w:t>Benchmarks</w:t>
            </w:r>
          </w:p>
        </w:tc>
      </w:tr>
      <w:tr w:rsidR="00A91088" w:rsidRPr="00A91088" w14:paraId="4581860C" w14:textId="77777777" w:rsidTr="00E94BDE">
        <w:trPr>
          <w:trHeight w:val="414"/>
        </w:trPr>
        <w:tc>
          <w:tcPr>
            <w:tcW w:w="1951" w:type="dxa"/>
            <w:vMerge w:val="restart"/>
            <w:shd w:val="clear" w:color="auto" w:fill="DBE5F1"/>
          </w:tcPr>
          <w:p w14:paraId="1CBC532C" w14:textId="77777777" w:rsidR="00A01765" w:rsidRPr="00C913C2" w:rsidRDefault="00A01765" w:rsidP="00E94BDE">
            <w:pPr>
              <w:rPr>
                <w:rFonts w:cstheme="minorHAnsi"/>
                <w:i/>
                <w:color w:val="0D0D0D" w:themeColor="text1" w:themeTint="F2"/>
              </w:rPr>
            </w:pPr>
            <w:r w:rsidRPr="00C913C2">
              <w:rPr>
                <w:rFonts w:cstheme="minorHAnsi"/>
                <w:color w:val="0D0D0D" w:themeColor="text1" w:themeTint="F2"/>
              </w:rPr>
              <w:t>Explore paths, geometric shapes and space and make generalization about geometric relationships within the environment.</w:t>
            </w:r>
          </w:p>
        </w:tc>
        <w:tc>
          <w:tcPr>
            <w:tcW w:w="3921" w:type="dxa"/>
            <w:vMerge w:val="restart"/>
          </w:tcPr>
          <w:p w14:paraId="7FCF9081" w14:textId="77777777" w:rsidR="00A01765" w:rsidRPr="00C913C2" w:rsidRDefault="00A01765" w:rsidP="00E94BDE">
            <w:pPr>
              <w:rPr>
                <w:rFonts w:cstheme="minorHAnsi"/>
                <w:color w:val="0D0D0D" w:themeColor="text1" w:themeTint="F2"/>
              </w:rPr>
            </w:pPr>
            <w:r w:rsidRPr="00C913C2">
              <w:rPr>
                <w:rFonts w:cstheme="minorHAnsi"/>
                <w:color w:val="0D0D0D" w:themeColor="text1" w:themeTint="F2"/>
              </w:rPr>
              <w:t>Know that angles are measured in degrees and that one whole turn is 360</w:t>
            </w:r>
            <w:r w:rsidRPr="00C913C2">
              <w:rPr>
                <w:rFonts w:cstheme="minorHAnsi"/>
                <w:noProof/>
                <w:color w:val="0D0D0D" w:themeColor="text1" w:themeTint="F2"/>
                <w:lang w:val="en-US"/>
              </w:rPr>
              <w:drawing>
                <wp:inline distT="0" distB="0" distL="0" distR="0" wp14:anchorId="214D7799" wp14:editId="33F1F4B6">
                  <wp:extent cx="53340" cy="95885"/>
                  <wp:effectExtent l="0" t="0" r="0" b="0"/>
                  <wp:docPr id="103" name="Picture 1792" descr="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2" descr="degrees"/>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3340" cy="95885"/>
                          </a:xfrm>
                          <a:prstGeom prst="rect">
                            <a:avLst/>
                          </a:prstGeom>
                          <a:noFill/>
                          <a:ln>
                            <a:noFill/>
                          </a:ln>
                        </pic:spPr>
                      </pic:pic>
                    </a:graphicData>
                  </a:graphic>
                </wp:inline>
              </w:drawing>
            </w:r>
            <w:r w:rsidRPr="00C913C2">
              <w:rPr>
                <w:rFonts w:cstheme="minorHAnsi"/>
                <w:color w:val="0D0D0D" w:themeColor="text1" w:themeTint="F2"/>
              </w:rPr>
              <w:t>; compare and order angles less than, greater than or equal to 90</w:t>
            </w:r>
            <w:r w:rsidRPr="00C913C2">
              <w:rPr>
                <w:rFonts w:cstheme="minorHAnsi"/>
                <w:noProof/>
                <w:color w:val="0D0D0D" w:themeColor="text1" w:themeTint="F2"/>
                <w:lang w:val="en-US"/>
              </w:rPr>
              <w:drawing>
                <wp:inline distT="0" distB="0" distL="0" distR="0" wp14:anchorId="6445B292" wp14:editId="60E07DAD">
                  <wp:extent cx="53340" cy="95885"/>
                  <wp:effectExtent l="0" t="0" r="0" b="0"/>
                  <wp:docPr id="104" name="Picture 1802" descr="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descr="degrees"/>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3340" cy="95885"/>
                          </a:xfrm>
                          <a:prstGeom prst="rect">
                            <a:avLst/>
                          </a:prstGeom>
                          <a:noFill/>
                          <a:ln>
                            <a:noFill/>
                          </a:ln>
                        </pic:spPr>
                      </pic:pic>
                    </a:graphicData>
                  </a:graphic>
                </wp:inline>
              </w:drawing>
            </w:r>
            <w:r w:rsidRPr="00C913C2">
              <w:rPr>
                <w:rFonts w:cstheme="minorHAnsi"/>
                <w:color w:val="0D0D0D" w:themeColor="text1" w:themeTint="F2"/>
              </w:rPr>
              <w:t>from different orientations.</w:t>
            </w:r>
          </w:p>
          <w:p w14:paraId="58E796AE" w14:textId="77777777" w:rsidR="00A01765" w:rsidRPr="00C913C2" w:rsidRDefault="00A01765" w:rsidP="00E94BDE">
            <w:pPr>
              <w:rPr>
                <w:rFonts w:cstheme="minorHAnsi"/>
                <w:color w:val="0D0D0D" w:themeColor="text1" w:themeTint="F2"/>
              </w:rPr>
            </w:pPr>
          </w:p>
        </w:tc>
        <w:tc>
          <w:tcPr>
            <w:tcW w:w="3922" w:type="dxa"/>
          </w:tcPr>
          <w:p w14:paraId="478C67C1" w14:textId="77777777" w:rsidR="00A01765" w:rsidRPr="00C913C2" w:rsidRDefault="00A01765" w:rsidP="00E94BDE">
            <w:pPr>
              <w:rPr>
                <w:rFonts w:cstheme="minorHAnsi"/>
                <w:color w:val="0D0D0D" w:themeColor="text1" w:themeTint="F2"/>
              </w:rPr>
            </w:pPr>
            <w:r w:rsidRPr="00C913C2">
              <w:rPr>
                <w:rFonts w:cstheme="minorHAnsi"/>
                <w:color w:val="0D0D0D" w:themeColor="text1" w:themeTint="F2"/>
              </w:rPr>
              <w:t xml:space="preserve">Recognize horizontal, vertical and intersecting line </w:t>
            </w:r>
            <w:r w:rsidRPr="00C913C2">
              <w:rPr>
                <w:rFonts w:cstheme="minorHAnsi"/>
                <w:color w:val="0D0D0D" w:themeColor="text1" w:themeTint="F2"/>
              </w:rPr>
              <w:br/>
              <w:t xml:space="preserve">segments. </w:t>
            </w:r>
          </w:p>
        </w:tc>
        <w:tc>
          <w:tcPr>
            <w:tcW w:w="3922" w:type="dxa"/>
            <w:vMerge w:val="restart"/>
          </w:tcPr>
          <w:p w14:paraId="70752915" w14:textId="77777777" w:rsidR="00A01765" w:rsidRPr="00C913C2" w:rsidRDefault="00A01765" w:rsidP="00E94BDE">
            <w:pPr>
              <w:pStyle w:val="ListParagraph"/>
              <w:ind w:left="227"/>
              <w:rPr>
                <w:rFonts w:asciiTheme="minorHAnsi" w:hAnsiTheme="minorHAnsi" w:cstheme="minorHAnsi"/>
                <w:color w:val="0D0D0D" w:themeColor="text1" w:themeTint="F2"/>
              </w:rPr>
            </w:pPr>
          </w:p>
          <w:p w14:paraId="59B5FFE4" w14:textId="77777777" w:rsidR="00A01765" w:rsidRPr="00C913C2" w:rsidRDefault="00A01765" w:rsidP="00E94BDE">
            <w:pPr>
              <w:pStyle w:val="ListParagraph"/>
              <w:ind w:left="16"/>
              <w:rPr>
                <w:rFonts w:asciiTheme="minorHAnsi" w:hAnsiTheme="minorHAnsi" w:cstheme="minorHAnsi"/>
                <w:color w:val="0D0D0D" w:themeColor="text1" w:themeTint="F2"/>
              </w:rPr>
            </w:pPr>
            <w:r w:rsidRPr="00C913C2">
              <w:rPr>
                <w:rFonts w:asciiTheme="minorHAnsi" w:hAnsiTheme="minorHAnsi" w:cstheme="minorHAnsi"/>
                <w:color w:val="0D0D0D" w:themeColor="text1" w:themeTint="F2"/>
              </w:rPr>
              <w:t>Explore concepts of angle formation, naming and measuring.</w:t>
            </w:r>
          </w:p>
          <w:p w14:paraId="3626B202" w14:textId="77777777" w:rsidR="00A01765" w:rsidRPr="00C913C2" w:rsidRDefault="00A01765" w:rsidP="00E94BDE">
            <w:pPr>
              <w:pStyle w:val="ListParagraph"/>
              <w:ind w:left="227"/>
              <w:rPr>
                <w:rFonts w:asciiTheme="minorHAnsi" w:hAnsiTheme="minorHAnsi" w:cstheme="minorHAnsi"/>
                <w:color w:val="0D0D0D" w:themeColor="text1" w:themeTint="F2"/>
              </w:rPr>
            </w:pPr>
          </w:p>
          <w:p w14:paraId="0587CAF3" w14:textId="77777777" w:rsidR="00A01765" w:rsidRPr="00C913C2" w:rsidRDefault="00A01765" w:rsidP="00E94BDE">
            <w:pPr>
              <w:rPr>
                <w:rFonts w:cstheme="minorHAnsi"/>
                <w:color w:val="0D0D0D" w:themeColor="text1" w:themeTint="F2"/>
              </w:rPr>
            </w:pPr>
          </w:p>
        </w:tc>
      </w:tr>
      <w:tr w:rsidR="00A91088" w:rsidRPr="00A91088" w14:paraId="67CCEAD2" w14:textId="77777777" w:rsidTr="00E94BDE">
        <w:trPr>
          <w:trHeight w:val="693"/>
        </w:trPr>
        <w:tc>
          <w:tcPr>
            <w:tcW w:w="1951" w:type="dxa"/>
            <w:vMerge/>
            <w:shd w:val="clear" w:color="auto" w:fill="DBE5F1"/>
          </w:tcPr>
          <w:p w14:paraId="150055ED" w14:textId="77777777" w:rsidR="00A01765" w:rsidRPr="00C913C2" w:rsidRDefault="00A01765" w:rsidP="00E94BDE">
            <w:pPr>
              <w:rPr>
                <w:rFonts w:cstheme="minorHAnsi"/>
                <w:color w:val="0D0D0D" w:themeColor="text1" w:themeTint="F2"/>
              </w:rPr>
            </w:pPr>
          </w:p>
        </w:tc>
        <w:tc>
          <w:tcPr>
            <w:tcW w:w="3921" w:type="dxa"/>
            <w:vMerge/>
          </w:tcPr>
          <w:p w14:paraId="48ED1739" w14:textId="77777777" w:rsidR="00A01765" w:rsidRPr="00C913C2" w:rsidRDefault="00A01765" w:rsidP="00E94BDE">
            <w:pPr>
              <w:rPr>
                <w:rFonts w:cstheme="minorHAnsi"/>
                <w:color w:val="0D0D0D" w:themeColor="text1" w:themeTint="F2"/>
              </w:rPr>
            </w:pPr>
          </w:p>
        </w:tc>
        <w:tc>
          <w:tcPr>
            <w:tcW w:w="3922" w:type="dxa"/>
          </w:tcPr>
          <w:p w14:paraId="4AA0D367" w14:textId="77777777" w:rsidR="00A01765" w:rsidRPr="00C913C2" w:rsidRDefault="00A01765" w:rsidP="00E94BDE">
            <w:pPr>
              <w:rPr>
                <w:rFonts w:cstheme="minorHAnsi"/>
                <w:color w:val="0D0D0D" w:themeColor="text1" w:themeTint="F2"/>
              </w:rPr>
            </w:pPr>
            <w:r w:rsidRPr="00C913C2">
              <w:rPr>
                <w:rFonts w:cstheme="minorHAnsi"/>
                <w:color w:val="0D0D0D" w:themeColor="text1" w:themeTint="F2"/>
              </w:rPr>
              <w:t>Estimate and draw acute, right, obtuse or reflex angles; use a protractor to measure and draw an angle to a suitable degree of accuracy.</w:t>
            </w:r>
          </w:p>
        </w:tc>
        <w:tc>
          <w:tcPr>
            <w:tcW w:w="3922" w:type="dxa"/>
            <w:vMerge/>
          </w:tcPr>
          <w:p w14:paraId="16DAED43" w14:textId="77777777" w:rsidR="00A01765" w:rsidRPr="00C913C2" w:rsidRDefault="00A01765" w:rsidP="00E94BDE">
            <w:pPr>
              <w:pStyle w:val="ListParagraph"/>
              <w:ind w:left="227"/>
              <w:rPr>
                <w:rFonts w:asciiTheme="minorHAnsi" w:hAnsiTheme="minorHAnsi" w:cstheme="minorHAnsi"/>
                <w:color w:val="0D0D0D" w:themeColor="text1" w:themeTint="F2"/>
              </w:rPr>
            </w:pPr>
          </w:p>
        </w:tc>
      </w:tr>
      <w:tr w:rsidR="00A91088" w:rsidRPr="00A91088" w14:paraId="7978F861" w14:textId="77777777" w:rsidTr="00E94BDE">
        <w:tc>
          <w:tcPr>
            <w:tcW w:w="1951" w:type="dxa"/>
            <w:vMerge/>
            <w:shd w:val="clear" w:color="auto" w:fill="DBE5F1"/>
          </w:tcPr>
          <w:p w14:paraId="3B595F11" w14:textId="77777777" w:rsidR="00A01765" w:rsidRPr="00C913C2" w:rsidRDefault="00A01765" w:rsidP="00E94BDE">
            <w:pPr>
              <w:rPr>
                <w:rFonts w:cstheme="minorHAnsi"/>
                <w:i/>
                <w:color w:val="0D0D0D" w:themeColor="text1" w:themeTint="F2"/>
              </w:rPr>
            </w:pPr>
          </w:p>
        </w:tc>
        <w:tc>
          <w:tcPr>
            <w:tcW w:w="3921" w:type="dxa"/>
          </w:tcPr>
          <w:p w14:paraId="6EA0F4C7" w14:textId="77777777" w:rsidR="00A01765" w:rsidRPr="00C913C2" w:rsidRDefault="00A01765" w:rsidP="00E94BDE">
            <w:pPr>
              <w:pStyle w:val="ListParagraph"/>
              <w:ind w:left="29"/>
              <w:rPr>
                <w:rFonts w:asciiTheme="minorHAnsi" w:hAnsiTheme="minorHAnsi" w:cstheme="minorHAnsi"/>
                <w:color w:val="0D0D0D" w:themeColor="text1" w:themeTint="F2"/>
              </w:rPr>
            </w:pPr>
            <w:r w:rsidRPr="00C913C2">
              <w:rPr>
                <w:rFonts w:asciiTheme="minorHAnsi" w:hAnsiTheme="minorHAnsi" w:cstheme="minorHAnsi"/>
                <w:color w:val="0D0D0D" w:themeColor="text1" w:themeTint="F2"/>
              </w:rPr>
              <w:t xml:space="preserve">Explore the ideas of symmetry in geometric figures and shapes. </w:t>
            </w:r>
          </w:p>
        </w:tc>
        <w:tc>
          <w:tcPr>
            <w:tcW w:w="3922" w:type="dxa"/>
          </w:tcPr>
          <w:p w14:paraId="2FDB5BD2" w14:textId="77777777" w:rsidR="00A01765" w:rsidRPr="00C913C2" w:rsidRDefault="00A01765" w:rsidP="00E94BDE">
            <w:pPr>
              <w:rPr>
                <w:rFonts w:cstheme="minorHAnsi"/>
                <w:color w:val="0D0D0D" w:themeColor="text1" w:themeTint="F2"/>
              </w:rPr>
            </w:pPr>
            <w:r w:rsidRPr="00C913C2">
              <w:rPr>
                <w:rFonts w:cstheme="minorHAnsi"/>
                <w:color w:val="0D0D0D" w:themeColor="text1" w:themeTint="F2"/>
              </w:rPr>
              <w:t xml:space="preserve">Identify common shapes and objects, and classify them by noting their properties; including their line symmetry. </w:t>
            </w:r>
          </w:p>
        </w:tc>
        <w:tc>
          <w:tcPr>
            <w:tcW w:w="3922" w:type="dxa"/>
          </w:tcPr>
          <w:p w14:paraId="0D5E65ED" w14:textId="77777777" w:rsidR="00A01765" w:rsidRPr="00C913C2" w:rsidRDefault="00A01765" w:rsidP="00E94BDE">
            <w:pPr>
              <w:rPr>
                <w:rFonts w:cstheme="minorHAnsi"/>
                <w:color w:val="0D0D0D" w:themeColor="text1" w:themeTint="F2"/>
              </w:rPr>
            </w:pPr>
            <w:r w:rsidRPr="00C913C2">
              <w:rPr>
                <w:rFonts w:cstheme="minorHAnsi"/>
                <w:color w:val="0D0D0D" w:themeColor="text1" w:themeTint="F2"/>
              </w:rPr>
              <w:t xml:space="preserve">Explore the ideas of symmetry in geometric figures and shapes found in the environment. </w:t>
            </w:r>
          </w:p>
        </w:tc>
      </w:tr>
      <w:tr w:rsidR="00A91088" w:rsidRPr="00A91088" w14:paraId="3396AEA2" w14:textId="77777777" w:rsidTr="00E94BDE">
        <w:tc>
          <w:tcPr>
            <w:tcW w:w="1951" w:type="dxa"/>
            <w:vMerge/>
            <w:shd w:val="clear" w:color="auto" w:fill="DBE5F1"/>
          </w:tcPr>
          <w:p w14:paraId="30DDA5CA" w14:textId="77777777" w:rsidR="00A01765" w:rsidRPr="00C913C2" w:rsidRDefault="00A01765" w:rsidP="00E94BDE">
            <w:pPr>
              <w:rPr>
                <w:rFonts w:cstheme="minorHAnsi"/>
                <w:i/>
                <w:color w:val="0D0D0D" w:themeColor="text1" w:themeTint="F2"/>
              </w:rPr>
            </w:pPr>
          </w:p>
        </w:tc>
        <w:tc>
          <w:tcPr>
            <w:tcW w:w="3921" w:type="dxa"/>
          </w:tcPr>
          <w:p w14:paraId="422DF64C" w14:textId="77777777" w:rsidR="00A01765" w:rsidRPr="00C913C2" w:rsidRDefault="00A01765" w:rsidP="00E94BDE">
            <w:pPr>
              <w:pStyle w:val="ListParagraph"/>
              <w:ind w:left="72"/>
              <w:rPr>
                <w:rFonts w:asciiTheme="minorHAnsi" w:hAnsiTheme="minorHAnsi" w:cstheme="minorHAnsi"/>
                <w:color w:val="0D0D0D" w:themeColor="text1" w:themeTint="F2"/>
              </w:rPr>
            </w:pPr>
            <w:r w:rsidRPr="00C913C2">
              <w:rPr>
                <w:rFonts w:asciiTheme="minorHAnsi" w:hAnsiTheme="minorHAnsi" w:cstheme="minorHAnsi"/>
                <w:color w:val="0D0D0D" w:themeColor="text1" w:themeTint="F2"/>
              </w:rPr>
              <w:t>Describe the location and properties of geometric shapes after a slide, flip or turn.</w:t>
            </w:r>
          </w:p>
        </w:tc>
        <w:tc>
          <w:tcPr>
            <w:tcW w:w="3922" w:type="dxa"/>
          </w:tcPr>
          <w:p w14:paraId="784E991F" w14:textId="77777777" w:rsidR="00A01765" w:rsidRPr="00C913C2" w:rsidRDefault="00A01765" w:rsidP="00E94BDE">
            <w:pPr>
              <w:pStyle w:val="ListParagraph"/>
              <w:rPr>
                <w:rFonts w:asciiTheme="minorHAnsi" w:hAnsiTheme="minorHAnsi" w:cstheme="minorHAnsi"/>
                <w:color w:val="0D0D0D" w:themeColor="text1" w:themeTint="F2"/>
              </w:rPr>
            </w:pPr>
            <w:r w:rsidRPr="00C913C2">
              <w:rPr>
                <w:rFonts w:asciiTheme="minorHAnsi" w:hAnsiTheme="minorHAnsi" w:cstheme="minorHAnsi"/>
                <w:color w:val="0D0D0D" w:themeColor="text1" w:themeTint="F2"/>
              </w:rPr>
              <w:t>Describe positions using cardinal points and understand the concept of reflection.</w:t>
            </w:r>
          </w:p>
        </w:tc>
        <w:tc>
          <w:tcPr>
            <w:tcW w:w="3922" w:type="dxa"/>
          </w:tcPr>
          <w:p w14:paraId="7A554074" w14:textId="77777777" w:rsidR="00A01765" w:rsidRPr="00C913C2" w:rsidRDefault="00A01765" w:rsidP="00E94BDE">
            <w:pPr>
              <w:pStyle w:val="ListParagraph"/>
              <w:ind w:left="72"/>
              <w:rPr>
                <w:rFonts w:asciiTheme="minorHAnsi" w:hAnsiTheme="minorHAnsi" w:cstheme="minorHAnsi"/>
                <w:color w:val="0D0D0D" w:themeColor="text1" w:themeTint="F2"/>
              </w:rPr>
            </w:pPr>
            <w:r w:rsidRPr="00C913C2">
              <w:rPr>
                <w:rFonts w:asciiTheme="minorHAnsi" w:hAnsiTheme="minorHAnsi" w:cstheme="minorHAnsi"/>
                <w:color w:val="0D0D0D" w:themeColor="text1" w:themeTint="F2"/>
              </w:rPr>
              <w:t>Understand and use the concept of reflection within the Cartesian plane.</w:t>
            </w:r>
          </w:p>
        </w:tc>
      </w:tr>
      <w:tr w:rsidR="00A91088" w:rsidRPr="00A91088" w14:paraId="56FC9480" w14:textId="77777777" w:rsidTr="00E94BDE">
        <w:tc>
          <w:tcPr>
            <w:tcW w:w="1951" w:type="dxa"/>
            <w:vMerge/>
            <w:shd w:val="clear" w:color="auto" w:fill="DBE5F1"/>
          </w:tcPr>
          <w:p w14:paraId="36B64682" w14:textId="77777777" w:rsidR="00A01765" w:rsidRPr="00C913C2" w:rsidRDefault="00A01765" w:rsidP="00E94BDE">
            <w:pPr>
              <w:rPr>
                <w:rFonts w:cstheme="minorHAnsi"/>
                <w:i/>
                <w:color w:val="0D0D0D" w:themeColor="text1" w:themeTint="F2"/>
              </w:rPr>
            </w:pPr>
          </w:p>
        </w:tc>
        <w:tc>
          <w:tcPr>
            <w:tcW w:w="3921" w:type="dxa"/>
          </w:tcPr>
          <w:p w14:paraId="09BBB1E9" w14:textId="77777777" w:rsidR="00A01765" w:rsidRPr="00C913C2" w:rsidRDefault="00A01765" w:rsidP="00E94BDE">
            <w:pPr>
              <w:rPr>
                <w:rFonts w:cstheme="minorHAnsi"/>
                <w:color w:val="0D0D0D" w:themeColor="text1" w:themeTint="F2"/>
              </w:rPr>
            </w:pPr>
            <w:r w:rsidRPr="00C913C2">
              <w:rPr>
                <w:rFonts w:cstheme="minorHAnsi"/>
                <w:color w:val="0D0D0D" w:themeColor="text1" w:themeTint="F2"/>
              </w:rPr>
              <w:t xml:space="preserve">Make and explore geometric shapes: polygons, non-polygons and compound shapes; and apply knowledge of their properties to problem solving situations. </w:t>
            </w:r>
          </w:p>
        </w:tc>
        <w:tc>
          <w:tcPr>
            <w:tcW w:w="3922" w:type="dxa"/>
          </w:tcPr>
          <w:p w14:paraId="00A4F278" w14:textId="77777777" w:rsidR="00A01765" w:rsidRPr="00C913C2" w:rsidRDefault="00A01765" w:rsidP="00E94BDE">
            <w:pPr>
              <w:rPr>
                <w:rFonts w:cstheme="minorHAnsi"/>
                <w:color w:val="0D0D0D" w:themeColor="text1" w:themeTint="F2"/>
              </w:rPr>
            </w:pPr>
            <w:r w:rsidRPr="00C913C2">
              <w:rPr>
                <w:rFonts w:cstheme="minorHAnsi"/>
                <w:color w:val="0D0D0D" w:themeColor="text1" w:themeTint="F2"/>
              </w:rPr>
              <w:t xml:space="preserve">Make and explore geometric shapes: non-polygons and polygons not exceeding 8 sides; and apply knowledge of their properties to problem solving situations. </w:t>
            </w:r>
          </w:p>
        </w:tc>
        <w:tc>
          <w:tcPr>
            <w:tcW w:w="3922" w:type="dxa"/>
          </w:tcPr>
          <w:p w14:paraId="52F68942" w14:textId="77777777" w:rsidR="00A01765" w:rsidRPr="00C913C2" w:rsidRDefault="00A01765" w:rsidP="00E94BDE">
            <w:pPr>
              <w:rPr>
                <w:rFonts w:cstheme="minorHAnsi"/>
                <w:color w:val="0D0D0D" w:themeColor="text1" w:themeTint="F2"/>
              </w:rPr>
            </w:pPr>
            <w:r w:rsidRPr="00C913C2">
              <w:rPr>
                <w:rFonts w:cstheme="minorHAnsi"/>
                <w:color w:val="0D0D0D" w:themeColor="text1" w:themeTint="F2"/>
              </w:rPr>
              <w:t>Make and explore geometric shapes and solids, and apply knowledge of their properties to problem solving situations.</w:t>
            </w:r>
          </w:p>
        </w:tc>
      </w:tr>
      <w:tr w:rsidR="00A91088" w:rsidRPr="00A91088" w14:paraId="04A6F1E0" w14:textId="77777777" w:rsidTr="00E94BDE">
        <w:tc>
          <w:tcPr>
            <w:tcW w:w="1951" w:type="dxa"/>
            <w:shd w:val="clear" w:color="auto" w:fill="DBE5F1"/>
          </w:tcPr>
          <w:p w14:paraId="32D9CA8B" w14:textId="77777777" w:rsidR="00A01765" w:rsidRPr="00C913C2" w:rsidRDefault="00A01765" w:rsidP="00E94BDE">
            <w:pPr>
              <w:rPr>
                <w:rFonts w:cstheme="minorHAnsi"/>
                <w:i/>
                <w:color w:val="0D0D0D" w:themeColor="text1" w:themeTint="F2"/>
              </w:rPr>
            </w:pPr>
          </w:p>
        </w:tc>
        <w:tc>
          <w:tcPr>
            <w:tcW w:w="3921" w:type="dxa"/>
          </w:tcPr>
          <w:p w14:paraId="683BFA61" w14:textId="77777777" w:rsidR="00A01765" w:rsidRPr="00C913C2" w:rsidRDefault="00A01765" w:rsidP="00E94BDE">
            <w:pPr>
              <w:rPr>
                <w:rFonts w:cstheme="minorHAnsi"/>
                <w:color w:val="0D0D0D" w:themeColor="text1" w:themeTint="F2"/>
              </w:rPr>
            </w:pPr>
            <w:r w:rsidRPr="00C913C2">
              <w:rPr>
                <w:rFonts w:eastAsia="Calibri" w:cstheme="minorHAnsi"/>
                <w:color w:val="0D0D0D" w:themeColor="text1" w:themeTint="F2"/>
              </w:rPr>
              <w:t>Model and explore prisms (cubes and cuboids) by noting their properties and nets.</w:t>
            </w:r>
          </w:p>
        </w:tc>
        <w:tc>
          <w:tcPr>
            <w:tcW w:w="3922" w:type="dxa"/>
          </w:tcPr>
          <w:p w14:paraId="60014ACE" w14:textId="77777777" w:rsidR="00A01765" w:rsidRPr="00C913C2" w:rsidRDefault="00A01765" w:rsidP="00E94BDE">
            <w:pPr>
              <w:pStyle w:val="ListParagraph"/>
              <w:ind w:left="72"/>
              <w:rPr>
                <w:rFonts w:asciiTheme="minorHAnsi" w:hAnsiTheme="minorHAnsi" w:cstheme="minorHAnsi"/>
                <w:color w:val="0D0D0D" w:themeColor="text1" w:themeTint="F2"/>
              </w:rPr>
            </w:pPr>
            <w:r w:rsidRPr="00C913C2">
              <w:rPr>
                <w:rFonts w:asciiTheme="minorHAnsi" w:hAnsiTheme="minorHAnsi" w:cstheme="minorHAnsi"/>
                <w:color w:val="0D0D0D" w:themeColor="text1" w:themeTint="F2"/>
              </w:rPr>
              <w:t>Model and explore pyramids (triangular and square base) by noting their properties and nets.</w:t>
            </w:r>
          </w:p>
        </w:tc>
        <w:tc>
          <w:tcPr>
            <w:tcW w:w="3922" w:type="dxa"/>
          </w:tcPr>
          <w:p w14:paraId="2C9FAC6F" w14:textId="77777777" w:rsidR="00A01765" w:rsidRPr="00C913C2" w:rsidRDefault="00A01765" w:rsidP="00E94BDE">
            <w:pPr>
              <w:rPr>
                <w:rFonts w:cstheme="minorHAnsi"/>
                <w:color w:val="0D0D0D" w:themeColor="text1" w:themeTint="F2"/>
              </w:rPr>
            </w:pPr>
            <w:r w:rsidRPr="00C913C2">
              <w:rPr>
                <w:rFonts w:eastAsia="Calibri" w:cstheme="minorHAnsi"/>
                <w:color w:val="0D0D0D" w:themeColor="text1" w:themeTint="F2"/>
              </w:rPr>
              <w:t>Model and explore polyhedron (tetrahedron and octahedron) by noting their properties and nets.</w:t>
            </w:r>
          </w:p>
        </w:tc>
      </w:tr>
    </w:tbl>
    <w:p w14:paraId="1399BFCC" w14:textId="77777777" w:rsidR="00A01765" w:rsidRPr="00A91088" w:rsidRDefault="00A01765" w:rsidP="00A01765">
      <w:pPr>
        <w:rPr>
          <w:rFonts w:ascii="Times New Roman" w:hAnsi="Times New Roman"/>
          <w:color w:val="0D0D0D" w:themeColor="text1" w:themeTint="F2"/>
        </w:rPr>
      </w:pPr>
    </w:p>
    <w:p w14:paraId="0C5FA90A" w14:textId="77777777" w:rsidR="00A01765" w:rsidRPr="00A91088" w:rsidRDefault="00A01765" w:rsidP="00A01765">
      <w:pPr>
        <w:rPr>
          <w:rFonts w:ascii="Times New Roman" w:hAnsi="Times New Roman"/>
          <w:color w:val="0D0D0D" w:themeColor="text1" w:themeTint="F2"/>
        </w:rPr>
      </w:pPr>
    </w:p>
    <w:p w14:paraId="4CE49363" w14:textId="77777777" w:rsidR="00A01765" w:rsidRPr="00A91088" w:rsidRDefault="00A01765" w:rsidP="00A01765">
      <w:pPr>
        <w:rPr>
          <w:rFonts w:ascii="Times New Roman" w:hAnsi="Times New Roman"/>
          <w:color w:val="0D0D0D" w:themeColor="text1" w:themeTint="F2"/>
        </w:rPr>
      </w:pPr>
    </w:p>
    <w:p w14:paraId="77F723FD" w14:textId="77777777" w:rsidR="00A01765" w:rsidRPr="00A91088" w:rsidRDefault="00A01765" w:rsidP="00A01765">
      <w:pPr>
        <w:rPr>
          <w:rFonts w:ascii="Times New Roman" w:hAnsi="Times New Roman"/>
          <w:color w:val="0D0D0D" w:themeColor="text1" w:themeTint="F2"/>
        </w:rPr>
      </w:pPr>
    </w:p>
    <w:p w14:paraId="5F2C97BF" w14:textId="0F4525A4" w:rsidR="00C913C2" w:rsidRDefault="00C913C2">
      <w:pPr>
        <w:rPr>
          <w:rFonts w:ascii="Times New Roman" w:hAnsi="Times New Roman"/>
          <w:color w:val="0D0D0D" w:themeColor="text1" w:themeTint="F2"/>
        </w:rPr>
      </w:pPr>
      <w:r>
        <w:rPr>
          <w:rFonts w:ascii="Times New Roman" w:hAnsi="Times New Roman"/>
          <w:color w:val="0D0D0D" w:themeColor="text1" w:themeTint="F2"/>
        </w:rPr>
        <w:br w:type="page"/>
      </w:r>
    </w:p>
    <w:p w14:paraId="6AC1C0F8" w14:textId="77777777" w:rsidR="00A01765" w:rsidRPr="00A91088" w:rsidRDefault="00A01765" w:rsidP="00A01765">
      <w:pPr>
        <w:rPr>
          <w:rFonts w:ascii="Times New Roman" w:hAnsi="Times New Roman"/>
          <w:color w:val="0D0D0D" w:themeColor="text1" w:themeTint="F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8"/>
        <w:gridCol w:w="3828"/>
        <w:gridCol w:w="3835"/>
        <w:gridCol w:w="3825"/>
      </w:tblGrid>
      <w:tr w:rsidR="00A91088" w:rsidRPr="00C913C2" w14:paraId="7018810D" w14:textId="77777777" w:rsidTr="00E94BDE">
        <w:tc>
          <w:tcPr>
            <w:tcW w:w="13716" w:type="dxa"/>
            <w:gridSpan w:val="4"/>
            <w:shd w:val="clear" w:color="auto" w:fill="DBE5F1"/>
          </w:tcPr>
          <w:p w14:paraId="4CC65786" w14:textId="77777777" w:rsidR="00A01765" w:rsidRPr="00C913C2" w:rsidRDefault="00A01765" w:rsidP="00E94BDE">
            <w:pPr>
              <w:jc w:val="center"/>
              <w:rPr>
                <w:rFonts w:cstheme="minorHAnsi"/>
                <w:b/>
                <w:color w:val="0D0D0D" w:themeColor="text1" w:themeTint="F2"/>
              </w:rPr>
            </w:pPr>
            <w:r w:rsidRPr="00C913C2">
              <w:rPr>
                <w:rFonts w:cstheme="minorHAnsi"/>
                <w:b/>
                <w:color w:val="0D0D0D" w:themeColor="text1" w:themeTint="F2"/>
              </w:rPr>
              <w:t>Strand: Algebra</w:t>
            </w:r>
          </w:p>
        </w:tc>
      </w:tr>
      <w:tr w:rsidR="00A91088" w:rsidRPr="00C913C2" w14:paraId="62E902AB" w14:textId="77777777" w:rsidTr="00E94BDE">
        <w:tc>
          <w:tcPr>
            <w:tcW w:w="1951" w:type="dxa"/>
            <w:vMerge w:val="restart"/>
            <w:shd w:val="clear" w:color="auto" w:fill="DBE5F1"/>
          </w:tcPr>
          <w:p w14:paraId="771BB399" w14:textId="77777777" w:rsidR="00A01765" w:rsidRPr="00C913C2" w:rsidRDefault="00A01765" w:rsidP="00E94BDE">
            <w:pPr>
              <w:jc w:val="center"/>
              <w:rPr>
                <w:rFonts w:cstheme="minorHAnsi"/>
                <w:b/>
                <w:color w:val="0D0D0D" w:themeColor="text1" w:themeTint="F2"/>
              </w:rPr>
            </w:pPr>
            <w:r w:rsidRPr="00C913C2">
              <w:rPr>
                <w:rFonts w:cstheme="minorHAnsi"/>
                <w:b/>
                <w:color w:val="0D0D0D" w:themeColor="text1" w:themeTint="F2"/>
              </w:rPr>
              <w:t>Standard</w:t>
            </w:r>
          </w:p>
        </w:tc>
        <w:tc>
          <w:tcPr>
            <w:tcW w:w="3921" w:type="dxa"/>
            <w:shd w:val="clear" w:color="auto" w:fill="DBE5F1"/>
          </w:tcPr>
          <w:p w14:paraId="7CC5F9BA" w14:textId="77777777" w:rsidR="00A01765" w:rsidRPr="00C913C2" w:rsidRDefault="00A01765" w:rsidP="00E94BDE">
            <w:pPr>
              <w:jc w:val="center"/>
              <w:rPr>
                <w:rFonts w:cstheme="minorHAnsi"/>
                <w:b/>
                <w:color w:val="0D0D0D" w:themeColor="text1" w:themeTint="F2"/>
              </w:rPr>
            </w:pPr>
            <w:r w:rsidRPr="00C913C2">
              <w:rPr>
                <w:rFonts w:cstheme="minorHAnsi"/>
                <w:b/>
                <w:color w:val="0D0D0D" w:themeColor="text1" w:themeTint="F2"/>
              </w:rPr>
              <w:t>Grade 4</w:t>
            </w:r>
          </w:p>
        </w:tc>
        <w:tc>
          <w:tcPr>
            <w:tcW w:w="3922" w:type="dxa"/>
            <w:shd w:val="clear" w:color="auto" w:fill="DBE5F1"/>
          </w:tcPr>
          <w:p w14:paraId="520A4C3B" w14:textId="77777777" w:rsidR="00A01765" w:rsidRPr="00C913C2" w:rsidRDefault="00A01765" w:rsidP="00E94BDE">
            <w:pPr>
              <w:jc w:val="center"/>
              <w:rPr>
                <w:rFonts w:cstheme="minorHAnsi"/>
                <w:b/>
                <w:color w:val="0D0D0D" w:themeColor="text1" w:themeTint="F2"/>
              </w:rPr>
            </w:pPr>
            <w:r w:rsidRPr="00C913C2">
              <w:rPr>
                <w:rFonts w:cstheme="minorHAnsi"/>
                <w:b/>
                <w:color w:val="0D0D0D" w:themeColor="text1" w:themeTint="F2"/>
              </w:rPr>
              <w:t>Grade 5</w:t>
            </w:r>
          </w:p>
        </w:tc>
        <w:tc>
          <w:tcPr>
            <w:tcW w:w="3922" w:type="dxa"/>
            <w:shd w:val="clear" w:color="auto" w:fill="DBE5F1"/>
          </w:tcPr>
          <w:p w14:paraId="701B506B" w14:textId="77777777" w:rsidR="00A01765" w:rsidRPr="00C913C2" w:rsidRDefault="00A01765" w:rsidP="00E94BDE">
            <w:pPr>
              <w:jc w:val="center"/>
              <w:rPr>
                <w:rFonts w:cstheme="minorHAnsi"/>
                <w:b/>
                <w:color w:val="0D0D0D" w:themeColor="text1" w:themeTint="F2"/>
              </w:rPr>
            </w:pPr>
            <w:r w:rsidRPr="00C913C2">
              <w:rPr>
                <w:rFonts w:cstheme="minorHAnsi"/>
                <w:b/>
                <w:color w:val="0D0D0D" w:themeColor="text1" w:themeTint="F2"/>
              </w:rPr>
              <w:t>Grade 6</w:t>
            </w:r>
          </w:p>
        </w:tc>
      </w:tr>
      <w:tr w:rsidR="00A91088" w:rsidRPr="00C913C2" w14:paraId="1E25A0F9" w14:textId="77777777" w:rsidTr="00E94BDE">
        <w:tc>
          <w:tcPr>
            <w:tcW w:w="1951" w:type="dxa"/>
            <w:vMerge/>
            <w:shd w:val="clear" w:color="auto" w:fill="DBE5F1"/>
          </w:tcPr>
          <w:p w14:paraId="2018463F" w14:textId="77777777" w:rsidR="00A01765" w:rsidRPr="00C913C2" w:rsidRDefault="00A01765" w:rsidP="00E94BDE">
            <w:pPr>
              <w:jc w:val="center"/>
              <w:rPr>
                <w:rFonts w:cstheme="minorHAnsi"/>
                <w:b/>
                <w:color w:val="0D0D0D" w:themeColor="text1" w:themeTint="F2"/>
              </w:rPr>
            </w:pPr>
          </w:p>
        </w:tc>
        <w:tc>
          <w:tcPr>
            <w:tcW w:w="3921" w:type="dxa"/>
            <w:shd w:val="clear" w:color="auto" w:fill="DBE5F1"/>
          </w:tcPr>
          <w:p w14:paraId="5E4B967B" w14:textId="77777777" w:rsidR="00A01765" w:rsidRPr="00C913C2" w:rsidRDefault="00A01765" w:rsidP="00E94BDE">
            <w:pPr>
              <w:contextualSpacing/>
              <w:rPr>
                <w:rFonts w:cstheme="minorHAnsi"/>
                <w:b/>
                <w:i/>
                <w:color w:val="0D0D0D" w:themeColor="text1" w:themeTint="F2"/>
              </w:rPr>
            </w:pPr>
            <w:r w:rsidRPr="00C913C2">
              <w:rPr>
                <w:rFonts w:cstheme="minorHAnsi"/>
                <w:b/>
                <w:i/>
                <w:color w:val="0D0D0D" w:themeColor="text1" w:themeTint="F2"/>
              </w:rPr>
              <w:t>Attainment Target</w:t>
            </w:r>
          </w:p>
          <w:p w14:paraId="14D8E459" w14:textId="77777777" w:rsidR="00A01765" w:rsidRPr="00C913C2" w:rsidRDefault="00A01765" w:rsidP="00A01765">
            <w:pPr>
              <w:numPr>
                <w:ilvl w:val="0"/>
                <w:numId w:val="356"/>
              </w:numPr>
              <w:spacing w:after="0" w:line="240" w:lineRule="auto"/>
              <w:ind w:left="180" w:hanging="180"/>
              <w:rPr>
                <w:rFonts w:cstheme="minorHAnsi"/>
                <w:color w:val="0D0D0D" w:themeColor="text1" w:themeTint="F2"/>
              </w:rPr>
            </w:pPr>
            <w:r w:rsidRPr="00C913C2">
              <w:rPr>
                <w:rFonts w:cstheme="minorHAnsi"/>
                <w:color w:val="0D0D0D" w:themeColor="text1" w:themeTint="F2"/>
              </w:rPr>
              <w:t>Explain the meaning and use of simple formulae.</w:t>
            </w:r>
            <w:r w:rsidRPr="00C913C2">
              <w:rPr>
                <w:rFonts w:cstheme="minorHAnsi"/>
                <w:color w:val="0D0D0D" w:themeColor="text1" w:themeTint="F2"/>
              </w:rPr>
              <w:br/>
              <w:t xml:space="preserve"> </w:t>
            </w:r>
          </w:p>
          <w:p w14:paraId="5FBCE0E1" w14:textId="77777777" w:rsidR="00A01765" w:rsidRPr="00C913C2" w:rsidRDefault="00A01765" w:rsidP="00A01765">
            <w:pPr>
              <w:numPr>
                <w:ilvl w:val="0"/>
                <w:numId w:val="356"/>
              </w:numPr>
              <w:spacing w:after="0" w:line="240" w:lineRule="auto"/>
              <w:ind w:left="180" w:hanging="180"/>
              <w:rPr>
                <w:rFonts w:cstheme="minorHAnsi"/>
                <w:b/>
                <w:color w:val="0D0D0D" w:themeColor="text1" w:themeTint="F2"/>
              </w:rPr>
            </w:pPr>
            <w:r w:rsidRPr="00C913C2">
              <w:rPr>
                <w:rFonts w:cstheme="minorHAnsi"/>
                <w:color w:val="0D0D0D" w:themeColor="text1" w:themeTint="F2"/>
              </w:rPr>
              <w:t>Use open sentence to express relationships among quantities, model and explain the solution of simple equations, using diagrams and concrete materials.</w:t>
            </w:r>
          </w:p>
        </w:tc>
        <w:tc>
          <w:tcPr>
            <w:tcW w:w="3922" w:type="dxa"/>
            <w:shd w:val="clear" w:color="auto" w:fill="DBE5F1"/>
          </w:tcPr>
          <w:p w14:paraId="6C0BFA91" w14:textId="77777777" w:rsidR="00A01765" w:rsidRPr="00C913C2" w:rsidRDefault="00A01765" w:rsidP="00E94BDE">
            <w:pPr>
              <w:contextualSpacing/>
              <w:rPr>
                <w:rFonts w:cstheme="minorHAnsi"/>
                <w:b/>
                <w:i/>
                <w:color w:val="0D0D0D" w:themeColor="text1" w:themeTint="F2"/>
              </w:rPr>
            </w:pPr>
            <w:r w:rsidRPr="00C913C2">
              <w:rPr>
                <w:rFonts w:cstheme="minorHAnsi"/>
                <w:b/>
                <w:i/>
                <w:color w:val="0D0D0D" w:themeColor="text1" w:themeTint="F2"/>
              </w:rPr>
              <w:t>Attainment Target</w:t>
            </w:r>
          </w:p>
          <w:p w14:paraId="22987CEC" w14:textId="77777777" w:rsidR="00A01765" w:rsidRPr="00C913C2" w:rsidRDefault="00A01765" w:rsidP="00A01765">
            <w:pPr>
              <w:numPr>
                <w:ilvl w:val="0"/>
                <w:numId w:val="356"/>
              </w:numPr>
              <w:spacing w:after="0" w:line="240" w:lineRule="auto"/>
              <w:ind w:left="180" w:hanging="180"/>
              <w:rPr>
                <w:rFonts w:cstheme="minorHAnsi"/>
                <w:color w:val="0D0D0D" w:themeColor="text1" w:themeTint="F2"/>
              </w:rPr>
            </w:pPr>
            <w:r w:rsidRPr="00C913C2">
              <w:rPr>
                <w:rFonts w:cstheme="minorHAnsi"/>
                <w:color w:val="0D0D0D" w:themeColor="text1" w:themeTint="F2"/>
              </w:rPr>
              <w:t>Identify and explain basic algebraic concepts.</w:t>
            </w:r>
            <w:r w:rsidRPr="00C913C2">
              <w:rPr>
                <w:rFonts w:cstheme="minorHAnsi"/>
                <w:color w:val="0D0D0D" w:themeColor="text1" w:themeTint="F2"/>
              </w:rPr>
              <w:br/>
            </w:r>
          </w:p>
          <w:p w14:paraId="4EFD211B" w14:textId="77777777" w:rsidR="00A01765" w:rsidRPr="00C913C2" w:rsidRDefault="00A01765" w:rsidP="00A01765">
            <w:pPr>
              <w:numPr>
                <w:ilvl w:val="0"/>
                <w:numId w:val="356"/>
              </w:numPr>
              <w:spacing w:after="0" w:line="240" w:lineRule="auto"/>
              <w:ind w:left="180" w:hanging="180"/>
              <w:rPr>
                <w:rFonts w:cstheme="minorHAnsi"/>
                <w:b/>
                <w:color w:val="0D0D0D" w:themeColor="text1" w:themeTint="F2"/>
              </w:rPr>
            </w:pPr>
            <w:r w:rsidRPr="00C913C2">
              <w:rPr>
                <w:rFonts w:cstheme="minorHAnsi"/>
                <w:color w:val="0D0D0D" w:themeColor="text1" w:themeTint="F2"/>
              </w:rPr>
              <w:t>Use open sentences to express relationships among quantities, model and explain the solution of simple equations, using diagrams and concrete materials.</w:t>
            </w:r>
          </w:p>
        </w:tc>
        <w:tc>
          <w:tcPr>
            <w:tcW w:w="3922" w:type="dxa"/>
            <w:shd w:val="clear" w:color="auto" w:fill="DBE5F1"/>
          </w:tcPr>
          <w:p w14:paraId="5FEBEB90" w14:textId="77777777" w:rsidR="00A01765" w:rsidRPr="00C913C2" w:rsidRDefault="00A01765" w:rsidP="00E94BDE">
            <w:pPr>
              <w:contextualSpacing/>
              <w:rPr>
                <w:rFonts w:cstheme="minorHAnsi"/>
                <w:b/>
                <w:i/>
                <w:color w:val="0D0D0D" w:themeColor="text1" w:themeTint="F2"/>
              </w:rPr>
            </w:pPr>
            <w:r w:rsidRPr="00C913C2">
              <w:rPr>
                <w:rFonts w:cstheme="minorHAnsi"/>
                <w:b/>
                <w:i/>
                <w:color w:val="0D0D0D" w:themeColor="text1" w:themeTint="F2"/>
              </w:rPr>
              <w:t>Attainment Target</w:t>
            </w:r>
          </w:p>
          <w:p w14:paraId="78B8DC95" w14:textId="77777777" w:rsidR="00A01765" w:rsidRPr="00C913C2" w:rsidRDefault="00A01765" w:rsidP="00A01765">
            <w:pPr>
              <w:pStyle w:val="ListParagraph"/>
              <w:numPr>
                <w:ilvl w:val="0"/>
                <w:numId w:val="356"/>
              </w:numPr>
              <w:spacing w:after="0" w:line="240" w:lineRule="auto"/>
              <w:ind w:left="186" w:hanging="180"/>
              <w:rPr>
                <w:rFonts w:asciiTheme="minorHAnsi" w:hAnsiTheme="minorHAnsi" w:cstheme="minorHAnsi"/>
                <w:color w:val="0D0D0D" w:themeColor="text1" w:themeTint="F2"/>
              </w:rPr>
            </w:pPr>
            <w:r w:rsidRPr="00C913C2">
              <w:rPr>
                <w:rFonts w:asciiTheme="minorHAnsi" w:hAnsiTheme="minorHAnsi" w:cstheme="minorHAnsi"/>
                <w:color w:val="0D0D0D" w:themeColor="text1" w:themeTint="F2"/>
              </w:rPr>
              <w:t>Interpret expressions and equations involving variables.</w:t>
            </w:r>
          </w:p>
          <w:p w14:paraId="66F34832" w14:textId="77777777" w:rsidR="00A01765" w:rsidRPr="00C913C2" w:rsidRDefault="00A01765" w:rsidP="00E94BDE">
            <w:pPr>
              <w:pStyle w:val="ListParagraph"/>
              <w:ind w:left="186"/>
              <w:rPr>
                <w:rFonts w:asciiTheme="minorHAnsi" w:hAnsiTheme="minorHAnsi" w:cstheme="minorHAnsi"/>
                <w:b/>
                <w:color w:val="0D0D0D" w:themeColor="text1" w:themeTint="F2"/>
              </w:rPr>
            </w:pPr>
          </w:p>
        </w:tc>
      </w:tr>
      <w:tr w:rsidR="00A91088" w:rsidRPr="00C913C2" w14:paraId="018530D8" w14:textId="77777777" w:rsidTr="00E94BDE">
        <w:tc>
          <w:tcPr>
            <w:tcW w:w="1951" w:type="dxa"/>
            <w:vMerge/>
            <w:shd w:val="clear" w:color="auto" w:fill="DBE5F1"/>
          </w:tcPr>
          <w:p w14:paraId="249D3F22" w14:textId="77777777" w:rsidR="00A01765" w:rsidRPr="00C913C2" w:rsidRDefault="00A01765" w:rsidP="00E94BDE">
            <w:pPr>
              <w:jc w:val="center"/>
              <w:rPr>
                <w:rFonts w:cstheme="minorHAnsi"/>
                <w:b/>
                <w:color w:val="0D0D0D" w:themeColor="text1" w:themeTint="F2"/>
              </w:rPr>
            </w:pPr>
          </w:p>
        </w:tc>
        <w:tc>
          <w:tcPr>
            <w:tcW w:w="3921" w:type="dxa"/>
            <w:shd w:val="clear" w:color="auto" w:fill="DBE5F1"/>
          </w:tcPr>
          <w:p w14:paraId="3F8BCA8D" w14:textId="77777777" w:rsidR="00A01765" w:rsidRPr="00C913C2" w:rsidRDefault="00A01765" w:rsidP="00E94BDE">
            <w:pPr>
              <w:jc w:val="center"/>
              <w:rPr>
                <w:rFonts w:cstheme="minorHAnsi"/>
                <w:b/>
                <w:color w:val="0D0D0D" w:themeColor="text1" w:themeTint="F2"/>
              </w:rPr>
            </w:pPr>
            <w:r w:rsidRPr="00C913C2">
              <w:rPr>
                <w:rFonts w:cstheme="minorHAnsi"/>
                <w:b/>
                <w:color w:val="0D0D0D" w:themeColor="text1" w:themeTint="F2"/>
              </w:rPr>
              <w:t>Benchmarks</w:t>
            </w:r>
          </w:p>
        </w:tc>
        <w:tc>
          <w:tcPr>
            <w:tcW w:w="3922" w:type="dxa"/>
            <w:shd w:val="clear" w:color="auto" w:fill="DBE5F1"/>
          </w:tcPr>
          <w:p w14:paraId="70E65CD6" w14:textId="77777777" w:rsidR="00A01765" w:rsidRPr="00C913C2" w:rsidRDefault="00A01765" w:rsidP="00E94BDE">
            <w:pPr>
              <w:jc w:val="center"/>
              <w:rPr>
                <w:rFonts w:cstheme="minorHAnsi"/>
                <w:b/>
                <w:color w:val="0D0D0D" w:themeColor="text1" w:themeTint="F2"/>
              </w:rPr>
            </w:pPr>
            <w:r w:rsidRPr="00C913C2">
              <w:rPr>
                <w:rFonts w:cstheme="minorHAnsi"/>
                <w:b/>
                <w:color w:val="0D0D0D" w:themeColor="text1" w:themeTint="F2"/>
              </w:rPr>
              <w:t>Benchmarks</w:t>
            </w:r>
          </w:p>
        </w:tc>
        <w:tc>
          <w:tcPr>
            <w:tcW w:w="3922" w:type="dxa"/>
            <w:shd w:val="clear" w:color="auto" w:fill="DBE5F1"/>
          </w:tcPr>
          <w:p w14:paraId="508460DF" w14:textId="77777777" w:rsidR="00A01765" w:rsidRPr="00C913C2" w:rsidRDefault="00A01765" w:rsidP="00E94BDE">
            <w:pPr>
              <w:jc w:val="center"/>
              <w:rPr>
                <w:rFonts w:cstheme="minorHAnsi"/>
                <w:b/>
                <w:color w:val="0D0D0D" w:themeColor="text1" w:themeTint="F2"/>
              </w:rPr>
            </w:pPr>
            <w:r w:rsidRPr="00C913C2">
              <w:rPr>
                <w:rFonts w:cstheme="minorHAnsi"/>
                <w:b/>
                <w:color w:val="0D0D0D" w:themeColor="text1" w:themeTint="F2"/>
              </w:rPr>
              <w:t>Benchmarks</w:t>
            </w:r>
          </w:p>
        </w:tc>
      </w:tr>
      <w:tr w:rsidR="00A91088" w:rsidRPr="00C913C2" w14:paraId="7B70ED0B" w14:textId="77777777" w:rsidTr="00E94BDE">
        <w:tc>
          <w:tcPr>
            <w:tcW w:w="1951" w:type="dxa"/>
            <w:vMerge w:val="restart"/>
            <w:shd w:val="clear" w:color="auto" w:fill="DBE5F1"/>
          </w:tcPr>
          <w:p w14:paraId="6DAF7C2C" w14:textId="77777777" w:rsidR="00A01765" w:rsidRPr="00C913C2" w:rsidRDefault="00A01765" w:rsidP="00E94BDE">
            <w:pPr>
              <w:rPr>
                <w:rFonts w:cstheme="minorHAnsi"/>
                <w:i/>
                <w:color w:val="0D0D0D" w:themeColor="text1" w:themeTint="F2"/>
              </w:rPr>
            </w:pPr>
            <w:r w:rsidRPr="00C913C2">
              <w:rPr>
                <w:rFonts w:cstheme="minorHAnsi"/>
                <w:color w:val="0D0D0D" w:themeColor="text1" w:themeTint="F2"/>
              </w:rPr>
              <w:t>Employ algebraic reasoning through the use of expressions, equations and formulae to interpret, model and solve problems involving unknown quantities.</w:t>
            </w:r>
          </w:p>
        </w:tc>
        <w:tc>
          <w:tcPr>
            <w:tcW w:w="3921" w:type="dxa"/>
          </w:tcPr>
          <w:p w14:paraId="003B9C8D" w14:textId="77777777" w:rsidR="00A01765" w:rsidRPr="00C913C2" w:rsidRDefault="00A01765" w:rsidP="00E94BDE">
            <w:pPr>
              <w:pStyle w:val="Style2"/>
              <w:rPr>
                <w:rFonts w:asciiTheme="minorHAnsi" w:hAnsiTheme="minorHAnsi" w:cstheme="minorHAnsi"/>
                <w:b w:val="0"/>
                <w:color w:val="0D0D0D" w:themeColor="text1" w:themeTint="F2"/>
              </w:rPr>
            </w:pPr>
            <w:r w:rsidRPr="00C913C2">
              <w:rPr>
                <w:rFonts w:asciiTheme="minorHAnsi" w:hAnsiTheme="minorHAnsi" w:cstheme="minorHAnsi"/>
                <w:b w:val="0"/>
                <w:color w:val="0D0D0D" w:themeColor="text1" w:themeTint="F2"/>
              </w:rPr>
              <w:t>Generate and describe patterns and develop rules associated with them.</w:t>
            </w:r>
          </w:p>
          <w:p w14:paraId="09F16FEB" w14:textId="77777777" w:rsidR="00A01765" w:rsidRPr="00C913C2" w:rsidRDefault="00A01765" w:rsidP="00E94BDE">
            <w:pPr>
              <w:rPr>
                <w:rFonts w:cstheme="minorHAnsi"/>
                <w:color w:val="0D0D0D" w:themeColor="text1" w:themeTint="F2"/>
              </w:rPr>
            </w:pPr>
          </w:p>
        </w:tc>
        <w:tc>
          <w:tcPr>
            <w:tcW w:w="3922" w:type="dxa"/>
          </w:tcPr>
          <w:p w14:paraId="0E5F41AC" w14:textId="77777777" w:rsidR="00A01765" w:rsidRPr="00C913C2" w:rsidRDefault="00A01765" w:rsidP="00E94BDE">
            <w:pPr>
              <w:pStyle w:val="ListParagraph"/>
              <w:ind w:left="72"/>
              <w:rPr>
                <w:rFonts w:asciiTheme="minorHAnsi" w:hAnsiTheme="minorHAnsi" w:cstheme="minorHAnsi"/>
                <w:color w:val="0D0D0D" w:themeColor="text1" w:themeTint="F2"/>
              </w:rPr>
            </w:pPr>
            <w:r w:rsidRPr="00C913C2">
              <w:rPr>
                <w:rFonts w:asciiTheme="minorHAnsi" w:hAnsiTheme="minorHAnsi" w:cstheme="minorHAnsi"/>
                <w:color w:val="0D0D0D" w:themeColor="text1" w:themeTint="F2"/>
              </w:rPr>
              <w:t>Investigate, describe and represent patterns; and develop generalization.</w:t>
            </w:r>
          </w:p>
        </w:tc>
        <w:tc>
          <w:tcPr>
            <w:tcW w:w="3922" w:type="dxa"/>
          </w:tcPr>
          <w:p w14:paraId="77672748" w14:textId="77777777" w:rsidR="00A01765" w:rsidRPr="00C913C2" w:rsidRDefault="00A01765" w:rsidP="00E94BDE">
            <w:pPr>
              <w:pStyle w:val="Style2"/>
              <w:ind w:left="16"/>
              <w:rPr>
                <w:rFonts w:asciiTheme="minorHAnsi" w:hAnsiTheme="minorHAnsi" w:cstheme="minorHAnsi"/>
                <w:b w:val="0"/>
                <w:color w:val="0D0D0D" w:themeColor="text1" w:themeTint="F2"/>
              </w:rPr>
            </w:pPr>
            <w:r w:rsidRPr="00C913C2">
              <w:rPr>
                <w:rFonts w:asciiTheme="minorHAnsi" w:hAnsiTheme="minorHAnsi" w:cstheme="minorHAnsi"/>
                <w:b w:val="0"/>
                <w:color w:val="0D0D0D" w:themeColor="text1" w:themeTint="F2"/>
              </w:rPr>
              <w:t>Investigate patterns, create algebraic expressions and make predictions.</w:t>
            </w:r>
          </w:p>
          <w:p w14:paraId="4B5AF4DF" w14:textId="77777777" w:rsidR="00A01765" w:rsidRPr="00C913C2" w:rsidRDefault="00A01765" w:rsidP="00E94BDE">
            <w:pPr>
              <w:rPr>
                <w:rFonts w:cstheme="minorHAnsi"/>
                <w:color w:val="0D0D0D" w:themeColor="text1" w:themeTint="F2"/>
              </w:rPr>
            </w:pPr>
          </w:p>
        </w:tc>
      </w:tr>
      <w:tr w:rsidR="00A91088" w:rsidRPr="00C913C2" w14:paraId="0B06E1FF" w14:textId="77777777" w:rsidTr="00E94BDE">
        <w:tc>
          <w:tcPr>
            <w:tcW w:w="1951" w:type="dxa"/>
            <w:vMerge/>
            <w:shd w:val="clear" w:color="auto" w:fill="DBE5F1"/>
          </w:tcPr>
          <w:p w14:paraId="3642BDA0" w14:textId="77777777" w:rsidR="00A01765" w:rsidRPr="00C913C2" w:rsidRDefault="00A01765" w:rsidP="00E94BDE">
            <w:pPr>
              <w:rPr>
                <w:rFonts w:cstheme="minorHAnsi"/>
                <w:i/>
                <w:color w:val="0D0D0D" w:themeColor="text1" w:themeTint="F2"/>
              </w:rPr>
            </w:pPr>
          </w:p>
        </w:tc>
        <w:tc>
          <w:tcPr>
            <w:tcW w:w="3921" w:type="dxa"/>
          </w:tcPr>
          <w:p w14:paraId="39717C11" w14:textId="77777777" w:rsidR="00A01765" w:rsidRPr="00C913C2" w:rsidRDefault="00A01765" w:rsidP="00E94BDE">
            <w:pPr>
              <w:ind w:left="-25"/>
              <w:rPr>
                <w:rFonts w:cstheme="minorHAnsi"/>
                <w:color w:val="0D0D0D" w:themeColor="text1" w:themeTint="F2"/>
              </w:rPr>
            </w:pPr>
            <w:r w:rsidRPr="00C913C2">
              <w:rPr>
                <w:rFonts w:cstheme="minorHAnsi"/>
                <w:color w:val="0D0D0D" w:themeColor="text1" w:themeTint="F2"/>
              </w:rPr>
              <w:t>Represent and analyse algebraic expressions and equations.</w:t>
            </w:r>
          </w:p>
        </w:tc>
        <w:tc>
          <w:tcPr>
            <w:tcW w:w="3922" w:type="dxa"/>
          </w:tcPr>
          <w:p w14:paraId="51B162F4" w14:textId="77777777" w:rsidR="00A01765" w:rsidRPr="00C913C2" w:rsidRDefault="00A01765" w:rsidP="00E94BDE">
            <w:pPr>
              <w:ind w:left="11"/>
              <w:rPr>
                <w:rFonts w:cstheme="minorHAnsi"/>
                <w:color w:val="0D0D0D" w:themeColor="text1" w:themeTint="F2"/>
              </w:rPr>
            </w:pPr>
            <w:r w:rsidRPr="00C913C2">
              <w:rPr>
                <w:rFonts w:cstheme="minorHAnsi"/>
                <w:color w:val="0D0D0D" w:themeColor="text1" w:themeTint="F2"/>
              </w:rPr>
              <w:t xml:space="preserve">Use operation symbols to complete number sentences; identify the order of operations given algebraic expressions. </w:t>
            </w:r>
          </w:p>
        </w:tc>
        <w:tc>
          <w:tcPr>
            <w:tcW w:w="3922" w:type="dxa"/>
          </w:tcPr>
          <w:p w14:paraId="1D2E0F1F" w14:textId="77777777" w:rsidR="00A01765" w:rsidRPr="00C913C2" w:rsidRDefault="00A01765" w:rsidP="00E94BDE">
            <w:pPr>
              <w:rPr>
                <w:rFonts w:cstheme="minorHAnsi"/>
                <w:color w:val="0D0D0D" w:themeColor="text1" w:themeTint="F2"/>
              </w:rPr>
            </w:pPr>
          </w:p>
        </w:tc>
      </w:tr>
      <w:tr w:rsidR="00A91088" w:rsidRPr="00C913C2" w14:paraId="065EFE32" w14:textId="77777777" w:rsidTr="00E94BDE">
        <w:tc>
          <w:tcPr>
            <w:tcW w:w="1951" w:type="dxa"/>
            <w:vMerge/>
            <w:shd w:val="clear" w:color="auto" w:fill="DBE5F1"/>
          </w:tcPr>
          <w:p w14:paraId="22189CED" w14:textId="77777777" w:rsidR="00A01765" w:rsidRPr="00C913C2" w:rsidRDefault="00A01765" w:rsidP="00E94BDE">
            <w:pPr>
              <w:rPr>
                <w:rFonts w:cstheme="minorHAnsi"/>
                <w:i/>
                <w:color w:val="0D0D0D" w:themeColor="text1" w:themeTint="F2"/>
              </w:rPr>
            </w:pPr>
          </w:p>
        </w:tc>
        <w:tc>
          <w:tcPr>
            <w:tcW w:w="3921" w:type="dxa"/>
          </w:tcPr>
          <w:p w14:paraId="2548E6CC" w14:textId="77777777" w:rsidR="00A01765" w:rsidRPr="00C913C2" w:rsidRDefault="00A01765" w:rsidP="00E94BDE">
            <w:pPr>
              <w:rPr>
                <w:rFonts w:cstheme="minorHAnsi"/>
                <w:color w:val="0D0D0D" w:themeColor="text1" w:themeTint="F2"/>
              </w:rPr>
            </w:pPr>
            <w:r w:rsidRPr="00C913C2">
              <w:rPr>
                <w:rFonts w:cstheme="minorHAnsi"/>
                <w:color w:val="0D0D0D" w:themeColor="text1" w:themeTint="F2"/>
              </w:rPr>
              <w:t>Find the number that the symbol (a letter of the English alphabet or other pictures) represents to make a mathematical sentence true.</w:t>
            </w:r>
          </w:p>
        </w:tc>
        <w:tc>
          <w:tcPr>
            <w:tcW w:w="3922" w:type="dxa"/>
          </w:tcPr>
          <w:p w14:paraId="78CAEA83" w14:textId="77777777" w:rsidR="00A01765" w:rsidRPr="00C913C2" w:rsidRDefault="00A01765" w:rsidP="00E94BDE">
            <w:pPr>
              <w:rPr>
                <w:rFonts w:cstheme="minorHAnsi"/>
                <w:color w:val="0D0D0D" w:themeColor="text1" w:themeTint="F2"/>
              </w:rPr>
            </w:pPr>
            <w:r w:rsidRPr="00C913C2">
              <w:rPr>
                <w:rFonts w:cstheme="minorHAnsi"/>
                <w:color w:val="0D0D0D" w:themeColor="text1" w:themeTint="F2"/>
              </w:rPr>
              <w:t>Substitute a number for a variable in a simple mathematical sentence.</w:t>
            </w:r>
          </w:p>
        </w:tc>
        <w:tc>
          <w:tcPr>
            <w:tcW w:w="3922" w:type="dxa"/>
          </w:tcPr>
          <w:p w14:paraId="1B938B98" w14:textId="77777777" w:rsidR="00A01765" w:rsidRPr="00C913C2" w:rsidRDefault="00A01765" w:rsidP="00E94BDE">
            <w:pPr>
              <w:rPr>
                <w:rFonts w:cstheme="minorHAnsi"/>
                <w:color w:val="0D0D0D" w:themeColor="text1" w:themeTint="F2"/>
              </w:rPr>
            </w:pPr>
            <w:r w:rsidRPr="00C913C2">
              <w:rPr>
                <w:rFonts w:cstheme="minorHAnsi"/>
                <w:color w:val="0D0D0D" w:themeColor="text1" w:themeTint="F2"/>
              </w:rPr>
              <w:t>Use substitution in formulae, algebraic sentences and inequalities in problem solving with up to two variables.</w:t>
            </w:r>
          </w:p>
        </w:tc>
      </w:tr>
      <w:tr w:rsidR="00A91088" w:rsidRPr="00C913C2" w14:paraId="639B852E" w14:textId="77777777" w:rsidTr="00E94BDE">
        <w:tc>
          <w:tcPr>
            <w:tcW w:w="1951" w:type="dxa"/>
            <w:shd w:val="clear" w:color="auto" w:fill="DBE5F1"/>
          </w:tcPr>
          <w:p w14:paraId="054A6B95" w14:textId="77777777" w:rsidR="00A01765" w:rsidRPr="00C913C2" w:rsidRDefault="00A01765" w:rsidP="00E94BDE">
            <w:pPr>
              <w:rPr>
                <w:rFonts w:cstheme="minorHAnsi"/>
                <w:i/>
                <w:color w:val="0D0D0D" w:themeColor="text1" w:themeTint="F2"/>
              </w:rPr>
            </w:pPr>
          </w:p>
        </w:tc>
        <w:tc>
          <w:tcPr>
            <w:tcW w:w="3921" w:type="dxa"/>
          </w:tcPr>
          <w:p w14:paraId="130DD513" w14:textId="77777777" w:rsidR="00A01765" w:rsidRPr="00C913C2" w:rsidRDefault="00A01765" w:rsidP="00E94BDE">
            <w:pPr>
              <w:rPr>
                <w:rFonts w:cstheme="minorHAnsi"/>
                <w:color w:val="0D0D0D" w:themeColor="text1" w:themeTint="F2"/>
              </w:rPr>
            </w:pPr>
          </w:p>
        </w:tc>
        <w:tc>
          <w:tcPr>
            <w:tcW w:w="3922" w:type="dxa"/>
          </w:tcPr>
          <w:p w14:paraId="14B3F83F" w14:textId="77777777" w:rsidR="00A01765" w:rsidRPr="00C913C2" w:rsidRDefault="00A01765" w:rsidP="00E94BDE">
            <w:pPr>
              <w:rPr>
                <w:rFonts w:cstheme="minorHAnsi"/>
                <w:color w:val="0D0D0D" w:themeColor="text1" w:themeTint="F2"/>
              </w:rPr>
            </w:pPr>
            <w:r w:rsidRPr="00C913C2">
              <w:rPr>
                <w:rFonts w:eastAsia="Calibri" w:cstheme="minorHAnsi"/>
                <w:color w:val="0D0D0D" w:themeColor="text1" w:themeTint="F2"/>
              </w:rPr>
              <w:t xml:space="preserve">Investigate changes in variables in algebraic expressions and equations. </w:t>
            </w:r>
          </w:p>
        </w:tc>
        <w:tc>
          <w:tcPr>
            <w:tcW w:w="3922" w:type="dxa"/>
          </w:tcPr>
          <w:p w14:paraId="57474128" w14:textId="77777777" w:rsidR="00A01765" w:rsidRPr="00C913C2" w:rsidRDefault="00A01765" w:rsidP="00E94BDE">
            <w:pPr>
              <w:pStyle w:val="Normal1"/>
              <w:spacing w:after="0"/>
              <w:rPr>
                <w:rFonts w:asciiTheme="minorHAnsi" w:hAnsiTheme="minorHAnsi" w:cstheme="minorHAnsi"/>
                <w:color w:val="0D0D0D" w:themeColor="text1" w:themeTint="F2"/>
              </w:rPr>
            </w:pPr>
            <w:r w:rsidRPr="00C913C2">
              <w:rPr>
                <w:rFonts w:asciiTheme="minorHAnsi" w:hAnsiTheme="minorHAnsi" w:cstheme="minorHAnsi"/>
                <w:color w:val="0D0D0D" w:themeColor="text1" w:themeTint="F2"/>
              </w:rPr>
              <w:t>Use arithmetic operations to solve simple equations and word problems.</w:t>
            </w:r>
          </w:p>
        </w:tc>
      </w:tr>
      <w:tr w:rsidR="00A91088" w:rsidRPr="00C913C2" w14:paraId="50548736" w14:textId="77777777" w:rsidTr="00E94BDE">
        <w:tc>
          <w:tcPr>
            <w:tcW w:w="1951" w:type="dxa"/>
            <w:shd w:val="clear" w:color="auto" w:fill="DBE5F1"/>
          </w:tcPr>
          <w:p w14:paraId="605113E5" w14:textId="77777777" w:rsidR="00A01765" w:rsidRPr="00C913C2" w:rsidRDefault="00A01765" w:rsidP="00E94BDE">
            <w:pPr>
              <w:rPr>
                <w:rFonts w:cstheme="minorHAnsi"/>
                <w:i/>
                <w:color w:val="0D0D0D" w:themeColor="text1" w:themeTint="F2"/>
              </w:rPr>
            </w:pPr>
          </w:p>
        </w:tc>
        <w:tc>
          <w:tcPr>
            <w:tcW w:w="3921" w:type="dxa"/>
          </w:tcPr>
          <w:p w14:paraId="21751E65" w14:textId="77777777" w:rsidR="00A01765" w:rsidRPr="00C913C2" w:rsidRDefault="00A01765" w:rsidP="00E94BDE">
            <w:pPr>
              <w:rPr>
                <w:rFonts w:cstheme="minorHAnsi"/>
                <w:color w:val="0D0D0D" w:themeColor="text1" w:themeTint="F2"/>
              </w:rPr>
            </w:pPr>
          </w:p>
        </w:tc>
        <w:tc>
          <w:tcPr>
            <w:tcW w:w="3922" w:type="dxa"/>
          </w:tcPr>
          <w:p w14:paraId="251BD93E" w14:textId="77777777" w:rsidR="00A01765" w:rsidRPr="00C913C2" w:rsidRDefault="00A01765" w:rsidP="00E94BDE">
            <w:pPr>
              <w:rPr>
                <w:rFonts w:eastAsia="Calibri" w:cstheme="minorHAnsi"/>
                <w:color w:val="0D0D0D" w:themeColor="text1" w:themeTint="F2"/>
              </w:rPr>
            </w:pPr>
            <w:r w:rsidRPr="00C913C2">
              <w:rPr>
                <w:rFonts w:cstheme="minorHAnsi"/>
                <w:color w:val="0D0D0D" w:themeColor="text1" w:themeTint="F2"/>
              </w:rPr>
              <w:t>Understand and apply algebraic thinking in problem situations.</w:t>
            </w:r>
          </w:p>
        </w:tc>
        <w:tc>
          <w:tcPr>
            <w:tcW w:w="3922" w:type="dxa"/>
          </w:tcPr>
          <w:p w14:paraId="3869DD1E" w14:textId="77777777" w:rsidR="00A01765" w:rsidRPr="00C913C2" w:rsidRDefault="00A01765" w:rsidP="00E94BDE">
            <w:pPr>
              <w:rPr>
                <w:rFonts w:cstheme="minorHAnsi"/>
                <w:color w:val="0D0D0D" w:themeColor="text1" w:themeTint="F2"/>
              </w:rPr>
            </w:pPr>
          </w:p>
        </w:tc>
      </w:tr>
    </w:tbl>
    <w:p w14:paraId="55D40F1D" w14:textId="77777777" w:rsidR="00A01765" w:rsidRPr="00A91088" w:rsidRDefault="00A01765" w:rsidP="00A01765">
      <w:pPr>
        <w:rPr>
          <w:rFonts w:ascii="Times New Roman" w:hAnsi="Times New Roman"/>
          <w:color w:val="0D0D0D" w:themeColor="text1" w:themeTint="F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5"/>
        <w:gridCol w:w="3759"/>
        <w:gridCol w:w="3764"/>
        <w:gridCol w:w="3762"/>
      </w:tblGrid>
      <w:tr w:rsidR="00A91088" w:rsidRPr="00C913C2" w14:paraId="669DA621" w14:textId="77777777" w:rsidTr="00C913C2">
        <w:tc>
          <w:tcPr>
            <w:tcW w:w="13190" w:type="dxa"/>
            <w:gridSpan w:val="4"/>
            <w:shd w:val="clear" w:color="auto" w:fill="DBE5F1"/>
          </w:tcPr>
          <w:p w14:paraId="37FFAD07" w14:textId="77777777" w:rsidR="00A01765" w:rsidRPr="00C913C2" w:rsidRDefault="00A01765" w:rsidP="00E94BDE">
            <w:pPr>
              <w:jc w:val="center"/>
              <w:rPr>
                <w:rFonts w:cstheme="minorHAnsi"/>
                <w:b/>
                <w:color w:val="0D0D0D" w:themeColor="text1" w:themeTint="F2"/>
              </w:rPr>
            </w:pPr>
            <w:r w:rsidRPr="00C913C2">
              <w:rPr>
                <w:rFonts w:cstheme="minorHAnsi"/>
                <w:b/>
                <w:color w:val="0D0D0D" w:themeColor="text1" w:themeTint="F2"/>
              </w:rPr>
              <w:lastRenderedPageBreak/>
              <w:t>Strand:  Statistics and Probability</w:t>
            </w:r>
          </w:p>
        </w:tc>
      </w:tr>
      <w:tr w:rsidR="00A91088" w:rsidRPr="00C913C2" w14:paraId="5DF00742" w14:textId="77777777" w:rsidTr="00C913C2">
        <w:tc>
          <w:tcPr>
            <w:tcW w:w="1905" w:type="dxa"/>
            <w:vMerge w:val="restart"/>
            <w:shd w:val="clear" w:color="auto" w:fill="DBE5F1"/>
          </w:tcPr>
          <w:p w14:paraId="48FB2FDB" w14:textId="77777777" w:rsidR="00A01765" w:rsidRPr="00C913C2" w:rsidRDefault="00A01765" w:rsidP="00E94BDE">
            <w:pPr>
              <w:jc w:val="center"/>
              <w:rPr>
                <w:rFonts w:cstheme="minorHAnsi"/>
                <w:b/>
                <w:color w:val="0D0D0D" w:themeColor="text1" w:themeTint="F2"/>
              </w:rPr>
            </w:pPr>
            <w:r w:rsidRPr="00C913C2">
              <w:rPr>
                <w:rFonts w:cstheme="minorHAnsi"/>
                <w:b/>
                <w:color w:val="0D0D0D" w:themeColor="text1" w:themeTint="F2"/>
              </w:rPr>
              <w:t>Standard</w:t>
            </w:r>
          </w:p>
        </w:tc>
        <w:tc>
          <w:tcPr>
            <w:tcW w:w="3759" w:type="dxa"/>
            <w:shd w:val="clear" w:color="auto" w:fill="DBE5F1"/>
          </w:tcPr>
          <w:p w14:paraId="6767C5AA" w14:textId="77777777" w:rsidR="00A01765" w:rsidRPr="00C913C2" w:rsidRDefault="00A01765" w:rsidP="00E94BDE">
            <w:pPr>
              <w:jc w:val="center"/>
              <w:rPr>
                <w:rFonts w:cstheme="minorHAnsi"/>
                <w:b/>
                <w:color w:val="0D0D0D" w:themeColor="text1" w:themeTint="F2"/>
              </w:rPr>
            </w:pPr>
            <w:r w:rsidRPr="00C913C2">
              <w:rPr>
                <w:rFonts w:cstheme="minorHAnsi"/>
                <w:b/>
                <w:color w:val="0D0D0D" w:themeColor="text1" w:themeTint="F2"/>
              </w:rPr>
              <w:t>Grade 4</w:t>
            </w:r>
          </w:p>
        </w:tc>
        <w:tc>
          <w:tcPr>
            <w:tcW w:w="3764" w:type="dxa"/>
            <w:shd w:val="clear" w:color="auto" w:fill="DBE5F1"/>
          </w:tcPr>
          <w:p w14:paraId="1316F42F" w14:textId="77777777" w:rsidR="00A01765" w:rsidRPr="00C913C2" w:rsidRDefault="00A01765" w:rsidP="00E94BDE">
            <w:pPr>
              <w:jc w:val="center"/>
              <w:rPr>
                <w:rFonts w:cstheme="minorHAnsi"/>
                <w:b/>
                <w:color w:val="0D0D0D" w:themeColor="text1" w:themeTint="F2"/>
              </w:rPr>
            </w:pPr>
            <w:r w:rsidRPr="00C913C2">
              <w:rPr>
                <w:rFonts w:cstheme="minorHAnsi"/>
                <w:b/>
                <w:color w:val="0D0D0D" w:themeColor="text1" w:themeTint="F2"/>
              </w:rPr>
              <w:t>Grade 5</w:t>
            </w:r>
          </w:p>
        </w:tc>
        <w:tc>
          <w:tcPr>
            <w:tcW w:w="3762" w:type="dxa"/>
            <w:shd w:val="clear" w:color="auto" w:fill="DBE5F1"/>
          </w:tcPr>
          <w:p w14:paraId="72A2785A" w14:textId="77777777" w:rsidR="00A01765" w:rsidRPr="00C913C2" w:rsidRDefault="00A01765" w:rsidP="00E94BDE">
            <w:pPr>
              <w:jc w:val="center"/>
              <w:rPr>
                <w:rFonts w:cstheme="minorHAnsi"/>
                <w:b/>
                <w:color w:val="0D0D0D" w:themeColor="text1" w:themeTint="F2"/>
              </w:rPr>
            </w:pPr>
            <w:r w:rsidRPr="00C913C2">
              <w:rPr>
                <w:rFonts w:cstheme="minorHAnsi"/>
                <w:b/>
                <w:color w:val="0D0D0D" w:themeColor="text1" w:themeTint="F2"/>
              </w:rPr>
              <w:t>Grade 6</w:t>
            </w:r>
          </w:p>
        </w:tc>
      </w:tr>
      <w:tr w:rsidR="00A91088" w:rsidRPr="00C913C2" w14:paraId="3754F103" w14:textId="77777777" w:rsidTr="00C913C2">
        <w:tc>
          <w:tcPr>
            <w:tcW w:w="1905" w:type="dxa"/>
            <w:vMerge/>
            <w:shd w:val="clear" w:color="auto" w:fill="DBE5F1"/>
          </w:tcPr>
          <w:p w14:paraId="5C5364D6" w14:textId="77777777" w:rsidR="00A01765" w:rsidRPr="00C913C2" w:rsidRDefault="00A01765" w:rsidP="00E94BDE">
            <w:pPr>
              <w:jc w:val="center"/>
              <w:rPr>
                <w:rFonts w:cstheme="minorHAnsi"/>
                <w:b/>
                <w:color w:val="0D0D0D" w:themeColor="text1" w:themeTint="F2"/>
              </w:rPr>
            </w:pPr>
          </w:p>
        </w:tc>
        <w:tc>
          <w:tcPr>
            <w:tcW w:w="3759" w:type="dxa"/>
            <w:shd w:val="clear" w:color="auto" w:fill="DBE5F1"/>
          </w:tcPr>
          <w:p w14:paraId="06505B3C" w14:textId="77777777" w:rsidR="00A01765" w:rsidRPr="00C913C2" w:rsidRDefault="00A01765" w:rsidP="00E94BDE">
            <w:pPr>
              <w:contextualSpacing/>
              <w:rPr>
                <w:rFonts w:cstheme="minorHAnsi"/>
                <w:b/>
                <w:i/>
                <w:color w:val="0D0D0D" w:themeColor="text1" w:themeTint="F2"/>
              </w:rPr>
            </w:pPr>
            <w:r w:rsidRPr="00C913C2">
              <w:rPr>
                <w:rFonts w:cstheme="minorHAnsi"/>
                <w:b/>
                <w:i/>
                <w:color w:val="0D0D0D" w:themeColor="text1" w:themeTint="F2"/>
              </w:rPr>
              <w:t>Attainment Target</w:t>
            </w:r>
          </w:p>
          <w:p w14:paraId="53C8B914" w14:textId="77777777" w:rsidR="00A01765" w:rsidRPr="00C913C2" w:rsidRDefault="00A01765" w:rsidP="00A01765">
            <w:pPr>
              <w:numPr>
                <w:ilvl w:val="0"/>
                <w:numId w:val="356"/>
              </w:numPr>
              <w:spacing w:after="0" w:line="240" w:lineRule="auto"/>
              <w:ind w:left="180" w:hanging="180"/>
              <w:rPr>
                <w:rFonts w:cstheme="minorHAnsi"/>
                <w:color w:val="0D0D0D" w:themeColor="text1" w:themeTint="F2"/>
              </w:rPr>
            </w:pPr>
            <w:r w:rsidRPr="00C913C2">
              <w:rPr>
                <w:rFonts w:cstheme="minorHAnsi"/>
                <w:color w:val="0D0D0D" w:themeColor="text1" w:themeTint="F2"/>
              </w:rPr>
              <w:t>Collect, organize, graph, describe and interpret data in a problem-solving context.</w:t>
            </w:r>
            <w:r w:rsidRPr="00C913C2">
              <w:rPr>
                <w:rFonts w:cstheme="minorHAnsi"/>
                <w:color w:val="0D0D0D" w:themeColor="text1" w:themeTint="F2"/>
              </w:rPr>
              <w:br/>
            </w:r>
          </w:p>
          <w:p w14:paraId="56711B84" w14:textId="77777777" w:rsidR="00A01765" w:rsidRPr="00C913C2" w:rsidRDefault="00A01765" w:rsidP="00A01765">
            <w:pPr>
              <w:numPr>
                <w:ilvl w:val="0"/>
                <w:numId w:val="356"/>
              </w:numPr>
              <w:spacing w:after="0" w:line="240" w:lineRule="auto"/>
              <w:ind w:left="180" w:hanging="180"/>
              <w:rPr>
                <w:rFonts w:cstheme="minorHAnsi"/>
                <w:b/>
                <w:color w:val="0D0D0D" w:themeColor="text1" w:themeTint="F2"/>
              </w:rPr>
            </w:pPr>
            <w:r w:rsidRPr="00C913C2">
              <w:rPr>
                <w:rFonts w:cstheme="minorHAnsi"/>
                <w:color w:val="0D0D0D" w:themeColor="text1" w:themeTint="F2"/>
              </w:rPr>
              <w:t>Identify and apply the mean averages as a measure of central tendency.</w:t>
            </w:r>
            <w:r w:rsidRPr="00C913C2">
              <w:rPr>
                <w:rFonts w:cstheme="minorHAnsi"/>
                <w:color w:val="0D0D0D" w:themeColor="text1" w:themeTint="F2"/>
              </w:rPr>
              <w:br/>
            </w:r>
          </w:p>
          <w:p w14:paraId="4C397C55" w14:textId="77777777" w:rsidR="00A01765" w:rsidRPr="00C913C2" w:rsidRDefault="00A01765" w:rsidP="00A01765">
            <w:pPr>
              <w:numPr>
                <w:ilvl w:val="0"/>
                <w:numId w:val="356"/>
              </w:numPr>
              <w:spacing w:after="0" w:line="240" w:lineRule="auto"/>
              <w:ind w:left="180" w:hanging="180"/>
              <w:rPr>
                <w:rFonts w:cstheme="minorHAnsi"/>
                <w:b/>
                <w:color w:val="0D0D0D" w:themeColor="text1" w:themeTint="F2"/>
              </w:rPr>
            </w:pPr>
            <w:r w:rsidRPr="00C913C2">
              <w:rPr>
                <w:rFonts w:cstheme="minorHAnsi"/>
                <w:color w:val="0D0D0D" w:themeColor="text1" w:themeTint="F2"/>
              </w:rPr>
              <w:t>Explore the concept of chance.</w:t>
            </w:r>
          </w:p>
        </w:tc>
        <w:tc>
          <w:tcPr>
            <w:tcW w:w="3764" w:type="dxa"/>
            <w:shd w:val="clear" w:color="auto" w:fill="DBE5F1"/>
          </w:tcPr>
          <w:p w14:paraId="54639980" w14:textId="77777777" w:rsidR="00A01765" w:rsidRPr="00C913C2" w:rsidRDefault="00A01765" w:rsidP="00E94BDE">
            <w:pPr>
              <w:contextualSpacing/>
              <w:rPr>
                <w:rFonts w:cstheme="minorHAnsi"/>
                <w:b/>
                <w:i/>
                <w:color w:val="0D0D0D" w:themeColor="text1" w:themeTint="F2"/>
              </w:rPr>
            </w:pPr>
            <w:r w:rsidRPr="00C913C2">
              <w:rPr>
                <w:rFonts w:cstheme="minorHAnsi"/>
                <w:b/>
                <w:i/>
                <w:color w:val="0D0D0D" w:themeColor="text1" w:themeTint="F2"/>
              </w:rPr>
              <w:t>Attainment Target</w:t>
            </w:r>
          </w:p>
          <w:p w14:paraId="0C04AE6D" w14:textId="77777777" w:rsidR="00A01765" w:rsidRPr="00C913C2" w:rsidRDefault="00A01765" w:rsidP="00A01765">
            <w:pPr>
              <w:numPr>
                <w:ilvl w:val="0"/>
                <w:numId w:val="356"/>
              </w:numPr>
              <w:spacing w:after="0" w:line="240" w:lineRule="auto"/>
              <w:ind w:left="180" w:hanging="180"/>
              <w:rPr>
                <w:rFonts w:cstheme="minorHAnsi"/>
                <w:color w:val="0D0D0D" w:themeColor="text1" w:themeTint="F2"/>
              </w:rPr>
            </w:pPr>
            <w:r w:rsidRPr="00C913C2">
              <w:rPr>
                <w:rFonts w:cstheme="minorHAnsi"/>
                <w:color w:val="0D0D0D" w:themeColor="text1" w:themeTint="F2"/>
              </w:rPr>
              <w:t xml:space="preserve">Explore complex problems by gathering statistics from real-world situations. </w:t>
            </w:r>
            <w:r w:rsidRPr="00C913C2">
              <w:rPr>
                <w:rFonts w:cstheme="minorHAnsi"/>
                <w:color w:val="0D0D0D" w:themeColor="text1" w:themeTint="F2"/>
              </w:rPr>
              <w:br/>
            </w:r>
          </w:p>
          <w:p w14:paraId="2AA446CB" w14:textId="77777777" w:rsidR="00A01765" w:rsidRPr="00C913C2" w:rsidRDefault="00A01765" w:rsidP="00A01765">
            <w:pPr>
              <w:numPr>
                <w:ilvl w:val="0"/>
                <w:numId w:val="356"/>
              </w:numPr>
              <w:spacing w:after="0" w:line="240" w:lineRule="auto"/>
              <w:ind w:left="180" w:hanging="180"/>
              <w:rPr>
                <w:rFonts w:cstheme="minorHAnsi"/>
                <w:color w:val="0D0D0D" w:themeColor="text1" w:themeTint="F2"/>
              </w:rPr>
            </w:pPr>
            <w:r w:rsidRPr="00C913C2">
              <w:rPr>
                <w:rFonts w:cstheme="minorHAnsi"/>
                <w:color w:val="0D0D0D" w:themeColor="text1" w:themeTint="F2"/>
              </w:rPr>
              <w:t>Make and interpret a variety of graphs, charts and tables.</w:t>
            </w:r>
            <w:r w:rsidRPr="00C913C2">
              <w:rPr>
                <w:rFonts w:cstheme="minorHAnsi"/>
                <w:color w:val="0D0D0D" w:themeColor="text1" w:themeTint="F2"/>
              </w:rPr>
              <w:br/>
            </w:r>
          </w:p>
          <w:p w14:paraId="7B3CA040" w14:textId="77777777" w:rsidR="00A01765" w:rsidRPr="00C913C2" w:rsidRDefault="00A01765" w:rsidP="00A01765">
            <w:pPr>
              <w:numPr>
                <w:ilvl w:val="0"/>
                <w:numId w:val="356"/>
              </w:numPr>
              <w:spacing w:after="0" w:line="240" w:lineRule="auto"/>
              <w:ind w:left="180" w:hanging="180"/>
              <w:rPr>
                <w:rFonts w:cstheme="minorHAnsi"/>
                <w:b/>
                <w:color w:val="0D0D0D" w:themeColor="text1" w:themeTint="F2"/>
              </w:rPr>
            </w:pPr>
            <w:r w:rsidRPr="00C913C2">
              <w:rPr>
                <w:rFonts w:cstheme="minorHAnsi"/>
                <w:color w:val="0D0D0D" w:themeColor="text1" w:themeTint="F2"/>
              </w:rPr>
              <w:t>Distinguish among and apply the appropriate measures of central tendency (mean, median, mode) and dispersion (range).</w:t>
            </w:r>
            <w:r w:rsidRPr="00C913C2">
              <w:rPr>
                <w:rFonts w:cstheme="minorHAnsi"/>
                <w:color w:val="0D0D0D" w:themeColor="text1" w:themeTint="F2"/>
              </w:rPr>
              <w:br/>
            </w:r>
          </w:p>
          <w:p w14:paraId="5FDCB487" w14:textId="77777777" w:rsidR="00A01765" w:rsidRPr="00C913C2" w:rsidRDefault="00A01765" w:rsidP="00A01765">
            <w:pPr>
              <w:numPr>
                <w:ilvl w:val="0"/>
                <w:numId w:val="356"/>
              </w:numPr>
              <w:spacing w:after="0" w:line="240" w:lineRule="auto"/>
              <w:ind w:left="180" w:hanging="180"/>
              <w:rPr>
                <w:rFonts w:cstheme="minorHAnsi"/>
                <w:b/>
                <w:color w:val="0D0D0D" w:themeColor="text1" w:themeTint="F2"/>
              </w:rPr>
            </w:pPr>
            <w:r w:rsidRPr="00C913C2">
              <w:rPr>
                <w:rFonts w:cstheme="minorHAnsi"/>
                <w:color w:val="0D0D0D" w:themeColor="text1" w:themeTint="F2"/>
              </w:rPr>
              <w:t>Explore the concept of chance.</w:t>
            </w:r>
          </w:p>
        </w:tc>
        <w:tc>
          <w:tcPr>
            <w:tcW w:w="3762" w:type="dxa"/>
            <w:shd w:val="clear" w:color="auto" w:fill="DBE5F1"/>
          </w:tcPr>
          <w:p w14:paraId="310693DB" w14:textId="77777777" w:rsidR="00A01765" w:rsidRPr="00C913C2" w:rsidRDefault="00A01765" w:rsidP="00E94BDE">
            <w:pPr>
              <w:contextualSpacing/>
              <w:rPr>
                <w:rFonts w:cstheme="minorHAnsi"/>
                <w:b/>
                <w:i/>
                <w:color w:val="0D0D0D" w:themeColor="text1" w:themeTint="F2"/>
              </w:rPr>
            </w:pPr>
            <w:r w:rsidRPr="00C913C2">
              <w:rPr>
                <w:rFonts w:cstheme="minorHAnsi"/>
                <w:b/>
                <w:i/>
                <w:color w:val="0D0D0D" w:themeColor="text1" w:themeTint="F2"/>
              </w:rPr>
              <w:t>Attainment Target</w:t>
            </w:r>
          </w:p>
          <w:p w14:paraId="64631937" w14:textId="77777777" w:rsidR="00A01765" w:rsidRPr="00C913C2" w:rsidRDefault="00A01765" w:rsidP="00A01765">
            <w:pPr>
              <w:numPr>
                <w:ilvl w:val="0"/>
                <w:numId w:val="356"/>
              </w:numPr>
              <w:spacing w:after="0" w:line="240" w:lineRule="auto"/>
              <w:ind w:left="180" w:hanging="180"/>
              <w:rPr>
                <w:rFonts w:cstheme="minorHAnsi"/>
                <w:color w:val="0D0D0D" w:themeColor="text1" w:themeTint="F2"/>
              </w:rPr>
            </w:pPr>
            <w:r w:rsidRPr="00C913C2">
              <w:rPr>
                <w:rFonts w:cstheme="minorHAnsi"/>
                <w:color w:val="0D0D0D" w:themeColor="text1" w:themeTint="F2"/>
              </w:rPr>
              <w:t>Make and interpret a variety of graphs, charts and tables.</w:t>
            </w:r>
            <w:r w:rsidRPr="00C913C2">
              <w:rPr>
                <w:rFonts w:cstheme="minorHAnsi"/>
                <w:color w:val="0D0D0D" w:themeColor="text1" w:themeTint="F2"/>
              </w:rPr>
              <w:br/>
            </w:r>
          </w:p>
          <w:p w14:paraId="48CB38F5" w14:textId="77777777" w:rsidR="00A01765" w:rsidRPr="00C913C2" w:rsidRDefault="00A01765" w:rsidP="00A01765">
            <w:pPr>
              <w:numPr>
                <w:ilvl w:val="0"/>
                <w:numId w:val="356"/>
              </w:numPr>
              <w:spacing w:after="0" w:line="240" w:lineRule="auto"/>
              <w:ind w:left="180" w:hanging="180"/>
              <w:rPr>
                <w:rFonts w:cstheme="minorHAnsi"/>
                <w:b/>
                <w:color w:val="0D0D0D" w:themeColor="text1" w:themeTint="F2"/>
              </w:rPr>
            </w:pPr>
            <w:r w:rsidRPr="00C913C2">
              <w:rPr>
                <w:rFonts w:cstheme="minorHAnsi"/>
                <w:color w:val="0D0D0D" w:themeColor="text1" w:themeTint="F2"/>
              </w:rPr>
              <w:t>Explain the relationship between a probability and the event that gives rise to this number.</w:t>
            </w:r>
          </w:p>
        </w:tc>
      </w:tr>
      <w:tr w:rsidR="00A91088" w:rsidRPr="00C913C2" w14:paraId="6050A1C6" w14:textId="77777777" w:rsidTr="00C913C2">
        <w:tc>
          <w:tcPr>
            <w:tcW w:w="1905" w:type="dxa"/>
            <w:vMerge/>
            <w:shd w:val="clear" w:color="auto" w:fill="DBE5F1"/>
          </w:tcPr>
          <w:p w14:paraId="50AECA0B" w14:textId="77777777" w:rsidR="00A01765" w:rsidRPr="00C913C2" w:rsidRDefault="00A01765" w:rsidP="00E94BDE">
            <w:pPr>
              <w:jc w:val="center"/>
              <w:rPr>
                <w:rFonts w:cstheme="minorHAnsi"/>
                <w:b/>
                <w:color w:val="0D0D0D" w:themeColor="text1" w:themeTint="F2"/>
              </w:rPr>
            </w:pPr>
          </w:p>
        </w:tc>
        <w:tc>
          <w:tcPr>
            <w:tcW w:w="3759" w:type="dxa"/>
            <w:shd w:val="clear" w:color="auto" w:fill="DBE5F1"/>
          </w:tcPr>
          <w:p w14:paraId="5C89EC8C" w14:textId="77777777" w:rsidR="00A01765" w:rsidRPr="00C913C2" w:rsidRDefault="00A01765" w:rsidP="00E94BDE">
            <w:pPr>
              <w:jc w:val="center"/>
              <w:rPr>
                <w:rFonts w:cstheme="minorHAnsi"/>
                <w:b/>
                <w:color w:val="0D0D0D" w:themeColor="text1" w:themeTint="F2"/>
              </w:rPr>
            </w:pPr>
            <w:r w:rsidRPr="00C913C2">
              <w:rPr>
                <w:rFonts w:cstheme="minorHAnsi"/>
                <w:b/>
                <w:color w:val="0D0D0D" w:themeColor="text1" w:themeTint="F2"/>
              </w:rPr>
              <w:t>Benchmarks</w:t>
            </w:r>
          </w:p>
        </w:tc>
        <w:tc>
          <w:tcPr>
            <w:tcW w:w="3764" w:type="dxa"/>
            <w:shd w:val="clear" w:color="auto" w:fill="DBE5F1"/>
          </w:tcPr>
          <w:p w14:paraId="3244ADEC" w14:textId="77777777" w:rsidR="00A01765" w:rsidRPr="00C913C2" w:rsidRDefault="00A01765" w:rsidP="00E94BDE">
            <w:pPr>
              <w:jc w:val="center"/>
              <w:rPr>
                <w:rFonts w:cstheme="minorHAnsi"/>
                <w:b/>
                <w:color w:val="0D0D0D" w:themeColor="text1" w:themeTint="F2"/>
              </w:rPr>
            </w:pPr>
            <w:r w:rsidRPr="00C913C2">
              <w:rPr>
                <w:rFonts w:cstheme="minorHAnsi"/>
                <w:b/>
                <w:color w:val="0D0D0D" w:themeColor="text1" w:themeTint="F2"/>
              </w:rPr>
              <w:t>Benchmarks</w:t>
            </w:r>
          </w:p>
        </w:tc>
        <w:tc>
          <w:tcPr>
            <w:tcW w:w="3762" w:type="dxa"/>
            <w:shd w:val="clear" w:color="auto" w:fill="DBE5F1"/>
          </w:tcPr>
          <w:p w14:paraId="0FD10244" w14:textId="77777777" w:rsidR="00A01765" w:rsidRPr="00C913C2" w:rsidRDefault="00A01765" w:rsidP="00E94BDE">
            <w:pPr>
              <w:jc w:val="center"/>
              <w:rPr>
                <w:rFonts w:cstheme="minorHAnsi"/>
                <w:b/>
                <w:color w:val="0D0D0D" w:themeColor="text1" w:themeTint="F2"/>
              </w:rPr>
            </w:pPr>
            <w:r w:rsidRPr="00C913C2">
              <w:rPr>
                <w:rFonts w:cstheme="minorHAnsi"/>
                <w:b/>
                <w:color w:val="0D0D0D" w:themeColor="text1" w:themeTint="F2"/>
              </w:rPr>
              <w:t>Benchmarks</w:t>
            </w:r>
          </w:p>
        </w:tc>
      </w:tr>
      <w:tr w:rsidR="00A91088" w:rsidRPr="00C913C2" w14:paraId="7E01E226" w14:textId="77777777" w:rsidTr="00C913C2">
        <w:tc>
          <w:tcPr>
            <w:tcW w:w="1905" w:type="dxa"/>
            <w:vMerge w:val="restart"/>
            <w:shd w:val="clear" w:color="auto" w:fill="DBE5F1"/>
          </w:tcPr>
          <w:p w14:paraId="105B162E" w14:textId="77777777" w:rsidR="00A01765" w:rsidRPr="00C913C2" w:rsidRDefault="00A01765" w:rsidP="00E94BDE">
            <w:pPr>
              <w:rPr>
                <w:rFonts w:cstheme="minorHAnsi"/>
                <w:color w:val="0D0D0D" w:themeColor="text1" w:themeTint="F2"/>
              </w:rPr>
            </w:pPr>
            <w:r w:rsidRPr="00C913C2">
              <w:rPr>
                <w:rFonts w:cstheme="minorHAnsi"/>
                <w:color w:val="0D0D0D" w:themeColor="text1" w:themeTint="F2"/>
              </w:rPr>
              <w:t xml:space="preserve">Collect, organise, interpret and represent data and make inferences by applying knowledge of statistics and probability. </w:t>
            </w:r>
          </w:p>
          <w:p w14:paraId="116E8FBF" w14:textId="77777777" w:rsidR="00A01765" w:rsidRPr="00C913C2" w:rsidRDefault="00A01765" w:rsidP="00E94BDE">
            <w:pPr>
              <w:rPr>
                <w:rFonts w:cstheme="minorHAnsi"/>
                <w:i/>
                <w:color w:val="0D0D0D" w:themeColor="text1" w:themeTint="F2"/>
              </w:rPr>
            </w:pPr>
          </w:p>
        </w:tc>
        <w:tc>
          <w:tcPr>
            <w:tcW w:w="3759" w:type="dxa"/>
          </w:tcPr>
          <w:p w14:paraId="598D4C3B" w14:textId="77777777" w:rsidR="00A01765" w:rsidRPr="00C913C2" w:rsidRDefault="00A01765" w:rsidP="00E94BDE">
            <w:pPr>
              <w:rPr>
                <w:rFonts w:cstheme="minorHAnsi"/>
                <w:color w:val="0D0D0D" w:themeColor="text1" w:themeTint="F2"/>
              </w:rPr>
            </w:pPr>
            <w:r w:rsidRPr="00C913C2">
              <w:rPr>
                <w:rFonts w:cstheme="minorHAnsi"/>
                <w:color w:val="0D0D0D" w:themeColor="text1" w:themeTint="F2"/>
              </w:rPr>
              <w:t>Distinguish between and identify a population and a sample.</w:t>
            </w:r>
          </w:p>
        </w:tc>
        <w:tc>
          <w:tcPr>
            <w:tcW w:w="3764" w:type="dxa"/>
          </w:tcPr>
          <w:p w14:paraId="1CB255F7" w14:textId="77777777" w:rsidR="00A01765" w:rsidRPr="00C913C2" w:rsidRDefault="00A01765" w:rsidP="00E94BDE">
            <w:pPr>
              <w:rPr>
                <w:rFonts w:cstheme="minorHAnsi"/>
                <w:color w:val="0D0D0D" w:themeColor="text1" w:themeTint="F2"/>
              </w:rPr>
            </w:pPr>
            <w:r w:rsidRPr="00C913C2">
              <w:rPr>
                <w:rFonts w:cstheme="minorHAnsi"/>
                <w:color w:val="0D0D0D" w:themeColor="text1" w:themeTint="F2"/>
              </w:rPr>
              <w:t>Identify the characteristics of sampling techniques.</w:t>
            </w:r>
          </w:p>
        </w:tc>
        <w:tc>
          <w:tcPr>
            <w:tcW w:w="3762" w:type="dxa"/>
          </w:tcPr>
          <w:p w14:paraId="0098B91B" w14:textId="77777777" w:rsidR="00A01765" w:rsidRPr="00C913C2" w:rsidRDefault="00A01765" w:rsidP="00E94BDE">
            <w:pPr>
              <w:rPr>
                <w:rFonts w:cstheme="minorHAnsi"/>
                <w:color w:val="0D0D0D" w:themeColor="text1" w:themeTint="F2"/>
              </w:rPr>
            </w:pPr>
            <w:r w:rsidRPr="00C913C2">
              <w:rPr>
                <w:rFonts w:cstheme="minorHAnsi"/>
                <w:color w:val="0D0D0D" w:themeColor="text1" w:themeTint="F2"/>
              </w:rPr>
              <w:t>Identify patterns, describe and predict outcomes from data collected.</w:t>
            </w:r>
          </w:p>
        </w:tc>
      </w:tr>
      <w:tr w:rsidR="00A91088" w:rsidRPr="00C913C2" w14:paraId="126BB888" w14:textId="77777777" w:rsidTr="00C913C2">
        <w:tc>
          <w:tcPr>
            <w:tcW w:w="1905" w:type="dxa"/>
            <w:vMerge/>
            <w:shd w:val="clear" w:color="auto" w:fill="DBE5F1"/>
          </w:tcPr>
          <w:p w14:paraId="294DC57E" w14:textId="77777777" w:rsidR="00A01765" w:rsidRPr="00C913C2" w:rsidRDefault="00A01765" w:rsidP="00E94BDE">
            <w:pPr>
              <w:rPr>
                <w:rFonts w:cstheme="minorHAnsi"/>
                <w:i/>
                <w:color w:val="0D0D0D" w:themeColor="text1" w:themeTint="F2"/>
              </w:rPr>
            </w:pPr>
          </w:p>
        </w:tc>
        <w:tc>
          <w:tcPr>
            <w:tcW w:w="3759" w:type="dxa"/>
          </w:tcPr>
          <w:p w14:paraId="279E3131" w14:textId="77777777" w:rsidR="00A01765" w:rsidRPr="00C913C2" w:rsidRDefault="00A01765" w:rsidP="00E94BDE">
            <w:pPr>
              <w:ind w:left="-25"/>
              <w:rPr>
                <w:rFonts w:cstheme="minorHAnsi"/>
                <w:color w:val="0D0D0D" w:themeColor="text1" w:themeTint="F2"/>
              </w:rPr>
            </w:pPr>
            <w:r w:rsidRPr="00C913C2">
              <w:rPr>
                <w:rFonts w:cstheme="minorHAnsi"/>
                <w:color w:val="0D0D0D" w:themeColor="text1" w:themeTint="F2"/>
              </w:rPr>
              <w:t>Collect, organize, represent and present data.</w:t>
            </w:r>
          </w:p>
        </w:tc>
        <w:tc>
          <w:tcPr>
            <w:tcW w:w="3764" w:type="dxa"/>
          </w:tcPr>
          <w:p w14:paraId="7AD1E409" w14:textId="77777777" w:rsidR="00A01765" w:rsidRPr="00C913C2" w:rsidRDefault="00A01765" w:rsidP="00E94BDE">
            <w:pPr>
              <w:ind w:left="11"/>
              <w:rPr>
                <w:rFonts w:cstheme="minorHAnsi"/>
                <w:color w:val="0D0D0D" w:themeColor="text1" w:themeTint="F2"/>
              </w:rPr>
            </w:pPr>
          </w:p>
        </w:tc>
        <w:tc>
          <w:tcPr>
            <w:tcW w:w="3762" w:type="dxa"/>
          </w:tcPr>
          <w:p w14:paraId="61263929" w14:textId="77777777" w:rsidR="00A01765" w:rsidRPr="00C913C2" w:rsidRDefault="00A01765" w:rsidP="00E94BDE">
            <w:pPr>
              <w:rPr>
                <w:rFonts w:cstheme="minorHAnsi"/>
                <w:color w:val="0D0D0D" w:themeColor="text1" w:themeTint="F2"/>
              </w:rPr>
            </w:pPr>
          </w:p>
        </w:tc>
      </w:tr>
      <w:tr w:rsidR="00A91088" w:rsidRPr="00C913C2" w14:paraId="02682411" w14:textId="77777777" w:rsidTr="00C913C2">
        <w:tc>
          <w:tcPr>
            <w:tcW w:w="1905" w:type="dxa"/>
            <w:vMerge/>
            <w:shd w:val="clear" w:color="auto" w:fill="DBE5F1"/>
          </w:tcPr>
          <w:p w14:paraId="4992FCB1" w14:textId="77777777" w:rsidR="00A01765" w:rsidRPr="00C913C2" w:rsidRDefault="00A01765" w:rsidP="00E94BDE">
            <w:pPr>
              <w:rPr>
                <w:rFonts w:cstheme="minorHAnsi"/>
                <w:i/>
                <w:color w:val="0D0D0D" w:themeColor="text1" w:themeTint="F2"/>
              </w:rPr>
            </w:pPr>
          </w:p>
        </w:tc>
        <w:tc>
          <w:tcPr>
            <w:tcW w:w="3759" w:type="dxa"/>
          </w:tcPr>
          <w:p w14:paraId="26F4F07D" w14:textId="77777777" w:rsidR="00A01765" w:rsidRPr="00C913C2" w:rsidRDefault="00A01765" w:rsidP="00E94BDE">
            <w:pPr>
              <w:ind w:left="-25"/>
              <w:rPr>
                <w:rFonts w:cstheme="minorHAnsi"/>
                <w:color w:val="0D0D0D" w:themeColor="text1" w:themeTint="F2"/>
              </w:rPr>
            </w:pPr>
            <w:r w:rsidRPr="00C913C2">
              <w:rPr>
                <w:rFonts w:cstheme="minorHAnsi"/>
                <w:color w:val="0D0D0D" w:themeColor="text1" w:themeTint="F2"/>
              </w:rPr>
              <w:t xml:space="preserve">Find and interpret the mean and median of a set of discrete data. </w:t>
            </w:r>
          </w:p>
        </w:tc>
        <w:tc>
          <w:tcPr>
            <w:tcW w:w="3764" w:type="dxa"/>
          </w:tcPr>
          <w:p w14:paraId="1DBAAB40" w14:textId="77777777" w:rsidR="00A01765" w:rsidRPr="00C913C2" w:rsidRDefault="00A01765" w:rsidP="00E94BDE">
            <w:pPr>
              <w:rPr>
                <w:rFonts w:cstheme="minorHAnsi"/>
                <w:color w:val="0D0D0D" w:themeColor="text1" w:themeTint="F2"/>
              </w:rPr>
            </w:pPr>
            <w:r w:rsidRPr="00C913C2">
              <w:rPr>
                <w:rFonts w:cstheme="minorHAnsi"/>
                <w:color w:val="0D0D0D" w:themeColor="text1" w:themeTint="F2"/>
              </w:rPr>
              <w:t xml:space="preserve">Discuss the uses of tables and graphs; draw simple graphs and interpret data represented in these graphs. </w:t>
            </w:r>
          </w:p>
        </w:tc>
        <w:tc>
          <w:tcPr>
            <w:tcW w:w="3762" w:type="dxa"/>
          </w:tcPr>
          <w:p w14:paraId="1D4886CD" w14:textId="77777777" w:rsidR="00A01765" w:rsidRPr="00C913C2" w:rsidRDefault="00A01765" w:rsidP="00E94BDE">
            <w:pPr>
              <w:rPr>
                <w:rFonts w:cstheme="minorHAnsi"/>
                <w:color w:val="0D0D0D" w:themeColor="text1" w:themeTint="F2"/>
              </w:rPr>
            </w:pPr>
            <w:r w:rsidRPr="00C913C2">
              <w:rPr>
                <w:rFonts w:cstheme="minorHAnsi"/>
                <w:color w:val="0D0D0D" w:themeColor="text1" w:themeTint="F2"/>
              </w:rPr>
              <w:t>Discuss the uses of tables and graphs and solve related problems using data</w:t>
            </w:r>
          </w:p>
        </w:tc>
      </w:tr>
      <w:tr w:rsidR="00A91088" w:rsidRPr="00C913C2" w14:paraId="3B991DAA" w14:textId="77777777" w:rsidTr="00C913C2">
        <w:tc>
          <w:tcPr>
            <w:tcW w:w="1905" w:type="dxa"/>
            <w:vMerge/>
            <w:shd w:val="clear" w:color="auto" w:fill="DBE5F1"/>
          </w:tcPr>
          <w:p w14:paraId="703C5F7D" w14:textId="77777777" w:rsidR="00A01765" w:rsidRPr="00C913C2" w:rsidRDefault="00A01765" w:rsidP="00E94BDE">
            <w:pPr>
              <w:rPr>
                <w:rFonts w:cstheme="minorHAnsi"/>
                <w:i/>
                <w:color w:val="0D0D0D" w:themeColor="text1" w:themeTint="F2"/>
              </w:rPr>
            </w:pPr>
          </w:p>
        </w:tc>
        <w:tc>
          <w:tcPr>
            <w:tcW w:w="3759" w:type="dxa"/>
          </w:tcPr>
          <w:p w14:paraId="57282AE8" w14:textId="77777777" w:rsidR="00A01765" w:rsidRPr="00C913C2" w:rsidRDefault="00A01765" w:rsidP="00E94BDE">
            <w:pPr>
              <w:rPr>
                <w:rFonts w:cstheme="minorHAnsi"/>
                <w:color w:val="0D0D0D" w:themeColor="text1" w:themeTint="F2"/>
              </w:rPr>
            </w:pPr>
            <w:r w:rsidRPr="00C913C2">
              <w:rPr>
                <w:rFonts w:cstheme="minorHAnsi"/>
                <w:color w:val="0D0D0D" w:themeColor="text1" w:themeTint="F2"/>
              </w:rPr>
              <w:t>Interpret data presented in bar graphs, line graphs, pictographs and pie charts.</w:t>
            </w:r>
          </w:p>
        </w:tc>
        <w:tc>
          <w:tcPr>
            <w:tcW w:w="3764" w:type="dxa"/>
          </w:tcPr>
          <w:p w14:paraId="3B02F7CC" w14:textId="77777777" w:rsidR="00A01765" w:rsidRPr="00C913C2" w:rsidRDefault="00A01765" w:rsidP="00E94BDE">
            <w:pPr>
              <w:rPr>
                <w:rFonts w:cstheme="minorHAnsi"/>
                <w:color w:val="0D0D0D" w:themeColor="text1" w:themeTint="F2"/>
              </w:rPr>
            </w:pPr>
            <w:r w:rsidRPr="00C913C2">
              <w:rPr>
                <w:rFonts w:cstheme="minorHAnsi"/>
                <w:color w:val="0D0D0D" w:themeColor="text1" w:themeTint="F2"/>
              </w:rPr>
              <w:t xml:space="preserve">Estimate, calculate and interpret the mean, mode, median and range of a set of discrete data. </w:t>
            </w:r>
          </w:p>
        </w:tc>
        <w:tc>
          <w:tcPr>
            <w:tcW w:w="3762" w:type="dxa"/>
          </w:tcPr>
          <w:p w14:paraId="7BE92E10" w14:textId="77777777" w:rsidR="00A01765" w:rsidRPr="00C913C2" w:rsidRDefault="00A01765" w:rsidP="00E94BDE">
            <w:pPr>
              <w:rPr>
                <w:rFonts w:cstheme="minorHAnsi"/>
                <w:color w:val="0D0D0D" w:themeColor="text1" w:themeTint="F2"/>
              </w:rPr>
            </w:pPr>
          </w:p>
        </w:tc>
      </w:tr>
      <w:tr w:rsidR="00A91088" w:rsidRPr="00C913C2" w14:paraId="48D06C05" w14:textId="77777777" w:rsidTr="00C913C2">
        <w:tc>
          <w:tcPr>
            <w:tcW w:w="1905" w:type="dxa"/>
            <w:vMerge/>
            <w:shd w:val="clear" w:color="auto" w:fill="DBE5F1"/>
          </w:tcPr>
          <w:p w14:paraId="7C13D45A" w14:textId="77777777" w:rsidR="00A01765" w:rsidRPr="00C913C2" w:rsidRDefault="00A01765" w:rsidP="00E94BDE">
            <w:pPr>
              <w:rPr>
                <w:rFonts w:cstheme="minorHAnsi"/>
                <w:i/>
                <w:color w:val="0D0D0D" w:themeColor="text1" w:themeTint="F2"/>
              </w:rPr>
            </w:pPr>
          </w:p>
        </w:tc>
        <w:tc>
          <w:tcPr>
            <w:tcW w:w="3759" w:type="dxa"/>
          </w:tcPr>
          <w:p w14:paraId="1FC6797B" w14:textId="77777777" w:rsidR="00A01765" w:rsidRPr="00C913C2" w:rsidRDefault="00A01765" w:rsidP="00E94BDE">
            <w:pPr>
              <w:ind w:left="-25"/>
              <w:rPr>
                <w:rFonts w:cstheme="minorHAnsi"/>
                <w:color w:val="0D0D0D" w:themeColor="text1" w:themeTint="F2"/>
              </w:rPr>
            </w:pPr>
            <w:r w:rsidRPr="00C913C2">
              <w:rPr>
                <w:rFonts w:cstheme="minorHAnsi"/>
                <w:color w:val="0D0D0D" w:themeColor="text1" w:themeTint="F2"/>
              </w:rPr>
              <w:t>Understand and apply probability concepts when making predictions.</w:t>
            </w:r>
          </w:p>
        </w:tc>
        <w:tc>
          <w:tcPr>
            <w:tcW w:w="3764" w:type="dxa"/>
          </w:tcPr>
          <w:p w14:paraId="1C2F3608" w14:textId="77777777" w:rsidR="00A01765" w:rsidRPr="00C913C2" w:rsidRDefault="00A01765" w:rsidP="00E94BDE">
            <w:pPr>
              <w:rPr>
                <w:rFonts w:cstheme="minorHAnsi"/>
                <w:color w:val="0D0D0D" w:themeColor="text1" w:themeTint="F2"/>
              </w:rPr>
            </w:pPr>
            <w:r w:rsidRPr="00C913C2">
              <w:rPr>
                <w:rFonts w:cstheme="minorHAnsi"/>
                <w:color w:val="0D0D0D" w:themeColor="text1" w:themeTint="F2"/>
              </w:rPr>
              <w:t xml:space="preserve">Understand and apply probability concepts; identifying possible </w:t>
            </w:r>
            <w:r w:rsidRPr="00C913C2">
              <w:rPr>
                <w:rFonts w:cstheme="minorHAnsi"/>
                <w:color w:val="0D0D0D" w:themeColor="text1" w:themeTint="F2"/>
              </w:rPr>
              <w:lastRenderedPageBreak/>
              <w:t>outcomes of an experiment.</w:t>
            </w:r>
          </w:p>
        </w:tc>
        <w:tc>
          <w:tcPr>
            <w:tcW w:w="3762" w:type="dxa"/>
          </w:tcPr>
          <w:p w14:paraId="5A389C48" w14:textId="77777777" w:rsidR="00A01765" w:rsidRPr="00C913C2" w:rsidRDefault="00A01765" w:rsidP="00E94BDE">
            <w:pPr>
              <w:rPr>
                <w:rFonts w:cstheme="minorHAnsi"/>
                <w:color w:val="0D0D0D" w:themeColor="text1" w:themeTint="F2"/>
              </w:rPr>
            </w:pPr>
            <w:r w:rsidRPr="00C913C2">
              <w:rPr>
                <w:rFonts w:cstheme="minorHAnsi"/>
                <w:color w:val="0D0D0D" w:themeColor="text1" w:themeTint="F2"/>
              </w:rPr>
              <w:lastRenderedPageBreak/>
              <w:t xml:space="preserve">Understand and apply probability concepts; identifying all possible </w:t>
            </w:r>
            <w:r w:rsidRPr="00C913C2">
              <w:rPr>
                <w:rFonts w:cstheme="minorHAnsi"/>
                <w:color w:val="0D0D0D" w:themeColor="text1" w:themeTint="F2"/>
              </w:rPr>
              <w:lastRenderedPageBreak/>
              <w:t>outcomes of an experiment.</w:t>
            </w:r>
          </w:p>
        </w:tc>
      </w:tr>
    </w:tbl>
    <w:p w14:paraId="7ECCCAF0" w14:textId="77777777" w:rsidR="00A01765" w:rsidRPr="00A91088" w:rsidRDefault="00A01765" w:rsidP="00A01765">
      <w:pPr>
        <w:ind w:left="-25"/>
        <w:rPr>
          <w:rFonts w:ascii="Times New Roman" w:hAnsi="Times New Roman"/>
          <w:color w:val="0D0D0D" w:themeColor="text1" w:themeTint="F2"/>
        </w:rPr>
      </w:pPr>
    </w:p>
    <w:p w14:paraId="11925233" w14:textId="77777777" w:rsidR="00A01765" w:rsidRPr="00A91088" w:rsidRDefault="00A01765" w:rsidP="00A01765">
      <w:pPr>
        <w:rPr>
          <w:rFonts w:ascii="Times New Roman" w:hAnsi="Times New Roman"/>
          <w:color w:val="0D0D0D" w:themeColor="text1" w:themeTint="F2"/>
        </w:rPr>
      </w:pPr>
    </w:p>
    <w:p w14:paraId="35682F7E" w14:textId="77777777" w:rsidR="00A01765" w:rsidRPr="00A91088" w:rsidRDefault="00A01765" w:rsidP="00A01765">
      <w:pPr>
        <w:rPr>
          <w:rFonts w:ascii="Times New Roman" w:hAnsi="Times New Roman"/>
          <w:color w:val="0D0D0D" w:themeColor="text1" w:themeTint="F2"/>
        </w:rPr>
      </w:pPr>
    </w:p>
    <w:p w14:paraId="78F2BAC1" w14:textId="77777777" w:rsidR="00A01765" w:rsidRPr="00A91088" w:rsidRDefault="00A01765" w:rsidP="00A01765">
      <w:pPr>
        <w:rPr>
          <w:rFonts w:ascii="Times New Roman" w:hAnsi="Times New Roman"/>
          <w:color w:val="0D0D0D" w:themeColor="text1" w:themeTint="F2"/>
        </w:rPr>
      </w:pPr>
    </w:p>
    <w:p w14:paraId="12F370FB" w14:textId="77777777" w:rsidR="00A01765" w:rsidRPr="00A91088" w:rsidRDefault="00A01765" w:rsidP="00A01765">
      <w:pPr>
        <w:spacing w:after="0" w:line="240" w:lineRule="auto"/>
        <w:rPr>
          <w:rFonts w:ascii="Times New Roman" w:hAnsi="Times New Roman"/>
          <w:color w:val="0D0D0D" w:themeColor="text1" w:themeTint="F2"/>
        </w:rPr>
      </w:pPr>
    </w:p>
    <w:p w14:paraId="20421232" w14:textId="77777777" w:rsidR="00A01765" w:rsidRPr="00A91088" w:rsidRDefault="00A01765" w:rsidP="00A01765">
      <w:pPr>
        <w:spacing w:after="0" w:line="240" w:lineRule="auto"/>
        <w:rPr>
          <w:rFonts w:ascii="Times New Roman" w:hAnsi="Times New Roman"/>
          <w:color w:val="0D0D0D" w:themeColor="text1" w:themeTint="F2"/>
        </w:rPr>
      </w:pPr>
    </w:p>
    <w:p w14:paraId="21C0C6CE" w14:textId="77777777" w:rsidR="00A01765" w:rsidRPr="00A91088" w:rsidRDefault="00A01765" w:rsidP="00A01765">
      <w:pPr>
        <w:spacing w:after="0" w:line="240" w:lineRule="auto"/>
        <w:rPr>
          <w:rFonts w:ascii="Times New Roman" w:hAnsi="Times New Roman"/>
          <w:color w:val="0D0D0D" w:themeColor="text1" w:themeTint="F2"/>
        </w:rPr>
      </w:pPr>
    </w:p>
    <w:p w14:paraId="7B97A0FA" w14:textId="77777777" w:rsidR="00A01765" w:rsidRPr="00A91088" w:rsidRDefault="00A01765" w:rsidP="00A01765">
      <w:pPr>
        <w:spacing w:after="0" w:line="240" w:lineRule="auto"/>
        <w:rPr>
          <w:rFonts w:ascii="Times New Roman" w:hAnsi="Times New Roman"/>
          <w:color w:val="0D0D0D" w:themeColor="text1" w:themeTint="F2"/>
        </w:rPr>
      </w:pPr>
    </w:p>
    <w:p w14:paraId="0307965A" w14:textId="77777777" w:rsidR="00A01765" w:rsidRPr="00A91088" w:rsidRDefault="00A01765" w:rsidP="00A01765">
      <w:pPr>
        <w:spacing w:after="0" w:line="240" w:lineRule="auto"/>
        <w:rPr>
          <w:rFonts w:ascii="Times New Roman" w:hAnsi="Times New Roman"/>
          <w:color w:val="0D0D0D" w:themeColor="text1" w:themeTint="F2"/>
        </w:rPr>
      </w:pPr>
    </w:p>
    <w:p w14:paraId="551FB42A" w14:textId="77777777" w:rsidR="00A01765" w:rsidRPr="00A91088" w:rsidRDefault="00A01765" w:rsidP="00A01765">
      <w:pPr>
        <w:spacing w:after="0" w:line="240" w:lineRule="auto"/>
        <w:rPr>
          <w:rFonts w:ascii="Times New Roman" w:hAnsi="Times New Roman"/>
          <w:color w:val="0D0D0D" w:themeColor="text1" w:themeTint="F2"/>
        </w:rPr>
      </w:pPr>
    </w:p>
    <w:p w14:paraId="3C4F9550" w14:textId="77777777" w:rsidR="00A01765" w:rsidRPr="00A91088" w:rsidRDefault="00A01765" w:rsidP="00A01765">
      <w:pPr>
        <w:spacing w:after="0" w:line="240" w:lineRule="auto"/>
        <w:rPr>
          <w:rFonts w:ascii="Times New Roman" w:hAnsi="Times New Roman"/>
          <w:color w:val="0D0D0D" w:themeColor="text1" w:themeTint="F2"/>
        </w:rPr>
      </w:pPr>
    </w:p>
    <w:p w14:paraId="541FF7AD" w14:textId="77777777" w:rsidR="00A01765" w:rsidRPr="00A91088" w:rsidRDefault="00A01765" w:rsidP="00A01765">
      <w:pPr>
        <w:spacing w:after="0" w:line="240" w:lineRule="auto"/>
        <w:rPr>
          <w:rFonts w:ascii="Times New Roman" w:hAnsi="Times New Roman"/>
          <w:color w:val="0D0D0D" w:themeColor="text1" w:themeTint="F2"/>
        </w:rPr>
      </w:pPr>
    </w:p>
    <w:p w14:paraId="696D8AFA" w14:textId="77777777" w:rsidR="00A01765" w:rsidRPr="00A91088" w:rsidRDefault="00A01765" w:rsidP="00A01765">
      <w:pPr>
        <w:spacing w:after="0" w:line="240" w:lineRule="auto"/>
        <w:rPr>
          <w:rFonts w:ascii="Times New Roman" w:hAnsi="Times New Roman"/>
          <w:color w:val="0D0D0D" w:themeColor="text1" w:themeTint="F2"/>
        </w:rPr>
      </w:pPr>
    </w:p>
    <w:p w14:paraId="2A797E93" w14:textId="77777777" w:rsidR="00A01765" w:rsidRPr="00A91088" w:rsidRDefault="00A01765" w:rsidP="00A01765">
      <w:pPr>
        <w:spacing w:after="0" w:line="240" w:lineRule="auto"/>
        <w:rPr>
          <w:rFonts w:ascii="Times New Roman" w:hAnsi="Times New Roman"/>
          <w:color w:val="0D0D0D" w:themeColor="text1" w:themeTint="F2"/>
        </w:rPr>
      </w:pPr>
    </w:p>
    <w:p w14:paraId="05D15125" w14:textId="72D816C4" w:rsidR="00A01765" w:rsidRPr="00A91088" w:rsidRDefault="00A01765" w:rsidP="006F2ACE">
      <w:pPr>
        <w:spacing w:after="0" w:line="240" w:lineRule="auto"/>
        <w:rPr>
          <w:color w:val="0D0D0D" w:themeColor="text1" w:themeTint="F2"/>
        </w:rPr>
      </w:pPr>
      <w:r w:rsidRPr="00A91088">
        <w:rPr>
          <w:rFonts w:ascii="Times New Roman" w:hAnsi="Times New Roman"/>
          <w:color w:val="0D0D0D" w:themeColor="text1" w:themeTint="F2"/>
        </w:rPr>
        <w:br w:type="page"/>
      </w:r>
      <w:r w:rsidRPr="00A91088">
        <w:rPr>
          <w:noProof/>
          <w:color w:val="0D0D0D" w:themeColor="text1" w:themeTint="F2"/>
          <w:lang w:val="en-US"/>
        </w:rPr>
        <w:lastRenderedPageBreak/>
        <mc:AlternateContent>
          <mc:Choice Requires="wps">
            <w:drawing>
              <wp:anchor distT="0" distB="0" distL="114300" distR="114300" simplePos="0" relativeHeight="251721728" behindDoc="0" locked="0" layoutInCell="1" allowOverlap="1" wp14:anchorId="1F42529B" wp14:editId="771A9C65">
                <wp:simplePos x="0" y="0"/>
                <wp:positionH relativeFrom="column">
                  <wp:posOffset>3024809</wp:posOffset>
                </wp:positionH>
                <wp:positionV relativeFrom="paragraph">
                  <wp:posOffset>-261785</wp:posOffset>
                </wp:positionV>
                <wp:extent cx="5810250" cy="1314450"/>
                <wp:effectExtent l="0" t="0" r="19050" b="19050"/>
                <wp:wrapNone/>
                <wp:docPr id="5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1314450"/>
                        </a:xfrm>
                        <a:prstGeom prst="rect">
                          <a:avLst/>
                        </a:prstGeom>
                        <a:solidFill>
                          <a:srgbClr val="FFFFFF"/>
                        </a:solidFill>
                        <a:ln w="9525">
                          <a:solidFill>
                            <a:srgbClr val="000000"/>
                          </a:solidFill>
                          <a:miter lim="800000"/>
                          <a:headEnd/>
                          <a:tailEnd/>
                        </a:ln>
                      </wps:spPr>
                      <wps:txbx>
                        <w:txbxContent>
                          <w:p w14:paraId="3C105240" w14:textId="77777777" w:rsidR="00FA65F2" w:rsidRPr="00AF79BA" w:rsidRDefault="00FA65F2" w:rsidP="00A01765">
                            <w:pPr>
                              <w:pStyle w:val="Normal1"/>
                              <w:spacing w:after="0" w:line="220" w:lineRule="auto"/>
                              <w:ind w:left="1"/>
                            </w:pPr>
                            <w:r w:rsidRPr="00AF79BA">
                              <w:rPr>
                                <w:b/>
                                <w:u w:val="single"/>
                              </w:rPr>
                              <w:t>Prior Learning</w:t>
                            </w:r>
                          </w:p>
                          <w:p w14:paraId="59303F0F" w14:textId="77777777" w:rsidR="00FA65F2" w:rsidRPr="00AF79BA" w:rsidRDefault="00FA65F2" w:rsidP="00A01765">
                            <w:pPr>
                              <w:pStyle w:val="Normal1"/>
                              <w:spacing w:after="0"/>
                              <w:rPr>
                                <w:b/>
                              </w:rPr>
                            </w:pPr>
                            <w:r w:rsidRPr="00AF79BA">
                              <w:rPr>
                                <w:b/>
                              </w:rPr>
                              <w:t>Check that students can:-</w:t>
                            </w:r>
                          </w:p>
                          <w:p w14:paraId="2AF00C2D" w14:textId="77777777" w:rsidR="00FA65F2" w:rsidRPr="006D104D" w:rsidRDefault="00FA65F2" w:rsidP="00A01765">
                            <w:pPr>
                              <w:pStyle w:val="ListParagraph"/>
                              <w:numPr>
                                <w:ilvl w:val="0"/>
                                <w:numId w:val="222"/>
                              </w:numPr>
                              <w:spacing w:after="0"/>
                            </w:pPr>
                            <w:r w:rsidRPr="006D104D">
                              <w:t xml:space="preserve">Describe </w:t>
                            </w:r>
                            <w:r>
                              <w:t xml:space="preserve">a set including the empty set. </w:t>
                            </w:r>
                          </w:p>
                          <w:p w14:paraId="560FD923" w14:textId="77777777" w:rsidR="00FA65F2" w:rsidRPr="006D104D" w:rsidRDefault="00FA65F2" w:rsidP="00A01765">
                            <w:pPr>
                              <w:pStyle w:val="ListParagraph"/>
                              <w:numPr>
                                <w:ilvl w:val="0"/>
                                <w:numId w:val="222"/>
                              </w:numPr>
                              <w:tabs>
                                <w:tab w:val="left" w:pos="335"/>
                              </w:tabs>
                              <w:spacing w:after="0"/>
                            </w:pPr>
                            <w:r w:rsidRPr="006D104D">
                              <w:t>Differentiate between sets of counting, whole, odd, even, prime, composite and fractional numbers.</w:t>
                            </w:r>
                          </w:p>
                          <w:p w14:paraId="3909F5CC" w14:textId="77777777" w:rsidR="00FA65F2" w:rsidRDefault="00FA65F2" w:rsidP="00A01765">
                            <w:pPr>
                              <w:pStyle w:val="ListParagraph"/>
                              <w:numPr>
                                <w:ilvl w:val="0"/>
                                <w:numId w:val="222"/>
                              </w:numPr>
                            </w:pPr>
                            <w:r w:rsidRPr="00DB3355">
                              <w:t>Name any set using braces.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F42529B" id="_x0000_s1087" type="#_x0000_t202" style="position:absolute;margin-left:238.15pt;margin-top:-20.6pt;width:457.5pt;height:10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">
                <v:textbox>
                  <w:txbxContent>
                    <w:p w14:paraId="3C105240" w14:textId="77777777" w:rsidR="00FA65F2" w:rsidRPr="00AF79BA" w:rsidRDefault="00FA65F2" w:rsidP="00A01765">
                      <w:pPr>
                        <w:pStyle w:val="Normal1"/>
                        <w:spacing w:after="0" w:line="220" w:lineRule="auto"/>
                        <w:ind w:left="1"/>
                      </w:pPr>
                      <w:r w:rsidRPr="00AF79BA">
                        <w:rPr>
                          <w:b/>
                          <w:u w:val="single"/>
                        </w:rPr>
                        <w:t>Prior Learning</w:t>
                      </w:r>
                    </w:p>
                    <w:p w14:paraId="59303F0F" w14:textId="77777777" w:rsidR="00FA65F2" w:rsidRPr="00AF79BA" w:rsidRDefault="00FA65F2" w:rsidP="00A01765">
                      <w:pPr>
                        <w:pStyle w:val="Normal1"/>
                        <w:spacing w:after="0"/>
                        <w:rPr>
                          <w:b/>
                        </w:rPr>
                      </w:pPr>
                      <w:r w:rsidRPr="00AF79BA">
                        <w:rPr>
                          <w:b/>
                        </w:rPr>
                        <w:t xml:space="preserve">Check that students </w:t>
                      </w:r>
                      <w:proofErr w:type="gramStart"/>
                      <w:r w:rsidRPr="00AF79BA">
                        <w:rPr>
                          <w:b/>
                        </w:rPr>
                        <w:t>can:-</w:t>
                      </w:r>
                      <w:proofErr w:type="gramEnd"/>
                    </w:p>
                    <w:p w14:paraId="2AF00C2D" w14:textId="77777777" w:rsidR="00FA65F2" w:rsidRPr="006D104D" w:rsidRDefault="00FA65F2" w:rsidP="00A01765">
                      <w:pPr>
                        <w:pStyle w:val="ListParagraph"/>
                        <w:numPr>
                          <w:ilvl w:val="0"/>
                          <w:numId w:val="222"/>
                        </w:numPr>
                        <w:spacing w:after="0"/>
                      </w:pPr>
                      <w:r w:rsidRPr="006D104D">
                        <w:t xml:space="preserve">Describe </w:t>
                      </w:r>
                      <w:r>
                        <w:t xml:space="preserve">a set including the empty set. </w:t>
                      </w:r>
                    </w:p>
                    <w:p w14:paraId="560FD923" w14:textId="77777777" w:rsidR="00FA65F2" w:rsidRPr="006D104D" w:rsidRDefault="00FA65F2" w:rsidP="00A01765">
                      <w:pPr>
                        <w:pStyle w:val="ListParagraph"/>
                        <w:numPr>
                          <w:ilvl w:val="0"/>
                          <w:numId w:val="222"/>
                        </w:numPr>
                        <w:tabs>
                          <w:tab w:val="left" w:pos="335"/>
                        </w:tabs>
                        <w:spacing w:after="0"/>
                      </w:pPr>
                      <w:r w:rsidRPr="006D104D">
                        <w:t>Differentiate between sets of counting, whole, odd, even, prime, composite and fractional numbers.</w:t>
                      </w:r>
                    </w:p>
                    <w:p w14:paraId="3909F5CC" w14:textId="77777777" w:rsidR="00FA65F2" w:rsidRDefault="00FA65F2" w:rsidP="00A01765">
                      <w:pPr>
                        <w:pStyle w:val="ListParagraph"/>
                        <w:numPr>
                          <w:ilvl w:val="0"/>
                          <w:numId w:val="222"/>
                        </w:numPr>
                      </w:pPr>
                      <w:r w:rsidRPr="00DB3355">
                        <w:t>Name any set using braces.</w:t>
                      </w:r>
                    </w:p>
                  </w:txbxContent>
                </v:textbox>
              </v:shape>
            </w:pict>
          </mc:Fallback>
        </mc:AlternateContent>
      </w:r>
      <w:r w:rsidRPr="00A91088">
        <w:rPr>
          <w:b/>
          <w:color w:val="0D0D0D" w:themeColor="text1" w:themeTint="F2"/>
          <w:u w:val="single"/>
        </w:rPr>
        <w:t>UNIT OF WORK GRADE 6 TERM 1 UNIT 1</w:t>
      </w:r>
    </w:p>
    <w:p w14:paraId="4A22AD57" w14:textId="77777777" w:rsidR="00A01765" w:rsidRPr="00A91088" w:rsidRDefault="00A01765" w:rsidP="00A01765">
      <w:pPr>
        <w:pStyle w:val="Normal1"/>
        <w:tabs>
          <w:tab w:val="left" w:pos="1815"/>
          <w:tab w:val="left" w:pos="2280"/>
        </w:tabs>
        <w:spacing w:after="0"/>
        <w:rPr>
          <w:b/>
          <w:color w:val="0D0D0D" w:themeColor="text1" w:themeTint="F2"/>
          <w:u w:val="single"/>
        </w:rPr>
      </w:pPr>
      <w:r w:rsidRPr="00A91088">
        <w:rPr>
          <w:b/>
          <w:color w:val="0D0D0D" w:themeColor="text1" w:themeTint="F2"/>
          <w:u w:val="single"/>
        </w:rPr>
        <w:t xml:space="preserve">Strand: Number </w:t>
      </w:r>
    </w:p>
    <w:p w14:paraId="2F60C596" w14:textId="77777777" w:rsidR="00A01765" w:rsidRPr="00A91088" w:rsidRDefault="00A01765" w:rsidP="00A01765">
      <w:pPr>
        <w:pStyle w:val="Normal1"/>
        <w:tabs>
          <w:tab w:val="left" w:pos="1815"/>
          <w:tab w:val="left" w:pos="2280"/>
        </w:tabs>
        <w:spacing w:after="0"/>
        <w:rPr>
          <w:b/>
          <w:color w:val="0D0D0D" w:themeColor="text1" w:themeTint="F2"/>
          <w:u w:val="single"/>
        </w:rPr>
      </w:pPr>
    </w:p>
    <w:p w14:paraId="2E88E34F" w14:textId="77777777" w:rsidR="00A01765" w:rsidRPr="00A91088" w:rsidRDefault="00A01765" w:rsidP="00A01765">
      <w:pPr>
        <w:pStyle w:val="Normal1"/>
        <w:tabs>
          <w:tab w:val="left" w:pos="1815"/>
          <w:tab w:val="left" w:pos="2280"/>
        </w:tabs>
        <w:spacing w:after="0"/>
        <w:rPr>
          <w:b/>
          <w:color w:val="0D0D0D" w:themeColor="text1" w:themeTint="F2"/>
          <w:u w:val="single"/>
        </w:rPr>
      </w:pPr>
      <w:r w:rsidRPr="00A91088">
        <w:rPr>
          <w:b/>
          <w:color w:val="0D0D0D" w:themeColor="text1" w:themeTint="F2"/>
          <w:u w:val="single"/>
        </w:rPr>
        <w:t>Suggested Time: 5 weeks</w:t>
      </w:r>
    </w:p>
    <w:p w14:paraId="5485230B" w14:textId="77777777" w:rsidR="00A01765" w:rsidRPr="00A91088" w:rsidRDefault="00A01765" w:rsidP="00A01765">
      <w:pPr>
        <w:pStyle w:val="Normal1"/>
        <w:tabs>
          <w:tab w:val="left" w:pos="1815"/>
          <w:tab w:val="left" w:pos="2280"/>
        </w:tabs>
        <w:spacing w:after="0"/>
        <w:rPr>
          <w:b/>
          <w:color w:val="0D0D0D" w:themeColor="text1" w:themeTint="F2"/>
          <w:u w:val="single"/>
        </w:rPr>
      </w:pPr>
    </w:p>
    <w:p w14:paraId="129E3291" w14:textId="77777777" w:rsidR="00A01765" w:rsidRPr="00A91088" w:rsidRDefault="00A01765" w:rsidP="00A01765">
      <w:pPr>
        <w:pStyle w:val="Normal1"/>
        <w:tabs>
          <w:tab w:val="left" w:pos="1815"/>
          <w:tab w:val="left" w:pos="2280"/>
        </w:tabs>
        <w:spacing w:after="0"/>
        <w:rPr>
          <w:color w:val="0D0D0D" w:themeColor="text1" w:themeTint="F2"/>
        </w:rPr>
      </w:pPr>
      <w:r w:rsidRPr="00A91088">
        <w:rPr>
          <w:b/>
          <w:color w:val="0D0D0D" w:themeColor="text1" w:themeTint="F2"/>
          <w:u w:val="single"/>
        </w:rPr>
        <w:t>About the Unit</w:t>
      </w:r>
    </w:p>
    <w:p w14:paraId="5A06A8C9" w14:textId="77777777" w:rsidR="00A01765" w:rsidRPr="00A91088" w:rsidRDefault="00A01765" w:rsidP="00A01765">
      <w:pPr>
        <w:pStyle w:val="Normal1"/>
        <w:spacing w:after="0" w:line="220" w:lineRule="auto"/>
        <w:jc w:val="both"/>
        <w:rPr>
          <w:color w:val="0D0D0D" w:themeColor="text1" w:themeTint="F2"/>
        </w:rPr>
      </w:pPr>
      <w:r w:rsidRPr="00A91088">
        <w:rPr>
          <w:color w:val="0D0D0D" w:themeColor="text1" w:themeTint="F2"/>
        </w:rPr>
        <w:t>In this unit students will</w:t>
      </w:r>
    </w:p>
    <w:p w14:paraId="4C860521" w14:textId="77777777" w:rsidR="00A01765" w:rsidRPr="00A91088" w:rsidRDefault="00A01765" w:rsidP="00A01765">
      <w:pPr>
        <w:pStyle w:val="Normal1"/>
        <w:numPr>
          <w:ilvl w:val="0"/>
          <w:numId w:val="223"/>
        </w:numPr>
        <w:spacing w:after="0" w:line="220" w:lineRule="auto"/>
        <w:rPr>
          <w:color w:val="0D0D0D" w:themeColor="text1" w:themeTint="F2"/>
        </w:rPr>
      </w:pPr>
      <w:r w:rsidRPr="00A91088">
        <w:rPr>
          <w:color w:val="0D0D0D" w:themeColor="text1" w:themeTint="F2"/>
        </w:rPr>
        <w:t>Identify members of a set and associate same with the property of the given set.</w:t>
      </w:r>
    </w:p>
    <w:p w14:paraId="4C7FA239" w14:textId="77777777" w:rsidR="00A01765" w:rsidRPr="00A91088" w:rsidRDefault="00A01765" w:rsidP="00A01765">
      <w:pPr>
        <w:pStyle w:val="Normal1"/>
        <w:numPr>
          <w:ilvl w:val="0"/>
          <w:numId w:val="223"/>
        </w:numPr>
        <w:spacing w:after="0" w:line="220" w:lineRule="auto"/>
        <w:rPr>
          <w:color w:val="0D0D0D" w:themeColor="text1" w:themeTint="F2"/>
        </w:rPr>
      </w:pPr>
      <w:r w:rsidRPr="00A91088">
        <w:rPr>
          <w:color w:val="0D0D0D" w:themeColor="text1" w:themeTint="F2"/>
        </w:rPr>
        <w:t>Read and write number names, and numerals using the Hindu – Arabic Place Value System to include exponential form.</w:t>
      </w:r>
    </w:p>
    <w:p w14:paraId="577F3960" w14:textId="77777777" w:rsidR="00A01765" w:rsidRPr="00A91088" w:rsidRDefault="00A01765" w:rsidP="00A01765">
      <w:pPr>
        <w:pStyle w:val="Normal1"/>
        <w:numPr>
          <w:ilvl w:val="0"/>
          <w:numId w:val="223"/>
        </w:numPr>
        <w:spacing w:after="0" w:line="220" w:lineRule="auto"/>
        <w:rPr>
          <w:color w:val="0D0D0D" w:themeColor="text1" w:themeTint="F2"/>
        </w:rPr>
      </w:pPr>
      <w:r w:rsidRPr="00A91088">
        <w:rPr>
          <w:color w:val="0D0D0D" w:themeColor="text1" w:themeTint="F2"/>
        </w:rPr>
        <w:t>Demonstrate an understanding of the use of numbers; number properties and types of numbers: prime, composite and fractional numbers.</w:t>
      </w:r>
    </w:p>
    <w:p w14:paraId="46C8FB74" w14:textId="77777777" w:rsidR="00A01765" w:rsidRPr="00A91088" w:rsidRDefault="00A01765" w:rsidP="00A01765">
      <w:pPr>
        <w:spacing w:after="0"/>
        <w:rPr>
          <w:rFonts w:ascii="Times New Roman" w:hAnsi="Times New Roman"/>
          <w:color w:val="0D0D0D" w:themeColor="text1" w:themeTint="F2"/>
        </w:rPr>
      </w:pPr>
    </w:p>
    <w:tbl>
      <w:tblPr>
        <w:tblW w:w="13335"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6760"/>
        <w:gridCol w:w="6575"/>
      </w:tblGrid>
      <w:tr w:rsidR="00A91088" w:rsidRPr="00A91088" w14:paraId="2F86A689" w14:textId="77777777" w:rsidTr="00E94BDE">
        <w:trPr>
          <w:trHeight w:val="440"/>
        </w:trPr>
        <w:tc>
          <w:tcPr>
            <w:tcW w:w="6760" w:type="dxa"/>
            <w:tcMar>
              <w:top w:w="100" w:type="dxa"/>
              <w:left w:w="108" w:type="dxa"/>
              <w:bottom w:w="100" w:type="dxa"/>
              <w:right w:w="108" w:type="dxa"/>
            </w:tcMar>
          </w:tcPr>
          <w:p w14:paraId="27637A57"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t xml:space="preserve">Focus Question 1: </w:t>
            </w:r>
            <w:r w:rsidRPr="00A91088">
              <w:rPr>
                <w:color w:val="0D0D0D" w:themeColor="text1" w:themeTint="F2"/>
              </w:rPr>
              <w:t>What are the special symbols and language I use when I work with sets?</w:t>
            </w:r>
          </w:p>
        </w:tc>
        <w:tc>
          <w:tcPr>
            <w:tcW w:w="6575" w:type="dxa"/>
            <w:tcMar>
              <w:top w:w="100" w:type="dxa"/>
              <w:left w:w="108" w:type="dxa"/>
              <w:bottom w:w="100" w:type="dxa"/>
              <w:right w:w="108" w:type="dxa"/>
            </w:tcMar>
          </w:tcPr>
          <w:p w14:paraId="2E593658" w14:textId="77777777" w:rsidR="00A01765" w:rsidRPr="00A91088" w:rsidRDefault="00A01765" w:rsidP="00E94BDE">
            <w:pPr>
              <w:spacing w:after="0" w:line="240" w:lineRule="auto"/>
              <w:rPr>
                <w:rFonts w:ascii="Times New Roman" w:hAnsi="Times New Roman"/>
                <w:color w:val="0D0D0D" w:themeColor="text1" w:themeTint="F2"/>
              </w:rPr>
            </w:pPr>
            <w:r w:rsidRPr="00A91088">
              <w:rPr>
                <w:rFonts w:ascii="Times New Roman" w:hAnsi="Times New Roman"/>
                <w:b/>
                <w:color w:val="0D0D0D" w:themeColor="text1" w:themeTint="F2"/>
              </w:rPr>
              <w:t>Benchmark:</w:t>
            </w:r>
            <w:r w:rsidRPr="00A91088">
              <w:rPr>
                <w:rFonts w:ascii="Times New Roman" w:hAnsi="Times New Roman"/>
                <w:color w:val="0D0D0D" w:themeColor="text1" w:themeTint="F2"/>
              </w:rPr>
              <w:t xml:space="preserve"> Identify members of a set and associate same with the property of a given set.</w:t>
            </w:r>
            <w:r w:rsidRPr="00A91088">
              <w:rPr>
                <w:rFonts w:ascii="Times New Roman" w:hAnsi="Times New Roman"/>
                <w:b/>
                <w:color w:val="0D0D0D" w:themeColor="text1" w:themeTint="F2"/>
              </w:rPr>
              <w:t xml:space="preserve"> </w:t>
            </w:r>
          </w:p>
        </w:tc>
      </w:tr>
      <w:tr w:rsidR="00A91088" w:rsidRPr="00A91088" w14:paraId="6C0C7BFA" w14:textId="77777777" w:rsidTr="00E94BDE">
        <w:trPr>
          <w:trHeight w:val="440"/>
        </w:trPr>
        <w:tc>
          <w:tcPr>
            <w:tcW w:w="6760" w:type="dxa"/>
            <w:tcMar>
              <w:top w:w="100" w:type="dxa"/>
              <w:left w:w="108" w:type="dxa"/>
              <w:bottom w:w="100" w:type="dxa"/>
              <w:right w:w="108" w:type="dxa"/>
            </w:tcMar>
          </w:tcPr>
          <w:p w14:paraId="5BAFA411" w14:textId="77777777" w:rsidR="00A01765" w:rsidRPr="00A91088" w:rsidRDefault="00A01765" w:rsidP="00E94BDE">
            <w:pPr>
              <w:pStyle w:val="Normal1"/>
              <w:rPr>
                <w:color w:val="0D0D0D" w:themeColor="text1" w:themeTint="F2"/>
              </w:rPr>
            </w:pPr>
            <w:proofErr w:type="spellStart"/>
            <w:r w:rsidRPr="00A91088">
              <w:rPr>
                <w:b/>
                <w:color w:val="0D0D0D" w:themeColor="text1" w:themeTint="F2"/>
              </w:rPr>
              <w:t>Standard_Number</w:t>
            </w:r>
            <w:proofErr w:type="spellEnd"/>
            <w:r w:rsidRPr="00A91088">
              <w:rPr>
                <w:b/>
                <w:color w:val="0D0D0D" w:themeColor="text1" w:themeTint="F2"/>
              </w:rPr>
              <w:t xml:space="preserve"> Representation:</w:t>
            </w:r>
            <w:r w:rsidRPr="00A91088">
              <w:rPr>
                <w:color w:val="0D0D0D" w:themeColor="text1" w:themeTint="F2"/>
              </w:rPr>
              <w:br/>
              <w:t>Know the value of numerals, associate them with their names, numbers, ordinals and use concrete objects to model patterns, expressions and numbers</w:t>
            </w:r>
            <w:r w:rsidRPr="00A91088">
              <w:rPr>
                <w:b/>
                <w:color w:val="0D0D0D" w:themeColor="text1" w:themeTint="F2"/>
              </w:rPr>
              <w:t xml:space="preserve">  </w:t>
            </w:r>
          </w:p>
          <w:p w14:paraId="7C361942"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t xml:space="preserve">Sub-title: </w:t>
            </w:r>
            <w:r w:rsidRPr="00A91088">
              <w:rPr>
                <w:color w:val="0D0D0D" w:themeColor="text1" w:themeTint="F2"/>
              </w:rPr>
              <w:t>Sets</w:t>
            </w:r>
          </w:p>
        </w:tc>
        <w:tc>
          <w:tcPr>
            <w:tcW w:w="6575" w:type="dxa"/>
            <w:tcMar>
              <w:top w:w="100" w:type="dxa"/>
              <w:left w:w="108" w:type="dxa"/>
              <w:bottom w:w="100" w:type="dxa"/>
              <w:right w:w="108" w:type="dxa"/>
            </w:tcMar>
          </w:tcPr>
          <w:p w14:paraId="4273E732"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t>Mathematics Objectives:</w:t>
            </w:r>
          </w:p>
          <w:p w14:paraId="73794A7E" w14:textId="77777777" w:rsidR="00A01765" w:rsidRPr="00A91088" w:rsidRDefault="00A01765" w:rsidP="00A01765">
            <w:pPr>
              <w:pStyle w:val="Normal1"/>
              <w:numPr>
                <w:ilvl w:val="0"/>
                <w:numId w:val="224"/>
              </w:numPr>
              <w:spacing w:after="0" w:line="240" w:lineRule="auto"/>
              <w:ind w:left="342"/>
              <w:rPr>
                <w:color w:val="0D0D0D" w:themeColor="text1" w:themeTint="F2"/>
              </w:rPr>
            </w:pPr>
            <w:r w:rsidRPr="00A91088">
              <w:rPr>
                <w:color w:val="0D0D0D" w:themeColor="text1" w:themeTint="F2"/>
              </w:rPr>
              <w:t>Identify members of finite and infinite sets.</w:t>
            </w:r>
          </w:p>
          <w:p w14:paraId="0F2BC21B" w14:textId="77777777" w:rsidR="00A01765" w:rsidRPr="00A91088" w:rsidRDefault="00A01765" w:rsidP="00A01765">
            <w:pPr>
              <w:pStyle w:val="Normal1"/>
              <w:numPr>
                <w:ilvl w:val="0"/>
                <w:numId w:val="224"/>
              </w:numPr>
              <w:spacing w:after="0" w:line="240" w:lineRule="auto"/>
              <w:ind w:left="342"/>
              <w:rPr>
                <w:color w:val="0D0D0D" w:themeColor="text1" w:themeTint="F2"/>
              </w:rPr>
            </w:pPr>
            <w:r w:rsidRPr="00A91088">
              <w:rPr>
                <w:color w:val="0D0D0D" w:themeColor="text1" w:themeTint="F2"/>
              </w:rPr>
              <w:t>Associate the members of a set with the properties of that set.</w:t>
            </w:r>
          </w:p>
          <w:p w14:paraId="1CC242E1" w14:textId="77777777" w:rsidR="00A01765" w:rsidRPr="00A91088" w:rsidRDefault="00A01765" w:rsidP="00A01765">
            <w:pPr>
              <w:pStyle w:val="Normal1"/>
              <w:numPr>
                <w:ilvl w:val="0"/>
                <w:numId w:val="224"/>
              </w:numPr>
              <w:spacing w:after="0" w:line="240" w:lineRule="auto"/>
              <w:ind w:left="342"/>
              <w:rPr>
                <w:color w:val="0D0D0D" w:themeColor="text1" w:themeTint="F2"/>
              </w:rPr>
            </w:pPr>
            <w:r w:rsidRPr="00A91088">
              <w:rPr>
                <w:color w:val="0D0D0D" w:themeColor="text1" w:themeTint="F2"/>
              </w:rPr>
              <w:t>Name and list members in the intersection or union of two sets.</w:t>
            </w:r>
          </w:p>
          <w:p w14:paraId="638C66A3" w14:textId="77777777" w:rsidR="00A01765" w:rsidRPr="00A91088" w:rsidRDefault="00A01765" w:rsidP="00A01765">
            <w:pPr>
              <w:pStyle w:val="Normal1"/>
              <w:numPr>
                <w:ilvl w:val="0"/>
                <w:numId w:val="224"/>
              </w:numPr>
              <w:spacing w:after="0" w:line="240" w:lineRule="auto"/>
              <w:ind w:left="342"/>
              <w:rPr>
                <w:color w:val="0D0D0D" w:themeColor="text1" w:themeTint="F2"/>
              </w:rPr>
            </w:pPr>
            <w:r w:rsidRPr="00A91088">
              <w:rPr>
                <w:color w:val="0D0D0D" w:themeColor="text1" w:themeTint="F2"/>
              </w:rPr>
              <w:t>Draw Venn diagrams to show the intersection or union of two sets.</w:t>
            </w:r>
          </w:p>
          <w:p w14:paraId="1C4A5E33" w14:textId="77777777" w:rsidR="00A01765" w:rsidRPr="00A91088" w:rsidRDefault="00A01765" w:rsidP="00A01765">
            <w:pPr>
              <w:pStyle w:val="Normal1"/>
              <w:numPr>
                <w:ilvl w:val="0"/>
                <w:numId w:val="224"/>
              </w:numPr>
              <w:spacing w:after="0" w:line="240" w:lineRule="auto"/>
              <w:ind w:left="342"/>
              <w:rPr>
                <w:color w:val="0D0D0D" w:themeColor="text1" w:themeTint="F2"/>
              </w:rPr>
            </w:pPr>
            <w:r w:rsidRPr="00A91088">
              <w:rPr>
                <w:color w:val="0D0D0D" w:themeColor="text1" w:themeTint="F2"/>
              </w:rPr>
              <w:t xml:space="preserve">Use the symbols associated with set operations – intersection           </w:t>
            </w:r>
            <w:r w:rsidRPr="00A91088">
              <w:rPr>
                <w:color w:val="0D0D0D" w:themeColor="text1" w:themeTint="F2"/>
              </w:rPr>
              <w:br/>
              <w:t>and union.</w:t>
            </w:r>
          </w:p>
        </w:tc>
      </w:tr>
      <w:tr w:rsidR="00A91088" w:rsidRPr="00A91088" w14:paraId="2D61B98B" w14:textId="77777777" w:rsidTr="00E94BDE">
        <w:trPr>
          <w:trHeight w:val="440"/>
        </w:trPr>
        <w:tc>
          <w:tcPr>
            <w:tcW w:w="6760" w:type="dxa"/>
            <w:tcMar>
              <w:top w:w="100" w:type="dxa"/>
              <w:left w:w="108" w:type="dxa"/>
              <w:bottom w:w="100" w:type="dxa"/>
              <w:right w:w="108" w:type="dxa"/>
            </w:tcMar>
          </w:tcPr>
          <w:p w14:paraId="35FD2187" w14:textId="77777777" w:rsidR="00A01765" w:rsidRPr="00A91088" w:rsidRDefault="00A01765" w:rsidP="00E94BDE">
            <w:pPr>
              <w:pStyle w:val="Normal1"/>
              <w:spacing w:after="0"/>
              <w:rPr>
                <w:b/>
                <w:color w:val="0D0D0D" w:themeColor="text1" w:themeTint="F2"/>
              </w:rPr>
            </w:pPr>
            <w:r w:rsidRPr="00A91088">
              <w:rPr>
                <w:b/>
                <w:color w:val="0D0D0D" w:themeColor="text1" w:themeTint="F2"/>
              </w:rPr>
              <w:t>ICT Attainment Target:</w:t>
            </w:r>
          </w:p>
          <w:p w14:paraId="4AFC0DB0" w14:textId="77777777" w:rsidR="00A01765" w:rsidRPr="00A91088" w:rsidRDefault="00A01765" w:rsidP="00E94BDE">
            <w:pPr>
              <w:pStyle w:val="Normal1"/>
              <w:spacing w:after="0"/>
              <w:rPr>
                <w:color w:val="0D0D0D" w:themeColor="text1" w:themeTint="F2"/>
              </w:rPr>
            </w:pPr>
            <w:r w:rsidRPr="00A91088">
              <w:rPr>
                <w:b/>
                <w:color w:val="0D0D0D" w:themeColor="text1" w:themeTint="F2"/>
              </w:rPr>
              <w:t xml:space="preserve">COMMUNICATION &amp; COLLABORATION - </w:t>
            </w:r>
            <w:r w:rsidRPr="00A91088">
              <w:rPr>
                <w:color w:val="0D0D0D" w:themeColor="text1" w:themeTint="F2"/>
              </w:rPr>
              <w:t>use technology to communicate ideas, information and understanding for a variety of purposes</w:t>
            </w:r>
          </w:p>
          <w:p w14:paraId="42A5E404" w14:textId="77777777" w:rsidR="00A01765" w:rsidRPr="00A91088" w:rsidRDefault="00A01765" w:rsidP="00E94BDE">
            <w:pPr>
              <w:pStyle w:val="Normal1"/>
              <w:spacing w:after="0"/>
              <w:rPr>
                <w:color w:val="0D0D0D" w:themeColor="text1" w:themeTint="F2"/>
              </w:rPr>
            </w:pPr>
            <w:r w:rsidRPr="00A91088">
              <w:rPr>
                <w:b/>
                <w:color w:val="0D0D0D" w:themeColor="text1" w:themeTint="F2"/>
              </w:rPr>
              <w:t>RESEARCH, CRITICAL THINKING, PROBLEM SOLVING AND DECISION MAKING</w:t>
            </w:r>
            <w:r w:rsidRPr="00A91088">
              <w:rPr>
                <w:color w:val="0D0D0D" w:themeColor="text1" w:themeTint="F2"/>
              </w:rPr>
              <w:t>- Students appreciate digital tools and resources to plan and conduct research, aid critical thinking, manage projects, solve problems and make informed decision.</w:t>
            </w:r>
          </w:p>
          <w:p w14:paraId="71294770" w14:textId="77777777" w:rsidR="00A01765" w:rsidRPr="00A91088" w:rsidRDefault="00A01765" w:rsidP="00E94BDE">
            <w:pPr>
              <w:pStyle w:val="Normal1"/>
              <w:spacing w:after="0"/>
              <w:rPr>
                <w:color w:val="0D0D0D" w:themeColor="text1" w:themeTint="F2"/>
              </w:rPr>
            </w:pPr>
            <w:r w:rsidRPr="00A91088">
              <w:rPr>
                <w:b/>
                <w:color w:val="0D0D0D" w:themeColor="text1" w:themeTint="F2"/>
              </w:rPr>
              <w:t>DIGITAL CITIZENSHIP</w:t>
            </w:r>
            <w:r w:rsidRPr="00A91088">
              <w:rPr>
                <w:color w:val="0D0D0D" w:themeColor="text1" w:themeTint="F2"/>
              </w:rPr>
              <w:t xml:space="preserve">-Students </w:t>
            </w:r>
            <w:proofErr w:type="spellStart"/>
            <w:r w:rsidRPr="00A91088">
              <w:rPr>
                <w:color w:val="0D0D0D" w:themeColor="text1" w:themeTint="F2"/>
              </w:rPr>
              <w:t>recognise</w:t>
            </w:r>
            <w:proofErr w:type="spellEnd"/>
            <w:r w:rsidRPr="00A91088">
              <w:rPr>
                <w:color w:val="0D0D0D" w:themeColor="text1" w:themeTint="F2"/>
              </w:rPr>
              <w:t xml:space="preserve"> the human, ethical, social, cultural and legal issues and implications surrounding the use of </w:t>
            </w:r>
            <w:r w:rsidRPr="00A91088">
              <w:rPr>
                <w:color w:val="0D0D0D" w:themeColor="text1" w:themeTint="F2"/>
              </w:rPr>
              <w:lastRenderedPageBreak/>
              <w:t xml:space="preserve">technology and practice online safety and ethical </w:t>
            </w:r>
            <w:proofErr w:type="spellStart"/>
            <w:r w:rsidRPr="00A91088">
              <w:rPr>
                <w:color w:val="0D0D0D" w:themeColor="text1" w:themeTint="F2"/>
              </w:rPr>
              <w:t>behaviour</w:t>
            </w:r>
            <w:proofErr w:type="spellEnd"/>
            <w:r w:rsidRPr="00A91088">
              <w:rPr>
                <w:color w:val="0D0D0D" w:themeColor="text1" w:themeTint="F2"/>
              </w:rPr>
              <w:t>.</w:t>
            </w:r>
          </w:p>
        </w:tc>
        <w:tc>
          <w:tcPr>
            <w:tcW w:w="6575" w:type="dxa"/>
            <w:tcMar>
              <w:top w:w="100" w:type="dxa"/>
              <w:left w:w="108" w:type="dxa"/>
              <w:bottom w:w="100" w:type="dxa"/>
              <w:right w:w="108" w:type="dxa"/>
            </w:tcMar>
          </w:tcPr>
          <w:p w14:paraId="57A699A8" w14:textId="77777777" w:rsidR="00A01765" w:rsidRPr="00A91088" w:rsidRDefault="00A01765" w:rsidP="00E94BDE">
            <w:pPr>
              <w:pStyle w:val="Normal1"/>
              <w:spacing w:after="0" w:line="240" w:lineRule="auto"/>
              <w:rPr>
                <w:color w:val="0D0D0D" w:themeColor="text1" w:themeTint="F2"/>
              </w:rPr>
            </w:pPr>
          </w:p>
        </w:tc>
      </w:tr>
    </w:tbl>
    <w:p w14:paraId="1917D879" w14:textId="77777777" w:rsidR="00A01765" w:rsidRPr="00A91088" w:rsidRDefault="00A01765" w:rsidP="00A01765">
      <w:pPr>
        <w:pStyle w:val="Normal1"/>
        <w:spacing w:after="0"/>
        <w:rPr>
          <w:color w:val="0D0D0D" w:themeColor="text1" w:themeTint="F2"/>
        </w:rPr>
      </w:pPr>
    </w:p>
    <w:tbl>
      <w:tblPr>
        <w:tblW w:w="1289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7616"/>
        <w:gridCol w:w="815"/>
        <w:gridCol w:w="2160"/>
        <w:gridCol w:w="2308"/>
      </w:tblGrid>
      <w:tr w:rsidR="00A91088" w:rsidRPr="00A91088" w14:paraId="1DF28569" w14:textId="77777777" w:rsidTr="00C913C2">
        <w:trPr>
          <w:trHeight w:val="340"/>
        </w:trPr>
        <w:tc>
          <w:tcPr>
            <w:tcW w:w="8431" w:type="dxa"/>
            <w:gridSpan w:val="2"/>
            <w:tcMar>
              <w:top w:w="100" w:type="dxa"/>
              <w:left w:w="108" w:type="dxa"/>
              <w:bottom w:w="100" w:type="dxa"/>
              <w:right w:w="108" w:type="dxa"/>
            </w:tcMar>
          </w:tcPr>
          <w:p w14:paraId="42D85EAB"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t>Suggested  Teaching and Learning Activities – Focus Question 1</w:t>
            </w:r>
          </w:p>
        </w:tc>
        <w:tc>
          <w:tcPr>
            <w:tcW w:w="2160" w:type="dxa"/>
            <w:tcMar>
              <w:top w:w="100" w:type="dxa"/>
              <w:left w:w="108" w:type="dxa"/>
              <w:bottom w:w="100" w:type="dxa"/>
              <w:right w:w="108" w:type="dxa"/>
            </w:tcMar>
          </w:tcPr>
          <w:p w14:paraId="01B48F41"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t>Key Skills</w:t>
            </w:r>
          </w:p>
        </w:tc>
        <w:tc>
          <w:tcPr>
            <w:tcW w:w="2308" w:type="dxa"/>
            <w:tcMar>
              <w:top w:w="100" w:type="dxa"/>
              <w:left w:w="108" w:type="dxa"/>
              <w:bottom w:w="100" w:type="dxa"/>
              <w:right w:w="108" w:type="dxa"/>
            </w:tcMar>
          </w:tcPr>
          <w:p w14:paraId="06E86EE2"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t>Assessment Criteria</w:t>
            </w:r>
          </w:p>
        </w:tc>
      </w:tr>
      <w:tr w:rsidR="00A91088" w:rsidRPr="00A91088" w14:paraId="15DD521E" w14:textId="77777777" w:rsidTr="00C913C2">
        <w:trPr>
          <w:trHeight w:val="340"/>
        </w:trPr>
        <w:tc>
          <w:tcPr>
            <w:tcW w:w="8431" w:type="dxa"/>
            <w:gridSpan w:val="2"/>
            <w:tcMar>
              <w:top w:w="100" w:type="dxa"/>
              <w:left w:w="108" w:type="dxa"/>
              <w:bottom w:w="100" w:type="dxa"/>
              <w:right w:w="108" w:type="dxa"/>
            </w:tcMar>
          </w:tcPr>
          <w:p w14:paraId="7BF4C52E"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t>Students will:</w:t>
            </w:r>
          </w:p>
          <w:p w14:paraId="783D6191" w14:textId="77777777" w:rsidR="00A01765" w:rsidRPr="00A91088" w:rsidRDefault="00A01765" w:rsidP="00A01765">
            <w:pPr>
              <w:pStyle w:val="Normal1"/>
              <w:numPr>
                <w:ilvl w:val="0"/>
                <w:numId w:val="216"/>
              </w:numPr>
              <w:spacing w:after="0" w:line="240" w:lineRule="auto"/>
              <w:ind w:hanging="169"/>
              <w:rPr>
                <w:color w:val="0D0D0D" w:themeColor="text1" w:themeTint="F2"/>
              </w:rPr>
            </w:pPr>
            <w:r w:rsidRPr="00A91088">
              <w:rPr>
                <w:color w:val="0D0D0D" w:themeColor="text1" w:themeTint="F2"/>
              </w:rPr>
              <w:t>Use two rings</w:t>
            </w:r>
            <w:ins w:id="19" w:author="Wilson" w:date="2018-08-19T18:23:00Z">
              <w:r w:rsidRPr="00A91088">
                <w:rPr>
                  <w:color w:val="0D0D0D" w:themeColor="text1" w:themeTint="F2"/>
                </w:rPr>
                <w:t xml:space="preserve"> </w:t>
              </w:r>
            </w:ins>
            <w:r w:rsidRPr="00A91088">
              <w:rPr>
                <w:color w:val="0D0D0D" w:themeColor="text1" w:themeTint="F2"/>
              </w:rPr>
              <w:t xml:space="preserve">e.g. () drawn or otherwise to enclose a variety of objects.  Sort objects using just one ring (inside or outside) then two rings to discover the need to overlap them   and discover the idea of intersection among two sets.  (Allow students to critically analyse each stage). Use drawing tools in word processing software to create and sort objects and shapes based on teacher given scenarios. </w:t>
            </w:r>
          </w:p>
          <w:p w14:paraId="65D4F6D4" w14:textId="77777777" w:rsidR="00A01765" w:rsidRPr="00A91088" w:rsidRDefault="00A01765" w:rsidP="00A01765">
            <w:pPr>
              <w:pStyle w:val="Normal1"/>
              <w:numPr>
                <w:ilvl w:val="0"/>
                <w:numId w:val="216"/>
              </w:numPr>
              <w:spacing w:after="0" w:line="240" w:lineRule="auto"/>
              <w:ind w:hanging="169"/>
              <w:rPr>
                <w:color w:val="0D0D0D" w:themeColor="text1" w:themeTint="F2"/>
              </w:rPr>
            </w:pPr>
            <w:r w:rsidRPr="00A91088">
              <w:rPr>
                <w:color w:val="0D0D0D" w:themeColor="text1" w:themeTint="F2"/>
              </w:rPr>
              <w:t>List and count the members in various subsets of an assortment of Venn diagrams (including non-general ones).  Describe these intersections in words and in terms of set algebra.  E.g. A ∩ B or A U B</w:t>
            </w:r>
            <w:r w:rsidRPr="00A91088">
              <w:rPr>
                <w:color w:val="0D0D0D" w:themeColor="text1" w:themeTint="F2"/>
              </w:rPr>
              <w:br/>
            </w:r>
          </w:p>
          <w:p w14:paraId="360E064C" w14:textId="77777777" w:rsidR="00A01765" w:rsidRPr="00A91088" w:rsidRDefault="00A01765" w:rsidP="00A01765">
            <w:pPr>
              <w:pStyle w:val="Normal1"/>
              <w:numPr>
                <w:ilvl w:val="0"/>
                <w:numId w:val="216"/>
              </w:numPr>
              <w:spacing w:after="0" w:line="240" w:lineRule="auto"/>
              <w:ind w:hanging="169"/>
              <w:rPr>
                <w:color w:val="0D0D0D" w:themeColor="text1" w:themeTint="F2"/>
              </w:rPr>
            </w:pPr>
            <w:r w:rsidRPr="00A91088">
              <w:rPr>
                <w:color w:val="0D0D0D" w:themeColor="text1" w:themeTint="F2"/>
              </w:rPr>
              <w:t xml:space="preserve">Solve a variety of problems involving: the set language, groups to which they belong, symbols and the listing of sets. Use online social medium such as blogs to share and critique solution to a variety of Venn Diagram; using set language.  </w:t>
            </w:r>
            <w:r w:rsidRPr="00A91088">
              <w:rPr>
                <w:color w:val="0D0D0D" w:themeColor="text1" w:themeTint="F2"/>
              </w:rPr>
              <w:br/>
            </w:r>
          </w:p>
          <w:p w14:paraId="53145EEF" w14:textId="77777777" w:rsidR="00A01765" w:rsidRPr="00A91088" w:rsidRDefault="00A01765" w:rsidP="00A01765">
            <w:pPr>
              <w:pStyle w:val="Normal1"/>
              <w:numPr>
                <w:ilvl w:val="0"/>
                <w:numId w:val="216"/>
              </w:numPr>
              <w:spacing w:after="0" w:line="240" w:lineRule="auto"/>
              <w:ind w:hanging="169"/>
              <w:rPr>
                <w:color w:val="0D0D0D" w:themeColor="text1" w:themeTint="F2"/>
              </w:rPr>
            </w:pPr>
            <w:r w:rsidRPr="00A91088">
              <w:rPr>
                <w:color w:val="0D0D0D" w:themeColor="text1" w:themeTint="F2"/>
              </w:rPr>
              <w:t xml:space="preserve">In groups using sets statements written in words, rewrite each using set notations.  Share with other groups e.g. the letter </w:t>
            </w:r>
            <w:r w:rsidRPr="00A91088">
              <w:rPr>
                <w:b/>
                <w:i/>
                <w:color w:val="0D0D0D" w:themeColor="text1" w:themeTint="F2"/>
              </w:rPr>
              <w:t>“s”</w:t>
            </w:r>
            <w:r w:rsidRPr="00A91088">
              <w:rPr>
                <w:color w:val="0D0D0D" w:themeColor="text1" w:themeTint="F2"/>
              </w:rPr>
              <w:t xml:space="preserve"> is a member of the set of letters in the word SETS: </w:t>
            </w:r>
            <w:r w:rsidRPr="00A91088">
              <w:rPr>
                <w:b/>
                <w:i/>
                <w:color w:val="0D0D0D" w:themeColor="text1" w:themeTint="F2"/>
              </w:rPr>
              <w:t>s</w:t>
            </w:r>
            <w:r w:rsidRPr="00A91088">
              <w:rPr>
                <w:color w:val="0D0D0D" w:themeColor="text1" w:themeTint="F2"/>
              </w:rPr>
              <w:t xml:space="preserve"> </w:t>
            </w:r>
            <w:r w:rsidRPr="00A91088">
              <w:rPr>
                <w:rFonts w:ascii="Cambria Math" w:hAnsi="Cambria Math" w:cs="Cambria Math"/>
                <w:color w:val="0D0D0D" w:themeColor="text1" w:themeTint="F2"/>
              </w:rPr>
              <w:t>∈</w:t>
            </w:r>
            <w:r w:rsidRPr="00A91088">
              <w:rPr>
                <w:color w:val="0D0D0D" w:themeColor="text1" w:themeTint="F2"/>
              </w:rPr>
              <w:t>{s, e, t, s}.  Repeat process with other letters and words, numbers, shapes etc...</w:t>
            </w:r>
            <w:r w:rsidRPr="00A91088">
              <w:rPr>
                <w:color w:val="0D0D0D" w:themeColor="text1" w:themeTint="F2"/>
              </w:rPr>
              <w:br/>
            </w:r>
          </w:p>
          <w:p w14:paraId="4F8AE20C" w14:textId="77777777" w:rsidR="00A01765" w:rsidRPr="00A91088" w:rsidRDefault="00A01765" w:rsidP="00A01765">
            <w:pPr>
              <w:pStyle w:val="Normal1"/>
              <w:numPr>
                <w:ilvl w:val="0"/>
                <w:numId w:val="216"/>
              </w:numPr>
              <w:spacing w:after="0" w:line="240" w:lineRule="auto"/>
              <w:ind w:hanging="169"/>
              <w:rPr>
                <w:color w:val="0D0D0D" w:themeColor="text1" w:themeTint="F2"/>
              </w:rPr>
            </w:pPr>
            <w:r w:rsidRPr="00A91088">
              <w:rPr>
                <w:color w:val="0D0D0D" w:themeColor="text1" w:themeTint="F2"/>
              </w:rPr>
              <w:t>In groups, create equivalent set cards (using pictures, words/letters and numbers).  Shuffle cards together then arrange them face down in a 6 x 4 grid.  Take turns to turn over two cards at a time.  If the cards match (i.e. show equivalent sets) the students keep them.  Continue until everyone has had a chance.   The player with the most cards win</w:t>
            </w:r>
            <w:ins w:id="20" w:author="Wilson" w:date="2018-08-19T18:29:00Z">
              <w:r w:rsidRPr="00A91088">
                <w:rPr>
                  <w:color w:val="0D0D0D" w:themeColor="text1" w:themeTint="F2"/>
                </w:rPr>
                <w:t>s</w:t>
              </w:r>
            </w:ins>
            <w:r w:rsidRPr="00A91088">
              <w:rPr>
                <w:color w:val="0D0D0D" w:themeColor="text1" w:themeTint="F2"/>
              </w:rPr>
              <w:t xml:space="preserve"> when there are </w:t>
            </w:r>
            <w:ins w:id="21" w:author="Wilson" w:date="2018-08-19T18:30:00Z">
              <w:r w:rsidRPr="00A91088">
                <w:rPr>
                  <w:color w:val="0D0D0D" w:themeColor="text1" w:themeTint="F2"/>
                </w:rPr>
                <w:t>n</w:t>
              </w:r>
            </w:ins>
            <w:r w:rsidRPr="00A91088">
              <w:rPr>
                <w:color w:val="0D0D0D" w:themeColor="text1" w:themeTint="F2"/>
              </w:rPr>
              <w:t>o more cards on the grid.</w:t>
            </w:r>
            <w:r w:rsidRPr="00A91088">
              <w:rPr>
                <w:color w:val="0D0D0D" w:themeColor="text1" w:themeTint="F2"/>
              </w:rPr>
              <w:br/>
            </w:r>
          </w:p>
          <w:p w14:paraId="1E0EBD6E" w14:textId="77777777" w:rsidR="00A01765" w:rsidRPr="00A91088" w:rsidRDefault="00A01765" w:rsidP="00A01765">
            <w:pPr>
              <w:pStyle w:val="Normal1"/>
              <w:numPr>
                <w:ilvl w:val="0"/>
                <w:numId w:val="216"/>
              </w:numPr>
              <w:spacing w:after="0" w:line="240" w:lineRule="auto"/>
              <w:ind w:hanging="169"/>
              <w:rPr>
                <w:color w:val="0D0D0D" w:themeColor="text1" w:themeTint="F2"/>
              </w:rPr>
            </w:pPr>
            <w:r w:rsidRPr="00A91088">
              <w:rPr>
                <w:color w:val="0D0D0D" w:themeColor="text1" w:themeTint="F2"/>
              </w:rPr>
              <w:t xml:space="preserve">In pairs create cards of infinite and finite sets e.g. counting numbers, factors of 12, and letters in the word MANGO including empty sets.  Exchange set of cards with other groups.  Sort the cards into two groups: Finite sets and Infinite sets.  Record information in tabular form and then share with the entire class. </w:t>
            </w:r>
          </w:p>
          <w:p w14:paraId="3685DAFC" w14:textId="77777777" w:rsidR="00A01765" w:rsidRPr="00A91088" w:rsidRDefault="00A01765" w:rsidP="00A01765">
            <w:pPr>
              <w:pStyle w:val="Normal1"/>
              <w:numPr>
                <w:ilvl w:val="0"/>
                <w:numId w:val="216"/>
              </w:numPr>
              <w:spacing w:after="0" w:line="240" w:lineRule="auto"/>
              <w:ind w:hanging="169"/>
              <w:rPr>
                <w:color w:val="0D0D0D" w:themeColor="text1" w:themeTint="F2"/>
              </w:rPr>
            </w:pPr>
            <w:r w:rsidRPr="00A91088">
              <w:rPr>
                <w:color w:val="0D0D0D" w:themeColor="text1" w:themeTint="F2"/>
                <w:shd w:val="clear" w:color="auto" w:fill="FFFFFF"/>
              </w:rPr>
              <w:lastRenderedPageBreak/>
              <w:t>Allow students to sort a given list of foods into the relevant food groups.</w:t>
            </w:r>
            <w:r w:rsidRPr="00A91088">
              <w:rPr>
                <w:color w:val="0D0D0D" w:themeColor="text1" w:themeTint="F2"/>
              </w:rPr>
              <w:br/>
            </w:r>
          </w:p>
          <w:p w14:paraId="482ECDF6" w14:textId="77777777" w:rsidR="00A01765" w:rsidRPr="00A91088" w:rsidRDefault="00A01765" w:rsidP="00A01765">
            <w:pPr>
              <w:pStyle w:val="Normal1"/>
              <w:numPr>
                <w:ilvl w:val="0"/>
                <w:numId w:val="216"/>
              </w:numPr>
              <w:spacing w:after="0" w:line="240" w:lineRule="auto"/>
              <w:ind w:hanging="169"/>
              <w:rPr>
                <w:strike/>
                <w:color w:val="0D0D0D" w:themeColor="text1" w:themeTint="F2"/>
              </w:rPr>
            </w:pPr>
            <w:r w:rsidRPr="00A91088">
              <w:rPr>
                <w:color w:val="0D0D0D" w:themeColor="text1" w:themeTint="F2"/>
              </w:rPr>
              <w:t xml:space="preserve">In groups examine the characteristics of given objects (e.g. set of different plants), then organize and represent them using a Venn diagram.  Have students critically analyze the Venn diagram.    </w:t>
            </w:r>
          </w:p>
          <w:p w14:paraId="46A03D18" w14:textId="77777777" w:rsidR="00A01765" w:rsidRPr="00A91088" w:rsidRDefault="00A01765" w:rsidP="00A01765">
            <w:pPr>
              <w:pStyle w:val="Normal1"/>
              <w:numPr>
                <w:ilvl w:val="0"/>
                <w:numId w:val="216"/>
              </w:numPr>
              <w:spacing w:after="0" w:line="240" w:lineRule="auto"/>
              <w:ind w:hanging="169"/>
              <w:rPr>
                <w:strike/>
                <w:color w:val="0D0D0D" w:themeColor="text1" w:themeTint="F2"/>
              </w:rPr>
            </w:pPr>
            <w:r w:rsidRPr="00A91088">
              <w:rPr>
                <w:rStyle w:val="apple-converted-space"/>
                <w:color w:val="0D0D0D" w:themeColor="text1" w:themeTint="F2"/>
                <w:shd w:val="clear" w:color="auto" w:fill="FFFFFF"/>
              </w:rPr>
              <w:t>Challenge students to create Venn diagrams of items other than food. Students can also create “Venn collages” in which pictures are used to illustrate grouped items as opposed to words or numbers.</w:t>
            </w:r>
          </w:p>
        </w:tc>
        <w:tc>
          <w:tcPr>
            <w:tcW w:w="2160" w:type="dxa"/>
            <w:tcMar>
              <w:top w:w="100" w:type="dxa"/>
              <w:left w:w="108" w:type="dxa"/>
              <w:bottom w:w="100" w:type="dxa"/>
              <w:right w:w="108" w:type="dxa"/>
            </w:tcMar>
          </w:tcPr>
          <w:p w14:paraId="0C549CAF" w14:textId="77777777" w:rsidR="00A01765" w:rsidRPr="00A91088" w:rsidRDefault="00A01765" w:rsidP="00A01765">
            <w:pPr>
              <w:pStyle w:val="Normal1"/>
              <w:numPr>
                <w:ilvl w:val="0"/>
                <w:numId w:val="210"/>
              </w:numPr>
              <w:spacing w:after="0" w:line="240" w:lineRule="auto"/>
              <w:ind w:left="342" w:hanging="359"/>
              <w:contextualSpacing/>
              <w:rPr>
                <w:color w:val="0D0D0D" w:themeColor="text1" w:themeTint="F2"/>
              </w:rPr>
            </w:pPr>
            <w:r w:rsidRPr="00A91088">
              <w:rPr>
                <w:color w:val="0D0D0D" w:themeColor="text1" w:themeTint="F2"/>
              </w:rPr>
              <w:lastRenderedPageBreak/>
              <w:t>Sorting</w:t>
            </w:r>
            <w:r w:rsidRPr="00A91088">
              <w:rPr>
                <w:color w:val="0D0D0D" w:themeColor="text1" w:themeTint="F2"/>
              </w:rPr>
              <w:br/>
            </w:r>
          </w:p>
          <w:p w14:paraId="250BACAF" w14:textId="77777777" w:rsidR="00A01765" w:rsidRPr="00A91088" w:rsidRDefault="00A01765" w:rsidP="00A01765">
            <w:pPr>
              <w:pStyle w:val="Normal1"/>
              <w:numPr>
                <w:ilvl w:val="0"/>
                <w:numId w:val="210"/>
              </w:numPr>
              <w:spacing w:after="0" w:line="240" w:lineRule="auto"/>
              <w:ind w:left="342" w:hanging="359"/>
              <w:contextualSpacing/>
              <w:rPr>
                <w:color w:val="0D0D0D" w:themeColor="text1" w:themeTint="F2"/>
              </w:rPr>
            </w:pPr>
            <w:r w:rsidRPr="00A91088">
              <w:rPr>
                <w:color w:val="0D0D0D" w:themeColor="text1" w:themeTint="F2"/>
              </w:rPr>
              <w:t>Drawing Venn diagrams</w:t>
            </w:r>
            <w:r w:rsidRPr="00A91088">
              <w:rPr>
                <w:color w:val="0D0D0D" w:themeColor="text1" w:themeTint="F2"/>
              </w:rPr>
              <w:br/>
            </w:r>
          </w:p>
          <w:p w14:paraId="4BEC7783" w14:textId="77777777" w:rsidR="00A01765" w:rsidRPr="00A91088" w:rsidRDefault="00A01765" w:rsidP="00A01765">
            <w:pPr>
              <w:pStyle w:val="Normal1"/>
              <w:numPr>
                <w:ilvl w:val="0"/>
                <w:numId w:val="210"/>
              </w:numPr>
              <w:spacing w:after="0" w:line="240" w:lineRule="auto"/>
              <w:ind w:left="342" w:hanging="359"/>
              <w:contextualSpacing/>
              <w:rPr>
                <w:color w:val="0D0D0D" w:themeColor="text1" w:themeTint="F2"/>
              </w:rPr>
            </w:pPr>
            <w:r w:rsidRPr="00A91088">
              <w:rPr>
                <w:color w:val="0D0D0D" w:themeColor="text1" w:themeTint="F2"/>
              </w:rPr>
              <w:t xml:space="preserve">Reasoning </w:t>
            </w:r>
            <w:r w:rsidRPr="00A91088">
              <w:rPr>
                <w:color w:val="0D0D0D" w:themeColor="text1" w:themeTint="F2"/>
              </w:rPr>
              <w:br/>
            </w:r>
          </w:p>
          <w:p w14:paraId="49B1B06F" w14:textId="77777777" w:rsidR="00A01765" w:rsidRPr="00A91088" w:rsidRDefault="00A01765" w:rsidP="00A01765">
            <w:pPr>
              <w:pStyle w:val="Normal1"/>
              <w:numPr>
                <w:ilvl w:val="0"/>
                <w:numId w:val="210"/>
              </w:numPr>
              <w:spacing w:after="0" w:line="240" w:lineRule="auto"/>
              <w:ind w:left="342" w:hanging="359"/>
              <w:contextualSpacing/>
              <w:rPr>
                <w:color w:val="0D0D0D" w:themeColor="text1" w:themeTint="F2"/>
              </w:rPr>
            </w:pPr>
            <w:r w:rsidRPr="00A91088">
              <w:rPr>
                <w:color w:val="0D0D0D" w:themeColor="text1" w:themeTint="F2"/>
              </w:rPr>
              <w:t>Interpreting a given Venn diagram</w:t>
            </w:r>
          </w:p>
          <w:p w14:paraId="40CA75FB" w14:textId="77777777" w:rsidR="00A01765" w:rsidRPr="00A91088" w:rsidRDefault="00A01765" w:rsidP="00E94BDE">
            <w:pPr>
              <w:pStyle w:val="Normal1"/>
              <w:spacing w:after="0" w:line="240" w:lineRule="auto"/>
              <w:ind w:left="342"/>
              <w:contextualSpacing/>
              <w:rPr>
                <w:color w:val="0D0D0D" w:themeColor="text1" w:themeTint="F2"/>
              </w:rPr>
            </w:pPr>
          </w:p>
          <w:p w14:paraId="321CE7FD" w14:textId="77777777" w:rsidR="00A01765" w:rsidRPr="00A91088" w:rsidRDefault="00A01765" w:rsidP="00A01765">
            <w:pPr>
              <w:pStyle w:val="Normal1"/>
              <w:numPr>
                <w:ilvl w:val="0"/>
                <w:numId w:val="210"/>
              </w:numPr>
              <w:spacing w:after="0" w:line="240" w:lineRule="auto"/>
              <w:ind w:left="342" w:hanging="359"/>
              <w:contextualSpacing/>
              <w:rPr>
                <w:color w:val="0D0D0D" w:themeColor="text1" w:themeTint="F2"/>
              </w:rPr>
            </w:pPr>
            <w:r w:rsidRPr="00A91088">
              <w:rPr>
                <w:color w:val="0D0D0D" w:themeColor="text1" w:themeTint="F2"/>
              </w:rPr>
              <w:t>Solve problems</w:t>
            </w:r>
          </w:p>
          <w:p w14:paraId="19FCAB88" w14:textId="77777777" w:rsidR="00A01765" w:rsidRPr="00A91088" w:rsidRDefault="00A01765" w:rsidP="00E94BDE">
            <w:pPr>
              <w:pStyle w:val="Normal1"/>
              <w:spacing w:after="0" w:line="240" w:lineRule="auto"/>
              <w:ind w:left="342"/>
              <w:contextualSpacing/>
              <w:rPr>
                <w:color w:val="0D0D0D" w:themeColor="text1" w:themeTint="F2"/>
              </w:rPr>
            </w:pPr>
          </w:p>
          <w:p w14:paraId="0D4D32FC" w14:textId="77777777" w:rsidR="00A01765" w:rsidRPr="00A91088" w:rsidRDefault="00A01765" w:rsidP="00A01765">
            <w:pPr>
              <w:pStyle w:val="Normal1"/>
              <w:numPr>
                <w:ilvl w:val="0"/>
                <w:numId w:val="210"/>
              </w:numPr>
              <w:spacing w:after="0" w:line="240" w:lineRule="auto"/>
              <w:ind w:left="342" w:hanging="359"/>
              <w:contextualSpacing/>
              <w:rPr>
                <w:color w:val="0D0D0D" w:themeColor="text1" w:themeTint="F2"/>
              </w:rPr>
            </w:pPr>
            <w:r w:rsidRPr="00A91088">
              <w:rPr>
                <w:color w:val="0D0D0D" w:themeColor="text1" w:themeTint="F2"/>
              </w:rPr>
              <w:t>Cooperative Learning</w:t>
            </w:r>
          </w:p>
          <w:p w14:paraId="65A9B853" w14:textId="77777777" w:rsidR="00A01765" w:rsidRPr="00A91088" w:rsidRDefault="00A01765" w:rsidP="00E94BDE">
            <w:pPr>
              <w:pStyle w:val="Normal1"/>
              <w:spacing w:after="0" w:line="240" w:lineRule="auto"/>
              <w:ind w:left="342"/>
              <w:contextualSpacing/>
              <w:rPr>
                <w:color w:val="0D0D0D" w:themeColor="text1" w:themeTint="F2"/>
              </w:rPr>
            </w:pPr>
          </w:p>
          <w:p w14:paraId="3B112CA2" w14:textId="77777777" w:rsidR="00A01765" w:rsidRPr="00A91088" w:rsidRDefault="00A01765" w:rsidP="00A01765">
            <w:pPr>
              <w:pStyle w:val="Normal1"/>
              <w:numPr>
                <w:ilvl w:val="0"/>
                <w:numId w:val="210"/>
              </w:numPr>
              <w:spacing w:after="0" w:line="240" w:lineRule="auto"/>
              <w:ind w:left="346" w:hanging="360"/>
              <w:contextualSpacing/>
              <w:rPr>
                <w:color w:val="0D0D0D" w:themeColor="text1" w:themeTint="F2"/>
              </w:rPr>
            </w:pPr>
            <w:r w:rsidRPr="00A91088">
              <w:rPr>
                <w:color w:val="0D0D0D" w:themeColor="text1" w:themeTint="F2"/>
              </w:rPr>
              <w:t>Operate electronic device</w:t>
            </w:r>
          </w:p>
          <w:p w14:paraId="1CEA0C95" w14:textId="77777777" w:rsidR="00A01765" w:rsidRPr="00A91088" w:rsidRDefault="00A01765" w:rsidP="00E94BDE">
            <w:pPr>
              <w:pStyle w:val="Normal1"/>
              <w:spacing w:after="0" w:line="240" w:lineRule="auto"/>
              <w:ind w:left="346"/>
              <w:contextualSpacing/>
              <w:rPr>
                <w:color w:val="0D0D0D" w:themeColor="text1" w:themeTint="F2"/>
              </w:rPr>
            </w:pPr>
          </w:p>
          <w:p w14:paraId="59F17FC7" w14:textId="77777777" w:rsidR="00A01765" w:rsidRPr="00A91088" w:rsidRDefault="00A01765" w:rsidP="00A01765">
            <w:pPr>
              <w:pStyle w:val="Normal1"/>
              <w:numPr>
                <w:ilvl w:val="0"/>
                <w:numId w:val="210"/>
              </w:numPr>
              <w:spacing w:after="0" w:line="240" w:lineRule="auto"/>
              <w:ind w:left="342" w:hanging="359"/>
              <w:contextualSpacing/>
              <w:rPr>
                <w:color w:val="0D0D0D" w:themeColor="text1" w:themeTint="F2"/>
              </w:rPr>
            </w:pPr>
            <w:r w:rsidRPr="00A91088">
              <w:rPr>
                <w:color w:val="0D0D0D" w:themeColor="text1" w:themeTint="F2"/>
              </w:rPr>
              <w:t>Use productive tools to communicate information</w:t>
            </w:r>
          </w:p>
          <w:p w14:paraId="20BFD25B" w14:textId="77777777" w:rsidR="00A01765" w:rsidRPr="00A91088" w:rsidRDefault="00A01765" w:rsidP="00E94BDE">
            <w:pPr>
              <w:pStyle w:val="Normal1"/>
              <w:spacing w:after="0" w:line="240" w:lineRule="auto"/>
              <w:ind w:left="720"/>
              <w:contextualSpacing/>
              <w:rPr>
                <w:color w:val="0D0D0D" w:themeColor="text1" w:themeTint="F2"/>
              </w:rPr>
            </w:pPr>
          </w:p>
        </w:tc>
        <w:tc>
          <w:tcPr>
            <w:tcW w:w="2308" w:type="dxa"/>
            <w:tcMar>
              <w:top w:w="100" w:type="dxa"/>
              <w:left w:w="108" w:type="dxa"/>
              <w:bottom w:w="100" w:type="dxa"/>
              <w:right w:w="108" w:type="dxa"/>
            </w:tcMar>
          </w:tcPr>
          <w:p w14:paraId="79F5B776" w14:textId="77777777" w:rsidR="00A01765" w:rsidRPr="00A91088" w:rsidRDefault="00A01765" w:rsidP="00A01765">
            <w:pPr>
              <w:pStyle w:val="Normal1"/>
              <w:numPr>
                <w:ilvl w:val="0"/>
                <w:numId w:val="436"/>
              </w:numPr>
              <w:spacing w:after="0" w:line="240" w:lineRule="auto"/>
              <w:contextualSpacing/>
              <w:rPr>
                <w:color w:val="0D0D0D" w:themeColor="text1" w:themeTint="F2"/>
              </w:rPr>
            </w:pPr>
            <w:r w:rsidRPr="00A91088">
              <w:rPr>
                <w:color w:val="0D0D0D" w:themeColor="text1" w:themeTint="F2"/>
              </w:rPr>
              <w:t>Objects are grouped and labelled accurately with similar attributes.</w:t>
            </w:r>
          </w:p>
          <w:p w14:paraId="628C11DE" w14:textId="77777777" w:rsidR="00A01765" w:rsidRPr="00A91088" w:rsidRDefault="00A01765" w:rsidP="00E94BDE">
            <w:pPr>
              <w:pStyle w:val="Normal1"/>
              <w:spacing w:after="0" w:line="240" w:lineRule="auto"/>
              <w:ind w:left="360"/>
              <w:contextualSpacing/>
              <w:rPr>
                <w:color w:val="0D0D0D" w:themeColor="text1" w:themeTint="F2"/>
              </w:rPr>
            </w:pPr>
          </w:p>
          <w:p w14:paraId="32964FFC" w14:textId="77777777" w:rsidR="00A01765" w:rsidRPr="00A91088" w:rsidRDefault="00A01765" w:rsidP="00A01765">
            <w:pPr>
              <w:pStyle w:val="Normal1"/>
              <w:numPr>
                <w:ilvl w:val="0"/>
                <w:numId w:val="436"/>
              </w:numPr>
              <w:spacing w:after="0" w:line="240" w:lineRule="auto"/>
              <w:contextualSpacing/>
              <w:rPr>
                <w:color w:val="0D0D0D" w:themeColor="text1" w:themeTint="F2"/>
              </w:rPr>
            </w:pPr>
            <w:r w:rsidRPr="00A91088">
              <w:rPr>
                <w:color w:val="0D0D0D" w:themeColor="text1" w:themeTint="F2"/>
              </w:rPr>
              <w:t>Elements correctly categorized by sets</w:t>
            </w:r>
            <w:r w:rsidRPr="00A91088">
              <w:rPr>
                <w:color w:val="0D0D0D" w:themeColor="text1" w:themeTint="F2"/>
              </w:rPr>
              <w:br/>
            </w:r>
          </w:p>
          <w:p w14:paraId="4B874452" w14:textId="77777777" w:rsidR="00A01765" w:rsidRPr="00A91088" w:rsidRDefault="00A01765" w:rsidP="00A01765">
            <w:pPr>
              <w:pStyle w:val="Normal1"/>
              <w:numPr>
                <w:ilvl w:val="0"/>
                <w:numId w:val="211"/>
              </w:numPr>
              <w:spacing w:after="0" w:line="240" w:lineRule="auto"/>
              <w:ind w:left="432" w:hanging="342"/>
              <w:contextualSpacing/>
              <w:rPr>
                <w:color w:val="0D0D0D" w:themeColor="text1" w:themeTint="F2"/>
              </w:rPr>
            </w:pPr>
            <w:r w:rsidRPr="00A91088">
              <w:rPr>
                <w:color w:val="0D0D0D" w:themeColor="text1" w:themeTint="F2"/>
              </w:rPr>
              <w:t>Elements of sets are correctly placed in Venn diagrams</w:t>
            </w:r>
          </w:p>
          <w:p w14:paraId="1F54EC76" w14:textId="77777777" w:rsidR="00A01765" w:rsidRPr="00A91088" w:rsidRDefault="00A01765" w:rsidP="00E94BDE">
            <w:pPr>
              <w:pStyle w:val="Normal1"/>
              <w:spacing w:after="0" w:line="240" w:lineRule="auto"/>
              <w:ind w:left="432"/>
              <w:contextualSpacing/>
              <w:rPr>
                <w:color w:val="0D0D0D" w:themeColor="text1" w:themeTint="F2"/>
              </w:rPr>
            </w:pPr>
          </w:p>
          <w:p w14:paraId="18002936" w14:textId="77777777" w:rsidR="00A01765" w:rsidRPr="00A91088" w:rsidRDefault="00A01765" w:rsidP="00A01765">
            <w:pPr>
              <w:pStyle w:val="Normal1"/>
              <w:numPr>
                <w:ilvl w:val="0"/>
                <w:numId w:val="211"/>
              </w:numPr>
              <w:spacing w:after="0" w:line="240" w:lineRule="auto"/>
              <w:ind w:left="432" w:hanging="342"/>
              <w:contextualSpacing/>
              <w:rPr>
                <w:color w:val="0D0D0D" w:themeColor="text1" w:themeTint="F2"/>
              </w:rPr>
            </w:pPr>
            <w:r w:rsidRPr="00A91088">
              <w:rPr>
                <w:color w:val="0D0D0D" w:themeColor="text1" w:themeTint="F2"/>
              </w:rPr>
              <w:t xml:space="preserve">Use of correct notation to represent intersection and union of sets </w:t>
            </w:r>
            <w:r w:rsidRPr="00A91088">
              <w:rPr>
                <w:color w:val="0D0D0D" w:themeColor="text1" w:themeTint="F2"/>
              </w:rPr>
              <w:br/>
            </w:r>
          </w:p>
          <w:p w14:paraId="5939B4E3" w14:textId="77777777" w:rsidR="00A01765" w:rsidRPr="00A91088" w:rsidRDefault="00A01765" w:rsidP="00A01765">
            <w:pPr>
              <w:pStyle w:val="Normal1"/>
              <w:numPr>
                <w:ilvl w:val="0"/>
                <w:numId w:val="211"/>
              </w:numPr>
              <w:spacing w:after="0" w:line="240" w:lineRule="auto"/>
              <w:ind w:left="432" w:hanging="342"/>
              <w:contextualSpacing/>
              <w:rPr>
                <w:color w:val="0D0D0D" w:themeColor="text1" w:themeTint="F2"/>
              </w:rPr>
            </w:pPr>
            <w:r w:rsidRPr="00A91088">
              <w:rPr>
                <w:color w:val="0D0D0D" w:themeColor="text1" w:themeTint="F2"/>
              </w:rPr>
              <w:t>Evidence of logical steps shown in solving problems</w:t>
            </w:r>
          </w:p>
        </w:tc>
      </w:tr>
      <w:tr w:rsidR="00A91088" w:rsidRPr="00A91088" w14:paraId="3A898D39" w14:textId="77777777" w:rsidTr="00C913C2">
        <w:trPr>
          <w:trHeight w:val="340"/>
        </w:trPr>
        <w:tc>
          <w:tcPr>
            <w:tcW w:w="8431" w:type="dxa"/>
            <w:gridSpan w:val="2"/>
            <w:tcMar>
              <w:top w:w="100" w:type="dxa"/>
              <w:left w:w="108" w:type="dxa"/>
              <w:bottom w:w="100" w:type="dxa"/>
              <w:right w:w="108" w:type="dxa"/>
            </w:tcMar>
          </w:tcPr>
          <w:p w14:paraId="66A400B8"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lastRenderedPageBreak/>
              <w:t>Learning Outcomes</w:t>
            </w:r>
          </w:p>
          <w:p w14:paraId="3CBC790C" w14:textId="77777777" w:rsidR="00A01765" w:rsidRPr="00A91088" w:rsidRDefault="00A01765" w:rsidP="00E94BDE">
            <w:pPr>
              <w:pStyle w:val="Normal1"/>
              <w:spacing w:after="0" w:line="240" w:lineRule="auto"/>
              <w:rPr>
                <w:color w:val="0D0D0D" w:themeColor="text1" w:themeTint="F2"/>
              </w:rPr>
            </w:pPr>
            <w:r w:rsidRPr="00A91088">
              <w:rPr>
                <w:color w:val="0D0D0D" w:themeColor="text1" w:themeTint="F2"/>
              </w:rPr>
              <w:t>Students will be able to:</w:t>
            </w:r>
          </w:p>
          <w:p w14:paraId="257C91E9" w14:textId="77777777" w:rsidR="00A01765" w:rsidRPr="00A91088" w:rsidRDefault="00A01765" w:rsidP="00A01765">
            <w:pPr>
              <w:pStyle w:val="Normal1"/>
              <w:numPr>
                <w:ilvl w:val="0"/>
                <w:numId w:val="213"/>
              </w:numPr>
              <w:spacing w:after="0" w:line="240" w:lineRule="auto"/>
              <w:ind w:hanging="359"/>
              <w:rPr>
                <w:color w:val="0D0D0D" w:themeColor="text1" w:themeTint="F2"/>
              </w:rPr>
            </w:pPr>
            <w:r w:rsidRPr="00A91088">
              <w:rPr>
                <w:color w:val="0D0D0D" w:themeColor="text1" w:themeTint="F2"/>
              </w:rPr>
              <w:t>Place objects on a Venn diagram correctly.</w:t>
            </w:r>
          </w:p>
          <w:p w14:paraId="36F6553D" w14:textId="77777777" w:rsidR="00A01765" w:rsidRPr="00A91088" w:rsidRDefault="00A01765" w:rsidP="00A01765">
            <w:pPr>
              <w:pStyle w:val="Normal1"/>
              <w:numPr>
                <w:ilvl w:val="0"/>
                <w:numId w:val="213"/>
              </w:numPr>
              <w:spacing w:after="0" w:line="240" w:lineRule="auto"/>
              <w:ind w:hanging="359"/>
              <w:rPr>
                <w:color w:val="0D0D0D" w:themeColor="text1" w:themeTint="F2"/>
              </w:rPr>
            </w:pPr>
            <w:r w:rsidRPr="00A91088">
              <w:rPr>
                <w:color w:val="0D0D0D" w:themeColor="text1" w:themeTint="F2"/>
              </w:rPr>
              <w:t>Solve problems associated with sets.</w:t>
            </w:r>
          </w:p>
          <w:p w14:paraId="2330C47A" w14:textId="77777777" w:rsidR="00A01765" w:rsidRPr="00A91088" w:rsidRDefault="00A01765" w:rsidP="00A01765">
            <w:pPr>
              <w:pStyle w:val="Normal1"/>
              <w:numPr>
                <w:ilvl w:val="0"/>
                <w:numId w:val="213"/>
              </w:numPr>
              <w:spacing w:after="0" w:line="240" w:lineRule="auto"/>
              <w:ind w:hanging="359"/>
              <w:rPr>
                <w:color w:val="0D0D0D" w:themeColor="text1" w:themeTint="F2"/>
              </w:rPr>
            </w:pPr>
            <w:r w:rsidRPr="00A91088">
              <w:rPr>
                <w:color w:val="0D0D0D" w:themeColor="text1" w:themeTint="F2"/>
              </w:rPr>
              <w:t>Distinguish between finite sets, infinite sets, disjoint set, intersecting sets and null/empty sets.</w:t>
            </w:r>
          </w:p>
          <w:p w14:paraId="20EE4275" w14:textId="77777777" w:rsidR="00A01765" w:rsidRPr="00A91088" w:rsidRDefault="00A01765" w:rsidP="00A01765">
            <w:pPr>
              <w:pStyle w:val="Normal1"/>
              <w:numPr>
                <w:ilvl w:val="0"/>
                <w:numId w:val="213"/>
              </w:numPr>
              <w:spacing w:after="0" w:line="240" w:lineRule="auto"/>
              <w:ind w:hanging="359"/>
              <w:rPr>
                <w:color w:val="0D0D0D" w:themeColor="text1" w:themeTint="F2"/>
              </w:rPr>
            </w:pPr>
            <w:r w:rsidRPr="00A91088">
              <w:rPr>
                <w:color w:val="0D0D0D" w:themeColor="text1" w:themeTint="F2"/>
              </w:rPr>
              <w:t>Participate in group activities.</w:t>
            </w:r>
          </w:p>
        </w:tc>
        <w:tc>
          <w:tcPr>
            <w:tcW w:w="2160" w:type="dxa"/>
            <w:tcMar>
              <w:top w:w="100" w:type="dxa"/>
              <w:left w:w="108" w:type="dxa"/>
              <w:bottom w:w="100" w:type="dxa"/>
              <w:right w:w="108" w:type="dxa"/>
            </w:tcMar>
          </w:tcPr>
          <w:p w14:paraId="6F783694" w14:textId="77777777" w:rsidR="00A01765" w:rsidRPr="00A91088" w:rsidRDefault="00A01765" w:rsidP="00E94BDE">
            <w:pPr>
              <w:pStyle w:val="Normal1"/>
              <w:spacing w:after="0" w:line="240" w:lineRule="auto"/>
              <w:rPr>
                <w:color w:val="0D0D0D" w:themeColor="text1" w:themeTint="F2"/>
              </w:rPr>
            </w:pPr>
          </w:p>
        </w:tc>
        <w:tc>
          <w:tcPr>
            <w:tcW w:w="2308" w:type="dxa"/>
            <w:tcMar>
              <w:top w:w="100" w:type="dxa"/>
              <w:left w:w="108" w:type="dxa"/>
              <w:bottom w:w="100" w:type="dxa"/>
              <w:right w:w="108" w:type="dxa"/>
            </w:tcMar>
          </w:tcPr>
          <w:p w14:paraId="71D2AED1" w14:textId="77777777" w:rsidR="00A01765" w:rsidRPr="00A91088" w:rsidRDefault="00A01765" w:rsidP="00E94BDE">
            <w:pPr>
              <w:pStyle w:val="Normal1"/>
              <w:rPr>
                <w:color w:val="0D0D0D" w:themeColor="text1" w:themeTint="F2"/>
              </w:rPr>
            </w:pPr>
          </w:p>
        </w:tc>
      </w:tr>
      <w:tr w:rsidR="00A91088" w:rsidRPr="00A91088" w14:paraId="33073DEF" w14:textId="77777777" w:rsidTr="00C913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7616" w:type="dxa"/>
          </w:tcPr>
          <w:p w14:paraId="55A6CC38" w14:textId="77777777" w:rsidR="00A01765" w:rsidRPr="00A91088" w:rsidRDefault="00A01765" w:rsidP="00E94BDE">
            <w:pPr>
              <w:pStyle w:val="Normal1"/>
              <w:spacing w:after="0" w:line="240" w:lineRule="auto"/>
              <w:rPr>
                <w:color w:val="0D0D0D" w:themeColor="text1" w:themeTint="F2"/>
                <w:lang w:val="en-GB" w:eastAsia="en-GB"/>
              </w:rPr>
            </w:pPr>
            <w:r w:rsidRPr="00A91088">
              <w:rPr>
                <w:b/>
                <w:color w:val="0D0D0D" w:themeColor="text1" w:themeTint="F2"/>
                <w:lang w:val="en-GB" w:eastAsia="en-GB"/>
              </w:rPr>
              <w:t>Points to Note</w:t>
            </w:r>
          </w:p>
        </w:tc>
        <w:tc>
          <w:tcPr>
            <w:tcW w:w="5283" w:type="dxa"/>
            <w:gridSpan w:val="3"/>
          </w:tcPr>
          <w:p w14:paraId="7AF563EC" w14:textId="77777777" w:rsidR="00A01765" w:rsidRPr="00A91088" w:rsidRDefault="00A01765" w:rsidP="00E94BDE">
            <w:pPr>
              <w:pStyle w:val="Normal1"/>
              <w:spacing w:after="0" w:line="240" w:lineRule="auto"/>
              <w:rPr>
                <w:color w:val="0D0D0D" w:themeColor="text1" w:themeTint="F2"/>
                <w:lang w:val="en-GB" w:eastAsia="en-GB"/>
              </w:rPr>
            </w:pPr>
            <w:r w:rsidRPr="00A91088">
              <w:rPr>
                <w:b/>
                <w:color w:val="0D0D0D" w:themeColor="text1" w:themeTint="F2"/>
                <w:lang w:val="en-GB" w:eastAsia="en-GB"/>
              </w:rPr>
              <w:t>Extended Learning</w:t>
            </w:r>
          </w:p>
        </w:tc>
      </w:tr>
      <w:tr w:rsidR="00A91088" w:rsidRPr="00A91088" w14:paraId="3F1B2198" w14:textId="77777777" w:rsidTr="00C913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7616" w:type="dxa"/>
          </w:tcPr>
          <w:p w14:paraId="37DFD490" w14:textId="77777777" w:rsidR="00A01765" w:rsidRPr="00A91088" w:rsidRDefault="00A01765" w:rsidP="00A01765">
            <w:pPr>
              <w:pStyle w:val="Normal1"/>
              <w:numPr>
                <w:ilvl w:val="0"/>
                <w:numId w:val="437"/>
              </w:numPr>
              <w:spacing w:after="0" w:line="240" w:lineRule="auto"/>
              <w:rPr>
                <w:color w:val="0D0D0D" w:themeColor="text1" w:themeTint="F2"/>
                <w:lang w:val="en-GB" w:eastAsia="en-GB"/>
              </w:rPr>
            </w:pPr>
            <w:r w:rsidRPr="00A91088">
              <w:rPr>
                <w:color w:val="0D0D0D" w:themeColor="text1" w:themeTint="F2"/>
                <w:lang w:val="en-GB" w:eastAsia="en-GB"/>
              </w:rPr>
              <w:t>Ensure that students are comfortable with the use of the following set notations:</w:t>
            </w:r>
          </w:p>
          <w:p w14:paraId="20EA70E1" w14:textId="77777777" w:rsidR="00A01765" w:rsidRPr="00A91088" w:rsidRDefault="00A01765" w:rsidP="00A01765">
            <w:pPr>
              <w:pStyle w:val="Normal1"/>
              <w:numPr>
                <w:ilvl w:val="0"/>
                <w:numId w:val="215"/>
              </w:numPr>
              <w:spacing w:after="0" w:line="240" w:lineRule="auto"/>
              <w:ind w:hanging="359"/>
              <w:rPr>
                <w:color w:val="0D0D0D" w:themeColor="text1" w:themeTint="F2"/>
                <w:lang w:val="en-GB" w:eastAsia="en-GB"/>
              </w:rPr>
            </w:pPr>
            <w:r w:rsidRPr="00A91088">
              <w:rPr>
                <w:color w:val="0D0D0D" w:themeColor="text1" w:themeTint="F2"/>
                <w:position w:val="-4"/>
              </w:rPr>
              <w:object w:dxaOrig="260" w:dyaOrig="200" w14:anchorId="741BF55C">
                <v:shape id="_x0000_i1027" type="#_x0000_t75" style="width:12.9pt;height:9.25pt" o:ole="">
                  <v:imagedata r:id="rId80" o:title=""/>
                </v:shape>
                <o:OLEObject Type="Embed" ProgID="Equation.3" ShapeID="_x0000_i1027" DrawAspect="Content" ObjectID="_1596943578" r:id="rId81"/>
              </w:object>
            </w:r>
            <w:r w:rsidRPr="00A91088">
              <w:rPr>
                <w:color w:val="0D0D0D" w:themeColor="text1" w:themeTint="F2"/>
                <w:lang w:val="en-GB" w:eastAsia="en-GB"/>
              </w:rPr>
              <w:t>- intersection</w:t>
            </w:r>
          </w:p>
          <w:p w14:paraId="5CF93609" w14:textId="77777777" w:rsidR="00A01765" w:rsidRPr="00A91088" w:rsidRDefault="00A01765" w:rsidP="00A01765">
            <w:pPr>
              <w:pStyle w:val="Normal1"/>
              <w:numPr>
                <w:ilvl w:val="0"/>
                <w:numId w:val="215"/>
              </w:numPr>
              <w:spacing w:after="0" w:line="240" w:lineRule="auto"/>
              <w:ind w:hanging="359"/>
              <w:rPr>
                <w:color w:val="0D0D0D" w:themeColor="text1" w:themeTint="F2"/>
                <w:lang w:val="en-GB" w:eastAsia="en-GB"/>
              </w:rPr>
            </w:pPr>
            <w:r w:rsidRPr="00A91088">
              <w:rPr>
                <w:color w:val="0D0D0D" w:themeColor="text1" w:themeTint="F2"/>
                <w:position w:val="-4"/>
              </w:rPr>
              <w:object w:dxaOrig="260" w:dyaOrig="200" w14:anchorId="6FA0C899">
                <v:shape id="_x0000_i1028" type="#_x0000_t75" style="width:12.9pt;height:9.25pt" o:ole="">
                  <v:imagedata r:id="rId82" o:title=""/>
                </v:shape>
                <o:OLEObject Type="Embed" ProgID="Equation.3" ShapeID="_x0000_i1028" DrawAspect="Content" ObjectID="_1596943579" r:id="rId83"/>
              </w:object>
            </w:r>
            <w:r w:rsidRPr="00A91088">
              <w:rPr>
                <w:color w:val="0D0D0D" w:themeColor="text1" w:themeTint="F2"/>
                <w:lang w:val="en-GB" w:eastAsia="en-GB"/>
              </w:rPr>
              <w:t xml:space="preserve"> - union</w:t>
            </w:r>
          </w:p>
          <w:p w14:paraId="5F9AF05A" w14:textId="77777777" w:rsidR="00A01765" w:rsidRPr="00A91088" w:rsidRDefault="00A01765" w:rsidP="00A01765">
            <w:pPr>
              <w:pStyle w:val="Normal1"/>
              <w:numPr>
                <w:ilvl w:val="0"/>
                <w:numId w:val="215"/>
              </w:numPr>
              <w:spacing w:after="0" w:line="240" w:lineRule="auto"/>
              <w:ind w:hanging="359"/>
              <w:rPr>
                <w:color w:val="0D0D0D" w:themeColor="text1" w:themeTint="F2"/>
                <w:lang w:val="en-GB" w:eastAsia="en-GB"/>
              </w:rPr>
            </w:pPr>
            <w:r w:rsidRPr="00A91088">
              <w:rPr>
                <w:color w:val="0D0D0D" w:themeColor="text1" w:themeTint="F2"/>
                <w:lang w:val="en-GB" w:eastAsia="en-GB"/>
              </w:rPr>
              <w:t>{ }-brackets</w:t>
            </w:r>
          </w:p>
          <w:p w14:paraId="56039AEA" w14:textId="77777777" w:rsidR="00A01765" w:rsidRPr="00A91088" w:rsidRDefault="00A01765" w:rsidP="00A01765">
            <w:pPr>
              <w:pStyle w:val="Normal1"/>
              <w:numPr>
                <w:ilvl w:val="0"/>
                <w:numId w:val="215"/>
              </w:numPr>
              <w:spacing w:after="0" w:line="240" w:lineRule="auto"/>
              <w:ind w:hanging="359"/>
              <w:rPr>
                <w:color w:val="0D0D0D" w:themeColor="text1" w:themeTint="F2"/>
                <w:lang w:val="en-GB" w:eastAsia="en-GB"/>
              </w:rPr>
            </w:pPr>
            <w:r w:rsidRPr="00A91088">
              <w:rPr>
                <w:color w:val="0D0D0D" w:themeColor="text1" w:themeTint="F2"/>
                <w:position w:val="-4"/>
              </w:rPr>
              <w:object w:dxaOrig="200" w:dyaOrig="200" w14:anchorId="063C914B">
                <v:shape id="_x0000_i1029" type="#_x0000_t75" style="width:9.25pt;height:9.25pt" o:ole="">
                  <v:imagedata r:id="rId84" o:title=""/>
                </v:shape>
                <o:OLEObject Type="Embed" ProgID="Equation.3" ShapeID="_x0000_i1029" DrawAspect="Content" ObjectID="_1596943580" r:id="rId85"/>
              </w:object>
            </w:r>
            <w:r w:rsidRPr="00A91088">
              <w:rPr>
                <w:color w:val="0D0D0D" w:themeColor="text1" w:themeTint="F2"/>
                <w:lang w:val="en-GB" w:eastAsia="en-GB"/>
              </w:rPr>
              <w:t xml:space="preserve">  is an element of or member of</w:t>
            </w:r>
          </w:p>
          <w:p w14:paraId="635AE443" w14:textId="77777777" w:rsidR="00A01765" w:rsidRPr="00A91088" w:rsidRDefault="00A01765" w:rsidP="00A01765">
            <w:pPr>
              <w:pStyle w:val="Normal1"/>
              <w:numPr>
                <w:ilvl w:val="0"/>
                <w:numId w:val="437"/>
              </w:numPr>
              <w:spacing w:after="0" w:line="240" w:lineRule="auto"/>
              <w:rPr>
                <w:color w:val="0D0D0D" w:themeColor="text1" w:themeTint="F2"/>
                <w:lang w:val="en-GB" w:eastAsia="en-GB"/>
              </w:rPr>
            </w:pPr>
            <w:r w:rsidRPr="00A91088">
              <w:rPr>
                <w:color w:val="0D0D0D" w:themeColor="text1" w:themeTint="F2"/>
                <w:lang w:val="en-GB" w:eastAsia="en-GB"/>
              </w:rPr>
              <w:t>Ensure that students are able to identify all the elements of a universal set.</w:t>
            </w:r>
          </w:p>
          <w:p w14:paraId="30F3D5B4" w14:textId="77777777" w:rsidR="00A01765" w:rsidRPr="00A91088" w:rsidRDefault="00A01765" w:rsidP="00A01765">
            <w:pPr>
              <w:pStyle w:val="Normal1"/>
              <w:numPr>
                <w:ilvl w:val="0"/>
                <w:numId w:val="437"/>
              </w:numPr>
              <w:spacing w:after="0" w:line="240" w:lineRule="auto"/>
              <w:rPr>
                <w:i/>
                <w:color w:val="0D0D0D" w:themeColor="text1" w:themeTint="F2"/>
                <w:lang w:val="en-GB" w:eastAsia="en-GB"/>
              </w:rPr>
            </w:pPr>
            <w:r w:rsidRPr="00A91088">
              <w:rPr>
                <w:color w:val="0D0D0D" w:themeColor="text1" w:themeTint="F2"/>
                <w:lang w:val="en-GB" w:eastAsia="en-GB"/>
              </w:rPr>
              <w:t xml:space="preserve">Emphasize precision in describing a given set. For example, Set A={2, 4, 6, 8} may be described as </w:t>
            </w:r>
            <w:r w:rsidRPr="00A91088">
              <w:rPr>
                <w:i/>
                <w:color w:val="0D0D0D" w:themeColor="text1" w:themeTint="F2"/>
                <w:lang w:val="en-GB" w:eastAsia="en-GB"/>
              </w:rPr>
              <w:t>“a set of even numbers.”</w:t>
            </w:r>
            <w:r w:rsidRPr="00A91088">
              <w:rPr>
                <w:color w:val="0D0D0D" w:themeColor="text1" w:themeTint="F2"/>
                <w:lang w:val="en-GB" w:eastAsia="en-GB"/>
              </w:rPr>
              <w:t xml:space="preserve"> However, a more precise description is </w:t>
            </w:r>
            <w:r w:rsidRPr="00A91088">
              <w:rPr>
                <w:i/>
                <w:color w:val="0D0D0D" w:themeColor="text1" w:themeTint="F2"/>
                <w:lang w:val="en-GB" w:eastAsia="en-GB"/>
              </w:rPr>
              <w:t>“the set of even numbers between 1and 10” or “the set of even numbers less than 10”</w:t>
            </w:r>
          </w:p>
          <w:p w14:paraId="3648845A" w14:textId="77777777" w:rsidR="00A01765" w:rsidRDefault="00A01765" w:rsidP="00E94BDE">
            <w:pPr>
              <w:pStyle w:val="Normal1"/>
              <w:spacing w:after="0" w:line="240" w:lineRule="auto"/>
              <w:ind w:left="1080"/>
              <w:rPr>
                <w:color w:val="0D0D0D" w:themeColor="text1" w:themeTint="F2"/>
                <w:lang w:val="en-GB" w:eastAsia="en-GB"/>
              </w:rPr>
            </w:pPr>
          </w:p>
          <w:p w14:paraId="2A099010" w14:textId="77777777" w:rsidR="00C913C2" w:rsidRDefault="00C913C2" w:rsidP="00E94BDE">
            <w:pPr>
              <w:pStyle w:val="Normal1"/>
              <w:spacing w:after="0" w:line="240" w:lineRule="auto"/>
              <w:ind w:left="1080"/>
              <w:rPr>
                <w:color w:val="0D0D0D" w:themeColor="text1" w:themeTint="F2"/>
                <w:lang w:val="en-GB" w:eastAsia="en-GB"/>
              </w:rPr>
            </w:pPr>
          </w:p>
          <w:p w14:paraId="155A1B6E" w14:textId="48C78A18" w:rsidR="00C913C2" w:rsidRPr="00A91088" w:rsidRDefault="00C913C2" w:rsidP="00E94BDE">
            <w:pPr>
              <w:pStyle w:val="Normal1"/>
              <w:spacing w:after="0" w:line="240" w:lineRule="auto"/>
              <w:ind w:left="1080"/>
              <w:rPr>
                <w:color w:val="0D0D0D" w:themeColor="text1" w:themeTint="F2"/>
                <w:lang w:val="en-GB" w:eastAsia="en-GB"/>
              </w:rPr>
            </w:pPr>
          </w:p>
        </w:tc>
        <w:tc>
          <w:tcPr>
            <w:tcW w:w="5283" w:type="dxa"/>
            <w:gridSpan w:val="3"/>
          </w:tcPr>
          <w:p w14:paraId="3CDB17EA" w14:textId="77777777" w:rsidR="00A01765" w:rsidRPr="00A91088" w:rsidRDefault="00A01765" w:rsidP="00A01765">
            <w:pPr>
              <w:pStyle w:val="Normal1"/>
              <w:numPr>
                <w:ilvl w:val="0"/>
                <w:numId w:val="226"/>
              </w:numPr>
              <w:spacing w:after="0" w:line="240" w:lineRule="auto"/>
              <w:rPr>
                <w:color w:val="0D0D0D" w:themeColor="text1" w:themeTint="F2"/>
                <w:lang w:val="en-GB" w:eastAsia="en-GB"/>
              </w:rPr>
            </w:pPr>
            <w:r w:rsidRPr="00A91088">
              <w:rPr>
                <w:color w:val="0D0D0D" w:themeColor="text1" w:themeTint="F2"/>
                <w:lang w:val="en-GB" w:eastAsia="en-GB"/>
              </w:rPr>
              <w:t xml:space="preserve">Investigate where in real life set is used. For example, allow students to categorize items on a shopping list. </w:t>
            </w:r>
          </w:p>
          <w:p w14:paraId="3C313464" w14:textId="77777777" w:rsidR="00A01765" w:rsidRPr="00A91088" w:rsidRDefault="00A01765" w:rsidP="00A01765">
            <w:pPr>
              <w:pStyle w:val="Normal1"/>
              <w:numPr>
                <w:ilvl w:val="0"/>
                <w:numId w:val="226"/>
              </w:numPr>
              <w:spacing w:after="0" w:line="240" w:lineRule="auto"/>
              <w:rPr>
                <w:color w:val="0D0D0D" w:themeColor="text1" w:themeTint="F2"/>
                <w:lang w:val="en-GB" w:eastAsia="en-GB"/>
              </w:rPr>
            </w:pPr>
            <w:r w:rsidRPr="00A91088">
              <w:rPr>
                <w:color w:val="0D0D0D" w:themeColor="text1" w:themeTint="F2"/>
                <w:lang w:val="en-GB" w:eastAsia="en-GB"/>
              </w:rPr>
              <w:t>Allow students to represent on a Venn diagram, situations in which there are no elements in the intersection and to identify the result as a disjoint set.</w:t>
            </w:r>
          </w:p>
          <w:p w14:paraId="46B3A5A3" w14:textId="77777777" w:rsidR="00A01765" w:rsidRPr="00A91088" w:rsidRDefault="00A01765" w:rsidP="00A01765">
            <w:pPr>
              <w:pStyle w:val="Normal1"/>
              <w:numPr>
                <w:ilvl w:val="0"/>
                <w:numId w:val="226"/>
              </w:numPr>
              <w:spacing w:after="0" w:line="240" w:lineRule="auto"/>
              <w:rPr>
                <w:color w:val="0D0D0D" w:themeColor="text1" w:themeTint="F2"/>
                <w:lang w:val="en-GB" w:eastAsia="en-GB"/>
              </w:rPr>
            </w:pPr>
            <w:r w:rsidRPr="00A91088">
              <w:rPr>
                <w:color w:val="0D0D0D" w:themeColor="text1" w:themeTint="F2"/>
                <w:lang w:val="en-GB" w:eastAsia="en-GB"/>
              </w:rPr>
              <w:t>Allow students to use the Venn diagram to represent the relationship between a food web and a food chain. This should help students to make the linkage that a food chain is a subset of a food web.</w:t>
            </w:r>
          </w:p>
          <w:p w14:paraId="74E638BA" w14:textId="77777777" w:rsidR="00A01765" w:rsidRPr="00A91088" w:rsidRDefault="00A01765" w:rsidP="00E94BDE">
            <w:pPr>
              <w:pStyle w:val="Normal1"/>
              <w:rPr>
                <w:color w:val="0D0D0D" w:themeColor="text1" w:themeTint="F2"/>
              </w:rPr>
            </w:pPr>
          </w:p>
        </w:tc>
      </w:tr>
      <w:tr w:rsidR="00A91088" w:rsidRPr="00A91088" w14:paraId="457E5A3E" w14:textId="77777777" w:rsidTr="00C913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7616" w:type="dxa"/>
          </w:tcPr>
          <w:p w14:paraId="0EE49EF6" w14:textId="77777777" w:rsidR="00A01765" w:rsidRPr="00A91088" w:rsidRDefault="00A01765" w:rsidP="00E94BDE">
            <w:pPr>
              <w:pStyle w:val="Normal1"/>
              <w:spacing w:after="0" w:line="240" w:lineRule="auto"/>
              <w:rPr>
                <w:color w:val="0D0D0D" w:themeColor="text1" w:themeTint="F2"/>
                <w:lang w:val="en-GB" w:eastAsia="en-GB"/>
              </w:rPr>
            </w:pPr>
            <w:r w:rsidRPr="00A91088">
              <w:rPr>
                <w:b/>
                <w:color w:val="0D0D0D" w:themeColor="text1" w:themeTint="F2"/>
                <w:lang w:val="en-GB" w:eastAsia="en-GB"/>
              </w:rPr>
              <w:t>Resources</w:t>
            </w:r>
          </w:p>
          <w:p w14:paraId="73B2F591" w14:textId="77777777" w:rsidR="00A01765" w:rsidRPr="00A91088" w:rsidRDefault="00A01765" w:rsidP="00E94BDE">
            <w:pPr>
              <w:pStyle w:val="Normal1"/>
              <w:spacing w:after="0" w:line="240" w:lineRule="auto"/>
              <w:ind w:left="360"/>
              <w:rPr>
                <w:b/>
                <w:color w:val="0D0D0D" w:themeColor="text1" w:themeTint="F2"/>
                <w:lang w:val="en-GB" w:eastAsia="en-GB"/>
              </w:rPr>
            </w:pPr>
            <w:r w:rsidRPr="00A91088">
              <w:rPr>
                <w:color w:val="0D0D0D" w:themeColor="text1" w:themeTint="F2"/>
                <w:lang w:val="en-GB" w:eastAsia="en-GB"/>
              </w:rPr>
              <w:t xml:space="preserve">Attribute pieces, Worksheet, Strings, Equivalent set cards, Computers and any </w:t>
            </w:r>
            <w:r w:rsidRPr="00A91088">
              <w:rPr>
                <w:color w:val="0D0D0D" w:themeColor="text1" w:themeTint="F2"/>
                <w:lang w:val="en-GB" w:eastAsia="en-GB"/>
              </w:rPr>
              <w:lastRenderedPageBreak/>
              <w:t>other available resources, Internet</w:t>
            </w:r>
            <w:r w:rsidRPr="00A91088">
              <w:rPr>
                <w:b/>
                <w:color w:val="0D0D0D" w:themeColor="text1" w:themeTint="F2"/>
                <w:lang w:val="en-GB" w:eastAsia="en-GB"/>
              </w:rPr>
              <w:t>.</w:t>
            </w:r>
          </w:p>
        </w:tc>
        <w:tc>
          <w:tcPr>
            <w:tcW w:w="5283" w:type="dxa"/>
            <w:gridSpan w:val="3"/>
          </w:tcPr>
          <w:p w14:paraId="3383B057" w14:textId="77777777" w:rsidR="00A01765" w:rsidRPr="00A91088" w:rsidRDefault="00A01765" w:rsidP="00E94BDE">
            <w:pPr>
              <w:pStyle w:val="Normal1"/>
              <w:spacing w:after="0" w:line="240" w:lineRule="auto"/>
              <w:rPr>
                <w:color w:val="0D0D0D" w:themeColor="text1" w:themeTint="F2"/>
                <w:lang w:val="en-GB" w:eastAsia="en-GB"/>
              </w:rPr>
            </w:pPr>
            <w:r w:rsidRPr="00A91088">
              <w:rPr>
                <w:b/>
                <w:color w:val="0D0D0D" w:themeColor="text1" w:themeTint="F2"/>
                <w:lang w:val="en-GB" w:eastAsia="en-GB"/>
              </w:rPr>
              <w:lastRenderedPageBreak/>
              <w:t>Key vocabulary</w:t>
            </w:r>
          </w:p>
          <w:p w14:paraId="5E10CC66" w14:textId="77777777" w:rsidR="00A01765" w:rsidRPr="00A91088" w:rsidRDefault="00A01765" w:rsidP="00E94BDE">
            <w:pPr>
              <w:pStyle w:val="Normal1"/>
              <w:spacing w:after="0" w:line="240" w:lineRule="auto"/>
              <w:ind w:left="361"/>
              <w:rPr>
                <w:color w:val="0D0D0D" w:themeColor="text1" w:themeTint="F2"/>
                <w:lang w:val="en-GB" w:eastAsia="en-GB"/>
              </w:rPr>
            </w:pPr>
            <w:r w:rsidRPr="00A91088">
              <w:rPr>
                <w:color w:val="0D0D0D" w:themeColor="text1" w:themeTint="F2"/>
                <w:lang w:val="en-GB" w:eastAsia="en-GB"/>
              </w:rPr>
              <w:t xml:space="preserve">Element, member, Finite, Infinite set, Intersection, </w:t>
            </w:r>
            <w:r w:rsidRPr="00A91088">
              <w:rPr>
                <w:color w:val="0D0D0D" w:themeColor="text1" w:themeTint="F2"/>
                <w:lang w:val="en-GB" w:eastAsia="en-GB"/>
              </w:rPr>
              <w:lastRenderedPageBreak/>
              <w:t>Equivalent set, Union, Equal set, Disjoint sets,  Venn diagram, Symbols, Null Set.</w:t>
            </w:r>
          </w:p>
        </w:tc>
      </w:tr>
      <w:tr w:rsidR="00A91088" w:rsidRPr="00A91088" w14:paraId="1954B816" w14:textId="77777777" w:rsidTr="00C913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7616" w:type="dxa"/>
          </w:tcPr>
          <w:p w14:paraId="1B58D9A9" w14:textId="77777777" w:rsidR="00A01765" w:rsidRPr="00A91088" w:rsidRDefault="00A01765" w:rsidP="00E94BDE">
            <w:pPr>
              <w:pStyle w:val="Normal1"/>
              <w:spacing w:after="0" w:line="240" w:lineRule="auto"/>
              <w:rPr>
                <w:color w:val="0D0D0D" w:themeColor="text1" w:themeTint="F2"/>
                <w:lang w:val="en-GB" w:eastAsia="en-GB"/>
              </w:rPr>
            </w:pPr>
            <w:r w:rsidRPr="00A91088">
              <w:rPr>
                <w:b/>
                <w:color w:val="0D0D0D" w:themeColor="text1" w:themeTint="F2"/>
                <w:lang w:val="en-GB" w:eastAsia="en-GB"/>
              </w:rPr>
              <w:lastRenderedPageBreak/>
              <w:t>Link To Other Subjects</w:t>
            </w:r>
          </w:p>
        </w:tc>
        <w:tc>
          <w:tcPr>
            <w:tcW w:w="5283" w:type="dxa"/>
            <w:gridSpan w:val="3"/>
          </w:tcPr>
          <w:p w14:paraId="3AA2F9C4" w14:textId="77777777" w:rsidR="00A01765" w:rsidRPr="00A91088" w:rsidRDefault="00A01765" w:rsidP="00E94BDE">
            <w:pPr>
              <w:pStyle w:val="Normal1"/>
              <w:spacing w:after="0" w:line="240" w:lineRule="auto"/>
              <w:rPr>
                <w:color w:val="0D0D0D" w:themeColor="text1" w:themeTint="F2"/>
              </w:rPr>
            </w:pPr>
            <w:r w:rsidRPr="00A91088">
              <w:rPr>
                <w:color w:val="0D0D0D" w:themeColor="text1" w:themeTint="F2"/>
                <w:lang w:val="en-GB" w:eastAsia="en-GB"/>
              </w:rPr>
              <w:t>Social Studies, Geography, History, Language, Sciences (Physics, Biology, chemistry), Visual Arts</w:t>
            </w:r>
          </w:p>
        </w:tc>
      </w:tr>
    </w:tbl>
    <w:p w14:paraId="6226DC56" w14:textId="77777777" w:rsidR="00A01765" w:rsidRPr="00A91088" w:rsidRDefault="00A01765" w:rsidP="00A01765">
      <w:pPr>
        <w:rPr>
          <w:rFonts w:ascii="Times New Roman" w:hAnsi="Times New Roman"/>
          <w:color w:val="0D0D0D" w:themeColor="text1" w:themeTint="F2"/>
        </w:rPr>
      </w:pPr>
    </w:p>
    <w:tbl>
      <w:tblPr>
        <w:tblW w:w="0" w:type="auto"/>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6220"/>
        <w:gridCol w:w="2430"/>
        <w:gridCol w:w="2250"/>
        <w:gridCol w:w="2060"/>
        <w:gridCol w:w="10"/>
      </w:tblGrid>
      <w:tr w:rsidR="00A91088" w:rsidRPr="00A91088" w14:paraId="7C922EA6" w14:textId="77777777" w:rsidTr="00E94BDE">
        <w:trPr>
          <w:trHeight w:val="663"/>
        </w:trPr>
        <w:tc>
          <w:tcPr>
            <w:tcW w:w="6220" w:type="dxa"/>
            <w:tcMar>
              <w:top w:w="100" w:type="dxa"/>
              <w:left w:w="120" w:type="dxa"/>
              <w:bottom w:w="100" w:type="dxa"/>
              <w:right w:w="120" w:type="dxa"/>
            </w:tcMar>
          </w:tcPr>
          <w:p w14:paraId="2DD034FD" w14:textId="77777777" w:rsidR="00A01765" w:rsidRPr="00A91088" w:rsidRDefault="00A01765" w:rsidP="00E94BDE">
            <w:pPr>
              <w:pStyle w:val="Normal1"/>
              <w:spacing w:after="0"/>
              <w:rPr>
                <w:color w:val="0D0D0D" w:themeColor="text1" w:themeTint="F2"/>
              </w:rPr>
            </w:pPr>
            <w:r w:rsidRPr="00A91088">
              <w:rPr>
                <w:b/>
                <w:color w:val="0D0D0D" w:themeColor="text1" w:themeTint="F2"/>
              </w:rPr>
              <w:t xml:space="preserve">Focus Question 2: </w:t>
            </w:r>
            <w:r w:rsidRPr="00A91088">
              <w:rPr>
                <w:b/>
                <w:color w:val="0D0D0D" w:themeColor="text1" w:themeTint="F2"/>
              </w:rPr>
              <w:br/>
            </w:r>
            <w:r w:rsidRPr="00A91088">
              <w:rPr>
                <w:color w:val="0D0D0D" w:themeColor="text1" w:themeTint="F2"/>
              </w:rPr>
              <w:t>How do I write numbers in different number systems?</w:t>
            </w:r>
          </w:p>
        </w:tc>
        <w:tc>
          <w:tcPr>
            <w:tcW w:w="6750" w:type="dxa"/>
            <w:gridSpan w:val="4"/>
            <w:tcMar>
              <w:top w:w="100" w:type="dxa"/>
              <w:left w:w="120" w:type="dxa"/>
              <w:bottom w:w="100" w:type="dxa"/>
              <w:right w:w="120" w:type="dxa"/>
            </w:tcMar>
          </w:tcPr>
          <w:p w14:paraId="278D8E20" w14:textId="12B9312B" w:rsidR="00A01765" w:rsidRPr="00A91088" w:rsidRDefault="00A01765" w:rsidP="00E94BDE">
            <w:pPr>
              <w:pStyle w:val="Normal1"/>
              <w:spacing w:after="0"/>
              <w:rPr>
                <w:color w:val="0D0D0D" w:themeColor="text1" w:themeTint="F2"/>
              </w:rPr>
            </w:pPr>
            <w:r w:rsidRPr="00A91088">
              <w:rPr>
                <w:b/>
                <w:color w:val="0D0D0D" w:themeColor="text1" w:themeTint="F2"/>
              </w:rPr>
              <w:t>Benchmark:</w:t>
            </w:r>
            <w:r w:rsidRPr="00A91088">
              <w:rPr>
                <w:color w:val="0D0D0D" w:themeColor="text1" w:themeTint="F2"/>
              </w:rPr>
              <w:t xml:space="preserve"> Read and write number names, and numerals using Hindu – Arabic Place Value System to include exponential form.</w:t>
            </w:r>
          </w:p>
        </w:tc>
      </w:tr>
      <w:tr w:rsidR="00A91088" w:rsidRPr="00A91088" w14:paraId="21B6883A" w14:textId="77777777" w:rsidTr="00E94BDE">
        <w:tc>
          <w:tcPr>
            <w:tcW w:w="6220" w:type="dxa"/>
            <w:tcMar>
              <w:top w:w="100" w:type="dxa"/>
              <w:left w:w="120" w:type="dxa"/>
              <w:bottom w:w="100" w:type="dxa"/>
              <w:right w:w="120" w:type="dxa"/>
            </w:tcMar>
          </w:tcPr>
          <w:p w14:paraId="0F148C05" w14:textId="77777777" w:rsidR="00A01765" w:rsidRPr="00A91088" w:rsidRDefault="00A01765" w:rsidP="00E94BDE">
            <w:pPr>
              <w:pStyle w:val="Normal1"/>
              <w:spacing w:after="0" w:line="240" w:lineRule="auto"/>
              <w:rPr>
                <w:color w:val="0D0D0D" w:themeColor="text1" w:themeTint="F2"/>
              </w:rPr>
            </w:pPr>
            <w:proofErr w:type="spellStart"/>
            <w:r w:rsidRPr="00A91088">
              <w:rPr>
                <w:b/>
                <w:color w:val="0D0D0D" w:themeColor="text1" w:themeTint="F2"/>
              </w:rPr>
              <w:t>Standard_Number</w:t>
            </w:r>
            <w:proofErr w:type="spellEnd"/>
            <w:r w:rsidRPr="00A91088">
              <w:rPr>
                <w:b/>
                <w:color w:val="0D0D0D" w:themeColor="text1" w:themeTint="F2"/>
              </w:rPr>
              <w:t xml:space="preserve"> Representation:  </w:t>
            </w:r>
            <w:r w:rsidRPr="00A91088">
              <w:rPr>
                <w:b/>
                <w:color w:val="0D0D0D" w:themeColor="text1" w:themeTint="F2"/>
              </w:rPr>
              <w:br/>
            </w:r>
            <w:r w:rsidRPr="00A91088">
              <w:rPr>
                <w:color w:val="0D0D0D" w:themeColor="text1" w:themeTint="F2"/>
              </w:rPr>
              <w:t>Know the value of numerals, associate them with their names, numbers, ordinals and use concrete objects to model patterns, expressions and numbers.</w:t>
            </w:r>
            <w:r w:rsidRPr="00A91088">
              <w:rPr>
                <w:b/>
                <w:color w:val="0D0D0D" w:themeColor="text1" w:themeTint="F2"/>
              </w:rPr>
              <w:t xml:space="preserve">  </w:t>
            </w:r>
          </w:p>
          <w:p w14:paraId="224C5D15"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br/>
              <w:t xml:space="preserve">Sub-title:  </w:t>
            </w:r>
            <w:r w:rsidRPr="00A91088">
              <w:rPr>
                <w:color w:val="0D0D0D" w:themeColor="text1" w:themeTint="F2"/>
              </w:rPr>
              <w:t>Exponents</w:t>
            </w:r>
          </w:p>
        </w:tc>
        <w:tc>
          <w:tcPr>
            <w:tcW w:w="6750" w:type="dxa"/>
            <w:gridSpan w:val="4"/>
            <w:tcMar>
              <w:top w:w="100" w:type="dxa"/>
              <w:left w:w="120" w:type="dxa"/>
              <w:bottom w:w="100" w:type="dxa"/>
              <w:right w:w="120" w:type="dxa"/>
            </w:tcMar>
          </w:tcPr>
          <w:p w14:paraId="669BAA1F"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t>Objectives:</w:t>
            </w:r>
          </w:p>
          <w:p w14:paraId="7CDA49A4" w14:textId="77777777" w:rsidR="00A01765" w:rsidRPr="00A91088" w:rsidRDefault="00A01765" w:rsidP="00A01765">
            <w:pPr>
              <w:pStyle w:val="Normal1"/>
              <w:numPr>
                <w:ilvl w:val="0"/>
                <w:numId w:val="225"/>
              </w:numPr>
              <w:spacing w:after="0" w:line="240" w:lineRule="auto"/>
              <w:ind w:left="420"/>
              <w:rPr>
                <w:color w:val="0D0D0D" w:themeColor="text1" w:themeTint="F2"/>
              </w:rPr>
            </w:pPr>
            <w:r w:rsidRPr="00A91088">
              <w:rPr>
                <w:color w:val="0D0D0D" w:themeColor="text1" w:themeTint="F2"/>
              </w:rPr>
              <w:t>Read, write and use numbers, using the principle of place value, in the Hindu - Arabic system of numeration.</w:t>
            </w:r>
          </w:p>
          <w:p w14:paraId="5D48055F" w14:textId="77777777" w:rsidR="00A01765" w:rsidRPr="00A91088" w:rsidRDefault="00A01765" w:rsidP="00A01765">
            <w:pPr>
              <w:pStyle w:val="Normal1"/>
              <w:numPr>
                <w:ilvl w:val="0"/>
                <w:numId w:val="225"/>
              </w:numPr>
              <w:spacing w:after="0" w:line="240" w:lineRule="auto"/>
              <w:ind w:left="420"/>
              <w:rPr>
                <w:color w:val="0D0D0D" w:themeColor="text1" w:themeTint="F2"/>
              </w:rPr>
            </w:pPr>
            <w:r w:rsidRPr="00A91088">
              <w:rPr>
                <w:color w:val="0D0D0D" w:themeColor="text1" w:themeTint="F2"/>
              </w:rPr>
              <w:t>Write numbers in exponential form.</w:t>
            </w:r>
          </w:p>
          <w:p w14:paraId="2F0303D3" w14:textId="77777777" w:rsidR="00A01765" w:rsidRPr="00A91088" w:rsidRDefault="00A01765" w:rsidP="00E94BDE">
            <w:pPr>
              <w:pStyle w:val="Normal1"/>
              <w:spacing w:after="0"/>
              <w:rPr>
                <w:color w:val="0D0D0D" w:themeColor="text1" w:themeTint="F2"/>
              </w:rPr>
            </w:pPr>
          </w:p>
        </w:tc>
      </w:tr>
      <w:tr w:rsidR="00A91088" w:rsidRPr="00A91088" w14:paraId="15E98BC6" w14:textId="77777777" w:rsidTr="00E94BDE">
        <w:tc>
          <w:tcPr>
            <w:tcW w:w="6220" w:type="dxa"/>
            <w:tcMar>
              <w:top w:w="100" w:type="dxa"/>
              <w:left w:w="120" w:type="dxa"/>
              <w:bottom w:w="100" w:type="dxa"/>
              <w:right w:w="120" w:type="dxa"/>
            </w:tcMar>
          </w:tcPr>
          <w:p w14:paraId="7294D2FD" w14:textId="77777777" w:rsidR="00A01765" w:rsidRPr="00C913C2" w:rsidRDefault="00A01765" w:rsidP="00A01765">
            <w:pPr>
              <w:numPr>
                <w:ilvl w:val="0"/>
                <w:numId w:val="106"/>
              </w:numPr>
              <w:spacing w:after="0" w:line="240" w:lineRule="auto"/>
              <w:rPr>
                <w:rFonts w:cstheme="minorHAnsi"/>
                <w:color w:val="0D0D0D" w:themeColor="text1" w:themeTint="F2"/>
              </w:rPr>
            </w:pPr>
            <w:r w:rsidRPr="00C913C2">
              <w:rPr>
                <w:rFonts w:cstheme="minorHAnsi"/>
                <w:b/>
                <w:color w:val="0D0D0D" w:themeColor="text1" w:themeTint="F2"/>
              </w:rPr>
              <w:t>RESEARCH, CRITICAL THINKING, PROBLEM SOLVING AND DECISION MAKING</w:t>
            </w:r>
            <w:r w:rsidRPr="00C913C2">
              <w:rPr>
                <w:rFonts w:cstheme="minorHAnsi"/>
                <w:color w:val="0D0D0D" w:themeColor="text1" w:themeTint="F2"/>
              </w:rPr>
              <w:t xml:space="preserve"> – Students use appropriate digital tools and resources to plan and conduct research, aid critical thinking, manage projects, solve problems and make informed decisions.</w:t>
            </w:r>
          </w:p>
          <w:p w14:paraId="526F1D69" w14:textId="77777777" w:rsidR="00A01765" w:rsidRPr="00A91088" w:rsidRDefault="00A01765" w:rsidP="00E94BDE">
            <w:pPr>
              <w:pStyle w:val="Normal1"/>
              <w:spacing w:after="0" w:line="240" w:lineRule="auto"/>
              <w:rPr>
                <w:b/>
                <w:color w:val="0D0D0D" w:themeColor="text1" w:themeTint="F2"/>
              </w:rPr>
            </w:pPr>
          </w:p>
        </w:tc>
        <w:tc>
          <w:tcPr>
            <w:tcW w:w="6750" w:type="dxa"/>
            <w:gridSpan w:val="4"/>
            <w:tcMar>
              <w:top w:w="100" w:type="dxa"/>
              <w:left w:w="120" w:type="dxa"/>
              <w:bottom w:w="100" w:type="dxa"/>
              <w:right w:w="120" w:type="dxa"/>
            </w:tcMar>
          </w:tcPr>
          <w:p w14:paraId="0BC81565" w14:textId="77777777" w:rsidR="00A01765" w:rsidRPr="00A91088" w:rsidRDefault="00A01765" w:rsidP="00E94BDE">
            <w:pPr>
              <w:pStyle w:val="Normal1"/>
              <w:spacing w:after="0" w:line="240" w:lineRule="auto"/>
              <w:rPr>
                <w:b/>
                <w:color w:val="0D0D0D" w:themeColor="text1" w:themeTint="F2"/>
              </w:rPr>
            </w:pPr>
          </w:p>
        </w:tc>
      </w:tr>
      <w:tr w:rsidR="00A91088" w:rsidRPr="00A91088" w14:paraId="14884048" w14:textId="77777777" w:rsidTr="00E94BDE">
        <w:trPr>
          <w:gridAfter w:val="1"/>
          <w:wAfter w:w="10" w:type="dxa"/>
        </w:trPr>
        <w:tc>
          <w:tcPr>
            <w:tcW w:w="8650" w:type="dxa"/>
            <w:gridSpan w:val="2"/>
            <w:tcMar>
              <w:top w:w="100" w:type="dxa"/>
              <w:left w:w="120" w:type="dxa"/>
              <w:bottom w:w="100" w:type="dxa"/>
              <w:right w:w="120" w:type="dxa"/>
            </w:tcMar>
          </w:tcPr>
          <w:p w14:paraId="3BA3FABB"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t xml:space="preserve">Suggested  Teaching and Learning Activities </w:t>
            </w:r>
          </w:p>
        </w:tc>
        <w:tc>
          <w:tcPr>
            <w:tcW w:w="2250" w:type="dxa"/>
            <w:tcMar>
              <w:top w:w="100" w:type="dxa"/>
              <w:left w:w="120" w:type="dxa"/>
              <w:bottom w:w="100" w:type="dxa"/>
              <w:right w:w="120" w:type="dxa"/>
            </w:tcMar>
          </w:tcPr>
          <w:p w14:paraId="1CD69C92"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t>Key Skills:</w:t>
            </w:r>
          </w:p>
        </w:tc>
        <w:tc>
          <w:tcPr>
            <w:tcW w:w="2060" w:type="dxa"/>
            <w:tcMar>
              <w:top w:w="100" w:type="dxa"/>
              <w:left w:w="120" w:type="dxa"/>
              <w:bottom w:w="100" w:type="dxa"/>
              <w:right w:w="120" w:type="dxa"/>
            </w:tcMar>
          </w:tcPr>
          <w:p w14:paraId="70414F33"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t>Assessment Criteria</w:t>
            </w:r>
          </w:p>
        </w:tc>
      </w:tr>
      <w:tr w:rsidR="00A91088" w:rsidRPr="00A91088" w14:paraId="7CAB1D1A" w14:textId="77777777" w:rsidTr="00E94BDE">
        <w:trPr>
          <w:gridAfter w:val="1"/>
          <w:wAfter w:w="10" w:type="dxa"/>
        </w:trPr>
        <w:tc>
          <w:tcPr>
            <w:tcW w:w="8650" w:type="dxa"/>
            <w:gridSpan w:val="2"/>
            <w:tcMar>
              <w:top w:w="100" w:type="dxa"/>
              <w:left w:w="120" w:type="dxa"/>
              <w:bottom w:w="100" w:type="dxa"/>
              <w:right w:w="120" w:type="dxa"/>
            </w:tcMar>
          </w:tcPr>
          <w:p w14:paraId="4A16BB3C"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t>Students  will:</w:t>
            </w:r>
          </w:p>
          <w:p w14:paraId="6519C5A9" w14:textId="77777777" w:rsidR="00A01765" w:rsidRPr="00A91088" w:rsidRDefault="00A01765" w:rsidP="00A01765">
            <w:pPr>
              <w:pStyle w:val="Normal1"/>
              <w:numPr>
                <w:ilvl w:val="0"/>
                <w:numId w:val="218"/>
              </w:numPr>
              <w:spacing w:after="0" w:line="240" w:lineRule="auto"/>
              <w:ind w:left="430" w:hanging="359"/>
              <w:rPr>
                <w:color w:val="0D0D0D" w:themeColor="text1" w:themeTint="F2"/>
              </w:rPr>
            </w:pPr>
            <w:r w:rsidRPr="00A91088">
              <w:rPr>
                <w:color w:val="0D0D0D" w:themeColor="text1" w:themeTint="F2"/>
              </w:rPr>
              <w:t xml:space="preserve">In groups, using sets of 0-9 digit cards and a place value chart, shuffle cards and place the top card face up on the table.  Write the digit in the column of their choice on their place value table.  Take turns repeating for another six cards.  </w:t>
            </w:r>
            <w:r w:rsidRPr="00A91088">
              <w:rPr>
                <w:b/>
                <w:color w:val="0D0D0D" w:themeColor="text1" w:themeTint="F2"/>
              </w:rPr>
              <w:t>NOTE:</w:t>
            </w:r>
            <w:r w:rsidRPr="00A91088">
              <w:rPr>
                <w:color w:val="0D0D0D" w:themeColor="text1" w:themeTint="F2"/>
              </w:rPr>
              <w:t xml:space="preserve">  </w:t>
            </w:r>
            <w:r w:rsidRPr="00A91088">
              <w:rPr>
                <w:i/>
                <w:color w:val="0D0D0D" w:themeColor="text1" w:themeTint="F2"/>
              </w:rPr>
              <w:t>A player may not move a digit once they have written it down.  When all the players have made a seven digit number, the player with the smallest [or largest, as the case may be] number wins.</w:t>
            </w:r>
            <w:r w:rsidRPr="00A91088">
              <w:rPr>
                <w:color w:val="0D0D0D" w:themeColor="text1" w:themeTint="F2"/>
              </w:rPr>
              <w:t xml:space="preserve"> </w:t>
            </w:r>
            <w:r w:rsidRPr="00A91088">
              <w:rPr>
                <w:color w:val="0D0D0D" w:themeColor="text1" w:themeTint="F2"/>
              </w:rPr>
              <w:br/>
            </w:r>
          </w:p>
          <w:p w14:paraId="28C0CE92" w14:textId="77777777" w:rsidR="00A01765" w:rsidRPr="00A91088" w:rsidRDefault="00A01765" w:rsidP="00A01765">
            <w:pPr>
              <w:pStyle w:val="Normal1"/>
              <w:numPr>
                <w:ilvl w:val="0"/>
                <w:numId w:val="218"/>
              </w:numPr>
              <w:spacing w:after="0" w:line="240" w:lineRule="auto"/>
              <w:ind w:left="430" w:hanging="359"/>
              <w:rPr>
                <w:color w:val="0D0D0D" w:themeColor="text1" w:themeTint="F2"/>
              </w:rPr>
            </w:pPr>
            <w:r w:rsidRPr="00A91088">
              <w:rPr>
                <w:color w:val="0D0D0D" w:themeColor="text1" w:themeTint="F2"/>
              </w:rPr>
              <w:t xml:space="preserve">With teacher’s guidance, draw a place value chart (7 columns, labelled ones to millions) on cartridge paper displayed on board.  Take turns writing their numbers from group activity above on chart displayed on board (e.g. 8 904 762).  Read each number aloud, </w:t>
            </w:r>
            <w:r w:rsidRPr="00A91088">
              <w:rPr>
                <w:color w:val="0D0D0D" w:themeColor="text1" w:themeTint="F2"/>
              </w:rPr>
              <w:lastRenderedPageBreak/>
              <w:t>and then write number in words (i.e. eight million, nine hundred four thousand, seven hundred sixty-two).</w:t>
            </w:r>
            <w:r w:rsidRPr="00A91088">
              <w:rPr>
                <w:color w:val="0D0D0D" w:themeColor="text1" w:themeTint="F2"/>
              </w:rPr>
              <w:br/>
            </w:r>
          </w:p>
          <w:p w14:paraId="07C17948" w14:textId="77777777" w:rsidR="00A01765" w:rsidRPr="00A91088" w:rsidRDefault="00A01765" w:rsidP="00A01765">
            <w:pPr>
              <w:pStyle w:val="Normal1"/>
              <w:numPr>
                <w:ilvl w:val="0"/>
                <w:numId w:val="218"/>
              </w:numPr>
              <w:spacing w:after="0" w:line="240" w:lineRule="auto"/>
              <w:ind w:left="430" w:hanging="359"/>
              <w:rPr>
                <w:color w:val="0D0D0D" w:themeColor="text1" w:themeTint="F2"/>
              </w:rPr>
            </w:pPr>
            <w:r w:rsidRPr="00A91088">
              <w:rPr>
                <w:color w:val="0D0D0D" w:themeColor="text1" w:themeTint="F2"/>
              </w:rPr>
              <w:t xml:space="preserve">In groups, using sets of cards showing whole numbers up to 7-digits written in numerals and the corresponding numbers written in words, shuffle cards together and then arrange them face down in a 6 by 4 grid.  Take turns to flip over two cards.  If the cards match (i.e. show the same number) the student keeps them.  </w:t>
            </w:r>
            <w:r w:rsidRPr="00A91088">
              <w:rPr>
                <w:b/>
                <w:color w:val="0D0D0D" w:themeColor="text1" w:themeTint="F2"/>
              </w:rPr>
              <w:t>NOTE</w:t>
            </w:r>
            <w:r w:rsidRPr="00A91088">
              <w:rPr>
                <w:color w:val="0D0D0D" w:themeColor="text1" w:themeTint="F2"/>
              </w:rPr>
              <w:t xml:space="preserve">: </w:t>
            </w:r>
            <w:r w:rsidRPr="00A91088">
              <w:rPr>
                <w:i/>
                <w:color w:val="0D0D0D" w:themeColor="text1" w:themeTint="F2"/>
              </w:rPr>
              <w:t>The winner is the player with the most cards when there are no more cards in the grid.</w:t>
            </w:r>
            <w:r w:rsidRPr="00A91088">
              <w:rPr>
                <w:i/>
                <w:color w:val="0D0D0D" w:themeColor="text1" w:themeTint="F2"/>
              </w:rPr>
              <w:br/>
            </w:r>
          </w:p>
          <w:p w14:paraId="24566226" w14:textId="77777777" w:rsidR="00A01765" w:rsidRPr="00A91088" w:rsidRDefault="00A01765" w:rsidP="00A01765">
            <w:pPr>
              <w:pStyle w:val="Normal1"/>
              <w:numPr>
                <w:ilvl w:val="0"/>
                <w:numId w:val="218"/>
              </w:numPr>
              <w:spacing w:after="0" w:line="240" w:lineRule="auto"/>
              <w:ind w:left="430" w:hanging="359"/>
              <w:rPr>
                <w:color w:val="0D0D0D" w:themeColor="text1" w:themeTint="F2"/>
              </w:rPr>
            </w:pPr>
            <w:r w:rsidRPr="00A91088">
              <w:rPr>
                <w:color w:val="0D0D0D" w:themeColor="text1" w:themeTint="F2"/>
              </w:rPr>
              <w:t>Revise how to write a number using expanded notation e.g. 4 763 921 expands into 4 000 000 + 700 000 + 60 000 + 3 000 + 900 + 20 + 1.  Write out each number formed in previous activity in the place value chart, first in words, then in expanded notation.  Write numbers in order from least to greatest.  Discuss strategies for ordering  numbers (e.g. first by the number of digits, and then by comparing the value</w:t>
            </w:r>
            <w:del w:id="22" w:author="Wilson" w:date="2018-08-19T18:44:00Z">
              <w:r w:rsidRPr="00A91088" w:rsidDel="00B4210A">
                <w:rPr>
                  <w:color w:val="0D0D0D" w:themeColor="text1" w:themeTint="F2"/>
                </w:rPr>
                <w:delText>s</w:delText>
              </w:r>
            </w:del>
            <w:r w:rsidRPr="00A91088">
              <w:rPr>
                <w:color w:val="0D0D0D" w:themeColor="text1" w:themeTint="F2"/>
              </w:rPr>
              <w:t xml:space="preserve"> of each digit</w:t>
            </w:r>
            <w:del w:id="23" w:author="Wilson" w:date="2018-08-19T18:45:00Z">
              <w:r w:rsidRPr="00A91088" w:rsidDel="00B4210A">
                <w:rPr>
                  <w:color w:val="0D0D0D" w:themeColor="text1" w:themeTint="F2"/>
                </w:rPr>
                <w:delText>s</w:delText>
              </w:r>
            </w:del>
            <w:r w:rsidRPr="00A91088">
              <w:rPr>
                <w:color w:val="0D0D0D" w:themeColor="text1" w:themeTint="F2"/>
              </w:rPr>
              <w:t xml:space="preserve"> in each place  from greatest place value to least place value).</w:t>
            </w:r>
            <w:r w:rsidRPr="00A91088">
              <w:rPr>
                <w:color w:val="0D0D0D" w:themeColor="text1" w:themeTint="F2"/>
              </w:rPr>
              <w:br/>
            </w:r>
          </w:p>
          <w:p w14:paraId="21001EFA" w14:textId="77777777" w:rsidR="00A01765" w:rsidRPr="00A91088" w:rsidRDefault="00A01765" w:rsidP="00A01765">
            <w:pPr>
              <w:pStyle w:val="Normal1"/>
              <w:numPr>
                <w:ilvl w:val="0"/>
                <w:numId w:val="218"/>
              </w:numPr>
              <w:spacing w:after="0" w:line="240" w:lineRule="auto"/>
              <w:ind w:left="430" w:hanging="359"/>
              <w:rPr>
                <w:color w:val="0D0D0D" w:themeColor="text1" w:themeTint="F2"/>
              </w:rPr>
            </w:pPr>
            <w:r w:rsidRPr="00A91088">
              <w:rPr>
                <w:color w:val="0D0D0D" w:themeColor="text1" w:themeTint="F2"/>
              </w:rPr>
              <w:t xml:space="preserve"> View video tutorial on Place Value up to Millions then use a spreadsheet software to practice to reinforce concept. </w:t>
            </w:r>
            <w:r w:rsidRPr="00A91088">
              <w:rPr>
                <w:color w:val="0D0D0D" w:themeColor="text1" w:themeTint="F2"/>
              </w:rPr>
              <w:br/>
            </w:r>
          </w:p>
          <w:p w14:paraId="1CB12820" w14:textId="77777777" w:rsidR="00A01765" w:rsidRPr="00A91088" w:rsidRDefault="00A01765" w:rsidP="00A01765">
            <w:pPr>
              <w:pStyle w:val="Normal1"/>
              <w:numPr>
                <w:ilvl w:val="0"/>
                <w:numId w:val="218"/>
              </w:numPr>
              <w:spacing w:after="0" w:line="240" w:lineRule="auto"/>
              <w:ind w:left="340" w:hanging="269"/>
              <w:rPr>
                <w:color w:val="0D0D0D" w:themeColor="text1" w:themeTint="F2"/>
              </w:rPr>
            </w:pPr>
            <w:proofErr w:type="spellStart"/>
            <w:r w:rsidRPr="00A91088">
              <w:rPr>
                <w:color w:val="0D0D0D" w:themeColor="text1" w:themeTint="F2"/>
              </w:rPr>
              <w:t>Practise</w:t>
            </w:r>
            <w:proofErr w:type="spellEnd"/>
            <w:r w:rsidRPr="00A91088">
              <w:rPr>
                <w:color w:val="0D0D0D" w:themeColor="text1" w:themeTint="F2"/>
              </w:rPr>
              <w:t xml:space="preserve"> division facts from time tables.</w:t>
            </w:r>
          </w:p>
          <w:p w14:paraId="535D1C28" w14:textId="77777777" w:rsidR="00A01765" w:rsidRPr="00A91088" w:rsidRDefault="00A01765" w:rsidP="00A01765">
            <w:pPr>
              <w:pStyle w:val="Normal1"/>
              <w:numPr>
                <w:ilvl w:val="0"/>
                <w:numId w:val="218"/>
              </w:numPr>
              <w:spacing w:after="0" w:line="240" w:lineRule="auto"/>
              <w:ind w:left="340" w:hanging="269"/>
              <w:rPr>
                <w:color w:val="0D0D0D" w:themeColor="text1" w:themeTint="F2"/>
              </w:rPr>
            </w:pPr>
            <w:r w:rsidRPr="00A91088">
              <w:rPr>
                <w:color w:val="0D0D0D" w:themeColor="text1" w:themeTint="F2"/>
              </w:rPr>
              <w:t xml:space="preserve">In standing circular formation, throw a beanbag to another student and call out a statement requiring a division operation, for example “63 divided by 9”.  The student catches the beanbag giving the correct answer, 7 then throws the ball to a calling out another question.  </w:t>
            </w:r>
            <w:r w:rsidRPr="00A91088">
              <w:rPr>
                <w:b/>
                <w:color w:val="0D0D0D" w:themeColor="text1" w:themeTint="F2"/>
              </w:rPr>
              <w:t>NOTE</w:t>
            </w:r>
            <w:r w:rsidRPr="00A91088">
              <w:rPr>
                <w:color w:val="0D0D0D" w:themeColor="text1" w:themeTint="F2"/>
              </w:rPr>
              <w:t xml:space="preserve">: </w:t>
            </w:r>
            <w:r w:rsidRPr="00A91088">
              <w:rPr>
                <w:i/>
                <w:color w:val="0D0D0D" w:themeColor="text1" w:themeTint="F2"/>
              </w:rPr>
              <w:t>When a student answers a question incorrectly, he sits.  The last person who remains standing is deemed the winner. Adjust the difficulty of the questions to suit students’ abilities.</w:t>
            </w:r>
            <w:del w:id="24" w:author="Wilson" w:date="2018-08-19T18:48:00Z">
              <w:r w:rsidRPr="00A91088" w:rsidDel="00B4210A">
                <w:rPr>
                  <w:i/>
                  <w:color w:val="0D0D0D" w:themeColor="text1" w:themeTint="F2"/>
                </w:rPr>
                <w:delText>.</w:delText>
              </w:r>
            </w:del>
            <w:r w:rsidRPr="00A91088">
              <w:rPr>
                <w:color w:val="0D0D0D" w:themeColor="text1" w:themeTint="F2"/>
              </w:rPr>
              <w:t xml:space="preserve">  To increase the challenge, incorporate a timed element, challenging students to complete the activity within a given time.  </w:t>
            </w:r>
          </w:p>
          <w:p w14:paraId="360DFDC7" w14:textId="77777777" w:rsidR="00A01765" w:rsidRPr="00A91088" w:rsidRDefault="00A01765" w:rsidP="00A01765">
            <w:pPr>
              <w:pStyle w:val="Normal1"/>
              <w:numPr>
                <w:ilvl w:val="0"/>
                <w:numId w:val="218"/>
              </w:numPr>
              <w:spacing w:after="0" w:line="240" w:lineRule="auto"/>
              <w:ind w:left="340" w:hanging="269"/>
              <w:rPr>
                <w:color w:val="0D0D0D" w:themeColor="text1" w:themeTint="F2"/>
              </w:rPr>
            </w:pPr>
            <w:r w:rsidRPr="00A91088">
              <w:rPr>
                <w:color w:val="0D0D0D" w:themeColor="text1" w:themeTint="F2"/>
              </w:rPr>
              <w:t>Revise the concept of common factors.  List the factors of sets of numbers e.g. 24, 36, 18. Then identify the common ones and determine the highest of those which are common. Now review the term Highest Common Factor (HCF).  Identify HCF of sets of numbers i.e. HCF of 24, 18 and 36 (6).</w:t>
            </w:r>
          </w:p>
          <w:p w14:paraId="51CD8D90" w14:textId="77777777" w:rsidR="00A01765" w:rsidRPr="00A91088" w:rsidRDefault="00A01765" w:rsidP="00A01765">
            <w:pPr>
              <w:pStyle w:val="Normal1"/>
              <w:numPr>
                <w:ilvl w:val="0"/>
                <w:numId w:val="218"/>
              </w:numPr>
              <w:spacing w:after="0" w:line="240" w:lineRule="auto"/>
              <w:ind w:left="340" w:hanging="269"/>
              <w:rPr>
                <w:color w:val="0D0D0D" w:themeColor="text1" w:themeTint="F2"/>
              </w:rPr>
            </w:pPr>
            <w:r w:rsidRPr="00A91088">
              <w:rPr>
                <w:color w:val="0D0D0D" w:themeColor="text1" w:themeTint="F2"/>
              </w:rPr>
              <w:t>Manipulate interactive online “Factor and multiples game” to enhance multiplication.</w:t>
            </w:r>
          </w:p>
          <w:p w14:paraId="55BCB816" w14:textId="77777777" w:rsidR="00A01765" w:rsidRPr="00A91088" w:rsidRDefault="00A01765" w:rsidP="00A01765">
            <w:pPr>
              <w:pStyle w:val="Normal1"/>
              <w:numPr>
                <w:ilvl w:val="0"/>
                <w:numId w:val="218"/>
              </w:numPr>
              <w:spacing w:after="0" w:line="240" w:lineRule="auto"/>
              <w:ind w:left="340" w:hanging="269"/>
              <w:rPr>
                <w:color w:val="0D0D0D" w:themeColor="text1" w:themeTint="F2"/>
              </w:rPr>
            </w:pPr>
            <w:r w:rsidRPr="00A91088">
              <w:rPr>
                <w:color w:val="0D0D0D" w:themeColor="text1" w:themeTint="F2"/>
              </w:rPr>
              <w:t xml:space="preserve">With teacher’s guidance, discuss prime factors.  Investigate the factors of numbers and then identify those that are prime numbers e.g. 24 (2 and 3).  Now identify prime factors </w:t>
            </w:r>
            <w:r w:rsidRPr="00A91088">
              <w:rPr>
                <w:color w:val="0D0D0D" w:themeColor="text1" w:themeTint="F2"/>
              </w:rPr>
              <w:lastRenderedPageBreak/>
              <w:t>of two or more numbers e.g. 24 and 36 (2 and 3).</w:t>
            </w:r>
          </w:p>
          <w:p w14:paraId="43EEF79D" w14:textId="77777777" w:rsidR="00A01765" w:rsidRPr="00A91088" w:rsidRDefault="00A01765" w:rsidP="00A01765">
            <w:pPr>
              <w:pStyle w:val="Normal1"/>
              <w:numPr>
                <w:ilvl w:val="0"/>
                <w:numId w:val="218"/>
              </w:numPr>
              <w:spacing w:after="0" w:line="240" w:lineRule="auto"/>
              <w:ind w:left="340" w:hanging="269"/>
              <w:rPr>
                <w:color w:val="0D0D0D" w:themeColor="text1" w:themeTint="F2"/>
              </w:rPr>
            </w:pPr>
            <w:r w:rsidRPr="00A91088">
              <w:rPr>
                <w:color w:val="0D0D0D" w:themeColor="text1" w:themeTint="F2"/>
              </w:rPr>
              <w:t>Solve real-life problems involving HCFs.  For example: There are two Grade 6 classes at Gina’s school.  There are eighteen students in one class and twenty-four in the other.  Each class has to divide into equal-sized groups to make teams for Sports Day.</w:t>
            </w:r>
          </w:p>
          <w:p w14:paraId="419E10C9" w14:textId="77777777" w:rsidR="00A01765" w:rsidRPr="00A91088" w:rsidRDefault="00A01765" w:rsidP="00A01765">
            <w:pPr>
              <w:pStyle w:val="Normal1"/>
              <w:numPr>
                <w:ilvl w:val="0"/>
                <w:numId w:val="217"/>
              </w:numPr>
              <w:spacing w:after="0" w:line="240" w:lineRule="auto"/>
              <w:ind w:left="610" w:hanging="269"/>
              <w:rPr>
                <w:i/>
                <w:color w:val="0D0D0D" w:themeColor="text1" w:themeTint="F2"/>
              </w:rPr>
            </w:pPr>
            <w:r w:rsidRPr="00A91088">
              <w:rPr>
                <w:b/>
                <w:i/>
                <w:color w:val="0D0D0D" w:themeColor="text1" w:themeTint="F2"/>
              </w:rPr>
              <w:t>What is the largest number of students that each group will have?</w:t>
            </w:r>
          </w:p>
          <w:p w14:paraId="67F6C52F" w14:textId="77777777" w:rsidR="00A01765" w:rsidRPr="00A91088" w:rsidRDefault="00A01765" w:rsidP="00A01765">
            <w:pPr>
              <w:pStyle w:val="Normal1"/>
              <w:numPr>
                <w:ilvl w:val="0"/>
                <w:numId w:val="217"/>
              </w:numPr>
              <w:spacing w:after="0" w:line="240" w:lineRule="auto"/>
              <w:ind w:left="610" w:hanging="269"/>
              <w:rPr>
                <w:i/>
                <w:color w:val="0D0D0D" w:themeColor="text1" w:themeTint="F2"/>
              </w:rPr>
            </w:pPr>
            <w:r w:rsidRPr="00A91088">
              <w:rPr>
                <w:b/>
                <w:i/>
                <w:color w:val="0D0D0D" w:themeColor="text1" w:themeTint="F2"/>
              </w:rPr>
              <w:t>How many groups will there be in each class?</w:t>
            </w:r>
          </w:p>
          <w:p w14:paraId="00F797EF" w14:textId="77777777" w:rsidR="00A01765" w:rsidRPr="00A91088" w:rsidRDefault="00A01765" w:rsidP="00A01765">
            <w:pPr>
              <w:pStyle w:val="Normal1"/>
              <w:numPr>
                <w:ilvl w:val="0"/>
                <w:numId w:val="219"/>
              </w:numPr>
              <w:spacing w:after="0" w:line="240" w:lineRule="auto"/>
              <w:ind w:left="340" w:hanging="269"/>
              <w:rPr>
                <w:color w:val="0D0D0D" w:themeColor="text1" w:themeTint="F2"/>
              </w:rPr>
            </w:pPr>
            <w:r w:rsidRPr="00A91088">
              <w:rPr>
                <w:color w:val="0D0D0D" w:themeColor="text1" w:themeTint="F2"/>
              </w:rPr>
              <w:t xml:space="preserve">In groups, using sets of number cards, shuffle cards together and place them face down in a pile on the table.  Take turns to turn over the top card.  The student who turned over the card writes a division sentence using the </w:t>
            </w:r>
            <w:ins w:id="25" w:author="Wilson" w:date="2018-08-19T18:58:00Z">
              <w:r w:rsidRPr="00A91088">
                <w:rPr>
                  <w:color w:val="0D0D0D" w:themeColor="text1" w:themeTint="F2"/>
                </w:rPr>
                <w:t xml:space="preserve"> </w:t>
              </w:r>
            </w:ins>
            <w:r w:rsidRPr="00A91088">
              <w:rPr>
                <w:color w:val="0D0D0D" w:themeColor="text1" w:themeTint="F2"/>
              </w:rPr>
              <w:t>number on the card as the divisor.  For example, if they turn over a card and 7 is shown, they might write 42 ÷ 7 = 6</w:t>
            </w:r>
            <w:r w:rsidRPr="00A91088">
              <w:rPr>
                <w:b/>
                <w:color w:val="0D0D0D" w:themeColor="text1" w:themeTint="F2"/>
              </w:rPr>
              <w:t>.  NOTE</w:t>
            </w:r>
            <w:r w:rsidRPr="00A91088">
              <w:rPr>
                <w:color w:val="0D0D0D" w:themeColor="text1" w:themeTint="F2"/>
              </w:rPr>
              <w:t xml:space="preserve">: </w:t>
            </w:r>
            <w:r w:rsidRPr="00A91088">
              <w:rPr>
                <w:i/>
                <w:color w:val="0D0D0D" w:themeColor="text1" w:themeTint="F2"/>
              </w:rPr>
              <w:t xml:space="preserve">Students score 1 point for each digit in a correct answer up to a maximum of 3 points.  </w:t>
            </w:r>
            <w:r w:rsidRPr="00A91088">
              <w:rPr>
                <w:color w:val="0D0D0D" w:themeColor="text1" w:themeTint="F2"/>
              </w:rPr>
              <w:t>The calculator is used to check answers when needed – especially for larger division facts e.g. 2 800 ÷ 7 = 400.</w:t>
            </w:r>
          </w:p>
          <w:p w14:paraId="358C68F7" w14:textId="77777777" w:rsidR="00A01765" w:rsidRPr="00A91088" w:rsidRDefault="00A01765" w:rsidP="00E94BDE">
            <w:pPr>
              <w:pStyle w:val="Normal1"/>
              <w:spacing w:after="0" w:line="240" w:lineRule="auto"/>
              <w:ind w:left="340"/>
              <w:rPr>
                <w:color w:val="0D0D0D" w:themeColor="text1" w:themeTint="F2"/>
              </w:rPr>
            </w:pPr>
          </w:p>
        </w:tc>
        <w:tc>
          <w:tcPr>
            <w:tcW w:w="2250" w:type="dxa"/>
            <w:tcMar>
              <w:top w:w="100" w:type="dxa"/>
              <w:left w:w="120" w:type="dxa"/>
              <w:bottom w:w="100" w:type="dxa"/>
              <w:right w:w="120" w:type="dxa"/>
            </w:tcMar>
          </w:tcPr>
          <w:p w14:paraId="66A3ADF6" w14:textId="77777777" w:rsidR="00A01765" w:rsidRPr="00A91088" w:rsidRDefault="00A01765" w:rsidP="00A01765">
            <w:pPr>
              <w:pStyle w:val="Normal1"/>
              <w:numPr>
                <w:ilvl w:val="0"/>
                <w:numId w:val="220"/>
              </w:numPr>
              <w:spacing w:after="0" w:line="240" w:lineRule="auto"/>
              <w:ind w:left="420" w:hanging="359"/>
              <w:contextualSpacing/>
              <w:rPr>
                <w:color w:val="0D0D0D" w:themeColor="text1" w:themeTint="F2"/>
              </w:rPr>
            </w:pPr>
            <w:r w:rsidRPr="00A91088">
              <w:rPr>
                <w:color w:val="0D0D0D" w:themeColor="text1" w:themeTint="F2"/>
              </w:rPr>
              <w:lastRenderedPageBreak/>
              <w:t>Form numerals</w:t>
            </w:r>
          </w:p>
          <w:p w14:paraId="3055A0B1" w14:textId="77777777" w:rsidR="00A01765" w:rsidRPr="00A91088" w:rsidRDefault="00A01765" w:rsidP="00A01765">
            <w:pPr>
              <w:pStyle w:val="Normal1"/>
              <w:numPr>
                <w:ilvl w:val="0"/>
                <w:numId w:val="220"/>
              </w:numPr>
              <w:spacing w:after="0" w:line="240" w:lineRule="auto"/>
              <w:ind w:left="420" w:hanging="359"/>
              <w:contextualSpacing/>
              <w:rPr>
                <w:color w:val="0D0D0D" w:themeColor="text1" w:themeTint="F2"/>
              </w:rPr>
            </w:pPr>
            <w:r w:rsidRPr="00A91088">
              <w:rPr>
                <w:color w:val="0D0D0D" w:themeColor="text1" w:themeTint="F2"/>
              </w:rPr>
              <w:t>Write numbers in words</w:t>
            </w:r>
          </w:p>
          <w:p w14:paraId="60027679" w14:textId="77777777" w:rsidR="00A01765" w:rsidRPr="00A91088" w:rsidRDefault="00A01765" w:rsidP="00A01765">
            <w:pPr>
              <w:pStyle w:val="Normal1"/>
              <w:numPr>
                <w:ilvl w:val="0"/>
                <w:numId w:val="220"/>
              </w:numPr>
              <w:spacing w:after="0" w:line="240" w:lineRule="auto"/>
              <w:ind w:left="420" w:hanging="359"/>
              <w:contextualSpacing/>
              <w:rPr>
                <w:color w:val="0D0D0D" w:themeColor="text1" w:themeTint="F2"/>
              </w:rPr>
            </w:pPr>
            <w:r w:rsidRPr="00A91088">
              <w:rPr>
                <w:color w:val="0D0D0D" w:themeColor="text1" w:themeTint="F2"/>
              </w:rPr>
              <w:t>Present numbers on place value table</w:t>
            </w:r>
          </w:p>
          <w:p w14:paraId="5987E76F" w14:textId="77777777" w:rsidR="00A01765" w:rsidRPr="00A91088" w:rsidRDefault="00A01765" w:rsidP="00A01765">
            <w:pPr>
              <w:pStyle w:val="Normal1"/>
              <w:numPr>
                <w:ilvl w:val="0"/>
                <w:numId w:val="220"/>
              </w:numPr>
              <w:spacing w:after="0" w:line="240" w:lineRule="auto"/>
              <w:ind w:left="420" w:hanging="359"/>
              <w:contextualSpacing/>
              <w:rPr>
                <w:color w:val="0D0D0D" w:themeColor="text1" w:themeTint="F2"/>
              </w:rPr>
            </w:pPr>
            <w:r w:rsidRPr="00A91088">
              <w:rPr>
                <w:color w:val="0D0D0D" w:themeColor="text1" w:themeTint="F2"/>
              </w:rPr>
              <w:t>Work in groups</w:t>
            </w:r>
          </w:p>
          <w:p w14:paraId="4DC6613E" w14:textId="77777777" w:rsidR="00A01765" w:rsidRPr="00A91088" w:rsidRDefault="00A01765" w:rsidP="00A01765">
            <w:pPr>
              <w:pStyle w:val="Normal1"/>
              <w:numPr>
                <w:ilvl w:val="0"/>
                <w:numId w:val="220"/>
              </w:numPr>
              <w:spacing w:after="0" w:line="240" w:lineRule="auto"/>
              <w:ind w:left="420" w:hanging="359"/>
              <w:contextualSpacing/>
              <w:rPr>
                <w:color w:val="0D0D0D" w:themeColor="text1" w:themeTint="F2"/>
              </w:rPr>
            </w:pPr>
            <w:r w:rsidRPr="00A91088">
              <w:rPr>
                <w:color w:val="0D0D0D" w:themeColor="text1" w:themeTint="F2"/>
              </w:rPr>
              <w:t>Solve problems</w:t>
            </w:r>
          </w:p>
          <w:p w14:paraId="4E8D7225" w14:textId="77777777" w:rsidR="00A01765" w:rsidRPr="00A91088" w:rsidRDefault="00A01765" w:rsidP="00A01765">
            <w:pPr>
              <w:pStyle w:val="Normal1"/>
              <w:numPr>
                <w:ilvl w:val="0"/>
                <w:numId w:val="220"/>
              </w:numPr>
              <w:spacing w:after="0" w:line="240" w:lineRule="auto"/>
              <w:ind w:left="420" w:hanging="359"/>
              <w:contextualSpacing/>
              <w:rPr>
                <w:color w:val="0D0D0D" w:themeColor="text1" w:themeTint="F2"/>
              </w:rPr>
            </w:pPr>
            <w:r w:rsidRPr="00A91088">
              <w:rPr>
                <w:color w:val="0D0D0D" w:themeColor="text1" w:themeTint="F2"/>
              </w:rPr>
              <w:t>Expand numbers</w:t>
            </w:r>
          </w:p>
          <w:p w14:paraId="2360E17D" w14:textId="77777777" w:rsidR="00A01765" w:rsidRPr="00A91088" w:rsidRDefault="00A01765" w:rsidP="00A01765">
            <w:pPr>
              <w:pStyle w:val="Normal1"/>
              <w:numPr>
                <w:ilvl w:val="0"/>
                <w:numId w:val="220"/>
              </w:numPr>
              <w:spacing w:after="0" w:line="240" w:lineRule="auto"/>
              <w:ind w:left="420" w:hanging="359"/>
              <w:contextualSpacing/>
              <w:rPr>
                <w:color w:val="0D0D0D" w:themeColor="text1" w:themeTint="F2"/>
              </w:rPr>
            </w:pPr>
            <w:proofErr w:type="spellStart"/>
            <w:r w:rsidRPr="00A91088">
              <w:rPr>
                <w:color w:val="0D0D0D" w:themeColor="text1" w:themeTint="F2"/>
              </w:rPr>
              <w:t>Practise</w:t>
            </w:r>
            <w:proofErr w:type="spellEnd"/>
            <w:r w:rsidRPr="00A91088">
              <w:rPr>
                <w:color w:val="0D0D0D" w:themeColor="text1" w:themeTint="F2"/>
              </w:rPr>
              <w:t xml:space="preserve"> division</w:t>
            </w:r>
          </w:p>
          <w:p w14:paraId="56B74F67" w14:textId="77777777" w:rsidR="00A01765" w:rsidRPr="00A91088" w:rsidRDefault="00A01765" w:rsidP="00E94BDE">
            <w:pPr>
              <w:pStyle w:val="Normal1"/>
              <w:spacing w:after="0" w:line="240" w:lineRule="auto"/>
              <w:contextualSpacing/>
              <w:rPr>
                <w:color w:val="0D0D0D" w:themeColor="text1" w:themeTint="F2"/>
              </w:rPr>
            </w:pPr>
          </w:p>
        </w:tc>
        <w:tc>
          <w:tcPr>
            <w:tcW w:w="2060" w:type="dxa"/>
            <w:tcMar>
              <w:top w:w="100" w:type="dxa"/>
              <w:left w:w="120" w:type="dxa"/>
              <w:bottom w:w="100" w:type="dxa"/>
              <w:right w:w="120" w:type="dxa"/>
            </w:tcMar>
          </w:tcPr>
          <w:p w14:paraId="516DF7D6" w14:textId="77777777" w:rsidR="00A01765" w:rsidRPr="00C913C2" w:rsidRDefault="00A01765" w:rsidP="00A01765">
            <w:pPr>
              <w:pStyle w:val="ListParagraph"/>
              <w:numPr>
                <w:ilvl w:val="0"/>
                <w:numId w:val="211"/>
              </w:numPr>
              <w:spacing w:after="0" w:line="240" w:lineRule="auto"/>
              <w:ind w:left="252" w:hanging="252"/>
              <w:rPr>
                <w:rFonts w:asciiTheme="minorHAnsi" w:hAnsiTheme="minorHAnsi" w:cstheme="minorHAnsi"/>
                <w:color w:val="0D0D0D" w:themeColor="text1" w:themeTint="F2"/>
              </w:rPr>
            </w:pPr>
            <w:r w:rsidRPr="00C913C2">
              <w:rPr>
                <w:rFonts w:asciiTheme="minorHAnsi" w:hAnsiTheme="minorHAnsi" w:cstheme="minorHAnsi"/>
                <w:color w:val="0D0D0D" w:themeColor="text1" w:themeTint="F2"/>
              </w:rPr>
              <w:lastRenderedPageBreak/>
              <w:t>Place value of digit correctly identified and appropriately placed on place value chart</w:t>
            </w:r>
          </w:p>
          <w:p w14:paraId="02C9A948" w14:textId="77777777" w:rsidR="00A01765" w:rsidRPr="00C913C2" w:rsidRDefault="00A01765" w:rsidP="00E94BDE">
            <w:pPr>
              <w:pStyle w:val="ListParagraph"/>
              <w:spacing w:after="0" w:line="240" w:lineRule="auto"/>
              <w:ind w:left="252"/>
              <w:rPr>
                <w:rFonts w:asciiTheme="minorHAnsi" w:hAnsiTheme="minorHAnsi" w:cstheme="minorHAnsi"/>
                <w:color w:val="0D0D0D" w:themeColor="text1" w:themeTint="F2"/>
              </w:rPr>
            </w:pPr>
          </w:p>
          <w:p w14:paraId="0D6FEF26" w14:textId="77777777" w:rsidR="00A01765" w:rsidRPr="00C913C2" w:rsidRDefault="00A01765" w:rsidP="00A01765">
            <w:pPr>
              <w:pStyle w:val="ListParagraph"/>
              <w:numPr>
                <w:ilvl w:val="0"/>
                <w:numId w:val="211"/>
              </w:numPr>
              <w:spacing w:after="0" w:line="240" w:lineRule="auto"/>
              <w:ind w:left="252" w:hanging="252"/>
              <w:rPr>
                <w:rFonts w:asciiTheme="minorHAnsi" w:hAnsiTheme="minorHAnsi" w:cstheme="minorHAnsi"/>
                <w:color w:val="0D0D0D" w:themeColor="text1" w:themeTint="F2"/>
              </w:rPr>
            </w:pPr>
            <w:r w:rsidRPr="00C913C2">
              <w:rPr>
                <w:rFonts w:asciiTheme="minorHAnsi" w:hAnsiTheme="minorHAnsi" w:cstheme="minorHAnsi"/>
                <w:color w:val="0D0D0D" w:themeColor="text1" w:themeTint="F2"/>
              </w:rPr>
              <w:t xml:space="preserve">Value of digits accurately identified for </w:t>
            </w:r>
            <w:r w:rsidRPr="00C913C2">
              <w:rPr>
                <w:rFonts w:asciiTheme="minorHAnsi" w:hAnsiTheme="minorHAnsi" w:cstheme="minorHAnsi"/>
                <w:color w:val="0D0D0D" w:themeColor="text1" w:themeTint="F2"/>
              </w:rPr>
              <w:lastRenderedPageBreak/>
              <w:t>numbers up to 8 digits</w:t>
            </w:r>
          </w:p>
          <w:p w14:paraId="1A363CEE" w14:textId="77777777" w:rsidR="00A01765" w:rsidRPr="00C913C2" w:rsidRDefault="00A01765" w:rsidP="00E94BDE">
            <w:pPr>
              <w:pStyle w:val="ListParagraph"/>
              <w:rPr>
                <w:rFonts w:asciiTheme="minorHAnsi" w:hAnsiTheme="minorHAnsi" w:cstheme="minorHAnsi"/>
                <w:color w:val="0D0D0D" w:themeColor="text1" w:themeTint="F2"/>
              </w:rPr>
            </w:pPr>
          </w:p>
          <w:p w14:paraId="2DCC42D0" w14:textId="77777777" w:rsidR="00A01765" w:rsidRPr="00C913C2" w:rsidRDefault="00A01765" w:rsidP="00A01765">
            <w:pPr>
              <w:pStyle w:val="ListParagraph"/>
              <w:numPr>
                <w:ilvl w:val="0"/>
                <w:numId w:val="211"/>
              </w:numPr>
              <w:spacing w:after="0" w:line="240" w:lineRule="auto"/>
              <w:ind w:left="252" w:hanging="252"/>
              <w:rPr>
                <w:rFonts w:asciiTheme="minorHAnsi" w:hAnsiTheme="minorHAnsi" w:cstheme="minorHAnsi"/>
                <w:color w:val="0D0D0D" w:themeColor="text1" w:themeTint="F2"/>
              </w:rPr>
            </w:pPr>
            <w:r w:rsidRPr="00C913C2">
              <w:rPr>
                <w:rFonts w:asciiTheme="minorHAnsi" w:hAnsiTheme="minorHAnsi" w:cstheme="minorHAnsi"/>
                <w:color w:val="0D0D0D" w:themeColor="text1" w:themeTint="F2"/>
              </w:rPr>
              <w:t>Accurately represent written or spoken numbers numerically</w:t>
            </w:r>
          </w:p>
          <w:p w14:paraId="102C02ED" w14:textId="77777777" w:rsidR="00A01765" w:rsidRPr="00C913C2" w:rsidRDefault="00A01765" w:rsidP="00E94BDE">
            <w:pPr>
              <w:pStyle w:val="ListParagraph"/>
              <w:spacing w:after="0" w:line="240" w:lineRule="auto"/>
              <w:ind w:left="252"/>
              <w:rPr>
                <w:rFonts w:asciiTheme="minorHAnsi" w:hAnsiTheme="minorHAnsi" w:cstheme="minorHAnsi"/>
                <w:color w:val="0D0D0D" w:themeColor="text1" w:themeTint="F2"/>
              </w:rPr>
            </w:pPr>
          </w:p>
          <w:p w14:paraId="0378FE04" w14:textId="77777777" w:rsidR="00A01765" w:rsidRPr="00C913C2" w:rsidRDefault="00A01765" w:rsidP="00A01765">
            <w:pPr>
              <w:pStyle w:val="ListParagraph"/>
              <w:numPr>
                <w:ilvl w:val="0"/>
                <w:numId w:val="211"/>
              </w:numPr>
              <w:spacing w:after="0" w:line="240" w:lineRule="auto"/>
              <w:ind w:left="252" w:hanging="252"/>
              <w:rPr>
                <w:rFonts w:asciiTheme="minorHAnsi" w:hAnsiTheme="minorHAnsi" w:cstheme="minorHAnsi"/>
                <w:color w:val="0D0D0D" w:themeColor="text1" w:themeTint="F2"/>
              </w:rPr>
            </w:pPr>
            <w:r w:rsidRPr="00C913C2">
              <w:rPr>
                <w:rFonts w:asciiTheme="minorHAnsi" w:hAnsiTheme="minorHAnsi" w:cstheme="minorHAnsi"/>
                <w:color w:val="0D0D0D" w:themeColor="text1" w:themeTint="F2"/>
              </w:rPr>
              <w:t>Accurately represent numbers written numerically in written or spoken numbers words</w:t>
            </w:r>
          </w:p>
          <w:p w14:paraId="53B5909B" w14:textId="77777777" w:rsidR="00A01765" w:rsidRPr="00C913C2" w:rsidRDefault="00A01765" w:rsidP="00E94BDE">
            <w:pPr>
              <w:pStyle w:val="ListParagraph"/>
              <w:rPr>
                <w:rFonts w:asciiTheme="minorHAnsi" w:hAnsiTheme="minorHAnsi" w:cstheme="minorHAnsi"/>
                <w:color w:val="0D0D0D" w:themeColor="text1" w:themeTint="F2"/>
              </w:rPr>
            </w:pPr>
          </w:p>
          <w:p w14:paraId="77796A24" w14:textId="77777777" w:rsidR="00A01765" w:rsidRPr="00C913C2" w:rsidRDefault="00A01765" w:rsidP="00A01765">
            <w:pPr>
              <w:pStyle w:val="ListParagraph"/>
              <w:numPr>
                <w:ilvl w:val="0"/>
                <w:numId w:val="211"/>
              </w:numPr>
              <w:spacing w:after="0" w:line="240" w:lineRule="auto"/>
              <w:ind w:left="252" w:hanging="252"/>
              <w:rPr>
                <w:rFonts w:asciiTheme="minorHAnsi" w:hAnsiTheme="minorHAnsi" w:cstheme="minorHAnsi"/>
                <w:color w:val="0D0D0D" w:themeColor="text1" w:themeTint="F2"/>
              </w:rPr>
            </w:pPr>
            <w:r w:rsidRPr="00C913C2">
              <w:rPr>
                <w:rFonts w:asciiTheme="minorHAnsi" w:hAnsiTheme="minorHAnsi" w:cstheme="minorHAnsi"/>
                <w:color w:val="0D0D0D" w:themeColor="text1" w:themeTint="F2"/>
              </w:rPr>
              <w:t xml:space="preserve">Accurately write numbers in expanded form </w:t>
            </w:r>
          </w:p>
          <w:p w14:paraId="07E9CD22" w14:textId="77777777" w:rsidR="00A01765" w:rsidRPr="00C913C2" w:rsidRDefault="00A01765" w:rsidP="00E94BDE">
            <w:pPr>
              <w:pStyle w:val="ListParagraph"/>
              <w:rPr>
                <w:rFonts w:asciiTheme="minorHAnsi" w:hAnsiTheme="minorHAnsi" w:cstheme="minorHAnsi"/>
                <w:color w:val="0D0D0D" w:themeColor="text1" w:themeTint="F2"/>
              </w:rPr>
            </w:pPr>
          </w:p>
          <w:p w14:paraId="2F6F541D" w14:textId="77777777" w:rsidR="00A01765" w:rsidRPr="00C913C2" w:rsidRDefault="00A01765" w:rsidP="00A01765">
            <w:pPr>
              <w:pStyle w:val="ListParagraph"/>
              <w:numPr>
                <w:ilvl w:val="0"/>
                <w:numId w:val="211"/>
              </w:numPr>
              <w:spacing w:after="0" w:line="240" w:lineRule="auto"/>
              <w:ind w:left="252" w:hanging="252"/>
              <w:rPr>
                <w:rFonts w:asciiTheme="minorHAnsi" w:hAnsiTheme="minorHAnsi" w:cstheme="minorHAnsi"/>
                <w:color w:val="0D0D0D" w:themeColor="text1" w:themeTint="F2"/>
              </w:rPr>
            </w:pPr>
            <w:r w:rsidRPr="00C913C2">
              <w:rPr>
                <w:rFonts w:asciiTheme="minorHAnsi" w:hAnsiTheme="minorHAnsi" w:cstheme="minorHAnsi"/>
                <w:color w:val="0D0D0D" w:themeColor="text1" w:themeTint="F2"/>
              </w:rPr>
              <w:t>Accurately write numbers in exponential form</w:t>
            </w:r>
          </w:p>
          <w:p w14:paraId="5CFAB04E" w14:textId="77777777" w:rsidR="00A01765" w:rsidRPr="00C913C2" w:rsidRDefault="00A01765" w:rsidP="00E94BDE">
            <w:pPr>
              <w:pStyle w:val="ListParagraph"/>
              <w:rPr>
                <w:rFonts w:asciiTheme="minorHAnsi" w:hAnsiTheme="minorHAnsi" w:cstheme="minorHAnsi"/>
                <w:color w:val="0D0D0D" w:themeColor="text1" w:themeTint="F2"/>
              </w:rPr>
            </w:pPr>
          </w:p>
          <w:p w14:paraId="184A7D06" w14:textId="77777777" w:rsidR="00A01765" w:rsidRPr="00A91088" w:rsidRDefault="00A01765" w:rsidP="00A01765">
            <w:pPr>
              <w:pStyle w:val="ListParagraph"/>
              <w:numPr>
                <w:ilvl w:val="0"/>
                <w:numId w:val="211"/>
              </w:numPr>
              <w:spacing w:after="0" w:line="240" w:lineRule="auto"/>
              <w:ind w:left="252" w:hanging="252"/>
              <w:rPr>
                <w:rFonts w:ascii="Times New Roman" w:hAnsi="Times New Roman"/>
                <w:color w:val="0D0D0D" w:themeColor="text1" w:themeTint="F2"/>
              </w:rPr>
            </w:pPr>
            <w:r w:rsidRPr="00C913C2">
              <w:rPr>
                <w:rFonts w:asciiTheme="minorHAnsi" w:hAnsiTheme="minorHAnsi" w:cstheme="minorHAnsi"/>
                <w:color w:val="0D0D0D" w:themeColor="text1" w:themeTint="F2"/>
              </w:rPr>
              <w:t>Evidence of logical steps shown in solving problems</w:t>
            </w:r>
          </w:p>
        </w:tc>
      </w:tr>
      <w:tr w:rsidR="00A91088" w:rsidRPr="00A91088" w14:paraId="69D0D341" w14:textId="77777777" w:rsidTr="00E94BDE">
        <w:trPr>
          <w:gridAfter w:val="1"/>
          <w:wAfter w:w="10" w:type="dxa"/>
        </w:trPr>
        <w:tc>
          <w:tcPr>
            <w:tcW w:w="8650" w:type="dxa"/>
            <w:gridSpan w:val="2"/>
            <w:tcMar>
              <w:top w:w="100" w:type="dxa"/>
              <w:left w:w="120" w:type="dxa"/>
              <w:bottom w:w="100" w:type="dxa"/>
              <w:right w:w="120" w:type="dxa"/>
            </w:tcMar>
          </w:tcPr>
          <w:p w14:paraId="4B886B0D"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lastRenderedPageBreak/>
              <w:t>Learning Outcomes</w:t>
            </w:r>
          </w:p>
          <w:p w14:paraId="4B7FAE42" w14:textId="77777777" w:rsidR="00A01765" w:rsidRPr="00A91088" w:rsidRDefault="00A01765" w:rsidP="00E94BDE">
            <w:pPr>
              <w:pStyle w:val="Normal1"/>
              <w:spacing w:after="0" w:line="240" w:lineRule="auto"/>
              <w:rPr>
                <w:color w:val="0D0D0D" w:themeColor="text1" w:themeTint="F2"/>
              </w:rPr>
            </w:pPr>
            <w:r w:rsidRPr="00A91088">
              <w:rPr>
                <w:color w:val="0D0D0D" w:themeColor="text1" w:themeTint="F2"/>
              </w:rPr>
              <w:t>Students will be able to:</w:t>
            </w:r>
          </w:p>
          <w:p w14:paraId="7C4D0053" w14:textId="77777777" w:rsidR="00A01765" w:rsidRPr="00A91088" w:rsidRDefault="00A01765" w:rsidP="00A01765">
            <w:pPr>
              <w:pStyle w:val="Normal1"/>
              <w:numPr>
                <w:ilvl w:val="0"/>
                <w:numId w:val="212"/>
              </w:numPr>
              <w:spacing w:after="0" w:line="240" w:lineRule="auto"/>
              <w:ind w:hanging="359"/>
              <w:jc w:val="both"/>
              <w:rPr>
                <w:color w:val="0D0D0D" w:themeColor="text1" w:themeTint="F2"/>
              </w:rPr>
            </w:pPr>
            <w:r w:rsidRPr="00A91088">
              <w:rPr>
                <w:color w:val="0D0D0D" w:themeColor="text1" w:themeTint="F2"/>
              </w:rPr>
              <w:t>Present numbers as numerals;</w:t>
            </w:r>
          </w:p>
          <w:p w14:paraId="31127500" w14:textId="77777777" w:rsidR="00A01765" w:rsidRPr="00A91088" w:rsidRDefault="00A01765" w:rsidP="00A01765">
            <w:pPr>
              <w:pStyle w:val="Normal1"/>
              <w:numPr>
                <w:ilvl w:val="0"/>
                <w:numId w:val="212"/>
              </w:numPr>
              <w:spacing w:after="0" w:line="240" w:lineRule="auto"/>
              <w:ind w:hanging="359"/>
              <w:jc w:val="both"/>
              <w:rPr>
                <w:color w:val="0D0D0D" w:themeColor="text1" w:themeTint="F2"/>
              </w:rPr>
            </w:pPr>
            <w:r w:rsidRPr="00A91088">
              <w:rPr>
                <w:color w:val="0D0D0D" w:themeColor="text1" w:themeTint="F2"/>
              </w:rPr>
              <w:t>Write numbers in words;</w:t>
            </w:r>
          </w:p>
          <w:p w14:paraId="2C1F5CCA" w14:textId="77777777" w:rsidR="00A01765" w:rsidRPr="00A91088" w:rsidRDefault="00A01765" w:rsidP="00A01765">
            <w:pPr>
              <w:pStyle w:val="Normal1"/>
              <w:numPr>
                <w:ilvl w:val="0"/>
                <w:numId w:val="212"/>
              </w:numPr>
              <w:spacing w:after="0" w:line="240" w:lineRule="auto"/>
              <w:ind w:hanging="359"/>
              <w:jc w:val="both"/>
              <w:rPr>
                <w:color w:val="0D0D0D" w:themeColor="text1" w:themeTint="F2"/>
              </w:rPr>
            </w:pPr>
            <w:r w:rsidRPr="00A91088">
              <w:rPr>
                <w:color w:val="0D0D0D" w:themeColor="text1" w:themeTint="F2"/>
              </w:rPr>
              <w:t>Complete place value chart with numbers;</w:t>
            </w:r>
          </w:p>
          <w:p w14:paraId="4A37786A" w14:textId="77777777" w:rsidR="00A01765" w:rsidRPr="00A91088" w:rsidRDefault="00A01765" w:rsidP="00A01765">
            <w:pPr>
              <w:pStyle w:val="Normal1"/>
              <w:numPr>
                <w:ilvl w:val="0"/>
                <w:numId w:val="212"/>
              </w:numPr>
              <w:spacing w:after="0" w:line="240" w:lineRule="auto"/>
              <w:ind w:hanging="359"/>
              <w:jc w:val="both"/>
              <w:rPr>
                <w:color w:val="0D0D0D" w:themeColor="text1" w:themeTint="F2"/>
              </w:rPr>
            </w:pPr>
            <w:r w:rsidRPr="00A91088">
              <w:rPr>
                <w:color w:val="0D0D0D" w:themeColor="text1" w:themeTint="F2"/>
              </w:rPr>
              <w:t>Solve problems related to real-life situations;</w:t>
            </w:r>
          </w:p>
          <w:p w14:paraId="4D135BD7" w14:textId="77777777" w:rsidR="00A01765" w:rsidRPr="00A91088" w:rsidRDefault="00A01765" w:rsidP="00A01765">
            <w:pPr>
              <w:pStyle w:val="Normal1"/>
              <w:numPr>
                <w:ilvl w:val="0"/>
                <w:numId w:val="212"/>
              </w:numPr>
              <w:spacing w:after="0" w:line="240" w:lineRule="auto"/>
              <w:ind w:hanging="359"/>
              <w:jc w:val="both"/>
              <w:rPr>
                <w:color w:val="0D0D0D" w:themeColor="text1" w:themeTint="F2"/>
              </w:rPr>
            </w:pPr>
            <w:r w:rsidRPr="00A91088">
              <w:rPr>
                <w:color w:val="0D0D0D" w:themeColor="text1" w:themeTint="F2"/>
              </w:rPr>
              <w:t>Write numbers in expanded form;</w:t>
            </w:r>
          </w:p>
          <w:p w14:paraId="7AB71F11" w14:textId="77777777" w:rsidR="00A01765" w:rsidRPr="00A91088" w:rsidRDefault="00A01765" w:rsidP="00A01765">
            <w:pPr>
              <w:pStyle w:val="Normal1"/>
              <w:numPr>
                <w:ilvl w:val="0"/>
                <w:numId w:val="212"/>
              </w:numPr>
              <w:spacing w:after="0" w:line="240" w:lineRule="auto"/>
              <w:ind w:hanging="359"/>
              <w:rPr>
                <w:color w:val="0D0D0D" w:themeColor="text1" w:themeTint="F2"/>
              </w:rPr>
            </w:pPr>
            <w:r w:rsidRPr="00A91088">
              <w:rPr>
                <w:color w:val="0D0D0D" w:themeColor="text1" w:themeTint="F2"/>
              </w:rPr>
              <w:t>Write numbers in exponent form;</w:t>
            </w:r>
          </w:p>
          <w:p w14:paraId="5E2FD8D1" w14:textId="77777777" w:rsidR="00A01765" w:rsidRPr="00A91088" w:rsidRDefault="00A01765" w:rsidP="00A01765">
            <w:pPr>
              <w:pStyle w:val="Normal1"/>
              <w:numPr>
                <w:ilvl w:val="0"/>
                <w:numId w:val="212"/>
              </w:numPr>
              <w:spacing w:after="0" w:line="240" w:lineRule="auto"/>
              <w:ind w:hanging="359"/>
              <w:rPr>
                <w:color w:val="0D0D0D" w:themeColor="text1" w:themeTint="F2"/>
              </w:rPr>
            </w:pPr>
            <w:r w:rsidRPr="00A91088">
              <w:rPr>
                <w:color w:val="0D0D0D" w:themeColor="text1" w:themeTint="F2"/>
              </w:rPr>
              <w:t>Complete tasks cooperatively in groups.</w:t>
            </w:r>
          </w:p>
          <w:p w14:paraId="6C9DBDB0" w14:textId="23E6B531" w:rsidR="00A01765" w:rsidRPr="00A91088" w:rsidRDefault="00A01765" w:rsidP="00A01765">
            <w:pPr>
              <w:pStyle w:val="Normal1"/>
              <w:numPr>
                <w:ilvl w:val="0"/>
                <w:numId w:val="212"/>
              </w:numPr>
              <w:spacing w:after="0" w:line="240" w:lineRule="auto"/>
              <w:ind w:hanging="359"/>
              <w:rPr>
                <w:color w:val="0D0D0D" w:themeColor="text1" w:themeTint="F2"/>
              </w:rPr>
            </w:pPr>
            <w:r w:rsidRPr="00A91088">
              <w:rPr>
                <w:color w:val="0D0D0D" w:themeColor="text1" w:themeTint="F2"/>
              </w:rPr>
              <w:t xml:space="preserve">Participate in discussion forums to communicate and collaborate safely with pair solutions for a variety of mathematics problems. </w:t>
            </w:r>
          </w:p>
          <w:p w14:paraId="7A82FB20" w14:textId="77777777" w:rsidR="00A01765" w:rsidRPr="00A91088" w:rsidRDefault="00A01765" w:rsidP="00A01765">
            <w:pPr>
              <w:pStyle w:val="Normal1"/>
              <w:numPr>
                <w:ilvl w:val="0"/>
                <w:numId w:val="212"/>
              </w:numPr>
              <w:spacing w:after="0" w:line="240" w:lineRule="auto"/>
              <w:ind w:hanging="359"/>
              <w:rPr>
                <w:color w:val="0D0D0D" w:themeColor="text1" w:themeTint="F2"/>
              </w:rPr>
            </w:pPr>
            <w:r w:rsidRPr="00A91088">
              <w:rPr>
                <w:color w:val="0D0D0D" w:themeColor="text1" w:themeTint="F2"/>
              </w:rPr>
              <w:t>Use word processing software to produce stimulate critical thinking about sets</w:t>
            </w:r>
          </w:p>
        </w:tc>
        <w:tc>
          <w:tcPr>
            <w:tcW w:w="2250" w:type="dxa"/>
            <w:tcMar>
              <w:top w:w="100" w:type="dxa"/>
              <w:left w:w="120" w:type="dxa"/>
              <w:bottom w:w="100" w:type="dxa"/>
              <w:right w:w="120" w:type="dxa"/>
            </w:tcMar>
          </w:tcPr>
          <w:p w14:paraId="0DE8F3F0" w14:textId="77777777" w:rsidR="00A01765" w:rsidRPr="00A91088" w:rsidRDefault="00A01765" w:rsidP="00E94BDE">
            <w:pPr>
              <w:pStyle w:val="Normal1"/>
              <w:spacing w:after="0"/>
              <w:rPr>
                <w:color w:val="0D0D0D" w:themeColor="text1" w:themeTint="F2"/>
              </w:rPr>
            </w:pPr>
          </w:p>
        </w:tc>
        <w:tc>
          <w:tcPr>
            <w:tcW w:w="2060" w:type="dxa"/>
            <w:tcMar>
              <w:top w:w="100" w:type="dxa"/>
              <w:left w:w="120" w:type="dxa"/>
              <w:bottom w:w="100" w:type="dxa"/>
              <w:right w:w="120" w:type="dxa"/>
            </w:tcMar>
          </w:tcPr>
          <w:p w14:paraId="3CE2F4A9" w14:textId="77777777" w:rsidR="00A01765" w:rsidRPr="00A91088" w:rsidRDefault="00A01765" w:rsidP="00E94BDE">
            <w:pPr>
              <w:pStyle w:val="Normal1"/>
              <w:spacing w:after="0"/>
              <w:rPr>
                <w:color w:val="0D0D0D" w:themeColor="text1" w:themeTint="F2"/>
              </w:rPr>
            </w:pPr>
          </w:p>
        </w:tc>
      </w:tr>
    </w:tbl>
    <w:p w14:paraId="0B4558FB" w14:textId="5E82521E" w:rsidR="006F2ACE" w:rsidRDefault="006F2ACE" w:rsidP="00A01765">
      <w:pPr>
        <w:pStyle w:val="Normal1"/>
        <w:rPr>
          <w:color w:val="0D0D0D" w:themeColor="text1" w:themeTint="F2"/>
        </w:rPr>
      </w:pPr>
    </w:p>
    <w:p w14:paraId="48953AB7" w14:textId="77777777" w:rsidR="006F2ACE" w:rsidRDefault="006F2ACE">
      <w:pPr>
        <w:rPr>
          <w:rFonts w:ascii="Calibri" w:eastAsia="Calibri" w:hAnsi="Calibri" w:cs="Calibri"/>
          <w:color w:val="0D0D0D" w:themeColor="text1" w:themeTint="F2"/>
          <w:lang w:val="en-US"/>
        </w:rPr>
      </w:pPr>
      <w:r>
        <w:rPr>
          <w:color w:val="0D0D0D" w:themeColor="text1" w:themeTint="F2"/>
        </w:rPr>
        <w:br w:type="page"/>
      </w:r>
    </w:p>
    <w:tbl>
      <w:tblPr>
        <w:tblW w:w="0" w:type="auto"/>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6401"/>
        <w:gridCol w:w="6559"/>
      </w:tblGrid>
      <w:tr w:rsidR="00A91088" w:rsidRPr="00A91088" w14:paraId="2074FBB9" w14:textId="77777777" w:rsidTr="006F2ACE">
        <w:tc>
          <w:tcPr>
            <w:tcW w:w="6401" w:type="dxa"/>
            <w:tcMar>
              <w:top w:w="100" w:type="dxa"/>
              <w:left w:w="120" w:type="dxa"/>
              <w:bottom w:w="100" w:type="dxa"/>
              <w:right w:w="120" w:type="dxa"/>
            </w:tcMar>
          </w:tcPr>
          <w:p w14:paraId="7E734C07"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lastRenderedPageBreak/>
              <w:t>Points to Note</w:t>
            </w:r>
          </w:p>
        </w:tc>
        <w:tc>
          <w:tcPr>
            <w:tcW w:w="6559" w:type="dxa"/>
            <w:tcMar>
              <w:top w:w="100" w:type="dxa"/>
              <w:left w:w="120" w:type="dxa"/>
              <w:bottom w:w="100" w:type="dxa"/>
              <w:right w:w="120" w:type="dxa"/>
            </w:tcMar>
          </w:tcPr>
          <w:p w14:paraId="2838A740"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t>Extended Learning</w:t>
            </w:r>
          </w:p>
        </w:tc>
      </w:tr>
      <w:tr w:rsidR="00A91088" w:rsidRPr="00A91088" w14:paraId="17A00E3B" w14:textId="77777777" w:rsidTr="006F2ACE">
        <w:tc>
          <w:tcPr>
            <w:tcW w:w="6401" w:type="dxa"/>
            <w:tcMar>
              <w:top w:w="100" w:type="dxa"/>
              <w:left w:w="120" w:type="dxa"/>
              <w:bottom w:w="100" w:type="dxa"/>
              <w:right w:w="120" w:type="dxa"/>
            </w:tcMar>
          </w:tcPr>
          <w:p w14:paraId="42E9A7E5" w14:textId="77777777" w:rsidR="00A01765" w:rsidRPr="00EC22D3" w:rsidRDefault="00A01765" w:rsidP="00A01765">
            <w:pPr>
              <w:pStyle w:val="ListParagraph"/>
              <w:numPr>
                <w:ilvl w:val="0"/>
                <w:numId w:val="211"/>
              </w:numPr>
              <w:spacing w:after="0" w:line="240" w:lineRule="auto"/>
              <w:ind w:left="252" w:hanging="252"/>
              <w:rPr>
                <w:rFonts w:asciiTheme="minorHAnsi" w:hAnsiTheme="minorHAnsi" w:cstheme="minorHAnsi"/>
                <w:color w:val="0D0D0D" w:themeColor="text1" w:themeTint="F2"/>
              </w:rPr>
            </w:pPr>
            <w:r w:rsidRPr="00EC22D3">
              <w:rPr>
                <w:rFonts w:asciiTheme="minorHAnsi" w:hAnsiTheme="minorHAnsi" w:cstheme="minorHAnsi"/>
                <w:color w:val="0D0D0D" w:themeColor="text1" w:themeTint="F2"/>
              </w:rPr>
              <w:t>Ensure that students recognize that each place value represents a power of ten.</w:t>
            </w:r>
          </w:p>
          <w:p w14:paraId="18DAE52B" w14:textId="77777777" w:rsidR="00A01765" w:rsidRPr="00EC22D3" w:rsidRDefault="00A01765" w:rsidP="00A01765">
            <w:pPr>
              <w:pStyle w:val="ListParagraph"/>
              <w:numPr>
                <w:ilvl w:val="0"/>
                <w:numId w:val="211"/>
              </w:numPr>
              <w:spacing w:after="0" w:line="240" w:lineRule="auto"/>
              <w:ind w:left="252" w:hanging="252"/>
              <w:rPr>
                <w:rFonts w:asciiTheme="minorHAnsi" w:hAnsiTheme="minorHAnsi" w:cstheme="minorHAnsi"/>
                <w:color w:val="0D0D0D" w:themeColor="text1" w:themeTint="F2"/>
              </w:rPr>
            </w:pPr>
            <w:r w:rsidRPr="00EC22D3">
              <w:rPr>
                <w:rFonts w:asciiTheme="minorHAnsi" w:hAnsiTheme="minorHAnsi" w:cstheme="minorHAnsi"/>
                <w:color w:val="0D0D0D" w:themeColor="text1" w:themeTint="F2"/>
              </w:rPr>
              <w:t>Help students to appreciate that they are composing and decomposing numbers when writing numbers in expanded form.</w:t>
            </w:r>
          </w:p>
          <w:p w14:paraId="20966875" w14:textId="77777777" w:rsidR="00A01765" w:rsidRPr="00A91088" w:rsidRDefault="00A01765" w:rsidP="00A01765">
            <w:pPr>
              <w:pStyle w:val="ListParagraph"/>
              <w:numPr>
                <w:ilvl w:val="0"/>
                <w:numId w:val="211"/>
              </w:numPr>
              <w:spacing w:after="0" w:line="240" w:lineRule="auto"/>
              <w:ind w:left="252" w:hanging="252"/>
              <w:rPr>
                <w:rFonts w:ascii="Times New Roman" w:hAnsi="Times New Roman"/>
                <w:color w:val="0D0D0D" w:themeColor="text1" w:themeTint="F2"/>
              </w:rPr>
            </w:pPr>
            <w:r w:rsidRPr="00EC22D3">
              <w:rPr>
                <w:rFonts w:asciiTheme="minorHAnsi" w:hAnsiTheme="minorHAnsi" w:cstheme="minorHAnsi"/>
                <w:color w:val="0D0D0D" w:themeColor="text1" w:themeTint="F2"/>
              </w:rPr>
              <w:t>Ensure that students make the link with each digit and its place value, and the value of the digit itself.</w:t>
            </w:r>
          </w:p>
        </w:tc>
        <w:tc>
          <w:tcPr>
            <w:tcW w:w="6559" w:type="dxa"/>
            <w:tcMar>
              <w:top w:w="100" w:type="dxa"/>
              <w:left w:w="120" w:type="dxa"/>
              <w:bottom w:w="100" w:type="dxa"/>
              <w:right w:w="120" w:type="dxa"/>
            </w:tcMar>
          </w:tcPr>
          <w:p w14:paraId="45320F12" w14:textId="77777777" w:rsidR="00A01765" w:rsidRPr="00A91088" w:rsidRDefault="00A01765" w:rsidP="00A01765">
            <w:pPr>
              <w:pStyle w:val="Normal1"/>
              <w:numPr>
                <w:ilvl w:val="0"/>
                <w:numId w:val="211"/>
              </w:numPr>
              <w:spacing w:after="0" w:line="240" w:lineRule="auto"/>
              <w:ind w:left="360" w:hanging="360"/>
              <w:rPr>
                <w:color w:val="0D0D0D" w:themeColor="text1" w:themeTint="F2"/>
              </w:rPr>
            </w:pPr>
            <w:r w:rsidRPr="00A91088">
              <w:rPr>
                <w:color w:val="0D0D0D" w:themeColor="text1" w:themeTint="F2"/>
              </w:rPr>
              <w:t>Encourage students to draw an extended place value chart with nine columns (places up to hundreds of millions).  Write numbers with up to 9 digits in numerals and in words.</w:t>
            </w:r>
          </w:p>
          <w:p w14:paraId="2C78F2B7" w14:textId="77777777" w:rsidR="00A01765" w:rsidRPr="00A91088" w:rsidRDefault="00A01765" w:rsidP="00A01765">
            <w:pPr>
              <w:pStyle w:val="Normal1"/>
              <w:numPr>
                <w:ilvl w:val="0"/>
                <w:numId w:val="211"/>
              </w:numPr>
              <w:spacing w:after="0" w:line="240" w:lineRule="auto"/>
              <w:ind w:left="360" w:hanging="360"/>
              <w:rPr>
                <w:color w:val="0D0D0D" w:themeColor="text1" w:themeTint="F2"/>
              </w:rPr>
            </w:pPr>
            <w:r w:rsidRPr="00A91088">
              <w:rPr>
                <w:color w:val="0D0D0D" w:themeColor="text1" w:themeTint="F2"/>
              </w:rPr>
              <w:t>Introduce students to scientific notation (e.g. 2.5 x 10</w:t>
            </w:r>
            <w:r w:rsidRPr="00A91088">
              <w:rPr>
                <w:color w:val="0D0D0D" w:themeColor="text1" w:themeTint="F2"/>
                <w:vertAlign w:val="superscript"/>
              </w:rPr>
              <w:t>8</w:t>
            </w:r>
            <w:r w:rsidRPr="00A91088">
              <w:rPr>
                <w:color w:val="0D0D0D" w:themeColor="text1" w:themeTint="F2"/>
              </w:rPr>
              <w:t>).  Explain how scientific notation works, and explain that it is a very useful method of representing and working with very large numbers.  Then give students large numbers written in standard notation to express in scientific notation, and vice versa.</w:t>
            </w:r>
          </w:p>
          <w:p w14:paraId="370433C4" w14:textId="77777777" w:rsidR="00A01765" w:rsidRPr="00A91088" w:rsidRDefault="00A01765" w:rsidP="00A01765">
            <w:pPr>
              <w:pStyle w:val="Normal1"/>
              <w:numPr>
                <w:ilvl w:val="0"/>
                <w:numId w:val="211"/>
              </w:numPr>
              <w:spacing w:after="0" w:line="240" w:lineRule="auto"/>
              <w:ind w:left="360" w:hanging="360"/>
              <w:rPr>
                <w:color w:val="0D0D0D" w:themeColor="text1" w:themeTint="F2"/>
              </w:rPr>
            </w:pPr>
            <w:r w:rsidRPr="00A91088">
              <w:rPr>
                <w:color w:val="0D0D0D" w:themeColor="text1" w:themeTint="F2"/>
              </w:rPr>
              <w:t>Allow students to search through business magazines and science logs for very large numbers that are presented using scientific notation.  Make entry in their journals on why very large numbers are presented in this form.</w:t>
            </w:r>
          </w:p>
          <w:p w14:paraId="3742C583" w14:textId="77777777" w:rsidR="00A01765" w:rsidRPr="00A91088" w:rsidRDefault="00A01765" w:rsidP="00E94BDE">
            <w:pPr>
              <w:pStyle w:val="Normal1"/>
              <w:spacing w:after="0" w:line="240" w:lineRule="auto"/>
              <w:rPr>
                <w:color w:val="0D0D0D" w:themeColor="text1" w:themeTint="F2"/>
              </w:rPr>
            </w:pPr>
          </w:p>
        </w:tc>
      </w:tr>
      <w:tr w:rsidR="00A91088" w:rsidRPr="00A91088" w14:paraId="32845D2C" w14:textId="77777777" w:rsidTr="006F2ACE">
        <w:tc>
          <w:tcPr>
            <w:tcW w:w="6401" w:type="dxa"/>
            <w:tcMar>
              <w:top w:w="100" w:type="dxa"/>
              <w:left w:w="120" w:type="dxa"/>
              <w:bottom w:w="100" w:type="dxa"/>
              <w:right w:w="120" w:type="dxa"/>
            </w:tcMar>
          </w:tcPr>
          <w:p w14:paraId="724EA687"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t>Resources:</w:t>
            </w:r>
          </w:p>
          <w:p w14:paraId="4E57729E" w14:textId="77777777" w:rsidR="00A01765" w:rsidRPr="00A91088" w:rsidRDefault="00A01765" w:rsidP="00A01765">
            <w:pPr>
              <w:pStyle w:val="Normal1"/>
              <w:numPr>
                <w:ilvl w:val="0"/>
                <w:numId w:val="214"/>
              </w:numPr>
              <w:spacing w:after="0" w:line="240" w:lineRule="auto"/>
              <w:ind w:hanging="359"/>
              <w:rPr>
                <w:color w:val="0D0D0D" w:themeColor="text1" w:themeTint="F2"/>
              </w:rPr>
            </w:pPr>
            <w:r w:rsidRPr="00A91088">
              <w:rPr>
                <w:color w:val="0D0D0D" w:themeColor="text1" w:themeTint="F2"/>
              </w:rPr>
              <w:t>Place value chart</w:t>
            </w:r>
          </w:p>
          <w:p w14:paraId="0BD4EEB2" w14:textId="77777777" w:rsidR="00A01765" w:rsidRPr="00A91088" w:rsidRDefault="00A01765" w:rsidP="00A01765">
            <w:pPr>
              <w:pStyle w:val="Normal1"/>
              <w:numPr>
                <w:ilvl w:val="0"/>
                <w:numId w:val="214"/>
              </w:numPr>
              <w:spacing w:after="0" w:line="240" w:lineRule="auto"/>
              <w:ind w:hanging="359"/>
              <w:rPr>
                <w:color w:val="0D0D0D" w:themeColor="text1" w:themeTint="F2"/>
              </w:rPr>
            </w:pPr>
            <w:r w:rsidRPr="00A91088">
              <w:rPr>
                <w:color w:val="0D0D0D" w:themeColor="text1" w:themeTint="F2"/>
              </w:rPr>
              <w:t>Sets of cards with 0-9 digit</w:t>
            </w:r>
          </w:p>
          <w:p w14:paraId="02D5C73C" w14:textId="77777777" w:rsidR="00A01765" w:rsidRPr="00A91088" w:rsidRDefault="00A01765" w:rsidP="00A01765">
            <w:pPr>
              <w:pStyle w:val="Normal1"/>
              <w:numPr>
                <w:ilvl w:val="0"/>
                <w:numId w:val="214"/>
              </w:numPr>
              <w:spacing w:after="0" w:line="240" w:lineRule="auto"/>
              <w:ind w:hanging="359"/>
              <w:rPr>
                <w:color w:val="0D0D0D" w:themeColor="text1" w:themeTint="F2"/>
              </w:rPr>
            </w:pPr>
            <w:r w:rsidRPr="00A91088">
              <w:rPr>
                <w:color w:val="0D0D0D" w:themeColor="text1" w:themeTint="F2"/>
              </w:rPr>
              <w:t>Cards with whole numbers/words  up to 7-digits</w:t>
            </w:r>
          </w:p>
          <w:p w14:paraId="5E48EE7C" w14:textId="77777777" w:rsidR="00A01765" w:rsidRPr="00A91088" w:rsidRDefault="00A01765" w:rsidP="00A01765">
            <w:pPr>
              <w:pStyle w:val="Normal1"/>
              <w:numPr>
                <w:ilvl w:val="0"/>
                <w:numId w:val="214"/>
              </w:numPr>
              <w:spacing w:after="0" w:line="240" w:lineRule="auto"/>
              <w:ind w:hanging="359"/>
              <w:rPr>
                <w:color w:val="0D0D0D" w:themeColor="text1" w:themeTint="F2"/>
              </w:rPr>
            </w:pPr>
            <w:r w:rsidRPr="00A91088">
              <w:rPr>
                <w:color w:val="0D0D0D" w:themeColor="text1" w:themeTint="F2"/>
              </w:rPr>
              <w:t>Beanbag</w:t>
            </w:r>
          </w:p>
          <w:p w14:paraId="2EF1F2E7" w14:textId="77777777" w:rsidR="00A01765" w:rsidRPr="00A91088" w:rsidRDefault="00A01765" w:rsidP="00A01765">
            <w:pPr>
              <w:pStyle w:val="Normal1"/>
              <w:numPr>
                <w:ilvl w:val="0"/>
                <w:numId w:val="214"/>
              </w:numPr>
              <w:spacing w:after="0" w:line="240" w:lineRule="auto"/>
              <w:ind w:hanging="359"/>
              <w:rPr>
                <w:color w:val="0D0D0D" w:themeColor="text1" w:themeTint="F2"/>
              </w:rPr>
            </w:pPr>
            <w:r w:rsidRPr="00A91088">
              <w:rPr>
                <w:color w:val="0D0D0D" w:themeColor="text1" w:themeTint="F2"/>
              </w:rPr>
              <w:t>Timer</w:t>
            </w:r>
          </w:p>
          <w:p w14:paraId="130048F5" w14:textId="77777777" w:rsidR="00A01765" w:rsidRPr="00A91088" w:rsidRDefault="00A01765" w:rsidP="00A01765">
            <w:pPr>
              <w:pStyle w:val="Normal1"/>
              <w:numPr>
                <w:ilvl w:val="0"/>
                <w:numId w:val="214"/>
              </w:numPr>
              <w:spacing w:after="0" w:line="240" w:lineRule="auto"/>
              <w:ind w:hanging="359"/>
              <w:rPr>
                <w:color w:val="0D0D0D" w:themeColor="text1" w:themeTint="F2"/>
              </w:rPr>
            </w:pPr>
            <w:r w:rsidRPr="00A91088">
              <w:rPr>
                <w:color w:val="0D0D0D" w:themeColor="text1" w:themeTint="F2"/>
              </w:rPr>
              <w:t>Calculator</w:t>
            </w:r>
          </w:p>
          <w:p w14:paraId="0CFBABF5" w14:textId="77777777" w:rsidR="00A01765" w:rsidRPr="00A91088" w:rsidRDefault="00A01765" w:rsidP="00A01765">
            <w:pPr>
              <w:pStyle w:val="Normal1"/>
              <w:numPr>
                <w:ilvl w:val="0"/>
                <w:numId w:val="214"/>
              </w:numPr>
              <w:spacing w:after="0" w:line="240" w:lineRule="auto"/>
              <w:ind w:hanging="359"/>
              <w:rPr>
                <w:color w:val="0D0D0D" w:themeColor="text1" w:themeTint="F2"/>
              </w:rPr>
            </w:pPr>
            <w:r w:rsidRPr="00A91088">
              <w:rPr>
                <w:color w:val="0D0D0D" w:themeColor="text1" w:themeTint="F2"/>
              </w:rPr>
              <w:t>Business magazines/logs</w:t>
            </w:r>
          </w:p>
          <w:p w14:paraId="2E009E63" w14:textId="77777777" w:rsidR="00A01765" w:rsidRPr="00A91088" w:rsidRDefault="00A01765" w:rsidP="00A01765">
            <w:pPr>
              <w:pStyle w:val="Normal1"/>
              <w:numPr>
                <w:ilvl w:val="0"/>
                <w:numId w:val="214"/>
              </w:numPr>
              <w:spacing w:after="0" w:line="240" w:lineRule="auto"/>
              <w:ind w:hanging="359"/>
              <w:rPr>
                <w:color w:val="0D0D0D" w:themeColor="text1" w:themeTint="F2"/>
              </w:rPr>
            </w:pPr>
            <w:r w:rsidRPr="00A91088">
              <w:rPr>
                <w:color w:val="0D0D0D" w:themeColor="text1" w:themeTint="F2"/>
              </w:rPr>
              <w:t>Science journals/logs</w:t>
            </w:r>
          </w:p>
          <w:p w14:paraId="68C90145" w14:textId="77777777" w:rsidR="00A01765" w:rsidRPr="00A91088" w:rsidRDefault="00A01765" w:rsidP="00A01765">
            <w:pPr>
              <w:pStyle w:val="Normal1"/>
              <w:numPr>
                <w:ilvl w:val="0"/>
                <w:numId w:val="214"/>
              </w:numPr>
              <w:spacing w:after="0" w:line="240" w:lineRule="auto"/>
              <w:ind w:hanging="359"/>
              <w:rPr>
                <w:color w:val="0D0D0D" w:themeColor="text1" w:themeTint="F2"/>
              </w:rPr>
            </w:pPr>
            <w:r w:rsidRPr="00A91088">
              <w:rPr>
                <w:color w:val="0D0D0D" w:themeColor="text1" w:themeTint="F2"/>
              </w:rPr>
              <w:t>journals</w:t>
            </w:r>
          </w:p>
          <w:p w14:paraId="0242B4F2" w14:textId="77777777" w:rsidR="00A01765" w:rsidRPr="00A91088" w:rsidRDefault="00A01765" w:rsidP="00A01765">
            <w:pPr>
              <w:pStyle w:val="Normal1"/>
              <w:numPr>
                <w:ilvl w:val="0"/>
                <w:numId w:val="214"/>
              </w:numPr>
              <w:spacing w:after="0" w:line="240" w:lineRule="auto"/>
              <w:ind w:hanging="359"/>
              <w:rPr>
                <w:color w:val="0D0D0D" w:themeColor="text1" w:themeTint="F2"/>
              </w:rPr>
            </w:pPr>
            <w:r w:rsidRPr="00A91088">
              <w:rPr>
                <w:color w:val="0D0D0D" w:themeColor="text1" w:themeTint="F2"/>
              </w:rPr>
              <w:t>computer and any other available technologies</w:t>
            </w:r>
          </w:p>
          <w:p w14:paraId="54246B93" w14:textId="77777777" w:rsidR="00A01765" w:rsidRPr="00A91088" w:rsidRDefault="00A01765" w:rsidP="00A01765">
            <w:pPr>
              <w:pStyle w:val="Normal1"/>
              <w:numPr>
                <w:ilvl w:val="0"/>
                <w:numId w:val="214"/>
              </w:numPr>
              <w:spacing w:after="0" w:line="240" w:lineRule="auto"/>
              <w:ind w:hanging="359"/>
              <w:rPr>
                <w:color w:val="0D0D0D" w:themeColor="text1" w:themeTint="F2"/>
              </w:rPr>
            </w:pPr>
            <w:r w:rsidRPr="00A91088">
              <w:rPr>
                <w:color w:val="0D0D0D" w:themeColor="text1" w:themeTint="F2"/>
              </w:rPr>
              <w:t>worksheet</w:t>
            </w:r>
          </w:p>
          <w:p w14:paraId="143FC112" w14:textId="77777777" w:rsidR="00A01765" w:rsidRPr="00A91088" w:rsidRDefault="00A01765" w:rsidP="00A01765">
            <w:pPr>
              <w:pStyle w:val="Normal1"/>
              <w:numPr>
                <w:ilvl w:val="0"/>
                <w:numId w:val="214"/>
              </w:numPr>
              <w:spacing w:after="0" w:line="240" w:lineRule="auto"/>
              <w:ind w:hanging="359"/>
              <w:rPr>
                <w:color w:val="0D0D0D" w:themeColor="text1" w:themeTint="F2"/>
              </w:rPr>
            </w:pPr>
            <w:r w:rsidRPr="00A91088">
              <w:rPr>
                <w:color w:val="0D0D0D" w:themeColor="text1" w:themeTint="F2"/>
              </w:rPr>
              <w:t>Internet</w:t>
            </w:r>
          </w:p>
          <w:p w14:paraId="6CDE91C6" w14:textId="77777777" w:rsidR="00A01765" w:rsidRPr="00A91088" w:rsidRDefault="00A01765" w:rsidP="00A01765">
            <w:pPr>
              <w:pStyle w:val="Normal1"/>
              <w:numPr>
                <w:ilvl w:val="0"/>
                <w:numId w:val="214"/>
              </w:numPr>
              <w:spacing w:after="0" w:line="240" w:lineRule="auto"/>
              <w:ind w:hanging="359"/>
              <w:rPr>
                <w:color w:val="0D0D0D" w:themeColor="text1" w:themeTint="F2"/>
              </w:rPr>
            </w:pPr>
            <w:r w:rsidRPr="00A91088">
              <w:rPr>
                <w:color w:val="0D0D0D" w:themeColor="text1" w:themeTint="F2"/>
              </w:rPr>
              <w:t>Blogs</w:t>
            </w:r>
          </w:p>
          <w:p w14:paraId="318B48A6" w14:textId="77777777" w:rsidR="00A01765" w:rsidRPr="00A91088" w:rsidRDefault="00A01765" w:rsidP="00A01765">
            <w:pPr>
              <w:pStyle w:val="Normal1"/>
              <w:numPr>
                <w:ilvl w:val="0"/>
                <w:numId w:val="214"/>
              </w:numPr>
              <w:spacing w:after="0" w:line="240" w:lineRule="auto"/>
              <w:ind w:hanging="359"/>
              <w:rPr>
                <w:color w:val="0D0D0D" w:themeColor="text1" w:themeTint="F2"/>
              </w:rPr>
            </w:pPr>
            <w:r w:rsidRPr="00A91088">
              <w:rPr>
                <w:color w:val="0D0D0D" w:themeColor="text1" w:themeTint="F2"/>
              </w:rPr>
              <w:t>Word processing software</w:t>
            </w:r>
          </w:p>
        </w:tc>
        <w:tc>
          <w:tcPr>
            <w:tcW w:w="6559" w:type="dxa"/>
            <w:tcMar>
              <w:top w:w="100" w:type="dxa"/>
              <w:left w:w="120" w:type="dxa"/>
              <w:bottom w:w="100" w:type="dxa"/>
              <w:right w:w="120" w:type="dxa"/>
            </w:tcMar>
          </w:tcPr>
          <w:p w14:paraId="476EDB8D"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t>Key vocabulary:</w:t>
            </w:r>
          </w:p>
          <w:p w14:paraId="02E9827F" w14:textId="77777777" w:rsidR="00A01765" w:rsidRPr="00A91088" w:rsidRDefault="00A01765" w:rsidP="00A01765">
            <w:pPr>
              <w:pStyle w:val="Normal1"/>
              <w:numPr>
                <w:ilvl w:val="0"/>
                <w:numId w:val="221"/>
              </w:numPr>
              <w:spacing w:after="0" w:line="240" w:lineRule="auto"/>
              <w:ind w:hanging="359"/>
              <w:rPr>
                <w:color w:val="0D0D0D" w:themeColor="text1" w:themeTint="F2"/>
              </w:rPr>
            </w:pPr>
            <w:r w:rsidRPr="00A91088">
              <w:rPr>
                <w:color w:val="0D0D0D" w:themeColor="text1" w:themeTint="F2"/>
              </w:rPr>
              <w:t>Hindu-Arabic number system</w:t>
            </w:r>
          </w:p>
          <w:p w14:paraId="5340068C" w14:textId="77777777" w:rsidR="00A01765" w:rsidRPr="00A91088" w:rsidRDefault="00A01765" w:rsidP="00A01765">
            <w:pPr>
              <w:pStyle w:val="Normal1"/>
              <w:numPr>
                <w:ilvl w:val="0"/>
                <w:numId w:val="221"/>
              </w:numPr>
              <w:spacing w:after="0" w:line="240" w:lineRule="auto"/>
              <w:ind w:hanging="359"/>
              <w:rPr>
                <w:color w:val="0D0D0D" w:themeColor="text1" w:themeTint="F2"/>
              </w:rPr>
            </w:pPr>
            <w:r w:rsidRPr="00A91088">
              <w:rPr>
                <w:color w:val="0D0D0D" w:themeColor="text1" w:themeTint="F2"/>
              </w:rPr>
              <w:t>Whole</w:t>
            </w:r>
          </w:p>
          <w:p w14:paraId="5A47FC7B" w14:textId="77777777" w:rsidR="00A01765" w:rsidRPr="00A91088" w:rsidRDefault="00A01765" w:rsidP="00A01765">
            <w:pPr>
              <w:pStyle w:val="Normal1"/>
              <w:numPr>
                <w:ilvl w:val="0"/>
                <w:numId w:val="221"/>
              </w:numPr>
              <w:spacing w:after="0" w:line="240" w:lineRule="auto"/>
              <w:ind w:hanging="359"/>
              <w:rPr>
                <w:color w:val="0D0D0D" w:themeColor="text1" w:themeTint="F2"/>
              </w:rPr>
            </w:pPr>
            <w:r w:rsidRPr="00A91088">
              <w:rPr>
                <w:color w:val="0D0D0D" w:themeColor="text1" w:themeTint="F2"/>
              </w:rPr>
              <w:t>Exponent</w:t>
            </w:r>
          </w:p>
          <w:p w14:paraId="16ADE070" w14:textId="77777777" w:rsidR="00A01765" w:rsidRPr="00A91088" w:rsidRDefault="00A01765" w:rsidP="00A01765">
            <w:pPr>
              <w:pStyle w:val="Normal1"/>
              <w:numPr>
                <w:ilvl w:val="0"/>
                <w:numId w:val="221"/>
              </w:numPr>
              <w:spacing w:after="0" w:line="240" w:lineRule="auto"/>
              <w:ind w:hanging="359"/>
              <w:rPr>
                <w:color w:val="0D0D0D" w:themeColor="text1" w:themeTint="F2"/>
              </w:rPr>
            </w:pPr>
            <w:r w:rsidRPr="00A91088">
              <w:rPr>
                <w:color w:val="0D0D0D" w:themeColor="text1" w:themeTint="F2"/>
              </w:rPr>
              <w:t>Scientific notation</w:t>
            </w:r>
          </w:p>
          <w:p w14:paraId="2787F5CA" w14:textId="77777777" w:rsidR="00A01765" w:rsidRPr="00A91088" w:rsidRDefault="00A01765" w:rsidP="00A01765">
            <w:pPr>
              <w:pStyle w:val="Normal1"/>
              <w:numPr>
                <w:ilvl w:val="0"/>
                <w:numId w:val="221"/>
              </w:numPr>
              <w:spacing w:after="0" w:line="240" w:lineRule="auto"/>
              <w:ind w:hanging="359"/>
              <w:rPr>
                <w:color w:val="0D0D0D" w:themeColor="text1" w:themeTint="F2"/>
              </w:rPr>
            </w:pPr>
            <w:r w:rsidRPr="00A91088">
              <w:rPr>
                <w:color w:val="0D0D0D" w:themeColor="text1" w:themeTint="F2"/>
              </w:rPr>
              <w:t>Expanded form</w:t>
            </w:r>
          </w:p>
          <w:p w14:paraId="25ED1CB4" w14:textId="77777777" w:rsidR="00A01765" w:rsidRPr="00A91088" w:rsidRDefault="00A01765" w:rsidP="00A01765">
            <w:pPr>
              <w:pStyle w:val="Normal1"/>
              <w:numPr>
                <w:ilvl w:val="0"/>
                <w:numId w:val="221"/>
              </w:numPr>
              <w:spacing w:after="0" w:line="240" w:lineRule="auto"/>
              <w:ind w:hanging="359"/>
              <w:rPr>
                <w:color w:val="0D0D0D" w:themeColor="text1" w:themeTint="F2"/>
              </w:rPr>
            </w:pPr>
            <w:r w:rsidRPr="00A91088">
              <w:rPr>
                <w:color w:val="0D0D0D" w:themeColor="text1" w:themeTint="F2"/>
              </w:rPr>
              <w:t>Standard form</w:t>
            </w:r>
          </w:p>
          <w:p w14:paraId="1472E276" w14:textId="77777777" w:rsidR="00A01765" w:rsidRPr="00A91088" w:rsidRDefault="00A01765" w:rsidP="00A01765">
            <w:pPr>
              <w:pStyle w:val="Normal1"/>
              <w:numPr>
                <w:ilvl w:val="0"/>
                <w:numId w:val="221"/>
              </w:numPr>
              <w:spacing w:after="0" w:line="240" w:lineRule="auto"/>
              <w:ind w:hanging="359"/>
              <w:rPr>
                <w:color w:val="0D0D0D" w:themeColor="text1" w:themeTint="F2"/>
              </w:rPr>
            </w:pPr>
            <w:r w:rsidRPr="00A91088">
              <w:rPr>
                <w:color w:val="0D0D0D" w:themeColor="text1" w:themeTint="F2"/>
              </w:rPr>
              <w:t>Factors/common/HCF</w:t>
            </w:r>
          </w:p>
          <w:p w14:paraId="16667DC5" w14:textId="77777777" w:rsidR="00A01765" w:rsidRPr="00A91088" w:rsidRDefault="00A01765" w:rsidP="00A01765">
            <w:pPr>
              <w:pStyle w:val="Normal1"/>
              <w:numPr>
                <w:ilvl w:val="0"/>
                <w:numId w:val="221"/>
              </w:numPr>
              <w:spacing w:after="0" w:line="240" w:lineRule="auto"/>
              <w:ind w:hanging="359"/>
              <w:rPr>
                <w:color w:val="0D0D0D" w:themeColor="text1" w:themeTint="F2"/>
              </w:rPr>
            </w:pPr>
            <w:r w:rsidRPr="00A91088">
              <w:rPr>
                <w:color w:val="0D0D0D" w:themeColor="text1" w:themeTint="F2"/>
              </w:rPr>
              <w:t>Prime numbers/factors</w:t>
            </w:r>
          </w:p>
          <w:p w14:paraId="74F3AB2E" w14:textId="77777777" w:rsidR="00A01765" w:rsidRPr="00A91088" w:rsidRDefault="00A01765" w:rsidP="00A01765">
            <w:pPr>
              <w:pStyle w:val="Normal1"/>
              <w:numPr>
                <w:ilvl w:val="0"/>
                <w:numId w:val="221"/>
              </w:numPr>
              <w:spacing w:after="0" w:line="240" w:lineRule="auto"/>
              <w:ind w:hanging="359"/>
              <w:rPr>
                <w:color w:val="0D0D0D" w:themeColor="text1" w:themeTint="F2"/>
              </w:rPr>
            </w:pPr>
            <w:r w:rsidRPr="00A91088">
              <w:rPr>
                <w:color w:val="0D0D0D" w:themeColor="text1" w:themeTint="F2"/>
              </w:rPr>
              <w:t>Composite</w:t>
            </w:r>
          </w:p>
          <w:p w14:paraId="42FB01E4" w14:textId="77777777" w:rsidR="00A01765" w:rsidRPr="00A91088" w:rsidRDefault="00A01765" w:rsidP="00A01765">
            <w:pPr>
              <w:pStyle w:val="Normal1"/>
              <w:numPr>
                <w:ilvl w:val="0"/>
                <w:numId w:val="221"/>
              </w:numPr>
              <w:spacing w:after="0" w:line="240" w:lineRule="auto"/>
              <w:ind w:hanging="359"/>
              <w:rPr>
                <w:color w:val="0D0D0D" w:themeColor="text1" w:themeTint="F2"/>
              </w:rPr>
            </w:pPr>
            <w:r w:rsidRPr="00A91088">
              <w:rPr>
                <w:color w:val="0D0D0D" w:themeColor="text1" w:themeTint="F2"/>
              </w:rPr>
              <w:t>Product</w:t>
            </w:r>
          </w:p>
        </w:tc>
      </w:tr>
    </w:tbl>
    <w:p w14:paraId="1AF7368E" w14:textId="77777777" w:rsidR="00A01765" w:rsidRPr="00A91088" w:rsidRDefault="00A01765" w:rsidP="00A01765">
      <w:pPr>
        <w:pStyle w:val="Normal1"/>
        <w:spacing w:after="0"/>
        <w:rPr>
          <w:b/>
          <w:color w:val="0D0D0D" w:themeColor="text1" w:themeTint="F2"/>
        </w:rPr>
      </w:pPr>
    </w:p>
    <w:tbl>
      <w:tblPr>
        <w:tblW w:w="1305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9"/>
        <w:gridCol w:w="8601"/>
      </w:tblGrid>
      <w:tr w:rsidR="00A91088" w:rsidRPr="00A91088" w14:paraId="2EE64601" w14:textId="77777777" w:rsidTr="00E94BDE">
        <w:tc>
          <w:tcPr>
            <w:tcW w:w="4449" w:type="dxa"/>
          </w:tcPr>
          <w:p w14:paraId="18F4A9B3" w14:textId="77777777" w:rsidR="00A01765" w:rsidRPr="00A91088" w:rsidRDefault="00A01765" w:rsidP="00E94BDE">
            <w:pPr>
              <w:pStyle w:val="Normal1"/>
              <w:rPr>
                <w:b/>
                <w:color w:val="0D0D0D" w:themeColor="text1" w:themeTint="F2"/>
                <w:lang w:val="en-GB" w:eastAsia="en-GB"/>
              </w:rPr>
            </w:pPr>
            <w:r w:rsidRPr="00A91088">
              <w:rPr>
                <w:b/>
                <w:color w:val="0D0D0D" w:themeColor="text1" w:themeTint="F2"/>
                <w:lang w:val="en-GB" w:eastAsia="en-GB"/>
              </w:rPr>
              <w:t>Link To other Subjects</w:t>
            </w:r>
          </w:p>
        </w:tc>
        <w:tc>
          <w:tcPr>
            <w:tcW w:w="8601" w:type="dxa"/>
          </w:tcPr>
          <w:p w14:paraId="7D1EEFC5" w14:textId="77777777" w:rsidR="00A01765" w:rsidRPr="00A91088" w:rsidRDefault="00A01765" w:rsidP="00E94BDE">
            <w:pPr>
              <w:pStyle w:val="Normal1"/>
              <w:spacing w:after="0" w:line="240" w:lineRule="auto"/>
              <w:rPr>
                <w:color w:val="0D0D0D" w:themeColor="text1" w:themeTint="F2"/>
                <w:lang w:val="en-GB" w:eastAsia="en-GB"/>
              </w:rPr>
            </w:pPr>
            <w:r w:rsidRPr="00A91088">
              <w:rPr>
                <w:color w:val="0D0D0D" w:themeColor="text1" w:themeTint="F2"/>
                <w:lang w:val="en-GB" w:eastAsia="en-GB"/>
              </w:rPr>
              <w:t>Social Studies, Geography, History, Language, Sciences (Physics, Biology, chemistry)</w:t>
            </w:r>
          </w:p>
          <w:p w14:paraId="26E15E2A" w14:textId="77777777" w:rsidR="00A01765" w:rsidRPr="00A91088" w:rsidRDefault="00A01765" w:rsidP="00E94BDE">
            <w:pPr>
              <w:pStyle w:val="Normal1"/>
              <w:rPr>
                <w:b/>
                <w:color w:val="0D0D0D" w:themeColor="text1" w:themeTint="F2"/>
                <w:lang w:val="en-GB" w:eastAsia="en-GB"/>
              </w:rPr>
            </w:pPr>
            <w:r w:rsidRPr="00A91088">
              <w:rPr>
                <w:color w:val="0D0D0D" w:themeColor="text1" w:themeTint="F2"/>
                <w:lang w:val="en-GB" w:eastAsia="en-GB"/>
              </w:rPr>
              <w:t>Visual Arts</w:t>
            </w:r>
          </w:p>
        </w:tc>
      </w:tr>
    </w:tbl>
    <w:p w14:paraId="3E952EAC" w14:textId="77777777" w:rsidR="00A01765" w:rsidRPr="00A91088" w:rsidRDefault="00A01765" w:rsidP="00A01765">
      <w:pPr>
        <w:pStyle w:val="Normal1"/>
        <w:spacing w:after="0"/>
        <w:rPr>
          <w:b/>
          <w:color w:val="0D0D0D" w:themeColor="text1" w:themeTint="F2"/>
          <w:u w:val="single"/>
        </w:rPr>
      </w:pPr>
      <w:r w:rsidRPr="00A91088">
        <w:rPr>
          <w:noProof/>
          <w:color w:val="0D0D0D" w:themeColor="text1" w:themeTint="F2"/>
        </w:rPr>
        <w:lastRenderedPageBreak/>
        <mc:AlternateContent>
          <mc:Choice Requires="wps">
            <w:drawing>
              <wp:anchor distT="0" distB="0" distL="114300" distR="114300" simplePos="0" relativeHeight="251716608" behindDoc="0" locked="0" layoutInCell="1" allowOverlap="1" wp14:anchorId="7E7DAF1B" wp14:editId="36B3A887">
                <wp:simplePos x="0" y="0"/>
                <wp:positionH relativeFrom="column">
                  <wp:posOffset>5153025</wp:posOffset>
                </wp:positionH>
                <wp:positionV relativeFrom="paragraph">
                  <wp:posOffset>97790</wp:posOffset>
                </wp:positionV>
                <wp:extent cx="3677285" cy="1247775"/>
                <wp:effectExtent l="0" t="0" r="0" b="9525"/>
                <wp:wrapNone/>
                <wp:docPr id="3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7285" cy="1247775"/>
                        </a:xfrm>
                        <a:prstGeom prst="rect">
                          <a:avLst/>
                        </a:prstGeom>
                        <a:solidFill>
                          <a:srgbClr val="FFFFFF"/>
                        </a:solidFill>
                        <a:ln w="9525">
                          <a:solidFill>
                            <a:srgbClr val="000000"/>
                          </a:solidFill>
                          <a:miter lim="800000"/>
                          <a:headEnd/>
                          <a:tailEnd/>
                        </a:ln>
                      </wps:spPr>
                      <wps:txbx>
                        <w:txbxContent>
                          <w:p w14:paraId="58356756" w14:textId="77777777" w:rsidR="00FA65F2" w:rsidRPr="00AF79BA" w:rsidRDefault="00FA65F2" w:rsidP="00A01765">
                            <w:pPr>
                              <w:pStyle w:val="Normal1"/>
                              <w:spacing w:after="0" w:line="240" w:lineRule="auto"/>
                            </w:pPr>
                            <w:r w:rsidRPr="00AF79BA">
                              <w:rPr>
                                <w:b/>
                                <w:u w:val="single"/>
                              </w:rPr>
                              <w:t>Prior Learning</w:t>
                            </w:r>
                          </w:p>
                          <w:p w14:paraId="13CA45AE" w14:textId="77777777" w:rsidR="00FA65F2" w:rsidRPr="00AF79BA" w:rsidRDefault="00FA65F2" w:rsidP="00A01765">
                            <w:pPr>
                              <w:pStyle w:val="Normal1"/>
                              <w:spacing w:after="0" w:line="240" w:lineRule="auto"/>
                            </w:pPr>
                            <w:r w:rsidRPr="00AF79BA">
                              <w:t>Check that students:</w:t>
                            </w:r>
                          </w:p>
                          <w:p w14:paraId="51DFEC37" w14:textId="77777777" w:rsidR="00FA65F2" w:rsidRPr="00AF79BA" w:rsidRDefault="00FA65F2" w:rsidP="00A01765">
                            <w:pPr>
                              <w:pStyle w:val="Normal1"/>
                              <w:numPr>
                                <w:ilvl w:val="0"/>
                                <w:numId w:val="230"/>
                              </w:numPr>
                              <w:spacing w:after="0" w:line="240" w:lineRule="auto"/>
                              <w:ind w:hanging="359"/>
                            </w:pPr>
                            <w:r w:rsidRPr="00AF79BA">
                              <w:t>Know the relationship between units of measurement for length/distance</w:t>
                            </w:r>
                          </w:p>
                          <w:p w14:paraId="1675E92D" w14:textId="77777777" w:rsidR="00FA65F2" w:rsidRPr="00AF79BA" w:rsidRDefault="00FA65F2" w:rsidP="00A01765">
                            <w:pPr>
                              <w:pStyle w:val="Normal1"/>
                              <w:numPr>
                                <w:ilvl w:val="0"/>
                                <w:numId w:val="230"/>
                              </w:numPr>
                              <w:spacing w:after="0" w:line="240" w:lineRule="auto"/>
                              <w:ind w:hanging="359"/>
                            </w:pPr>
                            <w:r w:rsidRPr="00AF79BA">
                              <w:t>understand the concepts of ratio, fractions</w:t>
                            </w:r>
                          </w:p>
                          <w:p w14:paraId="447F2C1A" w14:textId="77777777" w:rsidR="00FA65F2" w:rsidRDefault="00FA65F2" w:rsidP="00A0176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E7DAF1B" id="Text Box 8" o:spid="_x0000_s1088" type="#_x0000_t202" style="position:absolute;margin-left:405.75pt;margin-top:7.7pt;width:289.55pt;height:98.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">
                <v:textbox>
                  <w:txbxContent>
                    <w:p w14:paraId="58356756" w14:textId="77777777" w:rsidR="00FA65F2" w:rsidRPr="00AF79BA" w:rsidRDefault="00FA65F2" w:rsidP="00A01765">
                      <w:pPr>
                        <w:pStyle w:val="Normal1"/>
                        <w:spacing w:after="0" w:line="240" w:lineRule="auto"/>
                      </w:pPr>
                      <w:r w:rsidRPr="00AF79BA">
                        <w:rPr>
                          <w:b/>
                          <w:u w:val="single"/>
                        </w:rPr>
                        <w:t>Prior Learning</w:t>
                      </w:r>
                    </w:p>
                    <w:p w14:paraId="13CA45AE" w14:textId="77777777" w:rsidR="00FA65F2" w:rsidRPr="00AF79BA" w:rsidRDefault="00FA65F2" w:rsidP="00A01765">
                      <w:pPr>
                        <w:pStyle w:val="Normal1"/>
                        <w:spacing w:after="0" w:line="240" w:lineRule="auto"/>
                      </w:pPr>
                      <w:r w:rsidRPr="00AF79BA">
                        <w:t>Check that students:</w:t>
                      </w:r>
                    </w:p>
                    <w:p w14:paraId="51DFEC37" w14:textId="77777777" w:rsidR="00FA65F2" w:rsidRPr="00AF79BA" w:rsidRDefault="00FA65F2" w:rsidP="00A01765">
                      <w:pPr>
                        <w:pStyle w:val="Normal1"/>
                        <w:numPr>
                          <w:ilvl w:val="0"/>
                          <w:numId w:val="230"/>
                        </w:numPr>
                        <w:spacing w:after="0" w:line="240" w:lineRule="auto"/>
                        <w:ind w:hanging="359"/>
                      </w:pPr>
                      <w:r w:rsidRPr="00AF79BA">
                        <w:t>Know the relationship between units of measurement for length/distance</w:t>
                      </w:r>
                    </w:p>
                    <w:p w14:paraId="1675E92D" w14:textId="77777777" w:rsidR="00FA65F2" w:rsidRPr="00AF79BA" w:rsidRDefault="00FA65F2" w:rsidP="00A01765">
                      <w:pPr>
                        <w:pStyle w:val="Normal1"/>
                        <w:numPr>
                          <w:ilvl w:val="0"/>
                          <w:numId w:val="230"/>
                        </w:numPr>
                        <w:spacing w:after="0" w:line="240" w:lineRule="auto"/>
                        <w:ind w:hanging="359"/>
                      </w:pPr>
                      <w:r w:rsidRPr="00AF79BA">
                        <w:t>understand the concepts of ratio, fractions</w:t>
                      </w:r>
                    </w:p>
                    <w:p w14:paraId="447F2C1A" w14:textId="77777777" w:rsidR="00FA65F2" w:rsidRDefault="00FA65F2" w:rsidP="00A01765"/>
                  </w:txbxContent>
                </v:textbox>
              </v:shape>
            </w:pict>
          </mc:Fallback>
        </mc:AlternateContent>
      </w:r>
      <w:r w:rsidRPr="00A91088">
        <w:rPr>
          <w:b/>
          <w:color w:val="0D0D0D" w:themeColor="text1" w:themeTint="F2"/>
          <w:u w:val="single"/>
        </w:rPr>
        <w:t>UNIT OF WORK GRADE 6 TERM 1 Unit 2</w:t>
      </w:r>
    </w:p>
    <w:p w14:paraId="7C2C5F63" w14:textId="77777777" w:rsidR="00A01765" w:rsidRPr="00A91088" w:rsidRDefault="00A01765" w:rsidP="00A01765">
      <w:pPr>
        <w:pStyle w:val="Normal1"/>
        <w:spacing w:after="0"/>
        <w:rPr>
          <w:b/>
          <w:color w:val="0D0D0D" w:themeColor="text1" w:themeTint="F2"/>
          <w:u w:val="single"/>
        </w:rPr>
      </w:pPr>
    </w:p>
    <w:p w14:paraId="4D54502D" w14:textId="77777777" w:rsidR="00A01765" w:rsidRPr="00A91088" w:rsidRDefault="00A01765" w:rsidP="00A01765">
      <w:pPr>
        <w:pStyle w:val="Normal1"/>
        <w:spacing w:after="0"/>
        <w:rPr>
          <w:b/>
          <w:color w:val="0D0D0D" w:themeColor="text1" w:themeTint="F2"/>
          <w:u w:val="single"/>
        </w:rPr>
      </w:pPr>
      <w:r w:rsidRPr="00A91088">
        <w:rPr>
          <w:b/>
          <w:color w:val="0D0D0D" w:themeColor="text1" w:themeTint="F2"/>
          <w:u w:val="single"/>
        </w:rPr>
        <w:t>Strand: Measurement</w:t>
      </w:r>
    </w:p>
    <w:p w14:paraId="3694A7E3" w14:textId="77777777" w:rsidR="00A01765" w:rsidRPr="00A91088" w:rsidRDefault="00A01765" w:rsidP="00A01765">
      <w:pPr>
        <w:pStyle w:val="Normal1"/>
        <w:spacing w:after="0"/>
        <w:rPr>
          <w:b/>
          <w:color w:val="0D0D0D" w:themeColor="text1" w:themeTint="F2"/>
          <w:u w:val="single"/>
        </w:rPr>
      </w:pPr>
    </w:p>
    <w:p w14:paraId="7FF98BA0" w14:textId="77777777" w:rsidR="00A01765" w:rsidRPr="00A91088" w:rsidRDefault="00A01765" w:rsidP="00A01765">
      <w:pPr>
        <w:pStyle w:val="Normal1"/>
        <w:spacing w:after="0"/>
        <w:rPr>
          <w:b/>
          <w:color w:val="0D0D0D" w:themeColor="text1" w:themeTint="F2"/>
          <w:u w:val="single"/>
        </w:rPr>
      </w:pPr>
      <w:r w:rsidRPr="00A91088">
        <w:rPr>
          <w:b/>
          <w:color w:val="0D0D0D" w:themeColor="text1" w:themeTint="F2"/>
          <w:u w:val="single"/>
        </w:rPr>
        <w:t>Suggested Time:  2 weeks</w:t>
      </w:r>
    </w:p>
    <w:p w14:paraId="236E6300" w14:textId="77777777" w:rsidR="00A01765" w:rsidRPr="00A91088" w:rsidRDefault="00A01765" w:rsidP="00A01765">
      <w:pPr>
        <w:pStyle w:val="Normal1"/>
        <w:spacing w:after="0"/>
        <w:rPr>
          <w:b/>
          <w:color w:val="0D0D0D" w:themeColor="text1" w:themeTint="F2"/>
          <w:u w:val="single"/>
        </w:rPr>
      </w:pPr>
    </w:p>
    <w:p w14:paraId="5CD8C3CD" w14:textId="77777777" w:rsidR="00A01765" w:rsidRPr="00A91088" w:rsidRDefault="00A01765" w:rsidP="00A01765">
      <w:pPr>
        <w:pStyle w:val="Normal1"/>
        <w:spacing w:after="0"/>
        <w:rPr>
          <w:color w:val="0D0D0D" w:themeColor="text1" w:themeTint="F2"/>
        </w:rPr>
      </w:pPr>
      <w:r w:rsidRPr="00A91088">
        <w:rPr>
          <w:b/>
          <w:color w:val="0D0D0D" w:themeColor="text1" w:themeTint="F2"/>
          <w:u w:val="single"/>
        </w:rPr>
        <w:t>About the Unit</w:t>
      </w:r>
    </w:p>
    <w:p w14:paraId="02DC7049" w14:textId="77777777" w:rsidR="00A01765" w:rsidRPr="00A91088" w:rsidRDefault="00A01765" w:rsidP="00A01765">
      <w:pPr>
        <w:pStyle w:val="Normal1"/>
        <w:spacing w:after="0"/>
        <w:rPr>
          <w:color w:val="0D0D0D" w:themeColor="text1" w:themeTint="F2"/>
        </w:rPr>
      </w:pPr>
      <w:r w:rsidRPr="00A91088">
        <w:rPr>
          <w:color w:val="0D0D0D" w:themeColor="text1" w:themeTint="F2"/>
        </w:rPr>
        <w:t xml:space="preserve">  In this unit, students will:</w:t>
      </w:r>
    </w:p>
    <w:p w14:paraId="5DCC47B5" w14:textId="77777777" w:rsidR="00A01765" w:rsidRPr="00A91088" w:rsidRDefault="00A01765" w:rsidP="00A01765">
      <w:pPr>
        <w:pStyle w:val="Normal1"/>
        <w:numPr>
          <w:ilvl w:val="0"/>
          <w:numId w:val="232"/>
        </w:numPr>
        <w:spacing w:after="100" w:afterAutospacing="1" w:line="240" w:lineRule="auto"/>
        <w:rPr>
          <w:color w:val="0D0D0D" w:themeColor="text1" w:themeTint="F2"/>
        </w:rPr>
      </w:pPr>
      <w:r w:rsidRPr="00A91088">
        <w:rPr>
          <w:color w:val="0D0D0D" w:themeColor="text1" w:themeTint="F2"/>
        </w:rPr>
        <w:t>Estimate and measure distances to include scale drawing.</w:t>
      </w:r>
    </w:p>
    <w:p w14:paraId="00E7C486" w14:textId="77777777" w:rsidR="00A01765" w:rsidRPr="00A91088" w:rsidRDefault="00A01765" w:rsidP="00A01765">
      <w:pPr>
        <w:pStyle w:val="Normal1"/>
        <w:numPr>
          <w:ilvl w:val="0"/>
          <w:numId w:val="232"/>
        </w:numPr>
        <w:spacing w:after="100" w:afterAutospacing="1" w:line="240" w:lineRule="auto"/>
        <w:rPr>
          <w:color w:val="0D0D0D" w:themeColor="text1" w:themeTint="F2"/>
        </w:rPr>
      </w:pPr>
      <w:r w:rsidRPr="00A91088">
        <w:rPr>
          <w:color w:val="0D0D0D" w:themeColor="text1" w:themeTint="F2"/>
        </w:rPr>
        <w:t xml:space="preserve">Know the relationships between units of time on the 12-hour and 24-hour clocks. </w:t>
      </w:r>
    </w:p>
    <w:p w14:paraId="566B0406" w14:textId="77777777" w:rsidR="00A01765" w:rsidRPr="00A91088" w:rsidRDefault="00A01765" w:rsidP="00A01765">
      <w:pPr>
        <w:pStyle w:val="Normal1"/>
        <w:numPr>
          <w:ilvl w:val="0"/>
          <w:numId w:val="232"/>
        </w:numPr>
        <w:spacing w:after="100" w:afterAutospacing="1" w:line="240" w:lineRule="auto"/>
        <w:rPr>
          <w:color w:val="0D0D0D" w:themeColor="text1" w:themeTint="F2"/>
        </w:rPr>
      </w:pPr>
      <w:r w:rsidRPr="00A91088">
        <w:rPr>
          <w:color w:val="0D0D0D" w:themeColor="text1" w:themeTint="F2"/>
        </w:rPr>
        <w:t>Measure and calculate perimeter.</w:t>
      </w:r>
    </w:p>
    <w:tbl>
      <w:tblPr>
        <w:tblW w:w="13968"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7300"/>
        <w:gridCol w:w="2402"/>
        <w:gridCol w:w="2334"/>
        <w:gridCol w:w="1866"/>
        <w:gridCol w:w="66"/>
      </w:tblGrid>
      <w:tr w:rsidR="00A91088" w:rsidRPr="00A91088" w14:paraId="2C4019E3" w14:textId="77777777" w:rsidTr="00E94BDE">
        <w:trPr>
          <w:trHeight w:val="763"/>
        </w:trPr>
        <w:tc>
          <w:tcPr>
            <w:tcW w:w="7300" w:type="dxa"/>
            <w:tcMar>
              <w:top w:w="100" w:type="dxa"/>
              <w:left w:w="108" w:type="dxa"/>
              <w:bottom w:w="100" w:type="dxa"/>
              <w:right w:w="108" w:type="dxa"/>
            </w:tcMar>
          </w:tcPr>
          <w:p w14:paraId="62862EA0"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t xml:space="preserve">Focus Question:   </w:t>
            </w:r>
            <w:r w:rsidRPr="00A91088">
              <w:rPr>
                <w:b/>
                <w:color w:val="0D0D0D" w:themeColor="text1" w:themeTint="F2"/>
              </w:rPr>
              <w:br/>
            </w:r>
            <w:r w:rsidRPr="00A91088">
              <w:rPr>
                <w:color w:val="0D0D0D" w:themeColor="text1" w:themeTint="F2"/>
              </w:rPr>
              <w:t>How do I calculate and use the various measurements around me?</w:t>
            </w:r>
            <w:r w:rsidRPr="00A91088">
              <w:rPr>
                <w:b/>
                <w:color w:val="0D0D0D" w:themeColor="text1" w:themeTint="F2"/>
              </w:rPr>
              <w:t xml:space="preserve"> </w:t>
            </w:r>
          </w:p>
        </w:tc>
        <w:tc>
          <w:tcPr>
            <w:tcW w:w="6668" w:type="dxa"/>
            <w:gridSpan w:val="4"/>
            <w:tcMar>
              <w:top w:w="100" w:type="dxa"/>
              <w:left w:w="108" w:type="dxa"/>
              <w:bottom w:w="100" w:type="dxa"/>
              <w:right w:w="108" w:type="dxa"/>
            </w:tcMar>
          </w:tcPr>
          <w:p w14:paraId="50B78A43" w14:textId="77777777" w:rsidR="00A01765" w:rsidRPr="00A91088" w:rsidRDefault="00A01765" w:rsidP="00E94BDE">
            <w:pPr>
              <w:pStyle w:val="Normal1"/>
              <w:rPr>
                <w:b/>
                <w:color w:val="0D0D0D" w:themeColor="text1" w:themeTint="F2"/>
              </w:rPr>
            </w:pPr>
            <w:r w:rsidRPr="00A91088">
              <w:rPr>
                <w:b/>
                <w:color w:val="0D0D0D" w:themeColor="text1" w:themeTint="F2"/>
              </w:rPr>
              <w:t xml:space="preserve">Benchmark: </w:t>
            </w:r>
            <w:r w:rsidRPr="00A91088">
              <w:rPr>
                <w:color w:val="0D0D0D" w:themeColor="text1" w:themeTint="F2"/>
              </w:rPr>
              <w:t>Use measurements in the environment.</w:t>
            </w:r>
          </w:p>
        </w:tc>
      </w:tr>
      <w:tr w:rsidR="00A91088" w:rsidRPr="00A91088" w14:paraId="4F3667D3" w14:textId="77777777" w:rsidTr="00E94BDE">
        <w:trPr>
          <w:trHeight w:val="440"/>
        </w:trPr>
        <w:tc>
          <w:tcPr>
            <w:tcW w:w="7300" w:type="dxa"/>
            <w:tcMar>
              <w:top w:w="100" w:type="dxa"/>
              <w:left w:w="108" w:type="dxa"/>
              <w:bottom w:w="100" w:type="dxa"/>
              <w:right w:w="108" w:type="dxa"/>
            </w:tcMar>
          </w:tcPr>
          <w:p w14:paraId="322DE25F" w14:textId="77777777" w:rsidR="00A01765" w:rsidRPr="00A91088" w:rsidRDefault="00A01765" w:rsidP="00E94BDE">
            <w:pPr>
              <w:pStyle w:val="Normal1"/>
              <w:rPr>
                <w:color w:val="0D0D0D" w:themeColor="text1" w:themeTint="F2"/>
              </w:rPr>
            </w:pPr>
            <w:r w:rsidRPr="00A91088">
              <w:rPr>
                <w:b/>
                <w:color w:val="0D0D0D" w:themeColor="text1" w:themeTint="F2"/>
              </w:rPr>
              <w:t xml:space="preserve">Standard Measurement: </w:t>
            </w:r>
            <w:r w:rsidRPr="00A91088">
              <w:rPr>
                <w:b/>
                <w:color w:val="0D0D0D" w:themeColor="text1" w:themeTint="F2"/>
              </w:rPr>
              <w:br/>
            </w:r>
            <w:r w:rsidRPr="00A91088">
              <w:rPr>
                <w:rFonts w:eastAsia="Cambria"/>
                <w:color w:val="0D0D0D" w:themeColor="text1" w:themeTint="F2"/>
              </w:rPr>
              <w:t xml:space="preserve">Use the correct units, tools and attributes to estimate, compare and carry out the processes of measurement to a given degree of accuracy. </w:t>
            </w:r>
            <w:r w:rsidRPr="00A91088">
              <w:rPr>
                <w:rFonts w:eastAsia="Cambria"/>
                <w:color w:val="0D0D0D" w:themeColor="text1" w:themeTint="F2"/>
              </w:rPr>
              <w:br/>
            </w:r>
          </w:p>
        </w:tc>
        <w:tc>
          <w:tcPr>
            <w:tcW w:w="6668" w:type="dxa"/>
            <w:gridSpan w:val="4"/>
            <w:tcMar>
              <w:top w:w="100" w:type="dxa"/>
              <w:left w:w="108" w:type="dxa"/>
              <w:bottom w:w="100" w:type="dxa"/>
              <w:right w:w="108" w:type="dxa"/>
            </w:tcMar>
          </w:tcPr>
          <w:p w14:paraId="2552263D"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t>Objectives:</w:t>
            </w:r>
          </w:p>
          <w:p w14:paraId="5B91AFD3" w14:textId="77777777" w:rsidR="00A01765" w:rsidRPr="00A91088" w:rsidRDefault="00A01765" w:rsidP="00A01765">
            <w:pPr>
              <w:pStyle w:val="Normal1"/>
              <w:numPr>
                <w:ilvl w:val="0"/>
                <w:numId w:val="227"/>
              </w:numPr>
              <w:spacing w:after="0" w:line="240" w:lineRule="auto"/>
              <w:ind w:left="424" w:hanging="339"/>
              <w:rPr>
                <w:color w:val="0D0D0D" w:themeColor="text1" w:themeTint="F2"/>
              </w:rPr>
            </w:pPr>
            <w:r w:rsidRPr="00A91088">
              <w:rPr>
                <w:color w:val="0D0D0D" w:themeColor="text1" w:themeTint="F2"/>
              </w:rPr>
              <w:t>Interpret a simple scale drawing and calculate actual distances using the scale on a road map or floor plan.</w:t>
            </w:r>
          </w:p>
          <w:p w14:paraId="7F131E4B" w14:textId="77777777" w:rsidR="00A01765" w:rsidRPr="00A91088" w:rsidRDefault="00A01765" w:rsidP="00A01765">
            <w:pPr>
              <w:pStyle w:val="Normal1"/>
              <w:numPr>
                <w:ilvl w:val="0"/>
                <w:numId w:val="227"/>
              </w:numPr>
              <w:spacing w:after="0" w:line="240" w:lineRule="auto"/>
              <w:ind w:left="424" w:hanging="339"/>
              <w:rPr>
                <w:color w:val="0D0D0D" w:themeColor="text1" w:themeTint="F2"/>
              </w:rPr>
            </w:pPr>
            <w:r w:rsidRPr="00A91088">
              <w:rPr>
                <w:color w:val="0D0D0D" w:themeColor="text1" w:themeTint="F2"/>
              </w:rPr>
              <w:t>Use the 24-hour clock in problem situations.</w:t>
            </w:r>
          </w:p>
          <w:p w14:paraId="1B7E31FD" w14:textId="77777777" w:rsidR="00A01765" w:rsidRPr="00A91088" w:rsidRDefault="00A01765" w:rsidP="00A01765">
            <w:pPr>
              <w:pStyle w:val="Normal1"/>
              <w:numPr>
                <w:ilvl w:val="0"/>
                <w:numId w:val="227"/>
              </w:numPr>
              <w:spacing w:after="0" w:line="240" w:lineRule="auto"/>
              <w:ind w:left="424" w:hanging="339"/>
              <w:rPr>
                <w:color w:val="0D0D0D" w:themeColor="text1" w:themeTint="F2"/>
              </w:rPr>
            </w:pPr>
            <w:r w:rsidRPr="00A91088">
              <w:rPr>
                <w:color w:val="0D0D0D" w:themeColor="text1" w:themeTint="F2"/>
              </w:rPr>
              <w:t>Calculate the perimeter of irregular polygons and regular polygons</w:t>
            </w:r>
          </w:p>
          <w:p w14:paraId="53506B6F" w14:textId="77777777" w:rsidR="00A01765" w:rsidRPr="00A91088" w:rsidRDefault="00A01765" w:rsidP="00A01765">
            <w:pPr>
              <w:pStyle w:val="Normal1"/>
              <w:numPr>
                <w:ilvl w:val="0"/>
                <w:numId w:val="227"/>
              </w:numPr>
              <w:spacing w:after="0" w:line="240" w:lineRule="auto"/>
              <w:ind w:left="424" w:hanging="339"/>
              <w:rPr>
                <w:color w:val="0D0D0D" w:themeColor="text1" w:themeTint="F2"/>
              </w:rPr>
            </w:pPr>
            <w:r w:rsidRPr="00A91088">
              <w:rPr>
                <w:color w:val="0D0D0D" w:themeColor="text1" w:themeTint="F2"/>
              </w:rPr>
              <w:t>Calculate the measurement of one side of a polygon given the perimeter and the lengths of the other sides.</w:t>
            </w:r>
          </w:p>
        </w:tc>
      </w:tr>
      <w:tr w:rsidR="00A91088" w:rsidRPr="00A91088" w14:paraId="64F9A239" w14:textId="77777777" w:rsidTr="00E94BDE">
        <w:trPr>
          <w:trHeight w:val="440"/>
        </w:trPr>
        <w:tc>
          <w:tcPr>
            <w:tcW w:w="7300" w:type="dxa"/>
            <w:tcMar>
              <w:top w:w="100" w:type="dxa"/>
              <w:left w:w="108" w:type="dxa"/>
              <w:bottom w:w="100" w:type="dxa"/>
              <w:right w:w="108" w:type="dxa"/>
            </w:tcMar>
          </w:tcPr>
          <w:p w14:paraId="7539F612" w14:textId="77777777" w:rsidR="00A01765" w:rsidRPr="00A91088" w:rsidRDefault="00A01765" w:rsidP="00E94BDE">
            <w:pPr>
              <w:pStyle w:val="Normal1"/>
              <w:spacing w:after="0" w:line="240" w:lineRule="auto"/>
              <w:rPr>
                <w:color w:val="0D0D0D" w:themeColor="text1" w:themeTint="F2"/>
              </w:rPr>
            </w:pPr>
            <w:r w:rsidRPr="00A91088">
              <w:rPr>
                <w:color w:val="0D0D0D" w:themeColor="text1" w:themeTint="F2"/>
              </w:rPr>
              <w:t>ICT AT(s): COMMUNICATION AND COLLABORATION - Use technology to communicate ideas, information and understanding for a variety of purposes.</w:t>
            </w:r>
            <w:r w:rsidRPr="00A91088">
              <w:rPr>
                <w:color w:val="0D0D0D" w:themeColor="text1" w:themeTint="F2"/>
              </w:rPr>
              <w:br/>
            </w:r>
          </w:p>
          <w:p w14:paraId="4BA20A5F" w14:textId="77777777" w:rsidR="00A01765" w:rsidRPr="00A91088" w:rsidRDefault="00A01765" w:rsidP="00E94BDE">
            <w:pPr>
              <w:pStyle w:val="Normal1"/>
              <w:rPr>
                <w:color w:val="0D0D0D" w:themeColor="text1" w:themeTint="F2"/>
              </w:rPr>
            </w:pPr>
            <w:r w:rsidRPr="00A91088">
              <w:rPr>
                <w:color w:val="0D0D0D" w:themeColor="text1" w:themeTint="F2"/>
              </w:rPr>
              <w:t>RESEARCH, CRITICAL THINKING, PROBLEM SOLVING AND DECISION MAKING -use technology to develop a logical process for decision making and problem solving.</w:t>
            </w:r>
          </w:p>
        </w:tc>
        <w:tc>
          <w:tcPr>
            <w:tcW w:w="6668" w:type="dxa"/>
            <w:gridSpan w:val="4"/>
            <w:tcMar>
              <w:top w:w="100" w:type="dxa"/>
              <w:left w:w="108" w:type="dxa"/>
              <w:bottom w:w="100" w:type="dxa"/>
              <w:right w:w="108" w:type="dxa"/>
            </w:tcMar>
          </w:tcPr>
          <w:p w14:paraId="2274C5D7" w14:textId="77777777" w:rsidR="00A01765" w:rsidRPr="00A91088" w:rsidRDefault="00A01765" w:rsidP="00E94BDE">
            <w:pPr>
              <w:pStyle w:val="Normal1"/>
              <w:spacing w:after="0" w:line="240" w:lineRule="auto"/>
              <w:rPr>
                <w:color w:val="0D0D0D" w:themeColor="text1" w:themeTint="F2"/>
              </w:rPr>
            </w:pPr>
          </w:p>
          <w:p w14:paraId="74D68F16" w14:textId="77777777" w:rsidR="00A01765" w:rsidRPr="00A91088" w:rsidRDefault="00A01765" w:rsidP="00E94BDE">
            <w:pPr>
              <w:pStyle w:val="Normal1"/>
              <w:spacing w:after="0" w:line="240" w:lineRule="auto"/>
              <w:rPr>
                <w:color w:val="0D0D0D" w:themeColor="text1" w:themeTint="F2"/>
              </w:rPr>
            </w:pPr>
          </w:p>
          <w:p w14:paraId="663C31DB" w14:textId="77777777" w:rsidR="00A01765" w:rsidRPr="00A91088" w:rsidRDefault="00A01765" w:rsidP="00E94BDE">
            <w:pPr>
              <w:pStyle w:val="Normal1"/>
              <w:spacing w:after="0" w:line="240" w:lineRule="auto"/>
              <w:rPr>
                <w:color w:val="0D0D0D" w:themeColor="text1" w:themeTint="F2"/>
              </w:rPr>
            </w:pPr>
          </w:p>
          <w:p w14:paraId="2E5189EF" w14:textId="77777777" w:rsidR="00A01765" w:rsidRPr="00A91088" w:rsidRDefault="00A01765" w:rsidP="00E94BDE">
            <w:pPr>
              <w:pStyle w:val="Normal1"/>
              <w:spacing w:after="0" w:line="240" w:lineRule="auto"/>
              <w:rPr>
                <w:color w:val="0D0D0D" w:themeColor="text1" w:themeTint="F2"/>
              </w:rPr>
            </w:pPr>
          </w:p>
          <w:p w14:paraId="09255478" w14:textId="77777777" w:rsidR="00A01765" w:rsidRPr="00A91088" w:rsidRDefault="00A01765" w:rsidP="00E94BDE">
            <w:pPr>
              <w:pStyle w:val="Normal1"/>
              <w:spacing w:after="0" w:line="240" w:lineRule="auto"/>
              <w:rPr>
                <w:color w:val="0D0D0D" w:themeColor="text1" w:themeTint="F2"/>
              </w:rPr>
            </w:pPr>
          </w:p>
          <w:p w14:paraId="78262D5F" w14:textId="77777777" w:rsidR="00A01765" w:rsidRPr="00A91088" w:rsidRDefault="00A01765" w:rsidP="00E94BDE">
            <w:pPr>
              <w:pStyle w:val="Normal1"/>
              <w:spacing w:after="0" w:line="240" w:lineRule="auto"/>
              <w:rPr>
                <w:color w:val="0D0D0D" w:themeColor="text1" w:themeTint="F2"/>
              </w:rPr>
            </w:pPr>
          </w:p>
          <w:p w14:paraId="6BA7950A" w14:textId="77777777" w:rsidR="00A01765" w:rsidRPr="00A91088" w:rsidRDefault="00A01765" w:rsidP="00E94BDE">
            <w:pPr>
              <w:pStyle w:val="Normal1"/>
              <w:spacing w:after="0" w:line="240" w:lineRule="auto"/>
              <w:rPr>
                <w:color w:val="0D0D0D" w:themeColor="text1" w:themeTint="F2"/>
              </w:rPr>
            </w:pPr>
          </w:p>
          <w:p w14:paraId="170D8078" w14:textId="77777777" w:rsidR="00A01765" w:rsidRPr="00A91088" w:rsidRDefault="00A01765" w:rsidP="00E94BDE">
            <w:pPr>
              <w:pStyle w:val="Normal1"/>
              <w:spacing w:after="0" w:line="240" w:lineRule="auto"/>
              <w:rPr>
                <w:color w:val="0D0D0D" w:themeColor="text1" w:themeTint="F2"/>
              </w:rPr>
            </w:pPr>
          </w:p>
          <w:p w14:paraId="7C063B5B" w14:textId="77777777" w:rsidR="00A01765" w:rsidRPr="00A91088" w:rsidRDefault="00A01765" w:rsidP="00E94BDE">
            <w:pPr>
              <w:pStyle w:val="Normal1"/>
              <w:spacing w:after="0" w:line="240" w:lineRule="auto"/>
              <w:rPr>
                <w:color w:val="0D0D0D" w:themeColor="text1" w:themeTint="F2"/>
              </w:rPr>
            </w:pPr>
          </w:p>
          <w:p w14:paraId="16200201" w14:textId="77777777" w:rsidR="00A01765" w:rsidRPr="00A91088" w:rsidRDefault="00A01765" w:rsidP="00E94BDE">
            <w:pPr>
              <w:pStyle w:val="Normal1"/>
              <w:spacing w:after="0" w:line="240" w:lineRule="auto"/>
              <w:rPr>
                <w:color w:val="0D0D0D" w:themeColor="text1" w:themeTint="F2"/>
              </w:rPr>
            </w:pPr>
          </w:p>
        </w:tc>
      </w:tr>
      <w:tr w:rsidR="00A91088" w:rsidRPr="00A91088" w14:paraId="01930914" w14:textId="77777777" w:rsidTr="00E94BDE">
        <w:trPr>
          <w:gridAfter w:val="1"/>
          <w:wAfter w:w="66" w:type="dxa"/>
          <w:trHeight w:val="340"/>
        </w:trPr>
        <w:tc>
          <w:tcPr>
            <w:tcW w:w="9702" w:type="dxa"/>
            <w:gridSpan w:val="2"/>
            <w:tcMar>
              <w:top w:w="100" w:type="dxa"/>
              <w:left w:w="108" w:type="dxa"/>
              <w:bottom w:w="100" w:type="dxa"/>
              <w:right w:w="108" w:type="dxa"/>
            </w:tcMar>
          </w:tcPr>
          <w:p w14:paraId="57D157F2"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lastRenderedPageBreak/>
              <w:t>Suggested Teaching and Learning Activities – Focus Question 1</w:t>
            </w:r>
          </w:p>
        </w:tc>
        <w:tc>
          <w:tcPr>
            <w:tcW w:w="2334" w:type="dxa"/>
            <w:tcMar>
              <w:top w:w="100" w:type="dxa"/>
              <w:left w:w="108" w:type="dxa"/>
              <w:bottom w:w="100" w:type="dxa"/>
              <w:right w:w="108" w:type="dxa"/>
            </w:tcMar>
          </w:tcPr>
          <w:p w14:paraId="1527C6B1"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t>Key Skills</w:t>
            </w:r>
          </w:p>
        </w:tc>
        <w:tc>
          <w:tcPr>
            <w:tcW w:w="1866" w:type="dxa"/>
            <w:tcMar>
              <w:top w:w="100" w:type="dxa"/>
              <w:left w:w="108" w:type="dxa"/>
              <w:bottom w:w="100" w:type="dxa"/>
              <w:right w:w="108" w:type="dxa"/>
            </w:tcMar>
          </w:tcPr>
          <w:p w14:paraId="31FE3DBB"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t>Assessment Criteria</w:t>
            </w:r>
          </w:p>
        </w:tc>
      </w:tr>
      <w:tr w:rsidR="00A91088" w:rsidRPr="00A91088" w14:paraId="40B8242E" w14:textId="77777777" w:rsidTr="00E94BDE">
        <w:trPr>
          <w:gridAfter w:val="1"/>
          <w:wAfter w:w="66" w:type="dxa"/>
          <w:trHeight w:val="340"/>
        </w:trPr>
        <w:tc>
          <w:tcPr>
            <w:tcW w:w="9702" w:type="dxa"/>
            <w:gridSpan w:val="2"/>
            <w:tcMar>
              <w:top w:w="100" w:type="dxa"/>
              <w:left w:w="108" w:type="dxa"/>
              <w:bottom w:w="100" w:type="dxa"/>
              <w:right w:w="108" w:type="dxa"/>
            </w:tcMar>
          </w:tcPr>
          <w:p w14:paraId="00CFE517"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t>Students will:</w:t>
            </w:r>
          </w:p>
          <w:p w14:paraId="429445E6" w14:textId="77777777" w:rsidR="00A01765" w:rsidRPr="00A91088" w:rsidRDefault="00A01765" w:rsidP="00A01765">
            <w:pPr>
              <w:pStyle w:val="Normal1"/>
              <w:numPr>
                <w:ilvl w:val="0"/>
                <w:numId w:val="228"/>
              </w:numPr>
              <w:spacing w:after="0" w:line="240" w:lineRule="auto"/>
              <w:ind w:hanging="169"/>
              <w:rPr>
                <w:color w:val="0D0D0D" w:themeColor="text1" w:themeTint="F2"/>
              </w:rPr>
            </w:pPr>
            <w:r w:rsidRPr="00A91088">
              <w:rPr>
                <w:color w:val="0D0D0D" w:themeColor="text1" w:themeTint="F2"/>
              </w:rPr>
              <w:t xml:space="preserve"> Be engaged in discussion about scales used on a map/scale drawing - how written, their importance in real life and how to interpret them.</w:t>
            </w:r>
            <w:r w:rsidRPr="00A91088">
              <w:rPr>
                <w:color w:val="0D0D0D" w:themeColor="text1" w:themeTint="F2"/>
              </w:rPr>
              <w:br/>
            </w:r>
          </w:p>
          <w:p w14:paraId="4D4A63C7" w14:textId="77777777" w:rsidR="00A01765" w:rsidRPr="00A91088" w:rsidRDefault="00A01765" w:rsidP="00A01765">
            <w:pPr>
              <w:pStyle w:val="Normal1"/>
              <w:numPr>
                <w:ilvl w:val="0"/>
                <w:numId w:val="228"/>
              </w:numPr>
              <w:spacing w:after="0" w:line="240" w:lineRule="auto"/>
              <w:ind w:hanging="169"/>
              <w:rPr>
                <w:color w:val="0D0D0D" w:themeColor="text1" w:themeTint="F2"/>
              </w:rPr>
            </w:pPr>
            <w:r w:rsidRPr="00A91088">
              <w:rPr>
                <w:color w:val="0D0D0D" w:themeColor="text1" w:themeTint="F2"/>
              </w:rPr>
              <w:t>Work in pairs to measure their heights.</w:t>
            </w:r>
          </w:p>
          <w:p w14:paraId="39E2A502" w14:textId="77777777" w:rsidR="00A01765" w:rsidRPr="00A91088" w:rsidRDefault="00A01765" w:rsidP="00A01765">
            <w:pPr>
              <w:pStyle w:val="Normal1"/>
              <w:numPr>
                <w:ilvl w:val="0"/>
                <w:numId w:val="228"/>
              </w:numPr>
              <w:spacing w:after="0" w:line="240" w:lineRule="auto"/>
              <w:ind w:hanging="169"/>
              <w:rPr>
                <w:color w:val="0D0D0D" w:themeColor="text1" w:themeTint="F2"/>
              </w:rPr>
            </w:pPr>
            <w:r w:rsidRPr="00A91088">
              <w:rPr>
                <w:color w:val="0D0D0D" w:themeColor="text1" w:themeTint="F2"/>
              </w:rPr>
              <w:t>Represent their height using a scale, where 1 cm on a stick figure represents 20 cm in actual height (1: 20).</w:t>
            </w:r>
            <w:r w:rsidRPr="00A91088">
              <w:rPr>
                <w:color w:val="0D0D0D" w:themeColor="text1" w:themeTint="F2"/>
              </w:rPr>
              <w:br/>
            </w:r>
          </w:p>
          <w:p w14:paraId="46E0FDCA" w14:textId="77777777" w:rsidR="00A01765" w:rsidRPr="00A91088" w:rsidRDefault="00A01765" w:rsidP="00A01765">
            <w:pPr>
              <w:pStyle w:val="Normal1"/>
              <w:numPr>
                <w:ilvl w:val="0"/>
                <w:numId w:val="228"/>
              </w:numPr>
              <w:spacing w:after="0" w:line="240" w:lineRule="auto"/>
              <w:ind w:hanging="169"/>
              <w:rPr>
                <w:color w:val="0D0D0D" w:themeColor="text1" w:themeTint="F2"/>
              </w:rPr>
            </w:pPr>
            <w:r w:rsidRPr="00A91088">
              <w:rPr>
                <w:color w:val="0D0D0D" w:themeColor="text1" w:themeTint="F2"/>
              </w:rPr>
              <w:t>In groups, calculate actual distances from scales on given maps or from projected maps of different countries via web search.</w:t>
            </w:r>
            <w:r w:rsidRPr="00A91088">
              <w:rPr>
                <w:color w:val="0D0D0D" w:themeColor="text1" w:themeTint="F2"/>
              </w:rPr>
              <w:br/>
            </w:r>
          </w:p>
          <w:p w14:paraId="407513D6" w14:textId="77777777" w:rsidR="00A01765" w:rsidRPr="00A91088" w:rsidRDefault="00A01765" w:rsidP="00E94BDE">
            <w:pPr>
              <w:pStyle w:val="Normal1"/>
              <w:spacing w:after="0" w:line="240" w:lineRule="auto"/>
              <w:ind w:left="720"/>
              <w:jc w:val="center"/>
              <w:rPr>
                <w:color w:val="0D0D0D" w:themeColor="text1" w:themeTint="F2"/>
              </w:rPr>
            </w:pPr>
            <w:r w:rsidRPr="00A91088">
              <w:rPr>
                <w:noProof/>
                <w:color w:val="0D0D0D" w:themeColor="text1" w:themeTint="F2"/>
              </w:rPr>
              <w:drawing>
                <wp:inline distT="0" distB="0" distL="0" distR="0" wp14:anchorId="2555177D" wp14:editId="4C72E516">
                  <wp:extent cx="2998470" cy="1520190"/>
                  <wp:effectExtent l="0" t="0" r="0" b="0"/>
                  <wp:docPr id="518" name="image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98470" cy="1520190"/>
                          </a:xfrm>
                          <a:prstGeom prst="rect">
                            <a:avLst/>
                          </a:prstGeom>
                          <a:noFill/>
                          <a:ln>
                            <a:noFill/>
                          </a:ln>
                        </pic:spPr>
                      </pic:pic>
                    </a:graphicData>
                  </a:graphic>
                </wp:inline>
              </w:drawing>
            </w:r>
            <w:r w:rsidRPr="00A91088">
              <w:rPr>
                <w:color w:val="0D0D0D" w:themeColor="text1" w:themeTint="F2"/>
              </w:rPr>
              <w:br/>
            </w:r>
          </w:p>
          <w:p w14:paraId="6686D055" w14:textId="77777777" w:rsidR="00A01765" w:rsidRPr="00A91088" w:rsidRDefault="00A01765" w:rsidP="00E94BDE">
            <w:pPr>
              <w:pStyle w:val="Normal1"/>
              <w:spacing w:after="0" w:line="240" w:lineRule="auto"/>
              <w:ind w:left="720"/>
              <w:rPr>
                <w:color w:val="0D0D0D" w:themeColor="text1" w:themeTint="F2"/>
              </w:rPr>
            </w:pPr>
            <w:r w:rsidRPr="00A91088">
              <w:rPr>
                <w:color w:val="0D0D0D" w:themeColor="text1" w:themeTint="F2"/>
              </w:rPr>
              <w:br/>
            </w:r>
          </w:p>
          <w:p w14:paraId="5CF333AE" w14:textId="77777777" w:rsidR="00A01765" w:rsidRPr="00A91088" w:rsidRDefault="00A01765" w:rsidP="00A01765">
            <w:pPr>
              <w:pStyle w:val="Normal1"/>
              <w:numPr>
                <w:ilvl w:val="0"/>
                <w:numId w:val="228"/>
              </w:numPr>
              <w:spacing w:after="0" w:line="240" w:lineRule="auto"/>
              <w:ind w:hanging="169"/>
              <w:rPr>
                <w:color w:val="0D0D0D" w:themeColor="text1" w:themeTint="F2"/>
              </w:rPr>
            </w:pPr>
            <w:r w:rsidRPr="00A91088">
              <w:rPr>
                <w:color w:val="0D0D0D" w:themeColor="text1" w:themeTint="F2"/>
              </w:rPr>
              <w:t>Investigate, discuss and explain uses of the 24-hr clock. Identify situations where this feature is used in the society. Make comparison with regular 12-hr clock as well as write times using the 24-hour clock.</w:t>
            </w:r>
            <w:r w:rsidRPr="00A91088">
              <w:rPr>
                <w:color w:val="0D0D0D" w:themeColor="text1" w:themeTint="F2"/>
              </w:rPr>
              <w:br/>
            </w:r>
          </w:p>
          <w:p w14:paraId="79127C24" w14:textId="77777777" w:rsidR="00A01765" w:rsidRPr="00A91088" w:rsidRDefault="00A01765" w:rsidP="00A01765">
            <w:pPr>
              <w:pStyle w:val="Normal1"/>
              <w:numPr>
                <w:ilvl w:val="0"/>
                <w:numId w:val="228"/>
              </w:numPr>
              <w:spacing w:after="0" w:line="240" w:lineRule="auto"/>
              <w:ind w:hanging="169"/>
              <w:rPr>
                <w:color w:val="0D0D0D" w:themeColor="text1" w:themeTint="F2"/>
              </w:rPr>
            </w:pPr>
            <w:r w:rsidRPr="00A91088">
              <w:rPr>
                <w:color w:val="0D0D0D" w:themeColor="text1" w:themeTint="F2"/>
              </w:rPr>
              <w:t xml:space="preserve">Write a list of a.m. times in 12-hr clock notation and convert to a 24-hr clock time. </w:t>
            </w:r>
            <w:r w:rsidRPr="00A91088">
              <w:rPr>
                <w:b/>
                <w:color w:val="0D0D0D" w:themeColor="text1" w:themeTint="F2"/>
              </w:rPr>
              <w:t>E.g.</w:t>
            </w:r>
            <w:r w:rsidRPr="00A91088">
              <w:rPr>
                <w:color w:val="0D0D0D" w:themeColor="text1" w:themeTint="F2"/>
              </w:rPr>
              <w:t xml:space="preserve"> 1:00 p.m. = 1300 </w:t>
            </w:r>
            <w:proofErr w:type="spellStart"/>
            <w:r w:rsidRPr="00A91088">
              <w:rPr>
                <w:color w:val="0D0D0D" w:themeColor="text1" w:themeTint="F2"/>
              </w:rPr>
              <w:t>hrs</w:t>
            </w:r>
            <w:proofErr w:type="spellEnd"/>
            <w:r w:rsidRPr="00A91088">
              <w:rPr>
                <w:color w:val="0D0D0D" w:themeColor="text1" w:themeTint="F2"/>
              </w:rPr>
              <w:t xml:space="preserve"> (13:00 </w:t>
            </w:r>
            <w:proofErr w:type="spellStart"/>
            <w:r w:rsidRPr="00A91088">
              <w:rPr>
                <w:color w:val="0D0D0D" w:themeColor="text1" w:themeTint="F2"/>
              </w:rPr>
              <w:t>hrs</w:t>
            </w:r>
            <w:proofErr w:type="spellEnd"/>
            <w:r w:rsidRPr="00A91088">
              <w:rPr>
                <w:color w:val="0D0D0D" w:themeColor="text1" w:themeTint="F2"/>
              </w:rPr>
              <w:t>).</w:t>
            </w:r>
            <w:r w:rsidRPr="00A91088">
              <w:rPr>
                <w:color w:val="0D0D0D" w:themeColor="text1" w:themeTint="F2"/>
              </w:rPr>
              <w:br/>
            </w:r>
          </w:p>
          <w:p w14:paraId="55315A6D" w14:textId="77777777" w:rsidR="00A01765" w:rsidRPr="00A91088" w:rsidRDefault="00A01765" w:rsidP="00E94BDE">
            <w:pPr>
              <w:pStyle w:val="Normal1"/>
              <w:spacing w:after="0" w:line="240" w:lineRule="auto"/>
              <w:ind w:left="170"/>
              <w:rPr>
                <w:color w:val="0D0D0D" w:themeColor="text1" w:themeTint="F2"/>
              </w:rPr>
            </w:pPr>
            <w:r w:rsidRPr="00A91088">
              <w:rPr>
                <w:color w:val="0D0D0D" w:themeColor="text1" w:themeTint="F2"/>
              </w:rPr>
              <w:br/>
            </w:r>
          </w:p>
          <w:p w14:paraId="6166F06C" w14:textId="77777777" w:rsidR="00A01765" w:rsidRPr="00A91088" w:rsidRDefault="00A01765" w:rsidP="00E94BDE">
            <w:pPr>
              <w:pStyle w:val="Normal1"/>
              <w:spacing w:after="0" w:line="240" w:lineRule="auto"/>
              <w:ind w:left="170"/>
              <w:jc w:val="center"/>
              <w:rPr>
                <w:color w:val="0D0D0D" w:themeColor="text1" w:themeTint="F2"/>
              </w:rPr>
            </w:pPr>
            <w:r w:rsidRPr="00A91088">
              <w:rPr>
                <w:noProof/>
                <w:color w:val="0D0D0D" w:themeColor="text1" w:themeTint="F2"/>
              </w:rPr>
              <w:lastRenderedPageBreak/>
              <w:drawing>
                <wp:inline distT="0" distB="0" distL="0" distR="0" wp14:anchorId="6ECB4C30" wp14:editId="0836CD6B">
                  <wp:extent cx="1275715" cy="1265555"/>
                  <wp:effectExtent l="0" t="0" r="0" b="0"/>
                  <wp:docPr id="519" name="Picture 68" descr="https://www.baka-tsuki.org/project/images/4/46/Utsuro_no_Hako_vol2_clock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www.baka-tsuki.org/project/images/4/46/Utsuro_no_Hako_vol2_clock7.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75715" cy="1265555"/>
                          </a:xfrm>
                          <a:prstGeom prst="rect">
                            <a:avLst/>
                          </a:prstGeom>
                          <a:noFill/>
                          <a:ln>
                            <a:noFill/>
                          </a:ln>
                        </pic:spPr>
                      </pic:pic>
                    </a:graphicData>
                  </a:graphic>
                </wp:inline>
              </w:drawing>
            </w:r>
            <w:r w:rsidRPr="00A91088">
              <w:rPr>
                <w:color w:val="0D0D0D" w:themeColor="text1" w:themeTint="F2"/>
              </w:rPr>
              <w:t xml:space="preserve">                            </w:t>
            </w:r>
            <w:r w:rsidRPr="00A91088">
              <w:rPr>
                <w:noProof/>
                <w:color w:val="0D0D0D" w:themeColor="text1" w:themeTint="F2"/>
              </w:rPr>
              <w:drawing>
                <wp:inline distT="0" distB="0" distL="0" distR="0" wp14:anchorId="39733EA3" wp14:editId="1536D8F8">
                  <wp:extent cx="1360805" cy="1382395"/>
                  <wp:effectExtent l="0" t="0" r="0" b="0"/>
                  <wp:docPr id="520" name="Picture 70" descr="http://www.peterpepper.com/assets/images/products/cfs/circularoutline/4-l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peterpepper.com/assets/images/products/cfs/circularoutline/4-lv.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60805" cy="1382395"/>
                          </a:xfrm>
                          <a:prstGeom prst="rect">
                            <a:avLst/>
                          </a:prstGeom>
                          <a:noFill/>
                          <a:ln>
                            <a:noFill/>
                          </a:ln>
                        </pic:spPr>
                      </pic:pic>
                    </a:graphicData>
                  </a:graphic>
                </wp:inline>
              </w:drawing>
            </w:r>
            <w:r w:rsidRPr="00A91088">
              <w:rPr>
                <w:color w:val="0D0D0D" w:themeColor="text1" w:themeTint="F2"/>
              </w:rPr>
              <w:br/>
            </w:r>
          </w:p>
          <w:p w14:paraId="45223D7F" w14:textId="77777777" w:rsidR="00A01765" w:rsidRPr="00A91088" w:rsidRDefault="00A01765" w:rsidP="00E94BDE">
            <w:pPr>
              <w:pStyle w:val="Normal1"/>
              <w:spacing w:after="0" w:line="240" w:lineRule="auto"/>
              <w:ind w:left="170"/>
              <w:rPr>
                <w:color w:val="0D0D0D" w:themeColor="text1" w:themeTint="F2"/>
              </w:rPr>
            </w:pPr>
            <w:r w:rsidRPr="00A91088">
              <w:rPr>
                <w:color w:val="0D0D0D" w:themeColor="text1" w:themeTint="F2"/>
              </w:rPr>
              <w:br/>
            </w:r>
          </w:p>
          <w:p w14:paraId="4D9DF7F2" w14:textId="77777777" w:rsidR="00A01765" w:rsidRPr="00A91088" w:rsidRDefault="00A01765" w:rsidP="00A01765">
            <w:pPr>
              <w:pStyle w:val="Normal1"/>
              <w:numPr>
                <w:ilvl w:val="0"/>
                <w:numId w:val="228"/>
              </w:numPr>
              <w:spacing w:after="0" w:line="240" w:lineRule="auto"/>
              <w:ind w:hanging="169"/>
              <w:rPr>
                <w:color w:val="0D0D0D" w:themeColor="text1" w:themeTint="F2"/>
              </w:rPr>
            </w:pPr>
            <w:r w:rsidRPr="00A91088">
              <w:rPr>
                <w:color w:val="0D0D0D" w:themeColor="text1" w:themeTint="F2"/>
              </w:rPr>
              <w:t>Develop rule for converting p.m. time to 24-hr clock time.</w:t>
            </w:r>
            <w:r w:rsidRPr="00A91088">
              <w:rPr>
                <w:color w:val="0D0D0D" w:themeColor="text1" w:themeTint="F2"/>
              </w:rPr>
              <w:br/>
            </w:r>
          </w:p>
          <w:p w14:paraId="403DCB57" w14:textId="77777777" w:rsidR="00A01765" w:rsidRPr="00A91088" w:rsidRDefault="00A01765" w:rsidP="00E94BDE">
            <w:pPr>
              <w:pStyle w:val="Normal1"/>
              <w:spacing w:after="0" w:line="240" w:lineRule="auto"/>
              <w:ind w:left="720"/>
              <w:rPr>
                <w:color w:val="0D0D0D" w:themeColor="text1" w:themeTint="F2"/>
              </w:rPr>
            </w:pPr>
            <w:r w:rsidRPr="00A91088">
              <w:rPr>
                <w:color w:val="0D0D0D" w:themeColor="text1" w:themeTint="F2"/>
              </w:rPr>
              <w:br/>
            </w:r>
          </w:p>
          <w:p w14:paraId="1DAEACF0" w14:textId="77777777" w:rsidR="00A01765" w:rsidRPr="00A91088" w:rsidRDefault="00A01765" w:rsidP="00E94BDE">
            <w:pPr>
              <w:pStyle w:val="Normal1"/>
              <w:spacing w:after="0" w:line="240" w:lineRule="auto"/>
              <w:ind w:left="720"/>
              <w:jc w:val="center"/>
              <w:rPr>
                <w:color w:val="0D0D0D" w:themeColor="text1" w:themeTint="F2"/>
              </w:rPr>
            </w:pPr>
            <w:r w:rsidRPr="00A91088">
              <w:rPr>
                <w:noProof/>
                <w:color w:val="0D0D0D" w:themeColor="text1" w:themeTint="F2"/>
              </w:rPr>
              <w:drawing>
                <wp:inline distT="0" distB="0" distL="0" distR="0" wp14:anchorId="742E6F31" wp14:editId="346CA77C">
                  <wp:extent cx="2658110" cy="1690370"/>
                  <wp:effectExtent l="0" t="0" r="0" b="0"/>
                  <wp:docPr id="521" name="image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4.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658110" cy="1690370"/>
                          </a:xfrm>
                          <a:prstGeom prst="rect">
                            <a:avLst/>
                          </a:prstGeom>
                          <a:noFill/>
                          <a:ln>
                            <a:noFill/>
                          </a:ln>
                        </pic:spPr>
                      </pic:pic>
                    </a:graphicData>
                  </a:graphic>
                </wp:inline>
              </w:drawing>
            </w:r>
            <w:r w:rsidRPr="00A91088">
              <w:rPr>
                <w:color w:val="0D0D0D" w:themeColor="text1" w:themeTint="F2"/>
              </w:rPr>
              <w:br/>
            </w:r>
          </w:p>
          <w:p w14:paraId="512D2EFB" w14:textId="77777777" w:rsidR="00A01765" w:rsidRPr="00A91088" w:rsidRDefault="00A01765" w:rsidP="00A01765">
            <w:pPr>
              <w:pStyle w:val="Normal1"/>
              <w:numPr>
                <w:ilvl w:val="0"/>
                <w:numId w:val="228"/>
              </w:numPr>
              <w:spacing w:after="0" w:line="240" w:lineRule="auto"/>
              <w:ind w:hanging="169"/>
              <w:rPr>
                <w:color w:val="0D0D0D" w:themeColor="text1" w:themeTint="F2"/>
              </w:rPr>
            </w:pPr>
            <w:r w:rsidRPr="00A91088">
              <w:rPr>
                <w:color w:val="0D0D0D" w:themeColor="text1" w:themeTint="F2"/>
              </w:rPr>
              <w:t xml:space="preserve">In groups, estimate the perimeter of a variety of polygons (regular and irregular) in the classroom; e.g. books, table, desk, etc. </w:t>
            </w:r>
            <w:r w:rsidRPr="00A91088">
              <w:rPr>
                <w:color w:val="0D0D0D" w:themeColor="text1" w:themeTint="F2"/>
              </w:rPr>
              <w:br/>
            </w:r>
          </w:p>
          <w:p w14:paraId="4D702B13" w14:textId="77777777" w:rsidR="00A01765" w:rsidRPr="00A91088" w:rsidRDefault="00A01765" w:rsidP="00E94BDE">
            <w:pPr>
              <w:pStyle w:val="Normal1"/>
              <w:spacing w:after="0" w:line="240" w:lineRule="auto"/>
              <w:ind w:left="720"/>
              <w:jc w:val="center"/>
              <w:rPr>
                <w:color w:val="0D0D0D" w:themeColor="text1" w:themeTint="F2"/>
              </w:rPr>
            </w:pPr>
            <w:r w:rsidRPr="00A91088">
              <w:rPr>
                <w:noProof/>
                <w:color w:val="0D0D0D" w:themeColor="text1" w:themeTint="F2"/>
              </w:rPr>
              <w:lastRenderedPageBreak/>
              <w:drawing>
                <wp:inline distT="0" distB="0" distL="0" distR="0" wp14:anchorId="4761FD1D" wp14:editId="15381CCD">
                  <wp:extent cx="1424940" cy="1424940"/>
                  <wp:effectExtent l="0" t="0" r="0" b="0"/>
                  <wp:docPr id="522" name="image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r w:rsidRPr="00A91088">
              <w:rPr>
                <w:color w:val="0D0D0D" w:themeColor="text1" w:themeTint="F2"/>
              </w:rPr>
              <w:t xml:space="preserve">                          </w:t>
            </w:r>
            <w:r w:rsidRPr="00A91088">
              <w:rPr>
                <w:noProof/>
                <w:color w:val="0D0D0D" w:themeColor="text1" w:themeTint="F2"/>
              </w:rPr>
              <w:drawing>
                <wp:inline distT="0" distB="0" distL="0" distR="0" wp14:anchorId="24B5A117" wp14:editId="66F1C72B">
                  <wp:extent cx="1488440" cy="1329055"/>
                  <wp:effectExtent l="0" t="0" r="0" b="0"/>
                  <wp:docPr id="523" name="imag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88440" cy="1329055"/>
                          </a:xfrm>
                          <a:prstGeom prst="rect">
                            <a:avLst/>
                          </a:prstGeom>
                          <a:noFill/>
                          <a:ln>
                            <a:noFill/>
                          </a:ln>
                        </pic:spPr>
                      </pic:pic>
                    </a:graphicData>
                  </a:graphic>
                </wp:inline>
              </w:drawing>
            </w:r>
            <w:r w:rsidRPr="00A91088">
              <w:rPr>
                <w:color w:val="0D0D0D" w:themeColor="text1" w:themeTint="F2"/>
              </w:rPr>
              <w:t xml:space="preserve">                                                                                                                         </w:t>
            </w:r>
            <w:r w:rsidRPr="00A91088">
              <w:rPr>
                <w:color w:val="0D0D0D" w:themeColor="text1" w:themeTint="F2"/>
              </w:rPr>
              <w:br/>
            </w:r>
          </w:p>
          <w:p w14:paraId="63315436" w14:textId="77777777" w:rsidR="00A01765" w:rsidRPr="00A91088" w:rsidRDefault="00A01765" w:rsidP="00A01765">
            <w:pPr>
              <w:pStyle w:val="Normal1"/>
              <w:numPr>
                <w:ilvl w:val="0"/>
                <w:numId w:val="228"/>
              </w:numPr>
              <w:spacing w:after="0" w:line="240" w:lineRule="auto"/>
              <w:ind w:hanging="169"/>
              <w:rPr>
                <w:color w:val="0D0D0D" w:themeColor="text1" w:themeTint="F2"/>
              </w:rPr>
            </w:pPr>
            <w:r w:rsidRPr="00A91088">
              <w:rPr>
                <w:color w:val="0D0D0D" w:themeColor="text1" w:themeTint="F2"/>
              </w:rPr>
              <w:t>In pairs, measure the sides of polygons in their classroom, polygons brought by teacher or themselves and use the measurements obtained to calculate the perimeter of those figures.</w:t>
            </w:r>
            <w:r w:rsidRPr="00A91088">
              <w:rPr>
                <w:color w:val="0D0D0D" w:themeColor="text1" w:themeTint="F2"/>
              </w:rPr>
              <w:br/>
            </w:r>
          </w:p>
          <w:p w14:paraId="7678936D" w14:textId="77777777" w:rsidR="00A01765" w:rsidRPr="00A91088" w:rsidRDefault="00A01765" w:rsidP="00A01765">
            <w:pPr>
              <w:pStyle w:val="Normal1"/>
              <w:numPr>
                <w:ilvl w:val="0"/>
                <w:numId w:val="228"/>
              </w:numPr>
              <w:spacing w:after="0" w:line="240" w:lineRule="auto"/>
              <w:ind w:hanging="169"/>
              <w:rPr>
                <w:color w:val="0D0D0D" w:themeColor="text1" w:themeTint="F2"/>
              </w:rPr>
            </w:pPr>
            <w:r w:rsidRPr="00A91088">
              <w:rPr>
                <w:color w:val="0D0D0D" w:themeColor="text1" w:themeTint="F2"/>
              </w:rPr>
              <w:t>Experiment, in groups, how to find the length of an unknown side in any polygon, given; the polygon is drawn to scale, its perimeter, and the length of other sides.</w:t>
            </w:r>
            <w:r w:rsidRPr="00A91088">
              <w:rPr>
                <w:color w:val="0D0D0D" w:themeColor="text1" w:themeTint="F2"/>
              </w:rPr>
              <w:br/>
            </w:r>
          </w:p>
          <w:p w14:paraId="0ABCA773" w14:textId="77777777" w:rsidR="00A01765" w:rsidRPr="00A91088" w:rsidRDefault="00A01765" w:rsidP="00E94BDE">
            <w:pPr>
              <w:pStyle w:val="Normal1"/>
              <w:spacing w:after="0" w:line="240" w:lineRule="auto"/>
              <w:ind w:left="170"/>
              <w:rPr>
                <w:color w:val="0D0D0D" w:themeColor="text1" w:themeTint="F2"/>
              </w:rPr>
            </w:pPr>
          </w:p>
        </w:tc>
        <w:tc>
          <w:tcPr>
            <w:tcW w:w="2334" w:type="dxa"/>
            <w:tcMar>
              <w:top w:w="100" w:type="dxa"/>
              <w:left w:w="108" w:type="dxa"/>
              <w:bottom w:w="100" w:type="dxa"/>
              <w:right w:w="108" w:type="dxa"/>
            </w:tcMar>
          </w:tcPr>
          <w:p w14:paraId="02709B28" w14:textId="77777777" w:rsidR="00A01765" w:rsidRPr="00A91088" w:rsidRDefault="00A01765" w:rsidP="00A01765">
            <w:pPr>
              <w:pStyle w:val="Normal1"/>
              <w:numPr>
                <w:ilvl w:val="0"/>
                <w:numId w:val="231"/>
              </w:numPr>
              <w:spacing w:after="0" w:line="240" w:lineRule="auto"/>
              <w:ind w:left="332" w:hanging="359"/>
              <w:rPr>
                <w:color w:val="0D0D0D" w:themeColor="text1" w:themeTint="F2"/>
              </w:rPr>
            </w:pPr>
            <w:r w:rsidRPr="00A91088">
              <w:rPr>
                <w:color w:val="0D0D0D" w:themeColor="text1" w:themeTint="F2"/>
              </w:rPr>
              <w:lastRenderedPageBreak/>
              <w:t>measure, scale drawing, cooperate with others, problem solving</w:t>
            </w:r>
          </w:p>
          <w:p w14:paraId="34FCFFBC" w14:textId="77777777" w:rsidR="00A01765" w:rsidRPr="00A91088" w:rsidRDefault="00A01765" w:rsidP="00A01765">
            <w:pPr>
              <w:pStyle w:val="Normal1"/>
              <w:numPr>
                <w:ilvl w:val="0"/>
                <w:numId w:val="231"/>
              </w:numPr>
              <w:spacing w:after="0" w:line="240" w:lineRule="auto"/>
              <w:ind w:left="332" w:hanging="359"/>
              <w:rPr>
                <w:color w:val="0D0D0D" w:themeColor="text1" w:themeTint="F2"/>
              </w:rPr>
            </w:pPr>
            <w:r w:rsidRPr="00A91088">
              <w:rPr>
                <w:color w:val="0D0D0D" w:themeColor="text1" w:themeTint="F2"/>
              </w:rPr>
              <w:t>identify situations, compare times, develop algorithm</w:t>
            </w:r>
          </w:p>
          <w:p w14:paraId="68EB9D99" w14:textId="77777777" w:rsidR="00A01765" w:rsidRPr="00A91088" w:rsidRDefault="00A01765" w:rsidP="00A01765">
            <w:pPr>
              <w:pStyle w:val="Normal1"/>
              <w:numPr>
                <w:ilvl w:val="0"/>
                <w:numId w:val="231"/>
              </w:numPr>
              <w:ind w:left="332" w:hanging="359"/>
              <w:rPr>
                <w:color w:val="0D0D0D" w:themeColor="text1" w:themeTint="F2"/>
              </w:rPr>
            </w:pPr>
            <w:r w:rsidRPr="00A91088">
              <w:rPr>
                <w:color w:val="0D0D0D" w:themeColor="text1" w:themeTint="F2"/>
              </w:rPr>
              <w:t xml:space="preserve">estimate </w:t>
            </w:r>
          </w:p>
          <w:p w14:paraId="3209E04F" w14:textId="77777777" w:rsidR="00A01765" w:rsidRPr="00A91088" w:rsidRDefault="00A01765" w:rsidP="00A01765">
            <w:pPr>
              <w:pStyle w:val="Normal1"/>
              <w:numPr>
                <w:ilvl w:val="0"/>
                <w:numId w:val="231"/>
              </w:numPr>
              <w:ind w:left="332" w:hanging="359"/>
              <w:rPr>
                <w:color w:val="0D0D0D" w:themeColor="text1" w:themeTint="F2"/>
              </w:rPr>
            </w:pPr>
            <w:r w:rsidRPr="00A91088">
              <w:rPr>
                <w:color w:val="0D0D0D" w:themeColor="text1" w:themeTint="F2"/>
              </w:rPr>
              <w:t>measure</w:t>
            </w:r>
          </w:p>
          <w:p w14:paraId="3FEEF57D" w14:textId="77777777" w:rsidR="00A01765" w:rsidRPr="00A91088" w:rsidRDefault="00A01765" w:rsidP="00A01765">
            <w:pPr>
              <w:pStyle w:val="Normal1"/>
              <w:numPr>
                <w:ilvl w:val="0"/>
                <w:numId w:val="231"/>
              </w:numPr>
              <w:ind w:left="332" w:hanging="359"/>
              <w:rPr>
                <w:color w:val="0D0D0D" w:themeColor="text1" w:themeTint="F2"/>
              </w:rPr>
            </w:pPr>
            <w:r w:rsidRPr="00A91088">
              <w:rPr>
                <w:color w:val="0D0D0D" w:themeColor="text1" w:themeTint="F2"/>
              </w:rPr>
              <w:t xml:space="preserve"> experiment</w:t>
            </w:r>
          </w:p>
          <w:p w14:paraId="4D4C9E7E" w14:textId="77777777" w:rsidR="00A01765" w:rsidRPr="00A91088" w:rsidRDefault="00A01765" w:rsidP="00A01765">
            <w:pPr>
              <w:pStyle w:val="Normal1"/>
              <w:numPr>
                <w:ilvl w:val="0"/>
                <w:numId w:val="231"/>
              </w:numPr>
              <w:ind w:left="332" w:hanging="359"/>
              <w:rPr>
                <w:color w:val="0D0D0D" w:themeColor="text1" w:themeTint="F2"/>
              </w:rPr>
            </w:pPr>
            <w:r w:rsidRPr="00A91088">
              <w:rPr>
                <w:color w:val="0D0D0D" w:themeColor="text1" w:themeTint="F2"/>
              </w:rPr>
              <w:t xml:space="preserve"> problem solving</w:t>
            </w:r>
          </w:p>
          <w:p w14:paraId="0F6918B3" w14:textId="77777777" w:rsidR="00A01765" w:rsidRPr="00A91088" w:rsidRDefault="00A01765" w:rsidP="00A01765">
            <w:pPr>
              <w:pStyle w:val="Normal1"/>
              <w:numPr>
                <w:ilvl w:val="0"/>
                <w:numId w:val="231"/>
              </w:numPr>
              <w:ind w:left="332" w:hanging="359"/>
              <w:rPr>
                <w:color w:val="0D0D0D" w:themeColor="text1" w:themeTint="F2"/>
              </w:rPr>
            </w:pPr>
            <w:r w:rsidRPr="00A91088">
              <w:rPr>
                <w:color w:val="0D0D0D" w:themeColor="text1" w:themeTint="F2"/>
              </w:rPr>
              <w:t xml:space="preserve"> calculate perimeter</w:t>
            </w:r>
          </w:p>
          <w:p w14:paraId="4DE54519" w14:textId="77777777" w:rsidR="00A01765" w:rsidRPr="00A91088" w:rsidRDefault="00A01765" w:rsidP="00A01765">
            <w:pPr>
              <w:pStyle w:val="Normal1"/>
              <w:numPr>
                <w:ilvl w:val="0"/>
                <w:numId w:val="231"/>
              </w:numPr>
              <w:ind w:left="332" w:hanging="359"/>
              <w:rPr>
                <w:color w:val="0D0D0D" w:themeColor="text1" w:themeTint="F2"/>
              </w:rPr>
            </w:pPr>
            <w:r w:rsidRPr="00A91088">
              <w:rPr>
                <w:color w:val="0D0D0D" w:themeColor="text1" w:themeTint="F2"/>
              </w:rPr>
              <w:t>Work in groups</w:t>
            </w:r>
          </w:p>
          <w:p w14:paraId="6F98A127" w14:textId="77777777" w:rsidR="00A01765" w:rsidRPr="00A91088" w:rsidRDefault="00A01765" w:rsidP="00A01765">
            <w:pPr>
              <w:pStyle w:val="Normal1"/>
              <w:numPr>
                <w:ilvl w:val="0"/>
                <w:numId w:val="231"/>
              </w:numPr>
              <w:spacing w:line="240" w:lineRule="auto"/>
              <w:ind w:left="332" w:hanging="359"/>
              <w:rPr>
                <w:color w:val="0D0D0D" w:themeColor="text1" w:themeTint="F2"/>
              </w:rPr>
            </w:pPr>
            <w:r w:rsidRPr="00A91088">
              <w:rPr>
                <w:color w:val="0D0D0D" w:themeColor="text1" w:themeTint="F2"/>
              </w:rPr>
              <w:t>navigate software</w:t>
            </w:r>
          </w:p>
          <w:p w14:paraId="4D6B4389" w14:textId="77777777" w:rsidR="00A01765" w:rsidRPr="00A91088" w:rsidRDefault="00A01765" w:rsidP="00A01765">
            <w:pPr>
              <w:pStyle w:val="Normal1"/>
              <w:numPr>
                <w:ilvl w:val="0"/>
                <w:numId w:val="231"/>
              </w:numPr>
              <w:spacing w:line="240" w:lineRule="auto"/>
              <w:ind w:left="332" w:hanging="359"/>
              <w:rPr>
                <w:color w:val="0D0D0D" w:themeColor="text1" w:themeTint="F2"/>
              </w:rPr>
            </w:pPr>
            <w:r w:rsidRPr="00A91088">
              <w:rPr>
                <w:color w:val="0D0D0D" w:themeColor="text1" w:themeTint="F2"/>
              </w:rPr>
              <w:t>use search engine safely to perform single topic searches</w:t>
            </w:r>
            <w:r w:rsidRPr="00A91088">
              <w:rPr>
                <w:rFonts w:eastAsia="Arial"/>
                <w:color w:val="0D0D0D" w:themeColor="text1" w:themeTint="F2"/>
              </w:rPr>
              <w:br/>
            </w:r>
          </w:p>
          <w:p w14:paraId="270ACE0A" w14:textId="77777777" w:rsidR="00A01765" w:rsidRPr="00A91088" w:rsidRDefault="00A01765" w:rsidP="00E94BDE">
            <w:pPr>
              <w:pStyle w:val="Normal1"/>
              <w:spacing w:after="0"/>
              <w:ind w:left="332"/>
              <w:rPr>
                <w:color w:val="0D0D0D" w:themeColor="text1" w:themeTint="F2"/>
              </w:rPr>
            </w:pPr>
            <w:r w:rsidRPr="00A91088">
              <w:rPr>
                <w:color w:val="0D0D0D" w:themeColor="text1" w:themeTint="F2"/>
              </w:rPr>
              <w:br/>
            </w:r>
          </w:p>
          <w:p w14:paraId="648F255B" w14:textId="77777777" w:rsidR="00A01765" w:rsidRPr="00A91088" w:rsidRDefault="00A01765" w:rsidP="00E94BDE">
            <w:pPr>
              <w:pStyle w:val="Normal1"/>
              <w:ind w:left="720"/>
              <w:rPr>
                <w:color w:val="0D0D0D" w:themeColor="text1" w:themeTint="F2"/>
              </w:rPr>
            </w:pPr>
          </w:p>
        </w:tc>
        <w:tc>
          <w:tcPr>
            <w:tcW w:w="1866" w:type="dxa"/>
            <w:tcMar>
              <w:top w:w="100" w:type="dxa"/>
              <w:left w:w="108" w:type="dxa"/>
              <w:bottom w:w="100" w:type="dxa"/>
              <w:right w:w="108" w:type="dxa"/>
            </w:tcMar>
          </w:tcPr>
          <w:p w14:paraId="6298F816" w14:textId="77777777" w:rsidR="00A01765" w:rsidRPr="00A91088" w:rsidRDefault="00A01765" w:rsidP="00E94BDE">
            <w:pPr>
              <w:pStyle w:val="Normal1"/>
              <w:spacing w:after="0" w:line="240" w:lineRule="auto"/>
              <w:rPr>
                <w:color w:val="0D0D0D" w:themeColor="text1" w:themeTint="F2"/>
              </w:rPr>
            </w:pPr>
            <w:r w:rsidRPr="00A91088">
              <w:rPr>
                <w:color w:val="0D0D0D" w:themeColor="text1" w:themeTint="F2"/>
              </w:rPr>
              <w:t>Accuracy in:</w:t>
            </w:r>
          </w:p>
          <w:p w14:paraId="217250A4" w14:textId="77777777" w:rsidR="00A01765" w:rsidRPr="00A91088" w:rsidRDefault="00A01765" w:rsidP="00E94BDE">
            <w:pPr>
              <w:pStyle w:val="Normal1"/>
              <w:spacing w:after="0" w:line="240" w:lineRule="auto"/>
              <w:rPr>
                <w:color w:val="0D0D0D" w:themeColor="text1" w:themeTint="F2"/>
              </w:rPr>
            </w:pPr>
          </w:p>
          <w:p w14:paraId="398C6597" w14:textId="77777777" w:rsidR="00A01765" w:rsidRPr="00A91088" w:rsidRDefault="00A01765" w:rsidP="00A01765">
            <w:pPr>
              <w:pStyle w:val="Normal1"/>
              <w:numPr>
                <w:ilvl w:val="0"/>
                <w:numId w:val="496"/>
              </w:numPr>
              <w:spacing w:after="0" w:line="240" w:lineRule="auto"/>
              <w:rPr>
                <w:color w:val="0D0D0D" w:themeColor="text1" w:themeTint="F2"/>
              </w:rPr>
            </w:pPr>
            <w:r w:rsidRPr="00A91088">
              <w:rPr>
                <w:color w:val="0D0D0D" w:themeColor="text1" w:themeTint="F2"/>
              </w:rPr>
              <w:t>Calculation of distances</w:t>
            </w:r>
            <w:r w:rsidRPr="00A91088">
              <w:rPr>
                <w:color w:val="0D0D0D" w:themeColor="text1" w:themeTint="F2"/>
              </w:rPr>
              <w:br/>
            </w:r>
          </w:p>
          <w:p w14:paraId="5A222CAB" w14:textId="77777777" w:rsidR="00A01765" w:rsidRPr="00A91088" w:rsidRDefault="00A01765" w:rsidP="00A01765">
            <w:pPr>
              <w:pStyle w:val="Normal1"/>
              <w:numPr>
                <w:ilvl w:val="0"/>
                <w:numId w:val="496"/>
              </w:numPr>
              <w:rPr>
                <w:color w:val="0D0D0D" w:themeColor="text1" w:themeTint="F2"/>
              </w:rPr>
            </w:pPr>
            <w:r w:rsidRPr="00A91088">
              <w:rPr>
                <w:color w:val="0D0D0D" w:themeColor="text1" w:themeTint="F2"/>
              </w:rPr>
              <w:t>Time conversions</w:t>
            </w:r>
          </w:p>
          <w:p w14:paraId="6C187BA7" w14:textId="77777777" w:rsidR="00A01765" w:rsidRPr="00A91088" w:rsidRDefault="00A01765" w:rsidP="00A01765">
            <w:pPr>
              <w:pStyle w:val="Normal1"/>
              <w:numPr>
                <w:ilvl w:val="0"/>
                <w:numId w:val="496"/>
              </w:numPr>
              <w:rPr>
                <w:color w:val="0D0D0D" w:themeColor="text1" w:themeTint="F2"/>
              </w:rPr>
            </w:pPr>
            <w:r w:rsidRPr="00A91088">
              <w:rPr>
                <w:color w:val="0D0D0D" w:themeColor="text1" w:themeTint="F2"/>
              </w:rPr>
              <w:t>Calculation of perimeter</w:t>
            </w:r>
          </w:p>
          <w:p w14:paraId="024CA637" w14:textId="77777777" w:rsidR="00A01765" w:rsidRPr="00A91088" w:rsidRDefault="00A01765" w:rsidP="00A01765">
            <w:pPr>
              <w:pStyle w:val="Normal1"/>
              <w:numPr>
                <w:ilvl w:val="0"/>
                <w:numId w:val="496"/>
              </w:numPr>
              <w:rPr>
                <w:color w:val="0D0D0D" w:themeColor="text1" w:themeTint="F2"/>
              </w:rPr>
            </w:pPr>
            <w:r w:rsidRPr="00A91088">
              <w:rPr>
                <w:color w:val="0D0D0D" w:themeColor="text1" w:themeTint="F2"/>
              </w:rPr>
              <w:t>Calculation of the length of unknown sides in polygons</w:t>
            </w:r>
          </w:p>
          <w:p w14:paraId="519138DD" w14:textId="77777777" w:rsidR="00A01765" w:rsidRPr="00A91088" w:rsidRDefault="00A01765" w:rsidP="00A01765">
            <w:pPr>
              <w:pStyle w:val="Normal1"/>
              <w:numPr>
                <w:ilvl w:val="0"/>
                <w:numId w:val="496"/>
              </w:numPr>
              <w:rPr>
                <w:color w:val="0D0D0D" w:themeColor="text1" w:themeTint="F2"/>
              </w:rPr>
            </w:pPr>
            <w:r w:rsidRPr="00A91088">
              <w:rPr>
                <w:color w:val="0D0D0D" w:themeColor="text1" w:themeTint="F2"/>
              </w:rPr>
              <w:t xml:space="preserve">Estimation </w:t>
            </w:r>
          </w:p>
          <w:p w14:paraId="4B3F488F" w14:textId="77777777" w:rsidR="00A01765" w:rsidRPr="00A91088" w:rsidRDefault="00A01765" w:rsidP="00A01765">
            <w:pPr>
              <w:pStyle w:val="Normal1"/>
              <w:numPr>
                <w:ilvl w:val="0"/>
                <w:numId w:val="496"/>
              </w:numPr>
              <w:rPr>
                <w:color w:val="0D0D0D" w:themeColor="text1" w:themeTint="F2"/>
              </w:rPr>
            </w:pPr>
            <w:r w:rsidRPr="00A91088">
              <w:rPr>
                <w:color w:val="0D0D0D" w:themeColor="text1" w:themeTint="F2"/>
              </w:rPr>
              <w:t>Problem solving</w:t>
            </w:r>
          </w:p>
          <w:p w14:paraId="55CF715C" w14:textId="77777777" w:rsidR="00A01765" w:rsidRPr="00A91088" w:rsidRDefault="00A01765" w:rsidP="00A01765">
            <w:pPr>
              <w:pStyle w:val="Normal1"/>
              <w:numPr>
                <w:ilvl w:val="0"/>
                <w:numId w:val="496"/>
              </w:numPr>
              <w:rPr>
                <w:color w:val="0D0D0D" w:themeColor="text1" w:themeTint="F2"/>
              </w:rPr>
            </w:pPr>
            <w:r w:rsidRPr="00A91088">
              <w:rPr>
                <w:color w:val="0D0D0D" w:themeColor="text1" w:themeTint="F2"/>
              </w:rPr>
              <w:t>Active group participation</w:t>
            </w:r>
          </w:p>
          <w:p w14:paraId="123CC758" w14:textId="77777777" w:rsidR="00A01765" w:rsidRPr="00A91088" w:rsidRDefault="00A01765" w:rsidP="00E94BDE">
            <w:pPr>
              <w:pStyle w:val="Normal1"/>
              <w:rPr>
                <w:color w:val="0D0D0D" w:themeColor="text1" w:themeTint="F2"/>
              </w:rPr>
            </w:pPr>
          </w:p>
        </w:tc>
      </w:tr>
      <w:tr w:rsidR="00A91088" w:rsidRPr="00A91088" w14:paraId="02512052" w14:textId="77777777" w:rsidTr="00E94BDE">
        <w:trPr>
          <w:gridAfter w:val="1"/>
          <w:wAfter w:w="66" w:type="dxa"/>
          <w:trHeight w:val="340"/>
        </w:trPr>
        <w:tc>
          <w:tcPr>
            <w:tcW w:w="9702" w:type="dxa"/>
            <w:gridSpan w:val="2"/>
            <w:tcMar>
              <w:top w:w="100" w:type="dxa"/>
              <w:left w:w="108" w:type="dxa"/>
              <w:bottom w:w="100" w:type="dxa"/>
              <w:right w:w="108" w:type="dxa"/>
            </w:tcMar>
          </w:tcPr>
          <w:p w14:paraId="7350CECD"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lastRenderedPageBreak/>
              <w:t>Learning Outcomes:</w:t>
            </w:r>
          </w:p>
          <w:p w14:paraId="7E1A835B" w14:textId="77777777" w:rsidR="00A01765" w:rsidRPr="00A91088" w:rsidRDefault="00A01765" w:rsidP="00E94BDE">
            <w:pPr>
              <w:pStyle w:val="Normal1"/>
              <w:spacing w:after="0" w:line="240" w:lineRule="auto"/>
              <w:rPr>
                <w:color w:val="0D0D0D" w:themeColor="text1" w:themeTint="F2"/>
              </w:rPr>
            </w:pPr>
            <w:r w:rsidRPr="00A91088">
              <w:rPr>
                <w:color w:val="0D0D0D" w:themeColor="text1" w:themeTint="F2"/>
              </w:rPr>
              <w:t>Students will be able to:</w:t>
            </w:r>
          </w:p>
          <w:p w14:paraId="5A2E480C" w14:textId="77777777" w:rsidR="00A01765" w:rsidRPr="00A91088" w:rsidRDefault="00A01765" w:rsidP="00A01765">
            <w:pPr>
              <w:pStyle w:val="Normal1"/>
              <w:numPr>
                <w:ilvl w:val="0"/>
                <w:numId w:val="229"/>
              </w:numPr>
              <w:spacing w:after="0" w:line="240" w:lineRule="auto"/>
              <w:ind w:hanging="359"/>
              <w:rPr>
                <w:color w:val="0D0D0D" w:themeColor="text1" w:themeTint="F2"/>
              </w:rPr>
            </w:pPr>
            <w:r w:rsidRPr="00A91088">
              <w:rPr>
                <w:color w:val="0D0D0D" w:themeColor="text1" w:themeTint="F2"/>
              </w:rPr>
              <w:t>Develop, read and interpret scale drawings;</w:t>
            </w:r>
          </w:p>
          <w:p w14:paraId="3C8ED64B" w14:textId="77777777" w:rsidR="00A01765" w:rsidRPr="00A91088" w:rsidRDefault="00A01765" w:rsidP="00A01765">
            <w:pPr>
              <w:pStyle w:val="Normal1"/>
              <w:numPr>
                <w:ilvl w:val="0"/>
                <w:numId w:val="229"/>
              </w:numPr>
              <w:spacing w:after="0" w:line="240" w:lineRule="auto"/>
              <w:ind w:hanging="359"/>
              <w:rPr>
                <w:color w:val="0D0D0D" w:themeColor="text1" w:themeTint="F2"/>
              </w:rPr>
            </w:pPr>
            <w:r w:rsidRPr="00A91088">
              <w:rPr>
                <w:color w:val="0D0D0D" w:themeColor="text1" w:themeTint="F2"/>
              </w:rPr>
              <w:t>Express time in both 12-hr and 24-hr format;</w:t>
            </w:r>
          </w:p>
          <w:p w14:paraId="4EBFBE3B" w14:textId="77777777" w:rsidR="00A01765" w:rsidRPr="00A91088" w:rsidRDefault="00A01765" w:rsidP="00A01765">
            <w:pPr>
              <w:pStyle w:val="Normal1"/>
              <w:numPr>
                <w:ilvl w:val="0"/>
                <w:numId w:val="229"/>
              </w:numPr>
              <w:spacing w:after="0" w:line="240" w:lineRule="auto"/>
              <w:ind w:hanging="359"/>
              <w:rPr>
                <w:color w:val="0D0D0D" w:themeColor="text1" w:themeTint="F2"/>
              </w:rPr>
            </w:pPr>
            <w:r w:rsidRPr="00A91088">
              <w:rPr>
                <w:color w:val="0D0D0D" w:themeColor="text1" w:themeTint="F2"/>
              </w:rPr>
              <w:t>Estimate and calculate the perimeter of regular and irregular polygons;</w:t>
            </w:r>
          </w:p>
          <w:p w14:paraId="2CF1C61C" w14:textId="77777777" w:rsidR="00A01765" w:rsidRPr="00A91088" w:rsidRDefault="00A01765" w:rsidP="00A01765">
            <w:pPr>
              <w:pStyle w:val="Normal1"/>
              <w:numPr>
                <w:ilvl w:val="0"/>
                <w:numId w:val="229"/>
              </w:numPr>
              <w:spacing w:after="0" w:line="240" w:lineRule="auto"/>
              <w:ind w:hanging="359"/>
              <w:rPr>
                <w:color w:val="0D0D0D" w:themeColor="text1" w:themeTint="F2"/>
              </w:rPr>
            </w:pPr>
            <w:r w:rsidRPr="00A91088">
              <w:rPr>
                <w:color w:val="0D0D0D" w:themeColor="text1" w:themeTint="F2"/>
              </w:rPr>
              <w:t>Problem solve with pairs to arrive at solutions for given tasks;</w:t>
            </w:r>
          </w:p>
          <w:p w14:paraId="5249F07F" w14:textId="77777777" w:rsidR="00A01765" w:rsidRPr="00A91088" w:rsidRDefault="00A01765" w:rsidP="00A01765">
            <w:pPr>
              <w:pStyle w:val="Normal1"/>
              <w:numPr>
                <w:ilvl w:val="0"/>
                <w:numId w:val="229"/>
              </w:numPr>
              <w:spacing w:after="0" w:line="240" w:lineRule="auto"/>
              <w:ind w:hanging="359"/>
              <w:rPr>
                <w:color w:val="0D0D0D" w:themeColor="text1" w:themeTint="F2"/>
              </w:rPr>
            </w:pPr>
            <w:r w:rsidRPr="00A91088">
              <w:rPr>
                <w:color w:val="0D0D0D" w:themeColor="text1" w:themeTint="F2"/>
              </w:rPr>
              <w:t>Calculate unknown dimensions of regular and irregular polygons given perimeter and the lengths of other sides.</w:t>
            </w:r>
          </w:p>
          <w:p w14:paraId="799C072F" w14:textId="77777777" w:rsidR="00A01765" w:rsidRPr="00A91088" w:rsidRDefault="00A01765" w:rsidP="00A01765">
            <w:pPr>
              <w:pStyle w:val="Normal1"/>
              <w:numPr>
                <w:ilvl w:val="0"/>
                <w:numId w:val="229"/>
              </w:numPr>
              <w:spacing w:after="0" w:line="240" w:lineRule="auto"/>
              <w:ind w:hanging="359"/>
              <w:rPr>
                <w:color w:val="0D0D0D" w:themeColor="text1" w:themeTint="F2"/>
              </w:rPr>
            </w:pPr>
            <w:r w:rsidRPr="00A91088">
              <w:rPr>
                <w:color w:val="0D0D0D" w:themeColor="text1" w:themeTint="F2"/>
              </w:rPr>
              <w:t>Complete tasks cooperatively in groups.</w:t>
            </w:r>
          </w:p>
          <w:p w14:paraId="71CC881D" w14:textId="77777777" w:rsidR="00A01765" w:rsidRPr="00A91088" w:rsidRDefault="00A01765" w:rsidP="00A01765">
            <w:pPr>
              <w:pStyle w:val="Normal1"/>
              <w:numPr>
                <w:ilvl w:val="0"/>
                <w:numId w:val="229"/>
              </w:numPr>
              <w:spacing w:after="0" w:line="240" w:lineRule="auto"/>
              <w:ind w:hanging="359"/>
              <w:rPr>
                <w:color w:val="0D0D0D" w:themeColor="text1" w:themeTint="F2"/>
              </w:rPr>
            </w:pPr>
            <w:r w:rsidRPr="00A91088">
              <w:rPr>
                <w:color w:val="0D0D0D" w:themeColor="text1" w:themeTint="F2"/>
              </w:rPr>
              <w:t xml:space="preserve">Navigate digital maps to explore units of measurement </w:t>
            </w:r>
          </w:p>
        </w:tc>
        <w:tc>
          <w:tcPr>
            <w:tcW w:w="2334" w:type="dxa"/>
            <w:tcMar>
              <w:top w:w="100" w:type="dxa"/>
              <w:left w:w="108" w:type="dxa"/>
              <w:bottom w:w="100" w:type="dxa"/>
              <w:right w:w="108" w:type="dxa"/>
            </w:tcMar>
          </w:tcPr>
          <w:p w14:paraId="4E8EAC0F" w14:textId="77777777" w:rsidR="00A01765" w:rsidRPr="00A91088" w:rsidRDefault="00A01765" w:rsidP="00E94BDE">
            <w:pPr>
              <w:pStyle w:val="Normal1"/>
              <w:spacing w:after="0" w:line="240" w:lineRule="auto"/>
              <w:rPr>
                <w:color w:val="0D0D0D" w:themeColor="text1" w:themeTint="F2"/>
              </w:rPr>
            </w:pPr>
          </w:p>
        </w:tc>
        <w:tc>
          <w:tcPr>
            <w:tcW w:w="1866" w:type="dxa"/>
            <w:tcMar>
              <w:top w:w="100" w:type="dxa"/>
              <w:left w:w="108" w:type="dxa"/>
              <w:bottom w:w="100" w:type="dxa"/>
              <w:right w:w="108" w:type="dxa"/>
            </w:tcMar>
          </w:tcPr>
          <w:p w14:paraId="526B881A" w14:textId="77777777" w:rsidR="00A01765" w:rsidRPr="00A91088" w:rsidRDefault="00A01765" w:rsidP="00E94BDE">
            <w:pPr>
              <w:pStyle w:val="Normal1"/>
              <w:rPr>
                <w:color w:val="0D0D0D" w:themeColor="text1" w:themeTint="F2"/>
              </w:rPr>
            </w:pPr>
          </w:p>
        </w:tc>
      </w:tr>
    </w:tbl>
    <w:p w14:paraId="7D519937" w14:textId="77777777" w:rsidR="00A01765" w:rsidRPr="00A91088" w:rsidRDefault="00A01765" w:rsidP="00A01765">
      <w:pPr>
        <w:pStyle w:val="Normal1"/>
        <w:rPr>
          <w:color w:val="0D0D0D" w:themeColor="text1" w:themeTint="F2"/>
        </w:rPr>
      </w:pPr>
    </w:p>
    <w:p w14:paraId="3E6FD25D" w14:textId="77777777" w:rsidR="00A01765" w:rsidRPr="00A91088" w:rsidRDefault="00A01765" w:rsidP="00A01765">
      <w:pPr>
        <w:pStyle w:val="Normal1"/>
        <w:rPr>
          <w:color w:val="0D0D0D" w:themeColor="text1" w:themeTint="F2"/>
        </w:rPr>
      </w:pPr>
    </w:p>
    <w:p w14:paraId="62E5FC3F" w14:textId="77777777" w:rsidR="00A01765" w:rsidRPr="00A91088" w:rsidRDefault="00A01765" w:rsidP="00A01765">
      <w:pPr>
        <w:pStyle w:val="Normal1"/>
        <w:rPr>
          <w:color w:val="0D0D0D" w:themeColor="text1" w:themeTint="F2"/>
        </w:rPr>
      </w:pPr>
    </w:p>
    <w:p w14:paraId="2C0ADB26" w14:textId="77777777" w:rsidR="00A01765" w:rsidRPr="00A91088" w:rsidRDefault="00A01765" w:rsidP="00A01765">
      <w:pPr>
        <w:pStyle w:val="Normal1"/>
        <w:rPr>
          <w:color w:val="0D0D0D" w:themeColor="text1" w:themeTint="F2"/>
        </w:rPr>
      </w:pPr>
    </w:p>
    <w:tbl>
      <w:tblPr>
        <w:tblW w:w="12947"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6588"/>
        <w:gridCol w:w="6359"/>
      </w:tblGrid>
      <w:tr w:rsidR="00A91088" w:rsidRPr="00A91088" w14:paraId="20093933" w14:textId="77777777" w:rsidTr="00E94BDE">
        <w:tc>
          <w:tcPr>
            <w:tcW w:w="6588" w:type="dxa"/>
            <w:tcMar>
              <w:top w:w="100" w:type="dxa"/>
              <w:left w:w="108" w:type="dxa"/>
              <w:bottom w:w="100" w:type="dxa"/>
              <w:right w:w="108" w:type="dxa"/>
            </w:tcMar>
          </w:tcPr>
          <w:p w14:paraId="3786079D"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lastRenderedPageBreak/>
              <w:t>Points to Note</w:t>
            </w:r>
          </w:p>
        </w:tc>
        <w:tc>
          <w:tcPr>
            <w:tcW w:w="6359" w:type="dxa"/>
            <w:tcMar>
              <w:top w:w="100" w:type="dxa"/>
              <w:left w:w="108" w:type="dxa"/>
              <w:bottom w:w="100" w:type="dxa"/>
              <w:right w:w="108" w:type="dxa"/>
            </w:tcMar>
          </w:tcPr>
          <w:p w14:paraId="2BDEDE77"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t>Extended Learning</w:t>
            </w:r>
          </w:p>
        </w:tc>
      </w:tr>
      <w:tr w:rsidR="00A91088" w:rsidRPr="00A91088" w14:paraId="0EB031D8" w14:textId="77777777" w:rsidTr="00E94BDE">
        <w:tc>
          <w:tcPr>
            <w:tcW w:w="6588" w:type="dxa"/>
            <w:tcMar>
              <w:top w:w="100" w:type="dxa"/>
              <w:left w:w="108" w:type="dxa"/>
              <w:bottom w:w="100" w:type="dxa"/>
              <w:right w:w="108" w:type="dxa"/>
            </w:tcMar>
          </w:tcPr>
          <w:p w14:paraId="1CE41553" w14:textId="77777777" w:rsidR="00A01765" w:rsidRPr="00A91088" w:rsidRDefault="00A01765" w:rsidP="00A01765">
            <w:pPr>
              <w:pStyle w:val="Normal1"/>
              <w:numPr>
                <w:ilvl w:val="0"/>
                <w:numId w:val="233"/>
              </w:numPr>
              <w:spacing w:after="0" w:line="240" w:lineRule="auto"/>
              <w:ind w:left="357" w:hanging="357"/>
              <w:rPr>
                <w:color w:val="0D0D0D" w:themeColor="text1" w:themeTint="F2"/>
              </w:rPr>
            </w:pPr>
            <w:r w:rsidRPr="00A91088">
              <w:rPr>
                <w:color w:val="0D0D0D" w:themeColor="text1" w:themeTint="F2"/>
              </w:rPr>
              <w:t>Link scale drawing activities with Social Studies by allowing students to calculate the distance between parish capitals in Jamaica, distance from Jamaica and countries in the continents</w:t>
            </w:r>
          </w:p>
          <w:p w14:paraId="7512C2AD" w14:textId="77777777" w:rsidR="00A01765" w:rsidRPr="00A91088" w:rsidRDefault="00A01765" w:rsidP="00A01765">
            <w:pPr>
              <w:pStyle w:val="Normal1"/>
              <w:numPr>
                <w:ilvl w:val="0"/>
                <w:numId w:val="233"/>
              </w:numPr>
              <w:spacing w:after="0" w:line="240" w:lineRule="auto"/>
              <w:ind w:left="357" w:hanging="357"/>
              <w:rPr>
                <w:color w:val="0D0D0D" w:themeColor="text1" w:themeTint="F2"/>
              </w:rPr>
            </w:pPr>
            <w:r w:rsidRPr="00A91088">
              <w:rPr>
                <w:color w:val="0D0D0D" w:themeColor="text1" w:themeTint="F2"/>
              </w:rPr>
              <w:t xml:space="preserve">The scale is denoted in the form of a ratio. The first number which is normally a one, represents the size on the drawing, while the second number represents the size in the real world. </w:t>
            </w:r>
          </w:p>
          <w:p w14:paraId="6BC36985" w14:textId="77777777" w:rsidR="00A01765" w:rsidRPr="00A91088" w:rsidRDefault="00A01765" w:rsidP="00E94BDE">
            <w:pPr>
              <w:pStyle w:val="Normal1"/>
              <w:spacing w:after="0" w:line="240" w:lineRule="auto"/>
              <w:rPr>
                <w:color w:val="0D0D0D" w:themeColor="text1" w:themeTint="F2"/>
              </w:rPr>
            </w:pPr>
          </w:p>
          <w:p w14:paraId="42B40B20" w14:textId="77777777" w:rsidR="00A01765" w:rsidRPr="00A91088" w:rsidRDefault="00A01765" w:rsidP="00E94BDE">
            <w:pPr>
              <w:pStyle w:val="Normal1"/>
              <w:spacing w:after="0" w:line="240" w:lineRule="auto"/>
              <w:rPr>
                <w:color w:val="0D0D0D" w:themeColor="text1" w:themeTint="F2"/>
              </w:rPr>
            </w:pPr>
          </w:p>
        </w:tc>
        <w:tc>
          <w:tcPr>
            <w:tcW w:w="6359" w:type="dxa"/>
            <w:tcMar>
              <w:top w:w="100" w:type="dxa"/>
              <w:left w:w="108" w:type="dxa"/>
              <w:bottom w:w="100" w:type="dxa"/>
              <w:right w:w="108" w:type="dxa"/>
            </w:tcMar>
          </w:tcPr>
          <w:p w14:paraId="101BB58D" w14:textId="77777777" w:rsidR="00A01765" w:rsidRPr="00A91088" w:rsidRDefault="00A01765" w:rsidP="00A01765">
            <w:pPr>
              <w:pStyle w:val="Normal1"/>
              <w:numPr>
                <w:ilvl w:val="0"/>
                <w:numId w:val="233"/>
              </w:numPr>
              <w:spacing w:after="0" w:line="240" w:lineRule="auto"/>
              <w:rPr>
                <w:color w:val="0D0D0D" w:themeColor="text1" w:themeTint="F2"/>
              </w:rPr>
            </w:pPr>
            <w:r w:rsidRPr="00A91088">
              <w:rPr>
                <w:color w:val="0D0D0D" w:themeColor="text1" w:themeTint="F2"/>
              </w:rPr>
              <w:t>Research and write an essay providing details of three occupations that depend on the use of the 24-hr clock.</w:t>
            </w:r>
            <w:r w:rsidRPr="00A91088">
              <w:rPr>
                <w:color w:val="0D0D0D" w:themeColor="text1" w:themeTint="F2"/>
              </w:rPr>
              <w:br/>
            </w:r>
          </w:p>
          <w:p w14:paraId="12109D6B" w14:textId="77777777" w:rsidR="00A01765" w:rsidRPr="00A91088" w:rsidRDefault="00A01765" w:rsidP="00A01765">
            <w:pPr>
              <w:pStyle w:val="Normal1"/>
              <w:numPr>
                <w:ilvl w:val="0"/>
                <w:numId w:val="233"/>
              </w:numPr>
              <w:spacing w:after="0" w:line="240" w:lineRule="auto"/>
              <w:rPr>
                <w:color w:val="0D0D0D" w:themeColor="text1" w:themeTint="F2"/>
              </w:rPr>
            </w:pPr>
            <w:r w:rsidRPr="00A91088">
              <w:rPr>
                <w:color w:val="0D0D0D" w:themeColor="text1" w:themeTint="F2"/>
              </w:rPr>
              <w:t>Challenge students to cite evidence in determining the profession where scale drawing is most important.</w:t>
            </w:r>
          </w:p>
          <w:p w14:paraId="2273D861" w14:textId="77777777" w:rsidR="00A01765" w:rsidRPr="00A91088" w:rsidRDefault="00A01765" w:rsidP="00A01765">
            <w:pPr>
              <w:pStyle w:val="Normal1"/>
              <w:numPr>
                <w:ilvl w:val="0"/>
                <w:numId w:val="233"/>
              </w:numPr>
              <w:spacing w:after="0" w:line="240" w:lineRule="auto"/>
              <w:rPr>
                <w:color w:val="0D0D0D" w:themeColor="text1" w:themeTint="F2"/>
              </w:rPr>
            </w:pPr>
            <w:r w:rsidRPr="00A91088">
              <w:rPr>
                <w:color w:val="0D0D0D" w:themeColor="text1" w:themeTint="F2"/>
              </w:rPr>
              <w:t xml:space="preserve">Let students use web sites for scale drawing which later show designs as three-dimensional objects. </w:t>
            </w:r>
            <w:hyperlink r:id="rId92" w:history="1">
              <w:r w:rsidRPr="00A91088">
                <w:rPr>
                  <w:rStyle w:val="Hyperlink"/>
                  <w:color w:val="0D0D0D" w:themeColor="text1" w:themeTint="F2"/>
                </w:rPr>
                <w:t>www.sourceforge.net</w:t>
              </w:r>
            </w:hyperlink>
          </w:p>
          <w:p w14:paraId="5140D828" w14:textId="77777777" w:rsidR="00A01765" w:rsidRPr="00A91088" w:rsidRDefault="00A01765" w:rsidP="00A01765">
            <w:pPr>
              <w:pStyle w:val="Normal1"/>
              <w:numPr>
                <w:ilvl w:val="0"/>
                <w:numId w:val="233"/>
              </w:numPr>
              <w:spacing w:after="0" w:line="240" w:lineRule="auto"/>
              <w:rPr>
                <w:color w:val="0D0D0D" w:themeColor="text1" w:themeTint="F2"/>
              </w:rPr>
            </w:pPr>
            <w:r w:rsidRPr="00A91088">
              <w:rPr>
                <w:color w:val="0D0D0D" w:themeColor="text1" w:themeTint="F2"/>
              </w:rPr>
              <w:t>Student will visit or interview resource persons from parish council to talk about policies and standards that govern the construction industry.</w:t>
            </w:r>
          </w:p>
          <w:p w14:paraId="3FB144FB" w14:textId="77777777" w:rsidR="00A01765" w:rsidRPr="00A91088" w:rsidRDefault="00A01765" w:rsidP="00A01765">
            <w:pPr>
              <w:pStyle w:val="Normal1"/>
              <w:numPr>
                <w:ilvl w:val="0"/>
                <w:numId w:val="233"/>
              </w:numPr>
              <w:spacing w:after="0" w:line="240" w:lineRule="auto"/>
              <w:rPr>
                <w:color w:val="0D0D0D" w:themeColor="text1" w:themeTint="F2"/>
              </w:rPr>
            </w:pPr>
            <w:r w:rsidRPr="00A91088">
              <w:rPr>
                <w:color w:val="0D0D0D" w:themeColor="text1" w:themeTint="F2"/>
              </w:rPr>
              <w:t>Make a model of a garden in any polygonal shape using a given perimeter.</w:t>
            </w:r>
          </w:p>
        </w:tc>
      </w:tr>
      <w:tr w:rsidR="00A91088" w:rsidRPr="00A91088" w14:paraId="7D63EF5B" w14:textId="77777777" w:rsidTr="00E94BDE">
        <w:tc>
          <w:tcPr>
            <w:tcW w:w="6588" w:type="dxa"/>
            <w:tcMar>
              <w:top w:w="100" w:type="dxa"/>
              <w:left w:w="108" w:type="dxa"/>
              <w:bottom w:w="100" w:type="dxa"/>
              <w:right w:w="108" w:type="dxa"/>
            </w:tcMar>
          </w:tcPr>
          <w:p w14:paraId="1874EB16"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t>Resources:</w:t>
            </w:r>
          </w:p>
          <w:p w14:paraId="586B66A2" w14:textId="77777777" w:rsidR="00A01765" w:rsidRPr="00A91088" w:rsidRDefault="00A01765" w:rsidP="00A01765">
            <w:pPr>
              <w:pStyle w:val="Normal1"/>
              <w:numPr>
                <w:ilvl w:val="0"/>
                <w:numId w:val="233"/>
              </w:numPr>
              <w:spacing w:after="0" w:line="240" w:lineRule="auto"/>
              <w:rPr>
                <w:color w:val="0D0D0D" w:themeColor="text1" w:themeTint="F2"/>
              </w:rPr>
            </w:pPr>
            <w:r w:rsidRPr="00A91088">
              <w:rPr>
                <w:color w:val="0D0D0D" w:themeColor="text1" w:themeTint="F2"/>
              </w:rPr>
              <w:t>Rulers</w:t>
            </w:r>
          </w:p>
          <w:p w14:paraId="2B4D452C" w14:textId="77777777" w:rsidR="00A01765" w:rsidRPr="00A91088" w:rsidRDefault="00A01765" w:rsidP="00A01765">
            <w:pPr>
              <w:pStyle w:val="Normal1"/>
              <w:numPr>
                <w:ilvl w:val="0"/>
                <w:numId w:val="233"/>
              </w:numPr>
              <w:spacing w:after="0" w:line="240" w:lineRule="auto"/>
              <w:rPr>
                <w:color w:val="0D0D0D" w:themeColor="text1" w:themeTint="F2"/>
              </w:rPr>
            </w:pPr>
            <w:r w:rsidRPr="00A91088">
              <w:rPr>
                <w:color w:val="0D0D0D" w:themeColor="text1" w:themeTint="F2"/>
              </w:rPr>
              <w:t>Height chart</w:t>
            </w:r>
          </w:p>
          <w:p w14:paraId="4E63672D" w14:textId="77777777" w:rsidR="00A01765" w:rsidRPr="00A91088" w:rsidRDefault="00A01765" w:rsidP="00A01765">
            <w:pPr>
              <w:pStyle w:val="Normal1"/>
              <w:numPr>
                <w:ilvl w:val="0"/>
                <w:numId w:val="233"/>
              </w:numPr>
              <w:spacing w:after="0" w:line="240" w:lineRule="auto"/>
              <w:rPr>
                <w:color w:val="0D0D0D" w:themeColor="text1" w:themeTint="F2"/>
              </w:rPr>
            </w:pPr>
            <w:r w:rsidRPr="00A91088">
              <w:rPr>
                <w:color w:val="0D0D0D" w:themeColor="text1" w:themeTint="F2"/>
              </w:rPr>
              <w:t xml:space="preserve">World map </w:t>
            </w:r>
          </w:p>
          <w:p w14:paraId="5679FA0B" w14:textId="77777777" w:rsidR="00A01765" w:rsidRPr="00A91088" w:rsidRDefault="00A01765" w:rsidP="00A01765">
            <w:pPr>
              <w:pStyle w:val="Normal1"/>
              <w:numPr>
                <w:ilvl w:val="0"/>
                <w:numId w:val="233"/>
              </w:numPr>
              <w:spacing w:after="0" w:line="240" w:lineRule="auto"/>
              <w:rPr>
                <w:color w:val="0D0D0D" w:themeColor="text1" w:themeTint="F2"/>
              </w:rPr>
            </w:pPr>
            <w:r w:rsidRPr="00A91088">
              <w:rPr>
                <w:color w:val="0D0D0D" w:themeColor="text1" w:themeTint="F2"/>
              </w:rPr>
              <w:t>Map of Jamaica</w:t>
            </w:r>
          </w:p>
          <w:p w14:paraId="207A69E4" w14:textId="77777777" w:rsidR="00A01765" w:rsidRPr="00A91088" w:rsidRDefault="00A01765" w:rsidP="00A01765">
            <w:pPr>
              <w:pStyle w:val="Normal1"/>
              <w:numPr>
                <w:ilvl w:val="0"/>
                <w:numId w:val="233"/>
              </w:numPr>
              <w:spacing w:after="0" w:line="240" w:lineRule="auto"/>
              <w:rPr>
                <w:color w:val="0D0D0D" w:themeColor="text1" w:themeTint="F2"/>
              </w:rPr>
            </w:pPr>
            <w:r w:rsidRPr="00A91088">
              <w:rPr>
                <w:color w:val="0D0D0D" w:themeColor="text1" w:themeTint="F2"/>
              </w:rPr>
              <w:t>Regular and irregular polygons</w:t>
            </w:r>
          </w:p>
          <w:p w14:paraId="133D06E7" w14:textId="77777777" w:rsidR="00A01765" w:rsidRPr="00A91088" w:rsidRDefault="00A01765" w:rsidP="00A01765">
            <w:pPr>
              <w:pStyle w:val="Normal1"/>
              <w:numPr>
                <w:ilvl w:val="0"/>
                <w:numId w:val="233"/>
              </w:numPr>
              <w:spacing w:after="0" w:line="240" w:lineRule="auto"/>
              <w:rPr>
                <w:color w:val="0D0D0D" w:themeColor="text1" w:themeTint="F2"/>
              </w:rPr>
            </w:pPr>
            <w:r w:rsidRPr="00A91088">
              <w:rPr>
                <w:color w:val="0D0D0D" w:themeColor="text1" w:themeTint="F2"/>
              </w:rPr>
              <w:t>Internet</w:t>
            </w:r>
          </w:p>
          <w:p w14:paraId="273E92CD" w14:textId="77777777" w:rsidR="00A01765" w:rsidRPr="00A91088" w:rsidRDefault="00A01765" w:rsidP="00A01765">
            <w:pPr>
              <w:pStyle w:val="Normal1"/>
              <w:numPr>
                <w:ilvl w:val="0"/>
                <w:numId w:val="233"/>
              </w:numPr>
              <w:spacing w:after="0" w:line="240" w:lineRule="auto"/>
              <w:rPr>
                <w:color w:val="0D0D0D" w:themeColor="text1" w:themeTint="F2"/>
              </w:rPr>
            </w:pPr>
            <w:r w:rsidRPr="00A91088">
              <w:rPr>
                <w:color w:val="0D0D0D" w:themeColor="text1" w:themeTint="F2"/>
              </w:rPr>
              <w:t xml:space="preserve">Computer  </w:t>
            </w:r>
          </w:p>
          <w:p w14:paraId="269295DF" w14:textId="77777777" w:rsidR="00A01765" w:rsidRPr="00A91088" w:rsidRDefault="00A01765" w:rsidP="00A01765">
            <w:pPr>
              <w:pStyle w:val="Normal1"/>
              <w:numPr>
                <w:ilvl w:val="0"/>
                <w:numId w:val="233"/>
              </w:numPr>
              <w:spacing w:after="0" w:line="240" w:lineRule="auto"/>
              <w:rPr>
                <w:color w:val="0D0D0D" w:themeColor="text1" w:themeTint="F2"/>
              </w:rPr>
            </w:pPr>
            <w:r w:rsidRPr="00A91088">
              <w:rPr>
                <w:color w:val="0D0D0D" w:themeColor="text1" w:themeTint="F2"/>
              </w:rPr>
              <w:t>Multimedia projector and any other available technologies</w:t>
            </w:r>
          </w:p>
        </w:tc>
        <w:tc>
          <w:tcPr>
            <w:tcW w:w="6359" w:type="dxa"/>
            <w:tcMar>
              <w:top w:w="100" w:type="dxa"/>
              <w:left w:w="108" w:type="dxa"/>
              <w:bottom w:w="100" w:type="dxa"/>
              <w:right w:w="108" w:type="dxa"/>
            </w:tcMar>
          </w:tcPr>
          <w:p w14:paraId="608C45DB"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t>Key vocabulary:</w:t>
            </w:r>
          </w:p>
          <w:p w14:paraId="0060C518" w14:textId="77777777" w:rsidR="00A01765" w:rsidRPr="00A91088" w:rsidRDefault="00A01765" w:rsidP="00A01765">
            <w:pPr>
              <w:pStyle w:val="Normal1"/>
              <w:numPr>
                <w:ilvl w:val="0"/>
                <w:numId w:val="233"/>
              </w:numPr>
              <w:spacing w:after="0" w:line="240" w:lineRule="auto"/>
              <w:rPr>
                <w:color w:val="0D0D0D" w:themeColor="text1" w:themeTint="F2"/>
              </w:rPr>
            </w:pPr>
            <w:r w:rsidRPr="00A91088">
              <w:rPr>
                <w:color w:val="0D0D0D" w:themeColor="text1" w:themeTint="F2"/>
              </w:rPr>
              <w:t>Ratio</w:t>
            </w:r>
          </w:p>
          <w:p w14:paraId="1B75D7BA" w14:textId="77777777" w:rsidR="00A01765" w:rsidRPr="00A91088" w:rsidRDefault="00A01765" w:rsidP="00A01765">
            <w:pPr>
              <w:pStyle w:val="Normal1"/>
              <w:numPr>
                <w:ilvl w:val="0"/>
                <w:numId w:val="233"/>
              </w:numPr>
              <w:spacing w:after="0" w:line="240" w:lineRule="auto"/>
              <w:rPr>
                <w:color w:val="0D0D0D" w:themeColor="text1" w:themeTint="F2"/>
              </w:rPr>
            </w:pPr>
            <w:r w:rsidRPr="00A91088">
              <w:rPr>
                <w:color w:val="0D0D0D" w:themeColor="text1" w:themeTint="F2"/>
              </w:rPr>
              <w:t>Real estate</w:t>
            </w:r>
          </w:p>
          <w:p w14:paraId="12E1C248" w14:textId="77777777" w:rsidR="00A01765" w:rsidRPr="00A91088" w:rsidRDefault="00A01765" w:rsidP="00A01765">
            <w:pPr>
              <w:pStyle w:val="Normal1"/>
              <w:numPr>
                <w:ilvl w:val="0"/>
                <w:numId w:val="233"/>
              </w:numPr>
              <w:spacing w:after="0" w:line="240" w:lineRule="auto"/>
              <w:rPr>
                <w:color w:val="0D0D0D" w:themeColor="text1" w:themeTint="F2"/>
              </w:rPr>
            </w:pPr>
            <w:r w:rsidRPr="00A91088">
              <w:rPr>
                <w:color w:val="0D0D0D" w:themeColor="text1" w:themeTint="F2"/>
              </w:rPr>
              <w:t>Blueprint</w:t>
            </w:r>
          </w:p>
          <w:p w14:paraId="79E6FF7F" w14:textId="77777777" w:rsidR="00A01765" w:rsidRPr="00A91088" w:rsidRDefault="00A01765" w:rsidP="00A01765">
            <w:pPr>
              <w:pStyle w:val="Normal1"/>
              <w:numPr>
                <w:ilvl w:val="0"/>
                <w:numId w:val="233"/>
              </w:numPr>
              <w:spacing w:after="0" w:line="240" w:lineRule="auto"/>
              <w:rPr>
                <w:color w:val="0D0D0D" w:themeColor="text1" w:themeTint="F2"/>
              </w:rPr>
            </w:pPr>
            <w:r w:rsidRPr="00A91088">
              <w:rPr>
                <w:color w:val="0D0D0D" w:themeColor="text1" w:themeTint="F2"/>
              </w:rPr>
              <w:t>Scale drawing</w:t>
            </w:r>
          </w:p>
          <w:p w14:paraId="2DE4A5F2" w14:textId="77777777" w:rsidR="00A01765" w:rsidRPr="00A91088" w:rsidRDefault="00A01765" w:rsidP="00A01765">
            <w:pPr>
              <w:pStyle w:val="Normal1"/>
              <w:numPr>
                <w:ilvl w:val="0"/>
                <w:numId w:val="233"/>
              </w:numPr>
              <w:spacing w:after="0" w:line="240" w:lineRule="auto"/>
              <w:rPr>
                <w:color w:val="0D0D0D" w:themeColor="text1" w:themeTint="F2"/>
              </w:rPr>
            </w:pPr>
            <w:r w:rsidRPr="00A91088">
              <w:rPr>
                <w:color w:val="0D0D0D" w:themeColor="text1" w:themeTint="F2"/>
              </w:rPr>
              <w:t>Regular polygons</w:t>
            </w:r>
          </w:p>
          <w:p w14:paraId="37BF03AA" w14:textId="77777777" w:rsidR="00A01765" w:rsidRPr="00A91088" w:rsidRDefault="00A01765" w:rsidP="00A01765">
            <w:pPr>
              <w:pStyle w:val="Normal1"/>
              <w:numPr>
                <w:ilvl w:val="0"/>
                <w:numId w:val="233"/>
              </w:numPr>
              <w:spacing w:after="0" w:line="240" w:lineRule="auto"/>
              <w:rPr>
                <w:color w:val="0D0D0D" w:themeColor="text1" w:themeTint="F2"/>
              </w:rPr>
            </w:pPr>
            <w:r w:rsidRPr="00A91088">
              <w:rPr>
                <w:color w:val="0D0D0D" w:themeColor="text1" w:themeTint="F2"/>
              </w:rPr>
              <w:t>Irregular polygons</w:t>
            </w:r>
          </w:p>
          <w:p w14:paraId="35FC66ED" w14:textId="77777777" w:rsidR="00A01765" w:rsidRPr="00A91088" w:rsidRDefault="00A01765" w:rsidP="00A01765">
            <w:pPr>
              <w:pStyle w:val="Normal1"/>
              <w:numPr>
                <w:ilvl w:val="0"/>
                <w:numId w:val="233"/>
              </w:numPr>
              <w:spacing w:after="0" w:line="240" w:lineRule="auto"/>
              <w:rPr>
                <w:color w:val="0D0D0D" w:themeColor="text1" w:themeTint="F2"/>
              </w:rPr>
            </w:pPr>
            <w:r w:rsidRPr="00A91088">
              <w:rPr>
                <w:color w:val="0D0D0D" w:themeColor="text1" w:themeTint="F2"/>
              </w:rPr>
              <w:t>24-hr clock</w:t>
            </w:r>
          </w:p>
          <w:p w14:paraId="2F056798" w14:textId="77777777" w:rsidR="00A01765" w:rsidRPr="00A91088" w:rsidRDefault="00A01765" w:rsidP="00A01765">
            <w:pPr>
              <w:pStyle w:val="Normal1"/>
              <w:numPr>
                <w:ilvl w:val="0"/>
                <w:numId w:val="233"/>
              </w:numPr>
              <w:spacing w:after="0" w:line="240" w:lineRule="auto"/>
              <w:rPr>
                <w:color w:val="0D0D0D" w:themeColor="text1" w:themeTint="F2"/>
              </w:rPr>
            </w:pPr>
            <w:r w:rsidRPr="00A91088">
              <w:rPr>
                <w:color w:val="0D0D0D" w:themeColor="text1" w:themeTint="F2"/>
              </w:rPr>
              <w:t>Two-dimensional</w:t>
            </w:r>
          </w:p>
        </w:tc>
      </w:tr>
    </w:tbl>
    <w:p w14:paraId="7DE27EA6" w14:textId="77777777" w:rsidR="00A01765" w:rsidRPr="00A91088" w:rsidRDefault="00A01765" w:rsidP="00A01765">
      <w:pPr>
        <w:pStyle w:val="Normal1"/>
        <w:rPr>
          <w:color w:val="0D0D0D" w:themeColor="text1" w:themeTint="F2"/>
        </w:rPr>
      </w:pPr>
    </w:p>
    <w:tbl>
      <w:tblPr>
        <w:tblW w:w="1296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9"/>
        <w:gridCol w:w="8511"/>
      </w:tblGrid>
      <w:tr w:rsidR="00A91088" w:rsidRPr="00A91088" w14:paraId="1EB9E5FB" w14:textId="77777777" w:rsidTr="00E94BDE">
        <w:tc>
          <w:tcPr>
            <w:tcW w:w="4449" w:type="dxa"/>
          </w:tcPr>
          <w:p w14:paraId="7521AB99" w14:textId="77777777" w:rsidR="00A01765" w:rsidRPr="00A91088" w:rsidRDefault="00A01765" w:rsidP="00E94BDE">
            <w:pPr>
              <w:pStyle w:val="Normal1"/>
              <w:rPr>
                <w:b/>
                <w:color w:val="0D0D0D" w:themeColor="text1" w:themeTint="F2"/>
                <w:lang w:val="en-GB" w:eastAsia="en-GB"/>
              </w:rPr>
            </w:pPr>
            <w:bookmarkStart w:id="26" w:name="h.30j0zll" w:colFirst="0" w:colLast="0"/>
            <w:bookmarkEnd w:id="26"/>
            <w:r w:rsidRPr="00A91088">
              <w:rPr>
                <w:b/>
                <w:color w:val="0D0D0D" w:themeColor="text1" w:themeTint="F2"/>
                <w:lang w:val="en-GB" w:eastAsia="en-GB"/>
              </w:rPr>
              <w:t>Link To other Subjects</w:t>
            </w:r>
          </w:p>
        </w:tc>
        <w:tc>
          <w:tcPr>
            <w:tcW w:w="8511" w:type="dxa"/>
          </w:tcPr>
          <w:p w14:paraId="27C1122E" w14:textId="77777777" w:rsidR="00A01765" w:rsidRPr="00A91088" w:rsidRDefault="00A01765" w:rsidP="00E94BDE">
            <w:pPr>
              <w:pStyle w:val="Normal1"/>
              <w:spacing w:after="0" w:line="240" w:lineRule="auto"/>
              <w:rPr>
                <w:color w:val="0D0D0D" w:themeColor="text1" w:themeTint="F2"/>
                <w:lang w:val="en-GB" w:eastAsia="en-GB"/>
              </w:rPr>
            </w:pPr>
            <w:r w:rsidRPr="00A91088">
              <w:rPr>
                <w:color w:val="0D0D0D" w:themeColor="text1" w:themeTint="F2"/>
                <w:lang w:val="en-GB" w:eastAsia="en-GB"/>
              </w:rPr>
              <w:t>Social Studies</w:t>
            </w:r>
          </w:p>
          <w:p w14:paraId="34E34375" w14:textId="77777777" w:rsidR="00A01765" w:rsidRPr="00A91088" w:rsidRDefault="00A01765" w:rsidP="00E94BDE">
            <w:pPr>
              <w:pStyle w:val="Normal1"/>
              <w:spacing w:after="0" w:line="240" w:lineRule="auto"/>
              <w:rPr>
                <w:color w:val="0D0D0D" w:themeColor="text1" w:themeTint="F2"/>
                <w:lang w:val="en-GB" w:eastAsia="en-GB"/>
              </w:rPr>
            </w:pPr>
            <w:r w:rsidRPr="00A91088">
              <w:rPr>
                <w:color w:val="0D0D0D" w:themeColor="text1" w:themeTint="F2"/>
                <w:lang w:val="en-GB" w:eastAsia="en-GB"/>
              </w:rPr>
              <w:t>Geography</w:t>
            </w:r>
          </w:p>
          <w:p w14:paraId="0D9FA3B1" w14:textId="77777777" w:rsidR="00A01765" w:rsidRPr="00A91088" w:rsidRDefault="00A01765" w:rsidP="00E94BDE">
            <w:pPr>
              <w:pStyle w:val="Normal1"/>
              <w:spacing w:after="0" w:line="240" w:lineRule="auto"/>
              <w:rPr>
                <w:color w:val="0D0D0D" w:themeColor="text1" w:themeTint="F2"/>
                <w:lang w:val="en-GB" w:eastAsia="en-GB"/>
              </w:rPr>
            </w:pPr>
            <w:r w:rsidRPr="00A91088">
              <w:rPr>
                <w:color w:val="0D0D0D" w:themeColor="text1" w:themeTint="F2"/>
                <w:lang w:val="en-GB" w:eastAsia="en-GB"/>
              </w:rPr>
              <w:t>History</w:t>
            </w:r>
          </w:p>
          <w:p w14:paraId="40577C04" w14:textId="77777777" w:rsidR="00A01765" w:rsidRPr="00A91088" w:rsidRDefault="00A01765" w:rsidP="00E94BDE">
            <w:pPr>
              <w:pStyle w:val="Normal1"/>
              <w:spacing w:after="0" w:line="240" w:lineRule="auto"/>
              <w:rPr>
                <w:color w:val="0D0D0D" w:themeColor="text1" w:themeTint="F2"/>
                <w:lang w:val="en-GB" w:eastAsia="en-GB"/>
              </w:rPr>
            </w:pPr>
            <w:r w:rsidRPr="00A91088">
              <w:rPr>
                <w:color w:val="0D0D0D" w:themeColor="text1" w:themeTint="F2"/>
                <w:lang w:val="en-GB" w:eastAsia="en-GB"/>
              </w:rPr>
              <w:t>Language</w:t>
            </w:r>
          </w:p>
          <w:p w14:paraId="773D8090" w14:textId="77777777" w:rsidR="00A01765" w:rsidRPr="00A91088" w:rsidRDefault="00A01765" w:rsidP="00E94BDE">
            <w:pPr>
              <w:pStyle w:val="Normal1"/>
              <w:spacing w:after="0" w:line="240" w:lineRule="auto"/>
              <w:rPr>
                <w:color w:val="0D0D0D" w:themeColor="text1" w:themeTint="F2"/>
                <w:lang w:val="en-GB" w:eastAsia="en-GB"/>
              </w:rPr>
            </w:pPr>
            <w:r w:rsidRPr="00A91088">
              <w:rPr>
                <w:color w:val="0D0D0D" w:themeColor="text1" w:themeTint="F2"/>
                <w:lang w:val="en-GB" w:eastAsia="en-GB"/>
              </w:rPr>
              <w:t>Sciences (Physics, Biology, chemistry)</w:t>
            </w:r>
          </w:p>
          <w:p w14:paraId="0D7A0FB9" w14:textId="77777777" w:rsidR="00A01765" w:rsidRPr="00A91088" w:rsidRDefault="00A01765" w:rsidP="00E94BDE">
            <w:pPr>
              <w:pStyle w:val="Normal1"/>
              <w:rPr>
                <w:b/>
                <w:color w:val="0D0D0D" w:themeColor="text1" w:themeTint="F2"/>
                <w:lang w:val="en-GB" w:eastAsia="en-GB"/>
              </w:rPr>
            </w:pPr>
            <w:r w:rsidRPr="00A91088">
              <w:rPr>
                <w:color w:val="0D0D0D" w:themeColor="text1" w:themeTint="F2"/>
                <w:lang w:val="en-GB" w:eastAsia="en-GB"/>
              </w:rPr>
              <w:t>Visual Arts</w:t>
            </w:r>
          </w:p>
        </w:tc>
      </w:tr>
    </w:tbl>
    <w:p w14:paraId="4CD6A30D" w14:textId="77777777" w:rsidR="00A01765" w:rsidRPr="00A91088" w:rsidRDefault="00A01765" w:rsidP="00A01765">
      <w:pPr>
        <w:pStyle w:val="Normal1"/>
        <w:spacing w:after="0"/>
        <w:rPr>
          <w:b/>
          <w:color w:val="0D0D0D" w:themeColor="text1" w:themeTint="F2"/>
          <w:u w:val="single"/>
        </w:rPr>
      </w:pPr>
      <w:r w:rsidRPr="00A91088">
        <w:rPr>
          <w:noProof/>
          <w:color w:val="0D0D0D" w:themeColor="text1" w:themeTint="F2"/>
        </w:rPr>
        <w:lastRenderedPageBreak/>
        <mc:AlternateContent>
          <mc:Choice Requires="wps">
            <w:drawing>
              <wp:anchor distT="0" distB="0" distL="114300" distR="114300" simplePos="0" relativeHeight="251718656" behindDoc="0" locked="0" layoutInCell="1" allowOverlap="1" wp14:anchorId="6472B853" wp14:editId="45316F8E">
                <wp:simplePos x="0" y="0"/>
                <wp:positionH relativeFrom="column">
                  <wp:posOffset>5568619</wp:posOffset>
                </wp:positionH>
                <wp:positionV relativeFrom="paragraph">
                  <wp:posOffset>32385</wp:posOffset>
                </wp:positionV>
                <wp:extent cx="3269615" cy="1171575"/>
                <wp:effectExtent l="0" t="0" r="22860" b="28575"/>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9615" cy="1171575"/>
                        </a:xfrm>
                        <a:prstGeom prst="rect">
                          <a:avLst/>
                        </a:prstGeom>
                        <a:solidFill>
                          <a:srgbClr val="FFFFFF"/>
                        </a:solidFill>
                        <a:ln w="9525">
                          <a:solidFill>
                            <a:srgbClr val="000000"/>
                          </a:solidFill>
                          <a:miter lim="800000"/>
                          <a:headEnd/>
                          <a:tailEnd/>
                        </a:ln>
                      </wps:spPr>
                      <wps:txbx>
                        <w:txbxContent>
                          <w:p w14:paraId="6E01B87D" w14:textId="77777777" w:rsidR="00FA65F2" w:rsidRDefault="00FA65F2" w:rsidP="00A01765">
                            <w:pPr>
                              <w:pStyle w:val="Normal1"/>
                              <w:spacing w:after="0" w:line="240" w:lineRule="auto"/>
                            </w:pPr>
                            <w:r>
                              <w:rPr>
                                <w:b/>
                                <w:u w:val="single"/>
                              </w:rPr>
                              <w:t>Prior Learning</w:t>
                            </w:r>
                          </w:p>
                          <w:p w14:paraId="530F7F4E" w14:textId="77777777" w:rsidR="00FA65F2" w:rsidRDefault="00FA65F2" w:rsidP="00A01765">
                            <w:pPr>
                              <w:pStyle w:val="Normal1"/>
                              <w:spacing w:after="0" w:line="240" w:lineRule="auto"/>
                            </w:pPr>
                            <w:r>
                              <w:t>Check that students can:</w:t>
                            </w:r>
                          </w:p>
                          <w:p w14:paraId="1493C2C2" w14:textId="77777777" w:rsidR="00FA65F2" w:rsidRPr="00CE3D56" w:rsidRDefault="00FA65F2" w:rsidP="00A01765">
                            <w:pPr>
                              <w:pStyle w:val="Normal1"/>
                              <w:numPr>
                                <w:ilvl w:val="0"/>
                                <w:numId w:val="238"/>
                              </w:numPr>
                              <w:spacing w:after="0" w:line="240" w:lineRule="auto"/>
                            </w:pPr>
                            <w:r w:rsidRPr="00CE3D56">
                              <w:t xml:space="preserve">Make and explore geometric shapes: non-polygons and polygons not exceeding 8 sides. </w:t>
                            </w:r>
                          </w:p>
                          <w:p w14:paraId="03A343C7" w14:textId="77777777" w:rsidR="00FA65F2" w:rsidRPr="00CE3D56" w:rsidRDefault="00FA65F2" w:rsidP="00A01765">
                            <w:pPr>
                              <w:pStyle w:val="Normal1"/>
                              <w:numPr>
                                <w:ilvl w:val="0"/>
                                <w:numId w:val="238"/>
                              </w:numPr>
                              <w:spacing w:after="0" w:line="240" w:lineRule="auto"/>
                            </w:pPr>
                            <w:r w:rsidRPr="00CE3D56">
                              <w:t>Apply knowledge of Geometric shapes and their properties to problem solving situations.</w:t>
                            </w:r>
                          </w:p>
                          <w:p w14:paraId="296BDEB8" w14:textId="77777777" w:rsidR="00FA65F2" w:rsidRDefault="00FA65F2" w:rsidP="00A01765">
                            <w:pPr>
                              <w:pStyle w:val="Normal1"/>
                            </w:pPr>
                          </w:p>
                          <w:p w14:paraId="2A4BFFE1" w14:textId="77777777" w:rsidR="00FA65F2" w:rsidRDefault="00FA65F2" w:rsidP="00A0176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472B853" id="_x0000_s1089" type="#_x0000_t202" style="position:absolute;margin-left:438.45pt;margin-top:2.55pt;width:257.45pt;height:92.25pt;z-index:2517186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">
                <v:textbox>
                  <w:txbxContent>
                    <w:p w14:paraId="6E01B87D" w14:textId="77777777" w:rsidR="00FA65F2" w:rsidRDefault="00FA65F2" w:rsidP="00A01765">
                      <w:pPr>
                        <w:pStyle w:val="Normal1"/>
                        <w:spacing w:after="0" w:line="240" w:lineRule="auto"/>
                      </w:pPr>
                      <w:r>
                        <w:rPr>
                          <w:b/>
                          <w:u w:val="single"/>
                        </w:rPr>
                        <w:t>Prior Learning</w:t>
                      </w:r>
                    </w:p>
                    <w:p w14:paraId="530F7F4E" w14:textId="77777777" w:rsidR="00FA65F2" w:rsidRDefault="00FA65F2" w:rsidP="00A01765">
                      <w:pPr>
                        <w:pStyle w:val="Normal1"/>
                        <w:spacing w:after="0" w:line="240" w:lineRule="auto"/>
                      </w:pPr>
                      <w:r>
                        <w:t>Check that students can:</w:t>
                      </w:r>
                    </w:p>
                    <w:p w14:paraId="1493C2C2" w14:textId="77777777" w:rsidR="00FA65F2" w:rsidRPr="00CE3D56" w:rsidRDefault="00FA65F2" w:rsidP="00A01765">
                      <w:pPr>
                        <w:pStyle w:val="Normal1"/>
                        <w:numPr>
                          <w:ilvl w:val="0"/>
                          <w:numId w:val="238"/>
                        </w:numPr>
                        <w:spacing w:after="0" w:line="240" w:lineRule="auto"/>
                      </w:pPr>
                      <w:r w:rsidRPr="00CE3D56">
                        <w:t xml:space="preserve">Make and explore geometric shapes: non-polygons and polygons not exceeding 8 sides. </w:t>
                      </w:r>
                    </w:p>
                    <w:p w14:paraId="03A343C7" w14:textId="77777777" w:rsidR="00FA65F2" w:rsidRPr="00CE3D56" w:rsidRDefault="00FA65F2" w:rsidP="00A01765">
                      <w:pPr>
                        <w:pStyle w:val="Normal1"/>
                        <w:numPr>
                          <w:ilvl w:val="0"/>
                          <w:numId w:val="238"/>
                        </w:numPr>
                        <w:spacing w:after="0" w:line="240" w:lineRule="auto"/>
                      </w:pPr>
                      <w:r w:rsidRPr="00CE3D56">
                        <w:t>Apply knowledge of Geometric shapes and their properties to problem solving situations.</w:t>
                      </w:r>
                    </w:p>
                    <w:p w14:paraId="296BDEB8" w14:textId="77777777" w:rsidR="00FA65F2" w:rsidRDefault="00FA65F2" w:rsidP="00A01765">
                      <w:pPr>
                        <w:pStyle w:val="Normal1"/>
                      </w:pPr>
                    </w:p>
                    <w:p w14:paraId="2A4BFFE1" w14:textId="77777777" w:rsidR="00FA65F2" w:rsidRDefault="00FA65F2" w:rsidP="00A01765"/>
                  </w:txbxContent>
                </v:textbox>
              </v:shape>
            </w:pict>
          </mc:Fallback>
        </mc:AlternateContent>
      </w:r>
      <w:r w:rsidRPr="00A91088">
        <w:rPr>
          <w:b/>
          <w:color w:val="0D0D0D" w:themeColor="text1" w:themeTint="F2"/>
          <w:u w:val="single"/>
        </w:rPr>
        <w:t>UNIT OF WORK GRADE 6 TERM 1 Unit 3</w:t>
      </w:r>
    </w:p>
    <w:p w14:paraId="613A0090" w14:textId="77777777" w:rsidR="00A01765" w:rsidRPr="00A91088" w:rsidRDefault="00A01765" w:rsidP="00A01765">
      <w:pPr>
        <w:pStyle w:val="Normal1"/>
        <w:spacing w:after="0"/>
        <w:rPr>
          <w:b/>
          <w:color w:val="0D0D0D" w:themeColor="text1" w:themeTint="F2"/>
          <w:u w:val="single"/>
        </w:rPr>
      </w:pPr>
    </w:p>
    <w:p w14:paraId="09348229" w14:textId="77777777" w:rsidR="00A01765" w:rsidRPr="00A91088" w:rsidRDefault="00A01765" w:rsidP="00A01765">
      <w:pPr>
        <w:pStyle w:val="Normal1"/>
        <w:spacing w:after="0"/>
        <w:rPr>
          <w:b/>
          <w:color w:val="0D0D0D" w:themeColor="text1" w:themeTint="F2"/>
          <w:u w:val="single"/>
        </w:rPr>
      </w:pPr>
      <w:r w:rsidRPr="00A91088">
        <w:rPr>
          <w:b/>
          <w:color w:val="0D0D0D" w:themeColor="text1" w:themeTint="F2"/>
          <w:u w:val="single"/>
        </w:rPr>
        <w:t>Strand: Geometry</w:t>
      </w:r>
    </w:p>
    <w:p w14:paraId="3E721D4F" w14:textId="77777777" w:rsidR="00A01765" w:rsidRPr="00A91088" w:rsidRDefault="00A01765" w:rsidP="00A01765">
      <w:pPr>
        <w:pStyle w:val="Normal1"/>
        <w:spacing w:after="0"/>
        <w:rPr>
          <w:b/>
          <w:color w:val="0D0D0D" w:themeColor="text1" w:themeTint="F2"/>
          <w:u w:val="single"/>
        </w:rPr>
      </w:pPr>
    </w:p>
    <w:p w14:paraId="3ADB454D" w14:textId="77777777" w:rsidR="00A01765" w:rsidRPr="00A91088" w:rsidRDefault="00A01765" w:rsidP="00A01765">
      <w:pPr>
        <w:pStyle w:val="Normal1"/>
        <w:spacing w:after="0"/>
        <w:rPr>
          <w:b/>
          <w:color w:val="0D0D0D" w:themeColor="text1" w:themeTint="F2"/>
          <w:u w:val="single"/>
        </w:rPr>
      </w:pPr>
      <w:r w:rsidRPr="00A91088">
        <w:rPr>
          <w:b/>
          <w:color w:val="0D0D0D" w:themeColor="text1" w:themeTint="F2"/>
          <w:u w:val="single"/>
        </w:rPr>
        <w:t>Suggested Time:  3 weeks</w:t>
      </w:r>
    </w:p>
    <w:p w14:paraId="08FE8081" w14:textId="77777777" w:rsidR="00A01765" w:rsidRPr="00A91088" w:rsidRDefault="00A01765" w:rsidP="00A01765">
      <w:pPr>
        <w:pStyle w:val="Normal1"/>
        <w:spacing w:after="0"/>
        <w:rPr>
          <w:b/>
          <w:color w:val="0D0D0D" w:themeColor="text1" w:themeTint="F2"/>
          <w:u w:val="single"/>
        </w:rPr>
      </w:pPr>
    </w:p>
    <w:p w14:paraId="26948D10" w14:textId="77777777" w:rsidR="00A01765" w:rsidRPr="00A91088" w:rsidRDefault="00A01765" w:rsidP="00A01765">
      <w:pPr>
        <w:pStyle w:val="Normal1"/>
        <w:spacing w:after="0"/>
        <w:rPr>
          <w:color w:val="0D0D0D" w:themeColor="text1" w:themeTint="F2"/>
        </w:rPr>
      </w:pPr>
      <w:r w:rsidRPr="00A91088">
        <w:rPr>
          <w:b/>
          <w:color w:val="0D0D0D" w:themeColor="text1" w:themeTint="F2"/>
          <w:u w:val="single"/>
        </w:rPr>
        <w:t xml:space="preserve">About the Unit  </w:t>
      </w:r>
    </w:p>
    <w:p w14:paraId="2BF45B22" w14:textId="77777777" w:rsidR="00A01765" w:rsidRPr="00A91088" w:rsidRDefault="00A01765" w:rsidP="00A01765">
      <w:pPr>
        <w:pStyle w:val="Normal1"/>
        <w:spacing w:after="0" w:line="220" w:lineRule="auto"/>
        <w:jc w:val="both"/>
        <w:rPr>
          <w:color w:val="0D0D0D" w:themeColor="text1" w:themeTint="F2"/>
        </w:rPr>
      </w:pPr>
      <w:r w:rsidRPr="00A91088">
        <w:rPr>
          <w:color w:val="0D0D0D" w:themeColor="text1" w:themeTint="F2"/>
        </w:rPr>
        <w:t xml:space="preserve">In this unit, students will </w:t>
      </w:r>
    </w:p>
    <w:p w14:paraId="5858E34B" w14:textId="77777777" w:rsidR="00A01765" w:rsidRPr="00A91088" w:rsidRDefault="00A01765" w:rsidP="00A01765">
      <w:pPr>
        <w:pStyle w:val="Normal1"/>
        <w:numPr>
          <w:ilvl w:val="0"/>
          <w:numId w:val="239"/>
        </w:numPr>
        <w:rPr>
          <w:color w:val="0D0D0D" w:themeColor="text1" w:themeTint="F2"/>
        </w:rPr>
      </w:pPr>
      <w:r w:rsidRPr="00A91088">
        <w:rPr>
          <w:color w:val="0D0D0D" w:themeColor="text1" w:themeTint="F2"/>
        </w:rPr>
        <w:t>Make and explore geometric shapes and solids, and apply knowledge of their properties to problem solving situations.</w:t>
      </w:r>
      <w:r w:rsidRPr="00A91088">
        <w:rPr>
          <w:color w:val="0D0D0D" w:themeColor="text1" w:themeTint="F2"/>
        </w:rPr>
        <w:tab/>
      </w:r>
    </w:p>
    <w:tbl>
      <w:tblPr>
        <w:tblW w:w="13968"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5678"/>
        <w:gridCol w:w="1134"/>
        <w:gridCol w:w="2195"/>
        <w:gridCol w:w="2339"/>
        <w:gridCol w:w="2585"/>
        <w:gridCol w:w="37"/>
      </w:tblGrid>
      <w:tr w:rsidR="00A91088" w:rsidRPr="00A91088" w14:paraId="3C4A88A7" w14:textId="77777777" w:rsidTr="00C913C2">
        <w:trPr>
          <w:trHeight w:val="440"/>
        </w:trPr>
        <w:tc>
          <w:tcPr>
            <w:tcW w:w="5678" w:type="dxa"/>
            <w:tcMar>
              <w:top w:w="100" w:type="dxa"/>
              <w:left w:w="108" w:type="dxa"/>
              <w:bottom w:w="100" w:type="dxa"/>
              <w:right w:w="108" w:type="dxa"/>
            </w:tcMar>
          </w:tcPr>
          <w:p w14:paraId="65149A12"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t>Focus Question 1:</w:t>
            </w:r>
            <w:r w:rsidRPr="00A91088">
              <w:rPr>
                <w:b/>
                <w:color w:val="0D0D0D" w:themeColor="text1" w:themeTint="F2"/>
              </w:rPr>
              <w:br/>
              <w:t xml:space="preserve"> </w:t>
            </w:r>
            <w:r w:rsidRPr="00A91088">
              <w:rPr>
                <w:color w:val="0D0D0D" w:themeColor="text1" w:themeTint="F2"/>
              </w:rPr>
              <w:t>What are the properties of solid figures?</w:t>
            </w:r>
          </w:p>
        </w:tc>
        <w:tc>
          <w:tcPr>
            <w:tcW w:w="8290" w:type="dxa"/>
            <w:gridSpan w:val="5"/>
            <w:tcMar>
              <w:top w:w="100" w:type="dxa"/>
              <w:left w:w="108" w:type="dxa"/>
              <w:bottom w:w="100" w:type="dxa"/>
              <w:right w:w="108" w:type="dxa"/>
            </w:tcMar>
          </w:tcPr>
          <w:p w14:paraId="62679EF8" w14:textId="77777777" w:rsidR="00A01765" w:rsidRPr="00C913C2" w:rsidRDefault="00A01765" w:rsidP="00E94BDE">
            <w:pPr>
              <w:spacing w:after="0" w:line="240" w:lineRule="auto"/>
              <w:rPr>
                <w:rFonts w:cstheme="minorHAnsi"/>
                <w:b/>
                <w:color w:val="0D0D0D" w:themeColor="text1" w:themeTint="F2"/>
              </w:rPr>
            </w:pPr>
            <w:r w:rsidRPr="00C913C2">
              <w:rPr>
                <w:rFonts w:cstheme="minorHAnsi"/>
                <w:b/>
                <w:color w:val="0D0D0D" w:themeColor="text1" w:themeTint="F2"/>
              </w:rPr>
              <w:t xml:space="preserve">Benchmark: </w:t>
            </w:r>
            <w:r w:rsidRPr="00C913C2">
              <w:rPr>
                <w:rFonts w:cstheme="minorHAnsi"/>
                <w:color w:val="0D0D0D" w:themeColor="text1" w:themeTint="F2"/>
              </w:rPr>
              <w:t>Make and explore geometric shapes and solids, and apply knowledge of their properties to problem solving situations.</w:t>
            </w:r>
          </w:p>
        </w:tc>
      </w:tr>
      <w:tr w:rsidR="00A91088" w:rsidRPr="00A91088" w14:paraId="7449F50A" w14:textId="77777777" w:rsidTr="00C913C2">
        <w:trPr>
          <w:trHeight w:val="440"/>
        </w:trPr>
        <w:tc>
          <w:tcPr>
            <w:tcW w:w="5678" w:type="dxa"/>
            <w:tcMar>
              <w:top w:w="100" w:type="dxa"/>
              <w:left w:w="108" w:type="dxa"/>
              <w:bottom w:w="100" w:type="dxa"/>
              <w:right w:w="108" w:type="dxa"/>
            </w:tcMar>
          </w:tcPr>
          <w:p w14:paraId="1269527A"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t xml:space="preserve">Standard Geometry: </w:t>
            </w:r>
            <w:r w:rsidRPr="00A91088">
              <w:rPr>
                <w:b/>
                <w:color w:val="0D0D0D" w:themeColor="text1" w:themeTint="F2"/>
              </w:rPr>
              <w:br/>
            </w:r>
            <w:r w:rsidRPr="00A91088">
              <w:rPr>
                <w:rFonts w:eastAsia="Cambria"/>
                <w:color w:val="0D0D0D" w:themeColor="text1" w:themeTint="F2"/>
              </w:rPr>
              <w:t>Explore paths, geometric shapes and space and make generalization about geometric relationships within the environment.</w:t>
            </w:r>
            <w:r w:rsidRPr="00A91088">
              <w:rPr>
                <w:b/>
                <w:color w:val="0D0D0D" w:themeColor="text1" w:themeTint="F2"/>
              </w:rPr>
              <w:br/>
            </w:r>
          </w:p>
          <w:p w14:paraId="6D8DC3B2"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br/>
            </w:r>
          </w:p>
          <w:p w14:paraId="72997866" w14:textId="77777777" w:rsidR="00A01765" w:rsidRPr="00A91088" w:rsidRDefault="00A01765" w:rsidP="00E94BDE">
            <w:pPr>
              <w:pStyle w:val="Normal1"/>
              <w:spacing w:after="0" w:line="240" w:lineRule="auto"/>
              <w:rPr>
                <w:color w:val="0D0D0D" w:themeColor="text1" w:themeTint="F2"/>
              </w:rPr>
            </w:pPr>
          </w:p>
        </w:tc>
        <w:tc>
          <w:tcPr>
            <w:tcW w:w="8290" w:type="dxa"/>
            <w:gridSpan w:val="5"/>
            <w:tcMar>
              <w:top w:w="100" w:type="dxa"/>
              <w:left w:w="108" w:type="dxa"/>
              <w:bottom w:w="100" w:type="dxa"/>
              <w:right w:w="108" w:type="dxa"/>
            </w:tcMar>
          </w:tcPr>
          <w:p w14:paraId="04ACE143"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t>Objectives:</w:t>
            </w:r>
          </w:p>
          <w:p w14:paraId="774A72B8" w14:textId="77777777" w:rsidR="00A01765" w:rsidRPr="00A91088" w:rsidRDefault="00A01765" w:rsidP="00A01765">
            <w:pPr>
              <w:pStyle w:val="Normal1"/>
              <w:numPr>
                <w:ilvl w:val="0"/>
                <w:numId w:val="237"/>
              </w:numPr>
              <w:spacing w:after="0" w:line="240" w:lineRule="auto"/>
              <w:ind w:left="432"/>
              <w:rPr>
                <w:color w:val="0D0D0D" w:themeColor="text1" w:themeTint="F2"/>
              </w:rPr>
            </w:pPr>
            <w:r w:rsidRPr="00A91088">
              <w:rPr>
                <w:color w:val="0D0D0D" w:themeColor="text1" w:themeTint="F2"/>
              </w:rPr>
              <w:t>Recognize faces, edges, vertices of a solid and classify solids according to the number and shape of their faces.</w:t>
            </w:r>
          </w:p>
          <w:p w14:paraId="7E200390" w14:textId="77777777" w:rsidR="00A01765" w:rsidRPr="00A91088" w:rsidRDefault="00A01765" w:rsidP="00A01765">
            <w:pPr>
              <w:pStyle w:val="Normal1"/>
              <w:numPr>
                <w:ilvl w:val="0"/>
                <w:numId w:val="237"/>
              </w:numPr>
              <w:spacing w:after="0" w:line="240" w:lineRule="auto"/>
              <w:ind w:left="432"/>
              <w:rPr>
                <w:color w:val="0D0D0D" w:themeColor="text1" w:themeTint="F2"/>
              </w:rPr>
            </w:pPr>
            <w:r w:rsidRPr="00A91088">
              <w:rPr>
                <w:color w:val="0D0D0D" w:themeColor="text1" w:themeTint="F2"/>
              </w:rPr>
              <w:t>Describe, design or create three dimensional shapes.</w:t>
            </w:r>
          </w:p>
          <w:p w14:paraId="2D359BEE" w14:textId="77777777" w:rsidR="00A01765" w:rsidRPr="00A91088" w:rsidRDefault="00A01765" w:rsidP="00A01765">
            <w:pPr>
              <w:pStyle w:val="Normal1"/>
              <w:numPr>
                <w:ilvl w:val="0"/>
                <w:numId w:val="237"/>
              </w:numPr>
              <w:spacing w:after="0" w:line="240" w:lineRule="auto"/>
              <w:ind w:left="432"/>
              <w:rPr>
                <w:color w:val="0D0D0D" w:themeColor="text1" w:themeTint="F2"/>
              </w:rPr>
            </w:pPr>
            <w:r w:rsidRPr="00A91088">
              <w:rPr>
                <w:color w:val="0D0D0D" w:themeColor="text1" w:themeTint="F2"/>
              </w:rPr>
              <w:t>Represent and solve problems using geometrical models.</w:t>
            </w:r>
          </w:p>
          <w:p w14:paraId="7CABD399" w14:textId="77777777" w:rsidR="00A01765" w:rsidRPr="00A91088" w:rsidRDefault="00A01765" w:rsidP="00A01765">
            <w:pPr>
              <w:pStyle w:val="Normal1"/>
              <w:numPr>
                <w:ilvl w:val="0"/>
                <w:numId w:val="237"/>
              </w:numPr>
              <w:spacing w:after="0" w:line="240" w:lineRule="auto"/>
              <w:ind w:left="432"/>
              <w:rPr>
                <w:color w:val="0D0D0D" w:themeColor="text1" w:themeTint="F2"/>
              </w:rPr>
            </w:pPr>
            <w:r w:rsidRPr="00A91088">
              <w:rPr>
                <w:color w:val="0D0D0D" w:themeColor="text1" w:themeTint="F2"/>
              </w:rPr>
              <w:t>Describe the physical world in terms of geometric concepts and talk about mathematical findings.</w:t>
            </w:r>
          </w:p>
          <w:p w14:paraId="66E18220" w14:textId="77777777" w:rsidR="00A01765" w:rsidRPr="00A91088" w:rsidRDefault="00A01765" w:rsidP="00E94BDE">
            <w:pPr>
              <w:pStyle w:val="Normal1"/>
              <w:spacing w:after="0" w:line="240" w:lineRule="auto"/>
              <w:ind w:left="720"/>
              <w:rPr>
                <w:color w:val="0D0D0D" w:themeColor="text1" w:themeTint="F2"/>
              </w:rPr>
            </w:pPr>
          </w:p>
        </w:tc>
      </w:tr>
      <w:tr w:rsidR="00A91088" w:rsidRPr="00A91088" w14:paraId="59611FA2" w14:textId="77777777" w:rsidTr="00C913C2">
        <w:trPr>
          <w:trHeight w:val="440"/>
        </w:trPr>
        <w:tc>
          <w:tcPr>
            <w:tcW w:w="5678" w:type="dxa"/>
            <w:tcMar>
              <w:top w:w="100" w:type="dxa"/>
              <w:left w:w="108" w:type="dxa"/>
              <w:bottom w:w="100" w:type="dxa"/>
              <w:right w:w="108" w:type="dxa"/>
            </w:tcMar>
          </w:tcPr>
          <w:p w14:paraId="544A84A8" w14:textId="77777777" w:rsidR="00A01765" w:rsidRPr="00A91088" w:rsidRDefault="00A01765" w:rsidP="00E94BDE">
            <w:pPr>
              <w:pStyle w:val="Normal1"/>
              <w:spacing w:after="0" w:line="240" w:lineRule="auto"/>
              <w:rPr>
                <w:b/>
                <w:color w:val="0D0D0D" w:themeColor="text1" w:themeTint="F2"/>
              </w:rPr>
            </w:pPr>
            <w:r w:rsidRPr="00A91088">
              <w:rPr>
                <w:color w:val="0D0D0D" w:themeColor="text1" w:themeTint="F2"/>
              </w:rPr>
              <w:t>ICT AT(s): COMMUNICATION AND COLLABORATION – participate in discussion forums to communicate and collaborate safely with people inside and outside the country.</w:t>
            </w:r>
          </w:p>
          <w:p w14:paraId="49CFFCF8" w14:textId="77777777" w:rsidR="00A01765" w:rsidRPr="00A91088" w:rsidRDefault="00A01765" w:rsidP="00E94BDE">
            <w:pPr>
              <w:pStyle w:val="Normal1"/>
              <w:spacing w:after="0" w:line="240" w:lineRule="auto"/>
              <w:rPr>
                <w:b/>
                <w:color w:val="0D0D0D" w:themeColor="text1" w:themeTint="F2"/>
              </w:rPr>
            </w:pPr>
          </w:p>
          <w:p w14:paraId="667CF42E" w14:textId="77777777" w:rsidR="00A01765" w:rsidRDefault="00A01765" w:rsidP="00E94BDE">
            <w:pPr>
              <w:pStyle w:val="Normal1"/>
              <w:spacing w:after="0" w:line="240" w:lineRule="auto"/>
              <w:rPr>
                <w:color w:val="0D0D0D" w:themeColor="text1" w:themeTint="F2"/>
              </w:rPr>
            </w:pPr>
            <w:r w:rsidRPr="00A91088">
              <w:rPr>
                <w:b/>
                <w:color w:val="0D0D0D" w:themeColor="text1" w:themeTint="F2"/>
              </w:rPr>
              <w:t>DESIGNING AND PRODUCING - Using</w:t>
            </w:r>
            <w:r w:rsidRPr="00A91088">
              <w:rPr>
                <w:color w:val="0D0D0D" w:themeColor="text1" w:themeTint="F2"/>
              </w:rPr>
              <w:t xml:space="preserve"> word processing software to produce original document incorporation </w:t>
            </w:r>
            <w:proofErr w:type="spellStart"/>
            <w:r w:rsidRPr="00A91088">
              <w:rPr>
                <w:color w:val="0D0D0D" w:themeColor="text1" w:themeTint="F2"/>
              </w:rPr>
              <w:t>organisational</w:t>
            </w:r>
            <w:proofErr w:type="spellEnd"/>
            <w:r w:rsidRPr="00A91088">
              <w:rPr>
                <w:color w:val="0D0D0D" w:themeColor="text1" w:themeTint="F2"/>
              </w:rPr>
              <w:t xml:space="preserve"> features.</w:t>
            </w:r>
          </w:p>
          <w:p w14:paraId="6EA8C9BC" w14:textId="77777777" w:rsidR="00C913C2" w:rsidRDefault="00C913C2" w:rsidP="00E94BDE">
            <w:pPr>
              <w:pStyle w:val="Normal1"/>
              <w:spacing w:after="0" w:line="240" w:lineRule="auto"/>
              <w:rPr>
                <w:color w:val="0D0D0D" w:themeColor="text1" w:themeTint="F2"/>
              </w:rPr>
            </w:pPr>
          </w:p>
          <w:p w14:paraId="7A40E8FF" w14:textId="77777777" w:rsidR="00C913C2" w:rsidRDefault="00C913C2" w:rsidP="00E94BDE">
            <w:pPr>
              <w:pStyle w:val="Normal1"/>
              <w:spacing w:after="0" w:line="240" w:lineRule="auto"/>
              <w:rPr>
                <w:color w:val="0D0D0D" w:themeColor="text1" w:themeTint="F2"/>
              </w:rPr>
            </w:pPr>
          </w:p>
          <w:p w14:paraId="4B288B10" w14:textId="5A39E632" w:rsidR="00C913C2" w:rsidRPr="00A91088" w:rsidRDefault="00C913C2" w:rsidP="00E94BDE">
            <w:pPr>
              <w:pStyle w:val="Normal1"/>
              <w:spacing w:after="0" w:line="240" w:lineRule="auto"/>
              <w:rPr>
                <w:color w:val="0D0D0D" w:themeColor="text1" w:themeTint="F2"/>
              </w:rPr>
            </w:pPr>
          </w:p>
        </w:tc>
        <w:tc>
          <w:tcPr>
            <w:tcW w:w="8290" w:type="dxa"/>
            <w:gridSpan w:val="5"/>
            <w:tcMar>
              <w:top w:w="100" w:type="dxa"/>
              <w:left w:w="108" w:type="dxa"/>
              <w:bottom w:w="100" w:type="dxa"/>
              <w:right w:w="108" w:type="dxa"/>
            </w:tcMar>
          </w:tcPr>
          <w:p w14:paraId="6D6BBDE6" w14:textId="77777777" w:rsidR="00A01765" w:rsidRPr="00A91088" w:rsidRDefault="00A01765" w:rsidP="00E94BDE">
            <w:pPr>
              <w:pStyle w:val="Normal1"/>
              <w:spacing w:after="0" w:line="240" w:lineRule="auto"/>
              <w:rPr>
                <w:color w:val="0D0D0D" w:themeColor="text1" w:themeTint="F2"/>
              </w:rPr>
            </w:pPr>
          </w:p>
        </w:tc>
      </w:tr>
      <w:tr w:rsidR="00A91088" w:rsidRPr="00A91088" w14:paraId="2C5EA352" w14:textId="77777777" w:rsidTr="00C913C2">
        <w:trPr>
          <w:gridAfter w:val="1"/>
          <w:wAfter w:w="37" w:type="dxa"/>
          <w:trHeight w:val="340"/>
        </w:trPr>
        <w:tc>
          <w:tcPr>
            <w:tcW w:w="9007" w:type="dxa"/>
            <w:gridSpan w:val="3"/>
            <w:tcMar>
              <w:top w:w="100" w:type="dxa"/>
              <w:left w:w="108" w:type="dxa"/>
              <w:bottom w:w="100" w:type="dxa"/>
              <w:right w:w="108" w:type="dxa"/>
            </w:tcMar>
          </w:tcPr>
          <w:p w14:paraId="5D17BC7F"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lastRenderedPageBreak/>
              <w:t>Suggested Teaching and Learning Activities – Focus Question 1</w:t>
            </w:r>
          </w:p>
        </w:tc>
        <w:tc>
          <w:tcPr>
            <w:tcW w:w="2339" w:type="dxa"/>
            <w:tcMar>
              <w:top w:w="100" w:type="dxa"/>
              <w:left w:w="108" w:type="dxa"/>
              <w:bottom w:w="100" w:type="dxa"/>
              <w:right w:w="108" w:type="dxa"/>
            </w:tcMar>
          </w:tcPr>
          <w:p w14:paraId="72A73C5C"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t>Key Skills</w:t>
            </w:r>
          </w:p>
        </w:tc>
        <w:tc>
          <w:tcPr>
            <w:tcW w:w="2585" w:type="dxa"/>
            <w:tcMar>
              <w:top w:w="100" w:type="dxa"/>
              <w:left w:w="108" w:type="dxa"/>
              <w:bottom w:w="100" w:type="dxa"/>
              <w:right w:w="108" w:type="dxa"/>
            </w:tcMar>
          </w:tcPr>
          <w:p w14:paraId="14C388AA"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t>Assessment Criteria</w:t>
            </w:r>
          </w:p>
        </w:tc>
      </w:tr>
      <w:tr w:rsidR="00A91088" w:rsidRPr="00A91088" w14:paraId="192A5114" w14:textId="77777777" w:rsidTr="00C913C2">
        <w:trPr>
          <w:gridAfter w:val="1"/>
          <w:wAfter w:w="37" w:type="dxa"/>
          <w:trHeight w:val="340"/>
        </w:trPr>
        <w:tc>
          <w:tcPr>
            <w:tcW w:w="9007" w:type="dxa"/>
            <w:gridSpan w:val="3"/>
            <w:tcMar>
              <w:top w:w="100" w:type="dxa"/>
              <w:left w:w="108" w:type="dxa"/>
              <w:bottom w:w="100" w:type="dxa"/>
              <w:right w:w="108" w:type="dxa"/>
            </w:tcMar>
          </w:tcPr>
          <w:p w14:paraId="45AC5828"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t>Students will:</w:t>
            </w:r>
          </w:p>
          <w:p w14:paraId="7FBEC86D" w14:textId="77777777" w:rsidR="00A01765" w:rsidRPr="00A91088" w:rsidRDefault="00A01765" w:rsidP="00A01765">
            <w:pPr>
              <w:pStyle w:val="Normal1"/>
              <w:numPr>
                <w:ilvl w:val="0"/>
                <w:numId w:val="234"/>
              </w:numPr>
              <w:spacing w:after="0" w:line="240" w:lineRule="auto"/>
              <w:ind w:hanging="359"/>
              <w:rPr>
                <w:color w:val="0D0D0D" w:themeColor="text1" w:themeTint="F2"/>
              </w:rPr>
            </w:pPr>
            <w:r w:rsidRPr="00A91088">
              <w:rPr>
                <w:color w:val="0D0D0D" w:themeColor="text1" w:themeTint="F2"/>
              </w:rPr>
              <w:t>Examine models of solids (</w:t>
            </w:r>
            <w:proofErr w:type="spellStart"/>
            <w:r w:rsidRPr="00A91088">
              <w:rPr>
                <w:color w:val="0D0D0D" w:themeColor="text1" w:themeTint="F2"/>
              </w:rPr>
              <w:t>polyhedra</w:t>
            </w:r>
            <w:proofErr w:type="spellEnd"/>
            <w:r w:rsidRPr="00A91088">
              <w:rPr>
                <w:color w:val="0D0D0D" w:themeColor="text1" w:themeTint="F2"/>
              </w:rPr>
              <w:t>) that are used in real-life situations e.g. milk boxes, and tins. Sort and group solid shapes. (These can be provided by teacher or collected by students. Discuss the number and shape of the faces and edges and the number of vertices.  Develop a table displaying their findings.  </w:t>
            </w:r>
          </w:p>
          <w:p w14:paraId="551BEBE4" w14:textId="77777777" w:rsidR="00A01765" w:rsidRPr="00A91088" w:rsidRDefault="00A01765" w:rsidP="00A01765">
            <w:pPr>
              <w:pStyle w:val="Normal1"/>
              <w:numPr>
                <w:ilvl w:val="0"/>
                <w:numId w:val="234"/>
              </w:numPr>
              <w:spacing w:after="0" w:line="240" w:lineRule="auto"/>
              <w:ind w:hanging="359"/>
              <w:rPr>
                <w:strike/>
                <w:color w:val="0D0D0D" w:themeColor="text1" w:themeTint="F2"/>
              </w:rPr>
            </w:pPr>
            <w:r w:rsidRPr="00A91088">
              <w:rPr>
                <w:color w:val="0D0D0D" w:themeColor="text1" w:themeTint="F2"/>
              </w:rPr>
              <w:t xml:space="preserve">Construct a variety of </w:t>
            </w:r>
            <w:proofErr w:type="spellStart"/>
            <w:r w:rsidRPr="00A91088">
              <w:rPr>
                <w:color w:val="0D0D0D" w:themeColor="text1" w:themeTint="F2"/>
              </w:rPr>
              <w:t>polyhedra</w:t>
            </w:r>
            <w:proofErr w:type="spellEnd"/>
            <w:r w:rsidRPr="00A91088">
              <w:rPr>
                <w:color w:val="0D0D0D" w:themeColor="text1" w:themeTint="F2"/>
              </w:rPr>
              <w:t xml:space="preserve"> either by sketching and assembling nets or use drawing tool in word processing software or any simple graphic software to construct different </w:t>
            </w:r>
            <w:proofErr w:type="spellStart"/>
            <w:r w:rsidRPr="00A91088">
              <w:rPr>
                <w:color w:val="0D0D0D" w:themeColor="text1" w:themeTint="F2"/>
              </w:rPr>
              <w:t>polyhedra</w:t>
            </w:r>
            <w:proofErr w:type="spellEnd"/>
            <w:r w:rsidRPr="00A91088">
              <w:rPr>
                <w:color w:val="0D0D0D" w:themeColor="text1" w:themeTint="F2"/>
              </w:rPr>
              <w:t xml:space="preserve"> (</w:t>
            </w:r>
            <w:proofErr w:type="spellStart"/>
            <w:r w:rsidRPr="00A91088">
              <w:rPr>
                <w:color w:val="0D0D0D" w:themeColor="text1" w:themeTint="F2"/>
              </w:rPr>
              <w:t>eg</w:t>
            </w:r>
            <w:proofErr w:type="spellEnd"/>
            <w:r w:rsidRPr="00A91088">
              <w:rPr>
                <w:color w:val="0D0D0D" w:themeColor="text1" w:themeTint="F2"/>
              </w:rPr>
              <w:t xml:space="preserve">. Using line segments from a word processing drawing tool to construct a cube.) </w:t>
            </w:r>
          </w:p>
          <w:p w14:paraId="2B35720E" w14:textId="77777777" w:rsidR="00A01765" w:rsidRPr="00A91088" w:rsidRDefault="00A01765" w:rsidP="00A01765">
            <w:pPr>
              <w:pStyle w:val="Normal1"/>
              <w:numPr>
                <w:ilvl w:val="0"/>
                <w:numId w:val="234"/>
              </w:numPr>
              <w:spacing w:after="0" w:line="240" w:lineRule="auto"/>
              <w:ind w:hanging="359"/>
              <w:rPr>
                <w:color w:val="0D0D0D" w:themeColor="text1" w:themeTint="F2"/>
              </w:rPr>
            </w:pPr>
            <w:r w:rsidRPr="00A91088">
              <w:rPr>
                <w:color w:val="0D0D0D" w:themeColor="text1" w:themeTint="F2"/>
              </w:rPr>
              <w:t xml:space="preserve">Highlight the different faces by </w:t>
            </w:r>
            <w:proofErr w:type="spellStart"/>
            <w:r w:rsidRPr="00A91088">
              <w:rPr>
                <w:color w:val="0D0D0D" w:themeColor="text1" w:themeTint="F2"/>
              </w:rPr>
              <w:t>colouring</w:t>
            </w:r>
            <w:proofErr w:type="spellEnd"/>
            <w:r w:rsidRPr="00A91088">
              <w:rPr>
                <w:color w:val="0D0D0D" w:themeColor="text1" w:themeTint="F2"/>
              </w:rPr>
              <w:t xml:space="preserve"> and explaining (written or orally) how each polyhedron could be used in the real world, for example, as Christmas decorations and buildings.  </w:t>
            </w:r>
          </w:p>
          <w:p w14:paraId="3C654FF7" w14:textId="77777777" w:rsidR="00A01765" w:rsidRPr="00A91088" w:rsidRDefault="00A01765" w:rsidP="00A01765">
            <w:pPr>
              <w:pStyle w:val="Normal1"/>
              <w:numPr>
                <w:ilvl w:val="0"/>
                <w:numId w:val="234"/>
              </w:numPr>
              <w:spacing w:after="0" w:line="240" w:lineRule="auto"/>
              <w:ind w:hanging="359"/>
              <w:rPr>
                <w:color w:val="0D0D0D" w:themeColor="text1" w:themeTint="F2"/>
              </w:rPr>
            </w:pPr>
            <w:r w:rsidRPr="00A91088">
              <w:rPr>
                <w:color w:val="0D0D0D" w:themeColor="text1" w:themeTint="F2"/>
              </w:rPr>
              <w:t>In groups, create some of these “real world” items.  Share and compare finished products.</w:t>
            </w:r>
          </w:p>
          <w:p w14:paraId="15B97825" w14:textId="77777777" w:rsidR="00A01765" w:rsidRPr="00A91088" w:rsidRDefault="00A01765" w:rsidP="00A01765">
            <w:pPr>
              <w:pStyle w:val="Normal1"/>
              <w:numPr>
                <w:ilvl w:val="0"/>
                <w:numId w:val="234"/>
              </w:numPr>
              <w:spacing w:after="0"/>
              <w:ind w:hanging="359"/>
              <w:rPr>
                <w:color w:val="0D0D0D" w:themeColor="text1" w:themeTint="F2"/>
              </w:rPr>
            </w:pPr>
            <w:r w:rsidRPr="00A91088">
              <w:rPr>
                <w:color w:val="0D0D0D" w:themeColor="text1" w:themeTint="F2"/>
              </w:rPr>
              <w:t xml:space="preserve">In groups, identify, discuss and name things in the environment which can be described using, geometric shapes e.g. trunk of a tree, drum, glue stick, towel paper rolls, tin of paint, the Jamaican $1, $5, $10 and $20 coins, die (prisms) the top of a mountain suggest a pyramid.                                            </w:t>
            </w:r>
          </w:p>
          <w:p w14:paraId="0742ECE0" w14:textId="77777777" w:rsidR="00A01765" w:rsidRPr="00A91088" w:rsidRDefault="00A01765" w:rsidP="00A01765">
            <w:pPr>
              <w:pStyle w:val="Normal1"/>
              <w:numPr>
                <w:ilvl w:val="0"/>
                <w:numId w:val="234"/>
              </w:numPr>
              <w:spacing w:after="0" w:line="240" w:lineRule="auto"/>
              <w:ind w:hanging="359"/>
              <w:rPr>
                <w:color w:val="0D0D0D" w:themeColor="text1" w:themeTint="F2"/>
              </w:rPr>
            </w:pPr>
            <w:r w:rsidRPr="00A91088">
              <w:rPr>
                <w:color w:val="0D0D0D" w:themeColor="text1" w:themeTint="F2"/>
              </w:rPr>
              <w:t>Talk about the differences between two and three-dimensional objects.</w:t>
            </w:r>
          </w:p>
          <w:p w14:paraId="2D860127" w14:textId="77777777" w:rsidR="00A01765" w:rsidRPr="00A91088" w:rsidRDefault="00A01765" w:rsidP="00A01765">
            <w:pPr>
              <w:pStyle w:val="Normal1"/>
              <w:numPr>
                <w:ilvl w:val="0"/>
                <w:numId w:val="234"/>
              </w:numPr>
              <w:spacing w:after="0" w:line="240" w:lineRule="auto"/>
              <w:ind w:hanging="359"/>
              <w:rPr>
                <w:color w:val="0D0D0D" w:themeColor="text1" w:themeTint="F2"/>
              </w:rPr>
            </w:pPr>
            <w:r w:rsidRPr="00A91088">
              <w:rPr>
                <w:color w:val="0D0D0D" w:themeColor="text1" w:themeTint="F2"/>
              </w:rPr>
              <w:t>Using a cube investigate the number of squares on one of its face.</w:t>
            </w:r>
          </w:p>
          <w:p w14:paraId="08E6FC5B" w14:textId="77777777" w:rsidR="00A01765" w:rsidRPr="00A91088" w:rsidRDefault="00A01765" w:rsidP="00A01765">
            <w:pPr>
              <w:pStyle w:val="Normal1"/>
              <w:numPr>
                <w:ilvl w:val="0"/>
                <w:numId w:val="234"/>
              </w:numPr>
              <w:spacing w:after="0" w:line="240" w:lineRule="auto"/>
              <w:ind w:hanging="359"/>
              <w:rPr>
                <w:color w:val="0D0D0D" w:themeColor="text1" w:themeTint="F2"/>
              </w:rPr>
            </w:pPr>
            <w:r w:rsidRPr="00A91088">
              <w:rPr>
                <w:color w:val="0D0D0D" w:themeColor="text1" w:themeTint="F2"/>
              </w:rPr>
              <w:t>Explain the strategy used to ascertain the number of squares on the face of a cube.</w:t>
            </w:r>
          </w:p>
          <w:p w14:paraId="206BD19A" w14:textId="77777777" w:rsidR="00A01765" w:rsidRPr="00A91088" w:rsidRDefault="00A01765" w:rsidP="00A01765">
            <w:pPr>
              <w:pStyle w:val="Normal1"/>
              <w:numPr>
                <w:ilvl w:val="0"/>
                <w:numId w:val="234"/>
              </w:numPr>
              <w:spacing w:after="0" w:line="240" w:lineRule="auto"/>
              <w:ind w:hanging="359"/>
              <w:rPr>
                <w:color w:val="0D0D0D" w:themeColor="text1" w:themeTint="F2"/>
              </w:rPr>
            </w:pPr>
            <w:r w:rsidRPr="00A91088">
              <w:rPr>
                <w:color w:val="0D0D0D" w:themeColor="text1" w:themeTint="F2"/>
              </w:rPr>
              <w:t>Determine the total number of squares on a given cube.</w:t>
            </w:r>
            <w:r w:rsidRPr="00A91088">
              <w:rPr>
                <w:color w:val="0D0D0D" w:themeColor="text1" w:themeTint="F2"/>
              </w:rPr>
              <w:br/>
            </w:r>
          </w:p>
          <w:p w14:paraId="6354D0AB" w14:textId="77777777" w:rsidR="00A01765" w:rsidRPr="00A91088" w:rsidRDefault="00A01765" w:rsidP="00E94BDE">
            <w:pPr>
              <w:pStyle w:val="Normal1"/>
              <w:tabs>
                <w:tab w:val="left" w:pos="5220"/>
                <w:tab w:val="left" w:pos="5985"/>
              </w:tabs>
              <w:spacing w:after="0" w:line="240" w:lineRule="auto"/>
              <w:ind w:left="170"/>
              <w:jc w:val="center"/>
              <w:rPr>
                <w:color w:val="0D0D0D" w:themeColor="text1" w:themeTint="F2"/>
              </w:rPr>
            </w:pPr>
            <w:r w:rsidRPr="00A91088">
              <w:rPr>
                <w:noProof/>
                <w:color w:val="0D0D0D" w:themeColor="text1" w:themeTint="F2"/>
              </w:rPr>
              <w:drawing>
                <wp:anchor distT="0" distB="0" distL="114300" distR="114300" simplePos="0" relativeHeight="251717632" behindDoc="1" locked="0" layoutInCell="1" allowOverlap="1" wp14:anchorId="113EC41B" wp14:editId="2FF5F78E">
                  <wp:simplePos x="0" y="0"/>
                  <wp:positionH relativeFrom="column">
                    <wp:posOffset>3195320</wp:posOffset>
                  </wp:positionH>
                  <wp:positionV relativeFrom="paragraph">
                    <wp:posOffset>82550</wp:posOffset>
                  </wp:positionV>
                  <wp:extent cx="1211580" cy="1219200"/>
                  <wp:effectExtent l="0" t="0" r="0" b="0"/>
                  <wp:wrapNone/>
                  <wp:docPr id="1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1158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1088">
              <w:rPr>
                <w:noProof/>
                <w:color w:val="0D0D0D" w:themeColor="text1" w:themeTint="F2"/>
              </w:rPr>
              <w:drawing>
                <wp:inline distT="0" distB="0" distL="0" distR="0" wp14:anchorId="0A26E1D3" wp14:editId="10B209F6">
                  <wp:extent cx="1052830" cy="1073785"/>
                  <wp:effectExtent l="0" t="0" r="0" b="0"/>
                  <wp:docPr id="106" name="image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52830" cy="1073785"/>
                          </a:xfrm>
                          <a:prstGeom prst="rect">
                            <a:avLst/>
                          </a:prstGeom>
                          <a:noFill/>
                          <a:ln>
                            <a:noFill/>
                          </a:ln>
                        </pic:spPr>
                      </pic:pic>
                    </a:graphicData>
                  </a:graphic>
                </wp:inline>
              </w:drawing>
            </w:r>
            <w:r w:rsidRPr="00A91088">
              <w:rPr>
                <w:noProof/>
                <w:color w:val="0D0D0D" w:themeColor="text1" w:themeTint="F2"/>
              </w:rPr>
              <w:tab/>
            </w:r>
            <w:r w:rsidRPr="00A91088">
              <w:rPr>
                <w:noProof/>
                <w:color w:val="0D0D0D" w:themeColor="text1" w:themeTint="F2"/>
              </w:rPr>
              <w:tab/>
            </w:r>
          </w:p>
          <w:p w14:paraId="0F3521D1" w14:textId="77777777" w:rsidR="00A01765" w:rsidRDefault="00A01765" w:rsidP="00E94BDE">
            <w:pPr>
              <w:pStyle w:val="Normal1"/>
              <w:spacing w:after="0" w:line="240" w:lineRule="auto"/>
              <w:ind w:left="170"/>
              <w:rPr>
                <w:color w:val="0D0D0D" w:themeColor="text1" w:themeTint="F2"/>
              </w:rPr>
            </w:pPr>
            <w:r w:rsidRPr="00A91088">
              <w:rPr>
                <w:color w:val="0D0D0D" w:themeColor="text1" w:themeTint="F2"/>
              </w:rPr>
              <w:t xml:space="preserve">  </w:t>
            </w:r>
          </w:p>
          <w:p w14:paraId="47D61426" w14:textId="785FD32B" w:rsidR="006F2ACE" w:rsidRPr="00A91088" w:rsidRDefault="006F2ACE" w:rsidP="00E94BDE">
            <w:pPr>
              <w:pStyle w:val="Normal1"/>
              <w:spacing w:after="0" w:line="240" w:lineRule="auto"/>
              <w:ind w:left="170"/>
              <w:rPr>
                <w:color w:val="0D0D0D" w:themeColor="text1" w:themeTint="F2"/>
              </w:rPr>
            </w:pPr>
          </w:p>
        </w:tc>
        <w:tc>
          <w:tcPr>
            <w:tcW w:w="2339" w:type="dxa"/>
            <w:tcMar>
              <w:top w:w="100" w:type="dxa"/>
              <w:left w:w="108" w:type="dxa"/>
              <w:bottom w:w="100" w:type="dxa"/>
              <w:right w:w="108" w:type="dxa"/>
            </w:tcMar>
          </w:tcPr>
          <w:p w14:paraId="7ACFE273" w14:textId="77777777" w:rsidR="00A01765" w:rsidRPr="00A91088" w:rsidRDefault="00A01765" w:rsidP="00A01765">
            <w:pPr>
              <w:pStyle w:val="Normal1"/>
              <w:numPr>
                <w:ilvl w:val="0"/>
                <w:numId w:val="236"/>
              </w:numPr>
              <w:spacing w:after="0" w:line="240" w:lineRule="auto"/>
              <w:rPr>
                <w:color w:val="0D0D0D" w:themeColor="text1" w:themeTint="F2"/>
              </w:rPr>
            </w:pPr>
            <w:r w:rsidRPr="00A91088">
              <w:rPr>
                <w:color w:val="0D0D0D" w:themeColor="text1" w:themeTint="F2"/>
              </w:rPr>
              <w:t>Discriminate and differentiate solids</w:t>
            </w:r>
          </w:p>
          <w:p w14:paraId="142F3E28" w14:textId="77777777" w:rsidR="00A01765" w:rsidRPr="00A91088" w:rsidRDefault="00A01765" w:rsidP="00A01765">
            <w:pPr>
              <w:pStyle w:val="Normal1"/>
              <w:numPr>
                <w:ilvl w:val="0"/>
                <w:numId w:val="236"/>
              </w:numPr>
              <w:spacing w:after="0" w:line="240" w:lineRule="auto"/>
              <w:rPr>
                <w:color w:val="0D0D0D" w:themeColor="text1" w:themeTint="F2"/>
              </w:rPr>
            </w:pPr>
            <w:r w:rsidRPr="00A91088">
              <w:rPr>
                <w:color w:val="0D0D0D" w:themeColor="text1" w:themeTint="F2"/>
              </w:rPr>
              <w:t xml:space="preserve">Tabulate properties     </w:t>
            </w:r>
            <w:r w:rsidRPr="00A91088">
              <w:rPr>
                <w:color w:val="0D0D0D" w:themeColor="text1" w:themeTint="F2"/>
              </w:rPr>
              <w:br/>
              <w:t xml:space="preserve">   of Solids</w:t>
            </w:r>
            <w:r w:rsidRPr="00A91088">
              <w:rPr>
                <w:color w:val="0D0D0D" w:themeColor="text1" w:themeTint="F2"/>
              </w:rPr>
              <w:br/>
            </w:r>
          </w:p>
          <w:p w14:paraId="7370390E" w14:textId="77777777" w:rsidR="00A01765" w:rsidRPr="00A91088" w:rsidRDefault="00A01765" w:rsidP="00A01765">
            <w:pPr>
              <w:pStyle w:val="Normal1"/>
              <w:numPr>
                <w:ilvl w:val="0"/>
                <w:numId w:val="236"/>
              </w:numPr>
              <w:spacing w:after="0" w:line="240" w:lineRule="auto"/>
              <w:rPr>
                <w:color w:val="0D0D0D" w:themeColor="text1" w:themeTint="F2"/>
              </w:rPr>
            </w:pPr>
            <w:r w:rsidRPr="00A91088">
              <w:rPr>
                <w:color w:val="0D0D0D" w:themeColor="text1" w:themeTint="F2"/>
              </w:rPr>
              <w:t>Construct solids</w:t>
            </w:r>
          </w:p>
          <w:p w14:paraId="3349B497" w14:textId="77777777" w:rsidR="00A01765" w:rsidRPr="00A91088" w:rsidRDefault="00A01765" w:rsidP="00A01765">
            <w:pPr>
              <w:pStyle w:val="Normal1"/>
              <w:numPr>
                <w:ilvl w:val="0"/>
                <w:numId w:val="236"/>
              </w:numPr>
              <w:spacing w:after="0" w:line="240" w:lineRule="auto"/>
              <w:rPr>
                <w:color w:val="0D0D0D" w:themeColor="text1" w:themeTint="F2"/>
              </w:rPr>
            </w:pPr>
            <w:r w:rsidRPr="00A91088">
              <w:rPr>
                <w:color w:val="0D0D0D" w:themeColor="text1" w:themeTint="F2"/>
              </w:rPr>
              <w:t xml:space="preserve">Compare </w:t>
            </w:r>
          </w:p>
          <w:p w14:paraId="2DA1CAEA" w14:textId="77777777" w:rsidR="00A01765" w:rsidRPr="00A91088" w:rsidRDefault="00A01765" w:rsidP="00A01765">
            <w:pPr>
              <w:pStyle w:val="Normal1"/>
              <w:numPr>
                <w:ilvl w:val="0"/>
                <w:numId w:val="236"/>
              </w:numPr>
              <w:spacing w:after="0" w:line="240" w:lineRule="auto"/>
              <w:rPr>
                <w:color w:val="0D0D0D" w:themeColor="text1" w:themeTint="F2"/>
              </w:rPr>
            </w:pPr>
            <w:r w:rsidRPr="00A91088">
              <w:rPr>
                <w:color w:val="0D0D0D" w:themeColor="text1" w:themeTint="F2"/>
              </w:rPr>
              <w:t>Discuss</w:t>
            </w:r>
          </w:p>
          <w:p w14:paraId="32F2467B" w14:textId="77777777" w:rsidR="00A01765" w:rsidRPr="00A91088" w:rsidRDefault="00A01765" w:rsidP="00A01765">
            <w:pPr>
              <w:pStyle w:val="Normal1"/>
              <w:numPr>
                <w:ilvl w:val="0"/>
                <w:numId w:val="236"/>
              </w:numPr>
              <w:spacing w:after="0" w:line="240" w:lineRule="auto"/>
              <w:rPr>
                <w:color w:val="0D0D0D" w:themeColor="text1" w:themeTint="F2"/>
              </w:rPr>
            </w:pPr>
            <w:r w:rsidRPr="00A91088">
              <w:rPr>
                <w:color w:val="0D0D0D" w:themeColor="text1" w:themeTint="F2"/>
              </w:rPr>
              <w:t>Work in groups</w:t>
            </w:r>
          </w:p>
          <w:p w14:paraId="13869D80" w14:textId="77777777" w:rsidR="00A01765" w:rsidRPr="00A91088" w:rsidRDefault="00A01765" w:rsidP="00A01765">
            <w:pPr>
              <w:pStyle w:val="Normal1"/>
              <w:numPr>
                <w:ilvl w:val="0"/>
                <w:numId w:val="236"/>
              </w:numPr>
              <w:spacing w:after="0" w:line="240" w:lineRule="auto"/>
              <w:rPr>
                <w:color w:val="0D0D0D" w:themeColor="text1" w:themeTint="F2"/>
              </w:rPr>
            </w:pPr>
            <w:r w:rsidRPr="00A91088">
              <w:rPr>
                <w:color w:val="0D0D0D" w:themeColor="text1" w:themeTint="F2"/>
              </w:rPr>
              <w:t>Solve problems</w:t>
            </w:r>
          </w:p>
          <w:p w14:paraId="2E54EF8C" w14:textId="77777777" w:rsidR="00A01765" w:rsidRPr="00A91088" w:rsidRDefault="00A01765" w:rsidP="00A01765">
            <w:pPr>
              <w:pStyle w:val="Normal1"/>
              <w:numPr>
                <w:ilvl w:val="0"/>
                <w:numId w:val="236"/>
              </w:numPr>
              <w:spacing w:after="0" w:line="240" w:lineRule="auto"/>
              <w:rPr>
                <w:color w:val="0D0D0D" w:themeColor="text1" w:themeTint="F2"/>
              </w:rPr>
            </w:pPr>
            <w:r w:rsidRPr="00A91088">
              <w:rPr>
                <w:color w:val="0D0D0D" w:themeColor="text1" w:themeTint="F2"/>
              </w:rPr>
              <w:t xml:space="preserve">Operate electronic devices </w:t>
            </w:r>
          </w:p>
          <w:p w14:paraId="0B76A29B" w14:textId="77777777" w:rsidR="00A01765" w:rsidRPr="00A91088" w:rsidRDefault="00A01765" w:rsidP="00A01765">
            <w:pPr>
              <w:pStyle w:val="Normal1"/>
              <w:numPr>
                <w:ilvl w:val="0"/>
                <w:numId w:val="236"/>
              </w:numPr>
              <w:spacing w:after="0" w:line="240" w:lineRule="auto"/>
              <w:rPr>
                <w:color w:val="0D0D0D" w:themeColor="text1" w:themeTint="F2"/>
              </w:rPr>
            </w:pPr>
            <w:r w:rsidRPr="00A91088">
              <w:rPr>
                <w:color w:val="0D0D0D" w:themeColor="text1" w:themeTint="F2"/>
              </w:rPr>
              <w:t>Insert illustrations</w:t>
            </w:r>
          </w:p>
          <w:p w14:paraId="6148D87E" w14:textId="77777777" w:rsidR="00A01765" w:rsidRPr="00A91088" w:rsidRDefault="00A01765" w:rsidP="00A01765">
            <w:pPr>
              <w:pStyle w:val="Normal1"/>
              <w:numPr>
                <w:ilvl w:val="0"/>
                <w:numId w:val="236"/>
              </w:numPr>
              <w:spacing w:after="0" w:line="240" w:lineRule="auto"/>
              <w:rPr>
                <w:color w:val="0D0D0D" w:themeColor="text1" w:themeTint="F2"/>
              </w:rPr>
            </w:pPr>
            <w:r w:rsidRPr="00A91088">
              <w:rPr>
                <w:color w:val="0D0D0D" w:themeColor="text1" w:themeTint="F2"/>
              </w:rPr>
              <w:t>Communicate information using online journal</w:t>
            </w:r>
            <w:r w:rsidRPr="00A91088">
              <w:rPr>
                <w:color w:val="0D0D0D" w:themeColor="text1" w:themeTint="F2"/>
              </w:rPr>
              <w:br/>
            </w:r>
          </w:p>
          <w:p w14:paraId="42A63EDA" w14:textId="77777777" w:rsidR="00A01765" w:rsidRPr="00A91088" w:rsidRDefault="00A01765" w:rsidP="00E94BDE">
            <w:pPr>
              <w:pStyle w:val="Normal1"/>
              <w:spacing w:after="0" w:line="240" w:lineRule="auto"/>
              <w:ind w:left="450"/>
              <w:rPr>
                <w:color w:val="0D0D0D" w:themeColor="text1" w:themeTint="F2"/>
              </w:rPr>
            </w:pPr>
          </w:p>
        </w:tc>
        <w:tc>
          <w:tcPr>
            <w:tcW w:w="2585" w:type="dxa"/>
            <w:tcMar>
              <w:top w:w="100" w:type="dxa"/>
              <w:left w:w="108" w:type="dxa"/>
              <w:bottom w:w="100" w:type="dxa"/>
              <w:right w:w="108" w:type="dxa"/>
            </w:tcMar>
          </w:tcPr>
          <w:p w14:paraId="7EC60C4E" w14:textId="77777777" w:rsidR="00A01765" w:rsidRPr="00A91088" w:rsidRDefault="00A01765" w:rsidP="00A01765">
            <w:pPr>
              <w:pStyle w:val="Normal1"/>
              <w:numPr>
                <w:ilvl w:val="0"/>
                <w:numId w:val="236"/>
              </w:numPr>
              <w:spacing w:after="0" w:line="240" w:lineRule="auto"/>
              <w:ind w:left="432"/>
              <w:contextualSpacing/>
              <w:rPr>
                <w:color w:val="0D0D0D" w:themeColor="text1" w:themeTint="F2"/>
              </w:rPr>
            </w:pPr>
            <w:r w:rsidRPr="00A91088">
              <w:rPr>
                <w:color w:val="0D0D0D" w:themeColor="text1" w:themeTint="F2"/>
              </w:rPr>
              <w:t>Completion of table showing faces, edges and vertices</w:t>
            </w:r>
          </w:p>
          <w:p w14:paraId="0ED307BF" w14:textId="77777777" w:rsidR="00A01765" w:rsidRPr="00A91088" w:rsidRDefault="00A01765" w:rsidP="00E94BDE">
            <w:pPr>
              <w:pStyle w:val="Normal1"/>
              <w:spacing w:after="0" w:line="240" w:lineRule="auto"/>
              <w:ind w:left="432"/>
              <w:contextualSpacing/>
              <w:rPr>
                <w:color w:val="0D0D0D" w:themeColor="text1" w:themeTint="F2"/>
              </w:rPr>
            </w:pPr>
          </w:p>
          <w:p w14:paraId="50DCE428" w14:textId="77777777" w:rsidR="00A01765" w:rsidRPr="00A91088" w:rsidRDefault="00A01765" w:rsidP="00A01765">
            <w:pPr>
              <w:pStyle w:val="Normal1"/>
              <w:numPr>
                <w:ilvl w:val="0"/>
                <w:numId w:val="236"/>
              </w:numPr>
              <w:spacing w:after="0" w:line="240" w:lineRule="auto"/>
              <w:ind w:left="432"/>
              <w:contextualSpacing/>
              <w:rPr>
                <w:color w:val="0D0D0D" w:themeColor="text1" w:themeTint="F2"/>
              </w:rPr>
            </w:pPr>
            <w:r w:rsidRPr="00A91088">
              <w:rPr>
                <w:color w:val="0D0D0D" w:themeColor="text1" w:themeTint="F2"/>
              </w:rPr>
              <w:t>Identification and description of Polyhedron in the environment</w:t>
            </w:r>
          </w:p>
          <w:p w14:paraId="4529AE18" w14:textId="77777777" w:rsidR="00A01765" w:rsidRPr="00A91088" w:rsidRDefault="00A01765" w:rsidP="00E94BDE">
            <w:pPr>
              <w:pStyle w:val="ListParagraph"/>
              <w:spacing w:line="240" w:lineRule="auto"/>
              <w:rPr>
                <w:color w:val="0D0D0D" w:themeColor="text1" w:themeTint="F2"/>
              </w:rPr>
            </w:pPr>
          </w:p>
          <w:p w14:paraId="6B08A735" w14:textId="77777777" w:rsidR="00A01765" w:rsidRPr="00A91088" w:rsidRDefault="00A01765" w:rsidP="00A01765">
            <w:pPr>
              <w:pStyle w:val="Normal1"/>
              <w:numPr>
                <w:ilvl w:val="0"/>
                <w:numId w:val="236"/>
              </w:numPr>
              <w:spacing w:after="0" w:line="240" w:lineRule="auto"/>
              <w:ind w:left="432"/>
              <w:contextualSpacing/>
              <w:rPr>
                <w:color w:val="0D0D0D" w:themeColor="text1" w:themeTint="F2"/>
              </w:rPr>
            </w:pPr>
            <w:r w:rsidRPr="00A91088">
              <w:rPr>
                <w:color w:val="0D0D0D" w:themeColor="text1" w:themeTint="F2"/>
              </w:rPr>
              <w:t xml:space="preserve">Performed accurate Comparison </w:t>
            </w:r>
          </w:p>
          <w:p w14:paraId="460389F3" w14:textId="77777777" w:rsidR="00A01765" w:rsidRPr="00A91088" w:rsidRDefault="00A01765" w:rsidP="00E94BDE">
            <w:pPr>
              <w:pStyle w:val="ListParagraph"/>
              <w:spacing w:line="240" w:lineRule="auto"/>
              <w:rPr>
                <w:color w:val="0D0D0D" w:themeColor="text1" w:themeTint="F2"/>
              </w:rPr>
            </w:pPr>
          </w:p>
          <w:p w14:paraId="10D0061F" w14:textId="77777777" w:rsidR="00A01765" w:rsidRPr="00A91088" w:rsidRDefault="00A01765" w:rsidP="00A01765">
            <w:pPr>
              <w:pStyle w:val="Normal1"/>
              <w:numPr>
                <w:ilvl w:val="0"/>
                <w:numId w:val="236"/>
              </w:numPr>
              <w:spacing w:after="0" w:line="240" w:lineRule="auto"/>
              <w:ind w:left="432"/>
              <w:contextualSpacing/>
              <w:rPr>
                <w:color w:val="0D0D0D" w:themeColor="text1" w:themeTint="F2"/>
              </w:rPr>
            </w:pPr>
            <w:r w:rsidRPr="00A91088">
              <w:rPr>
                <w:color w:val="0D0D0D" w:themeColor="text1" w:themeTint="F2"/>
              </w:rPr>
              <w:t>Work cooperatively in Group</w:t>
            </w:r>
          </w:p>
          <w:p w14:paraId="17879ABF" w14:textId="77777777" w:rsidR="00A01765" w:rsidRPr="00A91088" w:rsidRDefault="00A01765" w:rsidP="00E94BDE">
            <w:pPr>
              <w:pStyle w:val="ListParagraph"/>
              <w:spacing w:line="240" w:lineRule="auto"/>
              <w:rPr>
                <w:color w:val="0D0D0D" w:themeColor="text1" w:themeTint="F2"/>
              </w:rPr>
            </w:pPr>
          </w:p>
          <w:p w14:paraId="48484FCD" w14:textId="77777777" w:rsidR="00A01765" w:rsidRPr="00A91088" w:rsidRDefault="00A01765" w:rsidP="00A01765">
            <w:pPr>
              <w:pStyle w:val="Normal1"/>
              <w:numPr>
                <w:ilvl w:val="0"/>
                <w:numId w:val="236"/>
              </w:numPr>
              <w:spacing w:after="0" w:line="240" w:lineRule="auto"/>
              <w:ind w:left="432"/>
              <w:contextualSpacing/>
              <w:rPr>
                <w:color w:val="0D0D0D" w:themeColor="text1" w:themeTint="F2"/>
              </w:rPr>
            </w:pPr>
            <w:r w:rsidRPr="00A91088">
              <w:rPr>
                <w:color w:val="0D0D0D" w:themeColor="text1" w:themeTint="F2"/>
              </w:rPr>
              <w:t>Problem situations solved.</w:t>
            </w:r>
          </w:p>
        </w:tc>
      </w:tr>
      <w:tr w:rsidR="00A91088" w:rsidRPr="00A91088" w14:paraId="27F9AC92" w14:textId="77777777" w:rsidTr="00C913C2">
        <w:trPr>
          <w:gridAfter w:val="1"/>
          <w:wAfter w:w="37" w:type="dxa"/>
          <w:trHeight w:val="340"/>
        </w:trPr>
        <w:tc>
          <w:tcPr>
            <w:tcW w:w="9007" w:type="dxa"/>
            <w:gridSpan w:val="3"/>
            <w:tcMar>
              <w:top w:w="100" w:type="dxa"/>
              <w:left w:w="108" w:type="dxa"/>
              <w:bottom w:w="100" w:type="dxa"/>
              <w:right w:w="108" w:type="dxa"/>
            </w:tcMar>
          </w:tcPr>
          <w:p w14:paraId="07752B6F"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lastRenderedPageBreak/>
              <w:t>Learning Outcomes:</w:t>
            </w:r>
          </w:p>
          <w:p w14:paraId="350FF985" w14:textId="77777777" w:rsidR="00A01765" w:rsidRPr="00A91088" w:rsidRDefault="00A01765" w:rsidP="00E94BDE">
            <w:pPr>
              <w:pStyle w:val="Normal1"/>
              <w:spacing w:after="0" w:line="240" w:lineRule="auto"/>
              <w:rPr>
                <w:color w:val="0D0D0D" w:themeColor="text1" w:themeTint="F2"/>
              </w:rPr>
            </w:pPr>
            <w:r w:rsidRPr="00A91088">
              <w:rPr>
                <w:color w:val="0D0D0D" w:themeColor="text1" w:themeTint="F2"/>
              </w:rPr>
              <w:t>Students will be able to:</w:t>
            </w:r>
          </w:p>
          <w:p w14:paraId="40E445FF" w14:textId="77777777" w:rsidR="00A01765" w:rsidRPr="00A91088" w:rsidRDefault="00A01765" w:rsidP="00A01765">
            <w:pPr>
              <w:pStyle w:val="Normal1"/>
              <w:numPr>
                <w:ilvl w:val="0"/>
                <w:numId w:val="235"/>
              </w:numPr>
              <w:spacing w:after="0" w:line="240" w:lineRule="auto"/>
              <w:ind w:hanging="360"/>
              <w:rPr>
                <w:color w:val="0D0D0D" w:themeColor="text1" w:themeTint="F2"/>
              </w:rPr>
            </w:pPr>
            <w:r w:rsidRPr="00A91088">
              <w:rPr>
                <w:color w:val="0D0D0D" w:themeColor="text1" w:themeTint="F2"/>
              </w:rPr>
              <w:t>Use plane shapes to create a solid.</w:t>
            </w:r>
          </w:p>
          <w:p w14:paraId="105E29F2" w14:textId="77777777" w:rsidR="00A01765" w:rsidRPr="00A91088" w:rsidRDefault="00A01765" w:rsidP="00A01765">
            <w:pPr>
              <w:pStyle w:val="Normal1"/>
              <w:numPr>
                <w:ilvl w:val="0"/>
                <w:numId w:val="235"/>
              </w:numPr>
              <w:spacing w:after="0" w:line="240" w:lineRule="auto"/>
              <w:ind w:hanging="360"/>
              <w:rPr>
                <w:color w:val="0D0D0D" w:themeColor="text1" w:themeTint="F2"/>
              </w:rPr>
            </w:pPr>
            <w:r w:rsidRPr="00A91088">
              <w:rPr>
                <w:color w:val="0D0D0D" w:themeColor="text1" w:themeTint="F2"/>
              </w:rPr>
              <w:t>Classify/group solids according to their properties from a given set.</w:t>
            </w:r>
          </w:p>
          <w:p w14:paraId="077BE862" w14:textId="77777777" w:rsidR="00A01765" w:rsidRPr="00A91088" w:rsidRDefault="00A01765" w:rsidP="00A01765">
            <w:pPr>
              <w:pStyle w:val="Normal1"/>
              <w:numPr>
                <w:ilvl w:val="0"/>
                <w:numId w:val="235"/>
              </w:numPr>
              <w:spacing w:after="0" w:line="240" w:lineRule="auto"/>
              <w:ind w:hanging="360"/>
              <w:rPr>
                <w:color w:val="0D0D0D" w:themeColor="text1" w:themeTint="F2"/>
              </w:rPr>
            </w:pPr>
            <w:r w:rsidRPr="00A91088">
              <w:rPr>
                <w:color w:val="0D0D0D" w:themeColor="text1" w:themeTint="F2"/>
              </w:rPr>
              <w:t>List, identify and compare aspects of geometric shapes in the environment.</w:t>
            </w:r>
          </w:p>
          <w:p w14:paraId="378EA54F" w14:textId="77777777" w:rsidR="00A01765" w:rsidRPr="00A91088" w:rsidRDefault="00A01765" w:rsidP="00A01765">
            <w:pPr>
              <w:pStyle w:val="Normal1"/>
              <w:numPr>
                <w:ilvl w:val="0"/>
                <w:numId w:val="235"/>
              </w:numPr>
              <w:spacing w:after="0" w:line="240" w:lineRule="auto"/>
              <w:ind w:hanging="360"/>
              <w:rPr>
                <w:color w:val="0D0D0D" w:themeColor="text1" w:themeTint="F2"/>
              </w:rPr>
            </w:pPr>
            <w:r w:rsidRPr="00A91088">
              <w:rPr>
                <w:color w:val="0D0D0D" w:themeColor="text1" w:themeTint="F2"/>
              </w:rPr>
              <w:t>Construct at least one polyhedron</w:t>
            </w:r>
          </w:p>
          <w:p w14:paraId="766899E4" w14:textId="77777777" w:rsidR="00A01765" w:rsidRPr="00A91088" w:rsidRDefault="00A01765" w:rsidP="00A01765">
            <w:pPr>
              <w:pStyle w:val="Normal1"/>
              <w:numPr>
                <w:ilvl w:val="0"/>
                <w:numId w:val="235"/>
              </w:numPr>
              <w:spacing w:after="0" w:line="240" w:lineRule="auto"/>
              <w:ind w:hanging="360"/>
              <w:rPr>
                <w:color w:val="0D0D0D" w:themeColor="text1" w:themeTint="F2"/>
              </w:rPr>
            </w:pPr>
            <w:r w:rsidRPr="00A91088">
              <w:rPr>
                <w:color w:val="0D0D0D" w:themeColor="text1" w:themeTint="F2"/>
              </w:rPr>
              <w:t>Investigate relationships with faces, edges and vertices of a solid.</w:t>
            </w:r>
          </w:p>
          <w:p w14:paraId="25E4C9FF" w14:textId="77777777" w:rsidR="00A01765" w:rsidRPr="00A91088" w:rsidRDefault="00A01765" w:rsidP="00A01765">
            <w:pPr>
              <w:pStyle w:val="Normal1"/>
              <w:numPr>
                <w:ilvl w:val="0"/>
                <w:numId w:val="235"/>
              </w:numPr>
              <w:spacing w:after="0" w:line="240" w:lineRule="auto"/>
              <w:ind w:hanging="360"/>
              <w:rPr>
                <w:color w:val="0D0D0D" w:themeColor="text1" w:themeTint="F2"/>
              </w:rPr>
            </w:pPr>
            <w:r w:rsidRPr="00A91088">
              <w:rPr>
                <w:color w:val="0D0D0D" w:themeColor="text1" w:themeTint="F2"/>
              </w:rPr>
              <w:t xml:space="preserve">Design three dimensional solids using sticks, straws, strips of cardboard, etc. </w:t>
            </w:r>
          </w:p>
          <w:p w14:paraId="55261360" w14:textId="77777777" w:rsidR="00A01765" w:rsidRPr="00A91088" w:rsidRDefault="00A01765" w:rsidP="00A01765">
            <w:pPr>
              <w:pStyle w:val="Normal1"/>
              <w:numPr>
                <w:ilvl w:val="0"/>
                <w:numId w:val="235"/>
              </w:numPr>
              <w:spacing w:after="0" w:line="240" w:lineRule="auto"/>
              <w:ind w:hanging="360"/>
              <w:rPr>
                <w:color w:val="0D0D0D" w:themeColor="text1" w:themeTint="F2"/>
              </w:rPr>
            </w:pPr>
            <w:r w:rsidRPr="00A91088">
              <w:rPr>
                <w:color w:val="0D0D0D" w:themeColor="text1" w:themeTint="F2"/>
              </w:rPr>
              <w:t>Identify the ‘net’ for a specific solid.</w:t>
            </w:r>
          </w:p>
          <w:p w14:paraId="30C23E9D" w14:textId="77777777" w:rsidR="00A01765" w:rsidRPr="00A91088" w:rsidRDefault="00A01765" w:rsidP="00A01765">
            <w:pPr>
              <w:pStyle w:val="Normal1"/>
              <w:numPr>
                <w:ilvl w:val="0"/>
                <w:numId w:val="235"/>
              </w:numPr>
              <w:spacing w:after="0" w:line="240" w:lineRule="auto"/>
              <w:ind w:hanging="360"/>
              <w:rPr>
                <w:color w:val="0D0D0D" w:themeColor="text1" w:themeTint="F2"/>
              </w:rPr>
            </w:pPr>
            <w:r w:rsidRPr="00A91088">
              <w:rPr>
                <w:color w:val="0D0D0D" w:themeColor="text1" w:themeTint="F2"/>
              </w:rPr>
              <w:t>Engage in real-life problem situations.</w:t>
            </w:r>
          </w:p>
          <w:p w14:paraId="26E8E6BA" w14:textId="77777777" w:rsidR="00A01765" w:rsidRPr="00A91088" w:rsidRDefault="00A01765" w:rsidP="00A01765">
            <w:pPr>
              <w:pStyle w:val="Normal1"/>
              <w:numPr>
                <w:ilvl w:val="0"/>
                <w:numId w:val="235"/>
              </w:numPr>
              <w:spacing w:after="0" w:line="240" w:lineRule="auto"/>
              <w:ind w:hanging="360"/>
              <w:rPr>
                <w:color w:val="0D0D0D" w:themeColor="text1" w:themeTint="F2"/>
              </w:rPr>
            </w:pPr>
            <w:r w:rsidRPr="00A91088">
              <w:rPr>
                <w:color w:val="0D0D0D" w:themeColor="text1" w:themeTint="F2"/>
              </w:rPr>
              <w:t>Work cooperatively in groups to complete given tasks.</w:t>
            </w:r>
          </w:p>
          <w:p w14:paraId="4FE8314E" w14:textId="77777777" w:rsidR="00A01765" w:rsidRPr="00A91088" w:rsidRDefault="00A01765" w:rsidP="00A01765">
            <w:pPr>
              <w:pStyle w:val="Normal1"/>
              <w:numPr>
                <w:ilvl w:val="0"/>
                <w:numId w:val="235"/>
              </w:numPr>
              <w:spacing w:after="0" w:line="240" w:lineRule="auto"/>
              <w:ind w:hanging="360"/>
              <w:rPr>
                <w:color w:val="0D0D0D" w:themeColor="text1" w:themeTint="F2"/>
              </w:rPr>
            </w:pPr>
            <w:r w:rsidRPr="00A91088">
              <w:rPr>
                <w:color w:val="0D0D0D" w:themeColor="text1" w:themeTint="F2"/>
              </w:rPr>
              <w:t>Participate in discussion forums to communicate information about two and three-dimension objects.</w:t>
            </w:r>
          </w:p>
          <w:p w14:paraId="19B85EF8" w14:textId="77777777" w:rsidR="00A01765" w:rsidRPr="00A91088" w:rsidRDefault="00A01765" w:rsidP="00A01765">
            <w:pPr>
              <w:pStyle w:val="Normal1"/>
              <w:numPr>
                <w:ilvl w:val="0"/>
                <w:numId w:val="235"/>
              </w:numPr>
              <w:spacing w:after="0" w:line="240" w:lineRule="auto"/>
              <w:ind w:hanging="360"/>
              <w:rPr>
                <w:color w:val="0D0D0D" w:themeColor="text1" w:themeTint="F2"/>
              </w:rPr>
            </w:pPr>
            <w:r w:rsidRPr="00A91088">
              <w:rPr>
                <w:color w:val="0D0D0D" w:themeColor="text1" w:themeTint="F2"/>
              </w:rPr>
              <w:t>Use word processing software to produce drawings of various polyhedron.</w:t>
            </w:r>
          </w:p>
        </w:tc>
        <w:tc>
          <w:tcPr>
            <w:tcW w:w="2339" w:type="dxa"/>
            <w:tcMar>
              <w:top w:w="100" w:type="dxa"/>
              <w:left w:w="108" w:type="dxa"/>
              <w:bottom w:w="100" w:type="dxa"/>
              <w:right w:w="108" w:type="dxa"/>
            </w:tcMar>
          </w:tcPr>
          <w:p w14:paraId="51201D92" w14:textId="77777777" w:rsidR="00A01765" w:rsidRPr="00A91088" w:rsidRDefault="00A01765" w:rsidP="00E94BDE">
            <w:pPr>
              <w:pStyle w:val="Normal1"/>
              <w:spacing w:after="0" w:line="240" w:lineRule="auto"/>
              <w:rPr>
                <w:color w:val="0D0D0D" w:themeColor="text1" w:themeTint="F2"/>
              </w:rPr>
            </w:pPr>
          </w:p>
        </w:tc>
        <w:tc>
          <w:tcPr>
            <w:tcW w:w="2585" w:type="dxa"/>
            <w:tcMar>
              <w:top w:w="100" w:type="dxa"/>
              <w:left w:w="108" w:type="dxa"/>
              <w:bottom w:w="100" w:type="dxa"/>
              <w:right w:w="108" w:type="dxa"/>
            </w:tcMar>
          </w:tcPr>
          <w:p w14:paraId="581B3CD5" w14:textId="77777777" w:rsidR="00A01765" w:rsidRPr="00A91088" w:rsidRDefault="00A01765" w:rsidP="00E94BDE">
            <w:pPr>
              <w:pStyle w:val="Normal1"/>
              <w:rPr>
                <w:color w:val="0D0D0D" w:themeColor="text1" w:themeTint="F2"/>
              </w:rPr>
            </w:pPr>
          </w:p>
        </w:tc>
      </w:tr>
      <w:tr w:rsidR="00A91088" w:rsidRPr="00A91088" w14:paraId="22D4771A" w14:textId="77777777" w:rsidTr="00C913C2">
        <w:trPr>
          <w:gridAfter w:val="1"/>
          <w:wAfter w:w="37" w:type="dxa"/>
        </w:trPr>
        <w:tc>
          <w:tcPr>
            <w:tcW w:w="6812" w:type="dxa"/>
            <w:gridSpan w:val="2"/>
            <w:tcMar>
              <w:top w:w="100" w:type="dxa"/>
              <w:left w:w="108" w:type="dxa"/>
              <w:bottom w:w="100" w:type="dxa"/>
              <w:right w:w="108" w:type="dxa"/>
            </w:tcMar>
          </w:tcPr>
          <w:p w14:paraId="242AE3F0" w14:textId="77777777" w:rsidR="00A01765" w:rsidRPr="00A91088" w:rsidRDefault="00A01765" w:rsidP="00E94BDE">
            <w:pPr>
              <w:rPr>
                <w:rFonts w:ascii="Times New Roman" w:hAnsi="Times New Roman"/>
                <w:b/>
                <w:color w:val="0D0D0D" w:themeColor="text1" w:themeTint="F2"/>
              </w:rPr>
            </w:pPr>
            <w:r w:rsidRPr="00A91088">
              <w:rPr>
                <w:rFonts w:ascii="Times New Roman" w:hAnsi="Times New Roman"/>
                <w:b/>
                <w:color w:val="0D0D0D" w:themeColor="text1" w:themeTint="F2"/>
              </w:rPr>
              <w:t>Points to Note:</w:t>
            </w:r>
          </w:p>
        </w:tc>
        <w:tc>
          <w:tcPr>
            <w:tcW w:w="7119" w:type="dxa"/>
            <w:gridSpan w:val="3"/>
            <w:tcMar>
              <w:top w:w="100" w:type="dxa"/>
              <w:left w:w="108" w:type="dxa"/>
              <w:bottom w:w="100" w:type="dxa"/>
              <w:right w:w="108" w:type="dxa"/>
            </w:tcMar>
          </w:tcPr>
          <w:p w14:paraId="1C772BB5"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t>Extended Learning</w:t>
            </w:r>
          </w:p>
        </w:tc>
      </w:tr>
      <w:tr w:rsidR="00A91088" w:rsidRPr="00A91088" w14:paraId="6418A93F" w14:textId="77777777" w:rsidTr="00C913C2">
        <w:trPr>
          <w:gridAfter w:val="1"/>
          <w:wAfter w:w="37" w:type="dxa"/>
        </w:trPr>
        <w:tc>
          <w:tcPr>
            <w:tcW w:w="6812" w:type="dxa"/>
            <w:gridSpan w:val="2"/>
            <w:tcMar>
              <w:top w:w="100" w:type="dxa"/>
              <w:left w:w="108" w:type="dxa"/>
              <w:bottom w:w="100" w:type="dxa"/>
              <w:right w:w="108" w:type="dxa"/>
            </w:tcMar>
          </w:tcPr>
          <w:p w14:paraId="4BE9EAB3" w14:textId="77777777" w:rsidR="00A01765" w:rsidRPr="00A91088" w:rsidRDefault="00A01765" w:rsidP="00A01765">
            <w:pPr>
              <w:pStyle w:val="Normal1"/>
              <w:numPr>
                <w:ilvl w:val="0"/>
                <w:numId w:val="240"/>
              </w:numPr>
              <w:spacing w:after="0" w:line="240" w:lineRule="auto"/>
              <w:rPr>
                <w:color w:val="0D0D0D" w:themeColor="text1" w:themeTint="F2"/>
              </w:rPr>
            </w:pPr>
            <w:r w:rsidRPr="00A91088">
              <w:rPr>
                <w:color w:val="0D0D0D" w:themeColor="text1" w:themeTint="F2"/>
              </w:rPr>
              <w:t xml:space="preserve">Compare and contrast the definition of a face vs a surface. </w:t>
            </w:r>
          </w:p>
          <w:p w14:paraId="67DDAF17" w14:textId="77777777" w:rsidR="00A01765" w:rsidRPr="00A91088" w:rsidRDefault="00A01765" w:rsidP="00A01765">
            <w:pPr>
              <w:pStyle w:val="Normal1"/>
              <w:numPr>
                <w:ilvl w:val="0"/>
                <w:numId w:val="240"/>
              </w:numPr>
              <w:spacing w:after="0" w:line="240" w:lineRule="auto"/>
              <w:rPr>
                <w:color w:val="0D0D0D" w:themeColor="text1" w:themeTint="F2"/>
              </w:rPr>
            </w:pPr>
            <w:r w:rsidRPr="00A91088">
              <w:rPr>
                <w:color w:val="0D0D0D" w:themeColor="text1" w:themeTint="F2"/>
              </w:rPr>
              <w:t xml:space="preserve">Pay attention to the relationship among the faces, edges and vertices of the different classes of solids.    </w:t>
            </w:r>
          </w:p>
          <w:p w14:paraId="3E92EBEF" w14:textId="77777777" w:rsidR="00A01765" w:rsidRPr="00A91088" w:rsidRDefault="00A01765" w:rsidP="00E94BDE">
            <w:pPr>
              <w:pStyle w:val="Normal1"/>
              <w:spacing w:after="0" w:line="240" w:lineRule="auto"/>
              <w:ind w:left="720"/>
              <w:rPr>
                <w:color w:val="0D0D0D" w:themeColor="text1" w:themeTint="F2"/>
              </w:rPr>
            </w:pPr>
            <w:r w:rsidRPr="00A91088">
              <w:rPr>
                <w:color w:val="0D0D0D" w:themeColor="text1" w:themeTint="F2"/>
              </w:rPr>
              <w:t xml:space="preserve"> </w:t>
            </w:r>
          </w:p>
        </w:tc>
        <w:tc>
          <w:tcPr>
            <w:tcW w:w="7119" w:type="dxa"/>
            <w:gridSpan w:val="3"/>
            <w:tcMar>
              <w:top w:w="100" w:type="dxa"/>
              <w:left w:w="108" w:type="dxa"/>
              <w:bottom w:w="100" w:type="dxa"/>
              <w:right w:w="108" w:type="dxa"/>
            </w:tcMar>
          </w:tcPr>
          <w:p w14:paraId="2571FCDA" w14:textId="77777777" w:rsidR="00A01765" w:rsidRPr="00A91088" w:rsidRDefault="00A01765" w:rsidP="00A01765">
            <w:pPr>
              <w:pStyle w:val="Normal1"/>
              <w:numPr>
                <w:ilvl w:val="0"/>
                <w:numId w:val="241"/>
              </w:numPr>
              <w:spacing w:after="0"/>
              <w:rPr>
                <w:color w:val="0D0D0D" w:themeColor="text1" w:themeTint="F2"/>
              </w:rPr>
            </w:pPr>
            <w:r w:rsidRPr="00A91088">
              <w:rPr>
                <w:color w:val="0D0D0D" w:themeColor="text1" w:themeTint="F2"/>
              </w:rPr>
              <w:t xml:space="preserve">Encourage students to cut and paste pictures depicting various </w:t>
            </w:r>
            <w:proofErr w:type="spellStart"/>
            <w:r w:rsidRPr="00A91088">
              <w:rPr>
                <w:color w:val="0D0D0D" w:themeColor="text1" w:themeTint="F2"/>
              </w:rPr>
              <w:t>polyhedra</w:t>
            </w:r>
            <w:proofErr w:type="spellEnd"/>
            <w:r w:rsidRPr="00A91088">
              <w:rPr>
                <w:color w:val="0D0D0D" w:themeColor="text1" w:themeTint="F2"/>
              </w:rPr>
              <w:t xml:space="preserve"> as used in real-life situations into their scrapbooks.  Label each correctly.</w:t>
            </w:r>
          </w:p>
          <w:p w14:paraId="20FE068C" w14:textId="77777777" w:rsidR="00A01765" w:rsidRPr="00A91088" w:rsidRDefault="00A01765" w:rsidP="00A01765">
            <w:pPr>
              <w:pStyle w:val="Normal1"/>
              <w:numPr>
                <w:ilvl w:val="0"/>
                <w:numId w:val="241"/>
              </w:numPr>
              <w:spacing w:after="0"/>
              <w:rPr>
                <w:color w:val="0D0D0D" w:themeColor="text1" w:themeTint="F2"/>
              </w:rPr>
            </w:pPr>
            <w:r w:rsidRPr="00A91088">
              <w:rPr>
                <w:color w:val="0D0D0D" w:themeColor="text1" w:themeTint="F2"/>
              </w:rPr>
              <w:t>Allow students to make journal entries explaining what they learned during the activities above.</w:t>
            </w:r>
          </w:p>
          <w:p w14:paraId="4C4DEA0C" w14:textId="77777777" w:rsidR="00A01765" w:rsidRPr="00A91088" w:rsidRDefault="00A01765" w:rsidP="00A01765">
            <w:pPr>
              <w:pStyle w:val="Normal1"/>
              <w:numPr>
                <w:ilvl w:val="0"/>
                <w:numId w:val="241"/>
              </w:numPr>
              <w:spacing w:after="0"/>
              <w:rPr>
                <w:color w:val="0D0D0D" w:themeColor="text1" w:themeTint="F2"/>
              </w:rPr>
            </w:pPr>
            <w:r w:rsidRPr="00A91088">
              <w:rPr>
                <w:color w:val="0D0D0D" w:themeColor="text1" w:themeTint="F2"/>
              </w:rPr>
              <w:t>Encourage students to use recycled 3D shapes from the environment to design a robot and give an outline as to what the robot was created for.</w:t>
            </w:r>
          </w:p>
        </w:tc>
      </w:tr>
      <w:tr w:rsidR="00A91088" w:rsidRPr="00A91088" w14:paraId="69960327" w14:textId="77777777" w:rsidTr="00C913C2">
        <w:trPr>
          <w:gridAfter w:val="1"/>
          <w:wAfter w:w="37" w:type="dxa"/>
        </w:trPr>
        <w:tc>
          <w:tcPr>
            <w:tcW w:w="6812" w:type="dxa"/>
            <w:gridSpan w:val="2"/>
            <w:tcMar>
              <w:top w:w="100" w:type="dxa"/>
              <w:left w:w="108" w:type="dxa"/>
              <w:bottom w:w="100" w:type="dxa"/>
              <w:right w:w="108" w:type="dxa"/>
            </w:tcMar>
          </w:tcPr>
          <w:p w14:paraId="2121BC64"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t>Resources:</w:t>
            </w:r>
          </w:p>
          <w:p w14:paraId="26450E63" w14:textId="77777777" w:rsidR="00A01765" w:rsidRPr="00A91088" w:rsidRDefault="00A01765" w:rsidP="00A01765">
            <w:pPr>
              <w:pStyle w:val="Normal1"/>
              <w:numPr>
                <w:ilvl w:val="0"/>
                <w:numId w:val="241"/>
              </w:numPr>
              <w:spacing w:after="0" w:line="240" w:lineRule="auto"/>
              <w:rPr>
                <w:color w:val="0D0D0D" w:themeColor="text1" w:themeTint="F2"/>
              </w:rPr>
            </w:pPr>
            <w:r w:rsidRPr="00A91088">
              <w:rPr>
                <w:color w:val="0D0D0D" w:themeColor="text1" w:themeTint="F2"/>
              </w:rPr>
              <w:t>Sticks</w:t>
            </w:r>
          </w:p>
          <w:p w14:paraId="4245BF6F" w14:textId="77777777" w:rsidR="00A01765" w:rsidRPr="00A91088" w:rsidRDefault="00A01765" w:rsidP="00A01765">
            <w:pPr>
              <w:pStyle w:val="Normal1"/>
              <w:numPr>
                <w:ilvl w:val="0"/>
                <w:numId w:val="241"/>
              </w:numPr>
              <w:spacing w:after="0" w:line="240" w:lineRule="auto"/>
              <w:rPr>
                <w:color w:val="0D0D0D" w:themeColor="text1" w:themeTint="F2"/>
              </w:rPr>
            </w:pPr>
            <w:r w:rsidRPr="00A91088">
              <w:rPr>
                <w:color w:val="0D0D0D" w:themeColor="text1" w:themeTint="F2"/>
              </w:rPr>
              <w:t>Straws</w:t>
            </w:r>
          </w:p>
          <w:p w14:paraId="08CDEC81" w14:textId="77777777" w:rsidR="00A01765" w:rsidRPr="00A91088" w:rsidRDefault="00A01765" w:rsidP="00A01765">
            <w:pPr>
              <w:pStyle w:val="Normal1"/>
              <w:numPr>
                <w:ilvl w:val="0"/>
                <w:numId w:val="241"/>
              </w:numPr>
              <w:spacing w:after="0" w:line="240" w:lineRule="auto"/>
              <w:rPr>
                <w:color w:val="0D0D0D" w:themeColor="text1" w:themeTint="F2"/>
              </w:rPr>
            </w:pPr>
            <w:r w:rsidRPr="00A91088">
              <w:rPr>
                <w:color w:val="0D0D0D" w:themeColor="text1" w:themeTint="F2"/>
              </w:rPr>
              <w:t xml:space="preserve">Nets of </w:t>
            </w:r>
            <w:proofErr w:type="spellStart"/>
            <w:r w:rsidRPr="00A91088">
              <w:rPr>
                <w:color w:val="0D0D0D" w:themeColor="text1" w:themeTint="F2"/>
              </w:rPr>
              <w:t>polyhedra</w:t>
            </w:r>
            <w:proofErr w:type="spellEnd"/>
          </w:p>
          <w:p w14:paraId="5EF6C8E8" w14:textId="77777777" w:rsidR="00A01765" w:rsidRPr="00A91088" w:rsidRDefault="00A01765" w:rsidP="00A01765">
            <w:pPr>
              <w:pStyle w:val="Normal1"/>
              <w:numPr>
                <w:ilvl w:val="0"/>
                <w:numId w:val="241"/>
              </w:numPr>
              <w:spacing w:after="0" w:line="240" w:lineRule="auto"/>
              <w:rPr>
                <w:color w:val="0D0D0D" w:themeColor="text1" w:themeTint="F2"/>
              </w:rPr>
            </w:pPr>
            <w:r w:rsidRPr="00A91088">
              <w:rPr>
                <w:color w:val="0D0D0D" w:themeColor="text1" w:themeTint="F2"/>
              </w:rPr>
              <w:t>Solid shapes</w:t>
            </w:r>
          </w:p>
          <w:p w14:paraId="3C866764" w14:textId="77777777" w:rsidR="00A01765" w:rsidRPr="00A91088" w:rsidRDefault="00A01765" w:rsidP="00A01765">
            <w:pPr>
              <w:pStyle w:val="Normal1"/>
              <w:numPr>
                <w:ilvl w:val="0"/>
                <w:numId w:val="241"/>
              </w:numPr>
              <w:spacing w:after="0" w:line="240" w:lineRule="auto"/>
              <w:rPr>
                <w:color w:val="0D0D0D" w:themeColor="text1" w:themeTint="F2"/>
              </w:rPr>
            </w:pPr>
            <w:r w:rsidRPr="00A91088">
              <w:rPr>
                <w:color w:val="0D0D0D" w:themeColor="text1" w:themeTint="F2"/>
              </w:rPr>
              <w:t xml:space="preserve">Boxes </w:t>
            </w:r>
          </w:p>
          <w:p w14:paraId="0B392B84" w14:textId="77777777" w:rsidR="00A01765" w:rsidRPr="00A91088" w:rsidRDefault="00A01765" w:rsidP="00A01765">
            <w:pPr>
              <w:pStyle w:val="Normal1"/>
              <w:numPr>
                <w:ilvl w:val="0"/>
                <w:numId w:val="241"/>
              </w:numPr>
              <w:spacing w:after="0" w:line="240" w:lineRule="auto"/>
              <w:rPr>
                <w:color w:val="0D0D0D" w:themeColor="text1" w:themeTint="F2"/>
              </w:rPr>
            </w:pPr>
            <w:r w:rsidRPr="00A91088">
              <w:rPr>
                <w:color w:val="0D0D0D" w:themeColor="text1" w:themeTint="F2"/>
              </w:rPr>
              <w:t>Magazines</w:t>
            </w:r>
          </w:p>
          <w:p w14:paraId="2B4725AB" w14:textId="77777777" w:rsidR="00A01765" w:rsidRPr="00A91088" w:rsidRDefault="00A01765" w:rsidP="00A01765">
            <w:pPr>
              <w:pStyle w:val="Normal1"/>
              <w:numPr>
                <w:ilvl w:val="0"/>
                <w:numId w:val="241"/>
              </w:numPr>
              <w:spacing w:after="0" w:line="240" w:lineRule="auto"/>
              <w:rPr>
                <w:color w:val="0D0D0D" w:themeColor="text1" w:themeTint="F2"/>
              </w:rPr>
            </w:pPr>
            <w:r w:rsidRPr="00A91088">
              <w:rPr>
                <w:color w:val="0D0D0D" w:themeColor="text1" w:themeTint="F2"/>
              </w:rPr>
              <w:lastRenderedPageBreak/>
              <w:t xml:space="preserve">Newspaper </w:t>
            </w:r>
          </w:p>
          <w:p w14:paraId="637CEC3B" w14:textId="77777777" w:rsidR="00A01765" w:rsidRPr="00A91088" w:rsidRDefault="00A01765" w:rsidP="00A01765">
            <w:pPr>
              <w:pStyle w:val="Normal1"/>
              <w:numPr>
                <w:ilvl w:val="0"/>
                <w:numId w:val="241"/>
              </w:numPr>
              <w:spacing w:after="0" w:line="240" w:lineRule="auto"/>
              <w:rPr>
                <w:color w:val="0D0D0D" w:themeColor="text1" w:themeTint="F2"/>
              </w:rPr>
            </w:pPr>
            <w:r w:rsidRPr="00A91088">
              <w:rPr>
                <w:color w:val="0D0D0D" w:themeColor="text1" w:themeTint="F2"/>
              </w:rPr>
              <w:t xml:space="preserve">Tins </w:t>
            </w:r>
          </w:p>
          <w:p w14:paraId="4A7F8ED7" w14:textId="77777777" w:rsidR="00A01765" w:rsidRPr="00A91088" w:rsidRDefault="00A01765" w:rsidP="00A01765">
            <w:pPr>
              <w:pStyle w:val="Normal1"/>
              <w:numPr>
                <w:ilvl w:val="0"/>
                <w:numId w:val="241"/>
              </w:numPr>
              <w:spacing w:after="0" w:line="240" w:lineRule="auto"/>
              <w:rPr>
                <w:color w:val="0D0D0D" w:themeColor="text1" w:themeTint="F2"/>
              </w:rPr>
            </w:pPr>
            <w:r w:rsidRPr="00A91088">
              <w:rPr>
                <w:color w:val="0D0D0D" w:themeColor="text1" w:themeTint="F2"/>
              </w:rPr>
              <w:t>Journals</w:t>
            </w:r>
          </w:p>
          <w:p w14:paraId="1A97AE2B" w14:textId="77777777" w:rsidR="00A01765" w:rsidRPr="00A91088" w:rsidRDefault="00A01765" w:rsidP="00A01765">
            <w:pPr>
              <w:pStyle w:val="Normal1"/>
              <w:numPr>
                <w:ilvl w:val="0"/>
                <w:numId w:val="241"/>
              </w:numPr>
              <w:spacing w:after="0" w:line="240" w:lineRule="auto"/>
              <w:rPr>
                <w:color w:val="0D0D0D" w:themeColor="text1" w:themeTint="F2"/>
              </w:rPr>
            </w:pPr>
            <w:r w:rsidRPr="00A91088">
              <w:rPr>
                <w:color w:val="0D0D0D" w:themeColor="text1" w:themeTint="F2"/>
              </w:rPr>
              <w:t xml:space="preserve">Scrapbooks </w:t>
            </w:r>
          </w:p>
          <w:p w14:paraId="480155DA" w14:textId="77777777" w:rsidR="00A01765" w:rsidRPr="00A91088" w:rsidRDefault="00A01765" w:rsidP="00A01765">
            <w:pPr>
              <w:pStyle w:val="Normal1"/>
              <w:numPr>
                <w:ilvl w:val="0"/>
                <w:numId w:val="241"/>
              </w:numPr>
              <w:spacing w:after="0" w:line="240" w:lineRule="auto"/>
              <w:rPr>
                <w:color w:val="0D0D0D" w:themeColor="text1" w:themeTint="F2"/>
              </w:rPr>
            </w:pPr>
            <w:r w:rsidRPr="00A91088">
              <w:rPr>
                <w:color w:val="0D0D0D" w:themeColor="text1" w:themeTint="F2"/>
              </w:rPr>
              <w:t>Internet</w:t>
            </w:r>
          </w:p>
          <w:p w14:paraId="764768CE" w14:textId="77777777" w:rsidR="00A01765" w:rsidRPr="00A91088" w:rsidRDefault="00A01765" w:rsidP="00A01765">
            <w:pPr>
              <w:pStyle w:val="Normal1"/>
              <w:numPr>
                <w:ilvl w:val="0"/>
                <w:numId w:val="241"/>
              </w:numPr>
              <w:spacing w:after="0" w:line="240" w:lineRule="auto"/>
              <w:rPr>
                <w:color w:val="0D0D0D" w:themeColor="text1" w:themeTint="F2"/>
              </w:rPr>
            </w:pPr>
            <w:r w:rsidRPr="00A91088">
              <w:rPr>
                <w:color w:val="0D0D0D" w:themeColor="text1" w:themeTint="F2"/>
              </w:rPr>
              <w:t>Word processing software</w:t>
            </w:r>
          </w:p>
          <w:p w14:paraId="2C8C9428" w14:textId="77777777" w:rsidR="00A01765" w:rsidRPr="00A91088" w:rsidRDefault="00A01765" w:rsidP="00A01765">
            <w:pPr>
              <w:pStyle w:val="Normal1"/>
              <w:numPr>
                <w:ilvl w:val="0"/>
                <w:numId w:val="241"/>
              </w:numPr>
              <w:spacing w:after="0" w:line="240" w:lineRule="auto"/>
              <w:rPr>
                <w:color w:val="0D0D0D" w:themeColor="text1" w:themeTint="F2"/>
              </w:rPr>
            </w:pPr>
            <w:r w:rsidRPr="00A91088">
              <w:rPr>
                <w:color w:val="0D0D0D" w:themeColor="text1" w:themeTint="F2"/>
              </w:rPr>
              <w:t>Computer and any other available technologies</w:t>
            </w:r>
            <w:r w:rsidRPr="00A91088">
              <w:rPr>
                <w:b/>
                <w:color w:val="0D0D0D" w:themeColor="text1" w:themeTint="F2"/>
              </w:rPr>
              <w:br/>
            </w:r>
          </w:p>
        </w:tc>
        <w:tc>
          <w:tcPr>
            <w:tcW w:w="7119" w:type="dxa"/>
            <w:gridSpan w:val="3"/>
            <w:tcMar>
              <w:top w:w="100" w:type="dxa"/>
              <w:left w:w="108" w:type="dxa"/>
              <w:bottom w:w="100" w:type="dxa"/>
              <w:right w:w="108" w:type="dxa"/>
            </w:tcMar>
          </w:tcPr>
          <w:p w14:paraId="281C9CF9"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lastRenderedPageBreak/>
              <w:t>Key vocabulary:</w:t>
            </w:r>
          </w:p>
          <w:p w14:paraId="6CBEB926" w14:textId="77777777" w:rsidR="00A01765" w:rsidRPr="00A91088" w:rsidRDefault="00A01765" w:rsidP="00E94BDE">
            <w:pPr>
              <w:pStyle w:val="Normal1"/>
              <w:spacing w:after="0" w:line="240" w:lineRule="auto"/>
              <w:ind w:left="1"/>
              <w:rPr>
                <w:color w:val="0D0D0D" w:themeColor="text1" w:themeTint="F2"/>
              </w:rPr>
            </w:pPr>
            <w:r w:rsidRPr="00A91088">
              <w:rPr>
                <w:color w:val="0D0D0D" w:themeColor="text1" w:themeTint="F2"/>
              </w:rPr>
              <w:t>Polygons, Lines of symmetry, Rhombus, Polyhedron/polyhedral, Prism, Pyramids, Nets, Sphere, Vertex/vertices, Edges, Faces, Cube, Cuboid</w:t>
            </w:r>
          </w:p>
          <w:p w14:paraId="6BD1C596" w14:textId="77777777" w:rsidR="00A01765" w:rsidRPr="00A91088" w:rsidRDefault="00A01765" w:rsidP="00E94BDE">
            <w:pPr>
              <w:pStyle w:val="Normal1"/>
              <w:spacing w:after="0" w:line="240" w:lineRule="auto"/>
              <w:ind w:left="1"/>
              <w:rPr>
                <w:color w:val="0D0D0D" w:themeColor="text1" w:themeTint="F2"/>
              </w:rPr>
            </w:pPr>
            <w:r w:rsidRPr="00A91088">
              <w:rPr>
                <w:color w:val="0D0D0D" w:themeColor="text1" w:themeTint="F2"/>
              </w:rPr>
              <w:t xml:space="preserve">Quadrilateral, Isosceles, Scalene, Parallelogram, Prism, Cylinder, Sphere, </w:t>
            </w:r>
            <w:r w:rsidRPr="00A91088">
              <w:rPr>
                <w:color w:val="0D0D0D" w:themeColor="text1" w:themeTint="F2"/>
                <w:shd w:val="clear" w:color="auto" w:fill="FFFFFF"/>
              </w:rPr>
              <w:t>denudation, environment, recycle, design, robot, pollution, preserve, detriment etc.</w:t>
            </w:r>
            <w:r w:rsidRPr="00A91088">
              <w:rPr>
                <w:color w:val="0D0D0D" w:themeColor="text1" w:themeTint="F2"/>
              </w:rPr>
              <w:t xml:space="preserve"> </w:t>
            </w:r>
          </w:p>
        </w:tc>
      </w:tr>
    </w:tbl>
    <w:p w14:paraId="3B03CC28" w14:textId="77777777" w:rsidR="00A01765" w:rsidRPr="00A91088" w:rsidRDefault="00A01765" w:rsidP="00A01765">
      <w:pPr>
        <w:pStyle w:val="Normal1"/>
        <w:spacing w:after="0" w:line="240" w:lineRule="auto"/>
        <w:rPr>
          <w:color w:val="0D0D0D" w:themeColor="text1" w:themeTint="F2"/>
        </w:rPr>
      </w:pPr>
    </w:p>
    <w:p w14:paraId="024577F8" w14:textId="77777777" w:rsidR="00837622" w:rsidRDefault="00837622">
      <w:pPr>
        <w:rPr>
          <w:rFonts w:ascii="Calibri" w:eastAsia="Calibri" w:hAnsi="Calibri" w:cs="Calibri"/>
          <w:color w:val="0D0D0D" w:themeColor="text1" w:themeTint="F2"/>
          <w:lang w:val="en-US"/>
        </w:rPr>
      </w:pPr>
      <w:r>
        <w:rPr>
          <w:color w:val="0D0D0D" w:themeColor="text1" w:themeTint="F2"/>
        </w:rPr>
        <w:br w:type="page"/>
      </w:r>
    </w:p>
    <w:p w14:paraId="113F38DB" w14:textId="5DCD13B3" w:rsidR="00A01765" w:rsidRDefault="00837622" w:rsidP="00837622">
      <w:pPr>
        <w:pStyle w:val="Normal1"/>
        <w:rPr>
          <w:b/>
          <w:color w:val="0D0D0D" w:themeColor="text1" w:themeTint="F2"/>
          <w:u w:val="single"/>
        </w:rPr>
      </w:pPr>
      <w:r w:rsidRPr="00A91088">
        <w:rPr>
          <w:b/>
          <w:color w:val="0D0D0D" w:themeColor="text1" w:themeTint="F2"/>
          <w:u w:val="single"/>
        </w:rPr>
        <w:lastRenderedPageBreak/>
        <w:t>UNI</w:t>
      </w:r>
      <w:r>
        <w:rPr>
          <w:b/>
          <w:color w:val="0D0D0D" w:themeColor="text1" w:themeTint="F2"/>
          <w:u w:val="single"/>
        </w:rPr>
        <w:t xml:space="preserve">T OF WORK GRADE 6 TERM 1 Unit </w:t>
      </w:r>
      <w:r w:rsidR="00A01765" w:rsidRPr="00A91088">
        <w:rPr>
          <w:noProof/>
          <w:color w:val="0D0D0D" w:themeColor="text1" w:themeTint="F2"/>
        </w:rPr>
        <mc:AlternateContent>
          <mc:Choice Requires="wps">
            <w:drawing>
              <wp:anchor distT="0" distB="0" distL="114300" distR="114300" simplePos="0" relativeHeight="251719680" behindDoc="0" locked="0" layoutInCell="1" allowOverlap="1" wp14:anchorId="1934DF96" wp14:editId="1C724055">
                <wp:simplePos x="0" y="0"/>
                <wp:positionH relativeFrom="column">
                  <wp:posOffset>5177790</wp:posOffset>
                </wp:positionH>
                <wp:positionV relativeFrom="paragraph">
                  <wp:posOffset>151130</wp:posOffset>
                </wp:positionV>
                <wp:extent cx="3275330" cy="735965"/>
                <wp:effectExtent l="0" t="0" r="22860" b="26035"/>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330" cy="735965"/>
                        </a:xfrm>
                        <a:prstGeom prst="rect">
                          <a:avLst/>
                        </a:prstGeom>
                        <a:solidFill>
                          <a:srgbClr val="FFFFFF"/>
                        </a:solidFill>
                        <a:ln w="9525">
                          <a:solidFill>
                            <a:srgbClr val="000000"/>
                          </a:solidFill>
                          <a:miter lim="800000"/>
                          <a:headEnd/>
                          <a:tailEnd/>
                        </a:ln>
                      </wps:spPr>
                      <wps:txbx>
                        <w:txbxContent>
                          <w:p w14:paraId="71E198B8" w14:textId="77777777" w:rsidR="00FA65F2" w:rsidRPr="00C021E9" w:rsidRDefault="00FA65F2" w:rsidP="00A01765">
                            <w:pPr>
                              <w:spacing w:after="0" w:line="240" w:lineRule="auto"/>
                              <w:rPr>
                                <w:b/>
                                <w:u w:val="single"/>
                              </w:rPr>
                            </w:pPr>
                            <w:r w:rsidRPr="00C021E9">
                              <w:rPr>
                                <w:b/>
                                <w:u w:val="single"/>
                              </w:rPr>
                              <w:t>Prior Learning</w:t>
                            </w:r>
                          </w:p>
                          <w:p w14:paraId="76ACAE1F" w14:textId="77777777" w:rsidR="00FA65F2" w:rsidRDefault="00FA65F2" w:rsidP="00A01765">
                            <w:pPr>
                              <w:spacing w:after="0" w:line="240" w:lineRule="auto"/>
                            </w:pPr>
                            <w:r>
                              <w:t>Check that students</w:t>
                            </w:r>
                            <w:r w:rsidRPr="009D02EA">
                              <w:t xml:space="preserve"> </w:t>
                            </w:r>
                            <w:r>
                              <w:t>can:</w:t>
                            </w:r>
                          </w:p>
                          <w:p w14:paraId="59A0CF06" w14:textId="77777777" w:rsidR="00FA65F2" w:rsidRDefault="00FA65F2" w:rsidP="00A01765">
                            <w:pPr>
                              <w:spacing w:after="0" w:line="240" w:lineRule="auto"/>
                            </w:pPr>
                            <w:r>
                              <w:t>Identify and name plane shapes</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934DF96" id="_x0000_s1090" type="#_x0000_t202" style="position:absolute;margin-left:407.7pt;margin-top:11.9pt;width:257.9pt;height:57.95pt;z-index:25171968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">
                <v:textbox>
                  <w:txbxContent>
                    <w:p w14:paraId="71E198B8" w14:textId="77777777" w:rsidR="00FA65F2" w:rsidRPr="00C021E9" w:rsidRDefault="00FA65F2" w:rsidP="00A01765">
                      <w:pPr>
                        <w:spacing w:after="0" w:line="240" w:lineRule="auto"/>
                        <w:rPr>
                          <w:b/>
                          <w:u w:val="single"/>
                        </w:rPr>
                      </w:pPr>
                      <w:r w:rsidRPr="00C021E9">
                        <w:rPr>
                          <w:b/>
                          <w:u w:val="single"/>
                        </w:rPr>
                        <w:t>Prior Learning</w:t>
                      </w:r>
                    </w:p>
                    <w:p w14:paraId="76ACAE1F" w14:textId="77777777" w:rsidR="00FA65F2" w:rsidRDefault="00FA65F2" w:rsidP="00A01765">
                      <w:pPr>
                        <w:spacing w:after="0" w:line="240" w:lineRule="auto"/>
                      </w:pPr>
                      <w:r>
                        <w:t>Check that students</w:t>
                      </w:r>
                      <w:r w:rsidRPr="009D02EA">
                        <w:t xml:space="preserve"> </w:t>
                      </w:r>
                      <w:r>
                        <w:t>can:</w:t>
                      </w:r>
                    </w:p>
                    <w:p w14:paraId="59A0CF06" w14:textId="77777777" w:rsidR="00FA65F2" w:rsidRDefault="00FA65F2" w:rsidP="00A01765">
                      <w:pPr>
                        <w:spacing w:after="0" w:line="240" w:lineRule="auto"/>
                      </w:pPr>
                      <w:r>
                        <w:t>Identify and name plane shapes</w:t>
                      </w:r>
                    </w:p>
                  </w:txbxContent>
                </v:textbox>
              </v:shape>
            </w:pict>
          </mc:Fallback>
        </mc:AlternateContent>
      </w:r>
      <w:r>
        <w:rPr>
          <w:b/>
          <w:color w:val="0D0D0D" w:themeColor="text1" w:themeTint="F2"/>
          <w:u w:val="single"/>
        </w:rPr>
        <w:t>3</w:t>
      </w:r>
    </w:p>
    <w:p w14:paraId="1F799DD6" w14:textId="12F90F08" w:rsidR="00837622" w:rsidRPr="00837622" w:rsidRDefault="00837622" w:rsidP="00837622">
      <w:pPr>
        <w:pStyle w:val="Normal1"/>
        <w:rPr>
          <w:b/>
          <w:color w:val="0D0D0D" w:themeColor="text1" w:themeTint="F2"/>
          <w:u w:val="single"/>
        </w:rPr>
      </w:pPr>
      <w:r>
        <w:rPr>
          <w:b/>
          <w:color w:val="0D0D0D" w:themeColor="text1" w:themeTint="F2"/>
          <w:u w:val="single"/>
        </w:rPr>
        <w:t>Strand: Geometry</w:t>
      </w:r>
    </w:p>
    <w:p w14:paraId="4174E128" w14:textId="77777777" w:rsidR="00A01765" w:rsidRPr="00A91088" w:rsidRDefault="00A01765" w:rsidP="00A01765">
      <w:pPr>
        <w:pStyle w:val="Normal1"/>
        <w:spacing w:after="0"/>
        <w:rPr>
          <w:b/>
          <w:color w:val="0D0D0D" w:themeColor="text1" w:themeTint="F2"/>
          <w:u w:val="single"/>
        </w:rPr>
      </w:pPr>
    </w:p>
    <w:p w14:paraId="3BEE8CD4" w14:textId="77777777" w:rsidR="00A01765" w:rsidRPr="00A91088" w:rsidRDefault="00A01765" w:rsidP="00A01765">
      <w:pPr>
        <w:pStyle w:val="Normal1"/>
        <w:spacing w:after="0"/>
        <w:rPr>
          <w:b/>
          <w:color w:val="0D0D0D" w:themeColor="text1" w:themeTint="F2"/>
          <w:u w:val="single"/>
        </w:rPr>
      </w:pPr>
      <w:r w:rsidRPr="00A91088">
        <w:rPr>
          <w:b/>
          <w:color w:val="0D0D0D" w:themeColor="text1" w:themeTint="F2"/>
          <w:u w:val="single"/>
        </w:rPr>
        <w:t xml:space="preserve">About the Unit  </w:t>
      </w:r>
    </w:p>
    <w:p w14:paraId="499D7DED" w14:textId="77777777" w:rsidR="00A01765" w:rsidRPr="00C913C2" w:rsidRDefault="00A01765" w:rsidP="00A01765">
      <w:pPr>
        <w:pStyle w:val="SoWBody"/>
        <w:spacing w:after="0" w:line="220" w:lineRule="atLeast"/>
        <w:jc w:val="both"/>
        <w:rPr>
          <w:rFonts w:asciiTheme="minorHAnsi" w:hAnsiTheme="minorHAnsi" w:cstheme="minorHAnsi"/>
          <w:color w:val="0D0D0D" w:themeColor="text1" w:themeTint="F2"/>
          <w:sz w:val="22"/>
          <w:szCs w:val="22"/>
        </w:rPr>
      </w:pPr>
      <w:r w:rsidRPr="00C913C2">
        <w:rPr>
          <w:rFonts w:asciiTheme="minorHAnsi" w:hAnsiTheme="minorHAnsi" w:cstheme="minorHAnsi"/>
          <w:color w:val="0D0D0D" w:themeColor="text1" w:themeTint="F2"/>
          <w:sz w:val="22"/>
          <w:szCs w:val="22"/>
        </w:rPr>
        <w:t xml:space="preserve">In this unit, students will:  </w:t>
      </w:r>
    </w:p>
    <w:p w14:paraId="39F4CFEE" w14:textId="77777777" w:rsidR="00A01765" w:rsidRPr="00C913C2" w:rsidRDefault="00A01765" w:rsidP="00A01765">
      <w:pPr>
        <w:pStyle w:val="ListParagraph"/>
        <w:numPr>
          <w:ilvl w:val="0"/>
          <w:numId w:val="378"/>
        </w:numPr>
        <w:rPr>
          <w:rFonts w:asciiTheme="minorHAnsi" w:hAnsiTheme="minorHAnsi" w:cstheme="minorHAnsi"/>
          <w:color w:val="0D0D0D" w:themeColor="text1" w:themeTint="F2"/>
          <w:kern w:val="16"/>
          <w:lang w:eastAsia="en-GB"/>
        </w:rPr>
      </w:pPr>
      <w:r w:rsidRPr="00C913C2">
        <w:rPr>
          <w:rFonts w:asciiTheme="minorHAnsi" w:hAnsiTheme="minorHAnsi" w:cstheme="minorHAnsi"/>
          <w:color w:val="0D0D0D" w:themeColor="text1" w:themeTint="F2"/>
          <w:kern w:val="16"/>
          <w:lang w:eastAsia="en-GB"/>
        </w:rPr>
        <w:t xml:space="preserve">Identify and distinguish between the various properties of selected </w:t>
      </w:r>
      <w:proofErr w:type="spellStart"/>
      <w:r w:rsidRPr="00C913C2">
        <w:rPr>
          <w:rFonts w:asciiTheme="minorHAnsi" w:hAnsiTheme="minorHAnsi" w:cstheme="minorHAnsi"/>
          <w:color w:val="0D0D0D" w:themeColor="text1" w:themeTint="F2"/>
          <w:kern w:val="16"/>
          <w:lang w:eastAsia="en-GB"/>
        </w:rPr>
        <w:t>polyhedra</w:t>
      </w:r>
      <w:proofErr w:type="spellEnd"/>
      <w:r w:rsidRPr="00C913C2">
        <w:rPr>
          <w:rFonts w:asciiTheme="minorHAnsi" w:hAnsiTheme="minorHAnsi" w:cstheme="minorHAnsi"/>
          <w:color w:val="0D0D0D" w:themeColor="text1" w:themeTint="F2"/>
          <w:kern w:val="16"/>
          <w:lang w:eastAsia="en-GB"/>
        </w:rPr>
        <w:t>.</w:t>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8"/>
        <w:gridCol w:w="7104"/>
      </w:tblGrid>
      <w:tr w:rsidR="00A91088" w:rsidRPr="00C913C2" w14:paraId="5E9D1CC9" w14:textId="77777777" w:rsidTr="00E94BDE">
        <w:trPr>
          <w:trHeight w:val="441"/>
        </w:trPr>
        <w:tc>
          <w:tcPr>
            <w:tcW w:w="7038" w:type="dxa"/>
          </w:tcPr>
          <w:p w14:paraId="7FD9A756" w14:textId="77777777" w:rsidR="00A01765" w:rsidRPr="00C913C2" w:rsidRDefault="00A01765" w:rsidP="00E94BDE">
            <w:pPr>
              <w:spacing w:after="0" w:line="240" w:lineRule="auto"/>
              <w:rPr>
                <w:rFonts w:cstheme="minorHAnsi"/>
                <w:b/>
                <w:color w:val="0D0D0D" w:themeColor="text1" w:themeTint="F2"/>
              </w:rPr>
            </w:pPr>
            <w:r w:rsidRPr="00C913C2">
              <w:rPr>
                <w:rFonts w:cstheme="minorHAnsi"/>
                <w:b/>
                <w:color w:val="0D0D0D" w:themeColor="text1" w:themeTint="F2"/>
              </w:rPr>
              <w:t xml:space="preserve">Focus Question 2: </w:t>
            </w:r>
            <w:r w:rsidRPr="00C913C2">
              <w:rPr>
                <w:rFonts w:cstheme="minorHAnsi"/>
                <w:color w:val="0D0D0D" w:themeColor="text1" w:themeTint="F2"/>
              </w:rPr>
              <w:t>How are the characteristics of geometric solids similar and different?</w:t>
            </w:r>
            <w:r w:rsidRPr="00C913C2">
              <w:rPr>
                <w:rFonts w:cstheme="minorHAnsi"/>
                <w:b/>
                <w:color w:val="0D0D0D" w:themeColor="text1" w:themeTint="F2"/>
              </w:rPr>
              <w:br/>
            </w:r>
          </w:p>
        </w:tc>
        <w:tc>
          <w:tcPr>
            <w:tcW w:w="7104" w:type="dxa"/>
          </w:tcPr>
          <w:p w14:paraId="5BF59231" w14:textId="77777777" w:rsidR="00A01765" w:rsidRPr="00C913C2" w:rsidRDefault="00A01765" w:rsidP="00E94BDE">
            <w:pPr>
              <w:spacing w:after="0" w:line="240" w:lineRule="auto"/>
              <w:rPr>
                <w:rFonts w:cstheme="minorHAnsi"/>
                <w:b/>
                <w:color w:val="0D0D0D" w:themeColor="text1" w:themeTint="F2"/>
              </w:rPr>
            </w:pPr>
            <w:r w:rsidRPr="00C913C2">
              <w:rPr>
                <w:rFonts w:cstheme="minorHAnsi"/>
                <w:b/>
                <w:color w:val="0D0D0D" w:themeColor="text1" w:themeTint="F2"/>
              </w:rPr>
              <w:t>Benchmark:</w:t>
            </w:r>
          </w:p>
          <w:p w14:paraId="76F636B1" w14:textId="77777777" w:rsidR="00A01765" w:rsidRPr="00C913C2" w:rsidRDefault="00A01765" w:rsidP="00E94BDE">
            <w:pPr>
              <w:spacing w:after="0" w:line="240" w:lineRule="auto"/>
              <w:rPr>
                <w:rFonts w:cstheme="minorHAnsi"/>
                <w:b/>
                <w:color w:val="0D0D0D" w:themeColor="text1" w:themeTint="F2"/>
              </w:rPr>
            </w:pPr>
            <w:r w:rsidRPr="00C913C2">
              <w:rPr>
                <w:rFonts w:cstheme="minorHAnsi"/>
                <w:b/>
                <w:color w:val="0D0D0D" w:themeColor="text1" w:themeTint="F2"/>
              </w:rPr>
              <w:t xml:space="preserve"> Model and explore polyhedron (tetrahedron and octahedron) by noting their properties and nets.</w:t>
            </w:r>
            <w:r w:rsidRPr="00C913C2">
              <w:rPr>
                <w:rFonts w:cstheme="minorHAnsi"/>
                <w:b/>
                <w:color w:val="0D0D0D" w:themeColor="text1" w:themeTint="F2"/>
              </w:rPr>
              <w:br/>
            </w:r>
          </w:p>
        </w:tc>
      </w:tr>
      <w:tr w:rsidR="00A91088" w:rsidRPr="00C913C2" w14:paraId="3492EE23" w14:textId="77777777" w:rsidTr="00E94BDE">
        <w:trPr>
          <w:trHeight w:val="441"/>
        </w:trPr>
        <w:tc>
          <w:tcPr>
            <w:tcW w:w="7038" w:type="dxa"/>
          </w:tcPr>
          <w:p w14:paraId="4C6627DB" w14:textId="77777777" w:rsidR="00A01765" w:rsidRPr="00C913C2" w:rsidRDefault="00A01765" w:rsidP="00E94BDE">
            <w:pPr>
              <w:spacing w:after="0" w:line="240" w:lineRule="auto"/>
              <w:rPr>
                <w:rFonts w:cstheme="minorHAnsi"/>
                <w:b/>
                <w:color w:val="0D0D0D" w:themeColor="text1" w:themeTint="F2"/>
              </w:rPr>
            </w:pPr>
            <w:r w:rsidRPr="00C913C2">
              <w:rPr>
                <w:rFonts w:cstheme="minorHAnsi"/>
                <w:b/>
                <w:color w:val="0D0D0D" w:themeColor="text1" w:themeTint="F2"/>
              </w:rPr>
              <w:t xml:space="preserve">Standard Geometry: </w:t>
            </w:r>
            <w:r w:rsidRPr="00C913C2">
              <w:rPr>
                <w:rFonts w:cstheme="minorHAnsi"/>
                <w:b/>
                <w:color w:val="0D0D0D" w:themeColor="text1" w:themeTint="F2"/>
              </w:rPr>
              <w:br/>
            </w:r>
            <w:r w:rsidRPr="00C913C2">
              <w:rPr>
                <w:rFonts w:cstheme="minorHAnsi"/>
                <w:color w:val="0D0D0D" w:themeColor="text1" w:themeTint="F2"/>
              </w:rPr>
              <w:t>Explore paths, geometric shapes and space and make generalization about geometric relationships within the environment.</w:t>
            </w:r>
          </w:p>
          <w:p w14:paraId="0613D86D" w14:textId="77777777" w:rsidR="00A01765" w:rsidRPr="00C913C2" w:rsidRDefault="00A01765" w:rsidP="00E94BDE">
            <w:pPr>
              <w:pStyle w:val="ListParagraph"/>
              <w:spacing w:after="0" w:line="240" w:lineRule="auto"/>
              <w:ind w:left="0"/>
              <w:rPr>
                <w:rFonts w:asciiTheme="minorHAnsi" w:hAnsiTheme="minorHAnsi" w:cstheme="minorHAnsi"/>
                <w:color w:val="0D0D0D" w:themeColor="text1" w:themeTint="F2"/>
              </w:rPr>
            </w:pPr>
            <w:r w:rsidRPr="00C913C2">
              <w:rPr>
                <w:rFonts w:asciiTheme="minorHAnsi" w:hAnsiTheme="minorHAnsi" w:cstheme="minorHAnsi"/>
                <w:color w:val="0D0D0D" w:themeColor="text1" w:themeTint="F2"/>
              </w:rPr>
              <w:t xml:space="preserve"> </w:t>
            </w:r>
          </w:p>
          <w:p w14:paraId="4262753C" w14:textId="77777777" w:rsidR="00A01765" w:rsidRPr="00C913C2" w:rsidRDefault="00A01765" w:rsidP="00E94BDE">
            <w:pPr>
              <w:pStyle w:val="ListParagraph"/>
              <w:spacing w:after="0" w:line="240" w:lineRule="auto"/>
              <w:rPr>
                <w:rFonts w:asciiTheme="minorHAnsi" w:hAnsiTheme="minorHAnsi" w:cstheme="minorHAnsi"/>
                <w:color w:val="0D0D0D" w:themeColor="text1" w:themeTint="F2"/>
              </w:rPr>
            </w:pPr>
          </w:p>
          <w:p w14:paraId="56385C02" w14:textId="77777777" w:rsidR="00A01765" w:rsidRPr="00C913C2" w:rsidRDefault="00A01765" w:rsidP="00E94BDE">
            <w:pPr>
              <w:spacing w:after="0" w:line="240" w:lineRule="auto"/>
              <w:rPr>
                <w:rFonts w:cstheme="minorHAnsi"/>
                <w:b/>
                <w:color w:val="0D0D0D" w:themeColor="text1" w:themeTint="F2"/>
              </w:rPr>
            </w:pPr>
            <w:r w:rsidRPr="00C913C2">
              <w:rPr>
                <w:rFonts w:cstheme="minorHAnsi"/>
                <w:b/>
                <w:color w:val="0D0D0D" w:themeColor="text1" w:themeTint="F2"/>
              </w:rPr>
              <w:t>Sub-theme: Properties of Polyhedral</w:t>
            </w:r>
            <w:r w:rsidRPr="00C913C2">
              <w:rPr>
                <w:rFonts w:cstheme="minorHAnsi"/>
                <w:b/>
                <w:color w:val="0D0D0D" w:themeColor="text1" w:themeTint="F2"/>
              </w:rPr>
              <w:br/>
            </w:r>
          </w:p>
          <w:p w14:paraId="4B2E9111" w14:textId="77777777" w:rsidR="00A01765" w:rsidRPr="00C913C2" w:rsidRDefault="00A01765" w:rsidP="00E94BDE">
            <w:pPr>
              <w:spacing w:after="0" w:line="240" w:lineRule="auto"/>
              <w:rPr>
                <w:rFonts w:cstheme="minorHAnsi"/>
                <w:b/>
                <w:color w:val="0D0D0D" w:themeColor="text1" w:themeTint="F2"/>
              </w:rPr>
            </w:pPr>
            <w:r w:rsidRPr="00C913C2">
              <w:rPr>
                <w:rFonts w:cstheme="minorHAnsi"/>
                <w:b/>
                <w:color w:val="0D0D0D" w:themeColor="text1" w:themeTint="F2"/>
              </w:rPr>
              <w:t>ICT Attainment Target (s):</w:t>
            </w:r>
          </w:p>
          <w:p w14:paraId="548018EF" w14:textId="77777777" w:rsidR="00A01765" w:rsidRPr="00C913C2" w:rsidRDefault="00A01765" w:rsidP="00E94BDE">
            <w:pPr>
              <w:shd w:val="clear" w:color="auto" w:fill="FFFFFF"/>
              <w:spacing w:after="0" w:line="240" w:lineRule="auto"/>
              <w:rPr>
                <w:rFonts w:cstheme="minorHAnsi"/>
                <w:color w:val="0D0D0D" w:themeColor="text1" w:themeTint="F2"/>
                <w:lang w:val="en-US"/>
              </w:rPr>
            </w:pPr>
            <w:r w:rsidRPr="00C913C2">
              <w:rPr>
                <w:rFonts w:cstheme="minorHAnsi"/>
                <w:color w:val="0D0D0D" w:themeColor="text1" w:themeTint="F2"/>
                <w:lang w:val="en-US"/>
              </w:rPr>
              <w:t>COMMUNICATION AND COLLABORATION - use technology to communicate ideas and information, and work collaboratively to support individual needs and contribute to the learning of others. </w:t>
            </w:r>
          </w:p>
          <w:p w14:paraId="514967E8" w14:textId="77777777" w:rsidR="00A01765" w:rsidRPr="00C913C2" w:rsidRDefault="00A01765" w:rsidP="00E94BDE">
            <w:pPr>
              <w:shd w:val="clear" w:color="auto" w:fill="FFFFFF"/>
              <w:spacing w:after="0" w:line="240" w:lineRule="auto"/>
              <w:rPr>
                <w:rFonts w:cstheme="minorHAnsi"/>
                <w:color w:val="0D0D0D" w:themeColor="text1" w:themeTint="F2"/>
                <w:lang w:val="en-US"/>
              </w:rPr>
            </w:pPr>
          </w:p>
          <w:p w14:paraId="08241C61" w14:textId="77777777" w:rsidR="00A01765" w:rsidRPr="00C913C2" w:rsidRDefault="00A01765" w:rsidP="00E94BDE">
            <w:pPr>
              <w:shd w:val="clear" w:color="auto" w:fill="FFFFFF"/>
              <w:spacing w:after="0" w:line="240" w:lineRule="auto"/>
              <w:rPr>
                <w:rFonts w:cstheme="minorHAnsi"/>
                <w:color w:val="0D0D0D" w:themeColor="text1" w:themeTint="F2"/>
              </w:rPr>
            </w:pPr>
            <w:r w:rsidRPr="00C913C2">
              <w:rPr>
                <w:rFonts w:cstheme="minorHAnsi"/>
                <w:color w:val="0D0D0D" w:themeColor="text1" w:themeTint="F2"/>
                <w:lang w:val="en-US"/>
              </w:rPr>
              <w:t>DESIGNING AND PRODUCING - use digital tools to design and produce creative multimedia products to demonstrate their learning and understanding of basic technology operations. </w:t>
            </w:r>
          </w:p>
        </w:tc>
        <w:tc>
          <w:tcPr>
            <w:tcW w:w="7104" w:type="dxa"/>
          </w:tcPr>
          <w:p w14:paraId="6C617AB2" w14:textId="77777777" w:rsidR="00A01765" w:rsidRPr="00C913C2" w:rsidRDefault="00A01765" w:rsidP="00E94BDE">
            <w:pPr>
              <w:spacing w:after="0" w:line="240" w:lineRule="auto"/>
              <w:rPr>
                <w:rFonts w:cstheme="minorHAnsi"/>
                <w:b/>
                <w:color w:val="0D0D0D" w:themeColor="text1" w:themeTint="F2"/>
              </w:rPr>
            </w:pPr>
            <w:r w:rsidRPr="00C913C2">
              <w:rPr>
                <w:rFonts w:cstheme="minorHAnsi"/>
                <w:b/>
                <w:color w:val="0D0D0D" w:themeColor="text1" w:themeTint="F2"/>
              </w:rPr>
              <w:t>Mathematics Objectives:</w:t>
            </w:r>
          </w:p>
          <w:p w14:paraId="72ACE71D" w14:textId="77777777" w:rsidR="00A01765" w:rsidRPr="00C913C2" w:rsidRDefault="00A01765" w:rsidP="00E94BDE">
            <w:pPr>
              <w:pStyle w:val="ListParagraph"/>
              <w:spacing w:after="100"/>
              <w:ind w:left="342"/>
              <w:rPr>
                <w:rFonts w:asciiTheme="minorHAnsi" w:hAnsiTheme="minorHAnsi" w:cstheme="minorHAnsi"/>
                <w:color w:val="0D0D0D" w:themeColor="text1" w:themeTint="F2"/>
              </w:rPr>
            </w:pPr>
          </w:p>
          <w:p w14:paraId="6E2B2577" w14:textId="77777777" w:rsidR="00A01765" w:rsidRPr="00C913C2" w:rsidRDefault="00A01765" w:rsidP="00A01765">
            <w:pPr>
              <w:pStyle w:val="ListParagraph"/>
              <w:numPr>
                <w:ilvl w:val="0"/>
                <w:numId w:val="380"/>
              </w:numPr>
              <w:spacing w:after="100" w:line="240" w:lineRule="auto"/>
              <w:ind w:left="342"/>
              <w:rPr>
                <w:rFonts w:asciiTheme="minorHAnsi" w:hAnsiTheme="minorHAnsi" w:cstheme="minorHAnsi"/>
                <w:color w:val="0D0D0D" w:themeColor="text1" w:themeTint="F2"/>
              </w:rPr>
            </w:pPr>
            <w:r w:rsidRPr="00C913C2">
              <w:rPr>
                <w:rFonts w:asciiTheme="minorHAnsi" w:hAnsiTheme="minorHAnsi" w:cstheme="minorHAnsi"/>
                <w:color w:val="0D0D0D" w:themeColor="text1" w:themeTint="F2"/>
              </w:rPr>
              <w:t xml:space="preserve">Draw and describe nets of prisms: triangular base </w:t>
            </w:r>
          </w:p>
          <w:p w14:paraId="08492FA9" w14:textId="77777777" w:rsidR="00A01765" w:rsidRPr="00C913C2" w:rsidRDefault="00A01765" w:rsidP="00A01765">
            <w:pPr>
              <w:pStyle w:val="ListParagraph"/>
              <w:numPr>
                <w:ilvl w:val="0"/>
                <w:numId w:val="381"/>
              </w:numPr>
              <w:spacing w:after="100" w:line="240" w:lineRule="auto"/>
              <w:ind w:left="342"/>
              <w:rPr>
                <w:rFonts w:asciiTheme="minorHAnsi" w:hAnsiTheme="minorHAnsi" w:cstheme="minorHAnsi"/>
                <w:color w:val="0D0D0D" w:themeColor="text1" w:themeTint="F2"/>
              </w:rPr>
            </w:pPr>
            <w:r w:rsidRPr="00C913C2">
              <w:rPr>
                <w:rFonts w:asciiTheme="minorHAnsi" w:hAnsiTheme="minorHAnsi" w:cstheme="minorHAnsi"/>
                <w:color w:val="0D0D0D" w:themeColor="text1" w:themeTint="F2"/>
              </w:rPr>
              <w:t xml:space="preserve">Identify and create solids that are polyhedral (tetrahedron, hexahedron, and octahedron). </w:t>
            </w:r>
          </w:p>
          <w:p w14:paraId="7AB60962" w14:textId="77777777" w:rsidR="00A01765" w:rsidRPr="00C913C2" w:rsidRDefault="00A01765" w:rsidP="00A01765">
            <w:pPr>
              <w:pStyle w:val="ListParagraph"/>
              <w:numPr>
                <w:ilvl w:val="0"/>
                <w:numId w:val="381"/>
              </w:numPr>
              <w:spacing w:after="100" w:line="240" w:lineRule="auto"/>
              <w:ind w:left="342"/>
              <w:rPr>
                <w:rFonts w:asciiTheme="minorHAnsi" w:hAnsiTheme="minorHAnsi" w:cstheme="minorHAnsi"/>
                <w:b/>
                <w:color w:val="0D0D0D" w:themeColor="text1" w:themeTint="F2"/>
              </w:rPr>
            </w:pPr>
            <w:r w:rsidRPr="00C913C2">
              <w:rPr>
                <w:rFonts w:asciiTheme="minorHAnsi" w:hAnsiTheme="minorHAnsi" w:cstheme="minorHAnsi"/>
                <w:color w:val="0D0D0D" w:themeColor="text1" w:themeTint="F2"/>
              </w:rPr>
              <w:t>Classify solid shapes (prisms, pyramids and polyhedron) according to their properties.</w:t>
            </w:r>
          </w:p>
        </w:tc>
      </w:tr>
    </w:tbl>
    <w:p w14:paraId="03C6802C" w14:textId="77777777" w:rsidR="00A01765" w:rsidRPr="00A91088" w:rsidRDefault="00A01765" w:rsidP="00A01765">
      <w:pPr>
        <w:spacing w:after="0"/>
        <w:rPr>
          <w:rFonts w:ascii="Times New Roman" w:hAnsi="Times New Roman"/>
          <w:color w:val="0D0D0D" w:themeColor="text1" w:themeTint="F2"/>
        </w:rPr>
      </w:pPr>
    </w:p>
    <w:p w14:paraId="712FC816" w14:textId="77777777" w:rsidR="00A01765" w:rsidRPr="00A91088" w:rsidRDefault="00A01765" w:rsidP="00A01765">
      <w:pPr>
        <w:spacing w:after="0"/>
        <w:rPr>
          <w:rFonts w:ascii="Times New Roman" w:hAnsi="Times New Roman"/>
          <w:color w:val="0D0D0D" w:themeColor="text1" w:themeTint="F2"/>
        </w:rPr>
      </w:pPr>
    </w:p>
    <w:p w14:paraId="511BE55C" w14:textId="2BD7E0EB" w:rsidR="00A01765" w:rsidRDefault="00A01765" w:rsidP="00A01765">
      <w:pPr>
        <w:spacing w:after="0"/>
        <w:rPr>
          <w:rFonts w:ascii="Times New Roman" w:hAnsi="Times New Roman"/>
          <w:color w:val="0D0D0D" w:themeColor="text1" w:themeTint="F2"/>
        </w:rPr>
      </w:pPr>
    </w:p>
    <w:p w14:paraId="13DC6E4A" w14:textId="77777777" w:rsidR="00C913C2" w:rsidRPr="00A91088" w:rsidRDefault="00C913C2" w:rsidP="00A01765">
      <w:pPr>
        <w:spacing w:after="0"/>
        <w:rPr>
          <w:rFonts w:ascii="Times New Roman" w:hAnsi="Times New Roman"/>
          <w:color w:val="0D0D0D" w:themeColor="text1" w:themeTint="F2"/>
        </w:rPr>
      </w:pPr>
    </w:p>
    <w:tbl>
      <w:tblPr>
        <w:tblW w:w="13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9"/>
        <w:gridCol w:w="1806"/>
        <w:gridCol w:w="1805"/>
      </w:tblGrid>
      <w:tr w:rsidR="00A91088" w:rsidRPr="00C913C2" w14:paraId="498C86A9" w14:textId="77777777" w:rsidTr="00E94BDE">
        <w:trPr>
          <w:trHeight w:val="345"/>
          <w:tblHeader/>
        </w:trPr>
        <w:tc>
          <w:tcPr>
            <w:tcW w:w="9979" w:type="dxa"/>
          </w:tcPr>
          <w:p w14:paraId="363ACD85" w14:textId="77777777" w:rsidR="00A01765" w:rsidRPr="00C913C2" w:rsidRDefault="00A01765" w:rsidP="00E94BDE">
            <w:pPr>
              <w:spacing w:after="0" w:line="240" w:lineRule="auto"/>
              <w:rPr>
                <w:rFonts w:cstheme="minorHAnsi"/>
                <w:b/>
                <w:color w:val="0D0D0D" w:themeColor="text1" w:themeTint="F2"/>
              </w:rPr>
            </w:pPr>
            <w:r w:rsidRPr="00C913C2">
              <w:rPr>
                <w:rFonts w:cstheme="minorHAnsi"/>
                <w:b/>
                <w:color w:val="0D0D0D" w:themeColor="text1" w:themeTint="F2"/>
              </w:rPr>
              <w:t>Suggested Teaching and Learning Activities – Focus Question 1</w:t>
            </w:r>
          </w:p>
        </w:tc>
        <w:tc>
          <w:tcPr>
            <w:tcW w:w="1806" w:type="dxa"/>
          </w:tcPr>
          <w:p w14:paraId="08EB2BA8" w14:textId="77777777" w:rsidR="00A01765" w:rsidRPr="00C913C2" w:rsidRDefault="00A01765" w:rsidP="00E94BDE">
            <w:pPr>
              <w:spacing w:after="0" w:line="240" w:lineRule="auto"/>
              <w:rPr>
                <w:rFonts w:cstheme="minorHAnsi"/>
                <w:b/>
                <w:color w:val="0D0D0D" w:themeColor="text1" w:themeTint="F2"/>
              </w:rPr>
            </w:pPr>
            <w:r w:rsidRPr="00C913C2">
              <w:rPr>
                <w:rFonts w:cstheme="minorHAnsi"/>
                <w:b/>
                <w:color w:val="0D0D0D" w:themeColor="text1" w:themeTint="F2"/>
              </w:rPr>
              <w:t>Key Skills</w:t>
            </w:r>
          </w:p>
        </w:tc>
        <w:tc>
          <w:tcPr>
            <w:tcW w:w="1805" w:type="dxa"/>
          </w:tcPr>
          <w:p w14:paraId="40F67252" w14:textId="77777777" w:rsidR="00A01765" w:rsidRPr="00C913C2" w:rsidRDefault="00A01765" w:rsidP="00E94BDE">
            <w:pPr>
              <w:spacing w:after="0" w:line="240" w:lineRule="auto"/>
              <w:rPr>
                <w:rFonts w:cstheme="minorHAnsi"/>
                <w:b/>
                <w:color w:val="0D0D0D" w:themeColor="text1" w:themeTint="F2"/>
              </w:rPr>
            </w:pPr>
            <w:r w:rsidRPr="00C913C2">
              <w:rPr>
                <w:rFonts w:cstheme="minorHAnsi"/>
                <w:b/>
                <w:color w:val="0D0D0D" w:themeColor="text1" w:themeTint="F2"/>
              </w:rPr>
              <w:t>Assessment Criteria</w:t>
            </w:r>
          </w:p>
        </w:tc>
      </w:tr>
      <w:tr w:rsidR="00A91088" w:rsidRPr="00C913C2" w14:paraId="7C1EBB6B" w14:textId="77777777" w:rsidTr="00E94BDE">
        <w:trPr>
          <w:trHeight w:val="345"/>
        </w:trPr>
        <w:tc>
          <w:tcPr>
            <w:tcW w:w="9979" w:type="dxa"/>
          </w:tcPr>
          <w:p w14:paraId="2F16D730" w14:textId="77777777" w:rsidR="00A01765" w:rsidRPr="00C913C2" w:rsidRDefault="00A01765" w:rsidP="00E94BDE">
            <w:pPr>
              <w:spacing w:after="0" w:line="240" w:lineRule="auto"/>
              <w:rPr>
                <w:rFonts w:cstheme="minorHAnsi"/>
                <w:b/>
                <w:color w:val="0D0D0D" w:themeColor="text1" w:themeTint="F2"/>
              </w:rPr>
            </w:pPr>
            <w:r w:rsidRPr="00C913C2">
              <w:rPr>
                <w:rFonts w:cstheme="minorHAnsi"/>
                <w:b/>
                <w:color w:val="0D0D0D" w:themeColor="text1" w:themeTint="F2"/>
              </w:rPr>
              <w:t>Students will:</w:t>
            </w:r>
          </w:p>
          <w:p w14:paraId="1A4A2574" w14:textId="77777777" w:rsidR="00A01765" w:rsidRPr="00C913C2" w:rsidRDefault="00A01765" w:rsidP="00A01765">
            <w:pPr>
              <w:pStyle w:val="ListParagraph"/>
              <w:numPr>
                <w:ilvl w:val="0"/>
                <w:numId w:val="385"/>
              </w:numPr>
              <w:spacing w:after="0" w:line="240" w:lineRule="auto"/>
              <w:rPr>
                <w:rFonts w:asciiTheme="minorHAnsi" w:hAnsiTheme="minorHAnsi" w:cstheme="minorHAnsi"/>
                <w:b/>
                <w:color w:val="0D0D0D" w:themeColor="text1" w:themeTint="F2"/>
              </w:rPr>
            </w:pPr>
            <w:r w:rsidRPr="00C913C2">
              <w:rPr>
                <w:rFonts w:asciiTheme="minorHAnsi" w:hAnsiTheme="minorHAnsi" w:cstheme="minorHAnsi"/>
                <w:color w:val="0D0D0D" w:themeColor="text1" w:themeTint="F2"/>
              </w:rPr>
              <w:lastRenderedPageBreak/>
              <w:t>Draw and describe the net of a triangular prism when given the actual solid, using the following categories;</w:t>
            </w:r>
            <w:r w:rsidRPr="00C913C2">
              <w:rPr>
                <w:rFonts w:asciiTheme="minorHAnsi" w:hAnsiTheme="minorHAnsi" w:cstheme="minorHAnsi"/>
                <w:noProof/>
                <w:color w:val="0D0D0D" w:themeColor="text1" w:themeTint="F2"/>
                <w:lang w:val="en-US"/>
              </w:rPr>
              <w:t xml:space="preserve"> </w:t>
            </w:r>
          </w:p>
          <w:p w14:paraId="298BA4E4" w14:textId="77777777" w:rsidR="00A01765" w:rsidRPr="00C913C2" w:rsidRDefault="00A01765" w:rsidP="00A01765">
            <w:pPr>
              <w:numPr>
                <w:ilvl w:val="0"/>
                <w:numId w:val="378"/>
              </w:numPr>
              <w:spacing w:after="0" w:line="240" w:lineRule="auto"/>
              <w:ind w:left="1620"/>
              <w:contextualSpacing/>
              <w:rPr>
                <w:rFonts w:cstheme="minorHAnsi"/>
                <w:color w:val="0D0D0D" w:themeColor="text1" w:themeTint="F2"/>
                <w:lang w:val="en-GB"/>
              </w:rPr>
            </w:pPr>
            <w:r w:rsidRPr="00C913C2">
              <w:rPr>
                <w:rFonts w:cstheme="minorHAnsi"/>
                <w:color w:val="0D0D0D" w:themeColor="text1" w:themeTint="F2"/>
                <w:lang w:val="en-GB"/>
              </w:rPr>
              <w:t>Number of edges</w:t>
            </w:r>
          </w:p>
          <w:p w14:paraId="6D4178D2" w14:textId="77777777" w:rsidR="00A01765" w:rsidRPr="00C913C2" w:rsidRDefault="00A01765" w:rsidP="00A01765">
            <w:pPr>
              <w:numPr>
                <w:ilvl w:val="0"/>
                <w:numId w:val="378"/>
              </w:numPr>
              <w:spacing w:after="0" w:line="240" w:lineRule="auto"/>
              <w:ind w:left="1620"/>
              <w:contextualSpacing/>
              <w:rPr>
                <w:rFonts w:cstheme="minorHAnsi"/>
                <w:color w:val="0D0D0D" w:themeColor="text1" w:themeTint="F2"/>
                <w:lang w:val="en-GB"/>
              </w:rPr>
            </w:pPr>
            <w:r w:rsidRPr="00C913C2">
              <w:rPr>
                <w:rFonts w:cstheme="minorHAnsi"/>
                <w:color w:val="0D0D0D" w:themeColor="text1" w:themeTint="F2"/>
                <w:lang w:val="en-GB"/>
              </w:rPr>
              <w:t>Number of faces</w:t>
            </w:r>
          </w:p>
          <w:p w14:paraId="03C500C3" w14:textId="77777777" w:rsidR="00A01765" w:rsidRPr="00C913C2" w:rsidRDefault="00A01765" w:rsidP="00A01765">
            <w:pPr>
              <w:numPr>
                <w:ilvl w:val="0"/>
                <w:numId w:val="378"/>
              </w:numPr>
              <w:spacing w:after="0" w:line="240" w:lineRule="auto"/>
              <w:ind w:left="1620"/>
              <w:contextualSpacing/>
              <w:rPr>
                <w:rFonts w:cstheme="minorHAnsi"/>
                <w:color w:val="0D0D0D" w:themeColor="text1" w:themeTint="F2"/>
                <w:lang w:val="en-GB"/>
              </w:rPr>
            </w:pPr>
            <w:r w:rsidRPr="00C913C2">
              <w:rPr>
                <w:rFonts w:cstheme="minorHAnsi"/>
                <w:color w:val="0D0D0D" w:themeColor="text1" w:themeTint="F2"/>
                <w:lang w:val="en-GB"/>
              </w:rPr>
              <w:t>Shape of faces</w:t>
            </w:r>
          </w:p>
          <w:p w14:paraId="37BADEAE" w14:textId="77777777" w:rsidR="00A01765" w:rsidRPr="00C913C2" w:rsidRDefault="00A01765" w:rsidP="00A01765">
            <w:pPr>
              <w:numPr>
                <w:ilvl w:val="0"/>
                <w:numId w:val="378"/>
              </w:numPr>
              <w:spacing w:after="0" w:line="240" w:lineRule="auto"/>
              <w:ind w:left="1620"/>
              <w:contextualSpacing/>
              <w:rPr>
                <w:rFonts w:cstheme="minorHAnsi"/>
                <w:color w:val="0D0D0D" w:themeColor="text1" w:themeTint="F2"/>
                <w:lang w:val="en-GB"/>
              </w:rPr>
            </w:pPr>
            <w:r w:rsidRPr="00C913C2">
              <w:rPr>
                <w:rFonts w:cstheme="minorHAnsi"/>
                <w:color w:val="0D0D0D" w:themeColor="text1" w:themeTint="F2"/>
                <w:lang w:val="en-GB"/>
              </w:rPr>
              <w:t>Shape of cross section</w:t>
            </w:r>
          </w:p>
          <w:p w14:paraId="16FD88A3" w14:textId="77777777" w:rsidR="00A01765" w:rsidRPr="00C913C2" w:rsidRDefault="00A01765" w:rsidP="00E94BDE">
            <w:pPr>
              <w:spacing w:after="0" w:line="240" w:lineRule="auto"/>
              <w:rPr>
                <w:rFonts w:cstheme="minorHAnsi"/>
                <w:b/>
                <w:noProof/>
                <w:color w:val="0D0D0D" w:themeColor="text1" w:themeTint="F2"/>
                <w:lang w:val="en-US"/>
              </w:rPr>
            </w:pPr>
            <w:r w:rsidRPr="00C913C2">
              <w:rPr>
                <w:rFonts w:cstheme="minorHAnsi"/>
                <w:noProof/>
                <w:color w:val="0D0D0D" w:themeColor="text1" w:themeTint="F2"/>
                <w:lang w:val="en-US"/>
              </w:rPr>
              <w:t xml:space="preserve">   </w:t>
            </w:r>
            <w:r w:rsidRPr="00C913C2">
              <w:rPr>
                <w:rFonts w:cstheme="minorHAnsi"/>
                <w:color w:val="0D0D0D" w:themeColor="text1" w:themeTint="F2"/>
              </w:rPr>
              <w:t xml:space="preserve"> </w:t>
            </w:r>
            <w:r w:rsidRPr="00C913C2">
              <w:rPr>
                <w:rFonts w:cstheme="minorHAnsi"/>
                <w:noProof/>
                <w:color w:val="0D0D0D" w:themeColor="text1" w:themeTint="F2"/>
                <w:lang w:val="en-US"/>
              </w:rPr>
              <w:t xml:space="preserve">                            </w:t>
            </w:r>
            <w:r w:rsidRPr="00C913C2">
              <w:rPr>
                <w:rFonts w:cstheme="minorHAnsi"/>
                <w:noProof/>
                <w:color w:val="0D0D0D" w:themeColor="text1" w:themeTint="F2"/>
                <w:lang w:val="en-US"/>
              </w:rPr>
              <w:drawing>
                <wp:inline distT="0" distB="0" distL="0" distR="0" wp14:anchorId="661AB140" wp14:editId="290EE32E">
                  <wp:extent cx="925195" cy="531495"/>
                  <wp:effectExtent l="0" t="0" r="0" b="0"/>
                  <wp:docPr id="107" name="Picture 65" descr="http://www.ck12.org/flx/show/image/201412291419893696736674_87e7560e0d7c955072edcf4e722742ab-2014122914198944020935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ck12.org/flx/show/image/201412291419893696736674_87e7560e0d7c955072edcf4e722742ab-201412291419894402093532.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25195" cy="531495"/>
                          </a:xfrm>
                          <a:prstGeom prst="rect">
                            <a:avLst/>
                          </a:prstGeom>
                          <a:noFill/>
                          <a:ln>
                            <a:noFill/>
                          </a:ln>
                        </pic:spPr>
                      </pic:pic>
                    </a:graphicData>
                  </a:graphic>
                </wp:inline>
              </w:drawing>
            </w:r>
            <w:r w:rsidRPr="00C913C2">
              <w:rPr>
                <w:rFonts w:cstheme="minorHAnsi"/>
                <w:noProof/>
                <w:color w:val="0D0D0D" w:themeColor="text1" w:themeTint="F2"/>
                <w:lang w:val="en-US"/>
              </w:rPr>
              <w:t xml:space="preserve">                         </w:t>
            </w:r>
            <w:r w:rsidRPr="00C913C2">
              <w:rPr>
                <w:rFonts w:cstheme="minorHAnsi"/>
                <w:noProof/>
                <w:color w:val="0D0D0D" w:themeColor="text1" w:themeTint="F2"/>
                <w:lang w:val="en-US"/>
              </w:rPr>
              <w:drawing>
                <wp:inline distT="0" distB="0" distL="0" distR="0" wp14:anchorId="3B2E2A03" wp14:editId="750E87CF">
                  <wp:extent cx="946150" cy="861060"/>
                  <wp:effectExtent l="0" t="0" r="0" b="0"/>
                  <wp:docPr id="94" name="Picture 66" descr="http://study.com/cimages/multimages/16/net_for_triangular_pri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tudy.com/cimages/multimages/16/net_for_triangular_prism.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946150" cy="861060"/>
                          </a:xfrm>
                          <a:prstGeom prst="rect">
                            <a:avLst/>
                          </a:prstGeom>
                          <a:noFill/>
                          <a:ln>
                            <a:noFill/>
                          </a:ln>
                        </pic:spPr>
                      </pic:pic>
                    </a:graphicData>
                  </a:graphic>
                </wp:inline>
              </w:drawing>
            </w:r>
          </w:p>
          <w:p w14:paraId="176F9D60" w14:textId="77777777" w:rsidR="00A01765" w:rsidRPr="00C913C2" w:rsidRDefault="00A01765" w:rsidP="00A01765">
            <w:pPr>
              <w:pStyle w:val="ListParagraph"/>
              <w:numPr>
                <w:ilvl w:val="0"/>
                <w:numId w:val="386"/>
              </w:numPr>
              <w:spacing w:after="0" w:line="240" w:lineRule="auto"/>
              <w:rPr>
                <w:rFonts w:asciiTheme="minorHAnsi" w:hAnsiTheme="minorHAnsi" w:cstheme="minorHAnsi"/>
                <w:noProof/>
                <w:color w:val="0D0D0D" w:themeColor="text1" w:themeTint="F2"/>
                <w:lang w:val="en-US"/>
              </w:rPr>
            </w:pPr>
            <w:r w:rsidRPr="00C913C2">
              <w:rPr>
                <w:rFonts w:asciiTheme="minorHAnsi" w:hAnsiTheme="minorHAnsi" w:cstheme="minorHAnsi"/>
                <w:noProof/>
                <w:color w:val="0D0D0D" w:themeColor="text1" w:themeTint="F2"/>
                <w:lang w:val="en-US"/>
              </w:rPr>
              <w:t>Fold the nets of square based  and triangular based pyramids to create the solids. They will glue the bases of two square based pyramids together  to create octahedron .</w:t>
            </w:r>
          </w:p>
          <w:p w14:paraId="2FF51C48" w14:textId="77777777" w:rsidR="00A01765" w:rsidRPr="00C913C2" w:rsidRDefault="00A01765" w:rsidP="00E94BDE">
            <w:pPr>
              <w:spacing w:after="0" w:line="240" w:lineRule="auto"/>
              <w:rPr>
                <w:rFonts w:cstheme="minorHAnsi"/>
                <w:color w:val="0D0D0D" w:themeColor="text1" w:themeTint="F2"/>
              </w:rPr>
            </w:pPr>
            <w:r w:rsidRPr="00C913C2">
              <w:rPr>
                <w:rFonts w:cstheme="minorHAnsi"/>
                <w:color w:val="0D0D0D" w:themeColor="text1" w:themeTint="F2"/>
              </w:rPr>
              <w:t xml:space="preserve">                               </w:t>
            </w:r>
            <w:r w:rsidRPr="00C913C2">
              <w:rPr>
                <w:rFonts w:cstheme="minorHAnsi"/>
                <w:noProof/>
                <w:color w:val="0D0D0D" w:themeColor="text1" w:themeTint="F2"/>
                <w:lang w:val="en-US"/>
              </w:rPr>
              <w:drawing>
                <wp:inline distT="0" distB="0" distL="0" distR="0" wp14:anchorId="497CFE6B" wp14:editId="5B393034">
                  <wp:extent cx="861060" cy="914400"/>
                  <wp:effectExtent l="0" t="0" r="0" b="0"/>
                  <wp:docPr id="95" name="Picture 67" descr="http://i.stack.imgur.com/OHMV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stack.imgur.com/OHMVh.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61060" cy="914400"/>
                          </a:xfrm>
                          <a:prstGeom prst="rect">
                            <a:avLst/>
                          </a:prstGeom>
                          <a:noFill/>
                          <a:ln>
                            <a:noFill/>
                          </a:ln>
                        </pic:spPr>
                      </pic:pic>
                    </a:graphicData>
                  </a:graphic>
                </wp:inline>
              </w:drawing>
            </w:r>
            <w:r w:rsidRPr="00C913C2">
              <w:rPr>
                <w:rFonts w:cstheme="minorHAnsi"/>
                <w:color w:val="0D0D0D" w:themeColor="text1" w:themeTint="F2"/>
              </w:rPr>
              <w:object w:dxaOrig="3135" w:dyaOrig="3285" w14:anchorId="5C9E9986">
                <v:shape id="_x0000_i1030" type="#_x0000_t75" style="width:48.6pt;height:50.4pt" o:ole="">
                  <v:imagedata r:id="rId98" o:title=""/>
                </v:shape>
                <o:OLEObject Type="Embed" ProgID="PBrush" ShapeID="_x0000_i1030" DrawAspect="Content" ObjectID="_1596943581" r:id="rId99"/>
              </w:object>
            </w:r>
          </w:p>
          <w:p w14:paraId="694AB6AB" w14:textId="77777777" w:rsidR="00A01765" w:rsidRPr="00C913C2" w:rsidRDefault="00A01765" w:rsidP="00E94BDE">
            <w:pPr>
              <w:spacing w:after="0" w:line="240" w:lineRule="auto"/>
              <w:rPr>
                <w:rFonts w:cstheme="minorHAnsi"/>
                <w:color w:val="0D0D0D" w:themeColor="text1" w:themeTint="F2"/>
              </w:rPr>
            </w:pPr>
            <w:r w:rsidRPr="00C913C2">
              <w:rPr>
                <w:rFonts w:cstheme="minorHAnsi"/>
                <w:b/>
                <w:color w:val="0D0D0D" w:themeColor="text1" w:themeTint="F2"/>
              </w:rPr>
              <w:t xml:space="preserve">                          </w:t>
            </w:r>
            <w:r w:rsidRPr="00C913C2">
              <w:rPr>
                <w:rFonts w:cstheme="minorHAnsi"/>
                <w:color w:val="0D0D0D" w:themeColor="text1" w:themeTint="F2"/>
              </w:rPr>
              <w:t>Discussion should be based on the number of visible faces</w:t>
            </w:r>
          </w:p>
          <w:p w14:paraId="724EA705" w14:textId="77777777" w:rsidR="00A01765" w:rsidRPr="00C913C2" w:rsidRDefault="00A01765" w:rsidP="00E94BDE">
            <w:pPr>
              <w:spacing w:after="0" w:line="240" w:lineRule="auto"/>
              <w:rPr>
                <w:rFonts w:cstheme="minorHAnsi"/>
                <w:b/>
                <w:color w:val="0D0D0D" w:themeColor="text1" w:themeTint="F2"/>
              </w:rPr>
            </w:pPr>
          </w:p>
          <w:p w14:paraId="4E6A500B" w14:textId="77777777" w:rsidR="00A01765" w:rsidRPr="00C913C2" w:rsidRDefault="00A01765" w:rsidP="00A01765">
            <w:pPr>
              <w:pStyle w:val="ListParagraph"/>
              <w:numPr>
                <w:ilvl w:val="0"/>
                <w:numId w:val="386"/>
              </w:numPr>
              <w:spacing w:after="0" w:line="240" w:lineRule="auto"/>
              <w:rPr>
                <w:rFonts w:asciiTheme="minorHAnsi" w:hAnsiTheme="minorHAnsi" w:cstheme="minorHAnsi"/>
                <w:color w:val="0D0D0D" w:themeColor="text1" w:themeTint="F2"/>
              </w:rPr>
            </w:pPr>
            <w:r w:rsidRPr="00C913C2">
              <w:rPr>
                <w:rFonts w:asciiTheme="minorHAnsi" w:hAnsiTheme="minorHAnsi" w:cstheme="minorHAnsi"/>
                <w:color w:val="0D0D0D" w:themeColor="text1" w:themeTint="F2"/>
              </w:rPr>
              <w:t>Classify various solids using the following categories.</w:t>
            </w:r>
          </w:p>
          <w:p w14:paraId="5F8D9F1E" w14:textId="77777777" w:rsidR="00A01765" w:rsidRPr="00C913C2" w:rsidRDefault="00A01765" w:rsidP="00E94BDE">
            <w:pPr>
              <w:spacing w:after="0" w:line="240" w:lineRule="auto"/>
              <w:rPr>
                <w:rFonts w:cstheme="minorHAnsi"/>
                <w:b/>
                <w:color w:val="0D0D0D" w:themeColor="text1" w:themeTint="F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0"/>
              <w:gridCol w:w="1955"/>
              <w:gridCol w:w="1980"/>
              <w:gridCol w:w="1800"/>
              <w:gridCol w:w="2250"/>
            </w:tblGrid>
            <w:tr w:rsidR="00A91088" w:rsidRPr="00C913C2" w14:paraId="5C3B2AA8" w14:textId="77777777" w:rsidTr="00E94BDE">
              <w:tc>
                <w:tcPr>
                  <w:tcW w:w="1640" w:type="dxa"/>
                </w:tcPr>
                <w:p w14:paraId="571E3C08" w14:textId="77777777" w:rsidR="00A01765" w:rsidRPr="00C913C2" w:rsidRDefault="00A01765" w:rsidP="00E94BDE">
                  <w:pPr>
                    <w:rPr>
                      <w:rFonts w:cstheme="minorHAnsi"/>
                      <w:b/>
                      <w:color w:val="0D0D0D" w:themeColor="text1" w:themeTint="F2"/>
                    </w:rPr>
                  </w:pPr>
                  <w:r w:rsidRPr="00C913C2">
                    <w:rPr>
                      <w:rFonts w:cstheme="minorHAnsi"/>
                      <w:b/>
                      <w:color w:val="0D0D0D" w:themeColor="text1" w:themeTint="F2"/>
                    </w:rPr>
                    <w:t xml:space="preserve">  Name of solid</w:t>
                  </w:r>
                </w:p>
              </w:tc>
              <w:tc>
                <w:tcPr>
                  <w:tcW w:w="1955" w:type="dxa"/>
                </w:tcPr>
                <w:p w14:paraId="3DF1DB98" w14:textId="77777777" w:rsidR="00A01765" w:rsidRPr="00C913C2" w:rsidRDefault="00A01765" w:rsidP="00E94BDE">
                  <w:pPr>
                    <w:rPr>
                      <w:rFonts w:cstheme="minorHAnsi"/>
                      <w:b/>
                      <w:color w:val="0D0D0D" w:themeColor="text1" w:themeTint="F2"/>
                    </w:rPr>
                  </w:pPr>
                  <w:r w:rsidRPr="00C913C2">
                    <w:rPr>
                      <w:rFonts w:cstheme="minorHAnsi"/>
                      <w:b/>
                      <w:color w:val="0D0D0D" w:themeColor="text1" w:themeTint="F2"/>
                    </w:rPr>
                    <w:t>Number of edges</w:t>
                  </w:r>
                </w:p>
              </w:tc>
              <w:tc>
                <w:tcPr>
                  <w:tcW w:w="1980" w:type="dxa"/>
                </w:tcPr>
                <w:p w14:paraId="02822426" w14:textId="77777777" w:rsidR="00A01765" w:rsidRPr="00C913C2" w:rsidRDefault="00A01765" w:rsidP="00E94BDE">
                  <w:pPr>
                    <w:rPr>
                      <w:rFonts w:cstheme="minorHAnsi"/>
                      <w:b/>
                      <w:color w:val="0D0D0D" w:themeColor="text1" w:themeTint="F2"/>
                    </w:rPr>
                  </w:pPr>
                  <w:r w:rsidRPr="00C913C2">
                    <w:rPr>
                      <w:rFonts w:cstheme="minorHAnsi"/>
                      <w:b/>
                      <w:color w:val="0D0D0D" w:themeColor="text1" w:themeTint="F2"/>
                    </w:rPr>
                    <w:t>Number of vertices</w:t>
                  </w:r>
                </w:p>
              </w:tc>
              <w:tc>
                <w:tcPr>
                  <w:tcW w:w="1800" w:type="dxa"/>
                </w:tcPr>
                <w:p w14:paraId="55B175AF" w14:textId="77777777" w:rsidR="00A01765" w:rsidRPr="00C913C2" w:rsidRDefault="00A01765" w:rsidP="00E94BDE">
                  <w:pPr>
                    <w:rPr>
                      <w:rFonts w:cstheme="minorHAnsi"/>
                      <w:b/>
                      <w:color w:val="0D0D0D" w:themeColor="text1" w:themeTint="F2"/>
                    </w:rPr>
                  </w:pPr>
                  <w:r w:rsidRPr="00C913C2">
                    <w:rPr>
                      <w:rFonts w:cstheme="minorHAnsi"/>
                      <w:b/>
                      <w:color w:val="0D0D0D" w:themeColor="text1" w:themeTint="F2"/>
                    </w:rPr>
                    <w:t>Number of faces</w:t>
                  </w:r>
                </w:p>
              </w:tc>
              <w:tc>
                <w:tcPr>
                  <w:tcW w:w="2250" w:type="dxa"/>
                </w:tcPr>
                <w:p w14:paraId="13FC970B" w14:textId="77777777" w:rsidR="00A01765" w:rsidRPr="00C913C2" w:rsidRDefault="00A01765" w:rsidP="00E94BDE">
                  <w:pPr>
                    <w:rPr>
                      <w:rFonts w:cstheme="minorHAnsi"/>
                      <w:b/>
                      <w:color w:val="0D0D0D" w:themeColor="text1" w:themeTint="F2"/>
                    </w:rPr>
                  </w:pPr>
                  <w:r w:rsidRPr="00C913C2">
                    <w:rPr>
                      <w:rFonts w:cstheme="minorHAnsi"/>
                      <w:b/>
                      <w:color w:val="0D0D0D" w:themeColor="text1" w:themeTint="F2"/>
                    </w:rPr>
                    <w:t>Shape of faces</w:t>
                  </w:r>
                </w:p>
              </w:tc>
            </w:tr>
            <w:tr w:rsidR="00A91088" w:rsidRPr="00C913C2" w14:paraId="647A3546" w14:textId="77777777" w:rsidTr="00E94BDE">
              <w:tc>
                <w:tcPr>
                  <w:tcW w:w="1640" w:type="dxa"/>
                </w:tcPr>
                <w:p w14:paraId="64E04892" w14:textId="77777777" w:rsidR="00A01765" w:rsidRPr="00C913C2" w:rsidRDefault="00A01765" w:rsidP="00E94BDE">
                  <w:pPr>
                    <w:rPr>
                      <w:rFonts w:cstheme="minorHAnsi"/>
                      <w:b/>
                      <w:color w:val="0D0D0D" w:themeColor="text1" w:themeTint="F2"/>
                    </w:rPr>
                  </w:pPr>
                </w:p>
                <w:p w14:paraId="0B4CE534" w14:textId="77777777" w:rsidR="00A01765" w:rsidRPr="00C913C2" w:rsidRDefault="00A01765" w:rsidP="00E94BDE">
                  <w:pPr>
                    <w:rPr>
                      <w:rFonts w:cstheme="minorHAnsi"/>
                      <w:b/>
                      <w:color w:val="0D0D0D" w:themeColor="text1" w:themeTint="F2"/>
                    </w:rPr>
                  </w:pPr>
                </w:p>
              </w:tc>
              <w:tc>
                <w:tcPr>
                  <w:tcW w:w="1955" w:type="dxa"/>
                </w:tcPr>
                <w:p w14:paraId="2001BF67" w14:textId="77777777" w:rsidR="00A01765" w:rsidRPr="00C913C2" w:rsidRDefault="00A01765" w:rsidP="00E94BDE">
                  <w:pPr>
                    <w:rPr>
                      <w:rFonts w:cstheme="minorHAnsi"/>
                      <w:b/>
                      <w:color w:val="0D0D0D" w:themeColor="text1" w:themeTint="F2"/>
                    </w:rPr>
                  </w:pPr>
                </w:p>
              </w:tc>
              <w:tc>
                <w:tcPr>
                  <w:tcW w:w="1980" w:type="dxa"/>
                </w:tcPr>
                <w:p w14:paraId="7E189F24" w14:textId="77777777" w:rsidR="00A01765" w:rsidRPr="00C913C2" w:rsidRDefault="00A01765" w:rsidP="00E94BDE">
                  <w:pPr>
                    <w:rPr>
                      <w:rFonts w:cstheme="minorHAnsi"/>
                      <w:b/>
                      <w:color w:val="0D0D0D" w:themeColor="text1" w:themeTint="F2"/>
                    </w:rPr>
                  </w:pPr>
                </w:p>
              </w:tc>
              <w:tc>
                <w:tcPr>
                  <w:tcW w:w="1800" w:type="dxa"/>
                </w:tcPr>
                <w:p w14:paraId="119E2849" w14:textId="77777777" w:rsidR="00A01765" w:rsidRPr="00C913C2" w:rsidRDefault="00A01765" w:rsidP="00E94BDE">
                  <w:pPr>
                    <w:rPr>
                      <w:rFonts w:cstheme="minorHAnsi"/>
                      <w:b/>
                      <w:color w:val="0D0D0D" w:themeColor="text1" w:themeTint="F2"/>
                    </w:rPr>
                  </w:pPr>
                </w:p>
              </w:tc>
              <w:tc>
                <w:tcPr>
                  <w:tcW w:w="2250" w:type="dxa"/>
                </w:tcPr>
                <w:p w14:paraId="7B7C23E6" w14:textId="77777777" w:rsidR="00A01765" w:rsidRPr="00C913C2" w:rsidRDefault="00A01765" w:rsidP="00E94BDE">
                  <w:pPr>
                    <w:rPr>
                      <w:rFonts w:cstheme="minorHAnsi"/>
                      <w:b/>
                      <w:color w:val="0D0D0D" w:themeColor="text1" w:themeTint="F2"/>
                    </w:rPr>
                  </w:pPr>
                </w:p>
              </w:tc>
            </w:tr>
          </w:tbl>
          <w:p w14:paraId="3F5AAF0C" w14:textId="77777777" w:rsidR="00A01765" w:rsidRPr="00C913C2" w:rsidRDefault="00A01765" w:rsidP="00E94BDE">
            <w:pPr>
              <w:pStyle w:val="ListParagraph"/>
              <w:spacing w:after="0" w:line="240" w:lineRule="auto"/>
              <w:rPr>
                <w:rFonts w:asciiTheme="minorHAnsi" w:hAnsiTheme="minorHAnsi" w:cstheme="minorHAnsi"/>
                <w:color w:val="0D0D0D" w:themeColor="text1" w:themeTint="F2"/>
              </w:rPr>
            </w:pPr>
          </w:p>
        </w:tc>
        <w:tc>
          <w:tcPr>
            <w:tcW w:w="1806" w:type="dxa"/>
          </w:tcPr>
          <w:p w14:paraId="14FA396D" w14:textId="77777777" w:rsidR="00A01765" w:rsidRPr="00C913C2" w:rsidRDefault="00A01765" w:rsidP="00A01765">
            <w:pPr>
              <w:pStyle w:val="SoWBullet1"/>
              <w:numPr>
                <w:ilvl w:val="0"/>
                <w:numId w:val="383"/>
              </w:numPr>
              <w:tabs>
                <w:tab w:val="clear" w:pos="170"/>
                <w:tab w:val="clear" w:pos="360"/>
              </w:tabs>
              <w:spacing w:line="240" w:lineRule="auto"/>
              <w:ind w:left="374"/>
              <w:rPr>
                <w:rFonts w:asciiTheme="minorHAnsi" w:hAnsiTheme="minorHAnsi" w:cstheme="minorHAnsi"/>
                <w:color w:val="0D0D0D" w:themeColor="text1" w:themeTint="F2"/>
                <w:sz w:val="22"/>
                <w:szCs w:val="22"/>
              </w:rPr>
            </w:pPr>
            <w:r w:rsidRPr="00C913C2">
              <w:rPr>
                <w:rFonts w:asciiTheme="minorHAnsi" w:hAnsiTheme="minorHAnsi" w:cstheme="minorHAnsi"/>
                <w:color w:val="0D0D0D" w:themeColor="text1" w:themeTint="F2"/>
                <w:sz w:val="22"/>
                <w:szCs w:val="22"/>
              </w:rPr>
              <w:lastRenderedPageBreak/>
              <w:t>Classify</w:t>
            </w:r>
          </w:p>
          <w:p w14:paraId="5E79CACF" w14:textId="77777777" w:rsidR="00A01765" w:rsidRPr="00C913C2" w:rsidRDefault="00A01765" w:rsidP="00A01765">
            <w:pPr>
              <w:pStyle w:val="SoWBullet1"/>
              <w:numPr>
                <w:ilvl w:val="0"/>
                <w:numId w:val="383"/>
              </w:numPr>
              <w:tabs>
                <w:tab w:val="clear" w:pos="170"/>
                <w:tab w:val="clear" w:pos="360"/>
              </w:tabs>
              <w:spacing w:line="240" w:lineRule="auto"/>
              <w:ind w:left="374"/>
              <w:rPr>
                <w:rFonts w:asciiTheme="minorHAnsi" w:hAnsiTheme="minorHAnsi" w:cstheme="minorHAnsi"/>
                <w:color w:val="0D0D0D" w:themeColor="text1" w:themeTint="F2"/>
                <w:sz w:val="22"/>
                <w:szCs w:val="22"/>
              </w:rPr>
            </w:pPr>
            <w:r w:rsidRPr="00C913C2">
              <w:rPr>
                <w:rFonts w:asciiTheme="minorHAnsi" w:hAnsiTheme="minorHAnsi" w:cstheme="minorHAnsi"/>
                <w:color w:val="0D0D0D" w:themeColor="text1" w:themeTint="F2"/>
                <w:sz w:val="22"/>
                <w:szCs w:val="22"/>
              </w:rPr>
              <w:lastRenderedPageBreak/>
              <w:t>Drawing</w:t>
            </w:r>
          </w:p>
          <w:p w14:paraId="01665A98" w14:textId="77777777" w:rsidR="00A01765" w:rsidRPr="00C913C2" w:rsidRDefault="00A01765" w:rsidP="00A01765">
            <w:pPr>
              <w:pStyle w:val="SoWBullet1"/>
              <w:numPr>
                <w:ilvl w:val="0"/>
                <w:numId w:val="383"/>
              </w:numPr>
              <w:tabs>
                <w:tab w:val="clear" w:pos="170"/>
                <w:tab w:val="clear" w:pos="360"/>
              </w:tabs>
              <w:spacing w:line="240" w:lineRule="auto"/>
              <w:ind w:left="374"/>
              <w:rPr>
                <w:rFonts w:asciiTheme="minorHAnsi" w:hAnsiTheme="minorHAnsi" w:cstheme="minorHAnsi"/>
                <w:color w:val="0D0D0D" w:themeColor="text1" w:themeTint="F2"/>
                <w:sz w:val="22"/>
                <w:szCs w:val="22"/>
              </w:rPr>
            </w:pPr>
            <w:r w:rsidRPr="00C913C2">
              <w:rPr>
                <w:rFonts w:asciiTheme="minorHAnsi" w:hAnsiTheme="minorHAnsi" w:cstheme="minorHAnsi"/>
                <w:color w:val="0D0D0D" w:themeColor="text1" w:themeTint="F2"/>
                <w:sz w:val="22"/>
                <w:szCs w:val="22"/>
              </w:rPr>
              <w:t>Distinguish between properties</w:t>
            </w:r>
          </w:p>
          <w:p w14:paraId="4EAE2234" w14:textId="77777777" w:rsidR="00A01765" w:rsidRPr="00C913C2" w:rsidRDefault="00A01765" w:rsidP="00A01765">
            <w:pPr>
              <w:pStyle w:val="SoWBullet1"/>
              <w:numPr>
                <w:ilvl w:val="0"/>
                <w:numId w:val="383"/>
              </w:numPr>
              <w:tabs>
                <w:tab w:val="clear" w:pos="170"/>
                <w:tab w:val="clear" w:pos="360"/>
              </w:tabs>
              <w:spacing w:line="240" w:lineRule="auto"/>
              <w:ind w:left="374"/>
              <w:rPr>
                <w:rFonts w:asciiTheme="minorHAnsi" w:hAnsiTheme="minorHAnsi" w:cstheme="minorHAnsi"/>
                <w:color w:val="0D0D0D" w:themeColor="text1" w:themeTint="F2"/>
                <w:sz w:val="22"/>
                <w:szCs w:val="22"/>
              </w:rPr>
            </w:pPr>
            <w:r w:rsidRPr="00C913C2">
              <w:rPr>
                <w:rFonts w:asciiTheme="minorHAnsi" w:hAnsiTheme="minorHAnsi" w:cstheme="minorHAnsi"/>
                <w:color w:val="0D0D0D" w:themeColor="text1" w:themeTint="F2"/>
                <w:sz w:val="22"/>
                <w:szCs w:val="22"/>
              </w:rPr>
              <w:t>Construct nets of solids</w:t>
            </w:r>
          </w:p>
          <w:p w14:paraId="09630C72" w14:textId="77777777" w:rsidR="00A01765" w:rsidRPr="00C913C2" w:rsidRDefault="00A01765" w:rsidP="00A01765">
            <w:pPr>
              <w:pStyle w:val="SoWBullet1"/>
              <w:numPr>
                <w:ilvl w:val="0"/>
                <w:numId w:val="383"/>
              </w:numPr>
              <w:tabs>
                <w:tab w:val="clear" w:pos="170"/>
                <w:tab w:val="clear" w:pos="360"/>
              </w:tabs>
              <w:spacing w:line="240" w:lineRule="auto"/>
              <w:ind w:left="374"/>
              <w:rPr>
                <w:rFonts w:asciiTheme="minorHAnsi" w:hAnsiTheme="minorHAnsi" w:cstheme="minorHAnsi"/>
                <w:color w:val="0D0D0D" w:themeColor="text1" w:themeTint="F2"/>
                <w:sz w:val="22"/>
                <w:szCs w:val="22"/>
              </w:rPr>
            </w:pPr>
            <w:r w:rsidRPr="00C913C2">
              <w:rPr>
                <w:rFonts w:asciiTheme="minorHAnsi" w:hAnsiTheme="minorHAnsi" w:cstheme="minorHAnsi"/>
                <w:color w:val="0D0D0D" w:themeColor="text1" w:themeTint="F2"/>
                <w:sz w:val="22"/>
                <w:szCs w:val="22"/>
              </w:rPr>
              <w:t>Describe properties of solids</w:t>
            </w:r>
          </w:p>
          <w:p w14:paraId="37E13167" w14:textId="77777777" w:rsidR="00A01765" w:rsidRPr="00C913C2" w:rsidRDefault="00A01765" w:rsidP="00A01765">
            <w:pPr>
              <w:pStyle w:val="SoWBullet1"/>
              <w:numPr>
                <w:ilvl w:val="0"/>
                <w:numId w:val="383"/>
              </w:numPr>
              <w:tabs>
                <w:tab w:val="clear" w:pos="170"/>
                <w:tab w:val="clear" w:pos="360"/>
              </w:tabs>
              <w:spacing w:line="240" w:lineRule="auto"/>
              <w:ind w:left="374"/>
              <w:rPr>
                <w:rFonts w:asciiTheme="minorHAnsi" w:hAnsiTheme="minorHAnsi" w:cstheme="minorHAnsi"/>
                <w:color w:val="0D0D0D" w:themeColor="text1" w:themeTint="F2"/>
                <w:sz w:val="22"/>
                <w:szCs w:val="22"/>
              </w:rPr>
            </w:pPr>
            <w:r w:rsidRPr="00C913C2">
              <w:rPr>
                <w:rFonts w:asciiTheme="minorHAnsi" w:hAnsiTheme="minorHAnsi" w:cstheme="minorHAnsi"/>
                <w:color w:val="0D0D0D" w:themeColor="text1" w:themeTint="F2"/>
                <w:sz w:val="22"/>
                <w:szCs w:val="22"/>
              </w:rPr>
              <w:t xml:space="preserve">Engage in group activities </w:t>
            </w:r>
          </w:p>
        </w:tc>
        <w:tc>
          <w:tcPr>
            <w:tcW w:w="1805" w:type="dxa"/>
          </w:tcPr>
          <w:p w14:paraId="55311AE7" w14:textId="77777777" w:rsidR="00A01765" w:rsidRPr="00C913C2" w:rsidRDefault="00A01765" w:rsidP="00A01765">
            <w:pPr>
              <w:pStyle w:val="ListParagraph"/>
              <w:numPr>
                <w:ilvl w:val="0"/>
                <w:numId w:val="382"/>
              </w:numPr>
              <w:spacing w:after="0" w:line="240" w:lineRule="auto"/>
              <w:rPr>
                <w:rFonts w:asciiTheme="minorHAnsi" w:hAnsiTheme="minorHAnsi" w:cstheme="minorHAnsi"/>
                <w:color w:val="0D0D0D" w:themeColor="text1" w:themeTint="F2"/>
              </w:rPr>
            </w:pPr>
            <w:r w:rsidRPr="00C913C2">
              <w:rPr>
                <w:rFonts w:asciiTheme="minorHAnsi" w:hAnsiTheme="minorHAnsi" w:cstheme="minorHAnsi"/>
                <w:color w:val="0D0D0D" w:themeColor="text1" w:themeTint="F2"/>
              </w:rPr>
              <w:lastRenderedPageBreak/>
              <w:t xml:space="preserve">Draw </w:t>
            </w:r>
            <w:r w:rsidRPr="00C913C2">
              <w:rPr>
                <w:rFonts w:asciiTheme="minorHAnsi" w:hAnsiTheme="minorHAnsi" w:cstheme="minorHAnsi"/>
                <w:color w:val="0D0D0D" w:themeColor="text1" w:themeTint="F2"/>
              </w:rPr>
              <w:lastRenderedPageBreak/>
              <w:t>required net.</w:t>
            </w:r>
          </w:p>
          <w:p w14:paraId="57E1EBA1" w14:textId="77777777" w:rsidR="00A01765" w:rsidRPr="00C913C2" w:rsidRDefault="00A01765" w:rsidP="00A01765">
            <w:pPr>
              <w:pStyle w:val="ListParagraph"/>
              <w:numPr>
                <w:ilvl w:val="0"/>
                <w:numId w:val="382"/>
              </w:numPr>
              <w:spacing w:after="0" w:line="240" w:lineRule="auto"/>
              <w:rPr>
                <w:rFonts w:asciiTheme="minorHAnsi" w:hAnsiTheme="minorHAnsi" w:cstheme="minorHAnsi"/>
                <w:color w:val="0D0D0D" w:themeColor="text1" w:themeTint="F2"/>
              </w:rPr>
            </w:pPr>
            <w:r w:rsidRPr="00C913C2">
              <w:rPr>
                <w:rFonts w:asciiTheme="minorHAnsi" w:hAnsiTheme="minorHAnsi" w:cstheme="minorHAnsi"/>
                <w:color w:val="0D0D0D" w:themeColor="text1" w:themeTint="F2"/>
              </w:rPr>
              <w:t>Accurately describe solid</w:t>
            </w:r>
          </w:p>
          <w:p w14:paraId="111965EB" w14:textId="77777777" w:rsidR="00A01765" w:rsidRPr="00C913C2" w:rsidRDefault="00A01765" w:rsidP="00A01765">
            <w:pPr>
              <w:pStyle w:val="ListParagraph"/>
              <w:numPr>
                <w:ilvl w:val="0"/>
                <w:numId w:val="382"/>
              </w:numPr>
              <w:spacing w:after="0" w:line="240" w:lineRule="auto"/>
              <w:rPr>
                <w:rFonts w:asciiTheme="minorHAnsi" w:hAnsiTheme="minorHAnsi" w:cstheme="minorHAnsi"/>
                <w:color w:val="0D0D0D" w:themeColor="text1" w:themeTint="F2"/>
              </w:rPr>
            </w:pPr>
            <w:r w:rsidRPr="00C913C2">
              <w:rPr>
                <w:rFonts w:asciiTheme="minorHAnsi" w:hAnsiTheme="minorHAnsi" w:cstheme="minorHAnsi"/>
                <w:color w:val="0D0D0D" w:themeColor="text1" w:themeTint="F2"/>
              </w:rPr>
              <w:t>Categorize according to properties.</w:t>
            </w:r>
          </w:p>
          <w:p w14:paraId="1667A777" w14:textId="77777777" w:rsidR="00A01765" w:rsidRPr="00C913C2" w:rsidRDefault="00A01765" w:rsidP="00E94BDE">
            <w:pPr>
              <w:spacing w:after="0" w:line="240" w:lineRule="auto"/>
              <w:rPr>
                <w:rFonts w:cstheme="minorHAnsi"/>
                <w:color w:val="0D0D0D" w:themeColor="text1" w:themeTint="F2"/>
              </w:rPr>
            </w:pPr>
          </w:p>
          <w:p w14:paraId="21903176" w14:textId="77777777" w:rsidR="00A01765" w:rsidRPr="00C913C2" w:rsidRDefault="00A01765" w:rsidP="00E94BDE">
            <w:pPr>
              <w:spacing w:after="0" w:line="240" w:lineRule="auto"/>
              <w:rPr>
                <w:rFonts w:cstheme="minorHAnsi"/>
                <w:color w:val="0D0D0D" w:themeColor="text1" w:themeTint="F2"/>
              </w:rPr>
            </w:pPr>
          </w:p>
          <w:p w14:paraId="33C63C4E" w14:textId="77777777" w:rsidR="00A01765" w:rsidRPr="00C913C2" w:rsidRDefault="00A01765" w:rsidP="00E94BDE">
            <w:pPr>
              <w:spacing w:after="0" w:line="240" w:lineRule="auto"/>
              <w:rPr>
                <w:rFonts w:cstheme="minorHAnsi"/>
                <w:color w:val="0D0D0D" w:themeColor="text1" w:themeTint="F2"/>
              </w:rPr>
            </w:pPr>
          </w:p>
          <w:p w14:paraId="57045E44" w14:textId="77777777" w:rsidR="00A01765" w:rsidRPr="00C913C2" w:rsidRDefault="00A01765" w:rsidP="00E94BDE">
            <w:pPr>
              <w:spacing w:after="0" w:line="240" w:lineRule="auto"/>
              <w:rPr>
                <w:rFonts w:cstheme="minorHAnsi"/>
                <w:color w:val="0D0D0D" w:themeColor="text1" w:themeTint="F2"/>
              </w:rPr>
            </w:pPr>
          </w:p>
          <w:p w14:paraId="5DA1400D" w14:textId="77777777" w:rsidR="00A01765" w:rsidRPr="00C913C2" w:rsidRDefault="00A01765" w:rsidP="00E94BDE">
            <w:pPr>
              <w:spacing w:after="0" w:line="240" w:lineRule="auto"/>
              <w:rPr>
                <w:rFonts w:cstheme="minorHAnsi"/>
                <w:color w:val="0D0D0D" w:themeColor="text1" w:themeTint="F2"/>
              </w:rPr>
            </w:pPr>
          </w:p>
          <w:p w14:paraId="0E231B67" w14:textId="77777777" w:rsidR="00A01765" w:rsidRPr="00C913C2" w:rsidRDefault="00A01765" w:rsidP="00E94BDE">
            <w:pPr>
              <w:spacing w:after="0" w:line="240" w:lineRule="auto"/>
              <w:rPr>
                <w:rFonts w:cstheme="minorHAnsi"/>
                <w:color w:val="0D0D0D" w:themeColor="text1" w:themeTint="F2"/>
              </w:rPr>
            </w:pPr>
          </w:p>
          <w:p w14:paraId="73DEE860" w14:textId="77777777" w:rsidR="00A01765" w:rsidRPr="00C913C2" w:rsidRDefault="00A01765" w:rsidP="00E94BDE">
            <w:pPr>
              <w:spacing w:after="0" w:line="240" w:lineRule="auto"/>
              <w:rPr>
                <w:rFonts w:cstheme="minorHAnsi"/>
                <w:color w:val="0D0D0D" w:themeColor="text1" w:themeTint="F2"/>
              </w:rPr>
            </w:pPr>
          </w:p>
          <w:p w14:paraId="4985A04A" w14:textId="77777777" w:rsidR="00A01765" w:rsidRPr="00C913C2" w:rsidRDefault="00A01765" w:rsidP="00E94BDE">
            <w:pPr>
              <w:spacing w:after="0" w:line="240" w:lineRule="auto"/>
              <w:rPr>
                <w:rFonts w:cstheme="minorHAnsi"/>
                <w:color w:val="0D0D0D" w:themeColor="text1" w:themeTint="F2"/>
              </w:rPr>
            </w:pPr>
          </w:p>
          <w:p w14:paraId="266302A3" w14:textId="77777777" w:rsidR="00A01765" w:rsidRPr="00C913C2" w:rsidRDefault="00A01765" w:rsidP="00E94BDE">
            <w:pPr>
              <w:spacing w:after="0" w:line="240" w:lineRule="auto"/>
              <w:rPr>
                <w:rFonts w:cstheme="minorHAnsi"/>
                <w:color w:val="0D0D0D" w:themeColor="text1" w:themeTint="F2"/>
              </w:rPr>
            </w:pPr>
          </w:p>
          <w:p w14:paraId="3F68F331" w14:textId="77777777" w:rsidR="00A01765" w:rsidRPr="00C913C2" w:rsidRDefault="00A01765" w:rsidP="00E94BDE">
            <w:pPr>
              <w:spacing w:after="0" w:line="240" w:lineRule="auto"/>
              <w:rPr>
                <w:rFonts w:cstheme="minorHAnsi"/>
                <w:color w:val="0D0D0D" w:themeColor="text1" w:themeTint="F2"/>
              </w:rPr>
            </w:pPr>
          </w:p>
          <w:p w14:paraId="38467FAF" w14:textId="77777777" w:rsidR="00A01765" w:rsidRPr="00C913C2" w:rsidRDefault="00A01765" w:rsidP="00E94BDE">
            <w:pPr>
              <w:spacing w:after="0" w:line="240" w:lineRule="auto"/>
              <w:rPr>
                <w:rFonts w:cstheme="minorHAnsi"/>
                <w:color w:val="0D0D0D" w:themeColor="text1" w:themeTint="F2"/>
              </w:rPr>
            </w:pPr>
          </w:p>
          <w:p w14:paraId="039D3119" w14:textId="77777777" w:rsidR="00A01765" w:rsidRPr="00C913C2" w:rsidRDefault="00A01765" w:rsidP="00E94BDE">
            <w:pPr>
              <w:spacing w:after="0" w:line="240" w:lineRule="auto"/>
              <w:rPr>
                <w:rFonts w:cstheme="minorHAnsi"/>
                <w:color w:val="0D0D0D" w:themeColor="text1" w:themeTint="F2"/>
              </w:rPr>
            </w:pPr>
          </w:p>
          <w:p w14:paraId="40713B5D" w14:textId="77777777" w:rsidR="00A01765" w:rsidRPr="00C913C2" w:rsidRDefault="00A01765" w:rsidP="00E94BDE">
            <w:pPr>
              <w:spacing w:after="0" w:line="240" w:lineRule="auto"/>
              <w:rPr>
                <w:rFonts w:cstheme="minorHAnsi"/>
                <w:color w:val="0D0D0D" w:themeColor="text1" w:themeTint="F2"/>
              </w:rPr>
            </w:pPr>
          </w:p>
          <w:p w14:paraId="52FF29DD" w14:textId="77777777" w:rsidR="00A01765" w:rsidRPr="00C913C2" w:rsidRDefault="00A01765" w:rsidP="00E94BDE">
            <w:pPr>
              <w:spacing w:after="0" w:line="240" w:lineRule="auto"/>
              <w:rPr>
                <w:rFonts w:cstheme="minorHAnsi"/>
                <w:color w:val="0D0D0D" w:themeColor="text1" w:themeTint="F2"/>
              </w:rPr>
            </w:pPr>
          </w:p>
          <w:p w14:paraId="21F5DD47" w14:textId="77777777" w:rsidR="00A01765" w:rsidRPr="00C913C2" w:rsidRDefault="00A01765" w:rsidP="00E94BDE">
            <w:pPr>
              <w:spacing w:after="0" w:line="240" w:lineRule="auto"/>
              <w:rPr>
                <w:rFonts w:cstheme="minorHAnsi"/>
                <w:color w:val="0D0D0D" w:themeColor="text1" w:themeTint="F2"/>
              </w:rPr>
            </w:pPr>
          </w:p>
          <w:p w14:paraId="7036A609" w14:textId="77777777" w:rsidR="00A01765" w:rsidRPr="00C913C2" w:rsidRDefault="00A01765" w:rsidP="00E94BDE">
            <w:pPr>
              <w:spacing w:after="0" w:line="240" w:lineRule="auto"/>
              <w:rPr>
                <w:rFonts w:cstheme="minorHAnsi"/>
                <w:color w:val="0D0D0D" w:themeColor="text1" w:themeTint="F2"/>
              </w:rPr>
            </w:pPr>
          </w:p>
          <w:p w14:paraId="7B8C9EC7" w14:textId="77777777" w:rsidR="00A01765" w:rsidRPr="00C913C2" w:rsidRDefault="00A01765" w:rsidP="00E94BDE">
            <w:pPr>
              <w:spacing w:after="0" w:line="240" w:lineRule="auto"/>
              <w:rPr>
                <w:rFonts w:cstheme="minorHAnsi"/>
                <w:color w:val="0D0D0D" w:themeColor="text1" w:themeTint="F2"/>
              </w:rPr>
            </w:pPr>
          </w:p>
          <w:p w14:paraId="5CB42DB4" w14:textId="77777777" w:rsidR="00A01765" w:rsidRPr="00C913C2" w:rsidRDefault="00A01765" w:rsidP="00E94BDE">
            <w:pPr>
              <w:spacing w:after="0" w:line="240" w:lineRule="auto"/>
              <w:rPr>
                <w:rFonts w:cstheme="minorHAnsi"/>
                <w:color w:val="0D0D0D" w:themeColor="text1" w:themeTint="F2"/>
              </w:rPr>
            </w:pPr>
          </w:p>
          <w:p w14:paraId="074A4483" w14:textId="77777777" w:rsidR="00A01765" w:rsidRPr="00C913C2" w:rsidRDefault="00A01765" w:rsidP="00E94BDE">
            <w:pPr>
              <w:spacing w:after="0" w:line="240" w:lineRule="auto"/>
              <w:rPr>
                <w:rFonts w:cstheme="minorHAnsi"/>
                <w:color w:val="0D0D0D" w:themeColor="text1" w:themeTint="F2"/>
              </w:rPr>
            </w:pPr>
          </w:p>
          <w:p w14:paraId="4732FB34" w14:textId="77777777" w:rsidR="00A01765" w:rsidRPr="00C913C2" w:rsidRDefault="00A01765" w:rsidP="00E94BDE">
            <w:pPr>
              <w:spacing w:after="0" w:line="240" w:lineRule="auto"/>
              <w:rPr>
                <w:rFonts w:cstheme="minorHAnsi"/>
                <w:color w:val="0D0D0D" w:themeColor="text1" w:themeTint="F2"/>
              </w:rPr>
            </w:pPr>
          </w:p>
          <w:p w14:paraId="09DBDAC7" w14:textId="77777777" w:rsidR="00A01765" w:rsidRPr="00C913C2" w:rsidRDefault="00A01765" w:rsidP="00E94BDE">
            <w:pPr>
              <w:spacing w:after="0" w:line="240" w:lineRule="auto"/>
              <w:rPr>
                <w:rFonts w:cstheme="minorHAnsi"/>
                <w:color w:val="0D0D0D" w:themeColor="text1" w:themeTint="F2"/>
              </w:rPr>
            </w:pPr>
          </w:p>
          <w:p w14:paraId="5264B273" w14:textId="77777777" w:rsidR="00A01765" w:rsidRPr="00C913C2" w:rsidRDefault="00A01765" w:rsidP="00E94BDE">
            <w:pPr>
              <w:spacing w:after="0" w:line="240" w:lineRule="auto"/>
              <w:rPr>
                <w:rFonts w:cstheme="minorHAnsi"/>
                <w:color w:val="0D0D0D" w:themeColor="text1" w:themeTint="F2"/>
              </w:rPr>
            </w:pPr>
          </w:p>
        </w:tc>
      </w:tr>
      <w:tr w:rsidR="00A91088" w:rsidRPr="00C913C2" w14:paraId="7A08D9DB" w14:textId="77777777" w:rsidTr="00E94BDE">
        <w:trPr>
          <w:trHeight w:val="345"/>
        </w:trPr>
        <w:tc>
          <w:tcPr>
            <w:tcW w:w="11785" w:type="dxa"/>
            <w:gridSpan w:val="2"/>
          </w:tcPr>
          <w:p w14:paraId="4208E950" w14:textId="77777777" w:rsidR="00A01765" w:rsidRPr="00C913C2" w:rsidRDefault="00A01765" w:rsidP="00E94BDE">
            <w:pPr>
              <w:spacing w:after="0" w:line="240" w:lineRule="auto"/>
              <w:rPr>
                <w:rFonts w:cstheme="minorHAnsi"/>
                <w:color w:val="0D0D0D" w:themeColor="text1" w:themeTint="F2"/>
              </w:rPr>
            </w:pPr>
            <w:r w:rsidRPr="00C913C2">
              <w:rPr>
                <w:rFonts w:cstheme="minorHAnsi"/>
                <w:b/>
                <w:color w:val="0D0D0D" w:themeColor="text1" w:themeTint="F2"/>
              </w:rPr>
              <w:lastRenderedPageBreak/>
              <w:t>Learning Outcomes</w:t>
            </w:r>
          </w:p>
          <w:p w14:paraId="6AEB7C33" w14:textId="77777777" w:rsidR="00A01765" w:rsidRPr="00C913C2" w:rsidRDefault="00A01765" w:rsidP="00E94BDE">
            <w:pPr>
              <w:spacing w:after="0" w:line="240" w:lineRule="auto"/>
              <w:rPr>
                <w:rFonts w:cstheme="minorHAnsi"/>
                <w:color w:val="0D0D0D" w:themeColor="text1" w:themeTint="F2"/>
              </w:rPr>
            </w:pPr>
            <w:r w:rsidRPr="00C913C2">
              <w:rPr>
                <w:rFonts w:cstheme="minorHAnsi"/>
                <w:color w:val="0D0D0D" w:themeColor="text1" w:themeTint="F2"/>
              </w:rPr>
              <w:t>Students will be able to:</w:t>
            </w:r>
          </w:p>
          <w:p w14:paraId="67089E12" w14:textId="77777777" w:rsidR="00A01765" w:rsidRPr="00C913C2" w:rsidRDefault="00A01765" w:rsidP="00E94BDE">
            <w:pPr>
              <w:spacing w:after="0" w:line="240" w:lineRule="auto"/>
              <w:rPr>
                <w:rFonts w:cstheme="minorHAnsi"/>
                <w:color w:val="0D0D0D" w:themeColor="text1" w:themeTint="F2"/>
              </w:rPr>
            </w:pPr>
          </w:p>
          <w:p w14:paraId="50A507F5" w14:textId="77777777" w:rsidR="00A01765" w:rsidRPr="00C913C2" w:rsidRDefault="00A01765" w:rsidP="00A01765">
            <w:pPr>
              <w:pStyle w:val="ListParagraph"/>
              <w:numPr>
                <w:ilvl w:val="0"/>
                <w:numId w:val="380"/>
              </w:numPr>
              <w:spacing w:after="100" w:line="240" w:lineRule="auto"/>
              <w:ind w:left="342"/>
              <w:rPr>
                <w:rFonts w:asciiTheme="minorHAnsi" w:hAnsiTheme="minorHAnsi" w:cstheme="minorHAnsi"/>
                <w:color w:val="0D0D0D" w:themeColor="text1" w:themeTint="F2"/>
              </w:rPr>
            </w:pPr>
            <w:r w:rsidRPr="00C913C2">
              <w:rPr>
                <w:rFonts w:asciiTheme="minorHAnsi" w:hAnsiTheme="minorHAnsi" w:cstheme="minorHAnsi"/>
                <w:color w:val="0D0D0D" w:themeColor="text1" w:themeTint="F2"/>
              </w:rPr>
              <w:t>Accurately draw and describe nets of select solids;</w:t>
            </w:r>
          </w:p>
          <w:p w14:paraId="662F1FAA" w14:textId="77777777" w:rsidR="00A01765" w:rsidRPr="00C913C2" w:rsidRDefault="00A01765" w:rsidP="00A01765">
            <w:pPr>
              <w:pStyle w:val="ListParagraph"/>
              <w:numPr>
                <w:ilvl w:val="0"/>
                <w:numId w:val="381"/>
              </w:numPr>
              <w:spacing w:after="100" w:line="240" w:lineRule="auto"/>
              <w:ind w:left="342"/>
              <w:rPr>
                <w:rFonts w:asciiTheme="minorHAnsi" w:hAnsiTheme="minorHAnsi" w:cstheme="minorHAnsi"/>
                <w:color w:val="0D0D0D" w:themeColor="text1" w:themeTint="F2"/>
              </w:rPr>
            </w:pPr>
            <w:r w:rsidRPr="00C913C2">
              <w:rPr>
                <w:rFonts w:asciiTheme="minorHAnsi" w:hAnsiTheme="minorHAnsi" w:cstheme="minorHAnsi"/>
                <w:color w:val="0D0D0D" w:themeColor="text1" w:themeTint="F2"/>
              </w:rPr>
              <w:t>Identify and create solids that are polyhedral;</w:t>
            </w:r>
          </w:p>
          <w:p w14:paraId="38DE988C" w14:textId="77777777" w:rsidR="00A01765" w:rsidRPr="00C913C2" w:rsidRDefault="00A01765" w:rsidP="00A01765">
            <w:pPr>
              <w:pStyle w:val="ListParagraph"/>
              <w:numPr>
                <w:ilvl w:val="0"/>
                <w:numId w:val="381"/>
              </w:numPr>
              <w:spacing w:after="100" w:line="240" w:lineRule="auto"/>
              <w:ind w:left="342"/>
              <w:rPr>
                <w:rFonts w:asciiTheme="minorHAnsi" w:hAnsiTheme="minorHAnsi" w:cstheme="minorHAnsi"/>
                <w:color w:val="0D0D0D" w:themeColor="text1" w:themeTint="F2"/>
              </w:rPr>
            </w:pPr>
            <w:r w:rsidRPr="00C913C2">
              <w:rPr>
                <w:rFonts w:asciiTheme="minorHAnsi" w:hAnsiTheme="minorHAnsi" w:cstheme="minorHAnsi"/>
                <w:color w:val="0D0D0D" w:themeColor="text1" w:themeTint="F2"/>
              </w:rPr>
              <w:lastRenderedPageBreak/>
              <w:t>Correctly classify solid shapes (prisms, pyramids and polyhedron) according to their properties.</w:t>
            </w:r>
          </w:p>
          <w:p w14:paraId="4E8EF9E4" w14:textId="77777777" w:rsidR="00A01765" w:rsidRPr="00C913C2" w:rsidRDefault="00A01765" w:rsidP="00E94BDE">
            <w:pPr>
              <w:pStyle w:val="ListParagraph"/>
              <w:spacing w:after="0" w:line="240" w:lineRule="auto"/>
              <w:rPr>
                <w:rFonts w:asciiTheme="minorHAnsi" w:hAnsiTheme="minorHAnsi" w:cstheme="minorHAnsi"/>
                <w:color w:val="0D0D0D" w:themeColor="text1" w:themeTint="F2"/>
              </w:rPr>
            </w:pPr>
          </w:p>
        </w:tc>
        <w:tc>
          <w:tcPr>
            <w:tcW w:w="1805" w:type="dxa"/>
          </w:tcPr>
          <w:p w14:paraId="5E158129" w14:textId="77777777" w:rsidR="00A01765" w:rsidRPr="00C913C2" w:rsidRDefault="00A01765" w:rsidP="00E94BDE">
            <w:pPr>
              <w:spacing w:after="0" w:line="240" w:lineRule="auto"/>
              <w:rPr>
                <w:rFonts w:cstheme="minorHAnsi"/>
                <w:color w:val="0D0D0D" w:themeColor="text1" w:themeTint="F2"/>
              </w:rPr>
            </w:pPr>
          </w:p>
        </w:tc>
      </w:tr>
    </w:tbl>
    <w:p w14:paraId="409AB034" w14:textId="1C4BEC80" w:rsidR="00837622" w:rsidRDefault="00837622" w:rsidP="00A01765">
      <w:pPr>
        <w:rPr>
          <w:rFonts w:ascii="Times New Roman" w:hAnsi="Times New Roman"/>
          <w:b/>
          <w:color w:val="0D0D0D" w:themeColor="text1" w:themeTint="F2"/>
          <w:u w:val="single"/>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8"/>
        <w:gridCol w:w="7227"/>
      </w:tblGrid>
      <w:tr w:rsidR="00A91088" w:rsidRPr="00A91088" w14:paraId="1009B8DA" w14:textId="77777777" w:rsidTr="00E94BDE">
        <w:tc>
          <w:tcPr>
            <w:tcW w:w="6948" w:type="dxa"/>
          </w:tcPr>
          <w:p w14:paraId="0966884C" w14:textId="77777777" w:rsidR="00A01765" w:rsidRPr="00A91088" w:rsidRDefault="00A01765" w:rsidP="00E94BDE">
            <w:pPr>
              <w:spacing w:after="0" w:line="240" w:lineRule="auto"/>
              <w:rPr>
                <w:rFonts w:ascii="Times New Roman" w:hAnsi="Times New Roman"/>
                <w:b/>
                <w:color w:val="0D0D0D" w:themeColor="text1" w:themeTint="F2"/>
              </w:rPr>
            </w:pPr>
            <w:r w:rsidRPr="00A91088">
              <w:rPr>
                <w:rFonts w:ascii="Times New Roman" w:hAnsi="Times New Roman"/>
                <w:b/>
                <w:color w:val="0D0D0D" w:themeColor="text1" w:themeTint="F2"/>
              </w:rPr>
              <w:t>Points to Note</w:t>
            </w:r>
          </w:p>
        </w:tc>
        <w:tc>
          <w:tcPr>
            <w:tcW w:w="7227" w:type="dxa"/>
          </w:tcPr>
          <w:p w14:paraId="3D877113" w14:textId="77777777" w:rsidR="00A01765" w:rsidRPr="00A91088" w:rsidRDefault="00A01765" w:rsidP="00E94BDE">
            <w:pPr>
              <w:spacing w:after="0" w:line="240" w:lineRule="auto"/>
              <w:rPr>
                <w:rFonts w:ascii="Times New Roman" w:hAnsi="Times New Roman"/>
                <w:b/>
                <w:color w:val="0D0D0D" w:themeColor="text1" w:themeTint="F2"/>
              </w:rPr>
            </w:pPr>
            <w:r w:rsidRPr="00A91088">
              <w:rPr>
                <w:rFonts w:ascii="Times New Roman" w:hAnsi="Times New Roman"/>
                <w:b/>
                <w:color w:val="0D0D0D" w:themeColor="text1" w:themeTint="F2"/>
              </w:rPr>
              <w:t>Extended Learning</w:t>
            </w:r>
          </w:p>
        </w:tc>
      </w:tr>
      <w:tr w:rsidR="00A91088" w:rsidRPr="00A91088" w14:paraId="5AEA2392" w14:textId="77777777" w:rsidTr="00E94BDE">
        <w:tc>
          <w:tcPr>
            <w:tcW w:w="6948" w:type="dxa"/>
          </w:tcPr>
          <w:p w14:paraId="60053997" w14:textId="77777777" w:rsidR="00A01765" w:rsidRPr="00C913C2" w:rsidRDefault="00A01765" w:rsidP="00A01765">
            <w:pPr>
              <w:pStyle w:val="ListParagraph"/>
              <w:numPr>
                <w:ilvl w:val="0"/>
                <w:numId w:val="384"/>
              </w:numPr>
              <w:spacing w:after="0" w:line="240" w:lineRule="auto"/>
              <w:ind w:left="360"/>
              <w:rPr>
                <w:rFonts w:asciiTheme="minorHAnsi" w:hAnsiTheme="minorHAnsi" w:cstheme="minorHAnsi"/>
                <w:color w:val="0D0D0D" w:themeColor="text1" w:themeTint="F2"/>
              </w:rPr>
            </w:pPr>
            <w:r w:rsidRPr="00C913C2">
              <w:rPr>
                <w:rFonts w:asciiTheme="minorHAnsi" w:hAnsiTheme="minorHAnsi" w:cstheme="minorHAnsi"/>
                <w:color w:val="0D0D0D" w:themeColor="text1" w:themeTint="F2"/>
              </w:rPr>
              <w:t xml:space="preserve">Use concrete models of examples and non-examples of </w:t>
            </w:r>
            <w:proofErr w:type="spellStart"/>
            <w:r w:rsidRPr="00C913C2">
              <w:rPr>
                <w:rFonts w:asciiTheme="minorHAnsi" w:hAnsiTheme="minorHAnsi" w:cstheme="minorHAnsi"/>
                <w:color w:val="0D0D0D" w:themeColor="text1" w:themeTint="F2"/>
              </w:rPr>
              <w:t>polyhedra</w:t>
            </w:r>
            <w:proofErr w:type="spellEnd"/>
            <w:r w:rsidRPr="00C913C2">
              <w:rPr>
                <w:rFonts w:asciiTheme="minorHAnsi" w:hAnsiTheme="minorHAnsi" w:cstheme="minorHAnsi"/>
                <w:color w:val="0D0D0D" w:themeColor="text1" w:themeTint="F2"/>
              </w:rPr>
              <w:t xml:space="preserve"> to aid students as the lessons progresses.</w:t>
            </w:r>
          </w:p>
          <w:p w14:paraId="437F511D" w14:textId="77777777" w:rsidR="00A01765" w:rsidRPr="00C913C2" w:rsidRDefault="00A01765" w:rsidP="00E94BDE">
            <w:pPr>
              <w:pStyle w:val="ListParagraph"/>
              <w:spacing w:after="0" w:line="240" w:lineRule="auto"/>
              <w:ind w:left="360"/>
              <w:rPr>
                <w:rFonts w:asciiTheme="minorHAnsi" w:hAnsiTheme="minorHAnsi" w:cstheme="minorHAnsi"/>
                <w:color w:val="0D0D0D" w:themeColor="text1" w:themeTint="F2"/>
              </w:rPr>
            </w:pPr>
          </w:p>
          <w:p w14:paraId="065797A9" w14:textId="77777777" w:rsidR="00A01765" w:rsidRPr="00C913C2" w:rsidRDefault="00A01765" w:rsidP="00A01765">
            <w:pPr>
              <w:pStyle w:val="ListParagraph"/>
              <w:numPr>
                <w:ilvl w:val="0"/>
                <w:numId w:val="384"/>
              </w:numPr>
              <w:spacing w:after="0" w:line="240" w:lineRule="auto"/>
              <w:ind w:left="360"/>
              <w:rPr>
                <w:rFonts w:asciiTheme="minorHAnsi" w:hAnsiTheme="minorHAnsi" w:cstheme="minorHAnsi"/>
                <w:color w:val="0D0D0D" w:themeColor="text1" w:themeTint="F2"/>
              </w:rPr>
            </w:pPr>
            <w:r w:rsidRPr="00C913C2">
              <w:rPr>
                <w:rFonts w:asciiTheme="minorHAnsi" w:hAnsiTheme="minorHAnsi" w:cstheme="minorHAnsi"/>
                <w:color w:val="0D0D0D" w:themeColor="text1" w:themeTint="F2"/>
              </w:rPr>
              <w:t xml:space="preserve">Students should be given adequate opportunities to explore </w:t>
            </w:r>
            <w:proofErr w:type="spellStart"/>
            <w:r w:rsidRPr="00C913C2">
              <w:rPr>
                <w:rFonts w:asciiTheme="minorHAnsi" w:hAnsiTheme="minorHAnsi" w:cstheme="minorHAnsi"/>
                <w:color w:val="0D0D0D" w:themeColor="text1" w:themeTint="F2"/>
              </w:rPr>
              <w:t>polyhedra</w:t>
            </w:r>
            <w:proofErr w:type="spellEnd"/>
            <w:r w:rsidRPr="00C913C2">
              <w:rPr>
                <w:rFonts w:asciiTheme="minorHAnsi" w:hAnsiTheme="minorHAnsi" w:cstheme="minorHAnsi"/>
                <w:color w:val="0D0D0D" w:themeColor="text1" w:themeTint="F2"/>
              </w:rPr>
              <w:t xml:space="preserve"> in order to concretise their understanding of their properties.  </w:t>
            </w:r>
          </w:p>
          <w:p w14:paraId="6961E4DD" w14:textId="77777777" w:rsidR="00A01765" w:rsidRPr="00C913C2" w:rsidRDefault="00A01765" w:rsidP="00E94BDE">
            <w:pPr>
              <w:pStyle w:val="ListParagraph"/>
              <w:rPr>
                <w:rFonts w:asciiTheme="minorHAnsi" w:hAnsiTheme="minorHAnsi" w:cstheme="minorHAnsi"/>
                <w:color w:val="0D0D0D" w:themeColor="text1" w:themeTint="F2"/>
              </w:rPr>
            </w:pPr>
          </w:p>
          <w:p w14:paraId="6B95F482" w14:textId="77777777" w:rsidR="00A01765" w:rsidRPr="00C913C2" w:rsidRDefault="00A01765" w:rsidP="00A01765">
            <w:pPr>
              <w:pStyle w:val="ListParagraph"/>
              <w:numPr>
                <w:ilvl w:val="0"/>
                <w:numId w:val="384"/>
              </w:numPr>
              <w:spacing w:after="0" w:line="240" w:lineRule="auto"/>
              <w:ind w:left="360"/>
              <w:rPr>
                <w:rFonts w:asciiTheme="minorHAnsi" w:hAnsiTheme="minorHAnsi" w:cstheme="minorHAnsi"/>
                <w:color w:val="0D0D0D" w:themeColor="text1" w:themeTint="F2"/>
              </w:rPr>
            </w:pPr>
            <w:r w:rsidRPr="00C913C2">
              <w:rPr>
                <w:rFonts w:asciiTheme="minorHAnsi" w:hAnsiTheme="minorHAnsi" w:cstheme="minorHAnsi"/>
                <w:color w:val="0D0D0D" w:themeColor="text1" w:themeTint="F2"/>
              </w:rPr>
              <w:t xml:space="preserve">Explore the features of the prism against those of the pyramid. </w:t>
            </w:r>
          </w:p>
          <w:p w14:paraId="72D21396" w14:textId="77777777" w:rsidR="00A01765" w:rsidRPr="00C913C2" w:rsidRDefault="00A01765" w:rsidP="00E94BDE">
            <w:pPr>
              <w:pStyle w:val="ListParagraph"/>
              <w:rPr>
                <w:rFonts w:asciiTheme="minorHAnsi" w:hAnsiTheme="minorHAnsi" w:cstheme="minorHAnsi"/>
                <w:color w:val="0D0D0D" w:themeColor="text1" w:themeTint="F2"/>
              </w:rPr>
            </w:pPr>
          </w:p>
          <w:p w14:paraId="00466525" w14:textId="77777777" w:rsidR="00A01765" w:rsidRPr="00C913C2" w:rsidRDefault="00A01765" w:rsidP="00A01765">
            <w:pPr>
              <w:pStyle w:val="ListParagraph"/>
              <w:numPr>
                <w:ilvl w:val="0"/>
                <w:numId w:val="384"/>
              </w:numPr>
              <w:spacing w:after="0" w:line="240" w:lineRule="auto"/>
              <w:ind w:left="360"/>
              <w:rPr>
                <w:rFonts w:asciiTheme="minorHAnsi" w:hAnsiTheme="minorHAnsi" w:cstheme="minorHAnsi"/>
                <w:color w:val="0D0D0D" w:themeColor="text1" w:themeTint="F2"/>
              </w:rPr>
            </w:pPr>
            <w:r w:rsidRPr="00C913C2">
              <w:rPr>
                <w:rFonts w:asciiTheme="minorHAnsi" w:hAnsiTheme="minorHAnsi" w:cstheme="minorHAnsi"/>
                <w:color w:val="0D0D0D" w:themeColor="text1" w:themeTint="F2"/>
              </w:rPr>
              <w:t>Explore with students the appropriateness of the use of the word ‘apex’ versus ‘vertex’.</w:t>
            </w:r>
          </w:p>
          <w:p w14:paraId="27A2F577" w14:textId="77777777" w:rsidR="00A01765" w:rsidRPr="00C913C2" w:rsidRDefault="00A01765" w:rsidP="00E94BDE">
            <w:pPr>
              <w:pStyle w:val="ListParagraph"/>
              <w:spacing w:after="0" w:line="240" w:lineRule="auto"/>
              <w:rPr>
                <w:rFonts w:asciiTheme="minorHAnsi" w:hAnsiTheme="minorHAnsi" w:cstheme="minorHAnsi"/>
                <w:color w:val="0D0D0D" w:themeColor="text1" w:themeTint="F2"/>
              </w:rPr>
            </w:pPr>
          </w:p>
        </w:tc>
        <w:tc>
          <w:tcPr>
            <w:tcW w:w="7227" w:type="dxa"/>
          </w:tcPr>
          <w:p w14:paraId="31AF927A" w14:textId="77777777" w:rsidR="00A01765" w:rsidRPr="00C913C2" w:rsidRDefault="00A01765" w:rsidP="00A01765">
            <w:pPr>
              <w:pStyle w:val="ListParagraph"/>
              <w:numPr>
                <w:ilvl w:val="0"/>
                <w:numId w:val="379"/>
              </w:numPr>
              <w:spacing w:after="0" w:line="240" w:lineRule="auto"/>
              <w:ind w:left="342"/>
              <w:rPr>
                <w:rFonts w:asciiTheme="minorHAnsi" w:hAnsiTheme="minorHAnsi" w:cstheme="minorHAnsi"/>
                <w:color w:val="0D0D0D" w:themeColor="text1" w:themeTint="F2"/>
              </w:rPr>
            </w:pPr>
            <w:r w:rsidRPr="00C913C2">
              <w:rPr>
                <w:rFonts w:asciiTheme="minorHAnsi" w:hAnsiTheme="minorHAnsi" w:cstheme="minorHAnsi"/>
                <w:color w:val="0D0D0D" w:themeColor="text1" w:themeTint="F2"/>
              </w:rPr>
              <w:t xml:space="preserve">Have students roll </w:t>
            </w:r>
            <w:proofErr w:type="spellStart"/>
            <w:r w:rsidRPr="00C913C2">
              <w:rPr>
                <w:rFonts w:asciiTheme="minorHAnsi" w:hAnsiTheme="minorHAnsi" w:cstheme="minorHAnsi"/>
                <w:color w:val="0D0D0D" w:themeColor="text1" w:themeTint="F2"/>
              </w:rPr>
              <w:t>polyhedra</w:t>
            </w:r>
            <w:proofErr w:type="spellEnd"/>
            <w:r w:rsidRPr="00C913C2">
              <w:rPr>
                <w:rFonts w:asciiTheme="minorHAnsi" w:hAnsiTheme="minorHAnsi" w:cstheme="minorHAnsi"/>
                <w:color w:val="0D0D0D" w:themeColor="text1" w:themeTint="F2"/>
              </w:rPr>
              <w:t xml:space="preserve"> and trace connected faces of the solids to create different nets of the same solids. Ask students to describe the nets they produce, stating why the nets may look different but produce the same solid.</w:t>
            </w:r>
          </w:p>
          <w:p w14:paraId="379315AF" w14:textId="77777777" w:rsidR="00A01765" w:rsidRPr="00C913C2" w:rsidRDefault="00A01765" w:rsidP="00E94BDE">
            <w:pPr>
              <w:spacing w:after="0" w:line="240" w:lineRule="auto"/>
              <w:ind w:left="342"/>
              <w:rPr>
                <w:rFonts w:cstheme="minorHAnsi"/>
                <w:color w:val="0D0D0D" w:themeColor="text1" w:themeTint="F2"/>
              </w:rPr>
            </w:pPr>
          </w:p>
          <w:p w14:paraId="20B3995E" w14:textId="77777777" w:rsidR="00A01765" w:rsidRPr="00C913C2" w:rsidRDefault="00A01765" w:rsidP="00A01765">
            <w:pPr>
              <w:pStyle w:val="ListParagraph"/>
              <w:numPr>
                <w:ilvl w:val="0"/>
                <w:numId w:val="379"/>
              </w:numPr>
              <w:spacing w:after="0" w:line="240" w:lineRule="auto"/>
              <w:ind w:left="342"/>
              <w:rPr>
                <w:rFonts w:asciiTheme="minorHAnsi" w:hAnsiTheme="minorHAnsi" w:cstheme="minorHAnsi"/>
                <w:color w:val="0D0D0D" w:themeColor="text1" w:themeTint="F2"/>
              </w:rPr>
            </w:pPr>
            <w:r w:rsidRPr="00C913C2">
              <w:rPr>
                <w:rFonts w:asciiTheme="minorHAnsi" w:hAnsiTheme="minorHAnsi" w:cstheme="minorHAnsi"/>
                <w:color w:val="0D0D0D" w:themeColor="text1" w:themeTint="F2"/>
              </w:rPr>
              <w:t xml:space="preserve">Place </w:t>
            </w:r>
            <w:proofErr w:type="spellStart"/>
            <w:r w:rsidRPr="00C913C2">
              <w:rPr>
                <w:rFonts w:asciiTheme="minorHAnsi" w:hAnsiTheme="minorHAnsi" w:cstheme="minorHAnsi"/>
                <w:color w:val="0D0D0D" w:themeColor="text1" w:themeTint="F2"/>
              </w:rPr>
              <w:t>polyhedra</w:t>
            </w:r>
            <w:proofErr w:type="spellEnd"/>
            <w:r w:rsidRPr="00C913C2">
              <w:rPr>
                <w:rFonts w:asciiTheme="minorHAnsi" w:hAnsiTheme="minorHAnsi" w:cstheme="minorHAnsi"/>
                <w:color w:val="0D0D0D" w:themeColor="text1" w:themeTint="F2"/>
              </w:rPr>
              <w:t xml:space="preserve"> and non-</w:t>
            </w:r>
            <w:proofErr w:type="spellStart"/>
            <w:r w:rsidRPr="00C913C2">
              <w:rPr>
                <w:rFonts w:asciiTheme="minorHAnsi" w:hAnsiTheme="minorHAnsi" w:cstheme="minorHAnsi"/>
                <w:color w:val="0D0D0D" w:themeColor="text1" w:themeTint="F2"/>
              </w:rPr>
              <w:t>polyhedra</w:t>
            </w:r>
            <w:proofErr w:type="spellEnd"/>
            <w:r w:rsidRPr="00C913C2">
              <w:rPr>
                <w:rFonts w:asciiTheme="minorHAnsi" w:hAnsiTheme="minorHAnsi" w:cstheme="minorHAnsi"/>
                <w:color w:val="0D0D0D" w:themeColor="text1" w:themeTint="F2"/>
              </w:rPr>
              <w:t xml:space="preserve"> in a bag. Have students place one hand in the bag to feel for a solid. Students must describe the solid, stating vertices, faces (number of and shape) and edges, to the class and determine which </w:t>
            </w:r>
            <w:proofErr w:type="spellStart"/>
            <w:r w:rsidRPr="00C913C2">
              <w:rPr>
                <w:rFonts w:asciiTheme="minorHAnsi" w:hAnsiTheme="minorHAnsi" w:cstheme="minorHAnsi"/>
                <w:color w:val="0D0D0D" w:themeColor="text1" w:themeTint="F2"/>
              </w:rPr>
              <w:t>polyhedra</w:t>
            </w:r>
            <w:proofErr w:type="spellEnd"/>
            <w:r w:rsidRPr="00C913C2">
              <w:rPr>
                <w:rFonts w:asciiTheme="minorHAnsi" w:hAnsiTheme="minorHAnsi" w:cstheme="minorHAnsi"/>
                <w:color w:val="0D0D0D" w:themeColor="text1" w:themeTint="F2"/>
              </w:rPr>
              <w:t xml:space="preserve"> or non-</w:t>
            </w:r>
            <w:proofErr w:type="spellStart"/>
            <w:r w:rsidRPr="00C913C2">
              <w:rPr>
                <w:rFonts w:asciiTheme="minorHAnsi" w:hAnsiTheme="minorHAnsi" w:cstheme="minorHAnsi"/>
                <w:color w:val="0D0D0D" w:themeColor="text1" w:themeTint="F2"/>
              </w:rPr>
              <w:t>polyhedra</w:t>
            </w:r>
            <w:proofErr w:type="spellEnd"/>
            <w:r w:rsidRPr="00C913C2">
              <w:rPr>
                <w:rFonts w:asciiTheme="minorHAnsi" w:hAnsiTheme="minorHAnsi" w:cstheme="minorHAnsi"/>
                <w:color w:val="0D0D0D" w:themeColor="text1" w:themeTint="F2"/>
              </w:rPr>
              <w:t xml:space="preserve"> it is. The student must show the solid to the class and then replaces it in the bag.</w:t>
            </w:r>
          </w:p>
          <w:p w14:paraId="250F66DE" w14:textId="77777777" w:rsidR="00A01765" w:rsidRPr="00C913C2" w:rsidRDefault="00A01765" w:rsidP="00E94BDE">
            <w:pPr>
              <w:spacing w:after="0" w:line="240" w:lineRule="auto"/>
              <w:rPr>
                <w:rFonts w:cstheme="minorHAnsi"/>
                <w:color w:val="0D0D0D" w:themeColor="text1" w:themeTint="F2"/>
              </w:rPr>
            </w:pPr>
          </w:p>
        </w:tc>
      </w:tr>
      <w:tr w:rsidR="00A91088" w:rsidRPr="00A91088" w14:paraId="397F72A5" w14:textId="77777777" w:rsidTr="00E94BDE">
        <w:trPr>
          <w:trHeight w:val="1785"/>
        </w:trPr>
        <w:tc>
          <w:tcPr>
            <w:tcW w:w="6948" w:type="dxa"/>
          </w:tcPr>
          <w:p w14:paraId="63637878" w14:textId="77777777" w:rsidR="00A01765" w:rsidRPr="00C913C2" w:rsidRDefault="00A01765" w:rsidP="00E94BDE">
            <w:pPr>
              <w:spacing w:after="0" w:line="240" w:lineRule="auto"/>
              <w:rPr>
                <w:rFonts w:cstheme="minorHAnsi"/>
                <w:b/>
                <w:color w:val="0D0D0D" w:themeColor="text1" w:themeTint="F2"/>
              </w:rPr>
            </w:pPr>
            <w:r w:rsidRPr="00C913C2">
              <w:rPr>
                <w:rFonts w:cstheme="minorHAnsi"/>
                <w:b/>
                <w:color w:val="0D0D0D" w:themeColor="text1" w:themeTint="F2"/>
              </w:rPr>
              <w:t>Resources:</w:t>
            </w:r>
          </w:p>
          <w:p w14:paraId="7A118B07" w14:textId="77777777" w:rsidR="00A01765" w:rsidRPr="00C913C2" w:rsidRDefault="00A01765" w:rsidP="00A01765">
            <w:pPr>
              <w:pStyle w:val="ListParagraph"/>
              <w:numPr>
                <w:ilvl w:val="0"/>
                <w:numId w:val="379"/>
              </w:numPr>
              <w:spacing w:after="0" w:line="240" w:lineRule="auto"/>
              <w:rPr>
                <w:rFonts w:asciiTheme="minorHAnsi" w:hAnsiTheme="minorHAnsi" w:cstheme="minorHAnsi"/>
                <w:color w:val="0D0D0D" w:themeColor="text1" w:themeTint="F2"/>
              </w:rPr>
            </w:pPr>
            <w:r w:rsidRPr="00C913C2">
              <w:rPr>
                <w:rFonts w:asciiTheme="minorHAnsi" w:hAnsiTheme="minorHAnsi" w:cstheme="minorHAnsi"/>
                <w:color w:val="0D0D0D" w:themeColor="text1" w:themeTint="F2"/>
              </w:rPr>
              <w:t>Solids</w:t>
            </w:r>
          </w:p>
          <w:p w14:paraId="0E0F79EA" w14:textId="77777777" w:rsidR="00A01765" w:rsidRPr="00C913C2" w:rsidRDefault="00A01765" w:rsidP="00A01765">
            <w:pPr>
              <w:pStyle w:val="ListParagraph"/>
              <w:numPr>
                <w:ilvl w:val="0"/>
                <w:numId w:val="379"/>
              </w:numPr>
              <w:spacing w:after="0" w:line="240" w:lineRule="auto"/>
              <w:rPr>
                <w:rFonts w:asciiTheme="minorHAnsi" w:hAnsiTheme="minorHAnsi" w:cstheme="minorHAnsi"/>
                <w:color w:val="0D0D0D" w:themeColor="text1" w:themeTint="F2"/>
              </w:rPr>
            </w:pPr>
            <w:r w:rsidRPr="00C913C2">
              <w:rPr>
                <w:rFonts w:asciiTheme="minorHAnsi" w:hAnsiTheme="minorHAnsi" w:cstheme="minorHAnsi"/>
                <w:color w:val="0D0D0D" w:themeColor="text1" w:themeTint="F2"/>
              </w:rPr>
              <w:t>Multimedia projector</w:t>
            </w:r>
          </w:p>
          <w:p w14:paraId="02C4CEEB" w14:textId="77777777" w:rsidR="00A01765" w:rsidRPr="00C913C2" w:rsidRDefault="00A01765" w:rsidP="00A01765">
            <w:pPr>
              <w:pStyle w:val="ListParagraph"/>
              <w:numPr>
                <w:ilvl w:val="0"/>
                <w:numId w:val="379"/>
              </w:numPr>
              <w:spacing w:after="0" w:line="240" w:lineRule="auto"/>
              <w:rPr>
                <w:rFonts w:asciiTheme="minorHAnsi" w:hAnsiTheme="minorHAnsi" w:cstheme="minorHAnsi"/>
                <w:color w:val="0D0D0D" w:themeColor="text1" w:themeTint="F2"/>
              </w:rPr>
            </w:pPr>
            <w:r w:rsidRPr="00C913C2">
              <w:rPr>
                <w:rFonts w:asciiTheme="minorHAnsi" w:hAnsiTheme="minorHAnsi" w:cstheme="minorHAnsi"/>
                <w:color w:val="0D0D0D" w:themeColor="text1" w:themeTint="F2"/>
              </w:rPr>
              <w:t>Nets of solids</w:t>
            </w:r>
          </w:p>
          <w:p w14:paraId="5342B6BB" w14:textId="77777777" w:rsidR="00A01765" w:rsidRPr="00C913C2" w:rsidRDefault="00A01765" w:rsidP="00A01765">
            <w:pPr>
              <w:pStyle w:val="ListParagraph"/>
              <w:numPr>
                <w:ilvl w:val="0"/>
                <w:numId w:val="379"/>
              </w:numPr>
              <w:spacing w:after="0" w:line="240" w:lineRule="auto"/>
              <w:rPr>
                <w:rFonts w:asciiTheme="minorHAnsi" w:hAnsiTheme="minorHAnsi" w:cstheme="minorHAnsi"/>
                <w:color w:val="0D0D0D" w:themeColor="text1" w:themeTint="F2"/>
              </w:rPr>
            </w:pPr>
            <w:r w:rsidRPr="00C913C2">
              <w:rPr>
                <w:rFonts w:asciiTheme="minorHAnsi" w:hAnsiTheme="minorHAnsi" w:cstheme="minorHAnsi"/>
                <w:color w:val="0D0D0D" w:themeColor="text1" w:themeTint="F2"/>
              </w:rPr>
              <w:t xml:space="preserve">Internet-generated devices (smartphones, tablets, laptops etc.) </w:t>
            </w:r>
          </w:p>
          <w:p w14:paraId="416907F7" w14:textId="77777777" w:rsidR="00A01765" w:rsidRPr="00C913C2" w:rsidRDefault="00A01765" w:rsidP="00A01765">
            <w:pPr>
              <w:pStyle w:val="ListParagraph"/>
              <w:numPr>
                <w:ilvl w:val="0"/>
                <w:numId w:val="379"/>
              </w:numPr>
              <w:spacing w:after="0" w:line="240" w:lineRule="auto"/>
              <w:rPr>
                <w:rFonts w:asciiTheme="minorHAnsi" w:hAnsiTheme="minorHAnsi" w:cstheme="minorHAnsi"/>
                <w:color w:val="0D0D0D" w:themeColor="text1" w:themeTint="F2"/>
              </w:rPr>
            </w:pPr>
            <w:r w:rsidRPr="00C913C2">
              <w:rPr>
                <w:rFonts w:asciiTheme="minorHAnsi" w:hAnsiTheme="minorHAnsi" w:cstheme="minorHAnsi"/>
                <w:color w:val="0D0D0D" w:themeColor="text1" w:themeTint="F2"/>
              </w:rPr>
              <w:t>Charts/Tables</w:t>
            </w:r>
          </w:p>
        </w:tc>
        <w:tc>
          <w:tcPr>
            <w:tcW w:w="7227" w:type="dxa"/>
            <w:vMerge w:val="restart"/>
          </w:tcPr>
          <w:p w14:paraId="75636C03" w14:textId="77777777" w:rsidR="00A01765" w:rsidRPr="00C913C2" w:rsidRDefault="00A01765" w:rsidP="00E94BDE">
            <w:pPr>
              <w:spacing w:after="0" w:line="240" w:lineRule="auto"/>
              <w:rPr>
                <w:rFonts w:cstheme="minorHAnsi"/>
                <w:b/>
                <w:color w:val="0D0D0D" w:themeColor="text1" w:themeTint="F2"/>
              </w:rPr>
            </w:pPr>
            <w:r w:rsidRPr="00C913C2">
              <w:rPr>
                <w:rFonts w:cstheme="minorHAnsi"/>
                <w:b/>
                <w:color w:val="0D0D0D" w:themeColor="text1" w:themeTint="F2"/>
              </w:rPr>
              <w:t>Key vocabulary:</w:t>
            </w:r>
          </w:p>
          <w:p w14:paraId="0233B4C4" w14:textId="77777777" w:rsidR="00A01765" w:rsidRPr="00C913C2" w:rsidRDefault="00A01765" w:rsidP="00A01765">
            <w:pPr>
              <w:pStyle w:val="ListParagraph"/>
              <w:numPr>
                <w:ilvl w:val="0"/>
                <w:numId w:val="379"/>
              </w:numPr>
              <w:spacing w:after="0" w:line="240" w:lineRule="auto"/>
              <w:rPr>
                <w:rFonts w:asciiTheme="minorHAnsi" w:hAnsiTheme="minorHAnsi" w:cstheme="minorHAnsi"/>
                <w:color w:val="0D0D0D" w:themeColor="text1" w:themeTint="F2"/>
              </w:rPr>
            </w:pPr>
            <w:proofErr w:type="spellStart"/>
            <w:r w:rsidRPr="00C913C2">
              <w:rPr>
                <w:rFonts w:asciiTheme="minorHAnsi" w:hAnsiTheme="minorHAnsi" w:cstheme="minorHAnsi"/>
                <w:color w:val="0D0D0D" w:themeColor="text1" w:themeTint="F2"/>
              </w:rPr>
              <w:t>Polyhedra</w:t>
            </w:r>
            <w:proofErr w:type="spellEnd"/>
            <w:r w:rsidRPr="00C913C2">
              <w:rPr>
                <w:rFonts w:asciiTheme="minorHAnsi" w:hAnsiTheme="minorHAnsi" w:cstheme="minorHAnsi"/>
                <w:color w:val="0D0D0D" w:themeColor="text1" w:themeTint="F2"/>
              </w:rPr>
              <w:t>, Tetrahedron</w:t>
            </w:r>
          </w:p>
          <w:p w14:paraId="14AA787B" w14:textId="77777777" w:rsidR="00A01765" w:rsidRPr="00C913C2" w:rsidRDefault="00A01765" w:rsidP="00A01765">
            <w:pPr>
              <w:pStyle w:val="ListParagraph"/>
              <w:numPr>
                <w:ilvl w:val="0"/>
                <w:numId w:val="379"/>
              </w:numPr>
              <w:spacing w:after="0" w:line="240" w:lineRule="auto"/>
              <w:rPr>
                <w:rFonts w:asciiTheme="minorHAnsi" w:hAnsiTheme="minorHAnsi" w:cstheme="minorHAnsi"/>
                <w:color w:val="0D0D0D" w:themeColor="text1" w:themeTint="F2"/>
              </w:rPr>
            </w:pPr>
            <w:r w:rsidRPr="00C913C2">
              <w:rPr>
                <w:rFonts w:asciiTheme="minorHAnsi" w:hAnsiTheme="minorHAnsi" w:cstheme="minorHAnsi"/>
                <w:color w:val="0D0D0D" w:themeColor="text1" w:themeTint="F2"/>
              </w:rPr>
              <w:t>Cubes/cuboids</w:t>
            </w:r>
          </w:p>
          <w:p w14:paraId="6ADCBFC7" w14:textId="77777777" w:rsidR="00A01765" w:rsidRPr="00C913C2" w:rsidRDefault="00A01765" w:rsidP="00A01765">
            <w:pPr>
              <w:pStyle w:val="ListParagraph"/>
              <w:numPr>
                <w:ilvl w:val="0"/>
                <w:numId w:val="379"/>
              </w:numPr>
              <w:spacing w:after="0" w:line="240" w:lineRule="auto"/>
              <w:rPr>
                <w:rFonts w:asciiTheme="minorHAnsi" w:hAnsiTheme="minorHAnsi" w:cstheme="minorHAnsi"/>
                <w:color w:val="0D0D0D" w:themeColor="text1" w:themeTint="F2"/>
              </w:rPr>
            </w:pPr>
            <w:r w:rsidRPr="00C913C2">
              <w:rPr>
                <w:rFonts w:asciiTheme="minorHAnsi" w:hAnsiTheme="minorHAnsi" w:cstheme="minorHAnsi"/>
                <w:color w:val="0D0D0D" w:themeColor="text1" w:themeTint="F2"/>
              </w:rPr>
              <w:t>Octahedron, Hexahedron</w:t>
            </w:r>
          </w:p>
          <w:p w14:paraId="31B635DF" w14:textId="77777777" w:rsidR="00A01765" w:rsidRPr="00C913C2" w:rsidRDefault="00A01765" w:rsidP="00A01765">
            <w:pPr>
              <w:pStyle w:val="ListParagraph"/>
              <w:numPr>
                <w:ilvl w:val="0"/>
                <w:numId w:val="379"/>
              </w:numPr>
              <w:spacing w:after="0" w:line="240" w:lineRule="auto"/>
              <w:rPr>
                <w:rFonts w:asciiTheme="minorHAnsi" w:hAnsiTheme="minorHAnsi" w:cstheme="minorHAnsi"/>
                <w:color w:val="0D0D0D" w:themeColor="text1" w:themeTint="F2"/>
              </w:rPr>
            </w:pPr>
            <w:r w:rsidRPr="00C913C2">
              <w:rPr>
                <w:rFonts w:asciiTheme="minorHAnsi" w:hAnsiTheme="minorHAnsi" w:cstheme="minorHAnsi"/>
                <w:color w:val="0D0D0D" w:themeColor="text1" w:themeTint="F2"/>
              </w:rPr>
              <w:t xml:space="preserve">Faces, Edges, Vertices </w:t>
            </w:r>
          </w:p>
          <w:p w14:paraId="363D7A2A" w14:textId="77777777" w:rsidR="00A01765" w:rsidRPr="00C913C2" w:rsidRDefault="00A01765" w:rsidP="00A01765">
            <w:pPr>
              <w:pStyle w:val="ListParagraph"/>
              <w:numPr>
                <w:ilvl w:val="0"/>
                <w:numId w:val="379"/>
              </w:numPr>
              <w:spacing w:after="0" w:line="240" w:lineRule="auto"/>
              <w:rPr>
                <w:rFonts w:asciiTheme="minorHAnsi" w:hAnsiTheme="minorHAnsi" w:cstheme="minorHAnsi"/>
                <w:color w:val="0D0D0D" w:themeColor="text1" w:themeTint="F2"/>
              </w:rPr>
            </w:pPr>
            <w:r w:rsidRPr="00C913C2">
              <w:rPr>
                <w:rFonts w:asciiTheme="minorHAnsi" w:hAnsiTheme="minorHAnsi" w:cstheme="minorHAnsi"/>
                <w:color w:val="0D0D0D" w:themeColor="text1" w:themeTint="F2"/>
              </w:rPr>
              <w:t xml:space="preserve">Pyramid </w:t>
            </w:r>
          </w:p>
          <w:p w14:paraId="6F84620A" w14:textId="77777777" w:rsidR="00A01765" w:rsidRPr="00C913C2" w:rsidRDefault="00A01765" w:rsidP="00A01765">
            <w:pPr>
              <w:pStyle w:val="ListParagraph"/>
              <w:numPr>
                <w:ilvl w:val="0"/>
                <w:numId w:val="379"/>
              </w:numPr>
              <w:spacing w:after="0" w:line="240" w:lineRule="auto"/>
              <w:rPr>
                <w:rFonts w:asciiTheme="minorHAnsi" w:hAnsiTheme="minorHAnsi" w:cstheme="minorHAnsi"/>
                <w:color w:val="0D0D0D" w:themeColor="text1" w:themeTint="F2"/>
              </w:rPr>
            </w:pPr>
            <w:r w:rsidRPr="00C913C2">
              <w:rPr>
                <w:rFonts w:asciiTheme="minorHAnsi" w:hAnsiTheme="minorHAnsi" w:cstheme="minorHAnsi"/>
                <w:color w:val="0D0D0D" w:themeColor="text1" w:themeTint="F2"/>
              </w:rPr>
              <w:t xml:space="preserve">Prism </w:t>
            </w:r>
          </w:p>
          <w:p w14:paraId="44B21018" w14:textId="77777777" w:rsidR="00A01765" w:rsidRPr="00C913C2" w:rsidRDefault="00A01765" w:rsidP="00A01765">
            <w:pPr>
              <w:pStyle w:val="ListParagraph"/>
              <w:numPr>
                <w:ilvl w:val="0"/>
                <w:numId w:val="379"/>
              </w:numPr>
              <w:spacing w:after="0" w:line="240" w:lineRule="auto"/>
              <w:rPr>
                <w:rFonts w:asciiTheme="minorHAnsi" w:hAnsiTheme="minorHAnsi" w:cstheme="minorHAnsi"/>
                <w:color w:val="0D0D0D" w:themeColor="text1" w:themeTint="F2"/>
              </w:rPr>
            </w:pPr>
            <w:r w:rsidRPr="00C913C2">
              <w:rPr>
                <w:rFonts w:asciiTheme="minorHAnsi" w:hAnsiTheme="minorHAnsi" w:cstheme="minorHAnsi"/>
                <w:color w:val="0D0D0D" w:themeColor="text1" w:themeTint="F2"/>
              </w:rPr>
              <w:t>Nets</w:t>
            </w:r>
          </w:p>
          <w:p w14:paraId="7E20494C" w14:textId="77777777" w:rsidR="00A01765" w:rsidRPr="00C913C2" w:rsidRDefault="00A01765" w:rsidP="00A01765">
            <w:pPr>
              <w:pStyle w:val="ListParagraph"/>
              <w:numPr>
                <w:ilvl w:val="0"/>
                <w:numId w:val="379"/>
              </w:numPr>
              <w:spacing w:after="0" w:line="240" w:lineRule="auto"/>
              <w:rPr>
                <w:rFonts w:asciiTheme="minorHAnsi" w:hAnsiTheme="minorHAnsi" w:cstheme="minorHAnsi"/>
                <w:color w:val="0D0D0D" w:themeColor="text1" w:themeTint="F2"/>
              </w:rPr>
            </w:pPr>
            <w:r w:rsidRPr="00C913C2">
              <w:rPr>
                <w:rFonts w:asciiTheme="minorHAnsi" w:hAnsiTheme="minorHAnsi" w:cstheme="minorHAnsi"/>
                <w:color w:val="0D0D0D" w:themeColor="text1" w:themeTint="F2"/>
              </w:rPr>
              <w:t>Solids</w:t>
            </w:r>
          </w:p>
          <w:p w14:paraId="37A8EDFC" w14:textId="77777777" w:rsidR="00A01765" w:rsidRPr="00C913C2" w:rsidRDefault="00A01765" w:rsidP="00A01765">
            <w:pPr>
              <w:pStyle w:val="ListParagraph"/>
              <w:numPr>
                <w:ilvl w:val="0"/>
                <w:numId w:val="379"/>
              </w:numPr>
              <w:spacing w:after="0" w:line="240" w:lineRule="auto"/>
              <w:rPr>
                <w:rFonts w:asciiTheme="minorHAnsi" w:hAnsiTheme="minorHAnsi" w:cstheme="minorHAnsi"/>
                <w:color w:val="0D0D0D" w:themeColor="text1" w:themeTint="F2"/>
              </w:rPr>
            </w:pPr>
            <w:r w:rsidRPr="00C913C2">
              <w:rPr>
                <w:rFonts w:asciiTheme="minorHAnsi" w:hAnsiTheme="minorHAnsi" w:cstheme="minorHAnsi"/>
                <w:color w:val="0D0D0D" w:themeColor="text1" w:themeTint="F2"/>
              </w:rPr>
              <w:t xml:space="preserve">Properties/Characteristics </w:t>
            </w:r>
          </w:p>
          <w:p w14:paraId="66BE9C4F" w14:textId="77777777" w:rsidR="00A01765" w:rsidRPr="00C913C2" w:rsidRDefault="00A01765" w:rsidP="00E94BDE">
            <w:pPr>
              <w:spacing w:after="0" w:line="240" w:lineRule="auto"/>
              <w:ind w:left="360"/>
              <w:rPr>
                <w:rFonts w:cstheme="minorHAnsi"/>
                <w:color w:val="0D0D0D" w:themeColor="text1" w:themeTint="F2"/>
              </w:rPr>
            </w:pPr>
          </w:p>
        </w:tc>
      </w:tr>
      <w:tr w:rsidR="00A91088" w:rsidRPr="00A91088" w14:paraId="7DDD1229" w14:textId="77777777" w:rsidTr="00E94BDE">
        <w:trPr>
          <w:trHeight w:val="1275"/>
        </w:trPr>
        <w:tc>
          <w:tcPr>
            <w:tcW w:w="6948" w:type="dxa"/>
          </w:tcPr>
          <w:p w14:paraId="695DE5A7" w14:textId="77777777" w:rsidR="00A01765" w:rsidRPr="00C913C2" w:rsidRDefault="00A01765" w:rsidP="00E94BDE">
            <w:pPr>
              <w:spacing w:after="0" w:line="240" w:lineRule="auto"/>
              <w:rPr>
                <w:rFonts w:cstheme="minorHAnsi"/>
                <w:b/>
                <w:color w:val="0D0D0D" w:themeColor="text1" w:themeTint="F2"/>
              </w:rPr>
            </w:pPr>
            <w:r w:rsidRPr="00C913C2">
              <w:rPr>
                <w:rFonts w:cstheme="minorHAnsi"/>
                <w:b/>
                <w:color w:val="0D0D0D" w:themeColor="text1" w:themeTint="F2"/>
              </w:rPr>
              <w:t>Links to other subjects:</w:t>
            </w:r>
          </w:p>
          <w:p w14:paraId="52401CF8" w14:textId="77777777" w:rsidR="00A01765" w:rsidRPr="00C913C2" w:rsidRDefault="00A01765" w:rsidP="00A01765">
            <w:pPr>
              <w:pStyle w:val="ListParagraph"/>
              <w:numPr>
                <w:ilvl w:val="0"/>
                <w:numId w:val="379"/>
              </w:numPr>
              <w:spacing w:after="0" w:line="240" w:lineRule="auto"/>
              <w:rPr>
                <w:rFonts w:asciiTheme="minorHAnsi" w:hAnsiTheme="minorHAnsi" w:cstheme="minorHAnsi"/>
                <w:color w:val="0D0D0D" w:themeColor="text1" w:themeTint="F2"/>
              </w:rPr>
            </w:pPr>
            <w:r w:rsidRPr="00C913C2">
              <w:rPr>
                <w:rFonts w:asciiTheme="minorHAnsi" w:hAnsiTheme="minorHAnsi" w:cstheme="minorHAnsi"/>
                <w:color w:val="0D0D0D" w:themeColor="text1" w:themeTint="F2"/>
              </w:rPr>
              <w:t>Visual Arts (Shapes)</w:t>
            </w:r>
          </w:p>
          <w:p w14:paraId="00A4461E" w14:textId="77777777" w:rsidR="00A01765" w:rsidRPr="00A91088" w:rsidRDefault="00A01765" w:rsidP="00A01765">
            <w:pPr>
              <w:pStyle w:val="ListParagraph"/>
              <w:numPr>
                <w:ilvl w:val="0"/>
                <w:numId w:val="379"/>
              </w:numPr>
              <w:spacing w:after="0" w:line="240" w:lineRule="auto"/>
              <w:rPr>
                <w:rFonts w:ascii="Times New Roman" w:hAnsi="Times New Roman"/>
                <w:b/>
                <w:color w:val="0D0D0D" w:themeColor="text1" w:themeTint="F2"/>
              </w:rPr>
            </w:pPr>
            <w:r w:rsidRPr="00C913C2">
              <w:rPr>
                <w:rFonts w:asciiTheme="minorHAnsi" w:hAnsiTheme="minorHAnsi" w:cstheme="minorHAnsi"/>
                <w:color w:val="0D0D0D" w:themeColor="text1" w:themeTint="F2"/>
              </w:rPr>
              <w:t>Science (Physics/Engineering: Designs)</w:t>
            </w:r>
          </w:p>
        </w:tc>
        <w:tc>
          <w:tcPr>
            <w:tcW w:w="7227" w:type="dxa"/>
            <w:vMerge/>
          </w:tcPr>
          <w:p w14:paraId="39228F37" w14:textId="77777777" w:rsidR="00A01765" w:rsidRPr="00A91088" w:rsidRDefault="00A01765" w:rsidP="00E94BDE">
            <w:pPr>
              <w:spacing w:after="0" w:line="240" w:lineRule="auto"/>
              <w:rPr>
                <w:rFonts w:ascii="Times New Roman" w:hAnsi="Times New Roman"/>
                <w:b/>
                <w:color w:val="0D0D0D" w:themeColor="text1" w:themeTint="F2"/>
              </w:rPr>
            </w:pPr>
          </w:p>
        </w:tc>
      </w:tr>
    </w:tbl>
    <w:p w14:paraId="250EAAC1" w14:textId="77777777" w:rsidR="00A01765" w:rsidRPr="00A91088" w:rsidRDefault="00A01765" w:rsidP="00A01765">
      <w:pPr>
        <w:pStyle w:val="Normal1"/>
        <w:rPr>
          <w:b/>
          <w:color w:val="0D0D0D" w:themeColor="text1" w:themeTint="F2"/>
          <w:u w:val="single"/>
        </w:rPr>
      </w:pPr>
    </w:p>
    <w:p w14:paraId="20343FEA" w14:textId="4EFB1E67" w:rsidR="00837622" w:rsidRDefault="00A91088" w:rsidP="00A01765">
      <w:pPr>
        <w:pStyle w:val="Normal1"/>
        <w:rPr>
          <w:b/>
          <w:color w:val="0D0D0D" w:themeColor="text1" w:themeTint="F2"/>
          <w:u w:val="single"/>
        </w:rPr>
      </w:pPr>
      <w:r w:rsidRPr="00A91088">
        <w:rPr>
          <w:b/>
          <w:color w:val="0D0D0D" w:themeColor="text1" w:themeTint="F2"/>
          <w:u w:val="single"/>
        </w:rPr>
        <w:softHyphen/>
      </w:r>
      <w:r w:rsidRPr="00A91088">
        <w:rPr>
          <w:b/>
          <w:color w:val="0D0D0D" w:themeColor="text1" w:themeTint="F2"/>
          <w:u w:val="single"/>
        </w:rPr>
        <w:softHyphen/>
      </w:r>
      <w:r w:rsidRPr="00A91088">
        <w:rPr>
          <w:b/>
          <w:color w:val="0D0D0D" w:themeColor="text1" w:themeTint="F2"/>
          <w:u w:val="single"/>
        </w:rPr>
        <w:softHyphen/>
      </w:r>
      <w:r w:rsidRPr="00A91088">
        <w:rPr>
          <w:b/>
          <w:color w:val="0D0D0D" w:themeColor="text1" w:themeTint="F2"/>
          <w:u w:val="single"/>
        </w:rPr>
        <w:softHyphen/>
      </w:r>
      <w:r w:rsidRPr="00A91088">
        <w:rPr>
          <w:b/>
          <w:color w:val="0D0D0D" w:themeColor="text1" w:themeTint="F2"/>
          <w:u w:val="single"/>
        </w:rPr>
        <w:softHyphen/>
      </w:r>
      <w:r w:rsidRPr="00A91088">
        <w:rPr>
          <w:b/>
          <w:color w:val="0D0D0D" w:themeColor="text1" w:themeTint="F2"/>
          <w:u w:val="single"/>
        </w:rPr>
        <w:softHyphen/>
      </w:r>
      <w:r w:rsidRPr="00A91088">
        <w:rPr>
          <w:b/>
          <w:color w:val="0D0D0D" w:themeColor="text1" w:themeTint="F2"/>
          <w:u w:val="single"/>
        </w:rPr>
        <w:softHyphen/>
      </w:r>
    </w:p>
    <w:p w14:paraId="6FEEC825" w14:textId="65E32D98" w:rsidR="00837622" w:rsidRDefault="00837622">
      <w:pPr>
        <w:rPr>
          <w:rFonts w:ascii="Calibri" w:eastAsia="Calibri" w:hAnsi="Calibri" w:cs="Calibri"/>
          <w:b/>
          <w:color w:val="0D0D0D" w:themeColor="text1" w:themeTint="F2"/>
          <w:u w:val="single"/>
          <w:lang w:val="en-US"/>
        </w:rPr>
      </w:pPr>
      <w:r>
        <w:rPr>
          <w:b/>
          <w:color w:val="0D0D0D" w:themeColor="text1" w:themeTint="F2"/>
          <w:u w:val="single"/>
        </w:rPr>
        <w:br w:type="page"/>
      </w:r>
    </w:p>
    <w:p w14:paraId="143FD5E9" w14:textId="12CA29B7" w:rsidR="00A01765" w:rsidRPr="00A91088" w:rsidRDefault="00837622" w:rsidP="00A01765">
      <w:pPr>
        <w:pStyle w:val="Normal1"/>
        <w:rPr>
          <w:b/>
          <w:color w:val="0D0D0D" w:themeColor="text1" w:themeTint="F2"/>
          <w:u w:val="single"/>
        </w:rPr>
      </w:pPr>
      <w:r w:rsidRPr="00A91088">
        <w:rPr>
          <w:noProof/>
          <w:color w:val="0D0D0D" w:themeColor="text1" w:themeTint="F2"/>
        </w:rPr>
        <w:lastRenderedPageBreak/>
        <mc:AlternateContent>
          <mc:Choice Requires="wps">
            <w:drawing>
              <wp:anchor distT="0" distB="0" distL="114300" distR="114300" simplePos="0" relativeHeight="251720704" behindDoc="0" locked="0" layoutInCell="1" allowOverlap="1" wp14:anchorId="3BFB12DB" wp14:editId="3C442727">
                <wp:simplePos x="0" y="0"/>
                <wp:positionH relativeFrom="column">
                  <wp:posOffset>4949825</wp:posOffset>
                </wp:positionH>
                <wp:positionV relativeFrom="paragraph">
                  <wp:posOffset>-621969</wp:posOffset>
                </wp:positionV>
                <wp:extent cx="3884887" cy="1450427"/>
                <wp:effectExtent l="0" t="0" r="20955" b="16510"/>
                <wp:wrapNone/>
                <wp:docPr id="512"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4887" cy="1450427"/>
                        </a:xfrm>
                        <a:prstGeom prst="rect">
                          <a:avLst/>
                        </a:prstGeom>
                        <a:solidFill>
                          <a:srgbClr val="FFFFFF"/>
                        </a:solidFill>
                        <a:ln w="9525">
                          <a:solidFill>
                            <a:srgbClr val="000000"/>
                          </a:solidFill>
                          <a:miter lim="800000"/>
                          <a:headEnd/>
                          <a:tailEnd/>
                        </a:ln>
                      </wps:spPr>
                      <wps:txbx>
                        <w:txbxContent>
                          <w:p w14:paraId="064AEE55" w14:textId="77777777" w:rsidR="00FA65F2" w:rsidRPr="005006AF" w:rsidRDefault="00FA65F2" w:rsidP="00A01765">
                            <w:pPr>
                              <w:pStyle w:val="Normal1"/>
                              <w:spacing w:after="0" w:line="240" w:lineRule="auto"/>
                            </w:pPr>
                            <w:r w:rsidRPr="005006AF">
                              <w:rPr>
                                <w:b/>
                                <w:u w:val="single"/>
                              </w:rPr>
                              <w:t>Prior Learning</w:t>
                            </w:r>
                          </w:p>
                          <w:p w14:paraId="03A5E529" w14:textId="77777777" w:rsidR="00FA65F2" w:rsidRPr="005006AF" w:rsidRDefault="00FA65F2" w:rsidP="00A01765">
                            <w:pPr>
                              <w:pStyle w:val="Normal1"/>
                              <w:spacing w:after="0" w:line="240" w:lineRule="auto"/>
                            </w:pPr>
                            <w:r w:rsidRPr="005006AF">
                              <w:t>Check that students:</w:t>
                            </w:r>
                          </w:p>
                          <w:p w14:paraId="0E5504CE" w14:textId="77777777" w:rsidR="00FA65F2" w:rsidRPr="005006AF" w:rsidRDefault="00FA65F2" w:rsidP="00A01765">
                            <w:pPr>
                              <w:pStyle w:val="Normal1"/>
                              <w:numPr>
                                <w:ilvl w:val="0"/>
                                <w:numId w:val="247"/>
                              </w:numPr>
                              <w:spacing w:after="0" w:line="240" w:lineRule="auto"/>
                              <w:ind w:left="360"/>
                            </w:pPr>
                            <w:r w:rsidRPr="005006AF">
                              <w:t xml:space="preserve">Understand the concepts population and data; </w:t>
                            </w:r>
                          </w:p>
                          <w:p w14:paraId="6EA5FB12" w14:textId="77777777" w:rsidR="00FA65F2" w:rsidRPr="005006AF" w:rsidRDefault="00FA65F2" w:rsidP="00A01765">
                            <w:pPr>
                              <w:pStyle w:val="Normal1"/>
                              <w:numPr>
                                <w:ilvl w:val="0"/>
                                <w:numId w:val="247"/>
                              </w:numPr>
                              <w:spacing w:after="0" w:line="240" w:lineRule="auto"/>
                              <w:ind w:left="360"/>
                            </w:pPr>
                            <w:r w:rsidRPr="005006AF">
                              <w:t>Are able to explain idea of a sample</w:t>
                            </w:r>
                          </w:p>
                          <w:p w14:paraId="709DD021" w14:textId="77777777" w:rsidR="00FA65F2" w:rsidRPr="005006AF" w:rsidRDefault="00FA65F2" w:rsidP="00A01765">
                            <w:pPr>
                              <w:pStyle w:val="Normal1"/>
                              <w:numPr>
                                <w:ilvl w:val="0"/>
                                <w:numId w:val="247"/>
                              </w:numPr>
                              <w:spacing w:after="0" w:line="240" w:lineRule="auto"/>
                              <w:ind w:left="360"/>
                            </w:pPr>
                            <w:r w:rsidRPr="005006AF">
                              <w:t>Are able to develop questionnaire and use them to collect data</w:t>
                            </w:r>
                          </w:p>
                          <w:p w14:paraId="71468616" w14:textId="77777777" w:rsidR="00FA65F2" w:rsidRPr="005006AF" w:rsidRDefault="00FA65F2" w:rsidP="00A01765">
                            <w:pPr>
                              <w:pStyle w:val="Normal1"/>
                              <w:numPr>
                                <w:ilvl w:val="0"/>
                                <w:numId w:val="247"/>
                              </w:numPr>
                              <w:spacing w:after="0" w:line="240" w:lineRule="auto"/>
                              <w:ind w:left="360"/>
                            </w:pPr>
                            <w:r w:rsidRPr="005006AF">
                              <w:t>Are able to represent data using bar graphs, pie chart, pictograph, etc.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BFB12DB" id="Text Box 512" o:spid="_x0000_s1091" type="#_x0000_t202" style="position:absolute;margin-left:389.75pt;margin-top:-48.95pt;width:305.9pt;height:114.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">
                <v:textbox>
                  <w:txbxContent>
                    <w:p w14:paraId="064AEE55" w14:textId="77777777" w:rsidR="00FA65F2" w:rsidRPr="005006AF" w:rsidRDefault="00FA65F2" w:rsidP="00A01765">
                      <w:pPr>
                        <w:pStyle w:val="Normal1"/>
                        <w:spacing w:after="0" w:line="240" w:lineRule="auto"/>
                      </w:pPr>
                      <w:r w:rsidRPr="005006AF">
                        <w:rPr>
                          <w:b/>
                          <w:u w:val="single"/>
                        </w:rPr>
                        <w:t>Prior Learning</w:t>
                      </w:r>
                    </w:p>
                    <w:p w14:paraId="03A5E529" w14:textId="77777777" w:rsidR="00FA65F2" w:rsidRPr="005006AF" w:rsidRDefault="00FA65F2" w:rsidP="00A01765">
                      <w:pPr>
                        <w:pStyle w:val="Normal1"/>
                        <w:spacing w:after="0" w:line="240" w:lineRule="auto"/>
                      </w:pPr>
                      <w:r w:rsidRPr="005006AF">
                        <w:t>Check that students:</w:t>
                      </w:r>
                    </w:p>
                    <w:p w14:paraId="0E5504CE" w14:textId="77777777" w:rsidR="00FA65F2" w:rsidRPr="005006AF" w:rsidRDefault="00FA65F2" w:rsidP="00A01765">
                      <w:pPr>
                        <w:pStyle w:val="Normal1"/>
                        <w:numPr>
                          <w:ilvl w:val="0"/>
                          <w:numId w:val="247"/>
                        </w:numPr>
                        <w:spacing w:after="0" w:line="240" w:lineRule="auto"/>
                        <w:ind w:left="360"/>
                      </w:pPr>
                      <w:r w:rsidRPr="005006AF">
                        <w:t xml:space="preserve">Understand the concepts population and data; </w:t>
                      </w:r>
                    </w:p>
                    <w:p w14:paraId="6EA5FB12" w14:textId="77777777" w:rsidR="00FA65F2" w:rsidRPr="005006AF" w:rsidRDefault="00FA65F2" w:rsidP="00A01765">
                      <w:pPr>
                        <w:pStyle w:val="Normal1"/>
                        <w:numPr>
                          <w:ilvl w:val="0"/>
                          <w:numId w:val="247"/>
                        </w:numPr>
                        <w:spacing w:after="0" w:line="240" w:lineRule="auto"/>
                        <w:ind w:left="360"/>
                      </w:pPr>
                      <w:r w:rsidRPr="005006AF">
                        <w:t>Are able to explain idea of a sample</w:t>
                      </w:r>
                    </w:p>
                    <w:p w14:paraId="709DD021" w14:textId="77777777" w:rsidR="00FA65F2" w:rsidRPr="005006AF" w:rsidRDefault="00FA65F2" w:rsidP="00A01765">
                      <w:pPr>
                        <w:pStyle w:val="Normal1"/>
                        <w:numPr>
                          <w:ilvl w:val="0"/>
                          <w:numId w:val="247"/>
                        </w:numPr>
                        <w:spacing w:after="0" w:line="240" w:lineRule="auto"/>
                        <w:ind w:left="360"/>
                      </w:pPr>
                      <w:r w:rsidRPr="005006AF">
                        <w:t>Are able to develop questionnaire and use them to collect data</w:t>
                      </w:r>
                    </w:p>
                    <w:p w14:paraId="71468616" w14:textId="77777777" w:rsidR="00FA65F2" w:rsidRPr="005006AF" w:rsidRDefault="00FA65F2" w:rsidP="00A01765">
                      <w:pPr>
                        <w:pStyle w:val="Normal1"/>
                        <w:numPr>
                          <w:ilvl w:val="0"/>
                          <w:numId w:val="247"/>
                        </w:numPr>
                        <w:spacing w:after="0" w:line="240" w:lineRule="auto"/>
                        <w:ind w:left="360"/>
                      </w:pPr>
                      <w:r w:rsidRPr="005006AF">
                        <w:t>Are able to represent data using bar graphs, pie chart, pictograph, etc.</w:t>
                      </w:r>
                    </w:p>
                  </w:txbxContent>
                </v:textbox>
              </v:shape>
            </w:pict>
          </mc:Fallback>
        </mc:AlternateContent>
      </w:r>
      <w:r w:rsidR="00A01765" w:rsidRPr="00A91088">
        <w:rPr>
          <w:b/>
          <w:color w:val="0D0D0D" w:themeColor="text1" w:themeTint="F2"/>
          <w:u w:val="single"/>
        </w:rPr>
        <w:t>UNIT OF WORK GRADE 6 TERM 1 Unit 4</w:t>
      </w:r>
    </w:p>
    <w:p w14:paraId="6FFE19F1" w14:textId="77777777" w:rsidR="00A01765" w:rsidRPr="00A91088" w:rsidRDefault="00A01765" w:rsidP="00A01765">
      <w:pPr>
        <w:pStyle w:val="Normal1"/>
        <w:rPr>
          <w:b/>
          <w:color w:val="0D0D0D" w:themeColor="text1" w:themeTint="F2"/>
          <w:u w:val="single"/>
        </w:rPr>
      </w:pPr>
      <w:r w:rsidRPr="00A91088">
        <w:rPr>
          <w:b/>
          <w:color w:val="0D0D0D" w:themeColor="text1" w:themeTint="F2"/>
          <w:u w:val="single"/>
        </w:rPr>
        <w:t xml:space="preserve">Strand: Statistics and Probability </w:t>
      </w:r>
    </w:p>
    <w:p w14:paraId="02362BA4" w14:textId="77777777" w:rsidR="00A01765" w:rsidRPr="00A91088" w:rsidRDefault="00A01765" w:rsidP="00A01765">
      <w:pPr>
        <w:pStyle w:val="Normal1"/>
        <w:rPr>
          <w:color w:val="0D0D0D" w:themeColor="text1" w:themeTint="F2"/>
        </w:rPr>
      </w:pPr>
      <w:r w:rsidRPr="00A91088">
        <w:rPr>
          <w:b/>
          <w:color w:val="0D0D0D" w:themeColor="text1" w:themeTint="F2"/>
          <w:u w:val="single"/>
        </w:rPr>
        <w:t>Suggested Time:    4 weeks</w:t>
      </w:r>
    </w:p>
    <w:p w14:paraId="7334D411" w14:textId="77777777" w:rsidR="00A01765" w:rsidRPr="00A91088" w:rsidRDefault="00A01765" w:rsidP="00A01765">
      <w:pPr>
        <w:pStyle w:val="Normal1"/>
        <w:rPr>
          <w:color w:val="0D0D0D" w:themeColor="text1" w:themeTint="F2"/>
        </w:rPr>
      </w:pPr>
      <w:r w:rsidRPr="00A91088">
        <w:rPr>
          <w:b/>
          <w:color w:val="0D0D0D" w:themeColor="text1" w:themeTint="F2"/>
          <w:u w:val="single"/>
        </w:rPr>
        <w:t>About the Unit</w:t>
      </w:r>
    </w:p>
    <w:p w14:paraId="4CB897CC" w14:textId="77777777" w:rsidR="00A01765" w:rsidRPr="00A91088" w:rsidRDefault="00A01765" w:rsidP="00A01765">
      <w:pPr>
        <w:pStyle w:val="Normal1"/>
        <w:spacing w:after="0"/>
        <w:rPr>
          <w:color w:val="0D0D0D" w:themeColor="text1" w:themeTint="F2"/>
        </w:rPr>
      </w:pPr>
      <w:r w:rsidRPr="00A91088">
        <w:rPr>
          <w:color w:val="0D0D0D" w:themeColor="text1" w:themeTint="F2"/>
        </w:rPr>
        <w:t xml:space="preserve">  In this unit, students will:</w:t>
      </w:r>
    </w:p>
    <w:p w14:paraId="60A4552F" w14:textId="77777777" w:rsidR="00A01765" w:rsidRPr="00A91088" w:rsidRDefault="00A01765" w:rsidP="00A01765">
      <w:pPr>
        <w:pStyle w:val="Normal1"/>
        <w:numPr>
          <w:ilvl w:val="0"/>
          <w:numId w:val="246"/>
        </w:numPr>
        <w:spacing w:after="0"/>
        <w:rPr>
          <w:color w:val="0D0D0D" w:themeColor="text1" w:themeTint="F2"/>
        </w:rPr>
      </w:pPr>
      <w:r w:rsidRPr="00A91088">
        <w:rPr>
          <w:color w:val="0D0D0D" w:themeColor="text1" w:themeTint="F2"/>
        </w:rPr>
        <w:t>Identify patterns, describe and predict outcomes from data collected</w:t>
      </w:r>
    </w:p>
    <w:p w14:paraId="1B64D161" w14:textId="77777777" w:rsidR="00A01765" w:rsidRPr="00A91088" w:rsidRDefault="00A01765" w:rsidP="00A01765">
      <w:pPr>
        <w:pStyle w:val="Normal1"/>
        <w:numPr>
          <w:ilvl w:val="0"/>
          <w:numId w:val="246"/>
        </w:numPr>
        <w:spacing w:after="0"/>
        <w:rPr>
          <w:color w:val="0D0D0D" w:themeColor="text1" w:themeTint="F2"/>
        </w:rPr>
      </w:pPr>
      <w:r w:rsidRPr="00A91088">
        <w:rPr>
          <w:color w:val="0D0D0D" w:themeColor="text1" w:themeTint="F2"/>
        </w:rPr>
        <w:t>Discuss the use of tables and graphs and solve related problems using data.</w:t>
      </w:r>
    </w:p>
    <w:tbl>
      <w:tblPr>
        <w:tblW w:w="13968"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6580"/>
        <w:gridCol w:w="7388"/>
      </w:tblGrid>
      <w:tr w:rsidR="00A91088" w:rsidRPr="00A91088" w14:paraId="6F290352" w14:textId="77777777" w:rsidTr="00E94BDE">
        <w:trPr>
          <w:trHeight w:val="560"/>
        </w:trPr>
        <w:tc>
          <w:tcPr>
            <w:tcW w:w="6580" w:type="dxa"/>
            <w:tcMar>
              <w:top w:w="100" w:type="dxa"/>
              <w:left w:w="108" w:type="dxa"/>
              <w:bottom w:w="100" w:type="dxa"/>
              <w:right w:w="108" w:type="dxa"/>
            </w:tcMar>
          </w:tcPr>
          <w:p w14:paraId="05C13FE6" w14:textId="77777777" w:rsidR="00A01765" w:rsidRPr="00A91088" w:rsidRDefault="00A01765" w:rsidP="00E94BDE">
            <w:pPr>
              <w:pStyle w:val="Normal1"/>
              <w:spacing w:after="0"/>
              <w:rPr>
                <w:color w:val="0D0D0D" w:themeColor="text1" w:themeTint="F2"/>
              </w:rPr>
            </w:pPr>
            <w:r w:rsidRPr="00A91088">
              <w:rPr>
                <w:b/>
                <w:color w:val="0D0D0D" w:themeColor="text1" w:themeTint="F2"/>
              </w:rPr>
              <w:t xml:space="preserve">Focus Question: </w:t>
            </w:r>
            <w:r w:rsidRPr="00A91088">
              <w:rPr>
                <w:b/>
                <w:color w:val="0D0D0D" w:themeColor="text1" w:themeTint="F2"/>
              </w:rPr>
              <w:br/>
            </w:r>
            <w:r w:rsidRPr="00A91088">
              <w:rPr>
                <w:color w:val="0D0D0D" w:themeColor="text1" w:themeTint="F2"/>
              </w:rPr>
              <w:t>In what ways can I represent and interpret information?</w:t>
            </w:r>
            <w:r w:rsidRPr="00A91088">
              <w:rPr>
                <w:b/>
                <w:color w:val="0D0D0D" w:themeColor="text1" w:themeTint="F2"/>
              </w:rPr>
              <w:t xml:space="preserve">   </w:t>
            </w:r>
          </w:p>
        </w:tc>
        <w:tc>
          <w:tcPr>
            <w:tcW w:w="7388" w:type="dxa"/>
            <w:tcMar>
              <w:top w:w="100" w:type="dxa"/>
              <w:left w:w="108" w:type="dxa"/>
              <w:bottom w:w="100" w:type="dxa"/>
              <w:right w:w="108" w:type="dxa"/>
            </w:tcMar>
          </w:tcPr>
          <w:p w14:paraId="61BCFCDF" w14:textId="77777777" w:rsidR="00A01765" w:rsidRPr="00A91088" w:rsidRDefault="00A01765" w:rsidP="00E94BDE">
            <w:pPr>
              <w:pStyle w:val="Normal1"/>
              <w:spacing w:after="0" w:line="240" w:lineRule="auto"/>
              <w:rPr>
                <w:b/>
                <w:color w:val="0D0D0D" w:themeColor="text1" w:themeTint="F2"/>
              </w:rPr>
            </w:pPr>
            <w:r w:rsidRPr="00A91088">
              <w:rPr>
                <w:b/>
                <w:color w:val="0D0D0D" w:themeColor="text1" w:themeTint="F2"/>
              </w:rPr>
              <w:t>Benchmark:</w:t>
            </w:r>
          </w:p>
          <w:p w14:paraId="2A3DD832" w14:textId="77777777" w:rsidR="00A01765" w:rsidRPr="00A91088" w:rsidRDefault="00A01765" w:rsidP="00A01765">
            <w:pPr>
              <w:pStyle w:val="Normal1"/>
              <w:numPr>
                <w:ilvl w:val="0"/>
                <w:numId w:val="387"/>
              </w:numPr>
              <w:spacing w:after="0" w:line="240" w:lineRule="auto"/>
              <w:rPr>
                <w:b/>
                <w:color w:val="0D0D0D" w:themeColor="text1" w:themeTint="F2"/>
              </w:rPr>
            </w:pPr>
            <w:r w:rsidRPr="00A91088">
              <w:rPr>
                <w:color w:val="0D0D0D" w:themeColor="text1" w:themeTint="F2"/>
              </w:rPr>
              <w:t>Identify patterns, describe and predict outcomes from data collected.</w:t>
            </w:r>
          </w:p>
          <w:p w14:paraId="219BC032" w14:textId="77777777" w:rsidR="00A01765" w:rsidRPr="00A91088" w:rsidRDefault="00A01765" w:rsidP="00A01765">
            <w:pPr>
              <w:pStyle w:val="Normal1"/>
              <w:numPr>
                <w:ilvl w:val="0"/>
                <w:numId w:val="387"/>
              </w:numPr>
              <w:rPr>
                <w:b/>
                <w:color w:val="0D0D0D" w:themeColor="text1" w:themeTint="F2"/>
              </w:rPr>
            </w:pPr>
            <w:r w:rsidRPr="00A91088">
              <w:rPr>
                <w:color w:val="0D0D0D" w:themeColor="text1" w:themeTint="F2"/>
              </w:rPr>
              <w:t>Discuss the use of tables and graphs and solve related problems using data.</w:t>
            </w:r>
          </w:p>
        </w:tc>
      </w:tr>
      <w:tr w:rsidR="00A91088" w:rsidRPr="00A91088" w14:paraId="67FC6D18" w14:textId="77777777" w:rsidTr="00E94BDE">
        <w:trPr>
          <w:trHeight w:val="2050"/>
        </w:trPr>
        <w:tc>
          <w:tcPr>
            <w:tcW w:w="6580" w:type="dxa"/>
            <w:tcMar>
              <w:top w:w="100" w:type="dxa"/>
              <w:left w:w="108" w:type="dxa"/>
              <w:bottom w:w="100" w:type="dxa"/>
              <w:right w:w="108" w:type="dxa"/>
            </w:tcMar>
          </w:tcPr>
          <w:p w14:paraId="137153BB" w14:textId="77777777" w:rsidR="00A01765" w:rsidRPr="00A91088" w:rsidRDefault="00A01765" w:rsidP="00E94BDE">
            <w:pPr>
              <w:pStyle w:val="Normal1"/>
              <w:rPr>
                <w:rFonts w:eastAsia="Cambria"/>
                <w:color w:val="0D0D0D" w:themeColor="text1" w:themeTint="F2"/>
              </w:rPr>
            </w:pPr>
            <w:proofErr w:type="spellStart"/>
            <w:r w:rsidRPr="00A91088">
              <w:rPr>
                <w:b/>
                <w:color w:val="0D0D0D" w:themeColor="text1" w:themeTint="F2"/>
              </w:rPr>
              <w:t>Standard_Statistics</w:t>
            </w:r>
            <w:proofErr w:type="spellEnd"/>
            <w:r w:rsidRPr="00A91088">
              <w:rPr>
                <w:b/>
                <w:color w:val="0D0D0D" w:themeColor="text1" w:themeTint="F2"/>
              </w:rPr>
              <w:t xml:space="preserve"> and Probability:</w:t>
            </w:r>
            <w:r w:rsidRPr="00A91088">
              <w:rPr>
                <w:color w:val="0D0D0D" w:themeColor="text1" w:themeTint="F2"/>
              </w:rPr>
              <w:t xml:space="preserve"> </w:t>
            </w:r>
            <w:r w:rsidRPr="00A91088">
              <w:rPr>
                <w:color w:val="0D0D0D" w:themeColor="text1" w:themeTint="F2"/>
              </w:rPr>
              <w:br/>
              <w:t xml:space="preserve">Collect, </w:t>
            </w:r>
            <w:proofErr w:type="spellStart"/>
            <w:r w:rsidRPr="00A91088">
              <w:rPr>
                <w:color w:val="0D0D0D" w:themeColor="text1" w:themeTint="F2"/>
              </w:rPr>
              <w:t>organise</w:t>
            </w:r>
            <w:proofErr w:type="spellEnd"/>
            <w:r w:rsidRPr="00A91088">
              <w:rPr>
                <w:color w:val="0D0D0D" w:themeColor="text1" w:themeTint="F2"/>
              </w:rPr>
              <w:t>, interpret and represent data and make inferences by applying knowledge of statistics and probability.</w:t>
            </w:r>
            <w:r w:rsidRPr="00A91088">
              <w:rPr>
                <w:rFonts w:eastAsia="Cambria"/>
                <w:color w:val="0D0D0D" w:themeColor="text1" w:themeTint="F2"/>
              </w:rPr>
              <w:t xml:space="preserve"> </w:t>
            </w:r>
          </w:p>
          <w:p w14:paraId="7DA5F8FB" w14:textId="77777777" w:rsidR="00A01765" w:rsidRPr="00A91088" w:rsidRDefault="00A01765" w:rsidP="00E94BDE">
            <w:pPr>
              <w:pStyle w:val="Normal1"/>
              <w:rPr>
                <w:rFonts w:eastAsia="Cambria"/>
                <w:color w:val="0D0D0D" w:themeColor="text1" w:themeTint="F2"/>
              </w:rPr>
            </w:pPr>
          </w:p>
          <w:p w14:paraId="634DC365" w14:textId="77777777" w:rsidR="00A01765" w:rsidRPr="00A91088" w:rsidRDefault="00A01765" w:rsidP="00E94BDE">
            <w:pPr>
              <w:pStyle w:val="Normal1"/>
              <w:rPr>
                <w:rFonts w:eastAsia="Cambria"/>
                <w:color w:val="0D0D0D" w:themeColor="text1" w:themeTint="F2"/>
              </w:rPr>
            </w:pPr>
            <w:r w:rsidRPr="00A91088">
              <w:rPr>
                <w:b/>
                <w:color w:val="0D0D0D" w:themeColor="text1" w:themeTint="F2"/>
              </w:rPr>
              <w:t>ICT Attainment Target:</w:t>
            </w:r>
            <w:r w:rsidRPr="00A91088">
              <w:rPr>
                <w:color w:val="0D0D0D" w:themeColor="text1" w:themeTint="F2"/>
              </w:rPr>
              <w:t xml:space="preserve"> </w:t>
            </w:r>
            <w:r w:rsidRPr="00A91088">
              <w:rPr>
                <w:b/>
                <w:color w:val="0D0D0D" w:themeColor="text1" w:themeTint="F2"/>
              </w:rPr>
              <w:t xml:space="preserve">COMMUNICATION &amp; COLLABORATION - </w:t>
            </w:r>
            <w:r w:rsidRPr="00A91088">
              <w:rPr>
                <w:color w:val="0D0D0D" w:themeColor="text1" w:themeTint="F2"/>
              </w:rPr>
              <w:t>participate in discussion forums to communicate and collaborate safely with people inside and outside the country.</w:t>
            </w:r>
          </w:p>
          <w:p w14:paraId="394DF09A" w14:textId="77777777" w:rsidR="00A01765" w:rsidRPr="00A91088" w:rsidRDefault="00A01765" w:rsidP="00E94BDE">
            <w:pPr>
              <w:pStyle w:val="Normal1"/>
              <w:rPr>
                <w:color w:val="0D0D0D" w:themeColor="text1" w:themeTint="F2"/>
              </w:rPr>
            </w:pPr>
          </w:p>
        </w:tc>
        <w:tc>
          <w:tcPr>
            <w:tcW w:w="7388" w:type="dxa"/>
            <w:tcMar>
              <w:top w:w="100" w:type="dxa"/>
              <w:left w:w="108" w:type="dxa"/>
              <w:bottom w:w="100" w:type="dxa"/>
              <w:right w:w="108" w:type="dxa"/>
            </w:tcMar>
          </w:tcPr>
          <w:p w14:paraId="7E1427E5"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t>Objectives:</w:t>
            </w:r>
          </w:p>
          <w:p w14:paraId="664B883B" w14:textId="77777777" w:rsidR="00A01765" w:rsidRPr="00A91088" w:rsidRDefault="00A01765" w:rsidP="00A01765">
            <w:pPr>
              <w:pStyle w:val="Normal1"/>
              <w:numPr>
                <w:ilvl w:val="0"/>
                <w:numId w:val="248"/>
              </w:numPr>
              <w:spacing w:after="100" w:afterAutospacing="1" w:line="240" w:lineRule="auto"/>
              <w:ind w:left="432"/>
              <w:rPr>
                <w:color w:val="0D0D0D" w:themeColor="text1" w:themeTint="F2"/>
              </w:rPr>
            </w:pPr>
            <w:r w:rsidRPr="00A91088">
              <w:rPr>
                <w:color w:val="0D0D0D" w:themeColor="text1" w:themeTint="F2"/>
              </w:rPr>
              <w:t>Collect data using direct observation, experiments, interviews and questionnaires.</w:t>
            </w:r>
          </w:p>
          <w:p w14:paraId="7AB62C00" w14:textId="77777777" w:rsidR="00A01765" w:rsidRPr="00A91088" w:rsidRDefault="00A01765" w:rsidP="00A01765">
            <w:pPr>
              <w:pStyle w:val="Normal1"/>
              <w:numPr>
                <w:ilvl w:val="0"/>
                <w:numId w:val="248"/>
              </w:numPr>
              <w:spacing w:after="100" w:afterAutospacing="1" w:line="240" w:lineRule="auto"/>
              <w:ind w:left="432"/>
              <w:rPr>
                <w:color w:val="0D0D0D" w:themeColor="text1" w:themeTint="F2"/>
              </w:rPr>
            </w:pPr>
            <w:r w:rsidRPr="00A91088">
              <w:rPr>
                <w:color w:val="0D0D0D" w:themeColor="text1" w:themeTint="F2"/>
              </w:rPr>
              <w:t>Identify patterns and trends in data and make inferences from these patterns and trends.</w:t>
            </w:r>
          </w:p>
          <w:p w14:paraId="39C303C5" w14:textId="77777777" w:rsidR="00A01765" w:rsidRPr="00A91088" w:rsidRDefault="00A01765" w:rsidP="00A01765">
            <w:pPr>
              <w:pStyle w:val="Normal1"/>
              <w:numPr>
                <w:ilvl w:val="0"/>
                <w:numId w:val="248"/>
              </w:numPr>
              <w:spacing w:after="100" w:afterAutospacing="1" w:line="240" w:lineRule="auto"/>
              <w:ind w:left="432"/>
              <w:rPr>
                <w:color w:val="0D0D0D" w:themeColor="text1" w:themeTint="F2"/>
              </w:rPr>
            </w:pPr>
            <w:r w:rsidRPr="00A91088">
              <w:rPr>
                <w:color w:val="0D0D0D" w:themeColor="text1" w:themeTint="F2"/>
              </w:rPr>
              <w:t>Represent data using Stem and Leaf plot.</w:t>
            </w:r>
          </w:p>
          <w:p w14:paraId="09747B81" w14:textId="77777777" w:rsidR="00A01765" w:rsidRPr="00A91088" w:rsidRDefault="00A01765" w:rsidP="00A01765">
            <w:pPr>
              <w:pStyle w:val="Normal1"/>
              <w:numPr>
                <w:ilvl w:val="0"/>
                <w:numId w:val="248"/>
              </w:numPr>
              <w:spacing w:after="100" w:afterAutospacing="1" w:line="240" w:lineRule="auto"/>
              <w:ind w:left="432"/>
              <w:rPr>
                <w:color w:val="0D0D0D" w:themeColor="text1" w:themeTint="F2"/>
              </w:rPr>
            </w:pPr>
            <w:r w:rsidRPr="00A91088">
              <w:rPr>
                <w:color w:val="0D0D0D" w:themeColor="text1" w:themeTint="F2"/>
              </w:rPr>
              <w:t xml:space="preserve">Discuss appropriate uses of various tables and graphs. </w:t>
            </w:r>
          </w:p>
          <w:p w14:paraId="54B2BCA8" w14:textId="77777777" w:rsidR="00A01765" w:rsidRPr="00A91088" w:rsidRDefault="00A01765" w:rsidP="00A01765">
            <w:pPr>
              <w:pStyle w:val="Normal1"/>
              <w:numPr>
                <w:ilvl w:val="0"/>
                <w:numId w:val="248"/>
              </w:numPr>
              <w:spacing w:after="100" w:afterAutospacing="1" w:line="240" w:lineRule="auto"/>
              <w:ind w:left="432"/>
              <w:rPr>
                <w:color w:val="0D0D0D" w:themeColor="text1" w:themeTint="F2"/>
              </w:rPr>
            </w:pPr>
            <w:r w:rsidRPr="00A91088">
              <w:rPr>
                <w:color w:val="0D0D0D" w:themeColor="text1" w:themeTint="F2"/>
              </w:rPr>
              <w:t>Solve problems in which data is given by means of a graph or diagram.</w:t>
            </w:r>
          </w:p>
        </w:tc>
      </w:tr>
    </w:tbl>
    <w:p w14:paraId="59F2196B" w14:textId="77777777" w:rsidR="00A01765" w:rsidRPr="00A91088" w:rsidRDefault="00A01765" w:rsidP="00A01765">
      <w:pPr>
        <w:pStyle w:val="Normal1"/>
        <w:rPr>
          <w:color w:val="0D0D0D" w:themeColor="text1" w:themeTint="F2"/>
        </w:rPr>
      </w:pPr>
    </w:p>
    <w:p w14:paraId="37C606B2" w14:textId="77777777" w:rsidR="00A01765" w:rsidRPr="00A91088" w:rsidRDefault="00A01765" w:rsidP="00A01765">
      <w:pPr>
        <w:pStyle w:val="Normal1"/>
        <w:rPr>
          <w:color w:val="0D0D0D" w:themeColor="text1" w:themeTint="F2"/>
        </w:rPr>
      </w:pPr>
    </w:p>
    <w:p w14:paraId="42FBB8ED" w14:textId="77777777" w:rsidR="00A01765" w:rsidRPr="00A91088" w:rsidRDefault="00A01765" w:rsidP="00A01765">
      <w:pPr>
        <w:pStyle w:val="Normal1"/>
        <w:rPr>
          <w:color w:val="0D0D0D" w:themeColor="text1" w:themeTint="F2"/>
        </w:rPr>
      </w:pPr>
    </w:p>
    <w:tbl>
      <w:tblPr>
        <w:tblW w:w="1305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14"/>
        <w:gridCol w:w="4434"/>
        <w:gridCol w:w="4009"/>
        <w:gridCol w:w="293"/>
        <w:gridCol w:w="2496"/>
        <w:gridCol w:w="1619"/>
        <w:gridCol w:w="185"/>
      </w:tblGrid>
      <w:tr w:rsidR="00A91088" w:rsidRPr="00A91088" w14:paraId="052435CA" w14:textId="77777777" w:rsidTr="00837622">
        <w:trPr>
          <w:gridBefore w:val="1"/>
          <w:wBefore w:w="13" w:type="dxa"/>
          <w:trHeight w:val="340"/>
        </w:trPr>
        <w:tc>
          <w:tcPr>
            <w:tcW w:w="8447" w:type="dxa"/>
            <w:gridSpan w:val="2"/>
            <w:tcMar>
              <w:top w:w="100" w:type="dxa"/>
              <w:left w:w="108" w:type="dxa"/>
              <w:bottom w:w="100" w:type="dxa"/>
              <w:right w:w="108" w:type="dxa"/>
            </w:tcMar>
          </w:tcPr>
          <w:p w14:paraId="4DF222E8"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lastRenderedPageBreak/>
              <w:t xml:space="preserve">Suggested  Teaching and Learning Activities </w:t>
            </w:r>
          </w:p>
        </w:tc>
        <w:tc>
          <w:tcPr>
            <w:tcW w:w="2790" w:type="dxa"/>
            <w:gridSpan w:val="2"/>
            <w:tcMar>
              <w:top w:w="100" w:type="dxa"/>
              <w:left w:w="108" w:type="dxa"/>
              <w:bottom w:w="100" w:type="dxa"/>
              <w:right w:w="108" w:type="dxa"/>
            </w:tcMar>
          </w:tcPr>
          <w:p w14:paraId="5D31EAB5"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t>Key Skills</w:t>
            </w:r>
          </w:p>
        </w:tc>
        <w:tc>
          <w:tcPr>
            <w:tcW w:w="1800" w:type="dxa"/>
            <w:gridSpan w:val="2"/>
            <w:tcMar>
              <w:top w:w="100" w:type="dxa"/>
              <w:left w:w="108" w:type="dxa"/>
              <w:bottom w:w="100" w:type="dxa"/>
              <w:right w:w="108" w:type="dxa"/>
            </w:tcMar>
          </w:tcPr>
          <w:p w14:paraId="5F060615"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t xml:space="preserve">Assessment </w:t>
            </w:r>
          </w:p>
        </w:tc>
      </w:tr>
      <w:tr w:rsidR="00A91088" w:rsidRPr="00A91088" w14:paraId="62D79803" w14:textId="77777777" w:rsidTr="00837622">
        <w:trPr>
          <w:gridBefore w:val="1"/>
          <w:wBefore w:w="13" w:type="dxa"/>
          <w:trHeight w:val="1140"/>
        </w:trPr>
        <w:tc>
          <w:tcPr>
            <w:tcW w:w="8447" w:type="dxa"/>
            <w:gridSpan w:val="2"/>
            <w:tcMar>
              <w:top w:w="100" w:type="dxa"/>
              <w:left w:w="108" w:type="dxa"/>
              <w:bottom w:w="100" w:type="dxa"/>
              <w:right w:w="108" w:type="dxa"/>
            </w:tcMar>
          </w:tcPr>
          <w:p w14:paraId="593037E9"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t>Students  will:</w:t>
            </w:r>
          </w:p>
          <w:p w14:paraId="29DDC1F5" w14:textId="77777777" w:rsidR="00A01765" w:rsidRPr="00A91088" w:rsidRDefault="00A01765" w:rsidP="00A01765">
            <w:pPr>
              <w:pStyle w:val="Normal1"/>
              <w:numPr>
                <w:ilvl w:val="0"/>
                <w:numId w:val="242"/>
              </w:numPr>
              <w:spacing w:after="0" w:line="240" w:lineRule="auto"/>
              <w:ind w:hanging="169"/>
              <w:rPr>
                <w:color w:val="0D0D0D" w:themeColor="text1" w:themeTint="F2"/>
              </w:rPr>
            </w:pPr>
            <w:r w:rsidRPr="00A91088">
              <w:rPr>
                <w:color w:val="0D0D0D" w:themeColor="text1" w:themeTint="F2"/>
              </w:rPr>
              <w:t>In groups, or as a whole class, develop instruments for data collection with the assistance of teacher.</w:t>
            </w:r>
          </w:p>
          <w:p w14:paraId="3B66A574" w14:textId="77777777" w:rsidR="00A01765" w:rsidRPr="00A91088" w:rsidRDefault="00A01765" w:rsidP="00A01765">
            <w:pPr>
              <w:pStyle w:val="Normal1"/>
              <w:numPr>
                <w:ilvl w:val="0"/>
                <w:numId w:val="242"/>
              </w:numPr>
              <w:spacing w:after="0" w:line="240" w:lineRule="auto"/>
              <w:ind w:hanging="169"/>
              <w:rPr>
                <w:color w:val="0D0D0D" w:themeColor="text1" w:themeTint="F2"/>
              </w:rPr>
            </w:pPr>
            <w:r w:rsidRPr="00A91088">
              <w:rPr>
                <w:color w:val="0D0D0D" w:themeColor="text1" w:themeTint="F2"/>
              </w:rPr>
              <w:t xml:space="preserve">In pairs, collect data for 10 minutes during their break period on any trend that can be observed at such time. For example, the number of students who purchased fruit juice compared to those who purchased sodas. </w:t>
            </w:r>
          </w:p>
          <w:p w14:paraId="6BE6179F" w14:textId="77777777" w:rsidR="00A01765" w:rsidRPr="00A91088" w:rsidRDefault="00A01765" w:rsidP="00A01765">
            <w:pPr>
              <w:pStyle w:val="Normal1"/>
              <w:numPr>
                <w:ilvl w:val="0"/>
                <w:numId w:val="242"/>
              </w:numPr>
              <w:spacing w:after="0" w:line="240" w:lineRule="auto"/>
              <w:ind w:hanging="169"/>
              <w:rPr>
                <w:color w:val="0D0D0D" w:themeColor="text1" w:themeTint="F2"/>
              </w:rPr>
            </w:pPr>
            <w:r w:rsidRPr="00A91088">
              <w:rPr>
                <w:color w:val="0D0D0D" w:themeColor="text1" w:themeTint="F2"/>
              </w:rPr>
              <w:t xml:space="preserve">In groups, conduct interviews in class or among classes to find out other students’ </w:t>
            </w:r>
            <w:proofErr w:type="spellStart"/>
            <w:r w:rsidRPr="00A91088">
              <w:rPr>
                <w:color w:val="0D0D0D" w:themeColor="text1" w:themeTint="F2"/>
              </w:rPr>
              <w:t>favourite</w:t>
            </w:r>
            <w:proofErr w:type="spellEnd"/>
            <w:r w:rsidRPr="00A91088">
              <w:rPr>
                <w:color w:val="0D0D0D" w:themeColor="text1" w:themeTint="F2"/>
              </w:rPr>
              <w:t xml:space="preserve"> fruits, nationality, </w:t>
            </w:r>
            <w:proofErr w:type="spellStart"/>
            <w:r w:rsidRPr="00A91088">
              <w:rPr>
                <w:color w:val="0D0D0D" w:themeColor="text1" w:themeTint="F2"/>
              </w:rPr>
              <w:t>favourite</w:t>
            </w:r>
            <w:proofErr w:type="spellEnd"/>
            <w:r w:rsidRPr="00A91088">
              <w:rPr>
                <w:color w:val="0D0D0D" w:themeColor="text1" w:themeTint="F2"/>
              </w:rPr>
              <w:t xml:space="preserve"> </w:t>
            </w:r>
            <w:proofErr w:type="spellStart"/>
            <w:r w:rsidRPr="00A91088">
              <w:rPr>
                <w:color w:val="0D0D0D" w:themeColor="text1" w:themeTint="F2"/>
              </w:rPr>
              <w:t>colour</w:t>
            </w:r>
            <w:proofErr w:type="spellEnd"/>
            <w:r w:rsidRPr="00A91088">
              <w:rPr>
                <w:color w:val="0D0D0D" w:themeColor="text1" w:themeTint="F2"/>
              </w:rPr>
              <w:t xml:space="preserve">, number of siblings, </w:t>
            </w:r>
            <w:proofErr w:type="spellStart"/>
            <w:r w:rsidRPr="00A91088">
              <w:rPr>
                <w:color w:val="0D0D0D" w:themeColor="text1" w:themeTint="F2"/>
              </w:rPr>
              <w:t>favourite</w:t>
            </w:r>
            <w:proofErr w:type="spellEnd"/>
            <w:r w:rsidRPr="00A91088">
              <w:rPr>
                <w:color w:val="0D0D0D" w:themeColor="text1" w:themeTint="F2"/>
              </w:rPr>
              <w:t xml:space="preserve"> national hero, and so on.</w:t>
            </w:r>
          </w:p>
          <w:p w14:paraId="75252FB6" w14:textId="77777777" w:rsidR="00A01765" w:rsidRPr="00A91088" w:rsidRDefault="00A01765" w:rsidP="00A01765">
            <w:pPr>
              <w:pStyle w:val="Normal1"/>
              <w:numPr>
                <w:ilvl w:val="0"/>
                <w:numId w:val="242"/>
              </w:numPr>
              <w:spacing w:after="0" w:line="240" w:lineRule="auto"/>
              <w:ind w:hanging="169"/>
              <w:rPr>
                <w:color w:val="0D0D0D" w:themeColor="text1" w:themeTint="F2"/>
              </w:rPr>
            </w:pPr>
            <w:r w:rsidRPr="00A91088">
              <w:rPr>
                <w:color w:val="0D0D0D" w:themeColor="text1" w:themeTint="F2"/>
              </w:rPr>
              <w:t>In groups, present data collected using bar graphs, pictographs, histogram, line graph and pie chart.  Ask each group questions for clarity after presentations have been made. Rate groups’ presentations using established criteria.</w:t>
            </w:r>
          </w:p>
          <w:p w14:paraId="2EA44A2F" w14:textId="77777777" w:rsidR="00A01765" w:rsidRPr="00A91088" w:rsidRDefault="00A01765" w:rsidP="00A01765">
            <w:pPr>
              <w:pStyle w:val="Normal1"/>
              <w:numPr>
                <w:ilvl w:val="0"/>
                <w:numId w:val="242"/>
              </w:numPr>
              <w:spacing w:after="0" w:line="240" w:lineRule="auto"/>
              <w:ind w:hanging="169"/>
              <w:rPr>
                <w:color w:val="0D0D0D" w:themeColor="text1" w:themeTint="F2"/>
              </w:rPr>
            </w:pPr>
            <w:r w:rsidRPr="00A91088">
              <w:rPr>
                <w:color w:val="0D0D0D" w:themeColor="text1" w:themeTint="F2"/>
              </w:rPr>
              <w:t>Discuss the importance of Stem-and-Leaf plot. Use test or game score data to create Stem-and-Leaf plots as a whole class, in small groups and individually. For example, The following scores were obtained by 9 players on a cricket team: 25, 10, 0, 3, 16, 45, 30, 16, 5. Represent the information on a Stem-and-Leaf plot.</w:t>
            </w:r>
          </w:p>
          <w:p w14:paraId="6FBECAA8" w14:textId="77777777" w:rsidR="00A01765" w:rsidRPr="00A91088" w:rsidRDefault="00A01765" w:rsidP="00A01765">
            <w:pPr>
              <w:pStyle w:val="Normal1"/>
              <w:numPr>
                <w:ilvl w:val="0"/>
                <w:numId w:val="242"/>
              </w:numPr>
              <w:spacing w:after="0" w:line="240" w:lineRule="auto"/>
              <w:ind w:hanging="169"/>
              <w:rPr>
                <w:color w:val="0D0D0D" w:themeColor="text1" w:themeTint="F2"/>
              </w:rPr>
            </w:pPr>
            <w:r w:rsidRPr="00A91088">
              <w:rPr>
                <w:color w:val="0D0D0D" w:themeColor="text1" w:themeTint="F2"/>
              </w:rPr>
              <w:t>Watch an online math video tutorial on creating a Stem and Leaf plot. Use any data collected to create their own, using an online interactive Stem and Leaf plotter. Use the same information to create a bar, pie or pictographs via Spreadsheet.</w:t>
            </w:r>
          </w:p>
          <w:tbl>
            <w:tblPr>
              <w:tblW w:w="2100" w:type="dxa"/>
              <w:jc w:val="center"/>
              <w:tblBorders>
                <w:top w:val="single" w:sz="8" w:space="0" w:color="000000"/>
                <w:left w:val="single" w:sz="8" w:space="0" w:color="000000"/>
                <w:bottom w:val="single" w:sz="8" w:space="0" w:color="000000"/>
                <w:right w:val="single" w:sz="8" w:space="0" w:color="000000"/>
              </w:tblBorders>
              <w:tblLayout w:type="fixed"/>
              <w:tblLook w:val="04A0" w:firstRow="1" w:lastRow="0" w:firstColumn="1" w:lastColumn="0" w:noHBand="0" w:noVBand="1"/>
            </w:tblPr>
            <w:tblGrid>
              <w:gridCol w:w="964"/>
              <w:gridCol w:w="1136"/>
            </w:tblGrid>
            <w:tr w:rsidR="00A91088" w:rsidRPr="00A91088" w14:paraId="20139850" w14:textId="77777777" w:rsidTr="00E94BDE">
              <w:trPr>
                <w:trHeight w:val="236"/>
                <w:jc w:val="center"/>
              </w:trPr>
              <w:tc>
                <w:tcPr>
                  <w:tcW w:w="964" w:type="dxa"/>
                  <w:shd w:val="clear" w:color="auto" w:fill="000000"/>
                </w:tcPr>
                <w:p w14:paraId="05718A38" w14:textId="77777777" w:rsidR="00A01765" w:rsidRPr="00A91088" w:rsidRDefault="00A01765" w:rsidP="00E94BDE">
                  <w:pPr>
                    <w:pStyle w:val="ListParagraph"/>
                    <w:spacing w:after="0" w:line="240" w:lineRule="auto"/>
                    <w:ind w:left="0"/>
                    <w:rPr>
                      <w:rFonts w:ascii="Times New Roman" w:hAnsi="Times New Roman"/>
                      <w:b/>
                      <w:bCs/>
                      <w:color w:val="0D0D0D" w:themeColor="text1" w:themeTint="F2"/>
                    </w:rPr>
                  </w:pPr>
                  <w:r w:rsidRPr="00A91088">
                    <w:rPr>
                      <w:rFonts w:ascii="Times New Roman" w:hAnsi="Times New Roman"/>
                      <w:b/>
                      <w:bCs/>
                      <w:color w:val="0D0D0D" w:themeColor="text1" w:themeTint="F2"/>
                    </w:rPr>
                    <w:t>STEM</w:t>
                  </w:r>
                </w:p>
              </w:tc>
              <w:tc>
                <w:tcPr>
                  <w:tcW w:w="1136" w:type="dxa"/>
                  <w:shd w:val="clear" w:color="auto" w:fill="000000"/>
                </w:tcPr>
                <w:p w14:paraId="6FD02B22" w14:textId="77777777" w:rsidR="00A01765" w:rsidRPr="00A91088" w:rsidRDefault="00A01765" w:rsidP="00E94BDE">
                  <w:pPr>
                    <w:pStyle w:val="ListParagraph"/>
                    <w:spacing w:after="0" w:line="240" w:lineRule="auto"/>
                    <w:ind w:left="0"/>
                    <w:rPr>
                      <w:rFonts w:ascii="Times New Roman" w:hAnsi="Times New Roman"/>
                      <w:b/>
                      <w:bCs/>
                      <w:color w:val="0D0D0D" w:themeColor="text1" w:themeTint="F2"/>
                    </w:rPr>
                  </w:pPr>
                  <w:r w:rsidRPr="00A91088">
                    <w:rPr>
                      <w:rFonts w:ascii="Times New Roman" w:hAnsi="Times New Roman"/>
                      <w:b/>
                      <w:bCs/>
                      <w:color w:val="0D0D0D" w:themeColor="text1" w:themeTint="F2"/>
                    </w:rPr>
                    <w:t>LEAF</w:t>
                  </w:r>
                </w:p>
              </w:tc>
            </w:tr>
            <w:tr w:rsidR="00A91088" w:rsidRPr="00A91088" w14:paraId="05570378" w14:textId="77777777" w:rsidTr="00E94BDE">
              <w:trPr>
                <w:trHeight w:val="1297"/>
                <w:jc w:val="center"/>
              </w:trPr>
              <w:tc>
                <w:tcPr>
                  <w:tcW w:w="964" w:type="dxa"/>
                  <w:tcBorders>
                    <w:top w:val="single" w:sz="8" w:space="0" w:color="000000"/>
                    <w:left w:val="single" w:sz="8" w:space="0" w:color="000000"/>
                    <w:bottom w:val="single" w:sz="8" w:space="0" w:color="000000"/>
                  </w:tcBorders>
                  <w:shd w:val="clear" w:color="auto" w:fill="auto"/>
                </w:tcPr>
                <w:p w14:paraId="2AC6EA57" w14:textId="77777777" w:rsidR="00A01765" w:rsidRPr="00A91088" w:rsidRDefault="00A01765" w:rsidP="00E94BDE">
                  <w:pPr>
                    <w:pStyle w:val="ListParagraph"/>
                    <w:spacing w:after="0" w:line="240" w:lineRule="auto"/>
                    <w:ind w:left="0"/>
                    <w:jc w:val="center"/>
                    <w:rPr>
                      <w:rFonts w:ascii="Times New Roman" w:hAnsi="Times New Roman"/>
                      <w:b/>
                      <w:bCs/>
                      <w:color w:val="0D0D0D" w:themeColor="text1" w:themeTint="F2"/>
                    </w:rPr>
                  </w:pPr>
                  <w:r w:rsidRPr="00A91088">
                    <w:rPr>
                      <w:rFonts w:ascii="Times New Roman" w:hAnsi="Times New Roman"/>
                      <w:b/>
                      <w:bCs/>
                      <w:color w:val="0D0D0D" w:themeColor="text1" w:themeTint="F2"/>
                    </w:rPr>
                    <w:t>0</w:t>
                  </w:r>
                </w:p>
                <w:p w14:paraId="2C18C4B4" w14:textId="77777777" w:rsidR="00A01765" w:rsidRPr="00A91088" w:rsidRDefault="00A01765" w:rsidP="00E94BDE">
                  <w:pPr>
                    <w:pStyle w:val="ListParagraph"/>
                    <w:spacing w:after="0" w:line="240" w:lineRule="auto"/>
                    <w:ind w:left="0"/>
                    <w:jc w:val="center"/>
                    <w:rPr>
                      <w:rFonts w:ascii="Times New Roman" w:hAnsi="Times New Roman"/>
                      <w:b/>
                      <w:bCs/>
                      <w:color w:val="0D0D0D" w:themeColor="text1" w:themeTint="F2"/>
                    </w:rPr>
                  </w:pPr>
                  <w:r w:rsidRPr="00A91088">
                    <w:rPr>
                      <w:rFonts w:ascii="Times New Roman" w:hAnsi="Times New Roman"/>
                      <w:b/>
                      <w:bCs/>
                      <w:color w:val="0D0D0D" w:themeColor="text1" w:themeTint="F2"/>
                    </w:rPr>
                    <w:t>1</w:t>
                  </w:r>
                </w:p>
                <w:p w14:paraId="4D3EF09A" w14:textId="77777777" w:rsidR="00A01765" w:rsidRPr="00A91088" w:rsidRDefault="00A01765" w:rsidP="00E94BDE">
                  <w:pPr>
                    <w:spacing w:after="0" w:line="240" w:lineRule="auto"/>
                    <w:jc w:val="center"/>
                    <w:rPr>
                      <w:rFonts w:ascii="Times New Roman" w:hAnsi="Times New Roman"/>
                      <w:b/>
                      <w:bCs/>
                      <w:color w:val="0D0D0D" w:themeColor="text1" w:themeTint="F2"/>
                      <w:lang w:val="en-GB"/>
                    </w:rPr>
                  </w:pPr>
                  <w:r w:rsidRPr="00A91088">
                    <w:rPr>
                      <w:rFonts w:ascii="Times New Roman" w:hAnsi="Times New Roman"/>
                      <w:b/>
                      <w:bCs/>
                      <w:color w:val="0D0D0D" w:themeColor="text1" w:themeTint="F2"/>
                      <w:lang w:val="en-GB"/>
                    </w:rPr>
                    <w:t>2</w:t>
                  </w:r>
                </w:p>
                <w:p w14:paraId="02A11B2A" w14:textId="77777777" w:rsidR="00A01765" w:rsidRPr="00A91088" w:rsidRDefault="00A01765" w:rsidP="00E94BDE">
                  <w:pPr>
                    <w:spacing w:after="0" w:line="240" w:lineRule="auto"/>
                    <w:jc w:val="center"/>
                    <w:rPr>
                      <w:rFonts w:ascii="Times New Roman" w:hAnsi="Times New Roman"/>
                      <w:b/>
                      <w:bCs/>
                      <w:color w:val="0D0D0D" w:themeColor="text1" w:themeTint="F2"/>
                      <w:lang w:val="en-GB"/>
                    </w:rPr>
                  </w:pPr>
                  <w:r w:rsidRPr="00A91088">
                    <w:rPr>
                      <w:rFonts w:ascii="Times New Roman" w:hAnsi="Times New Roman"/>
                      <w:b/>
                      <w:bCs/>
                      <w:color w:val="0D0D0D" w:themeColor="text1" w:themeTint="F2"/>
                      <w:lang w:val="en-GB"/>
                    </w:rPr>
                    <w:t>3</w:t>
                  </w:r>
                </w:p>
                <w:p w14:paraId="799BDE37" w14:textId="77777777" w:rsidR="00A01765" w:rsidRPr="00A91088" w:rsidRDefault="00A01765" w:rsidP="00E94BDE">
                  <w:pPr>
                    <w:spacing w:after="0" w:line="240" w:lineRule="auto"/>
                    <w:jc w:val="center"/>
                    <w:rPr>
                      <w:rFonts w:ascii="Times New Roman" w:hAnsi="Times New Roman"/>
                      <w:b/>
                      <w:bCs/>
                      <w:color w:val="0D0D0D" w:themeColor="text1" w:themeTint="F2"/>
                      <w:lang w:val="en-GB"/>
                    </w:rPr>
                  </w:pPr>
                  <w:r w:rsidRPr="00A91088">
                    <w:rPr>
                      <w:rFonts w:ascii="Times New Roman" w:hAnsi="Times New Roman"/>
                      <w:b/>
                      <w:bCs/>
                      <w:color w:val="0D0D0D" w:themeColor="text1" w:themeTint="F2"/>
                      <w:lang w:val="en-GB"/>
                    </w:rPr>
                    <w:t>4</w:t>
                  </w:r>
                </w:p>
              </w:tc>
              <w:tc>
                <w:tcPr>
                  <w:tcW w:w="1136" w:type="dxa"/>
                  <w:tcBorders>
                    <w:top w:val="single" w:sz="8" w:space="0" w:color="000000"/>
                    <w:bottom w:val="single" w:sz="8" w:space="0" w:color="000000"/>
                    <w:right w:val="single" w:sz="8" w:space="0" w:color="000000"/>
                  </w:tcBorders>
                  <w:shd w:val="clear" w:color="auto" w:fill="auto"/>
                </w:tcPr>
                <w:p w14:paraId="6BA8DA84" w14:textId="77777777" w:rsidR="00A01765" w:rsidRPr="00A91088" w:rsidRDefault="00A01765" w:rsidP="00E94BDE">
                  <w:pPr>
                    <w:pStyle w:val="ListParagraph"/>
                    <w:spacing w:after="0" w:line="240" w:lineRule="auto"/>
                    <w:ind w:left="0"/>
                    <w:rPr>
                      <w:rFonts w:ascii="Times New Roman" w:hAnsi="Times New Roman"/>
                      <w:color w:val="0D0D0D" w:themeColor="text1" w:themeTint="F2"/>
                    </w:rPr>
                  </w:pPr>
                  <w:r w:rsidRPr="00A91088">
                    <w:rPr>
                      <w:rFonts w:ascii="Times New Roman" w:hAnsi="Times New Roman"/>
                      <w:color w:val="0D0D0D" w:themeColor="text1" w:themeTint="F2"/>
                    </w:rPr>
                    <w:t>0  3   5</w:t>
                  </w:r>
                </w:p>
                <w:p w14:paraId="47D3F882" w14:textId="77777777" w:rsidR="00A01765" w:rsidRPr="00A91088" w:rsidRDefault="00A01765" w:rsidP="00E94BDE">
                  <w:pPr>
                    <w:pStyle w:val="ListParagraph"/>
                    <w:spacing w:after="0" w:line="240" w:lineRule="auto"/>
                    <w:ind w:left="0"/>
                    <w:rPr>
                      <w:rFonts w:ascii="Times New Roman" w:hAnsi="Times New Roman"/>
                      <w:color w:val="0D0D0D" w:themeColor="text1" w:themeTint="F2"/>
                    </w:rPr>
                  </w:pPr>
                  <w:r w:rsidRPr="00A91088">
                    <w:rPr>
                      <w:rFonts w:ascii="Times New Roman" w:hAnsi="Times New Roman"/>
                      <w:color w:val="0D0D0D" w:themeColor="text1" w:themeTint="F2"/>
                    </w:rPr>
                    <w:t>0  6   6</w:t>
                  </w:r>
                </w:p>
                <w:p w14:paraId="29F16520" w14:textId="77777777" w:rsidR="00A01765" w:rsidRPr="00A91088" w:rsidRDefault="00A01765" w:rsidP="00E94BDE">
                  <w:pPr>
                    <w:pStyle w:val="ListParagraph"/>
                    <w:spacing w:after="0" w:line="240" w:lineRule="auto"/>
                    <w:ind w:left="0"/>
                    <w:rPr>
                      <w:rFonts w:ascii="Times New Roman" w:hAnsi="Times New Roman"/>
                      <w:color w:val="0D0D0D" w:themeColor="text1" w:themeTint="F2"/>
                    </w:rPr>
                  </w:pPr>
                  <w:r w:rsidRPr="00A91088">
                    <w:rPr>
                      <w:rFonts w:ascii="Times New Roman" w:hAnsi="Times New Roman"/>
                      <w:color w:val="0D0D0D" w:themeColor="text1" w:themeTint="F2"/>
                    </w:rPr>
                    <w:t>5</w:t>
                  </w:r>
                </w:p>
                <w:p w14:paraId="2CC1448F" w14:textId="77777777" w:rsidR="00A01765" w:rsidRPr="00A91088" w:rsidRDefault="00A01765" w:rsidP="00E94BDE">
                  <w:pPr>
                    <w:pStyle w:val="ListParagraph"/>
                    <w:spacing w:after="0" w:line="240" w:lineRule="auto"/>
                    <w:ind w:left="0"/>
                    <w:rPr>
                      <w:rFonts w:ascii="Times New Roman" w:hAnsi="Times New Roman"/>
                      <w:color w:val="0D0D0D" w:themeColor="text1" w:themeTint="F2"/>
                    </w:rPr>
                  </w:pPr>
                  <w:r w:rsidRPr="00A91088">
                    <w:rPr>
                      <w:rFonts w:ascii="Times New Roman" w:hAnsi="Times New Roman"/>
                      <w:color w:val="0D0D0D" w:themeColor="text1" w:themeTint="F2"/>
                    </w:rPr>
                    <w:t>0</w:t>
                  </w:r>
                </w:p>
                <w:p w14:paraId="0D6FE3D1" w14:textId="77777777" w:rsidR="00A01765" w:rsidRPr="00A91088" w:rsidRDefault="00A01765" w:rsidP="00E94BDE">
                  <w:pPr>
                    <w:pStyle w:val="ListParagraph"/>
                    <w:spacing w:after="0" w:line="240" w:lineRule="auto"/>
                    <w:ind w:left="0"/>
                    <w:rPr>
                      <w:rFonts w:ascii="Times New Roman" w:hAnsi="Times New Roman"/>
                      <w:color w:val="0D0D0D" w:themeColor="text1" w:themeTint="F2"/>
                    </w:rPr>
                  </w:pPr>
                  <w:r w:rsidRPr="00A91088">
                    <w:rPr>
                      <w:rFonts w:ascii="Times New Roman" w:hAnsi="Times New Roman"/>
                      <w:color w:val="0D0D0D" w:themeColor="text1" w:themeTint="F2"/>
                    </w:rPr>
                    <w:t>5</w:t>
                  </w:r>
                </w:p>
                <w:p w14:paraId="18836F71" w14:textId="77777777" w:rsidR="00A01765" w:rsidRPr="00A91088" w:rsidRDefault="00A01765" w:rsidP="00E94BDE">
                  <w:pPr>
                    <w:pStyle w:val="ListParagraph"/>
                    <w:spacing w:after="0" w:line="240" w:lineRule="auto"/>
                    <w:ind w:left="0"/>
                    <w:rPr>
                      <w:rFonts w:ascii="Times New Roman" w:hAnsi="Times New Roman"/>
                      <w:color w:val="0D0D0D" w:themeColor="text1" w:themeTint="F2"/>
                    </w:rPr>
                  </w:pPr>
                </w:p>
              </w:tc>
            </w:tr>
          </w:tbl>
          <w:p w14:paraId="762CB5A8" w14:textId="77777777" w:rsidR="00A01765" w:rsidRPr="00A91088" w:rsidRDefault="00A01765" w:rsidP="00A01765">
            <w:pPr>
              <w:pStyle w:val="Normal1"/>
              <w:numPr>
                <w:ilvl w:val="0"/>
                <w:numId w:val="244"/>
              </w:numPr>
              <w:spacing w:after="0" w:line="240" w:lineRule="auto"/>
              <w:ind w:left="360" w:hanging="359"/>
              <w:rPr>
                <w:color w:val="0D0D0D" w:themeColor="text1" w:themeTint="F2"/>
              </w:rPr>
            </w:pPr>
            <w:r w:rsidRPr="00A91088">
              <w:rPr>
                <w:color w:val="0D0D0D" w:themeColor="text1" w:themeTint="F2"/>
              </w:rPr>
              <w:t xml:space="preserve">Make group presentations on how to create, how to interpret and when best to use a pie chart, histogram, bar graph, line graph, and pictograph.  Engage in online discussions via social media, created by teacher, to confer with local and international students about the usage of different </w:t>
            </w:r>
            <w:r w:rsidRPr="00A91088">
              <w:rPr>
                <w:rStyle w:val="Emphasis"/>
                <w:bCs/>
                <w:color w:val="0D0D0D" w:themeColor="text1" w:themeTint="F2"/>
                <w:shd w:val="clear" w:color="auto" w:fill="FFFFFF"/>
              </w:rPr>
              <w:t>statistical charts</w:t>
            </w:r>
            <w:r w:rsidRPr="00A91088">
              <w:rPr>
                <w:rStyle w:val="apple-converted-space"/>
                <w:color w:val="0D0D0D" w:themeColor="text1" w:themeTint="F2"/>
                <w:shd w:val="clear" w:color="auto" w:fill="FFFFFF"/>
              </w:rPr>
              <w:t> </w:t>
            </w:r>
            <w:r w:rsidRPr="00A91088">
              <w:rPr>
                <w:color w:val="0D0D0D" w:themeColor="text1" w:themeTint="F2"/>
                <w:shd w:val="clear" w:color="auto" w:fill="FFFFFF"/>
              </w:rPr>
              <w:t>and diagrams.</w:t>
            </w:r>
          </w:p>
          <w:p w14:paraId="2C41EE89" w14:textId="77777777" w:rsidR="00A01765" w:rsidRPr="00A91088" w:rsidRDefault="00A01765" w:rsidP="00A01765">
            <w:pPr>
              <w:pStyle w:val="Normal1"/>
              <w:numPr>
                <w:ilvl w:val="0"/>
                <w:numId w:val="244"/>
              </w:numPr>
              <w:spacing w:after="0" w:line="240" w:lineRule="auto"/>
              <w:ind w:left="360" w:hanging="359"/>
              <w:rPr>
                <w:color w:val="0D0D0D" w:themeColor="text1" w:themeTint="F2"/>
              </w:rPr>
            </w:pPr>
            <w:r w:rsidRPr="00A91088">
              <w:rPr>
                <w:color w:val="0D0D0D" w:themeColor="text1" w:themeTint="F2"/>
              </w:rPr>
              <w:t xml:space="preserve">Assist the schools’ Principal to plan a recycling </w:t>
            </w:r>
            <w:proofErr w:type="spellStart"/>
            <w:r w:rsidRPr="00A91088">
              <w:rPr>
                <w:color w:val="0D0D0D" w:themeColor="text1" w:themeTint="F2"/>
              </w:rPr>
              <w:t>programme</w:t>
            </w:r>
            <w:proofErr w:type="spellEnd"/>
            <w:r w:rsidRPr="00A91088">
              <w:rPr>
                <w:color w:val="0D0D0D" w:themeColor="text1" w:themeTint="F2"/>
              </w:rPr>
              <w:t xml:space="preserve">. Collect data about what the school has used in the past and how much could be saved in the future. Data should be represented on suitable graphs. Observe and discuss data presented to identify trends.  </w:t>
            </w:r>
            <w:r w:rsidRPr="00A91088">
              <w:rPr>
                <w:color w:val="0D0D0D" w:themeColor="text1" w:themeTint="F2"/>
              </w:rPr>
              <w:lastRenderedPageBreak/>
              <w:t>Use words such as: fluctuate, increase, decrease, and so on, to make their descriptions.</w:t>
            </w:r>
          </w:p>
          <w:p w14:paraId="7868C506" w14:textId="77777777" w:rsidR="00A01765" w:rsidRPr="00A91088" w:rsidRDefault="00A01765" w:rsidP="00A01765">
            <w:pPr>
              <w:pStyle w:val="Normal1"/>
              <w:numPr>
                <w:ilvl w:val="0"/>
                <w:numId w:val="244"/>
              </w:numPr>
              <w:spacing w:after="0" w:line="240" w:lineRule="auto"/>
              <w:ind w:left="360" w:hanging="359"/>
              <w:rPr>
                <w:color w:val="0D0D0D" w:themeColor="text1" w:themeTint="F2"/>
              </w:rPr>
            </w:pPr>
            <w:r w:rsidRPr="00A91088">
              <w:rPr>
                <w:color w:val="0D0D0D" w:themeColor="text1" w:themeTint="F2"/>
              </w:rPr>
              <w:t>Read and interpret information presented in graphs. Answer questions based on data presented in graphs.</w:t>
            </w:r>
          </w:p>
          <w:p w14:paraId="665B6D6A" w14:textId="77777777" w:rsidR="00A01765" w:rsidRPr="00A91088" w:rsidRDefault="00A01765" w:rsidP="00A01765">
            <w:pPr>
              <w:pStyle w:val="Normal1"/>
              <w:numPr>
                <w:ilvl w:val="0"/>
                <w:numId w:val="244"/>
              </w:numPr>
              <w:spacing w:after="0" w:line="240" w:lineRule="auto"/>
              <w:ind w:left="360" w:hanging="359"/>
              <w:rPr>
                <w:color w:val="0D0D0D" w:themeColor="text1" w:themeTint="F2"/>
              </w:rPr>
            </w:pPr>
            <w:r w:rsidRPr="00A91088">
              <w:rPr>
                <w:color w:val="0D0D0D" w:themeColor="text1" w:themeTint="F2"/>
              </w:rPr>
              <w:t>Cut variety of graphs from newspapers, magazines, etc. to make a collage. Use information presented in graphs to write summaries.</w:t>
            </w:r>
          </w:p>
          <w:p w14:paraId="5C816D9F" w14:textId="77777777" w:rsidR="00A01765" w:rsidRPr="00A91088" w:rsidRDefault="00A01765" w:rsidP="00A01765">
            <w:pPr>
              <w:pStyle w:val="Normal1"/>
              <w:numPr>
                <w:ilvl w:val="0"/>
                <w:numId w:val="244"/>
              </w:numPr>
              <w:spacing w:after="0" w:line="240" w:lineRule="auto"/>
              <w:ind w:left="360" w:hanging="359"/>
              <w:rPr>
                <w:color w:val="0D0D0D" w:themeColor="text1" w:themeTint="F2"/>
              </w:rPr>
            </w:pPr>
            <w:r w:rsidRPr="00A91088">
              <w:rPr>
                <w:color w:val="0D0D0D" w:themeColor="text1" w:themeTint="F2"/>
              </w:rPr>
              <w:t>Do an interactive online quiz for reinforcement.</w:t>
            </w:r>
          </w:p>
        </w:tc>
        <w:tc>
          <w:tcPr>
            <w:tcW w:w="2790" w:type="dxa"/>
            <w:gridSpan w:val="2"/>
            <w:tcMar>
              <w:top w:w="100" w:type="dxa"/>
              <w:left w:w="108" w:type="dxa"/>
              <w:bottom w:w="100" w:type="dxa"/>
              <w:right w:w="108" w:type="dxa"/>
            </w:tcMar>
          </w:tcPr>
          <w:p w14:paraId="6C575F1A" w14:textId="77777777" w:rsidR="00A01765" w:rsidRPr="00A91088" w:rsidRDefault="00A01765" w:rsidP="00E94BDE">
            <w:pPr>
              <w:pStyle w:val="Normal1"/>
              <w:spacing w:after="0" w:line="240" w:lineRule="auto"/>
              <w:rPr>
                <w:color w:val="0D0D0D" w:themeColor="text1" w:themeTint="F2"/>
              </w:rPr>
            </w:pPr>
            <w:r w:rsidRPr="00A91088">
              <w:rPr>
                <w:color w:val="0D0D0D" w:themeColor="text1" w:themeTint="F2"/>
              </w:rPr>
              <w:lastRenderedPageBreak/>
              <w:t>Observe details/events</w:t>
            </w:r>
          </w:p>
          <w:p w14:paraId="6EE84953" w14:textId="77777777" w:rsidR="00A01765" w:rsidRPr="00A91088" w:rsidRDefault="00A01765" w:rsidP="00A01765">
            <w:pPr>
              <w:pStyle w:val="Normal1"/>
              <w:numPr>
                <w:ilvl w:val="0"/>
                <w:numId w:val="245"/>
              </w:numPr>
              <w:spacing w:after="0"/>
              <w:ind w:left="378" w:hanging="354"/>
              <w:rPr>
                <w:color w:val="0D0D0D" w:themeColor="text1" w:themeTint="F2"/>
              </w:rPr>
            </w:pPr>
            <w:r w:rsidRPr="00A91088">
              <w:rPr>
                <w:color w:val="0D0D0D" w:themeColor="text1" w:themeTint="F2"/>
              </w:rPr>
              <w:t>Collect data</w:t>
            </w:r>
          </w:p>
          <w:p w14:paraId="6051F01C" w14:textId="77777777" w:rsidR="00A01765" w:rsidRPr="00A91088" w:rsidRDefault="00A01765" w:rsidP="00A01765">
            <w:pPr>
              <w:pStyle w:val="Normal1"/>
              <w:numPr>
                <w:ilvl w:val="0"/>
                <w:numId w:val="245"/>
              </w:numPr>
              <w:spacing w:after="0"/>
              <w:ind w:left="378" w:hanging="354"/>
              <w:rPr>
                <w:color w:val="0D0D0D" w:themeColor="text1" w:themeTint="F2"/>
              </w:rPr>
            </w:pPr>
            <w:r w:rsidRPr="00A91088">
              <w:rPr>
                <w:color w:val="0D0D0D" w:themeColor="text1" w:themeTint="F2"/>
              </w:rPr>
              <w:t>Represent data</w:t>
            </w:r>
          </w:p>
          <w:p w14:paraId="42753EDC" w14:textId="77777777" w:rsidR="00A01765" w:rsidRPr="00A91088" w:rsidRDefault="00A01765" w:rsidP="00A01765">
            <w:pPr>
              <w:pStyle w:val="Normal1"/>
              <w:numPr>
                <w:ilvl w:val="0"/>
                <w:numId w:val="245"/>
              </w:numPr>
              <w:spacing w:after="0"/>
              <w:ind w:left="378" w:hanging="354"/>
              <w:rPr>
                <w:color w:val="0D0D0D" w:themeColor="text1" w:themeTint="F2"/>
              </w:rPr>
            </w:pPr>
            <w:r w:rsidRPr="00A91088">
              <w:rPr>
                <w:color w:val="0D0D0D" w:themeColor="text1" w:themeTint="F2"/>
              </w:rPr>
              <w:t>Interpret graphs</w:t>
            </w:r>
          </w:p>
          <w:p w14:paraId="26F94BD9" w14:textId="77777777" w:rsidR="00A01765" w:rsidRPr="00A91088" w:rsidRDefault="00A01765" w:rsidP="00A01765">
            <w:pPr>
              <w:pStyle w:val="Normal1"/>
              <w:numPr>
                <w:ilvl w:val="0"/>
                <w:numId w:val="245"/>
              </w:numPr>
              <w:spacing w:after="0"/>
              <w:ind w:left="378" w:hanging="354"/>
              <w:rPr>
                <w:color w:val="0D0D0D" w:themeColor="text1" w:themeTint="F2"/>
              </w:rPr>
            </w:pPr>
            <w:r w:rsidRPr="00A91088">
              <w:rPr>
                <w:color w:val="0D0D0D" w:themeColor="text1" w:themeTint="F2"/>
              </w:rPr>
              <w:t>Solve problems</w:t>
            </w:r>
          </w:p>
          <w:p w14:paraId="44DF9A13" w14:textId="77777777" w:rsidR="00A01765" w:rsidRPr="00A91088" w:rsidRDefault="00A01765" w:rsidP="00A01765">
            <w:pPr>
              <w:pStyle w:val="Normal1"/>
              <w:numPr>
                <w:ilvl w:val="0"/>
                <w:numId w:val="245"/>
              </w:numPr>
              <w:spacing w:after="0"/>
              <w:ind w:left="378" w:hanging="354"/>
              <w:rPr>
                <w:color w:val="0D0D0D" w:themeColor="text1" w:themeTint="F2"/>
              </w:rPr>
            </w:pPr>
            <w:r w:rsidRPr="00A91088">
              <w:rPr>
                <w:color w:val="0D0D0D" w:themeColor="text1" w:themeTint="F2"/>
              </w:rPr>
              <w:t>Present and explain data orally</w:t>
            </w:r>
          </w:p>
          <w:p w14:paraId="5126A75D" w14:textId="77777777" w:rsidR="00A01765" w:rsidRPr="00A91088" w:rsidRDefault="00A01765" w:rsidP="00A01765">
            <w:pPr>
              <w:pStyle w:val="Normal1"/>
              <w:numPr>
                <w:ilvl w:val="0"/>
                <w:numId w:val="245"/>
              </w:numPr>
              <w:spacing w:after="0"/>
              <w:ind w:left="378" w:hanging="354"/>
              <w:rPr>
                <w:color w:val="0D0D0D" w:themeColor="text1" w:themeTint="F2"/>
              </w:rPr>
            </w:pPr>
            <w:r w:rsidRPr="00A91088">
              <w:rPr>
                <w:color w:val="0D0D0D" w:themeColor="text1" w:themeTint="F2"/>
              </w:rPr>
              <w:t>Make oral presentations</w:t>
            </w:r>
          </w:p>
          <w:p w14:paraId="52EF7A2B" w14:textId="77777777" w:rsidR="00A01765" w:rsidRPr="00A91088" w:rsidRDefault="00A01765" w:rsidP="00A01765">
            <w:pPr>
              <w:pStyle w:val="Normal1"/>
              <w:numPr>
                <w:ilvl w:val="0"/>
                <w:numId w:val="245"/>
              </w:numPr>
              <w:spacing w:after="0"/>
              <w:ind w:left="378" w:hanging="354"/>
              <w:rPr>
                <w:color w:val="0D0D0D" w:themeColor="text1" w:themeTint="F2"/>
              </w:rPr>
            </w:pPr>
            <w:r w:rsidRPr="00A91088">
              <w:rPr>
                <w:color w:val="0D0D0D" w:themeColor="text1" w:themeTint="F2"/>
              </w:rPr>
              <w:t>Read and interpret graphs</w:t>
            </w:r>
          </w:p>
          <w:p w14:paraId="482EA63A" w14:textId="77777777" w:rsidR="00A01765" w:rsidRPr="00A91088" w:rsidRDefault="00A01765" w:rsidP="00A01765">
            <w:pPr>
              <w:pStyle w:val="Normal1"/>
              <w:numPr>
                <w:ilvl w:val="0"/>
                <w:numId w:val="245"/>
              </w:numPr>
              <w:spacing w:after="0"/>
              <w:ind w:left="378" w:hanging="354"/>
              <w:rPr>
                <w:color w:val="0D0D0D" w:themeColor="text1" w:themeTint="F2"/>
              </w:rPr>
            </w:pPr>
            <w:r w:rsidRPr="00A91088">
              <w:rPr>
                <w:color w:val="0D0D0D" w:themeColor="text1" w:themeTint="F2"/>
              </w:rPr>
              <w:t>Write summaries</w:t>
            </w:r>
          </w:p>
          <w:p w14:paraId="40ABDA68" w14:textId="77777777" w:rsidR="00A01765" w:rsidRPr="00A91088" w:rsidRDefault="00A01765" w:rsidP="00A01765">
            <w:pPr>
              <w:pStyle w:val="Normal1"/>
              <w:numPr>
                <w:ilvl w:val="0"/>
                <w:numId w:val="245"/>
              </w:numPr>
              <w:spacing w:after="0"/>
              <w:ind w:left="378" w:hanging="354"/>
              <w:rPr>
                <w:color w:val="0D0D0D" w:themeColor="text1" w:themeTint="F2"/>
              </w:rPr>
            </w:pPr>
            <w:r w:rsidRPr="00A91088">
              <w:rPr>
                <w:color w:val="0D0D0D" w:themeColor="text1" w:themeTint="F2"/>
              </w:rPr>
              <w:t>Work in groups</w:t>
            </w:r>
          </w:p>
          <w:p w14:paraId="1BE6B1BB" w14:textId="77777777" w:rsidR="00A01765" w:rsidRPr="00A91088" w:rsidRDefault="00A01765" w:rsidP="00A01765">
            <w:pPr>
              <w:pStyle w:val="Normal1"/>
              <w:numPr>
                <w:ilvl w:val="0"/>
                <w:numId w:val="245"/>
              </w:numPr>
              <w:spacing w:after="0"/>
              <w:ind w:left="378" w:hanging="354"/>
              <w:rPr>
                <w:color w:val="0D0D0D" w:themeColor="text1" w:themeTint="F2"/>
              </w:rPr>
            </w:pPr>
            <w:r w:rsidRPr="00A91088">
              <w:rPr>
                <w:color w:val="0D0D0D" w:themeColor="text1" w:themeTint="F2"/>
              </w:rPr>
              <w:t>Design and produce</w:t>
            </w:r>
          </w:p>
          <w:p w14:paraId="7C3D26A0" w14:textId="77777777" w:rsidR="00A01765" w:rsidRPr="00A91088" w:rsidRDefault="00A01765" w:rsidP="00A01765">
            <w:pPr>
              <w:pStyle w:val="Normal1"/>
              <w:numPr>
                <w:ilvl w:val="0"/>
                <w:numId w:val="245"/>
              </w:numPr>
              <w:spacing w:after="0"/>
              <w:ind w:left="378" w:hanging="354"/>
              <w:rPr>
                <w:color w:val="0D0D0D" w:themeColor="text1" w:themeTint="F2"/>
              </w:rPr>
            </w:pPr>
            <w:r w:rsidRPr="00A91088">
              <w:rPr>
                <w:color w:val="0D0D0D" w:themeColor="text1" w:themeTint="F2"/>
              </w:rPr>
              <w:t>Browse and search</w:t>
            </w:r>
          </w:p>
          <w:p w14:paraId="50FFC435" w14:textId="77777777" w:rsidR="00A01765" w:rsidRPr="00A91088" w:rsidRDefault="00A01765" w:rsidP="00A01765">
            <w:pPr>
              <w:pStyle w:val="Normal1"/>
              <w:numPr>
                <w:ilvl w:val="0"/>
                <w:numId w:val="245"/>
              </w:numPr>
              <w:spacing w:after="0"/>
              <w:ind w:left="378" w:hanging="354"/>
              <w:rPr>
                <w:color w:val="0D0D0D" w:themeColor="text1" w:themeTint="F2"/>
              </w:rPr>
            </w:pPr>
            <w:r w:rsidRPr="00A91088">
              <w:rPr>
                <w:color w:val="0D0D0D" w:themeColor="text1" w:themeTint="F2"/>
              </w:rPr>
              <w:t>Operate electronic devices</w:t>
            </w:r>
          </w:p>
        </w:tc>
        <w:tc>
          <w:tcPr>
            <w:tcW w:w="1800" w:type="dxa"/>
            <w:gridSpan w:val="2"/>
            <w:tcMar>
              <w:top w:w="100" w:type="dxa"/>
              <w:left w:w="108" w:type="dxa"/>
              <w:bottom w:w="100" w:type="dxa"/>
              <w:right w:w="108" w:type="dxa"/>
            </w:tcMar>
          </w:tcPr>
          <w:p w14:paraId="7F16F74C" w14:textId="77777777" w:rsidR="00A01765" w:rsidRPr="00A91088" w:rsidRDefault="00A01765" w:rsidP="00A01765">
            <w:pPr>
              <w:pStyle w:val="Normal1"/>
              <w:numPr>
                <w:ilvl w:val="0"/>
                <w:numId w:val="245"/>
              </w:numPr>
              <w:tabs>
                <w:tab w:val="left" w:pos="466"/>
              </w:tabs>
              <w:spacing w:after="0"/>
              <w:ind w:firstLine="286"/>
              <w:rPr>
                <w:color w:val="0D0D0D" w:themeColor="text1" w:themeTint="F2"/>
              </w:rPr>
            </w:pPr>
            <w:r w:rsidRPr="00A91088">
              <w:rPr>
                <w:color w:val="0D0D0D" w:themeColor="text1" w:themeTint="F2"/>
              </w:rPr>
              <w:t xml:space="preserve">Presentations  accurately done </w:t>
            </w:r>
          </w:p>
          <w:p w14:paraId="2F1A1AD8" w14:textId="77777777" w:rsidR="00A01765" w:rsidRPr="00A91088" w:rsidRDefault="00A01765" w:rsidP="00E94BDE">
            <w:pPr>
              <w:pStyle w:val="Normal1"/>
              <w:spacing w:after="0"/>
              <w:ind w:left="-1440" w:firstLine="196"/>
              <w:rPr>
                <w:color w:val="0D0D0D" w:themeColor="text1" w:themeTint="F2"/>
              </w:rPr>
            </w:pPr>
          </w:p>
          <w:p w14:paraId="17848A3E" w14:textId="77777777" w:rsidR="00A01765" w:rsidRPr="00A91088" w:rsidRDefault="00A01765" w:rsidP="00A01765">
            <w:pPr>
              <w:pStyle w:val="Normal1"/>
              <w:numPr>
                <w:ilvl w:val="0"/>
                <w:numId w:val="245"/>
              </w:numPr>
              <w:tabs>
                <w:tab w:val="left" w:pos="246"/>
              </w:tabs>
              <w:spacing w:after="0"/>
              <w:ind w:firstLine="196"/>
              <w:rPr>
                <w:color w:val="0D0D0D" w:themeColor="text1" w:themeTint="F2"/>
              </w:rPr>
            </w:pPr>
            <w:r w:rsidRPr="00A91088">
              <w:rPr>
                <w:color w:val="0D0D0D" w:themeColor="text1" w:themeTint="F2"/>
              </w:rPr>
              <w:t xml:space="preserve">  Data </w:t>
            </w:r>
            <w:proofErr w:type="spellStart"/>
            <w:r w:rsidRPr="00A91088">
              <w:rPr>
                <w:color w:val="0D0D0D" w:themeColor="text1" w:themeTint="F2"/>
              </w:rPr>
              <w:t>analysed</w:t>
            </w:r>
            <w:proofErr w:type="spellEnd"/>
            <w:r w:rsidRPr="00A91088">
              <w:rPr>
                <w:color w:val="0D0D0D" w:themeColor="text1" w:themeTint="F2"/>
              </w:rPr>
              <w:t xml:space="preserve"> using appropriate representation </w:t>
            </w:r>
          </w:p>
          <w:p w14:paraId="52B821B9" w14:textId="77777777" w:rsidR="00A01765" w:rsidRPr="00A91088" w:rsidRDefault="00A01765" w:rsidP="00E94BDE">
            <w:pPr>
              <w:pStyle w:val="Normal1"/>
              <w:spacing w:after="0"/>
              <w:ind w:left="-1440" w:firstLine="196"/>
              <w:rPr>
                <w:color w:val="0D0D0D" w:themeColor="text1" w:themeTint="F2"/>
              </w:rPr>
            </w:pPr>
          </w:p>
          <w:p w14:paraId="7CF28EB2" w14:textId="77777777" w:rsidR="00A01765" w:rsidRPr="00A91088" w:rsidRDefault="00A01765" w:rsidP="00A01765">
            <w:pPr>
              <w:pStyle w:val="Normal1"/>
              <w:numPr>
                <w:ilvl w:val="0"/>
                <w:numId w:val="245"/>
              </w:numPr>
              <w:tabs>
                <w:tab w:val="left" w:pos="353"/>
              </w:tabs>
              <w:spacing w:after="0"/>
              <w:ind w:firstLine="196"/>
              <w:rPr>
                <w:color w:val="0D0D0D" w:themeColor="text1" w:themeTint="F2"/>
              </w:rPr>
            </w:pPr>
            <w:r w:rsidRPr="00A91088">
              <w:rPr>
                <w:color w:val="0D0D0D" w:themeColor="text1" w:themeTint="F2"/>
              </w:rPr>
              <w:t>Collage created using appropriate material</w:t>
            </w:r>
          </w:p>
          <w:p w14:paraId="0059305D" w14:textId="77777777" w:rsidR="00A01765" w:rsidRPr="00A91088" w:rsidRDefault="00A01765" w:rsidP="00E94BDE">
            <w:pPr>
              <w:pStyle w:val="Normal1"/>
              <w:spacing w:after="0"/>
              <w:ind w:left="-1440" w:firstLine="196"/>
              <w:rPr>
                <w:color w:val="0D0D0D" w:themeColor="text1" w:themeTint="F2"/>
              </w:rPr>
            </w:pPr>
          </w:p>
          <w:p w14:paraId="78A11043" w14:textId="77777777" w:rsidR="00A01765" w:rsidRPr="00A91088" w:rsidRDefault="00A01765" w:rsidP="00A01765">
            <w:pPr>
              <w:pStyle w:val="Normal1"/>
              <w:numPr>
                <w:ilvl w:val="0"/>
                <w:numId w:val="245"/>
              </w:numPr>
              <w:tabs>
                <w:tab w:val="left" w:pos="353"/>
              </w:tabs>
              <w:spacing w:after="0"/>
              <w:ind w:firstLine="196"/>
              <w:rPr>
                <w:color w:val="0D0D0D" w:themeColor="text1" w:themeTint="F2"/>
              </w:rPr>
            </w:pPr>
            <w:r w:rsidRPr="00A91088">
              <w:rPr>
                <w:color w:val="0D0D0D" w:themeColor="text1" w:themeTint="F2"/>
              </w:rPr>
              <w:t xml:space="preserve">Appropriate summary of findings reported </w:t>
            </w:r>
          </w:p>
          <w:p w14:paraId="55F9C82F" w14:textId="77777777" w:rsidR="00A01765" w:rsidRPr="00A91088" w:rsidRDefault="00A01765" w:rsidP="00E94BDE">
            <w:pPr>
              <w:pStyle w:val="Normal1"/>
              <w:spacing w:after="0"/>
              <w:ind w:left="-1440" w:firstLine="196"/>
              <w:rPr>
                <w:color w:val="0D0D0D" w:themeColor="text1" w:themeTint="F2"/>
              </w:rPr>
            </w:pPr>
          </w:p>
          <w:p w14:paraId="6A81A63D" w14:textId="77777777" w:rsidR="00A01765" w:rsidRPr="00A91088" w:rsidRDefault="00A01765" w:rsidP="00A01765">
            <w:pPr>
              <w:pStyle w:val="Normal1"/>
              <w:numPr>
                <w:ilvl w:val="0"/>
                <w:numId w:val="245"/>
              </w:numPr>
              <w:tabs>
                <w:tab w:val="left" w:pos="267"/>
              </w:tabs>
              <w:spacing w:after="0"/>
              <w:ind w:firstLine="196"/>
              <w:rPr>
                <w:color w:val="0D0D0D" w:themeColor="text1" w:themeTint="F2"/>
              </w:rPr>
            </w:pPr>
            <w:r w:rsidRPr="00A91088">
              <w:rPr>
                <w:color w:val="0D0D0D" w:themeColor="text1" w:themeTint="F2"/>
              </w:rPr>
              <w:t xml:space="preserve">  Work cooperatively in groups</w:t>
            </w:r>
          </w:p>
          <w:p w14:paraId="0AD352F9" w14:textId="77777777" w:rsidR="00A01765" w:rsidRPr="00A91088" w:rsidRDefault="00A01765" w:rsidP="00E94BDE">
            <w:pPr>
              <w:pStyle w:val="Normal1"/>
              <w:spacing w:after="0"/>
              <w:ind w:left="-1440" w:firstLine="196"/>
              <w:rPr>
                <w:color w:val="0D0D0D" w:themeColor="text1" w:themeTint="F2"/>
              </w:rPr>
            </w:pPr>
          </w:p>
          <w:p w14:paraId="6822C1A4" w14:textId="77777777" w:rsidR="00A01765" w:rsidRPr="00A91088" w:rsidRDefault="00A01765" w:rsidP="00A01765">
            <w:pPr>
              <w:pStyle w:val="Normal1"/>
              <w:numPr>
                <w:ilvl w:val="0"/>
                <w:numId w:val="245"/>
              </w:numPr>
              <w:tabs>
                <w:tab w:val="left" w:pos="246"/>
              </w:tabs>
              <w:spacing w:after="0"/>
              <w:ind w:firstLine="196"/>
              <w:rPr>
                <w:color w:val="0D0D0D" w:themeColor="text1" w:themeTint="F2"/>
              </w:rPr>
            </w:pPr>
            <w:r w:rsidRPr="00A91088">
              <w:rPr>
                <w:color w:val="0D0D0D" w:themeColor="text1" w:themeTint="F2"/>
              </w:rPr>
              <w:t xml:space="preserve">  Evidence of logical steps shown in problem solving </w:t>
            </w:r>
          </w:p>
          <w:p w14:paraId="186BB0B5" w14:textId="77777777" w:rsidR="00A01765" w:rsidRPr="00A91088" w:rsidRDefault="00A01765" w:rsidP="00E94BDE">
            <w:pPr>
              <w:pStyle w:val="Normal1"/>
              <w:spacing w:after="0"/>
              <w:ind w:left="-1440" w:firstLine="196"/>
              <w:rPr>
                <w:color w:val="0D0D0D" w:themeColor="text1" w:themeTint="F2"/>
              </w:rPr>
            </w:pPr>
          </w:p>
          <w:p w14:paraId="7666DA74" w14:textId="77777777" w:rsidR="00A01765" w:rsidRPr="00A91088" w:rsidRDefault="00A01765" w:rsidP="00A01765">
            <w:pPr>
              <w:pStyle w:val="Normal1"/>
              <w:numPr>
                <w:ilvl w:val="0"/>
                <w:numId w:val="245"/>
              </w:numPr>
              <w:tabs>
                <w:tab w:val="left" w:pos="289"/>
              </w:tabs>
              <w:spacing w:after="0"/>
              <w:ind w:firstLine="196"/>
              <w:rPr>
                <w:color w:val="0D0D0D" w:themeColor="text1" w:themeTint="F2"/>
              </w:rPr>
            </w:pPr>
            <w:r w:rsidRPr="00A91088">
              <w:rPr>
                <w:color w:val="0D0D0D" w:themeColor="text1" w:themeTint="F2"/>
              </w:rPr>
              <w:t xml:space="preserve">  Appropriate </w:t>
            </w:r>
            <w:r w:rsidRPr="00A91088">
              <w:rPr>
                <w:color w:val="0D0D0D" w:themeColor="text1" w:themeTint="F2"/>
              </w:rPr>
              <w:lastRenderedPageBreak/>
              <w:t xml:space="preserve">vocabulary used </w:t>
            </w:r>
          </w:p>
        </w:tc>
      </w:tr>
      <w:tr w:rsidR="00A91088" w:rsidRPr="00A91088" w14:paraId="52C16B2A" w14:textId="77777777" w:rsidTr="00837622">
        <w:trPr>
          <w:gridBefore w:val="1"/>
          <w:wBefore w:w="13" w:type="dxa"/>
          <w:trHeight w:val="340"/>
        </w:trPr>
        <w:tc>
          <w:tcPr>
            <w:tcW w:w="8447" w:type="dxa"/>
            <w:gridSpan w:val="2"/>
            <w:tcMar>
              <w:top w:w="100" w:type="dxa"/>
              <w:left w:w="108" w:type="dxa"/>
              <w:bottom w:w="100" w:type="dxa"/>
              <w:right w:w="108" w:type="dxa"/>
            </w:tcMar>
          </w:tcPr>
          <w:p w14:paraId="03EF9F4F"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lastRenderedPageBreak/>
              <w:t>Learning Outcomes:</w:t>
            </w:r>
          </w:p>
          <w:p w14:paraId="1ABF429D" w14:textId="77777777" w:rsidR="00A01765" w:rsidRPr="00A91088" w:rsidRDefault="00A01765" w:rsidP="00E94BDE">
            <w:pPr>
              <w:pStyle w:val="Normal1"/>
              <w:spacing w:after="0" w:line="240" w:lineRule="auto"/>
              <w:rPr>
                <w:color w:val="0D0D0D" w:themeColor="text1" w:themeTint="F2"/>
              </w:rPr>
            </w:pPr>
            <w:r w:rsidRPr="00A91088">
              <w:rPr>
                <w:color w:val="0D0D0D" w:themeColor="text1" w:themeTint="F2"/>
              </w:rPr>
              <w:t>Students will be able to:</w:t>
            </w:r>
          </w:p>
          <w:p w14:paraId="366B3B41" w14:textId="77777777" w:rsidR="00A01765" w:rsidRPr="00A91088" w:rsidRDefault="00A01765" w:rsidP="00A01765">
            <w:pPr>
              <w:pStyle w:val="Normal1"/>
              <w:numPr>
                <w:ilvl w:val="0"/>
                <w:numId w:val="243"/>
              </w:numPr>
              <w:spacing w:after="0" w:line="240" w:lineRule="auto"/>
              <w:ind w:hanging="359"/>
              <w:rPr>
                <w:color w:val="0D0D0D" w:themeColor="text1" w:themeTint="F2"/>
              </w:rPr>
            </w:pPr>
            <w:r w:rsidRPr="00A91088">
              <w:rPr>
                <w:color w:val="0D0D0D" w:themeColor="text1" w:themeTint="F2"/>
              </w:rPr>
              <w:t>Observe for details;</w:t>
            </w:r>
          </w:p>
          <w:p w14:paraId="4ACD0B9F" w14:textId="77777777" w:rsidR="00A01765" w:rsidRPr="00A91088" w:rsidRDefault="00A01765" w:rsidP="00A01765">
            <w:pPr>
              <w:pStyle w:val="Normal1"/>
              <w:numPr>
                <w:ilvl w:val="0"/>
                <w:numId w:val="243"/>
              </w:numPr>
              <w:spacing w:after="0" w:line="240" w:lineRule="auto"/>
              <w:ind w:hanging="359"/>
              <w:rPr>
                <w:color w:val="0D0D0D" w:themeColor="text1" w:themeTint="F2"/>
              </w:rPr>
            </w:pPr>
            <w:r w:rsidRPr="00A91088">
              <w:rPr>
                <w:color w:val="0D0D0D" w:themeColor="text1" w:themeTint="F2"/>
              </w:rPr>
              <w:t>Represent data in a variety of forms;</w:t>
            </w:r>
          </w:p>
          <w:p w14:paraId="3743B8E4" w14:textId="77777777" w:rsidR="00A01765" w:rsidRPr="00A91088" w:rsidRDefault="00A01765" w:rsidP="00A01765">
            <w:pPr>
              <w:pStyle w:val="Normal1"/>
              <w:numPr>
                <w:ilvl w:val="0"/>
                <w:numId w:val="243"/>
              </w:numPr>
              <w:spacing w:after="0" w:line="240" w:lineRule="auto"/>
              <w:ind w:hanging="359"/>
              <w:rPr>
                <w:color w:val="0D0D0D" w:themeColor="text1" w:themeTint="F2"/>
              </w:rPr>
            </w:pPr>
            <w:r w:rsidRPr="00A91088">
              <w:rPr>
                <w:color w:val="0D0D0D" w:themeColor="text1" w:themeTint="F2"/>
              </w:rPr>
              <w:t>Give oral presentations;</w:t>
            </w:r>
          </w:p>
          <w:p w14:paraId="3C18CC69" w14:textId="77777777" w:rsidR="00A01765" w:rsidRPr="00A91088" w:rsidRDefault="00A01765" w:rsidP="00A01765">
            <w:pPr>
              <w:pStyle w:val="Normal1"/>
              <w:numPr>
                <w:ilvl w:val="0"/>
                <w:numId w:val="243"/>
              </w:numPr>
              <w:spacing w:after="0" w:line="240" w:lineRule="auto"/>
              <w:ind w:hanging="359"/>
              <w:rPr>
                <w:color w:val="0D0D0D" w:themeColor="text1" w:themeTint="F2"/>
              </w:rPr>
            </w:pPr>
            <w:r w:rsidRPr="00A91088">
              <w:rPr>
                <w:color w:val="0D0D0D" w:themeColor="text1" w:themeTint="F2"/>
              </w:rPr>
              <w:t>Rate peers’ work;</w:t>
            </w:r>
          </w:p>
          <w:p w14:paraId="1E6699DC" w14:textId="77777777" w:rsidR="00A01765" w:rsidRPr="00A91088" w:rsidRDefault="00A01765" w:rsidP="00A01765">
            <w:pPr>
              <w:pStyle w:val="Normal1"/>
              <w:numPr>
                <w:ilvl w:val="0"/>
                <w:numId w:val="243"/>
              </w:numPr>
              <w:spacing w:after="0" w:line="240" w:lineRule="auto"/>
              <w:ind w:hanging="359"/>
              <w:rPr>
                <w:color w:val="0D0D0D" w:themeColor="text1" w:themeTint="F2"/>
              </w:rPr>
            </w:pPr>
            <w:r w:rsidRPr="00A91088">
              <w:rPr>
                <w:color w:val="0D0D0D" w:themeColor="text1" w:themeTint="F2"/>
              </w:rPr>
              <w:t>Ask questions for clarity;</w:t>
            </w:r>
          </w:p>
          <w:p w14:paraId="61294BDC" w14:textId="77777777" w:rsidR="00A01765" w:rsidRPr="00A91088" w:rsidRDefault="00A01765" w:rsidP="00A01765">
            <w:pPr>
              <w:pStyle w:val="Normal1"/>
              <w:numPr>
                <w:ilvl w:val="0"/>
                <w:numId w:val="243"/>
              </w:numPr>
              <w:spacing w:after="0" w:line="240" w:lineRule="auto"/>
              <w:ind w:hanging="359"/>
              <w:rPr>
                <w:color w:val="0D0D0D" w:themeColor="text1" w:themeTint="F2"/>
              </w:rPr>
            </w:pPr>
            <w:r w:rsidRPr="00A91088">
              <w:rPr>
                <w:color w:val="0D0D0D" w:themeColor="text1" w:themeTint="F2"/>
              </w:rPr>
              <w:t>Select appropriate graphs for presenting data;</w:t>
            </w:r>
          </w:p>
          <w:p w14:paraId="085026F2" w14:textId="77777777" w:rsidR="00A01765" w:rsidRPr="00A91088" w:rsidRDefault="00A01765" w:rsidP="00A01765">
            <w:pPr>
              <w:pStyle w:val="Normal1"/>
              <w:numPr>
                <w:ilvl w:val="0"/>
                <w:numId w:val="243"/>
              </w:numPr>
              <w:spacing w:after="0" w:line="240" w:lineRule="auto"/>
              <w:ind w:hanging="359"/>
              <w:rPr>
                <w:color w:val="0D0D0D" w:themeColor="text1" w:themeTint="F2"/>
              </w:rPr>
            </w:pPr>
            <w:r w:rsidRPr="00A91088">
              <w:rPr>
                <w:color w:val="0D0D0D" w:themeColor="text1" w:themeTint="F2"/>
              </w:rPr>
              <w:t>Evaluate the appropriateness of graphs for representing data;</w:t>
            </w:r>
          </w:p>
          <w:p w14:paraId="05F2B43C" w14:textId="77777777" w:rsidR="00A01765" w:rsidRPr="00A91088" w:rsidRDefault="00A01765" w:rsidP="00A01765">
            <w:pPr>
              <w:pStyle w:val="Normal1"/>
              <w:numPr>
                <w:ilvl w:val="0"/>
                <w:numId w:val="243"/>
              </w:numPr>
              <w:spacing w:after="0" w:line="240" w:lineRule="auto"/>
              <w:ind w:hanging="359"/>
              <w:rPr>
                <w:color w:val="0D0D0D" w:themeColor="text1" w:themeTint="F2"/>
              </w:rPr>
            </w:pPr>
            <w:r w:rsidRPr="00A91088">
              <w:rPr>
                <w:color w:val="0D0D0D" w:themeColor="text1" w:themeTint="F2"/>
              </w:rPr>
              <w:t>Read and interpret data presented in graphs;</w:t>
            </w:r>
          </w:p>
          <w:p w14:paraId="4AF91C9E" w14:textId="77777777" w:rsidR="00A01765" w:rsidRPr="00A91088" w:rsidRDefault="00A01765" w:rsidP="00A01765">
            <w:pPr>
              <w:pStyle w:val="Normal1"/>
              <w:numPr>
                <w:ilvl w:val="0"/>
                <w:numId w:val="243"/>
              </w:numPr>
              <w:spacing w:after="0" w:line="240" w:lineRule="auto"/>
              <w:ind w:hanging="359"/>
              <w:rPr>
                <w:color w:val="0D0D0D" w:themeColor="text1" w:themeTint="F2"/>
              </w:rPr>
            </w:pPr>
            <w:r w:rsidRPr="00A91088">
              <w:rPr>
                <w:color w:val="0D0D0D" w:themeColor="text1" w:themeTint="F2"/>
              </w:rPr>
              <w:t>Generate summaries from graphs;</w:t>
            </w:r>
          </w:p>
          <w:p w14:paraId="51CBA36D" w14:textId="77777777" w:rsidR="00A01765" w:rsidRPr="00A91088" w:rsidRDefault="00A01765" w:rsidP="00A01765">
            <w:pPr>
              <w:pStyle w:val="Normal1"/>
              <w:numPr>
                <w:ilvl w:val="0"/>
                <w:numId w:val="243"/>
              </w:numPr>
              <w:spacing w:after="0" w:line="240" w:lineRule="auto"/>
              <w:ind w:hanging="359"/>
              <w:rPr>
                <w:color w:val="0D0D0D" w:themeColor="text1" w:themeTint="F2"/>
              </w:rPr>
            </w:pPr>
            <w:r w:rsidRPr="00A91088">
              <w:rPr>
                <w:color w:val="0D0D0D" w:themeColor="text1" w:themeTint="F2"/>
              </w:rPr>
              <w:t>Engage in problem solving situations;</w:t>
            </w:r>
          </w:p>
          <w:p w14:paraId="0C497820" w14:textId="77777777" w:rsidR="00A01765" w:rsidRPr="00A91088" w:rsidRDefault="00A01765" w:rsidP="00A01765">
            <w:pPr>
              <w:pStyle w:val="Normal1"/>
              <w:numPr>
                <w:ilvl w:val="0"/>
                <w:numId w:val="243"/>
              </w:numPr>
              <w:spacing w:after="0" w:line="240" w:lineRule="auto"/>
              <w:ind w:hanging="359"/>
              <w:rPr>
                <w:color w:val="0D0D0D" w:themeColor="text1" w:themeTint="F2"/>
              </w:rPr>
            </w:pPr>
            <w:r w:rsidRPr="00A91088">
              <w:rPr>
                <w:color w:val="0D0D0D" w:themeColor="text1" w:themeTint="F2"/>
              </w:rPr>
              <w:t>Complete tasks cooperatively in groups.</w:t>
            </w:r>
          </w:p>
          <w:p w14:paraId="799209D6" w14:textId="77777777" w:rsidR="00A01765" w:rsidRPr="00A91088" w:rsidRDefault="00A01765" w:rsidP="00A01765">
            <w:pPr>
              <w:pStyle w:val="Normal1"/>
              <w:numPr>
                <w:ilvl w:val="0"/>
                <w:numId w:val="243"/>
              </w:numPr>
              <w:spacing w:after="0" w:line="240" w:lineRule="auto"/>
              <w:ind w:hanging="359"/>
              <w:rPr>
                <w:color w:val="0D0D0D" w:themeColor="text1" w:themeTint="F2"/>
              </w:rPr>
            </w:pPr>
            <w:r w:rsidRPr="00A91088">
              <w:rPr>
                <w:color w:val="0D0D0D" w:themeColor="text1" w:themeTint="F2"/>
              </w:rPr>
              <w:t>Work in groups to use social media to engage in statistical discussion.</w:t>
            </w:r>
          </w:p>
        </w:tc>
        <w:tc>
          <w:tcPr>
            <w:tcW w:w="2790" w:type="dxa"/>
            <w:gridSpan w:val="2"/>
            <w:tcMar>
              <w:top w:w="100" w:type="dxa"/>
              <w:left w:w="108" w:type="dxa"/>
              <w:bottom w:w="100" w:type="dxa"/>
              <w:right w:w="108" w:type="dxa"/>
            </w:tcMar>
          </w:tcPr>
          <w:p w14:paraId="72904901" w14:textId="77777777" w:rsidR="00A01765" w:rsidRPr="00A91088" w:rsidRDefault="00A01765" w:rsidP="00E94BDE">
            <w:pPr>
              <w:pStyle w:val="Normal1"/>
              <w:spacing w:after="0" w:line="240" w:lineRule="auto"/>
              <w:rPr>
                <w:color w:val="0D0D0D" w:themeColor="text1" w:themeTint="F2"/>
              </w:rPr>
            </w:pPr>
          </w:p>
        </w:tc>
        <w:tc>
          <w:tcPr>
            <w:tcW w:w="1800" w:type="dxa"/>
            <w:gridSpan w:val="2"/>
            <w:tcMar>
              <w:top w:w="100" w:type="dxa"/>
              <w:left w:w="108" w:type="dxa"/>
              <w:bottom w:w="100" w:type="dxa"/>
              <w:right w:w="108" w:type="dxa"/>
            </w:tcMar>
          </w:tcPr>
          <w:p w14:paraId="244DABB8" w14:textId="77777777" w:rsidR="00A01765" w:rsidRPr="00A91088" w:rsidRDefault="00A01765" w:rsidP="00E94BDE">
            <w:pPr>
              <w:pStyle w:val="Normal1"/>
              <w:rPr>
                <w:color w:val="0D0D0D" w:themeColor="text1" w:themeTint="F2"/>
              </w:rPr>
            </w:pPr>
          </w:p>
        </w:tc>
      </w:tr>
      <w:tr w:rsidR="00A91088" w:rsidRPr="00A91088" w14:paraId="3FB35C9F" w14:textId="77777777" w:rsidTr="00837622">
        <w:trPr>
          <w:gridBefore w:val="1"/>
          <w:gridAfter w:val="1"/>
          <w:wBefore w:w="13" w:type="dxa"/>
          <w:wAfter w:w="180" w:type="dxa"/>
        </w:trPr>
        <w:tc>
          <w:tcPr>
            <w:tcW w:w="8740" w:type="dxa"/>
            <w:gridSpan w:val="3"/>
            <w:tcMar>
              <w:top w:w="100" w:type="dxa"/>
              <w:left w:w="108" w:type="dxa"/>
              <w:bottom w:w="100" w:type="dxa"/>
              <w:right w:w="108" w:type="dxa"/>
            </w:tcMar>
          </w:tcPr>
          <w:p w14:paraId="66F2B604"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t>Points to Note:</w:t>
            </w:r>
          </w:p>
        </w:tc>
        <w:tc>
          <w:tcPr>
            <w:tcW w:w="4117" w:type="dxa"/>
            <w:gridSpan w:val="2"/>
            <w:tcMar>
              <w:top w:w="100" w:type="dxa"/>
              <w:left w:w="108" w:type="dxa"/>
              <w:bottom w:w="100" w:type="dxa"/>
              <w:right w:w="108" w:type="dxa"/>
            </w:tcMar>
          </w:tcPr>
          <w:p w14:paraId="083DA36E"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t>Extended Learning:</w:t>
            </w:r>
          </w:p>
        </w:tc>
      </w:tr>
      <w:tr w:rsidR="00A91088" w:rsidRPr="00A91088" w14:paraId="1853F0B8" w14:textId="77777777" w:rsidTr="00837622">
        <w:trPr>
          <w:gridBefore w:val="1"/>
          <w:gridAfter w:val="1"/>
          <w:wBefore w:w="13" w:type="dxa"/>
          <w:wAfter w:w="180" w:type="dxa"/>
        </w:trPr>
        <w:tc>
          <w:tcPr>
            <w:tcW w:w="8740" w:type="dxa"/>
            <w:gridSpan w:val="3"/>
            <w:tcMar>
              <w:top w:w="100" w:type="dxa"/>
              <w:left w:w="108" w:type="dxa"/>
              <w:bottom w:w="100" w:type="dxa"/>
              <w:right w:w="108" w:type="dxa"/>
            </w:tcMar>
          </w:tcPr>
          <w:p w14:paraId="5EF5194D" w14:textId="77777777" w:rsidR="00A01765" w:rsidRPr="00A91088" w:rsidRDefault="00A01765" w:rsidP="00A01765">
            <w:pPr>
              <w:pStyle w:val="Normal1"/>
              <w:numPr>
                <w:ilvl w:val="0"/>
                <w:numId w:val="250"/>
              </w:numPr>
              <w:spacing w:after="0" w:line="240" w:lineRule="auto"/>
              <w:rPr>
                <w:color w:val="0D0D0D" w:themeColor="text1" w:themeTint="F2"/>
              </w:rPr>
            </w:pPr>
            <w:r w:rsidRPr="00A91088">
              <w:rPr>
                <w:color w:val="0D0D0D" w:themeColor="text1" w:themeTint="F2"/>
              </w:rPr>
              <w:t xml:space="preserve">From data presented on various lists, graphs and tables, students may be required to identify and calculate mean, mode, median and range. </w:t>
            </w:r>
          </w:p>
          <w:p w14:paraId="7BD87B22" w14:textId="77777777" w:rsidR="00A01765" w:rsidRPr="00A91088" w:rsidRDefault="00A01765" w:rsidP="00A01765">
            <w:pPr>
              <w:pStyle w:val="Normal1"/>
              <w:numPr>
                <w:ilvl w:val="0"/>
                <w:numId w:val="250"/>
              </w:numPr>
              <w:spacing w:after="0" w:line="240" w:lineRule="auto"/>
              <w:rPr>
                <w:color w:val="0D0D0D" w:themeColor="text1" w:themeTint="F2"/>
              </w:rPr>
            </w:pPr>
            <w:r w:rsidRPr="00A91088">
              <w:rPr>
                <w:color w:val="0D0D0D" w:themeColor="text1" w:themeTint="F2"/>
              </w:rPr>
              <w:t xml:space="preserve">Link statistics to data collecting areas of Science, Social Studies, Religious Education etc. </w:t>
            </w:r>
          </w:p>
          <w:p w14:paraId="3AF8B13A" w14:textId="77777777" w:rsidR="00A01765" w:rsidRPr="00A91088" w:rsidRDefault="00A01765" w:rsidP="00A01765">
            <w:pPr>
              <w:pStyle w:val="Normal1"/>
              <w:numPr>
                <w:ilvl w:val="0"/>
                <w:numId w:val="250"/>
              </w:numPr>
              <w:spacing w:after="0" w:line="240" w:lineRule="auto"/>
              <w:rPr>
                <w:color w:val="0D0D0D" w:themeColor="text1" w:themeTint="F2"/>
              </w:rPr>
            </w:pPr>
            <w:proofErr w:type="spellStart"/>
            <w:r w:rsidRPr="00A91088">
              <w:rPr>
                <w:color w:val="0D0D0D" w:themeColor="text1" w:themeTint="F2"/>
              </w:rPr>
              <w:t>Emphasise</w:t>
            </w:r>
            <w:proofErr w:type="spellEnd"/>
            <w:r w:rsidRPr="00A91088">
              <w:rPr>
                <w:color w:val="0D0D0D" w:themeColor="text1" w:themeTint="F2"/>
              </w:rPr>
              <w:t xml:space="preserve"> the representation of information on the Stem and Leaf plot. </w:t>
            </w:r>
          </w:p>
          <w:p w14:paraId="71B3CADE" w14:textId="77777777" w:rsidR="00A01765" w:rsidRPr="00A91088" w:rsidRDefault="00A01765" w:rsidP="00E94BDE">
            <w:pPr>
              <w:pStyle w:val="Normal1"/>
              <w:spacing w:after="0" w:line="240" w:lineRule="auto"/>
              <w:ind w:left="720"/>
              <w:rPr>
                <w:color w:val="0D0D0D" w:themeColor="text1" w:themeTint="F2"/>
              </w:rPr>
            </w:pPr>
          </w:p>
          <w:p w14:paraId="197AADD2" w14:textId="77777777" w:rsidR="00A01765" w:rsidRPr="00A91088" w:rsidRDefault="00A01765" w:rsidP="00E94BDE">
            <w:pPr>
              <w:pStyle w:val="Normal1"/>
              <w:spacing w:after="0" w:line="240" w:lineRule="auto"/>
              <w:ind w:left="720"/>
              <w:rPr>
                <w:color w:val="0D0D0D" w:themeColor="text1" w:themeTint="F2"/>
              </w:rPr>
            </w:pPr>
          </w:p>
        </w:tc>
        <w:tc>
          <w:tcPr>
            <w:tcW w:w="4117" w:type="dxa"/>
            <w:gridSpan w:val="2"/>
            <w:tcMar>
              <w:top w:w="100" w:type="dxa"/>
              <w:left w:w="108" w:type="dxa"/>
              <w:bottom w:w="100" w:type="dxa"/>
              <w:right w:w="108" w:type="dxa"/>
            </w:tcMar>
          </w:tcPr>
          <w:p w14:paraId="126B1ED8" w14:textId="77777777" w:rsidR="00A01765" w:rsidRPr="00A91088" w:rsidRDefault="00A01765" w:rsidP="00A01765">
            <w:pPr>
              <w:pStyle w:val="Normal1"/>
              <w:numPr>
                <w:ilvl w:val="0"/>
                <w:numId w:val="249"/>
              </w:numPr>
              <w:spacing w:after="0" w:line="240" w:lineRule="auto"/>
              <w:ind w:left="342"/>
              <w:rPr>
                <w:color w:val="0D0D0D" w:themeColor="text1" w:themeTint="F2"/>
              </w:rPr>
            </w:pPr>
            <w:r w:rsidRPr="00A91088">
              <w:rPr>
                <w:color w:val="0D0D0D" w:themeColor="text1" w:themeTint="F2"/>
              </w:rPr>
              <w:t>Research information on the following statisticians: David Harold Blackwell, Sir Ronald Aylmer Fisher, Gertrude Mary Cox, Florence Nightingale David, John Wilder Tukey and</w:t>
            </w:r>
            <w:r w:rsidRPr="00A91088">
              <w:rPr>
                <w:b/>
                <w:bCs/>
                <w:color w:val="0D0D0D" w:themeColor="text1" w:themeTint="F2"/>
              </w:rPr>
              <w:t xml:space="preserve"> </w:t>
            </w:r>
            <w:r w:rsidRPr="00A91088">
              <w:rPr>
                <w:bCs/>
                <w:color w:val="0D0D0D" w:themeColor="text1" w:themeTint="F2"/>
              </w:rPr>
              <w:t>David</w:t>
            </w:r>
            <w:r w:rsidRPr="00A91088">
              <w:rPr>
                <w:rStyle w:val="apple-converted-space"/>
                <w:color w:val="0D0D0D" w:themeColor="text1" w:themeTint="F2"/>
              </w:rPr>
              <w:t> </w:t>
            </w:r>
            <w:r w:rsidRPr="00A91088">
              <w:rPr>
                <w:color w:val="0D0D0D" w:themeColor="text1" w:themeTint="F2"/>
              </w:rPr>
              <w:t xml:space="preserve">R. </w:t>
            </w:r>
            <w:proofErr w:type="spellStart"/>
            <w:r w:rsidRPr="00A91088">
              <w:rPr>
                <w:color w:val="0D0D0D" w:themeColor="text1" w:themeTint="F2"/>
              </w:rPr>
              <w:t>Brillinger</w:t>
            </w:r>
            <w:proofErr w:type="spellEnd"/>
            <w:r w:rsidRPr="00A91088">
              <w:rPr>
                <w:color w:val="0D0D0D" w:themeColor="text1" w:themeTint="F2"/>
              </w:rPr>
              <w:t>.</w:t>
            </w:r>
          </w:p>
          <w:p w14:paraId="328AF7DF" w14:textId="77777777" w:rsidR="00A01765" w:rsidRPr="00A91088" w:rsidRDefault="00A01765" w:rsidP="00A01765">
            <w:pPr>
              <w:pStyle w:val="Normal1"/>
              <w:numPr>
                <w:ilvl w:val="0"/>
                <w:numId w:val="249"/>
              </w:numPr>
              <w:spacing w:after="0" w:line="240" w:lineRule="auto"/>
              <w:ind w:left="342"/>
              <w:rPr>
                <w:strike/>
                <w:color w:val="0D0D0D" w:themeColor="text1" w:themeTint="F2"/>
              </w:rPr>
            </w:pPr>
            <w:r w:rsidRPr="00A91088">
              <w:rPr>
                <w:color w:val="0D0D0D" w:themeColor="text1" w:themeTint="F2"/>
              </w:rPr>
              <w:t>Challenge students to work in groups in designing their portfolios on various ways in which statistics is used in their daily activities as well as in other real-life situations.</w:t>
            </w:r>
          </w:p>
        </w:tc>
      </w:tr>
      <w:tr w:rsidR="00A91088" w:rsidRPr="00A91088" w14:paraId="36B9F172" w14:textId="77777777" w:rsidTr="00837622">
        <w:trPr>
          <w:gridBefore w:val="1"/>
          <w:gridAfter w:val="1"/>
          <w:wBefore w:w="13" w:type="dxa"/>
          <w:wAfter w:w="180" w:type="dxa"/>
        </w:trPr>
        <w:tc>
          <w:tcPr>
            <w:tcW w:w="8740" w:type="dxa"/>
            <w:gridSpan w:val="3"/>
            <w:tcMar>
              <w:top w:w="100" w:type="dxa"/>
              <w:left w:w="108" w:type="dxa"/>
              <w:bottom w:w="100" w:type="dxa"/>
              <w:right w:w="108" w:type="dxa"/>
            </w:tcMar>
          </w:tcPr>
          <w:p w14:paraId="674679FD"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lastRenderedPageBreak/>
              <w:t>Resources:</w:t>
            </w:r>
          </w:p>
          <w:p w14:paraId="15C2D320" w14:textId="77777777" w:rsidR="00A01765" w:rsidRPr="00A91088" w:rsidRDefault="00A01765" w:rsidP="00A01765">
            <w:pPr>
              <w:pStyle w:val="Normal1"/>
              <w:numPr>
                <w:ilvl w:val="0"/>
                <w:numId w:val="249"/>
              </w:numPr>
              <w:spacing w:after="0" w:line="240" w:lineRule="auto"/>
              <w:rPr>
                <w:color w:val="0D0D0D" w:themeColor="text1" w:themeTint="F2"/>
              </w:rPr>
            </w:pPr>
            <w:r w:rsidRPr="00A91088">
              <w:rPr>
                <w:color w:val="0D0D0D" w:themeColor="text1" w:themeTint="F2"/>
              </w:rPr>
              <w:t>Pupil-made questionnaires</w:t>
            </w:r>
          </w:p>
          <w:p w14:paraId="6E2A41E6" w14:textId="77777777" w:rsidR="00A01765" w:rsidRPr="00A91088" w:rsidRDefault="00A01765" w:rsidP="00A01765">
            <w:pPr>
              <w:pStyle w:val="Normal1"/>
              <w:numPr>
                <w:ilvl w:val="0"/>
                <w:numId w:val="249"/>
              </w:numPr>
              <w:spacing w:after="0" w:line="240" w:lineRule="auto"/>
              <w:rPr>
                <w:color w:val="0D0D0D" w:themeColor="text1" w:themeTint="F2"/>
              </w:rPr>
            </w:pPr>
            <w:r w:rsidRPr="00A91088">
              <w:rPr>
                <w:color w:val="0D0D0D" w:themeColor="text1" w:themeTint="F2"/>
              </w:rPr>
              <w:t xml:space="preserve">Newspapers </w:t>
            </w:r>
          </w:p>
          <w:p w14:paraId="662EF523" w14:textId="77777777" w:rsidR="00A01765" w:rsidRPr="00A91088" w:rsidRDefault="00A01765" w:rsidP="00A01765">
            <w:pPr>
              <w:pStyle w:val="Normal1"/>
              <w:numPr>
                <w:ilvl w:val="0"/>
                <w:numId w:val="249"/>
              </w:numPr>
              <w:spacing w:after="0" w:line="240" w:lineRule="auto"/>
              <w:rPr>
                <w:color w:val="0D0D0D" w:themeColor="text1" w:themeTint="F2"/>
              </w:rPr>
            </w:pPr>
            <w:r w:rsidRPr="00A91088">
              <w:rPr>
                <w:color w:val="0D0D0D" w:themeColor="text1" w:themeTint="F2"/>
              </w:rPr>
              <w:t xml:space="preserve">Magazines </w:t>
            </w:r>
          </w:p>
          <w:p w14:paraId="327F1ECD" w14:textId="77777777" w:rsidR="00A01765" w:rsidRPr="00A91088" w:rsidRDefault="00A01765" w:rsidP="00A01765">
            <w:pPr>
              <w:pStyle w:val="Normal1"/>
              <w:numPr>
                <w:ilvl w:val="0"/>
                <w:numId w:val="249"/>
              </w:numPr>
              <w:spacing w:after="0" w:line="240" w:lineRule="auto"/>
              <w:rPr>
                <w:color w:val="0D0D0D" w:themeColor="text1" w:themeTint="F2"/>
              </w:rPr>
            </w:pPr>
            <w:r w:rsidRPr="00A91088">
              <w:rPr>
                <w:color w:val="0D0D0D" w:themeColor="text1" w:themeTint="F2"/>
              </w:rPr>
              <w:t xml:space="preserve">Portfolios </w:t>
            </w:r>
          </w:p>
          <w:p w14:paraId="51CD6534" w14:textId="77777777" w:rsidR="00A01765" w:rsidRPr="00A91088" w:rsidRDefault="00A01765" w:rsidP="00A01765">
            <w:pPr>
              <w:pStyle w:val="Normal1"/>
              <w:numPr>
                <w:ilvl w:val="0"/>
                <w:numId w:val="249"/>
              </w:numPr>
              <w:spacing w:after="0" w:line="240" w:lineRule="auto"/>
              <w:rPr>
                <w:color w:val="0D0D0D" w:themeColor="text1" w:themeTint="F2"/>
              </w:rPr>
            </w:pPr>
            <w:r w:rsidRPr="00A91088">
              <w:rPr>
                <w:color w:val="0D0D0D" w:themeColor="text1" w:themeTint="F2"/>
              </w:rPr>
              <w:t xml:space="preserve">Glue </w:t>
            </w:r>
          </w:p>
          <w:p w14:paraId="4FB067B6" w14:textId="77777777" w:rsidR="00A01765" w:rsidRPr="00A91088" w:rsidRDefault="00A01765" w:rsidP="00A01765">
            <w:pPr>
              <w:pStyle w:val="Normal1"/>
              <w:numPr>
                <w:ilvl w:val="0"/>
                <w:numId w:val="249"/>
              </w:numPr>
              <w:spacing w:after="0" w:line="240" w:lineRule="auto"/>
              <w:rPr>
                <w:color w:val="0D0D0D" w:themeColor="text1" w:themeTint="F2"/>
              </w:rPr>
            </w:pPr>
            <w:r w:rsidRPr="00A91088">
              <w:rPr>
                <w:color w:val="0D0D0D" w:themeColor="text1" w:themeTint="F2"/>
              </w:rPr>
              <w:t xml:space="preserve">Paper </w:t>
            </w:r>
          </w:p>
          <w:p w14:paraId="3D879991" w14:textId="77777777" w:rsidR="00A01765" w:rsidRPr="00A91088" w:rsidRDefault="00A01765" w:rsidP="00A01765">
            <w:pPr>
              <w:pStyle w:val="Normal1"/>
              <w:numPr>
                <w:ilvl w:val="0"/>
                <w:numId w:val="249"/>
              </w:numPr>
              <w:spacing w:after="0" w:line="240" w:lineRule="auto"/>
              <w:rPr>
                <w:color w:val="0D0D0D" w:themeColor="text1" w:themeTint="F2"/>
              </w:rPr>
            </w:pPr>
            <w:r w:rsidRPr="00A91088">
              <w:rPr>
                <w:color w:val="0D0D0D" w:themeColor="text1" w:themeTint="F2"/>
              </w:rPr>
              <w:t>Scissors</w:t>
            </w:r>
          </w:p>
          <w:p w14:paraId="161B3176" w14:textId="77777777" w:rsidR="00A01765" w:rsidRPr="00A91088" w:rsidRDefault="00A01765" w:rsidP="00A01765">
            <w:pPr>
              <w:pStyle w:val="Normal1"/>
              <w:numPr>
                <w:ilvl w:val="0"/>
                <w:numId w:val="249"/>
              </w:numPr>
              <w:spacing w:after="0" w:line="240" w:lineRule="auto"/>
              <w:rPr>
                <w:color w:val="0D0D0D" w:themeColor="text1" w:themeTint="F2"/>
              </w:rPr>
            </w:pPr>
            <w:r w:rsidRPr="00A91088">
              <w:rPr>
                <w:color w:val="0D0D0D" w:themeColor="text1" w:themeTint="F2"/>
              </w:rPr>
              <w:t>Online math video tutorial on Stem and Leaf plot</w:t>
            </w:r>
          </w:p>
          <w:p w14:paraId="2C4530EB" w14:textId="77777777" w:rsidR="00A01765" w:rsidRPr="00A91088" w:rsidRDefault="00A01765" w:rsidP="00A01765">
            <w:pPr>
              <w:pStyle w:val="Normal1"/>
              <w:numPr>
                <w:ilvl w:val="0"/>
                <w:numId w:val="249"/>
              </w:numPr>
              <w:spacing w:after="0" w:line="240" w:lineRule="auto"/>
              <w:rPr>
                <w:color w:val="0D0D0D" w:themeColor="text1" w:themeTint="F2"/>
              </w:rPr>
            </w:pPr>
            <w:r w:rsidRPr="00A91088">
              <w:rPr>
                <w:color w:val="0D0D0D" w:themeColor="text1" w:themeTint="F2"/>
              </w:rPr>
              <w:t>Computer and any other available technologies</w:t>
            </w:r>
          </w:p>
          <w:p w14:paraId="757271EC" w14:textId="77777777" w:rsidR="00A01765" w:rsidRPr="00A91088" w:rsidRDefault="00A01765" w:rsidP="00A01765">
            <w:pPr>
              <w:pStyle w:val="Normal1"/>
              <w:numPr>
                <w:ilvl w:val="0"/>
                <w:numId w:val="249"/>
              </w:numPr>
              <w:spacing w:after="0" w:line="240" w:lineRule="auto"/>
              <w:rPr>
                <w:color w:val="0D0D0D" w:themeColor="text1" w:themeTint="F2"/>
              </w:rPr>
            </w:pPr>
            <w:r w:rsidRPr="00A91088">
              <w:rPr>
                <w:color w:val="0D0D0D" w:themeColor="text1" w:themeTint="F2"/>
              </w:rPr>
              <w:t xml:space="preserve">Internet </w:t>
            </w:r>
          </w:p>
        </w:tc>
        <w:tc>
          <w:tcPr>
            <w:tcW w:w="4117" w:type="dxa"/>
            <w:gridSpan w:val="2"/>
            <w:tcMar>
              <w:top w:w="100" w:type="dxa"/>
              <w:left w:w="108" w:type="dxa"/>
              <w:bottom w:w="100" w:type="dxa"/>
              <w:right w:w="108" w:type="dxa"/>
            </w:tcMar>
          </w:tcPr>
          <w:p w14:paraId="428960AC"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t>Key vocabulary:</w:t>
            </w:r>
          </w:p>
          <w:p w14:paraId="2B4E7CBA" w14:textId="77777777" w:rsidR="00A01765" w:rsidRPr="00A91088" w:rsidRDefault="00A01765" w:rsidP="00A01765">
            <w:pPr>
              <w:pStyle w:val="Normal1"/>
              <w:numPr>
                <w:ilvl w:val="0"/>
                <w:numId w:val="249"/>
              </w:numPr>
              <w:spacing w:after="0" w:line="240" w:lineRule="auto"/>
              <w:rPr>
                <w:color w:val="0D0D0D" w:themeColor="text1" w:themeTint="F2"/>
              </w:rPr>
            </w:pPr>
            <w:r w:rsidRPr="00A91088">
              <w:rPr>
                <w:color w:val="0D0D0D" w:themeColor="text1" w:themeTint="F2"/>
              </w:rPr>
              <w:t>Stem-and-leaf plot</w:t>
            </w:r>
          </w:p>
          <w:p w14:paraId="7D13C807" w14:textId="77777777" w:rsidR="00A01765" w:rsidRPr="00A91088" w:rsidRDefault="00A01765" w:rsidP="00A01765">
            <w:pPr>
              <w:pStyle w:val="Normal1"/>
              <w:numPr>
                <w:ilvl w:val="0"/>
                <w:numId w:val="249"/>
              </w:numPr>
              <w:spacing w:after="0" w:line="240" w:lineRule="auto"/>
              <w:rPr>
                <w:color w:val="0D0D0D" w:themeColor="text1" w:themeTint="F2"/>
              </w:rPr>
            </w:pPr>
            <w:r w:rsidRPr="00A91088">
              <w:rPr>
                <w:color w:val="0D0D0D" w:themeColor="text1" w:themeTint="F2"/>
              </w:rPr>
              <w:t>Bar graphs</w:t>
            </w:r>
          </w:p>
          <w:p w14:paraId="7AEDBA49" w14:textId="77777777" w:rsidR="00A01765" w:rsidRPr="00A91088" w:rsidRDefault="00A01765" w:rsidP="00A01765">
            <w:pPr>
              <w:pStyle w:val="Normal1"/>
              <w:numPr>
                <w:ilvl w:val="0"/>
                <w:numId w:val="249"/>
              </w:numPr>
              <w:spacing w:after="0" w:line="240" w:lineRule="auto"/>
              <w:rPr>
                <w:color w:val="0D0D0D" w:themeColor="text1" w:themeTint="F2"/>
              </w:rPr>
            </w:pPr>
            <w:r w:rsidRPr="00A91088">
              <w:rPr>
                <w:color w:val="0D0D0D" w:themeColor="text1" w:themeTint="F2"/>
              </w:rPr>
              <w:t>Pie charts</w:t>
            </w:r>
          </w:p>
          <w:p w14:paraId="0D108B91" w14:textId="77777777" w:rsidR="00A01765" w:rsidRPr="00A91088" w:rsidRDefault="00A01765" w:rsidP="00A01765">
            <w:pPr>
              <w:pStyle w:val="Normal1"/>
              <w:numPr>
                <w:ilvl w:val="0"/>
                <w:numId w:val="249"/>
              </w:numPr>
              <w:spacing w:after="0" w:line="240" w:lineRule="auto"/>
              <w:rPr>
                <w:color w:val="0D0D0D" w:themeColor="text1" w:themeTint="F2"/>
              </w:rPr>
            </w:pPr>
            <w:r w:rsidRPr="00A91088">
              <w:rPr>
                <w:color w:val="0D0D0D" w:themeColor="text1" w:themeTint="F2"/>
              </w:rPr>
              <w:t xml:space="preserve">Pictograph </w:t>
            </w:r>
          </w:p>
          <w:p w14:paraId="4EC6F5B1" w14:textId="77777777" w:rsidR="00A01765" w:rsidRPr="00A91088" w:rsidRDefault="00A01765" w:rsidP="00A01765">
            <w:pPr>
              <w:pStyle w:val="Normal1"/>
              <w:numPr>
                <w:ilvl w:val="0"/>
                <w:numId w:val="249"/>
              </w:numPr>
              <w:spacing w:after="0" w:line="240" w:lineRule="auto"/>
              <w:rPr>
                <w:color w:val="0D0D0D" w:themeColor="text1" w:themeTint="F2"/>
              </w:rPr>
            </w:pPr>
            <w:r w:rsidRPr="00A91088">
              <w:rPr>
                <w:color w:val="0D0D0D" w:themeColor="text1" w:themeTint="F2"/>
              </w:rPr>
              <w:t>Line graph</w:t>
            </w:r>
          </w:p>
          <w:p w14:paraId="41CC7419" w14:textId="77777777" w:rsidR="00A01765" w:rsidRPr="00A91088" w:rsidRDefault="00A01765" w:rsidP="00A01765">
            <w:pPr>
              <w:pStyle w:val="Normal1"/>
              <w:numPr>
                <w:ilvl w:val="0"/>
                <w:numId w:val="249"/>
              </w:numPr>
              <w:spacing w:after="0" w:line="240" w:lineRule="auto"/>
              <w:rPr>
                <w:color w:val="0D0D0D" w:themeColor="text1" w:themeTint="F2"/>
              </w:rPr>
            </w:pPr>
            <w:r w:rsidRPr="00A91088">
              <w:rPr>
                <w:color w:val="0D0D0D" w:themeColor="text1" w:themeTint="F2"/>
              </w:rPr>
              <w:t xml:space="preserve">Data </w:t>
            </w:r>
          </w:p>
          <w:p w14:paraId="5B8EB307" w14:textId="77777777" w:rsidR="00A01765" w:rsidRPr="00A91088" w:rsidRDefault="00A01765" w:rsidP="00A01765">
            <w:pPr>
              <w:pStyle w:val="Normal1"/>
              <w:numPr>
                <w:ilvl w:val="0"/>
                <w:numId w:val="249"/>
              </w:numPr>
              <w:spacing w:after="0" w:line="240" w:lineRule="auto"/>
              <w:rPr>
                <w:color w:val="0D0D0D" w:themeColor="text1" w:themeTint="F2"/>
              </w:rPr>
            </w:pPr>
            <w:r w:rsidRPr="00A91088">
              <w:rPr>
                <w:color w:val="0D0D0D" w:themeColor="text1" w:themeTint="F2"/>
              </w:rPr>
              <w:t xml:space="preserve">Tables </w:t>
            </w:r>
          </w:p>
          <w:p w14:paraId="0C770C7B" w14:textId="77777777" w:rsidR="00A01765" w:rsidRPr="00A91088" w:rsidRDefault="00A01765" w:rsidP="00A01765">
            <w:pPr>
              <w:pStyle w:val="Normal1"/>
              <w:numPr>
                <w:ilvl w:val="0"/>
                <w:numId w:val="249"/>
              </w:numPr>
              <w:spacing w:after="0" w:line="240" w:lineRule="auto"/>
              <w:rPr>
                <w:color w:val="0D0D0D" w:themeColor="text1" w:themeTint="F2"/>
              </w:rPr>
            </w:pPr>
            <w:r w:rsidRPr="00A91088">
              <w:rPr>
                <w:color w:val="0D0D0D" w:themeColor="text1" w:themeTint="F2"/>
              </w:rPr>
              <w:t xml:space="preserve">Graph </w:t>
            </w:r>
          </w:p>
          <w:p w14:paraId="4E26849A" w14:textId="77777777" w:rsidR="00A01765" w:rsidRPr="00A91088" w:rsidRDefault="00A01765" w:rsidP="00A01765">
            <w:pPr>
              <w:pStyle w:val="Normal1"/>
              <w:numPr>
                <w:ilvl w:val="0"/>
                <w:numId w:val="249"/>
              </w:numPr>
              <w:spacing w:after="0" w:line="240" w:lineRule="auto"/>
              <w:rPr>
                <w:color w:val="0D0D0D" w:themeColor="text1" w:themeTint="F2"/>
              </w:rPr>
            </w:pPr>
            <w:r w:rsidRPr="00A91088">
              <w:rPr>
                <w:color w:val="0D0D0D" w:themeColor="text1" w:themeTint="F2"/>
              </w:rPr>
              <w:t xml:space="preserve">Histogram </w:t>
            </w:r>
          </w:p>
        </w:tc>
      </w:tr>
      <w:tr w:rsidR="00A91088" w:rsidRPr="00A91088" w14:paraId="1F31DDD5" w14:textId="77777777" w:rsidTr="008376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185" w:type="dxa"/>
        </w:trPr>
        <w:tc>
          <w:tcPr>
            <w:tcW w:w="4449" w:type="dxa"/>
            <w:gridSpan w:val="2"/>
          </w:tcPr>
          <w:p w14:paraId="72EBABD6" w14:textId="77777777" w:rsidR="00A01765" w:rsidRPr="00A91088" w:rsidRDefault="00A01765" w:rsidP="00E94BDE">
            <w:pPr>
              <w:pStyle w:val="Normal1"/>
              <w:rPr>
                <w:b/>
                <w:color w:val="0D0D0D" w:themeColor="text1" w:themeTint="F2"/>
                <w:lang w:val="en-GB" w:eastAsia="en-GB"/>
              </w:rPr>
            </w:pPr>
            <w:r w:rsidRPr="00A91088">
              <w:rPr>
                <w:b/>
                <w:color w:val="0D0D0D" w:themeColor="text1" w:themeTint="F2"/>
                <w:lang w:val="en-GB" w:eastAsia="en-GB"/>
              </w:rPr>
              <w:t>Link To other Subjects</w:t>
            </w:r>
          </w:p>
        </w:tc>
        <w:tc>
          <w:tcPr>
            <w:tcW w:w="8416" w:type="dxa"/>
            <w:gridSpan w:val="4"/>
          </w:tcPr>
          <w:p w14:paraId="562C26E7" w14:textId="77777777" w:rsidR="00A01765" w:rsidRPr="00A91088" w:rsidRDefault="00A01765" w:rsidP="00E94BDE">
            <w:pPr>
              <w:pStyle w:val="Normal1"/>
              <w:spacing w:after="0" w:line="240" w:lineRule="auto"/>
              <w:rPr>
                <w:color w:val="0D0D0D" w:themeColor="text1" w:themeTint="F2"/>
                <w:lang w:val="en-GB" w:eastAsia="en-GB"/>
              </w:rPr>
            </w:pPr>
            <w:r w:rsidRPr="00A91088">
              <w:rPr>
                <w:color w:val="0D0D0D" w:themeColor="text1" w:themeTint="F2"/>
                <w:lang w:val="en-GB" w:eastAsia="en-GB"/>
              </w:rPr>
              <w:t>Social Studies</w:t>
            </w:r>
          </w:p>
          <w:p w14:paraId="76DD56FD" w14:textId="77777777" w:rsidR="00A01765" w:rsidRPr="00A91088" w:rsidRDefault="00A01765" w:rsidP="00E94BDE">
            <w:pPr>
              <w:pStyle w:val="Normal1"/>
              <w:spacing w:after="0" w:line="240" w:lineRule="auto"/>
              <w:rPr>
                <w:color w:val="0D0D0D" w:themeColor="text1" w:themeTint="F2"/>
                <w:lang w:val="en-GB" w:eastAsia="en-GB"/>
              </w:rPr>
            </w:pPr>
            <w:r w:rsidRPr="00A91088">
              <w:rPr>
                <w:color w:val="0D0D0D" w:themeColor="text1" w:themeTint="F2"/>
                <w:lang w:val="en-GB" w:eastAsia="en-GB"/>
              </w:rPr>
              <w:t>Geography</w:t>
            </w:r>
          </w:p>
          <w:p w14:paraId="245F1768" w14:textId="77777777" w:rsidR="00A01765" w:rsidRPr="00A91088" w:rsidRDefault="00A01765" w:rsidP="00E94BDE">
            <w:pPr>
              <w:pStyle w:val="Normal1"/>
              <w:spacing w:after="0" w:line="240" w:lineRule="auto"/>
              <w:rPr>
                <w:color w:val="0D0D0D" w:themeColor="text1" w:themeTint="F2"/>
                <w:lang w:val="en-GB" w:eastAsia="en-GB"/>
              </w:rPr>
            </w:pPr>
            <w:r w:rsidRPr="00A91088">
              <w:rPr>
                <w:color w:val="0D0D0D" w:themeColor="text1" w:themeTint="F2"/>
                <w:lang w:val="en-GB" w:eastAsia="en-GB"/>
              </w:rPr>
              <w:t>History</w:t>
            </w:r>
          </w:p>
          <w:p w14:paraId="6F11AF0B" w14:textId="77777777" w:rsidR="00A01765" w:rsidRPr="00A91088" w:rsidRDefault="00A01765" w:rsidP="00E94BDE">
            <w:pPr>
              <w:pStyle w:val="Normal1"/>
              <w:spacing w:after="0" w:line="240" w:lineRule="auto"/>
              <w:rPr>
                <w:color w:val="0D0D0D" w:themeColor="text1" w:themeTint="F2"/>
                <w:lang w:val="en-GB" w:eastAsia="en-GB"/>
              </w:rPr>
            </w:pPr>
            <w:r w:rsidRPr="00A91088">
              <w:rPr>
                <w:color w:val="0D0D0D" w:themeColor="text1" w:themeTint="F2"/>
                <w:lang w:val="en-GB" w:eastAsia="en-GB"/>
              </w:rPr>
              <w:t>Language</w:t>
            </w:r>
          </w:p>
          <w:p w14:paraId="14753707" w14:textId="77777777" w:rsidR="00A01765" w:rsidRPr="00A91088" w:rsidRDefault="00A01765" w:rsidP="00E94BDE">
            <w:pPr>
              <w:pStyle w:val="Normal1"/>
              <w:spacing w:after="0" w:line="240" w:lineRule="auto"/>
              <w:rPr>
                <w:color w:val="0D0D0D" w:themeColor="text1" w:themeTint="F2"/>
                <w:lang w:val="en-GB" w:eastAsia="en-GB"/>
              </w:rPr>
            </w:pPr>
            <w:r w:rsidRPr="00A91088">
              <w:rPr>
                <w:color w:val="0D0D0D" w:themeColor="text1" w:themeTint="F2"/>
                <w:lang w:val="en-GB" w:eastAsia="en-GB"/>
              </w:rPr>
              <w:t>Sciences (Physics, Biology, chemistry)</w:t>
            </w:r>
          </w:p>
          <w:p w14:paraId="6FCCCF19" w14:textId="77777777" w:rsidR="00A01765" w:rsidRPr="00A91088" w:rsidRDefault="00A01765" w:rsidP="00E94BDE">
            <w:pPr>
              <w:pStyle w:val="Normal1"/>
              <w:rPr>
                <w:b/>
                <w:color w:val="0D0D0D" w:themeColor="text1" w:themeTint="F2"/>
                <w:lang w:val="en-GB" w:eastAsia="en-GB"/>
              </w:rPr>
            </w:pPr>
            <w:r w:rsidRPr="00A91088">
              <w:rPr>
                <w:color w:val="0D0D0D" w:themeColor="text1" w:themeTint="F2"/>
                <w:lang w:val="en-GB" w:eastAsia="en-GB"/>
              </w:rPr>
              <w:t>Visual Arts</w:t>
            </w:r>
          </w:p>
        </w:tc>
      </w:tr>
    </w:tbl>
    <w:p w14:paraId="5717EFA5" w14:textId="77777777" w:rsidR="00A01765" w:rsidRPr="00A91088" w:rsidRDefault="00A01765" w:rsidP="00A01765">
      <w:pPr>
        <w:pStyle w:val="Normal1"/>
        <w:rPr>
          <w:b/>
          <w:color w:val="0D0D0D" w:themeColor="text1" w:themeTint="F2"/>
          <w:u w:val="single"/>
        </w:rPr>
      </w:pPr>
    </w:p>
    <w:p w14:paraId="4C5180C8" w14:textId="77777777" w:rsidR="00A01765" w:rsidRPr="00A91088" w:rsidRDefault="00A01765" w:rsidP="00A01765">
      <w:pPr>
        <w:pStyle w:val="Normal1"/>
        <w:rPr>
          <w:b/>
          <w:color w:val="0D0D0D" w:themeColor="text1" w:themeTint="F2"/>
          <w:u w:val="single"/>
        </w:rPr>
      </w:pPr>
    </w:p>
    <w:p w14:paraId="6DC64B73" w14:textId="77777777" w:rsidR="00A01765" w:rsidRPr="00A91088" w:rsidRDefault="00A01765" w:rsidP="00A01765">
      <w:pPr>
        <w:pStyle w:val="Normal1"/>
        <w:rPr>
          <w:b/>
          <w:color w:val="0D0D0D" w:themeColor="text1" w:themeTint="F2"/>
          <w:u w:val="single"/>
        </w:rPr>
      </w:pPr>
    </w:p>
    <w:p w14:paraId="6B496FF6" w14:textId="77777777" w:rsidR="00A01765" w:rsidRPr="00A91088" w:rsidRDefault="00A01765" w:rsidP="00A01765">
      <w:pPr>
        <w:pStyle w:val="Normal1"/>
        <w:rPr>
          <w:b/>
          <w:color w:val="0D0D0D" w:themeColor="text1" w:themeTint="F2"/>
          <w:u w:val="single"/>
        </w:rPr>
      </w:pPr>
    </w:p>
    <w:p w14:paraId="7B5933DD" w14:textId="77777777" w:rsidR="00A01765" w:rsidRPr="00A91088" w:rsidRDefault="00A01765" w:rsidP="00A01765">
      <w:pPr>
        <w:pStyle w:val="Normal1"/>
        <w:rPr>
          <w:b/>
          <w:color w:val="0D0D0D" w:themeColor="text1" w:themeTint="F2"/>
          <w:u w:val="single"/>
        </w:rPr>
      </w:pPr>
    </w:p>
    <w:p w14:paraId="28279D19" w14:textId="77777777" w:rsidR="00A01765" w:rsidRPr="00A91088" w:rsidRDefault="00A01765" w:rsidP="00A01765">
      <w:pPr>
        <w:pStyle w:val="Normal1"/>
        <w:rPr>
          <w:b/>
          <w:color w:val="0D0D0D" w:themeColor="text1" w:themeTint="F2"/>
          <w:u w:val="single"/>
        </w:rPr>
      </w:pPr>
    </w:p>
    <w:p w14:paraId="12C28CA5" w14:textId="77777777" w:rsidR="00A01765" w:rsidRPr="00A91088" w:rsidRDefault="00A01765" w:rsidP="00A01765">
      <w:pPr>
        <w:pStyle w:val="Normal1"/>
        <w:rPr>
          <w:b/>
          <w:color w:val="0D0D0D" w:themeColor="text1" w:themeTint="F2"/>
          <w:u w:val="single"/>
        </w:rPr>
      </w:pPr>
    </w:p>
    <w:p w14:paraId="1BE0086E" w14:textId="77777777" w:rsidR="00837622" w:rsidRDefault="00837622">
      <w:pPr>
        <w:rPr>
          <w:rFonts w:ascii="Calibri" w:eastAsia="Calibri" w:hAnsi="Calibri" w:cs="Calibri"/>
          <w:b/>
          <w:color w:val="0D0D0D" w:themeColor="text1" w:themeTint="F2"/>
          <w:u w:val="single"/>
          <w:lang w:val="en-US"/>
        </w:rPr>
      </w:pPr>
      <w:r>
        <w:rPr>
          <w:b/>
          <w:color w:val="0D0D0D" w:themeColor="text1" w:themeTint="F2"/>
          <w:u w:val="single"/>
        </w:rPr>
        <w:br w:type="page"/>
      </w:r>
    </w:p>
    <w:p w14:paraId="4C9A5122" w14:textId="06EBB734" w:rsidR="00A01765" w:rsidRPr="00C913C2" w:rsidRDefault="00A01765" w:rsidP="00A01765">
      <w:pPr>
        <w:pStyle w:val="Normal1"/>
        <w:rPr>
          <w:rFonts w:asciiTheme="minorHAnsi" w:hAnsiTheme="minorHAnsi" w:cstheme="minorHAnsi"/>
          <w:b/>
          <w:color w:val="0D0D0D" w:themeColor="text1" w:themeTint="F2"/>
          <w:u w:val="single"/>
        </w:rPr>
      </w:pPr>
      <w:r w:rsidRPr="00C913C2">
        <w:rPr>
          <w:rFonts w:asciiTheme="minorHAnsi" w:hAnsiTheme="minorHAnsi" w:cstheme="minorHAnsi"/>
          <w:noProof/>
          <w:color w:val="0D0D0D" w:themeColor="text1" w:themeTint="F2"/>
        </w:rPr>
        <w:lastRenderedPageBreak/>
        <mc:AlternateContent>
          <mc:Choice Requires="wps">
            <w:drawing>
              <wp:anchor distT="0" distB="0" distL="114300" distR="114300" simplePos="0" relativeHeight="251739136" behindDoc="0" locked="0" layoutInCell="1" allowOverlap="1" wp14:anchorId="25EA8B6F" wp14:editId="31F3E62F">
                <wp:simplePos x="0" y="0"/>
                <wp:positionH relativeFrom="column">
                  <wp:posOffset>4640580</wp:posOffset>
                </wp:positionH>
                <wp:positionV relativeFrom="paragraph">
                  <wp:posOffset>284480</wp:posOffset>
                </wp:positionV>
                <wp:extent cx="3933190" cy="1256030"/>
                <wp:effectExtent l="0" t="0" r="10160" b="20955"/>
                <wp:wrapNone/>
                <wp:docPr id="628"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190" cy="1256030"/>
                        </a:xfrm>
                        <a:prstGeom prst="rect">
                          <a:avLst/>
                        </a:prstGeom>
                        <a:solidFill>
                          <a:srgbClr val="FFFFFF"/>
                        </a:solidFill>
                        <a:ln w="9525">
                          <a:solidFill>
                            <a:srgbClr val="000000"/>
                          </a:solidFill>
                          <a:miter lim="800000"/>
                          <a:headEnd/>
                          <a:tailEnd/>
                        </a:ln>
                      </wps:spPr>
                      <wps:txbx>
                        <w:txbxContent>
                          <w:p w14:paraId="522E549B" w14:textId="77777777" w:rsidR="00FA65F2" w:rsidRPr="00C021E9" w:rsidRDefault="00FA65F2" w:rsidP="00A01765">
                            <w:pPr>
                              <w:spacing w:after="0" w:line="240" w:lineRule="auto"/>
                              <w:rPr>
                                <w:b/>
                                <w:u w:val="single"/>
                              </w:rPr>
                            </w:pPr>
                            <w:r w:rsidRPr="00C021E9">
                              <w:rPr>
                                <w:b/>
                                <w:u w:val="single"/>
                              </w:rPr>
                              <w:t>Prior Learning</w:t>
                            </w:r>
                          </w:p>
                          <w:p w14:paraId="5670A2DC" w14:textId="77777777" w:rsidR="00FA65F2" w:rsidRDefault="00FA65F2" w:rsidP="00A01765">
                            <w:pPr>
                              <w:spacing w:after="0" w:line="240" w:lineRule="auto"/>
                            </w:pPr>
                            <w:r>
                              <w:t>Check that students:</w:t>
                            </w:r>
                          </w:p>
                          <w:p w14:paraId="3A24C8FC" w14:textId="77777777" w:rsidR="00FA65F2" w:rsidRPr="0002781C" w:rsidRDefault="00FA65F2" w:rsidP="00A01765">
                            <w:pPr>
                              <w:pStyle w:val="ListParagraph"/>
                              <w:numPr>
                                <w:ilvl w:val="0"/>
                                <w:numId w:val="252"/>
                              </w:numPr>
                              <w:spacing w:after="0"/>
                            </w:pPr>
                            <w:r w:rsidRPr="0002781C">
                              <w:t>Know types of numbers.</w:t>
                            </w:r>
                          </w:p>
                          <w:p w14:paraId="303F3713" w14:textId="77777777" w:rsidR="00FA65F2" w:rsidRPr="0002781C" w:rsidRDefault="00FA65F2" w:rsidP="00A01765">
                            <w:pPr>
                              <w:pStyle w:val="ListParagraph"/>
                              <w:numPr>
                                <w:ilvl w:val="0"/>
                                <w:numId w:val="252"/>
                              </w:numPr>
                              <w:spacing w:after="0"/>
                            </w:pPr>
                            <w:r w:rsidRPr="0002781C">
                              <w:t>Identify the factors and multiples of a number.</w:t>
                            </w:r>
                          </w:p>
                          <w:p w14:paraId="0430B158" w14:textId="77777777" w:rsidR="00FA65F2" w:rsidRPr="0002781C" w:rsidRDefault="00FA65F2" w:rsidP="00A01765">
                            <w:pPr>
                              <w:pStyle w:val="ListParagraph"/>
                              <w:numPr>
                                <w:ilvl w:val="0"/>
                                <w:numId w:val="252"/>
                              </w:numPr>
                              <w:spacing w:after="0"/>
                            </w:pPr>
                            <w:r w:rsidRPr="0002781C">
                              <w:t>Describe types of fractions.</w:t>
                            </w:r>
                          </w:p>
                          <w:p w14:paraId="5B101D7C" w14:textId="77777777" w:rsidR="00FA65F2" w:rsidRPr="0002781C" w:rsidRDefault="00FA65F2" w:rsidP="00A01765">
                            <w:pPr>
                              <w:pStyle w:val="ListParagraph"/>
                              <w:numPr>
                                <w:ilvl w:val="0"/>
                                <w:numId w:val="252"/>
                              </w:numPr>
                              <w:spacing w:after="0"/>
                            </w:pPr>
                            <w:r w:rsidRPr="0002781C">
                              <w:t>Compute whole numbers.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5EA8B6F" id="Text Box 628" o:spid="_x0000_s1092" type="#_x0000_t202" style="position:absolute;margin-left:365.4pt;margin-top:22.4pt;width:309.7pt;height:98.9pt;z-index:251739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">
                <v:textbox style="mso-fit-shape-to-text:t">
                  <w:txbxContent>
                    <w:p w14:paraId="522E549B" w14:textId="77777777" w:rsidR="00FA65F2" w:rsidRPr="00C021E9" w:rsidRDefault="00FA65F2" w:rsidP="00A01765">
                      <w:pPr>
                        <w:spacing w:after="0" w:line="240" w:lineRule="auto"/>
                        <w:rPr>
                          <w:b/>
                          <w:u w:val="single"/>
                        </w:rPr>
                      </w:pPr>
                      <w:r w:rsidRPr="00C021E9">
                        <w:rPr>
                          <w:b/>
                          <w:u w:val="single"/>
                        </w:rPr>
                        <w:t>Prior Learning</w:t>
                      </w:r>
                    </w:p>
                    <w:p w14:paraId="5670A2DC" w14:textId="77777777" w:rsidR="00FA65F2" w:rsidRDefault="00FA65F2" w:rsidP="00A01765">
                      <w:pPr>
                        <w:spacing w:after="0" w:line="240" w:lineRule="auto"/>
                      </w:pPr>
                      <w:r>
                        <w:t>Check that students:</w:t>
                      </w:r>
                    </w:p>
                    <w:p w14:paraId="3A24C8FC" w14:textId="77777777" w:rsidR="00FA65F2" w:rsidRPr="0002781C" w:rsidRDefault="00FA65F2" w:rsidP="00A01765">
                      <w:pPr>
                        <w:pStyle w:val="ListParagraph"/>
                        <w:numPr>
                          <w:ilvl w:val="0"/>
                          <w:numId w:val="252"/>
                        </w:numPr>
                        <w:spacing w:after="0"/>
                      </w:pPr>
                      <w:r w:rsidRPr="0002781C">
                        <w:t>Know types of numbers.</w:t>
                      </w:r>
                    </w:p>
                    <w:p w14:paraId="303F3713" w14:textId="77777777" w:rsidR="00FA65F2" w:rsidRPr="0002781C" w:rsidRDefault="00FA65F2" w:rsidP="00A01765">
                      <w:pPr>
                        <w:pStyle w:val="ListParagraph"/>
                        <w:numPr>
                          <w:ilvl w:val="0"/>
                          <w:numId w:val="252"/>
                        </w:numPr>
                        <w:spacing w:after="0"/>
                      </w:pPr>
                      <w:r w:rsidRPr="0002781C">
                        <w:t>Identify the factors and multiples of a number.</w:t>
                      </w:r>
                    </w:p>
                    <w:p w14:paraId="0430B158" w14:textId="77777777" w:rsidR="00FA65F2" w:rsidRPr="0002781C" w:rsidRDefault="00FA65F2" w:rsidP="00A01765">
                      <w:pPr>
                        <w:pStyle w:val="ListParagraph"/>
                        <w:numPr>
                          <w:ilvl w:val="0"/>
                          <w:numId w:val="252"/>
                        </w:numPr>
                        <w:spacing w:after="0"/>
                      </w:pPr>
                      <w:r w:rsidRPr="0002781C">
                        <w:t>Describe types of fractions.</w:t>
                      </w:r>
                    </w:p>
                    <w:p w14:paraId="5B101D7C" w14:textId="77777777" w:rsidR="00FA65F2" w:rsidRPr="0002781C" w:rsidRDefault="00FA65F2" w:rsidP="00A01765">
                      <w:pPr>
                        <w:pStyle w:val="ListParagraph"/>
                        <w:numPr>
                          <w:ilvl w:val="0"/>
                          <w:numId w:val="252"/>
                        </w:numPr>
                        <w:spacing w:after="0"/>
                      </w:pPr>
                      <w:r w:rsidRPr="0002781C">
                        <w:t>Compute whole numbers.</w:t>
                      </w:r>
                    </w:p>
                  </w:txbxContent>
                </v:textbox>
              </v:shape>
            </w:pict>
          </mc:Fallback>
        </mc:AlternateContent>
      </w:r>
      <w:r w:rsidRPr="00C913C2">
        <w:rPr>
          <w:rFonts w:asciiTheme="minorHAnsi" w:hAnsiTheme="minorHAnsi" w:cstheme="minorHAnsi"/>
          <w:b/>
          <w:color w:val="0D0D0D" w:themeColor="text1" w:themeTint="F2"/>
          <w:u w:val="single"/>
        </w:rPr>
        <w:t>UNIT OF WORK GRADE 6 TERM 2 Unit 1</w:t>
      </w:r>
    </w:p>
    <w:p w14:paraId="57277239" w14:textId="77777777" w:rsidR="00A01765" w:rsidRPr="00C913C2" w:rsidRDefault="00A01765" w:rsidP="00A01765">
      <w:pPr>
        <w:spacing w:after="0"/>
        <w:rPr>
          <w:rFonts w:cstheme="minorHAnsi"/>
          <w:b/>
          <w:color w:val="0D0D0D" w:themeColor="text1" w:themeTint="F2"/>
          <w:u w:val="single"/>
        </w:rPr>
      </w:pPr>
    </w:p>
    <w:p w14:paraId="1F55CBA0" w14:textId="77777777" w:rsidR="00A01765" w:rsidRPr="00C913C2" w:rsidRDefault="00A01765" w:rsidP="00A01765">
      <w:pPr>
        <w:spacing w:after="0"/>
        <w:rPr>
          <w:rFonts w:cstheme="minorHAnsi"/>
          <w:b/>
          <w:color w:val="0D0D0D" w:themeColor="text1" w:themeTint="F2"/>
          <w:u w:val="single"/>
        </w:rPr>
      </w:pPr>
      <w:r w:rsidRPr="00C913C2">
        <w:rPr>
          <w:rFonts w:cstheme="minorHAnsi"/>
          <w:b/>
          <w:color w:val="0D0D0D" w:themeColor="text1" w:themeTint="F2"/>
          <w:u w:val="single"/>
        </w:rPr>
        <w:t>Strand: Number</w:t>
      </w:r>
    </w:p>
    <w:p w14:paraId="39718793" w14:textId="77777777" w:rsidR="00A01765" w:rsidRPr="00C913C2" w:rsidRDefault="00A01765" w:rsidP="00A01765">
      <w:pPr>
        <w:spacing w:after="0"/>
        <w:rPr>
          <w:rFonts w:cstheme="minorHAnsi"/>
          <w:b/>
          <w:color w:val="0D0D0D" w:themeColor="text1" w:themeTint="F2"/>
          <w:u w:val="single"/>
        </w:rPr>
      </w:pPr>
    </w:p>
    <w:p w14:paraId="536AF30F" w14:textId="77777777" w:rsidR="00A01765" w:rsidRPr="00C913C2" w:rsidRDefault="00A01765" w:rsidP="00A01765">
      <w:pPr>
        <w:spacing w:after="0"/>
        <w:rPr>
          <w:rFonts w:cstheme="minorHAnsi"/>
          <w:b/>
          <w:color w:val="0D0D0D" w:themeColor="text1" w:themeTint="F2"/>
          <w:u w:val="single"/>
        </w:rPr>
      </w:pPr>
      <w:r w:rsidRPr="00C913C2">
        <w:rPr>
          <w:rFonts w:cstheme="minorHAnsi"/>
          <w:b/>
          <w:color w:val="0D0D0D" w:themeColor="text1" w:themeTint="F2"/>
          <w:u w:val="single"/>
        </w:rPr>
        <w:t>Suggested Time:  4 weeks</w:t>
      </w:r>
    </w:p>
    <w:p w14:paraId="48FB6C6D" w14:textId="77777777" w:rsidR="00A01765" w:rsidRPr="00C913C2" w:rsidRDefault="00A01765" w:rsidP="00A01765">
      <w:pPr>
        <w:spacing w:after="0"/>
        <w:rPr>
          <w:rFonts w:cstheme="minorHAnsi"/>
          <w:b/>
          <w:color w:val="0D0D0D" w:themeColor="text1" w:themeTint="F2"/>
          <w:u w:val="single"/>
        </w:rPr>
      </w:pPr>
    </w:p>
    <w:p w14:paraId="707B739A" w14:textId="77777777" w:rsidR="00A01765" w:rsidRPr="00C913C2" w:rsidRDefault="00A01765" w:rsidP="00A01765">
      <w:pPr>
        <w:spacing w:after="0"/>
        <w:rPr>
          <w:rFonts w:cstheme="minorHAnsi"/>
          <w:b/>
          <w:color w:val="0D0D0D" w:themeColor="text1" w:themeTint="F2"/>
          <w:u w:val="single"/>
        </w:rPr>
      </w:pPr>
      <w:r w:rsidRPr="00C913C2">
        <w:rPr>
          <w:rFonts w:cstheme="minorHAnsi"/>
          <w:b/>
          <w:color w:val="0D0D0D" w:themeColor="text1" w:themeTint="F2"/>
          <w:u w:val="single"/>
        </w:rPr>
        <w:t xml:space="preserve">About the Unit  </w:t>
      </w:r>
    </w:p>
    <w:p w14:paraId="4B0ECB43" w14:textId="77777777" w:rsidR="00A01765" w:rsidRPr="00C913C2" w:rsidRDefault="00A01765" w:rsidP="00A01765">
      <w:pPr>
        <w:pStyle w:val="SoWBody"/>
        <w:spacing w:after="0" w:line="220" w:lineRule="atLeast"/>
        <w:jc w:val="both"/>
        <w:rPr>
          <w:rFonts w:asciiTheme="minorHAnsi" w:hAnsiTheme="minorHAnsi" w:cstheme="minorHAnsi"/>
          <w:color w:val="0D0D0D" w:themeColor="text1" w:themeTint="F2"/>
          <w:sz w:val="22"/>
          <w:szCs w:val="22"/>
        </w:rPr>
      </w:pPr>
      <w:r w:rsidRPr="00C913C2">
        <w:rPr>
          <w:rFonts w:asciiTheme="minorHAnsi" w:hAnsiTheme="minorHAnsi" w:cstheme="minorHAnsi"/>
          <w:color w:val="0D0D0D" w:themeColor="text1" w:themeTint="F2"/>
          <w:sz w:val="22"/>
          <w:szCs w:val="22"/>
        </w:rPr>
        <w:t>In this unit, students will:</w:t>
      </w:r>
    </w:p>
    <w:p w14:paraId="1198ADF9" w14:textId="77777777" w:rsidR="00A01765" w:rsidRPr="00C913C2" w:rsidRDefault="00A01765" w:rsidP="00A01765">
      <w:pPr>
        <w:pStyle w:val="ListParagraph"/>
        <w:numPr>
          <w:ilvl w:val="0"/>
          <w:numId w:val="255"/>
        </w:numPr>
        <w:rPr>
          <w:rFonts w:asciiTheme="minorHAnsi" w:hAnsiTheme="minorHAnsi" w:cstheme="minorHAnsi"/>
          <w:color w:val="0D0D0D" w:themeColor="text1" w:themeTint="F2"/>
        </w:rPr>
      </w:pPr>
      <w:r w:rsidRPr="00C913C2">
        <w:rPr>
          <w:rFonts w:asciiTheme="minorHAnsi" w:hAnsiTheme="minorHAnsi" w:cstheme="minorHAnsi"/>
          <w:color w:val="0D0D0D" w:themeColor="text1" w:themeTint="F2"/>
        </w:rPr>
        <w:t xml:space="preserve">Demonstrate an understanding of the use of numbers; number properties and types of numbers; prime factors. </w:t>
      </w:r>
    </w:p>
    <w:p w14:paraId="2956DAC3" w14:textId="77777777" w:rsidR="00A01765" w:rsidRPr="00C913C2" w:rsidRDefault="00A01765" w:rsidP="00A01765">
      <w:pPr>
        <w:pStyle w:val="ListParagraph"/>
        <w:numPr>
          <w:ilvl w:val="0"/>
          <w:numId w:val="255"/>
        </w:numPr>
        <w:spacing w:after="0" w:line="220" w:lineRule="atLeast"/>
        <w:rPr>
          <w:rFonts w:asciiTheme="minorHAnsi" w:hAnsiTheme="minorHAnsi" w:cstheme="minorHAnsi"/>
          <w:color w:val="0D0D0D" w:themeColor="text1" w:themeTint="F2"/>
        </w:rPr>
      </w:pPr>
      <w:r w:rsidRPr="00C913C2">
        <w:rPr>
          <w:rFonts w:asciiTheme="minorHAnsi" w:hAnsiTheme="minorHAnsi" w:cstheme="minorHAnsi"/>
          <w:color w:val="0D0D0D" w:themeColor="text1" w:themeTint="F2"/>
        </w:rPr>
        <w:t>Compute with fractional numbers quickly and accurately; use these skills to find answers in realistic problem situations.</w:t>
      </w:r>
    </w:p>
    <w:p w14:paraId="04133240" w14:textId="77777777" w:rsidR="00A01765" w:rsidRPr="00C913C2" w:rsidRDefault="00A01765" w:rsidP="00A01765">
      <w:pPr>
        <w:pStyle w:val="ListParagraph"/>
        <w:numPr>
          <w:ilvl w:val="0"/>
          <w:numId w:val="255"/>
        </w:numPr>
        <w:rPr>
          <w:rFonts w:asciiTheme="minorHAnsi" w:hAnsiTheme="minorHAnsi" w:cstheme="minorHAnsi"/>
          <w:b/>
          <w:color w:val="0D0D0D" w:themeColor="text1" w:themeTint="F2"/>
          <w:u w:val="single"/>
        </w:rPr>
      </w:pPr>
      <w:r w:rsidRPr="00C913C2">
        <w:rPr>
          <w:rFonts w:asciiTheme="minorHAnsi" w:hAnsiTheme="minorHAnsi" w:cstheme="minorHAnsi"/>
          <w:color w:val="0D0D0D" w:themeColor="text1" w:themeTint="F2"/>
        </w:rPr>
        <w:t>Represent shared portions (ratio and percentage).</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7677"/>
      </w:tblGrid>
      <w:tr w:rsidR="00A91088" w:rsidRPr="00C913C2" w14:paraId="12E54DEE" w14:textId="77777777" w:rsidTr="00E94BDE">
        <w:trPr>
          <w:trHeight w:val="441"/>
        </w:trPr>
        <w:tc>
          <w:tcPr>
            <w:tcW w:w="6498" w:type="dxa"/>
          </w:tcPr>
          <w:p w14:paraId="6F7B78B2" w14:textId="77777777" w:rsidR="00A01765" w:rsidRPr="00C913C2" w:rsidRDefault="00A01765" w:rsidP="00E94BDE">
            <w:pPr>
              <w:spacing w:after="0" w:line="240" w:lineRule="auto"/>
              <w:rPr>
                <w:rFonts w:cstheme="minorHAnsi"/>
                <w:b/>
                <w:color w:val="0D0D0D" w:themeColor="text1" w:themeTint="F2"/>
              </w:rPr>
            </w:pPr>
            <w:r w:rsidRPr="00C913C2">
              <w:rPr>
                <w:rFonts w:cstheme="minorHAnsi"/>
                <w:b/>
                <w:color w:val="0D0D0D" w:themeColor="text1" w:themeTint="F2"/>
              </w:rPr>
              <w:t xml:space="preserve">Focus Question 1: </w:t>
            </w:r>
            <w:r w:rsidRPr="00C913C2">
              <w:rPr>
                <w:rFonts w:cstheme="minorHAnsi"/>
                <w:b/>
                <w:color w:val="0D0D0D" w:themeColor="text1" w:themeTint="F2"/>
              </w:rPr>
              <w:br/>
            </w:r>
            <w:r w:rsidRPr="00C913C2">
              <w:rPr>
                <w:rFonts w:cstheme="minorHAnsi"/>
                <w:color w:val="0D0D0D" w:themeColor="text1" w:themeTint="F2"/>
              </w:rPr>
              <w:t>What should I know about numbers in the Hindu-Arabic number systems?</w:t>
            </w:r>
          </w:p>
        </w:tc>
        <w:tc>
          <w:tcPr>
            <w:tcW w:w="7677" w:type="dxa"/>
          </w:tcPr>
          <w:p w14:paraId="6ED22E63" w14:textId="77777777" w:rsidR="00A01765" w:rsidRPr="00C913C2" w:rsidRDefault="00A01765" w:rsidP="00E94BDE">
            <w:pPr>
              <w:spacing w:after="0" w:line="240" w:lineRule="auto"/>
              <w:rPr>
                <w:rFonts w:cstheme="minorHAnsi"/>
                <w:b/>
                <w:color w:val="0D0D0D" w:themeColor="text1" w:themeTint="F2"/>
              </w:rPr>
            </w:pPr>
            <w:r w:rsidRPr="00C913C2">
              <w:rPr>
                <w:rFonts w:cstheme="minorHAnsi"/>
                <w:b/>
                <w:color w:val="0D0D0D" w:themeColor="text1" w:themeTint="F2"/>
              </w:rPr>
              <w:t xml:space="preserve">Benchmark: </w:t>
            </w:r>
            <w:r w:rsidRPr="00C913C2">
              <w:rPr>
                <w:rFonts w:cstheme="minorHAnsi"/>
                <w:b/>
                <w:color w:val="0D0D0D" w:themeColor="text1" w:themeTint="F2"/>
              </w:rPr>
              <w:br/>
            </w:r>
            <w:r w:rsidRPr="00C913C2">
              <w:rPr>
                <w:rFonts w:cstheme="minorHAnsi"/>
                <w:color w:val="0D0D0D" w:themeColor="text1" w:themeTint="F2"/>
              </w:rPr>
              <w:t>Demonstrate an understanding of the use of numbers; number properties and types of numbers; prime factors and fractional numbers.</w:t>
            </w:r>
            <w:r w:rsidRPr="00C913C2">
              <w:rPr>
                <w:rFonts w:cstheme="minorHAnsi"/>
                <w:b/>
                <w:color w:val="0D0D0D" w:themeColor="text1" w:themeTint="F2"/>
              </w:rPr>
              <w:t xml:space="preserve"> </w:t>
            </w:r>
          </w:p>
          <w:p w14:paraId="104A7132" w14:textId="77777777" w:rsidR="00A01765" w:rsidRPr="00C913C2" w:rsidRDefault="00A01765" w:rsidP="00E94BDE">
            <w:pPr>
              <w:spacing w:after="0" w:line="240" w:lineRule="auto"/>
              <w:rPr>
                <w:rFonts w:cstheme="minorHAnsi"/>
                <w:b/>
                <w:color w:val="0D0D0D" w:themeColor="text1" w:themeTint="F2"/>
              </w:rPr>
            </w:pPr>
          </w:p>
        </w:tc>
      </w:tr>
      <w:tr w:rsidR="00A91088" w:rsidRPr="00C913C2" w14:paraId="3133A1D4" w14:textId="77777777" w:rsidTr="00E94BDE">
        <w:trPr>
          <w:trHeight w:val="2852"/>
        </w:trPr>
        <w:tc>
          <w:tcPr>
            <w:tcW w:w="6498" w:type="dxa"/>
          </w:tcPr>
          <w:p w14:paraId="01EB50DF" w14:textId="77777777" w:rsidR="00A01765" w:rsidRPr="00C913C2" w:rsidRDefault="00A01765" w:rsidP="00E94BDE">
            <w:pPr>
              <w:spacing w:after="0" w:line="240" w:lineRule="auto"/>
              <w:rPr>
                <w:rFonts w:cstheme="minorHAnsi"/>
                <w:b/>
                <w:color w:val="0D0D0D" w:themeColor="text1" w:themeTint="F2"/>
              </w:rPr>
            </w:pPr>
            <w:r w:rsidRPr="00C913C2">
              <w:rPr>
                <w:rFonts w:cstheme="minorHAnsi"/>
                <w:b/>
                <w:color w:val="0D0D0D" w:themeColor="text1" w:themeTint="F2"/>
              </w:rPr>
              <w:t xml:space="preserve">Standard - Number  Representation: </w:t>
            </w:r>
          </w:p>
          <w:p w14:paraId="3B8A3156" w14:textId="77777777" w:rsidR="00A01765" w:rsidRPr="00C913C2" w:rsidRDefault="00A01765" w:rsidP="00E94BDE">
            <w:pPr>
              <w:spacing w:after="0" w:line="240" w:lineRule="auto"/>
              <w:rPr>
                <w:rFonts w:cstheme="minorHAnsi"/>
                <w:b/>
                <w:color w:val="0D0D0D" w:themeColor="text1" w:themeTint="F2"/>
              </w:rPr>
            </w:pPr>
            <w:r w:rsidRPr="00C913C2">
              <w:rPr>
                <w:rFonts w:cstheme="minorHAnsi"/>
                <w:color w:val="0D0D0D" w:themeColor="text1" w:themeTint="F2"/>
              </w:rPr>
              <w:t xml:space="preserve">Know the value of numerals, associate them with their names, numbers, ordinals and use concrete objects to model patterns, expressions and numbers.  </w:t>
            </w:r>
          </w:p>
          <w:p w14:paraId="3F937E2C" w14:textId="77777777" w:rsidR="00A01765" w:rsidRPr="00C913C2" w:rsidRDefault="00A01765" w:rsidP="00E94BDE">
            <w:pPr>
              <w:spacing w:after="0" w:line="240" w:lineRule="auto"/>
              <w:rPr>
                <w:rFonts w:cstheme="minorHAnsi"/>
                <w:color w:val="0D0D0D" w:themeColor="text1" w:themeTint="F2"/>
              </w:rPr>
            </w:pPr>
          </w:p>
          <w:p w14:paraId="185C24DF" w14:textId="77777777" w:rsidR="00A01765" w:rsidRPr="00C913C2" w:rsidRDefault="00A01765" w:rsidP="00E94BDE">
            <w:pPr>
              <w:tabs>
                <w:tab w:val="left" w:pos="938"/>
                <w:tab w:val="center" w:pos="3561"/>
              </w:tabs>
              <w:rPr>
                <w:rFonts w:cstheme="minorHAnsi"/>
                <w:b/>
                <w:color w:val="0D0D0D" w:themeColor="text1" w:themeTint="F2"/>
              </w:rPr>
            </w:pPr>
            <w:r w:rsidRPr="00C913C2">
              <w:rPr>
                <w:rFonts w:cstheme="minorHAnsi"/>
                <w:b/>
                <w:color w:val="0D0D0D" w:themeColor="text1" w:themeTint="F2"/>
              </w:rPr>
              <w:t xml:space="preserve">Sub-title:  </w:t>
            </w:r>
          </w:p>
          <w:p w14:paraId="21FF2C0C" w14:textId="77777777" w:rsidR="00A01765" w:rsidRPr="00C913C2" w:rsidRDefault="00A01765" w:rsidP="00E94BDE">
            <w:pPr>
              <w:tabs>
                <w:tab w:val="left" w:pos="938"/>
                <w:tab w:val="center" w:pos="3561"/>
              </w:tabs>
              <w:rPr>
                <w:rFonts w:cstheme="minorHAnsi"/>
                <w:color w:val="0D0D0D" w:themeColor="text1" w:themeTint="F2"/>
              </w:rPr>
            </w:pPr>
            <w:r w:rsidRPr="00C913C2">
              <w:rPr>
                <w:rFonts w:cstheme="minorHAnsi"/>
                <w:color w:val="0D0D0D" w:themeColor="text1" w:themeTint="F2"/>
              </w:rPr>
              <w:t>Number Properties including fractional numbers.</w:t>
            </w:r>
          </w:p>
          <w:p w14:paraId="55498234" w14:textId="77777777" w:rsidR="00A01765" w:rsidRPr="00C913C2" w:rsidRDefault="00A01765" w:rsidP="00E94BDE">
            <w:pPr>
              <w:tabs>
                <w:tab w:val="left" w:pos="938"/>
                <w:tab w:val="center" w:pos="3561"/>
              </w:tabs>
              <w:rPr>
                <w:rFonts w:cstheme="minorHAnsi"/>
                <w:color w:val="0D0D0D" w:themeColor="text1" w:themeTint="F2"/>
              </w:rPr>
            </w:pPr>
          </w:p>
        </w:tc>
        <w:tc>
          <w:tcPr>
            <w:tcW w:w="7677" w:type="dxa"/>
          </w:tcPr>
          <w:p w14:paraId="0014E76D" w14:textId="77777777" w:rsidR="00A01765" w:rsidRPr="00C913C2" w:rsidRDefault="00A01765" w:rsidP="00E94BDE">
            <w:pPr>
              <w:spacing w:after="0" w:line="240" w:lineRule="auto"/>
              <w:rPr>
                <w:rFonts w:cstheme="minorHAnsi"/>
                <w:b/>
                <w:color w:val="0D0D0D" w:themeColor="text1" w:themeTint="F2"/>
              </w:rPr>
            </w:pPr>
            <w:r w:rsidRPr="00C913C2">
              <w:rPr>
                <w:rFonts w:cstheme="minorHAnsi"/>
                <w:b/>
                <w:color w:val="0D0D0D" w:themeColor="text1" w:themeTint="F2"/>
              </w:rPr>
              <w:t>Objectives:</w:t>
            </w:r>
          </w:p>
          <w:p w14:paraId="3CFEEE9B" w14:textId="77777777" w:rsidR="00A01765" w:rsidRPr="00C913C2" w:rsidRDefault="00A01765" w:rsidP="00A01765">
            <w:pPr>
              <w:numPr>
                <w:ilvl w:val="0"/>
                <w:numId w:val="253"/>
              </w:numPr>
              <w:spacing w:after="0" w:line="240" w:lineRule="auto"/>
              <w:ind w:left="317" w:hanging="317"/>
              <w:rPr>
                <w:rFonts w:cstheme="minorHAnsi"/>
                <w:color w:val="0D0D0D" w:themeColor="text1" w:themeTint="F2"/>
              </w:rPr>
            </w:pPr>
            <w:r w:rsidRPr="00C913C2">
              <w:rPr>
                <w:rFonts w:cstheme="minorHAnsi"/>
                <w:color w:val="0D0D0D" w:themeColor="text1" w:themeTint="F2"/>
              </w:rPr>
              <w:t xml:space="preserve">List all the prime factors of a given number. </w:t>
            </w:r>
          </w:p>
          <w:p w14:paraId="1B147805" w14:textId="77777777" w:rsidR="00A01765" w:rsidRPr="00C913C2" w:rsidRDefault="00A01765" w:rsidP="00A01765">
            <w:pPr>
              <w:numPr>
                <w:ilvl w:val="0"/>
                <w:numId w:val="253"/>
              </w:numPr>
              <w:spacing w:after="0" w:line="240" w:lineRule="auto"/>
              <w:ind w:left="317" w:hanging="317"/>
              <w:rPr>
                <w:rFonts w:cstheme="minorHAnsi"/>
                <w:color w:val="0D0D0D" w:themeColor="text1" w:themeTint="F2"/>
              </w:rPr>
            </w:pPr>
            <w:r w:rsidRPr="00C913C2">
              <w:rPr>
                <w:rFonts w:cstheme="minorHAnsi"/>
                <w:color w:val="0D0D0D" w:themeColor="text1" w:themeTint="F2"/>
              </w:rPr>
              <w:t xml:space="preserve">Write a composite number as a product of: </w:t>
            </w:r>
            <w:r w:rsidRPr="00C913C2">
              <w:rPr>
                <w:rFonts w:cstheme="minorHAnsi"/>
                <w:color w:val="0D0D0D" w:themeColor="text1" w:themeTint="F2"/>
              </w:rPr>
              <w:br/>
              <w:t xml:space="preserve">(a) Primes </w:t>
            </w:r>
          </w:p>
          <w:p w14:paraId="7B4D1268" w14:textId="77777777" w:rsidR="00A01765" w:rsidRPr="00C913C2" w:rsidRDefault="00A01765" w:rsidP="00E94BDE">
            <w:pPr>
              <w:pStyle w:val="ListParagraph"/>
              <w:spacing w:line="240" w:lineRule="auto"/>
              <w:ind w:left="317"/>
              <w:rPr>
                <w:rFonts w:asciiTheme="minorHAnsi" w:hAnsiTheme="minorHAnsi" w:cstheme="minorHAnsi"/>
                <w:color w:val="0D0D0D" w:themeColor="text1" w:themeTint="F2"/>
              </w:rPr>
            </w:pPr>
            <w:r w:rsidRPr="00C913C2">
              <w:rPr>
                <w:rFonts w:asciiTheme="minorHAnsi" w:hAnsiTheme="minorHAnsi" w:cstheme="minorHAnsi"/>
                <w:color w:val="0D0D0D" w:themeColor="text1" w:themeTint="F2"/>
              </w:rPr>
              <w:t>(b) Primes in exponential form.</w:t>
            </w:r>
          </w:p>
          <w:p w14:paraId="56C821A2" w14:textId="77777777" w:rsidR="00A01765" w:rsidRPr="00C913C2" w:rsidRDefault="00A01765" w:rsidP="00A01765">
            <w:pPr>
              <w:numPr>
                <w:ilvl w:val="0"/>
                <w:numId w:val="253"/>
              </w:numPr>
              <w:spacing w:after="0" w:line="240" w:lineRule="auto"/>
              <w:ind w:left="317" w:hanging="317"/>
              <w:rPr>
                <w:rFonts w:cstheme="minorHAnsi"/>
                <w:color w:val="0D0D0D" w:themeColor="text1" w:themeTint="F2"/>
              </w:rPr>
            </w:pPr>
            <w:r w:rsidRPr="00C913C2">
              <w:rPr>
                <w:rFonts w:cstheme="minorHAnsi"/>
                <w:color w:val="0D0D0D" w:themeColor="text1" w:themeTint="F2"/>
              </w:rPr>
              <w:t xml:space="preserve">Identify the Highest Common Factor (H.C.F.) of two numbers. </w:t>
            </w:r>
          </w:p>
          <w:p w14:paraId="56BF1573" w14:textId="77777777" w:rsidR="00A01765" w:rsidRPr="00C913C2" w:rsidRDefault="00A01765" w:rsidP="00A01765">
            <w:pPr>
              <w:pStyle w:val="Style2"/>
              <w:numPr>
                <w:ilvl w:val="0"/>
                <w:numId w:val="251"/>
              </w:numPr>
              <w:rPr>
                <w:rFonts w:asciiTheme="minorHAnsi" w:hAnsiTheme="minorHAnsi" w:cstheme="minorHAnsi"/>
                <w:b w:val="0"/>
                <w:color w:val="0D0D0D" w:themeColor="text1" w:themeTint="F2"/>
              </w:rPr>
            </w:pPr>
            <w:r w:rsidRPr="00C913C2">
              <w:rPr>
                <w:rFonts w:asciiTheme="minorHAnsi" w:hAnsiTheme="minorHAnsi" w:cstheme="minorHAnsi"/>
                <w:b w:val="0"/>
                <w:color w:val="0D0D0D" w:themeColor="text1" w:themeTint="F2"/>
              </w:rPr>
              <w:t xml:space="preserve">   Differentiate between multiples and factors.</w:t>
            </w:r>
          </w:p>
          <w:p w14:paraId="7BA6AF32" w14:textId="77777777" w:rsidR="00A01765" w:rsidRPr="00C913C2" w:rsidRDefault="00A01765" w:rsidP="00A01765">
            <w:pPr>
              <w:pStyle w:val="Style2"/>
              <w:numPr>
                <w:ilvl w:val="0"/>
                <w:numId w:val="251"/>
              </w:numPr>
              <w:rPr>
                <w:rFonts w:asciiTheme="minorHAnsi" w:hAnsiTheme="minorHAnsi" w:cstheme="minorHAnsi"/>
                <w:b w:val="0"/>
                <w:color w:val="0D0D0D" w:themeColor="text1" w:themeTint="F2"/>
              </w:rPr>
            </w:pPr>
            <w:r w:rsidRPr="00C913C2">
              <w:rPr>
                <w:rFonts w:asciiTheme="minorHAnsi" w:hAnsiTheme="minorHAnsi" w:cstheme="minorHAnsi"/>
                <w:b w:val="0"/>
                <w:color w:val="0D0D0D" w:themeColor="text1" w:themeTint="F2"/>
              </w:rPr>
              <w:t xml:space="preserve">   Identify the reciprocal of a whole number or fractional number.</w:t>
            </w:r>
          </w:p>
          <w:p w14:paraId="449C09E0" w14:textId="77777777" w:rsidR="00A01765" w:rsidRPr="00C913C2" w:rsidRDefault="00A01765" w:rsidP="00A01765">
            <w:pPr>
              <w:pStyle w:val="Style2"/>
              <w:numPr>
                <w:ilvl w:val="0"/>
                <w:numId w:val="251"/>
              </w:numPr>
              <w:rPr>
                <w:rFonts w:asciiTheme="minorHAnsi" w:hAnsiTheme="minorHAnsi" w:cstheme="minorHAnsi"/>
                <w:b w:val="0"/>
                <w:color w:val="0D0D0D" w:themeColor="text1" w:themeTint="F2"/>
              </w:rPr>
            </w:pPr>
            <w:r w:rsidRPr="00C913C2">
              <w:rPr>
                <w:rFonts w:asciiTheme="minorHAnsi" w:hAnsiTheme="minorHAnsi" w:cstheme="minorHAnsi"/>
                <w:b w:val="0"/>
                <w:color w:val="0D0D0D" w:themeColor="text1" w:themeTint="F2"/>
              </w:rPr>
              <w:t xml:space="preserve">  Use the four basic operations to compute with fractional numbers.</w:t>
            </w:r>
          </w:p>
        </w:tc>
      </w:tr>
      <w:tr w:rsidR="00A91088" w:rsidRPr="00C913C2" w14:paraId="05F37DBF" w14:textId="77777777" w:rsidTr="00E94BDE">
        <w:trPr>
          <w:trHeight w:val="1430"/>
        </w:trPr>
        <w:tc>
          <w:tcPr>
            <w:tcW w:w="14175" w:type="dxa"/>
            <w:gridSpan w:val="2"/>
          </w:tcPr>
          <w:p w14:paraId="24D4187C" w14:textId="77777777" w:rsidR="00A01765" w:rsidRPr="00C913C2" w:rsidRDefault="00A01765" w:rsidP="00E94BDE">
            <w:pPr>
              <w:pStyle w:val="Normal1"/>
              <w:tabs>
                <w:tab w:val="left" w:pos="2850"/>
              </w:tabs>
              <w:rPr>
                <w:rFonts w:asciiTheme="minorHAnsi" w:hAnsiTheme="minorHAnsi" w:cstheme="minorHAnsi"/>
                <w:color w:val="0D0D0D" w:themeColor="text1" w:themeTint="F2"/>
              </w:rPr>
            </w:pPr>
            <w:r w:rsidRPr="00C913C2">
              <w:rPr>
                <w:rFonts w:asciiTheme="minorHAnsi" w:hAnsiTheme="minorHAnsi" w:cstheme="minorHAnsi"/>
                <w:b/>
                <w:color w:val="0D0D0D" w:themeColor="text1" w:themeTint="F2"/>
              </w:rPr>
              <w:t>ICT Attainment Target:</w:t>
            </w:r>
            <w:r w:rsidRPr="00C913C2">
              <w:rPr>
                <w:rFonts w:asciiTheme="minorHAnsi" w:hAnsiTheme="minorHAnsi" w:cstheme="minorHAnsi"/>
                <w:b/>
                <w:color w:val="0D0D0D" w:themeColor="text1" w:themeTint="F2"/>
              </w:rPr>
              <w:tab/>
            </w:r>
          </w:p>
          <w:p w14:paraId="77BC180C" w14:textId="77777777" w:rsidR="00A01765" w:rsidRPr="00C913C2" w:rsidRDefault="00A01765" w:rsidP="00E94BDE">
            <w:pPr>
              <w:spacing w:after="0" w:line="240" w:lineRule="auto"/>
              <w:rPr>
                <w:rFonts w:cstheme="minorHAnsi"/>
                <w:b/>
                <w:color w:val="0D0D0D" w:themeColor="text1" w:themeTint="F2"/>
              </w:rPr>
            </w:pPr>
            <w:r w:rsidRPr="00C913C2">
              <w:rPr>
                <w:rFonts w:cstheme="minorHAnsi"/>
                <w:b/>
                <w:color w:val="0D0D0D" w:themeColor="text1" w:themeTint="F2"/>
              </w:rPr>
              <w:t xml:space="preserve">DIGITAL CITIZENSHP – </w:t>
            </w:r>
            <w:r w:rsidRPr="00C913C2">
              <w:rPr>
                <w:rFonts w:cstheme="minorHAnsi"/>
                <w:color w:val="0D0D0D" w:themeColor="text1" w:themeTint="F2"/>
              </w:rPr>
              <w:t>Students recognise the human, ethical, social, cultural and legal issues and implications surrounding the use of technology and practice online safety and ethical behaviour.</w:t>
            </w:r>
          </w:p>
        </w:tc>
      </w:tr>
    </w:tbl>
    <w:p w14:paraId="692BC5C0" w14:textId="77777777" w:rsidR="00A01765" w:rsidRPr="00C913C2" w:rsidRDefault="00A01765" w:rsidP="00A01765">
      <w:pPr>
        <w:spacing w:after="0"/>
        <w:rPr>
          <w:rFonts w:cstheme="minorHAnsi"/>
          <w:vanish/>
          <w:color w:val="0D0D0D" w:themeColor="text1" w:themeTint="F2"/>
        </w:rPr>
      </w:pPr>
    </w:p>
    <w:tbl>
      <w:tblPr>
        <w:tblpPr w:leftFromText="180" w:rightFromText="180" w:vertAnchor="text" w:horzAnchor="margin" w:tblpY="-49"/>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02"/>
        <w:gridCol w:w="2334"/>
        <w:gridCol w:w="2139"/>
      </w:tblGrid>
      <w:tr w:rsidR="00A91088" w:rsidRPr="00C913C2" w14:paraId="22ADA5D5" w14:textId="77777777" w:rsidTr="00E94BDE">
        <w:trPr>
          <w:trHeight w:val="345"/>
          <w:tblHeader/>
        </w:trPr>
        <w:tc>
          <w:tcPr>
            <w:tcW w:w="9702" w:type="dxa"/>
          </w:tcPr>
          <w:p w14:paraId="4F4E4DE3" w14:textId="77777777" w:rsidR="00A01765" w:rsidRPr="00C913C2" w:rsidRDefault="00A01765" w:rsidP="00E94BDE">
            <w:pPr>
              <w:spacing w:after="0" w:line="240" w:lineRule="auto"/>
              <w:rPr>
                <w:rFonts w:cstheme="minorHAnsi"/>
                <w:b/>
                <w:color w:val="0D0D0D" w:themeColor="text1" w:themeTint="F2"/>
              </w:rPr>
            </w:pPr>
            <w:r w:rsidRPr="00C913C2">
              <w:rPr>
                <w:rFonts w:cstheme="minorHAnsi"/>
                <w:b/>
                <w:color w:val="0D0D0D" w:themeColor="text1" w:themeTint="F2"/>
              </w:rPr>
              <w:lastRenderedPageBreak/>
              <w:t>Suggested  Teaching and Learning Activities – Focus Question 1</w:t>
            </w:r>
          </w:p>
        </w:tc>
        <w:tc>
          <w:tcPr>
            <w:tcW w:w="2334" w:type="dxa"/>
          </w:tcPr>
          <w:p w14:paraId="0A0ECFF7" w14:textId="77777777" w:rsidR="00A01765" w:rsidRPr="00C913C2" w:rsidRDefault="00A01765" w:rsidP="00E94BDE">
            <w:pPr>
              <w:spacing w:after="0" w:line="240" w:lineRule="auto"/>
              <w:rPr>
                <w:rFonts w:cstheme="minorHAnsi"/>
                <w:b/>
                <w:color w:val="0D0D0D" w:themeColor="text1" w:themeTint="F2"/>
              </w:rPr>
            </w:pPr>
            <w:r w:rsidRPr="00C913C2">
              <w:rPr>
                <w:rFonts w:cstheme="minorHAnsi"/>
                <w:b/>
                <w:color w:val="0D0D0D" w:themeColor="text1" w:themeTint="F2"/>
              </w:rPr>
              <w:t>Key Skills</w:t>
            </w:r>
          </w:p>
        </w:tc>
        <w:tc>
          <w:tcPr>
            <w:tcW w:w="2139" w:type="dxa"/>
          </w:tcPr>
          <w:p w14:paraId="754CE9AE" w14:textId="77777777" w:rsidR="00A01765" w:rsidRPr="00C913C2" w:rsidRDefault="00A01765" w:rsidP="00E94BDE">
            <w:pPr>
              <w:spacing w:after="0" w:line="240" w:lineRule="auto"/>
              <w:rPr>
                <w:rFonts w:cstheme="minorHAnsi"/>
                <w:b/>
                <w:color w:val="0D0D0D" w:themeColor="text1" w:themeTint="F2"/>
              </w:rPr>
            </w:pPr>
            <w:r w:rsidRPr="00C913C2">
              <w:rPr>
                <w:rFonts w:cstheme="minorHAnsi"/>
                <w:b/>
                <w:color w:val="0D0D0D" w:themeColor="text1" w:themeTint="F2"/>
              </w:rPr>
              <w:t xml:space="preserve">Assessment </w:t>
            </w:r>
          </w:p>
        </w:tc>
      </w:tr>
      <w:tr w:rsidR="00A91088" w:rsidRPr="00C913C2" w14:paraId="5559EBC0" w14:textId="77777777" w:rsidTr="00E94BDE">
        <w:trPr>
          <w:trHeight w:val="345"/>
        </w:trPr>
        <w:tc>
          <w:tcPr>
            <w:tcW w:w="9702" w:type="dxa"/>
          </w:tcPr>
          <w:p w14:paraId="7ABFAC53" w14:textId="77777777" w:rsidR="00A01765" w:rsidRPr="00C913C2" w:rsidRDefault="00A01765" w:rsidP="00E94BDE">
            <w:pPr>
              <w:spacing w:after="0" w:line="240" w:lineRule="auto"/>
              <w:rPr>
                <w:rFonts w:cstheme="minorHAnsi"/>
                <w:b/>
                <w:color w:val="0D0D0D" w:themeColor="text1" w:themeTint="F2"/>
              </w:rPr>
            </w:pPr>
            <w:r w:rsidRPr="00C913C2">
              <w:rPr>
                <w:rFonts w:cstheme="minorHAnsi"/>
                <w:b/>
                <w:color w:val="0D0D0D" w:themeColor="text1" w:themeTint="F2"/>
              </w:rPr>
              <w:t>Students  will:</w:t>
            </w:r>
          </w:p>
          <w:p w14:paraId="2642E517" w14:textId="77777777" w:rsidR="00A01765" w:rsidRPr="00C913C2" w:rsidRDefault="00A01765" w:rsidP="00A01765">
            <w:pPr>
              <w:pStyle w:val="ListParagraph"/>
              <w:numPr>
                <w:ilvl w:val="0"/>
                <w:numId w:val="253"/>
              </w:numPr>
              <w:spacing w:after="0"/>
              <w:ind w:left="360"/>
              <w:rPr>
                <w:rFonts w:asciiTheme="minorHAnsi" w:hAnsiTheme="minorHAnsi" w:cstheme="minorHAnsi"/>
                <w:color w:val="0D0D0D" w:themeColor="text1" w:themeTint="F2"/>
              </w:rPr>
            </w:pPr>
            <w:r w:rsidRPr="00C913C2">
              <w:rPr>
                <w:rFonts w:asciiTheme="minorHAnsi" w:hAnsiTheme="minorHAnsi" w:cstheme="minorHAnsi"/>
                <w:color w:val="0D0D0D" w:themeColor="text1" w:themeTint="F2"/>
              </w:rPr>
              <w:t xml:space="preserve">Complete “Prime Number Sieve” using the hundred board: starting with the number four, colour all other numbers that are multiplies of two (even numbers). The uncoloured numbers are prime numbers. </w:t>
            </w:r>
          </w:p>
          <w:p w14:paraId="6F5B5D6C" w14:textId="77777777" w:rsidR="00A01765" w:rsidRPr="00C913C2" w:rsidRDefault="00A01765" w:rsidP="00A01765">
            <w:pPr>
              <w:pStyle w:val="ListParagraph"/>
              <w:numPr>
                <w:ilvl w:val="0"/>
                <w:numId w:val="253"/>
              </w:numPr>
              <w:spacing w:after="0"/>
              <w:ind w:left="360"/>
              <w:rPr>
                <w:rFonts w:asciiTheme="minorHAnsi" w:hAnsiTheme="minorHAnsi" w:cstheme="minorHAnsi"/>
                <w:color w:val="0D0D0D" w:themeColor="text1" w:themeTint="F2"/>
              </w:rPr>
            </w:pPr>
            <w:r w:rsidRPr="00C913C2">
              <w:rPr>
                <w:rFonts w:asciiTheme="minorHAnsi" w:hAnsiTheme="minorHAnsi" w:cstheme="minorHAnsi"/>
                <w:color w:val="0D0D0D" w:themeColor="text1" w:themeTint="F2"/>
              </w:rPr>
              <w:t xml:space="preserve"> Use web search to find “Prime Numbers between 1 and 100” game and play to locate all Prime Numbers up to 100.  </w:t>
            </w:r>
          </w:p>
          <w:p w14:paraId="1F1BEFAC" w14:textId="77777777" w:rsidR="00A01765" w:rsidRPr="00C913C2" w:rsidRDefault="00A01765" w:rsidP="00A01765">
            <w:pPr>
              <w:pStyle w:val="ListParagraph"/>
              <w:numPr>
                <w:ilvl w:val="0"/>
                <w:numId w:val="253"/>
              </w:numPr>
              <w:spacing w:after="0"/>
              <w:ind w:left="360"/>
              <w:rPr>
                <w:rFonts w:asciiTheme="minorHAnsi" w:hAnsiTheme="minorHAnsi" w:cstheme="minorHAnsi"/>
                <w:color w:val="0D0D0D" w:themeColor="text1" w:themeTint="F2"/>
              </w:rPr>
            </w:pPr>
            <w:r w:rsidRPr="00C913C2">
              <w:rPr>
                <w:rFonts w:asciiTheme="minorHAnsi" w:hAnsiTheme="minorHAnsi" w:cstheme="minorHAnsi"/>
                <w:color w:val="0D0D0D" w:themeColor="text1" w:themeTint="F2"/>
              </w:rPr>
              <w:t>Select a coloured number from the same hundred board and circle all the factors(excluding 1) for this number. Which of the circled number is not coloured? What two statements can be made about these circled uncoloured numbers? - These are the prime factors of the number chosen. Extend activity to find prime factors for other numbers.</w:t>
            </w:r>
          </w:p>
          <w:p w14:paraId="0DC661A5" w14:textId="77777777" w:rsidR="00A01765" w:rsidRPr="00C913C2" w:rsidRDefault="00A01765" w:rsidP="00A01765">
            <w:pPr>
              <w:pStyle w:val="ListParagraph"/>
              <w:numPr>
                <w:ilvl w:val="0"/>
                <w:numId w:val="253"/>
              </w:numPr>
              <w:spacing w:after="0"/>
              <w:ind w:left="360"/>
              <w:rPr>
                <w:rFonts w:asciiTheme="minorHAnsi" w:hAnsiTheme="minorHAnsi" w:cstheme="minorHAnsi"/>
                <w:color w:val="0D0D0D" w:themeColor="text1" w:themeTint="F2"/>
              </w:rPr>
            </w:pPr>
            <w:r w:rsidRPr="00C913C2">
              <w:rPr>
                <w:rFonts w:asciiTheme="minorHAnsi" w:hAnsiTheme="minorHAnsi" w:cstheme="minorHAnsi"/>
                <w:color w:val="0D0D0D" w:themeColor="text1" w:themeTint="F2"/>
              </w:rPr>
              <w:t>Use colour-coded factor trees to write a composite number as a product of its prime.</w:t>
            </w:r>
          </w:p>
          <w:p w14:paraId="0E9CA759" w14:textId="77777777" w:rsidR="00A01765" w:rsidRPr="00C913C2" w:rsidRDefault="00A01765" w:rsidP="00E94BDE">
            <w:pPr>
              <w:spacing w:after="0"/>
              <w:ind w:left="360"/>
              <w:jc w:val="center"/>
              <w:rPr>
                <w:rFonts w:cstheme="minorHAnsi"/>
                <w:color w:val="0D0D0D" w:themeColor="text1" w:themeTint="F2"/>
              </w:rPr>
            </w:pPr>
            <w:r w:rsidRPr="00C913C2">
              <w:rPr>
                <w:rFonts w:cstheme="minorHAnsi"/>
                <w:noProof/>
                <w:color w:val="0D0D0D" w:themeColor="text1" w:themeTint="F2"/>
                <w:lang w:val="en-US"/>
              </w:rPr>
              <w:drawing>
                <wp:inline distT="0" distB="0" distL="0" distR="0" wp14:anchorId="74D27023" wp14:editId="4824F177">
                  <wp:extent cx="1071880" cy="851535"/>
                  <wp:effectExtent l="0" t="0" r="0" b="5715"/>
                  <wp:docPr id="585" name="Picture 585" descr="Description: http://www.schoolworkout.co.uk/ks3work/Factors_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www.schoolworkout.co.uk/ks3work/Factors_files/image008.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071880" cy="851535"/>
                          </a:xfrm>
                          <a:prstGeom prst="rect">
                            <a:avLst/>
                          </a:prstGeom>
                          <a:noFill/>
                          <a:ln>
                            <a:noFill/>
                          </a:ln>
                        </pic:spPr>
                      </pic:pic>
                    </a:graphicData>
                  </a:graphic>
                </wp:inline>
              </w:drawing>
            </w:r>
            <w:r w:rsidRPr="00C913C2">
              <w:rPr>
                <w:rFonts w:cstheme="minorHAnsi"/>
                <w:color w:val="0D0D0D" w:themeColor="text1" w:themeTint="F2"/>
              </w:rPr>
              <w:t xml:space="preserve">   84= 2 x 2 x 3 x 7</w:t>
            </w:r>
          </w:p>
          <w:p w14:paraId="2ACCC1D9" w14:textId="77777777" w:rsidR="00A01765" w:rsidRPr="00C913C2" w:rsidRDefault="00A01765" w:rsidP="00A01765">
            <w:pPr>
              <w:pStyle w:val="Normal1"/>
              <w:numPr>
                <w:ilvl w:val="0"/>
                <w:numId w:val="264"/>
              </w:numPr>
              <w:spacing w:after="0"/>
              <w:ind w:left="360"/>
              <w:rPr>
                <w:rFonts w:asciiTheme="minorHAnsi" w:hAnsiTheme="minorHAnsi" w:cstheme="minorHAnsi"/>
                <w:color w:val="0D0D0D" w:themeColor="text1" w:themeTint="F2"/>
              </w:rPr>
            </w:pPr>
            <w:r w:rsidRPr="00C913C2">
              <w:rPr>
                <w:rFonts w:asciiTheme="minorHAnsi" w:hAnsiTheme="minorHAnsi" w:cstheme="minorHAnsi"/>
                <w:color w:val="0D0D0D" w:themeColor="text1" w:themeTint="F2"/>
              </w:rPr>
              <w:t>Use online resources to play: “Factor and Multiplication Jeopardy” game in groups of four.</w:t>
            </w:r>
          </w:p>
          <w:p w14:paraId="0C35645F" w14:textId="77777777" w:rsidR="00A01765" w:rsidRPr="00C913C2" w:rsidRDefault="00A01765" w:rsidP="00A01765">
            <w:pPr>
              <w:pStyle w:val="ListParagraph"/>
              <w:numPr>
                <w:ilvl w:val="0"/>
                <w:numId w:val="253"/>
              </w:numPr>
              <w:spacing w:after="0"/>
              <w:ind w:left="360"/>
              <w:rPr>
                <w:rFonts w:asciiTheme="minorHAnsi" w:hAnsiTheme="minorHAnsi" w:cstheme="minorHAnsi"/>
                <w:color w:val="0D0D0D" w:themeColor="text1" w:themeTint="F2"/>
              </w:rPr>
            </w:pPr>
            <w:r w:rsidRPr="00C913C2">
              <w:rPr>
                <w:rFonts w:asciiTheme="minorHAnsi" w:hAnsiTheme="minorHAnsi" w:cstheme="minorHAnsi"/>
                <w:color w:val="0D0D0D" w:themeColor="text1" w:themeTint="F2"/>
              </w:rPr>
              <w:t xml:space="preserve"> writing composite numbers as products of primes in exponential form:  2</w:t>
            </w:r>
            <w:r w:rsidRPr="00C913C2">
              <w:rPr>
                <w:rFonts w:asciiTheme="minorHAnsi" w:hAnsiTheme="minorHAnsi" w:cstheme="minorHAnsi"/>
                <w:color w:val="0D0D0D" w:themeColor="text1" w:themeTint="F2"/>
                <w:vertAlign w:val="superscript"/>
              </w:rPr>
              <w:t>2</w:t>
            </w:r>
            <w:r w:rsidRPr="00C913C2">
              <w:rPr>
                <w:rFonts w:asciiTheme="minorHAnsi" w:hAnsiTheme="minorHAnsi" w:cstheme="minorHAnsi"/>
                <w:color w:val="0D0D0D" w:themeColor="text1" w:themeTint="F2"/>
              </w:rPr>
              <w:t xml:space="preserve"> x 3 x 7</w:t>
            </w:r>
          </w:p>
          <w:p w14:paraId="77584F60" w14:textId="77777777" w:rsidR="00A01765" w:rsidRPr="00C913C2" w:rsidRDefault="00A01765" w:rsidP="00A01765">
            <w:pPr>
              <w:pStyle w:val="ListParagraph"/>
              <w:numPr>
                <w:ilvl w:val="0"/>
                <w:numId w:val="253"/>
              </w:numPr>
              <w:spacing w:after="0"/>
              <w:ind w:left="360"/>
              <w:rPr>
                <w:rFonts w:asciiTheme="minorHAnsi" w:hAnsiTheme="minorHAnsi" w:cstheme="minorHAnsi"/>
                <w:color w:val="0D0D0D" w:themeColor="text1" w:themeTint="F2"/>
              </w:rPr>
            </w:pPr>
            <w:r w:rsidRPr="00C913C2">
              <w:rPr>
                <w:rFonts w:asciiTheme="minorHAnsi" w:hAnsiTheme="minorHAnsi" w:cstheme="minorHAnsi"/>
                <w:color w:val="0D0D0D" w:themeColor="text1" w:themeTint="F2"/>
              </w:rPr>
              <w:t>List multiples of given pairs of numbers, selecting factors that are common noting the one with the greatest value(H.C.F.)</w:t>
            </w:r>
          </w:p>
          <w:p w14:paraId="11E9FEED" w14:textId="77777777" w:rsidR="00A01765" w:rsidRPr="00C913C2" w:rsidRDefault="00A01765" w:rsidP="00A01765">
            <w:pPr>
              <w:pStyle w:val="ListParagraph"/>
              <w:numPr>
                <w:ilvl w:val="0"/>
                <w:numId w:val="253"/>
              </w:numPr>
              <w:spacing w:after="0"/>
              <w:ind w:left="360"/>
              <w:rPr>
                <w:rFonts w:asciiTheme="minorHAnsi" w:hAnsiTheme="minorHAnsi" w:cstheme="minorHAnsi"/>
                <w:color w:val="0D0D0D" w:themeColor="text1" w:themeTint="F2"/>
              </w:rPr>
            </w:pPr>
            <w:r w:rsidRPr="00C913C2">
              <w:rPr>
                <w:rFonts w:asciiTheme="minorHAnsi" w:hAnsiTheme="minorHAnsi" w:cstheme="minorHAnsi"/>
                <w:color w:val="0D0D0D" w:themeColor="text1" w:themeTint="F2"/>
              </w:rPr>
              <w:t>Play factor and multiple games.</w:t>
            </w:r>
          </w:p>
          <w:p w14:paraId="58E5970C" w14:textId="77777777" w:rsidR="00A01765" w:rsidRPr="00C913C2" w:rsidRDefault="00A01765" w:rsidP="00A01765">
            <w:pPr>
              <w:pStyle w:val="ListParagraph"/>
              <w:numPr>
                <w:ilvl w:val="0"/>
                <w:numId w:val="253"/>
              </w:numPr>
              <w:spacing w:after="0"/>
              <w:ind w:left="360"/>
              <w:rPr>
                <w:rFonts w:asciiTheme="minorHAnsi" w:hAnsiTheme="minorHAnsi" w:cstheme="minorHAnsi"/>
                <w:color w:val="0D0D0D" w:themeColor="text1" w:themeTint="F2"/>
              </w:rPr>
            </w:pPr>
            <w:r w:rsidRPr="00C913C2">
              <w:rPr>
                <w:rFonts w:asciiTheme="minorHAnsi" w:hAnsiTheme="minorHAnsi" w:cstheme="minorHAnsi"/>
                <w:color w:val="0D0D0D" w:themeColor="text1" w:themeTint="F2"/>
              </w:rPr>
              <w:t>Play fraction games(fraction bingo/fraction dominoes) to review fractional numbers</w:t>
            </w:r>
          </w:p>
          <w:p w14:paraId="7AE0961A" w14:textId="77777777" w:rsidR="00A01765" w:rsidRPr="00C913C2" w:rsidRDefault="00A01765" w:rsidP="00A01765">
            <w:pPr>
              <w:pStyle w:val="ListParagraph"/>
              <w:numPr>
                <w:ilvl w:val="0"/>
                <w:numId w:val="253"/>
              </w:numPr>
              <w:spacing w:after="0"/>
              <w:ind w:left="360"/>
              <w:rPr>
                <w:rFonts w:asciiTheme="minorHAnsi" w:hAnsiTheme="minorHAnsi" w:cstheme="minorHAnsi"/>
                <w:color w:val="0D0D0D" w:themeColor="text1" w:themeTint="F2"/>
              </w:rPr>
            </w:pPr>
            <w:r w:rsidRPr="00C913C2">
              <w:rPr>
                <w:rFonts w:asciiTheme="minorHAnsi" w:hAnsiTheme="minorHAnsi" w:cstheme="minorHAnsi"/>
                <w:noProof/>
                <w:color w:val="0D0D0D" w:themeColor="text1" w:themeTint="F2"/>
                <w:lang w:val="en-US"/>
              </w:rPr>
              <mc:AlternateContent>
                <mc:Choice Requires="wpg">
                  <w:drawing>
                    <wp:anchor distT="0" distB="0" distL="114300" distR="114300" simplePos="0" relativeHeight="251742208" behindDoc="0" locked="0" layoutInCell="1" allowOverlap="1" wp14:anchorId="4C503AB8" wp14:editId="3CE9928A">
                      <wp:simplePos x="0" y="0"/>
                      <wp:positionH relativeFrom="column">
                        <wp:posOffset>4772025</wp:posOffset>
                      </wp:positionH>
                      <wp:positionV relativeFrom="paragraph">
                        <wp:posOffset>306070</wp:posOffset>
                      </wp:positionV>
                      <wp:extent cx="323850" cy="685800"/>
                      <wp:effectExtent l="0" t="0" r="19050" b="19050"/>
                      <wp:wrapNone/>
                      <wp:docPr id="619"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0" cy="685800"/>
                                <a:chOff x="8430" y="1590"/>
                                <a:chExt cx="510" cy="1080"/>
                              </a:xfrm>
                            </wpg:grpSpPr>
                            <wps:wsp>
                              <wps:cNvPr id="620" name="Rectangle 24"/>
                              <wps:cNvSpPr>
                                <a:spLocks noChangeArrowheads="1"/>
                              </wps:cNvSpPr>
                              <wps:spPr bwMode="auto">
                                <a:xfrm>
                                  <a:off x="8430" y="1590"/>
                                  <a:ext cx="255" cy="270"/>
                                </a:xfrm>
                                <a:prstGeom prst="rect">
                                  <a:avLst/>
                                </a:pr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28398" dir="3806097" algn="ctr" rotWithShape="0">
                                    <a:srgbClr val="622423"/>
                                  </a:outerShdw>
                                </a:effectLst>
                              </wps:spPr>
                              <wps:bodyPr rot="0" vert="horz" wrap="square" lIns="91440" tIns="45720" rIns="91440" bIns="45720" anchor="t" anchorCtr="0" upright="1">
                                <a:noAutofit/>
                              </wps:bodyPr>
                            </wps:wsp>
                            <wps:wsp>
                              <wps:cNvPr id="621" name="Rectangle 25"/>
                              <wps:cNvSpPr>
                                <a:spLocks noChangeArrowheads="1"/>
                              </wps:cNvSpPr>
                              <wps:spPr bwMode="auto">
                                <a:xfrm>
                                  <a:off x="8685" y="1590"/>
                                  <a:ext cx="255" cy="2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2" name="Rectangle 26"/>
                              <wps:cNvSpPr>
                                <a:spLocks noChangeArrowheads="1"/>
                              </wps:cNvSpPr>
                              <wps:spPr bwMode="auto">
                                <a:xfrm>
                                  <a:off x="8430" y="1860"/>
                                  <a:ext cx="255" cy="2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3" name="Rectangle 27"/>
                              <wps:cNvSpPr>
                                <a:spLocks noChangeArrowheads="1"/>
                              </wps:cNvSpPr>
                              <wps:spPr bwMode="auto">
                                <a:xfrm>
                                  <a:off x="8685" y="2130"/>
                                  <a:ext cx="255" cy="2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4" name="Rectangle 28"/>
                              <wps:cNvSpPr>
                                <a:spLocks noChangeArrowheads="1"/>
                              </wps:cNvSpPr>
                              <wps:spPr bwMode="auto">
                                <a:xfrm>
                                  <a:off x="8430" y="2400"/>
                                  <a:ext cx="255" cy="2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5" name="Rectangle 29"/>
                              <wps:cNvSpPr>
                                <a:spLocks noChangeArrowheads="1"/>
                              </wps:cNvSpPr>
                              <wps:spPr bwMode="auto">
                                <a:xfrm>
                                  <a:off x="8685" y="2400"/>
                                  <a:ext cx="255" cy="2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6" name="Rectangle 30"/>
                              <wps:cNvSpPr>
                                <a:spLocks noChangeArrowheads="1"/>
                              </wps:cNvSpPr>
                              <wps:spPr bwMode="auto">
                                <a:xfrm>
                                  <a:off x="8430" y="2130"/>
                                  <a:ext cx="255" cy="2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7" name="Rectangle 31"/>
                              <wps:cNvSpPr>
                                <a:spLocks noChangeArrowheads="1"/>
                              </wps:cNvSpPr>
                              <wps:spPr bwMode="auto">
                                <a:xfrm>
                                  <a:off x="8685" y="1860"/>
                                  <a:ext cx="255" cy="2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6B98E91" id="Group 619" o:spid="_x0000_s1026" style="position:absolute;margin-left:375.75pt;margin-top:24.1pt;width:25.5pt;height:54pt;z-index:251742208" coordorigin="8430,1590" coordsize="51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">
                      <v:rect id="Rectangle 24" o:spid="_x0000_s1027" style="position:absolute;left:8430;top:1590;width:25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" fillcolor="#d99594" strokecolor="#c0504d" strokeweight="1pt">
                        <v:fill color2="#c0504d" focus="50%" type="gradient"/>
                        <v:shadow on="t" color="#622423" offset="1pt"/>
                      </v:rect>
                      <v:rect id="Rectangle 25" o:spid="_x0000_s1028" style="position:absolute;left:8685;top:1590;width:25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"/>
                      <v:rect id="Rectangle 26" o:spid="_x0000_s1029" style="position:absolute;left:8430;top:1860;width:25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"/>
                      <v:rect id="Rectangle 27" o:spid="_x0000_s1030" style="position:absolute;left:8685;top:2130;width:25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"/>
                      <v:rect id="Rectangle 28" o:spid="_x0000_s1031" style="position:absolute;left:8430;top:2400;width:25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"/>
                      <v:rect id="Rectangle 29" o:spid="_x0000_s1032" style="position:absolute;left:8685;top:2400;width:25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"/>
                      <v:rect id="Rectangle 30" o:spid="_x0000_s1033" style="position:absolute;left:8430;top:2130;width:25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"/>
                      <v:rect id="Rectangle 31" o:spid="_x0000_s1034" style="position:absolute;left:8685;top:1860;width:25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"/>
                    </v:group>
                  </w:pict>
                </mc:Fallback>
              </mc:AlternateContent>
            </w:r>
            <w:r w:rsidRPr="00C913C2">
              <w:rPr>
                <w:rFonts w:asciiTheme="minorHAnsi" w:hAnsiTheme="minorHAnsi" w:cstheme="minorHAnsi"/>
                <w:noProof/>
                <w:color w:val="0D0D0D" w:themeColor="text1" w:themeTint="F2"/>
                <w:lang w:val="en-US"/>
              </w:rPr>
              <mc:AlternateContent>
                <mc:Choice Requires="wpg">
                  <w:drawing>
                    <wp:anchor distT="0" distB="0" distL="114300" distR="114300" simplePos="0" relativeHeight="251741184" behindDoc="0" locked="0" layoutInCell="1" allowOverlap="1" wp14:anchorId="67A78EF9" wp14:editId="2224D44E">
                      <wp:simplePos x="0" y="0"/>
                      <wp:positionH relativeFrom="column">
                        <wp:posOffset>4162425</wp:posOffset>
                      </wp:positionH>
                      <wp:positionV relativeFrom="paragraph">
                        <wp:posOffset>314325</wp:posOffset>
                      </wp:positionV>
                      <wp:extent cx="323850" cy="685800"/>
                      <wp:effectExtent l="0" t="0" r="38100" b="57150"/>
                      <wp:wrapNone/>
                      <wp:docPr id="610" name="Group 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0" cy="685800"/>
                                <a:chOff x="7725" y="1590"/>
                                <a:chExt cx="510" cy="1080"/>
                              </a:xfrm>
                            </wpg:grpSpPr>
                            <wps:wsp>
                              <wps:cNvPr id="611" name="Rectangle 15"/>
                              <wps:cNvSpPr>
                                <a:spLocks noChangeArrowheads="1"/>
                              </wps:cNvSpPr>
                              <wps:spPr bwMode="auto">
                                <a:xfrm>
                                  <a:off x="7725" y="2400"/>
                                  <a:ext cx="255" cy="270"/>
                                </a:xfrm>
                                <a:prstGeom prst="rect">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43F60"/>
                                  </a:outerShdw>
                                </a:effectLst>
                              </wps:spPr>
                              <wps:bodyPr rot="0" vert="horz" wrap="square" lIns="91440" tIns="45720" rIns="91440" bIns="45720" anchor="t" anchorCtr="0" upright="1">
                                <a:noAutofit/>
                              </wps:bodyPr>
                            </wps:wsp>
                            <wps:wsp>
                              <wps:cNvPr id="612" name="Rectangle 16"/>
                              <wps:cNvSpPr>
                                <a:spLocks noChangeArrowheads="1"/>
                              </wps:cNvSpPr>
                              <wps:spPr bwMode="auto">
                                <a:xfrm>
                                  <a:off x="7725" y="1590"/>
                                  <a:ext cx="255" cy="270"/>
                                </a:xfrm>
                                <a:prstGeom prst="rect">
                                  <a:avLst/>
                                </a:pr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28398" dir="3806097" algn="ctr" rotWithShape="0">
                                    <a:srgbClr val="622423"/>
                                  </a:outerShdw>
                                </a:effectLst>
                              </wps:spPr>
                              <wps:bodyPr rot="0" vert="horz" wrap="square" lIns="91440" tIns="45720" rIns="91440" bIns="45720" anchor="t" anchorCtr="0" upright="1">
                                <a:noAutofit/>
                              </wps:bodyPr>
                            </wps:wsp>
                            <wps:wsp>
                              <wps:cNvPr id="613" name="Rectangle 17"/>
                              <wps:cNvSpPr>
                                <a:spLocks noChangeArrowheads="1"/>
                              </wps:cNvSpPr>
                              <wps:spPr bwMode="auto">
                                <a:xfrm>
                                  <a:off x="7980" y="2400"/>
                                  <a:ext cx="255" cy="270"/>
                                </a:xfrm>
                                <a:prstGeom prst="rect">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43F60"/>
                                  </a:outerShdw>
                                </a:effectLst>
                              </wps:spPr>
                              <wps:bodyPr rot="0" vert="horz" wrap="square" lIns="91440" tIns="45720" rIns="91440" bIns="45720" anchor="t" anchorCtr="0" upright="1">
                                <a:noAutofit/>
                              </wps:bodyPr>
                            </wps:wsp>
                            <wps:wsp>
                              <wps:cNvPr id="614" name="Rectangle 18"/>
                              <wps:cNvSpPr>
                                <a:spLocks noChangeArrowheads="1"/>
                              </wps:cNvSpPr>
                              <wps:spPr bwMode="auto">
                                <a:xfrm>
                                  <a:off x="7980" y="1590"/>
                                  <a:ext cx="255" cy="270"/>
                                </a:xfrm>
                                <a:prstGeom prst="rect">
                                  <a:avLst/>
                                </a:pr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28398" dir="3806097" algn="ctr" rotWithShape="0">
                                    <a:srgbClr val="622423"/>
                                  </a:outerShdw>
                                </a:effectLst>
                              </wps:spPr>
                              <wps:bodyPr rot="0" vert="horz" wrap="square" lIns="91440" tIns="45720" rIns="91440" bIns="45720" anchor="t" anchorCtr="0" upright="1">
                                <a:noAutofit/>
                              </wps:bodyPr>
                            </wps:wsp>
                            <wps:wsp>
                              <wps:cNvPr id="615" name="Rectangle 19"/>
                              <wps:cNvSpPr>
                                <a:spLocks noChangeArrowheads="1"/>
                              </wps:cNvSpPr>
                              <wps:spPr bwMode="auto">
                                <a:xfrm>
                                  <a:off x="7980" y="2130"/>
                                  <a:ext cx="255" cy="270"/>
                                </a:xfrm>
                                <a:prstGeom prst="rect">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43F60"/>
                                  </a:outerShdw>
                                </a:effectLst>
                              </wps:spPr>
                              <wps:bodyPr rot="0" vert="horz" wrap="square" lIns="91440" tIns="45720" rIns="91440" bIns="45720" anchor="t" anchorCtr="0" upright="1">
                                <a:noAutofit/>
                              </wps:bodyPr>
                            </wps:wsp>
                            <wps:wsp>
                              <wps:cNvPr id="616" name="Rectangle 20"/>
                              <wps:cNvSpPr>
                                <a:spLocks noChangeArrowheads="1"/>
                              </wps:cNvSpPr>
                              <wps:spPr bwMode="auto">
                                <a:xfrm>
                                  <a:off x="7725" y="1860"/>
                                  <a:ext cx="255" cy="270"/>
                                </a:xfrm>
                                <a:prstGeom prst="rect">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43F60"/>
                                  </a:outerShdw>
                                </a:effectLst>
                              </wps:spPr>
                              <wps:bodyPr rot="0" vert="horz" wrap="square" lIns="91440" tIns="45720" rIns="91440" bIns="45720" anchor="t" anchorCtr="0" upright="1">
                                <a:noAutofit/>
                              </wps:bodyPr>
                            </wps:wsp>
                            <wps:wsp>
                              <wps:cNvPr id="617" name="Rectangle 21"/>
                              <wps:cNvSpPr>
                                <a:spLocks noChangeArrowheads="1"/>
                              </wps:cNvSpPr>
                              <wps:spPr bwMode="auto">
                                <a:xfrm>
                                  <a:off x="7725" y="2130"/>
                                  <a:ext cx="255" cy="270"/>
                                </a:xfrm>
                                <a:prstGeom prst="rect">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43F60"/>
                                  </a:outerShdw>
                                </a:effectLst>
                              </wps:spPr>
                              <wps:bodyPr rot="0" vert="horz" wrap="square" lIns="91440" tIns="45720" rIns="91440" bIns="45720" anchor="t" anchorCtr="0" upright="1">
                                <a:noAutofit/>
                              </wps:bodyPr>
                            </wps:wsp>
                            <wps:wsp>
                              <wps:cNvPr id="618" name="Rectangle 22"/>
                              <wps:cNvSpPr>
                                <a:spLocks noChangeArrowheads="1"/>
                              </wps:cNvSpPr>
                              <wps:spPr bwMode="auto">
                                <a:xfrm>
                                  <a:off x="7980" y="1860"/>
                                  <a:ext cx="255" cy="270"/>
                                </a:xfrm>
                                <a:prstGeom prst="rect">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43F60"/>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423AFE1" id="Group 610" o:spid="_x0000_s1026" style="position:absolute;margin-left:327.75pt;margin-top:24.75pt;width:25.5pt;height:54pt;z-index:251741184" coordorigin="7725,1590" coordsize="51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">
                      <v:rect id="Rectangle 15" o:spid="_x0000_s1027" style="position:absolute;left:7725;top:2400;width:25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" fillcolor="#95b3d7" strokecolor="#4f81bd" strokeweight="1pt">
                        <v:fill color2="#4f81bd" focus="50%" type="gradient"/>
                        <v:shadow on="t" color="#243f60" offset="1pt"/>
                      </v:rect>
                      <v:rect id="Rectangle 16" o:spid="_x0000_s1028" style="position:absolute;left:7725;top:1590;width:25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" fillcolor="#d99594" strokecolor="#c0504d" strokeweight="1pt">
                        <v:fill color2="#c0504d" focus="50%" type="gradient"/>
                        <v:shadow on="t" color="#622423" offset="1pt"/>
                      </v:rect>
                      <v:rect id="Rectangle 17" o:spid="_x0000_s1029" style="position:absolute;left:7980;top:2400;width:25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" fillcolor="#95b3d7" strokecolor="#4f81bd" strokeweight="1pt">
                        <v:fill color2="#4f81bd" focus="50%" type="gradient"/>
                        <v:shadow on="t" color="#243f60" offset="1pt"/>
                      </v:rect>
                      <v:rect id="Rectangle 18" o:spid="_x0000_s1030" style="position:absolute;left:7980;top:1590;width:25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" fillcolor="#d99594" strokecolor="#c0504d" strokeweight="1pt">
                        <v:fill color2="#c0504d" focus="50%" type="gradient"/>
                        <v:shadow on="t" color="#622423" offset="1pt"/>
                      </v:rect>
                      <v:rect id="Rectangle 19" o:spid="_x0000_s1031" style="position:absolute;left:7980;top:2130;width:25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" fillcolor="#95b3d7" strokecolor="#4f81bd" strokeweight="1pt">
                        <v:fill color2="#4f81bd" focus="50%" type="gradient"/>
                        <v:shadow on="t" color="#243f60" offset="1pt"/>
                      </v:rect>
                      <v:rect id="Rectangle 20" o:spid="_x0000_s1032" style="position:absolute;left:7725;top:1860;width:25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" fillcolor="#95b3d7" strokecolor="#4f81bd" strokeweight="1pt">
                        <v:fill color2="#4f81bd" focus="50%" type="gradient"/>
                        <v:shadow on="t" color="#243f60" offset="1pt"/>
                      </v:rect>
                      <v:rect id="Rectangle 21" o:spid="_x0000_s1033" style="position:absolute;left:7725;top:2130;width:25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" fillcolor="#95b3d7" strokecolor="#4f81bd" strokeweight="1pt">
                        <v:fill color2="#4f81bd" focus="50%" type="gradient"/>
                        <v:shadow on="t" color="#243f60" offset="1pt"/>
                      </v:rect>
                      <v:rect id="Rectangle 22" o:spid="_x0000_s1034" style="position:absolute;left:7980;top:1860;width:25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" fillcolor="#95b3d7" strokecolor="#4f81bd" strokeweight="1pt">
                        <v:fill color2="#4f81bd" focus="50%" type="gradient"/>
                        <v:shadow on="t" color="#243f60" offset="1pt"/>
                      </v:rect>
                    </v:group>
                  </w:pict>
                </mc:Fallback>
              </mc:AlternateContent>
            </w:r>
            <w:r w:rsidRPr="00C913C2">
              <w:rPr>
                <w:rFonts w:asciiTheme="minorHAnsi" w:hAnsiTheme="minorHAnsi" w:cstheme="minorHAnsi"/>
                <w:noProof/>
                <w:color w:val="0D0D0D" w:themeColor="text1" w:themeTint="F2"/>
                <w:lang w:val="en-US"/>
              </w:rPr>
              <mc:AlternateContent>
                <mc:Choice Requires="wpg">
                  <w:drawing>
                    <wp:anchor distT="0" distB="0" distL="114300" distR="114300" simplePos="0" relativeHeight="251744256" behindDoc="0" locked="0" layoutInCell="1" allowOverlap="1" wp14:anchorId="79F172BF" wp14:editId="3ECC155A">
                      <wp:simplePos x="0" y="0"/>
                      <wp:positionH relativeFrom="column">
                        <wp:posOffset>3164840</wp:posOffset>
                      </wp:positionH>
                      <wp:positionV relativeFrom="paragraph">
                        <wp:posOffset>281940</wp:posOffset>
                      </wp:positionV>
                      <wp:extent cx="323850" cy="685800"/>
                      <wp:effectExtent l="0" t="0" r="38100" b="57150"/>
                      <wp:wrapNone/>
                      <wp:docPr id="601"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0" cy="685800"/>
                                <a:chOff x="3390" y="1590"/>
                                <a:chExt cx="510" cy="1080"/>
                              </a:xfrm>
                            </wpg:grpSpPr>
                            <wps:wsp>
                              <wps:cNvPr id="602" name="Rectangle 42"/>
                              <wps:cNvSpPr>
                                <a:spLocks noChangeArrowheads="1"/>
                              </wps:cNvSpPr>
                              <wps:spPr bwMode="auto">
                                <a:xfrm>
                                  <a:off x="3390" y="1590"/>
                                  <a:ext cx="255" cy="2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3" name="Rectangle 43"/>
                              <wps:cNvSpPr>
                                <a:spLocks noChangeArrowheads="1"/>
                              </wps:cNvSpPr>
                              <wps:spPr bwMode="auto">
                                <a:xfrm>
                                  <a:off x="3645" y="2400"/>
                                  <a:ext cx="255" cy="270"/>
                                </a:xfrm>
                                <a:prstGeom prst="rect">
                                  <a:avLst/>
                                </a:pr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28398" dir="3806097" algn="ctr" rotWithShape="0">
                                    <a:srgbClr val="622423"/>
                                  </a:outerShdw>
                                </a:effectLst>
                              </wps:spPr>
                              <wps:bodyPr rot="0" vert="horz" wrap="square" lIns="91440" tIns="45720" rIns="91440" bIns="45720" anchor="t" anchorCtr="0" upright="1">
                                <a:noAutofit/>
                              </wps:bodyPr>
                            </wps:wsp>
                            <wps:wsp>
                              <wps:cNvPr id="604" name="Rectangle 44"/>
                              <wps:cNvSpPr>
                                <a:spLocks noChangeArrowheads="1"/>
                              </wps:cNvSpPr>
                              <wps:spPr bwMode="auto">
                                <a:xfrm>
                                  <a:off x="3390" y="2130"/>
                                  <a:ext cx="255" cy="2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5" name="Rectangle 45"/>
                              <wps:cNvSpPr>
                                <a:spLocks noChangeArrowheads="1"/>
                              </wps:cNvSpPr>
                              <wps:spPr bwMode="auto">
                                <a:xfrm>
                                  <a:off x="3390" y="1860"/>
                                  <a:ext cx="255" cy="2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6" name="Rectangle 46"/>
                              <wps:cNvSpPr>
                                <a:spLocks noChangeArrowheads="1"/>
                              </wps:cNvSpPr>
                              <wps:spPr bwMode="auto">
                                <a:xfrm>
                                  <a:off x="3390" y="2400"/>
                                  <a:ext cx="255" cy="2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7" name="Rectangle 47"/>
                              <wps:cNvSpPr>
                                <a:spLocks noChangeArrowheads="1"/>
                              </wps:cNvSpPr>
                              <wps:spPr bwMode="auto">
                                <a:xfrm>
                                  <a:off x="3645" y="1860"/>
                                  <a:ext cx="255" cy="270"/>
                                </a:xfrm>
                                <a:prstGeom prst="rect">
                                  <a:avLst/>
                                </a:pr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28398" dir="3806097" algn="ctr" rotWithShape="0">
                                    <a:srgbClr val="622423"/>
                                  </a:outerShdw>
                                </a:effectLst>
                              </wps:spPr>
                              <wps:bodyPr rot="0" vert="horz" wrap="square" lIns="91440" tIns="45720" rIns="91440" bIns="45720" anchor="t" anchorCtr="0" upright="1">
                                <a:noAutofit/>
                              </wps:bodyPr>
                            </wps:wsp>
                            <wps:wsp>
                              <wps:cNvPr id="608" name="Rectangle 48"/>
                              <wps:cNvSpPr>
                                <a:spLocks noChangeArrowheads="1"/>
                              </wps:cNvSpPr>
                              <wps:spPr bwMode="auto">
                                <a:xfrm>
                                  <a:off x="3645" y="2130"/>
                                  <a:ext cx="255" cy="270"/>
                                </a:xfrm>
                                <a:prstGeom prst="rect">
                                  <a:avLst/>
                                </a:pr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28398" dir="3806097" algn="ctr" rotWithShape="0">
                                    <a:srgbClr val="622423"/>
                                  </a:outerShdw>
                                </a:effectLst>
                              </wps:spPr>
                              <wps:bodyPr rot="0" vert="horz" wrap="square" lIns="91440" tIns="45720" rIns="91440" bIns="45720" anchor="t" anchorCtr="0" upright="1">
                                <a:noAutofit/>
                              </wps:bodyPr>
                            </wps:wsp>
                            <wps:wsp>
                              <wps:cNvPr id="609" name="Rectangle 49"/>
                              <wps:cNvSpPr>
                                <a:spLocks noChangeArrowheads="1"/>
                              </wps:cNvSpPr>
                              <wps:spPr bwMode="auto">
                                <a:xfrm>
                                  <a:off x="3645" y="1590"/>
                                  <a:ext cx="255" cy="2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8A82C3B" id="Group 601" o:spid="_x0000_s1026" style="position:absolute;margin-left:249.2pt;margin-top:22.2pt;width:25.5pt;height:54pt;z-index:251744256" coordorigin="3390,1590" coordsize="51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">
                      <v:rect id="Rectangle 42" o:spid="_x0000_s1027" style="position:absolute;left:3390;top:1590;width:25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"/>
                      <v:rect id="Rectangle 43" o:spid="_x0000_s1028" style="position:absolute;left:3645;top:2400;width:25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" fillcolor="#d99594" strokecolor="#c0504d" strokeweight="1pt">
                        <v:fill color2="#c0504d" focus="50%" type="gradient"/>
                        <v:shadow on="t" color="#622423" offset="1pt"/>
                      </v:rect>
                      <v:rect id="Rectangle 44" o:spid="_x0000_s1029" style="position:absolute;left:3390;top:2130;width:25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"/>
                      <v:rect id="Rectangle 45" o:spid="_x0000_s1030" style="position:absolute;left:3390;top:1860;width:25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"/>
                      <v:rect id="Rectangle 46" o:spid="_x0000_s1031" style="position:absolute;left:3390;top:2400;width:25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"/>
                      <v:rect id="Rectangle 47" o:spid="_x0000_s1032" style="position:absolute;left:3645;top:1860;width:25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" fillcolor="#d99594" strokecolor="#c0504d" strokeweight="1pt">
                        <v:fill color2="#c0504d" focus="50%" type="gradient"/>
                        <v:shadow on="t" color="#622423" offset="1pt"/>
                      </v:rect>
                      <v:rect id="Rectangle 48" o:spid="_x0000_s1033" style="position:absolute;left:3645;top:2130;width:25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" fillcolor="#d99594" strokecolor="#c0504d" strokeweight="1pt">
                        <v:fill color2="#c0504d" focus="50%" type="gradient"/>
                        <v:shadow on="t" color="#622423" offset="1pt"/>
                      </v:rect>
                      <v:rect id="Rectangle 49" o:spid="_x0000_s1034" style="position:absolute;left:3645;top:1590;width:25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"/>
                    </v:group>
                  </w:pict>
                </mc:Fallback>
              </mc:AlternateContent>
            </w:r>
            <w:r w:rsidRPr="00C913C2">
              <w:rPr>
                <w:rFonts w:asciiTheme="minorHAnsi" w:hAnsiTheme="minorHAnsi" w:cstheme="minorHAnsi"/>
                <w:noProof/>
                <w:color w:val="0D0D0D" w:themeColor="text1" w:themeTint="F2"/>
                <w:lang w:val="en-US"/>
              </w:rPr>
              <mc:AlternateContent>
                <mc:Choice Requires="wpg">
                  <w:drawing>
                    <wp:anchor distT="0" distB="0" distL="114300" distR="114300" simplePos="0" relativeHeight="251743232" behindDoc="0" locked="0" layoutInCell="1" allowOverlap="1" wp14:anchorId="365C0339" wp14:editId="02F48045">
                      <wp:simplePos x="0" y="0"/>
                      <wp:positionH relativeFrom="column">
                        <wp:posOffset>2597150</wp:posOffset>
                      </wp:positionH>
                      <wp:positionV relativeFrom="paragraph">
                        <wp:posOffset>318770</wp:posOffset>
                      </wp:positionV>
                      <wp:extent cx="323850" cy="685800"/>
                      <wp:effectExtent l="0" t="0" r="38100" b="57150"/>
                      <wp:wrapNone/>
                      <wp:docPr id="588" name="Group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0" cy="685800"/>
                                <a:chOff x="2640" y="1590"/>
                                <a:chExt cx="510" cy="1080"/>
                              </a:xfrm>
                            </wpg:grpSpPr>
                            <wps:wsp>
                              <wps:cNvPr id="589" name="Rectangle 33"/>
                              <wps:cNvSpPr>
                                <a:spLocks noChangeArrowheads="1"/>
                              </wps:cNvSpPr>
                              <wps:spPr bwMode="auto">
                                <a:xfrm>
                                  <a:off x="2640" y="2130"/>
                                  <a:ext cx="255" cy="270"/>
                                </a:xfrm>
                                <a:prstGeom prst="rect">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43F60"/>
                                  </a:outerShdw>
                                </a:effectLst>
                              </wps:spPr>
                              <wps:bodyPr rot="0" vert="horz" wrap="square" lIns="91440" tIns="45720" rIns="91440" bIns="45720" anchor="t" anchorCtr="0" upright="1">
                                <a:noAutofit/>
                              </wps:bodyPr>
                            </wps:wsp>
                            <wps:wsp>
                              <wps:cNvPr id="590" name="Rectangle 34"/>
                              <wps:cNvSpPr>
                                <a:spLocks noChangeArrowheads="1"/>
                              </wps:cNvSpPr>
                              <wps:spPr bwMode="auto">
                                <a:xfrm>
                                  <a:off x="2895" y="1860"/>
                                  <a:ext cx="255" cy="270"/>
                                </a:xfrm>
                                <a:prstGeom prst="rect">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extLst>
                                  <a:ext uri="{AF507438-7753-43E0-B8FC-AC1667EBCBE1}">
                                    <a14:hiddenEffects xmlns:a14="http://schemas.microsoft.com/office/drawing/2010/main">
                                      <a:effectLst>
                                        <a:outerShdw dist="28398" dir="3806097" algn="ctr" rotWithShape="0">
                                          <a:srgbClr val="243F60"/>
                                        </a:outerShdw>
                                      </a:effectLst>
                                    </a14:hiddenEffects>
                                  </a:ext>
                                </a:extLst>
                              </wps:spPr>
                              <wps:bodyPr rot="0" vert="horz" wrap="square" lIns="91440" tIns="45720" rIns="91440" bIns="45720" anchor="t" anchorCtr="0" upright="1">
                                <a:noAutofit/>
                              </wps:bodyPr>
                            </wps:wsp>
                            <wps:wsp>
                              <wps:cNvPr id="591" name="Rectangle 35"/>
                              <wps:cNvSpPr>
                                <a:spLocks noChangeArrowheads="1"/>
                              </wps:cNvSpPr>
                              <wps:spPr bwMode="auto">
                                <a:xfrm>
                                  <a:off x="2640" y="1860"/>
                                  <a:ext cx="255" cy="270"/>
                                </a:xfrm>
                                <a:prstGeom prst="rect">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43F60"/>
                                  </a:outerShdw>
                                </a:effectLst>
                              </wps:spPr>
                              <wps:bodyPr rot="0" vert="horz" wrap="square" lIns="91440" tIns="45720" rIns="91440" bIns="45720" anchor="t" anchorCtr="0" upright="1">
                                <a:noAutofit/>
                              </wps:bodyPr>
                            </wps:wsp>
                            <wps:wsp>
                              <wps:cNvPr id="592" name="Rectangle 36"/>
                              <wps:cNvSpPr>
                                <a:spLocks noChangeArrowheads="1"/>
                              </wps:cNvSpPr>
                              <wps:spPr bwMode="auto">
                                <a:xfrm>
                                  <a:off x="2895" y="2130"/>
                                  <a:ext cx="255" cy="270"/>
                                </a:xfrm>
                                <a:prstGeom prst="rect">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43F60"/>
                                  </a:outerShdw>
                                </a:effectLst>
                              </wps:spPr>
                              <wps:bodyPr rot="0" vert="horz" wrap="square" lIns="91440" tIns="45720" rIns="91440" bIns="45720" anchor="t" anchorCtr="0" upright="1">
                                <a:noAutofit/>
                              </wps:bodyPr>
                            </wps:wsp>
                            <wps:wsp>
                              <wps:cNvPr id="593" name="Rectangle 37"/>
                              <wps:cNvSpPr>
                                <a:spLocks noChangeArrowheads="1"/>
                              </wps:cNvSpPr>
                              <wps:spPr bwMode="auto">
                                <a:xfrm>
                                  <a:off x="2895" y="2400"/>
                                  <a:ext cx="255" cy="270"/>
                                </a:xfrm>
                                <a:prstGeom prst="rect">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43F60"/>
                                  </a:outerShdw>
                                </a:effectLst>
                              </wps:spPr>
                              <wps:bodyPr rot="0" vert="horz" wrap="square" lIns="91440" tIns="45720" rIns="91440" bIns="45720" anchor="t" anchorCtr="0" upright="1">
                                <a:noAutofit/>
                              </wps:bodyPr>
                            </wps:wsp>
                            <wps:wsp>
                              <wps:cNvPr id="594" name="Rectangle 38"/>
                              <wps:cNvSpPr>
                                <a:spLocks noChangeArrowheads="1"/>
                              </wps:cNvSpPr>
                              <wps:spPr bwMode="auto">
                                <a:xfrm>
                                  <a:off x="2640" y="2400"/>
                                  <a:ext cx="255" cy="270"/>
                                </a:xfrm>
                                <a:prstGeom prst="rect">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43F60"/>
                                  </a:outerShdw>
                                </a:effectLst>
                              </wps:spPr>
                              <wps:bodyPr rot="0" vert="horz" wrap="square" lIns="91440" tIns="45720" rIns="91440" bIns="45720" anchor="t" anchorCtr="0" upright="1">
                                <a:noAutofit/>
                              </wps:bodyPr>
                            </wps:wsp>
                            <wps:wsp>
                              <wps:cNvPr id="595" name="Rectangle 39"/>
                              <wps:cNvSpPr>
                                <a:spLocks noChangeArrowheads="1"/>
                              </wps:cNvSpPr>
                              <wps:spPr bwMode="auto">
                                <a:xfrm>
                                  <a:off x="2640" y="1590"/>
                                  <a:ext cx="255" cy="270"/>
                                </a:xfrm>
                                <a:prstGeom prst="rect">
                                  <a:avLst/>
                                </a:prstGeom>
                                <a:solidFill>
                                  <a:srgbClr val="FFFFFF"/>
                                </a:solidFill>
                                <a:ln w="12700">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600" name="Rectangle 40"/>
                              <wps:cNvSpPr>
                                <a:spLocks noChangeArrowheads="1"/>
                              </wps:cNvSpPr>
                              <wps:spPr bwMode="auto">
                                <a:xfrm>
                                  <a:off x="2895" y="1590"/>
                                  <a:ext cx="255" cy="270"/>
                                </a:xfrm>
                                <a:prstGeom prst="rect">
                                  <a:avLst/>
                                </a:prstGeom>
                                <a:solidFill>
                                  <a:srgbClr val="FFFFFF"/>
                                </a:solidFill>
                                <a:ln w="12700">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44F8263" id="Group 588" o:spid="_x0000_s1026" style="position:absolute;margin-left:204.5pt;margin-top:25.1pt;width:25.5pt;height:54pt;z-index:251743232" coordorigin="2640,1590" coordsize="51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">
                      <v:rect id="Rectangle 33" o:spid="_x0000_s1027" style="position:absolute;left:2640;top:2130;width:25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" fillcolor="#95b3d7" strokecolor="#4f81bd" strokeweight="1pt">
                        <v:fill color2="#4f81bd" focus="50%" type="gradient"/>
                        <v:shadow on="t" color="#243f60" offset="1pt"/>
                      </v:rect>
                      <v:rect id="Rectangle 34" o:spid="_x0000_s1028" style="position:absolute;left:2895;top:1860;width:25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" fillcolor="#95b3d7" strokecolor="#4f81bd" strokeweight="1pt">
                        <v:fill color2="#4f81bd" focus="50%" type="gradient"/>
                        <v:shadow color="#243f60" offset="1pt"/>
                      </v:rect>
                      <v:rect id="Rectangle 35" o:spid="_x0000_s1029" style="position:absolute;left:2640;top:1860;width:25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" fillcolor="#95b3d7" strokecolor="#4f81bd" strokeweight="1pt">
                        <v:fill color2="#4f81bd" focus="50%" type="gradient"/>
                        <v:shadow on="t" color="#243f60" offset="1pt"/>
                      </v:rect>
                      <v:rect id="Rectangle 36" o:spid="_x0000_s1030" style="position:absolute;left:2895;top:2130;width:25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" fillcolor="#95b3d7" strokecolor="#4f81bd" strokeweight="1pt">
                        <v:fill color2="#4f81bd" focus="50%" type="gradient"/>
                        <v:shadow on="t" color="#243f60" offset="1pt"/>
                      </v:rect>
                      <v:rect id="Rectangle 37" o:spid="_x0000_s1031" style="position:absolute;left:2895;top:2400;width:25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" fillcolor="#95b3d7" strokecolor="#4f81bd" strokeweight="1pt">
                        <v:fill color2="#4f81bd" focus="50%" type="gradient"/>
                        <v:shadow on="t" color="#243f60" offset="1pt"/>
                      </v:rect>
                      <v:rect id="Rectangle 38" o:spid="_x0000_s1032" style="position:absolute;left:2640;top:2400;width:25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" fillcolor="#95b3d7" strokecolor="#4f81bd" strokeweight="1pt">
                        <v:fill color2="#4f81bd" focus="50%" type="gradient"/>
                        <v:shadow on="t" color="#243f60" offset="1pt"/>
                      </v:rect>
                      <v:rect id="Rectangle 39" o:spid="_x0000_s1033" style="position:absolute;left:2640;top:1590;width:25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" strokeweight="1pt">
                        <v:stroke dashstyle="dash"/>
                        <v:shadow color="#868686"/>
                      </v:rect>
                      <v:rect id="Rectangle 40" o:spid="_x0000_s1034" style="position:absolute;left:2895;top:1590;width:25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" strokeweight="1pt">
                        <v:stroke dashstyle="dash"/>
                        <v:shadow color="#868686"/>
                      </v:rect>
                    </v:group>
                  </w:pict>
                </mc:Fallback>
              </mc:AlternateContent>
            </w:r>
            <w:r w:rsidRPr="00C913C2">
              <w:rPr>
                <w:rFonts w:asciiTheme="minorHAnsi" w:hAnsiTheme="minorHAnsi" w:cstheme="minorHAnsi"/>
                <w:color w:val="0D0D0D" w:themeColor="text1" w:themeTint="F2"/>
              </w:rPr>
              <w:t xml:space="preserve">Use models (e. g. pattern blocks) to review addition and subtraction of fractions. Extend  activities to include multiplication and division. </w:t>
            </w:r>
          </w:p>
          <w:p w14:paraId="14EB4F1F" w14:textId="77777777" w:rsidR="00A01765" w:rsidRPr="00C913C2" w:rsidRDefault="00A01765" w:rsidP="00E94BDE">
            <w:pPr>
              <w:pStyle w:val="ListParagraph"/>
              <w:spacing w:after="0"/>
              <w:rPr>
                <w:rFonts w:asciiTheme="minorHAnsi" w:hAnsiTheme="minorHAnsi" w:cstheme="minorHAnsi"/>
                <w:color w:val="0D0D0D" w:themeColor="text1" w:themeTint="F2"/>
              </w:rPr>
            </w:pPr>
          </w:p>
          <w:p w14:paraId="22470C7D" w14:textId="77777777" w:rsidR="00A01765" w:rsidRPr="00C913C2" w:rsidRDefault="00A01765" w:rsidP="00E94BDE">
            <w:pPr>
              <w:pStyle w:val="ListParagraph"/>
              <w:spacing w:after="0"/>
              <w:rPr>
                <w:rFonts w:asciiTheme="minorHAnsi" w:hAnsiTheme="minorHAnsi" w:cstheme="minorHAnsi"/>
                <w:color w:val="0D0D0D" w:themeColor="text1" w:themeTint="F2"/>
              </w:rPr>
            </w:pPr>
          </w:p>
          <w:p w14:paraId="1AB6E20B" w14:textId="77777777" w:rsidR="00A01765" w:rsidRPr="00C913C2" w:rsidRDefault="00A01765" w:rsidP="00E94BDE">
            <w:pPr>
              <w:tabs>
                <w:tab w:val="left" w:pos="1875"/>
              </w:tabs>
              <w:ind w:left="720"/>
              <w:jc w:val="center"/>
              <w:rPr>
                <w:rFonts w:cstheme="minorHAnsi"/>
                <w:color w:val="0D0D0D" w:themeColor="text1" w:themeTint="F2"/>
              </w:rPr>
            </w:pPr>
          </w:p>
          <w:p w14:paraId="750A702C" w14:textId="77777777" w:rsidR="00A01765" w:rsidRPr="00C913C2" w:rsidRDefault="00A01765" w:rsidP="00E94BDE">
            <w:pPr>
              <w:tabs>
                <w:tab w:val="left" w:pos="1875"/>
              </w:tabs>
              <w:rPr>
                <w:rFonts w:cstheme="minorHAnsi"/>
                <w:color w:val="0D0D0D" w:themeColor="text1" w:themeTint="F2"/>
              </w:rPr>
            </w:pPr>
            <w:r w:rsidRPr="00C913C2">
              <w:rPr>
                <w:rFonts w:cstheme="minorHAnsi"/>
                <w:color w:val="0D0D0D" w:themeColor="text1" w:themeTint="F2"/>
              </w:rPr>
              <w:t xml:space="preserve">               </w:t>
            </w:r>
            <w:r w:rsidRPr="00C913C2">
              <w:rPr>
                <w:rFonts w:cstheme="minorHAnsi"/>
                <w:color w:val="0D0D0D" w:themeColor="text1" w:themeTint="F2"/>
                <w:position w:val="-24"/>
              </w:rPr>
              <w:object w:dxaOrig="240" w:dyaOrig="620" w14:anchorId="4B749B1F">
                <v:shape id="_x0000_i1031" type="#_x0000_t75" style="width:11.7pt;height:30.75pt" o:ole="">
                  <v:imagedata r:id="rId101" o:title=""/>
                </v:shape>
                <o:OLEObject Type="Embed" ProgID="Equation.3" ShapeID="_x0000_i1031" DrawAspect="Content" ObjectID="_1596943582" r:id="rId102"/>
              </w:object>
            </w:r>
            <w:r w:rsidRPr="00C913C2">
              <w:rPr>
                <w:rFonts w:cstheme="minorHAnsi"/>
                <w:color w:val="0D0D0D" w:themeColor="text1" w:themeTint="F2"/>
              </w:rPr>
              <w:t xml:space="preserve">+ </w:t>
            </w:r>
            <w:r w:rsidRPr="00C913C2">
              <w:rPr>
                <w:rFonts w:cstheme="minorHAnsi"/>
                <w:color w:val="0D0D0D" w:themeColor="text1" w:themeTint="F2"/>
                <w:position w:val="-24"/>
              </w:rPr>
              <w:object w:dxaOrig="220" w:dyaOrig="620" w14:anchorId="536FCE40">
                <v:shape id="_x0000_i1032" type="#_x0000_t75" style="width:11.1pt;height:30.75pt" o:ole="">
                  <v:imagedata r:id="rId103" o:title=""/>
                </v:shape>
                <o:OLEObject Type="Embed" ProgID="Equation.3" ShapeID="_x0000_i1032" DrawAspect="Content" ObjectID="_1596943583" r:id="rId104"/>
              </w:object>
            </w:r>
            <w:r w:rsidRPr="00C913C2">
              <w:rPr>
                <w:rFonts w:cstheme="minorHAnsi"/>
                <w:color w:val="0D0D0D" w:themeColor="text1" w:themeTint="F2"/>
              </w:rPr>
              <w:t xml:space="preserve"> =    </w:t>
            </w:r>
            <w:r w:rsidRPr="00C913C2">
              <w:rPr>
                <w:rFonts w:cstheme="minorHAnsi"/>
                <w:color w:val="0D0D0D" w:themeColor="text1" w:themeTint="F2"/>
                <w:position w:val="-24"/>
              </w:rPr>
              <w:object w:dxaOrig="240" w:dyaOrig="620" w14:anchorId="03484CDD">
                <v:shape id="_x0000_i1033" type="#_x0000_t75" style="width:11.7pt;height:30.75pt" o:ole="">
                  <v:imagedata r:id="rId105" o:title=""/>
                </v:shape>
                <o:OLEObject Type="Embed" ProgID="Equation.3" ShapeID="_x0000_i1033" DrawAspect="Content" ObjectID="_1596943584" r:id="rId106"/>
              </w:object>
            </w:r>
            <w:r w:rsidRPr="00C913C2">
              <w:rPr>
                <w:rFonts w:cstheme="minorHAnsi"/>
                <w:color w:val="0D0D0D" w:themeColor="text1" w:themeTint="F2"/>
              </w:rPr>
              <w:t xml:space="preserve"> + </w:t>
            </w:r>
            <w:r w:rsidRPr="00C913C2">
              <w:rPr>
                <w:rFonts w:cstheme="minorHAnsi"/>
                <w:color w:val="0D0D0D" w:themeColor="text1" w:themeTint="F2"/>
                <w:position w:val="-24"/>
              </w:rPr>
              <w:object w:dxaOrig="220" w:dyaOrig="620" w14:anchorId="07B96513">
                <v:shape id="_x0000_i1034" type="#_x0000_t75" style="width:11.1pt;height:30.75pt" o:ole="">
                  <v:imagedata r:id="rId107" o:title=""/>
                </v:shape>
                <o:OLEObject Type="Embed" ProgID="Equation.3" ShapeID="_x0000_i1034" DrawAspect="Content" ObjectID="_1596943585" r:id="rId108"/>
              </w:object>
            </w:r>
            <w:r w:rsidRPr="00C913C2">
              <w:rPr>
                <w:rFonts w:cstheme="minorHAnsi"/>
                <w:color w:val="0D0D0D" w:themeColor="text1" w:themeTint="F2"/>
              </w:rPr>
              <w:t xml:space="preserve"> =   </w:t>
            </w:r>
            <w:r w:rsidRPr="00C913C2">
              <w:rPr>
                <w:rFonts w:cstheme="minorHAnsi"/>
                <w:color w:val="0D0D0D" w:themeColor="text1" w:themeTint="F2"/>
                <w:position w:val="-24"/>
              </w:rPr>
              <w:object w:dxaOrig="220" w:dyaOrig="620" w14:anchorId="6E673283">
                <v:shape id="_x0000_i1035" type="#_x0000_t75" style="width:11.1pt;height:30.75pt" o:ole="">
                  <v:imagedata r:id="rId109" o:title=""/>
                </v:shape>
                <o:OLEObject Type="Embed" ProgID="Equation.3" ShapeID="_x0000_i1035" DrawAspect="Content" ObjectID="_1596943586" r:id="rId110"/>
              </w:object>
            </w:r>
            <w:r w:rsidRPr="00C913C2">
              <w:rPr>
                <w:rFonts w:cstheme="minorHAnsi"/>
                <w:color w:val="0D0D0D" w:themeColor="text1" w:themeTint="F2"/>
              </w:rPr>
              <w:t xml:space="preserve"> </w:t>
            </w:r>
            <w:proofErr w:type="gramStart"/>
            <w:r w:rsidRPr="00C913C2">
              <w:rPr>
                <w:rFonts w:cstheme="minorHAnsi"/>
                <w:color w:val="0D0D0D" w:themeColor="text1" w:themeTint="F2"/>
              </w:rPr>
              <w:t>or  1</w:t>
            </w:r>
            <w:proofErr w:type="gramEnd"/>
            <w:r w:rsidRPr="00C913C2">
              <w:rPr>
                <w:rFonts w:cstheme="minorHAnsi"/>
                <w:color w:val="0D0D0D" w:themeColor="text1" w:themeTint="F2"/>
                <w:position w:val="-24"/>
              </w:rPr>
              <w:object w:dxaOrig="220" w:dyaOrig="620" w14:anchorId="0809CDA9">
                <v:shape id="_x0000_i1036" type="#_x0000_t75" style="width:11.1pt;height:30.75pt" o:ole="">
                  <v:imagedata r:id="rId111" o:title=""/>
                </v:shape>
                <o:OLEObject Type="Embed" ProgID="Equation.3" ShapeID="_x0000_i1036" DrawAspect="Content" ObjectID="_1596943587" r:id="rId112"/>
              </w:object>
            </w:r>
            <w:r w:rsidRPr="00C913C2">
              <w:rPr>
                <w:rFonts w:cstheme="minorHAnsi"/>
                <w:color w:val="0D0D0D" w:themeColor="text1" w:themeTint="F2"/>
              </w:rPr>
              <w:t xml:space="preserve"> as illustrated. </w:t>
            </w:r>
          </w:p>
        </w:tc>
        <w:tc>
          <w:tcPr>
            <w:tcW w:w="2334" w:type="dxa"/>
          </w:tcPr>
          <w:p w14:paraId="2C7E4052" w14:textId="77777777" w:rsidR="00A01765" w:rsidRPr="00C913C2" w:rsidRDefault="00A01765" w:rsidP="00E94BDE">
            <w:pPr>
              <w:pStyle w:val="Footer"/>
              <w:rPr>
                <w:rFonts w:asciiTheme="minorHAnsi" w:hAnsiTheme="minorHAnsi" w:cstheme="minorHAnsi"/>
                <w:b/>
                <w:color w:val="0D0D0D" w:themeColor="text1" w:themeTint="F2"/>
              </w:rPr>
            </w:pPr>
          </w:p>
          <w:p w14:paraId="027658D8" w14:textId="77777777" w:rsidR="00A01765" w:rsidRPr="00C913C2" w:rsidRDefault="00A01765" w:rsidP="00A01765">
            <w:pPr>
              <w:numPr>
                <w:ilvl w:val="0"/>
                <w:numId w:val="254"/>
              </w:numPr>
              <w:spacing w:after="0" w:line="240" w:lineRule="auto"/>
              <w:rPr>
                <w:rFonts w:cstheme="minorHAnsi"/>
                <w:color w:val="0D0D0D" w:themeColor="text1" w:themeTint="F2"/>
              </w:rPr>
            </w:pPr>
            <w:r w:rsidRPr="00C913C2">
              <w:rPr>
                <w:rFonts w:cstheme="minorHAnsi"/>
                <w:color w:val="0D0D0D" w:themeColor="text1" w:themeTint="F2"/>
              </w:rPr>
              <w:t>List prime factors</w:t>
            </w:r>
          </w:p>
          <w:p w14:paraId="113AFBC9" w14:textId="77777777" w:rsidR="00A01765" w:rsidRPr="00C913C2" w:rsidRDefault="00A01765" w:rsidP="00A01765">
            <w:pPr>
              <w:numPr>
                <w:ilvl w:val="0"/>
                <w:numId w:val="254"/>
              </w:numPr>
              <w:spacing w:after="0" w:line="240" w:lineRule="auto"/>
              <w:rPr>
                <w:rFonts w:cstheme="minorHAnsi"/>
                <w:color w:val="0D0D0D" w:themeColor="text1" w:themeTint="F2"/>
              </w:rPr>
            </w:pPr>
            <w:r w:rsidRPr="00C913C2">
              <w:rPr>
                <w:rFonts w:cstheme="minorHAnsi"/>
                <w:color w:val="0D0D0D" w:themeColor="text1" w:themeTint="F2"/>
              </w:rPr>
              <w:t>Write products of primes</w:t>
            </w:r>
          </w:p>
          <w:p w14:paraId="1EDA1308" w14:textId="77777777" w:rsidR="00A01765" w:rsidRPr="00C913C2" w:rsidRDefault="00A01765" w:rsidP="00A01765">
            <w:pPr>
              <w:numPr>
                <w:ilvl w:val="0"/>
                <w:numId w:val="254"/>
              </w:numPr>
              <w:spacing w:after="0" w:line="240" w:lineRule="auto"/>
              <w:rPr>
                <w:rFonts w:cstheme="minorHAnsi"/>
                <w:color w:val="0D0D0D" w:themeColor="text1" w:themeTint="F2"/>
              </w:rPr>
            </w:pPr>
            <w:r w:rsidRPr="00C913C2">
              <w:rPr>
                <w:rFonts w:cstheme="minorHAnsi"/>
                <w:color w:val="0D0D0D" w:themeColor="text1" w:themeTint="F2"/>
              </w:rPr>
              <w:t>Write products of primes using exponents</w:t>
            </w:r>
          </w:p>
          <w:p w14:paraId="2F18EF8D" w14:textId="77777777" w:rsidR="00A01765" w:rsidRPr="00C913C2" w:rsidRDefault="00A01765" w:rsidP="00A01765">
            <w:pPr>
              <w:numPr>
                <w:ilvl w:val="0"/>
                <w:numId w:val="254"/>
              </w:numPr>
              <w:spacing w:after="0" w:line="240" w:lineRule="auto"/>
              <w:rPr>
                <w:rFonts w:cstheme="minorHAnsi"/>
                <w:color w:val="0D0D0D" w:themeColor="text1" w:themeTint="F2"/>
              </w:rPr>
            </w:pPr>
            <w:r w:rsidRPr="00C913C2">
              <w:rPr>
                <w:rFonts w:cstheme="minorHAnsi"/>
                <w:color w:val="0D0D0D" w:themeColor="text1" w:themeTint="F2"/>
              </w:rPr>
              <w:t>Compute with fractions</w:t>
            </w:r>
          </w:p>
          <w:p w14:paraId="6AAABF4C" w14:textId="77777777" w:rsidR="00A01765" w:rsidRPr="00C913C2" w:rsidRDefault="00A01765" w:rsidP="00A01765">
            <w:pPr>
              <w:numPr>
                <w:ilvl w:val="0"/>
                <w:numId w:val="254"/>
              </w:numPr>
              <w:spacing w:after="0" w:line="240" w:lineRule="auto"/>
              <w:rPr>
                <w:rFonts w:cstheme="minorHAnsi"/>
                <w:color w:val="0D0D0D" w:themeColor="text1" w:themeTint="F2"/>
              </w:rPr>
            </w:pPr>
            <w:r w:rsidRPr="00C913C2">
              <w:rPr>
                <w:rFonts w:cstheme="minorHAnsi"/>
                <w:color w:val="0D0D0D" w:themeColor="text1" w:themeTint="F2"/>
              </w:rPr>
              <w:t>Work in groups</w:t>
            </w:r>
          </w:p>
          <w:p w14:paraId="3379C6F6" w14:textId="77777777" w:rsidR="00A01765" w:rsidRPr="00C913C2" w:rsidRDefault="00A01765" w:rsidP="00A01765">
            <w:pPr>
              <w:numPr>
                <w:ilvl w:val="0"/>
                <w:numId w:val="254"/>
              </w:numPr>
              <w:spacing w:after="0" w:line="240" w:lineRule="auto"/>
              <w:rPr>
                <w:rFonts w:cstheme="minorHAnsi"/>
                <w:color w:val="0D0D0D" w:themeColor="text1" w:themeTint="F2"/>
              </w:rPr>
            </w:pPr>
            <w:r w:rsidRPr="00C913C2">
              <w:rPr>
                <w:rFonts w:cstheme="minorHAnsi"/>
                <w:color w:val="0D0D0D" w:themeColor="text1" w:themeTint="F2"/>
              </w:rPr>
              <w:t>Use selected ICT tools</w:t>
            </w:r>
          </w:p>
          <w:p w14:paraId="61D2AAF9" w14:textId="77777777" w:rsidR="00A01765" w:rsidRPr="00C913C2" w:rsidRDefault="00A01765" w:rsidP="00E94BDE">
            <w:pPr>
              <w:spacing w:after="0" w:line="240" w:lineRule="auto"/>
              <w:ind w:left="360"/>
              <w:rPr>
                <w:rFonts w:cstheme="minorHAnsi"/>
                <w:color w:val="0D0D0D" w:themeColor="text1" w:themeTint="F2"/>
              </w:rPr>
            </w:pPr>
          </w:p>
          <w:p w14:paraId="69F609F7" w14:textId="77777777" w:rsidR="00A01765" w:rsidRPr="00C913C2" w:rsidRDefault="00A01765" w:rsidP="00E94BDE">
            <w:pPr>
              <w:spacing w:after="0" w:line="240" w:lineRule="auto"/>
              <w:ind w:left="360"/>
              <w:rPr>
                <w:rFonts w:cstheme="minorHAnsi"/>
                <w:color w:val="0D0D0D" w:themeColor="text1" w:themeTint="F2"/>
              </w:rPr>
            </w:pPr>
          </w:p>
        </w:tc>
        <w:tc>
          <w:tcPr>
            <w:tcW w:w="2139" w:type="dxa"/>
          </w:tcPr>
          <w:p w14:paraId="1EE93E12" w14:textId="77777777" w:rsidR="00A01765" w:rsidRPr="00C913C2" w:rsidRDefault="00A01765" w:rsidP="00E94BDE">
            <w:pPr>
              <w:pStyle w:val="ListParagraph"/>
              <w:spacing w:after="0" w:line="240" w:lineRule="auto"/>
              <w:ind w:left="13"/>
              <w:jc w:val="both"/>
              <w:rPr>
                <w:rFonts w:asciiTheme="minorHAnsi" w:hAnsiTheme="minorHAnsi" w:cstheme="minorHAnsi"/>
                <w:color w:val="0D0D0D" w:themeColor="text1" w:themeTint="F2"/>
              </w:rPr>
            </w:pPr>
          </w:p>
          <w:p w14:paraId="74FEFD3F" w14:textId="77777777" w:rsidR="00A01765" w:rsidRPr="00C913C2" w:rsidRDefault="00A01765" w:rsidP="00A01765">
            <w:pPr>
              <w:pStyle w:val="ListParagraph"/>
              <w:numPr>
                <w:ilvl w:val="0"/>
                <w:numId w:val="211"/>
              </w:numPr>
              <w:spacing w:after="0" w:line="240" w:lineRule="auto"/>
              <w:ind w:left="252" w:hanging="252"/>
              <w:rPr>
                <w:rFonts w:asciiTheme="minorHAnsi" w:hAnsiTheme="minorHAnsi" w:cstheme="minorHAnsi"/>
                <w:color w:val="0D0D0D" w:themeColor="text1" w:themeTint="F2"/>
              </w:rPr>
            </w:pPr>
            <w:r w:rsidRPr="00C913C2">
              <w:rPr>
                <w:rFonts w:asciiTheme="minorHAnsi" w:hAnsiTheme="minorHAnsi" w:cstheme="minorHAnsi"/>
                <w:color w:val="0D0D0D" w:themeColor="text1" w:themeTint="F2"/>
              </w:rPr>
              <w:t xml:space="preserve">Correctly identify the prime factors from the factors of a given number </w:t>
            </w:r>
          </w:p>
          <w:p w14:paraId="75464961" w14:textId="77777777" w:rsidR="00A01765" w:rsidRPr="00C913C2" w:rsidRDefault="00A01765" w:rsidP="00A01765">
            <w:pPr>
              <w:pStyle w:val="ListParagraph"/>
              <w:numPr>
                <w:ilvl w:val="0"/>
                <w:numId w:val="211"/>
              </w:numPr>
              <w:spacing w:after="0" w:line="240" w:lineRule="auto"/>
              <w:ind w:left="252" w:hanging="252"/>
              <w:rPr>
                <w:rFonts w:asciiTheme="minorHAnsi" w:hAnsiTheme="minorHAnsi" w:cstheme="minorHAnsi"/>
                <w:color w:val="0D0D0D" w:themeColor="text1" w:themeTint="F2"/>
              </w:rPr>
            </w:pPr>
            <w:r w:rsidRPr="00C913C2">
              <w:rPr>
                <w:rFonts w:asciiTheme="minorHAnsi" w:hAnsiTheme="minorHAnsi" w:cstheme="minorHAnsi"/>
                <w:color w:val="0D0D0D" w:themeColor="text1" w:themeTint="F2"/>
              </w:rPr>
              <w:t>Correctly represent a composite number as:</w:t>
            </w:r>
          </w:p>
          <w:p w14:paraId="2479F2DE" w14:textId="77777777" w:rsidR="00A01765" w:rsidRPr="00C913C2" w:rsidRDefault="00A01765" w:rsidP="00A01765">
            <w:pPr>
              <w:pStyle w:val="ListParagraph"/>
              <w:numPr>
                <w:ilvl w:val="0"/>
                <w:numId w:val="442"/>
              </w:numPr>
              <w:spacing w:after="0" w:line="240" w:lineRule="auto"/>
              <w:rPr>
                <w:rFonts w:asciiTheme="minorHAnsi" w:hAnsiTheme="minorHAnsi" w:cstheme="minorHAnsi"/>
                <w:color w:val="0D0D0D" w:themeColor="text1" w:themeTint="F2"/>
              </w:rPr>
            </w:pPr>
            <w:r w:rsidRPr="00C913C2">
              <w:rPr>
                <w:rFonts w:asciiTheme="minorHAnsi" w:hAnsiTheme="minorHAnsi" w:cstheme="minorHAnsi"/>
                <w:color w:val="0D0D0D" w:themeColor="text1" w:themeTint="F2"/>
              </w:rPr>
              <w:t xml:space="preserve">a product of its prime factors </w:t>
            </w:r>
          </w:p>
          <w:p w14:paraId="75670663" w14:textId="77777777" w:rsidR="00A01765" w:rsidRPr="00C913C2" w:rsidRDefault="00A01765" w:rsidP="00A01765">
            <w:pPr>
              <w:pStyle w:val="ListParagraph"/>
              <w:numPr>
                <w:ilvl w:val="0"/>
                <w:numId w:val="442"/>
              </w:numPr>
              <w:spacing w:after="0" w:line="240" w:lineRule="auto"/>
              <w:rPr>
                <w:rFonts w:asciiTheme="minorHAnsi" w:hAnsiTheme="minorHAnsi" w:cstheme="minorHAnsi"/>
                <w:color w:val="0D0D0D" w:themeColor="text1" w:themeTint="F2"/>
              </w:rPr>
            </w:pPr>
            <w:r w:rsidRPr="00C913C2">
              <w:rPr>
                <w:rFonts w:asciiTheme="minorHAnsi" w:hAnsiTheme="minorHAnsi" w:cstheme="minorHAnsi"/>
                <w:color w:val="0D0D0D" w:themeColor="text1" w:themeTint="F2"/>
              </w:rPr>
              <w:t>a product of its prime factors in exponential form</w:t>
            </w:r>
          </w:p>
          <w:p w14:paraId="0C6CF8B5" w14:textId="77777777" w:rsidR="00A01765" w:rsidRPr="00C913C2" w:rsidRDefault="00A01765" w:rsidP="00A01765">
            <w:pPr>
              <w:pStyle w:val="ListParagraph"/>
              <w:numPr>
                <w:ilvl w:val="0"/>
                <w:numId w:val="211"/>
              </w:numPr>
              <w:spacing w:after="0" w:line="240" w:lineRule="auto"/>
              <w:ind w:left="252" w:hanging="252"/>
              <w:rPr>
                <w:rFonts w:asciiTheme="minorHAnsi" w:hAnsiTheme="minorHAnsi" w:cstheme="minorHAnsi"/>
                <w:color w:val="0D0D0D" w:themeColor="text1" w:themeTint="F2"/>
              </w:rPr>
            </w:pPr>
            <w:r w:rsidRPr="00C913C2">
              <w:rPr>
                <w:rFonts w:asciiTheme="minorHAnsi" w:hAnsiTheme="minorHAnsi" w:cstheme="minorHAnsi"/>
                <w:color w:val="0D0D0D" w:themeColor="text1" w:themeTint="F2"/>
              </w:rPr>
              <w:t>Correctly identify common factors of a set of numbers and identify the highest common factor</w:t>
            </w:r>
          </w:p>
          <w:p w14:paraId="4B8DEB3B" w14:textId="77777777" w:rsidR="00A01765" w:rsidRPr="00C913C2" w:rsidRDefault="00A01765" w:rsidP="00A01765">
            <w:pPr>
              <w:pStyle w:val="ListParagraph"/>
              <w:numPr>
                <w:ilvl w:val="0"/>
                <w:numId w:val="211"/>
              </w:numPr>
              <w:spacing w:after="0" w:line="240" w:lineRule="auto"/>
              <w:ind w:left="252" w:hanging="252"/>
              <w:rPr>
                <w:rFonts w:asciiTheme="minorHAnsi" w:hAnsiTheme="minorHAnsi" w:cstheme="minorHAnsi"/>
                <w:color w:val="0D0D0D" w:themeColor="text1" w:themeTint="F2"/>
              </w:rPr>
            </w:pPr>
            <w:r w:rsidRPr="00C913C2">
              <w:rPr>
                <w:rFonts w:asciiTheme="minorHAnsi" w:hAnsiTheme="minorHAnsi" w:cstheme="minorHAnsi"/>
                <w:color w:val="0D0D0D" w:themeColor="text1" w:themeTint="F2"/>
              </w:rPr>
              <w:t>Accurately add, subtract, multiply and divide fractional number</w:t>
            </w:r>
          </w:p>
          <w:p w14:paraId="1E86081C" w14:textId="77777777" w:rsidR="00A01765" w:rsidRPr="00C913C2" w:rsidRDefault="00A01765" w:rsidP="00E94BDE">
            <w:pPr>
              <w:spacing w:after="0" w:line="240" w:lineRule="auto"/>
              <w:ind w:left="360"/>
              <w:rPr>
                <w:rFonts w:cstheme="minorHAnsi"/>
                <w:b/>
                <w:color w:val="0D0D0D" w:themeColor="text1" w:themeTint="F2"/>
              </w:rPr>
            </w:pPr>
            <w:r w:rsidRPr="00C913C2">
              <w:rPr>
                <w:rFonts w:cstheme="minorHAnsi"/>
                <w:color w:val="0D0D0D" w:themeColor="text1" w:themeTint="F2"/>
              </w:rPr>
              <w:t>Correctly identify and use the correct operation for any given problem</w:t>
            </w:r>
          </w:p>
          <w:p w14:paraId="16F1CD33" w14:textId="77777777" w:rsidR="00A01765" w:rsidRPr="00C913C2" w:rsidRDefault="00A01765" w:rsidP="00E94BDE">
            <w:pPr>
              <w:rPr>
                <w:rFonts w:cstheme="minorHAnsi"/>
                <w:color w:val="0D0D0D" w:themeColor="text1" w:themeTint="F2"/>
                <w:lang w:val="en-GB"/>
              </w:rPr>
            </w:pPr>
          </w:p>
        </w:tc>
      </w:tr>
      <w:tr w:rsidR="00A91088" w:rsidRPr="00C913C2" w14:paraId="2A7E8854" w14:textId="77777777" w:rsidTr="00E94BDE">
        <w:trPr>
          <w:trHeight w:val="345"/>
        </w:trPr>
        <w:tc>
          <w:tcPr>
            <w:tcW w:w="12036" w:type="dxa"/>
            <w:gridSpan w:val="2"/>
          </w:tcPr>
          <w:p w14:paraId="75B616DD" w14:textId="77777777" w:rsidR="00A01765" w:rsidRPr="00C913C2" w:rsidRDefault="00A01765" w:rsidP="00E94BDE">
            <w:pPr>
              <w:spacing w:after="0" w:line="240" w:lineRule="auto"/>
              <w:rPr>
                <w:rFonts w:cstheme="minorHAnsi"/>
                <w:color w:val="0D0D0D" w:themeColor="text1" w:themeTint="F2"/>
              </w:rPr>
            </w:pPr>
            <w:r w:rsidRPr="00C913C2">
              <w:rPr>
                <w:rFonts w:cstheme="minorHAnsi"/>
                <w:b/>
                <w:color w:val="0D0D0D" w:themeColor="text1" w:themeTint="F2"/>
              </w:rPr>
              <w:lastRenderedPageBreak/>
              <w:t>Learning Outcomes</w:t>
            </w:r>
          </w:p>
          <w:p w14:paraId="65980EA0" w14:textId="77777777" w:rsidR="00A01765" w:rsidRPr="00C913C2" w:rsidRDefault="00A01765" w:rsidP="00E94BDE">
            <w:pPr>
              <w:spacing w:after="0" w:line="240" w:lineRule="auto"/>
              <w:rPr>
                <w:rFonts w:cstheme="minorHAnsi"/>
                <w:color w:val="0D0D0D" w:themeColor="text1" w:themeTint="F2"/>
              </w:rPr>
            </w:pPr>
            <w:r w:rsidRPr="00C913C2">
              <w:rPr>
                <w:rFonts w:cstheme="minorHAnsi"/>
                <w:color w:val="0D0D0D" w:themeColor="text1" w:themeTint="F2"/>
              </w:rPr>
              <w:t>Students will be able to:</w:t>
            </w:r>
          </w:p>
          <w:p w14:paraId="1575F129" w14:textId="77777777" w:rsidR="00A01765" w:rsidRPr="00C913C2" w:rsidRDefault="00A01765" w:rsidP="00A01765">
            <w:pPr>
              <w:pStyle w:val="ListParagraph"/>
              <w:numPr>
                <w:ilvl w:val="0"/>
                <w:numId w:val="114"/>
              </w:numPr>
              <w:spacing w:after="0" w:line="240" w:lineRule="auto"/>
              <w:rPr>
                <w:rFonts w:asciiTheme="minorHAnsi" w:hAnsiTheme="minorHAnsi" w:cstheme="minorHAnsi"/>
                <w:color w:val="0D0D0D" w:themeColor="text1" w:themeTint="F2"/>
              </w:rPr>
            </w:pPr>
            <w:r w:rsidRPr="00C913C2">
              <w:rPr>
                <w:rFonts w:asciiTheme="minorHAnsi" w:hAnsiTheme="minorHAnsi" w:cstheme="minorHAnsi"/>
                <w:color w:val="0D0D0D" w:themeColor="text1" w:themeTint="F2"/>
              </w:rPr>
              <w:t>Differentiate  between prime and composite numbers;</w:t>
            </w:r>
          </w:p>
          <w:p w14:paraId="68B16DFC" w14:textId="77777777" w:rsidR="00A01765" w:rsidRPr="00C913C2" w:rsidRDefault="00A01765" w:rsidP="00A01765">
            <w:pPr>
              <w:pStyle w:val="ListParagraph"/>
              <w:numPr>
                <w:ilvl w:val="0"/>
                <w:numId w:val="114"/>
              </w:numPr>
              <w:spacing w:after="0" w:line="240" w:lineRule="auto"/>
              <w:rPr>
                <w:rFonts w:asciiTheme="minorHAnsi" w:hAnsiTheme="minorHAnsi" w:cstheme="minorHAnsi"/>
                <w:color w:val="0D0D0D" w:themeColor="text1" w:themeTint="F2"/>
              </w:rPr>
            </w:pPr>
            <w:r w:rsidRPr="00C913C2">
              <w:rPr>
                <w:rFonts w:asciiTheme="minorHAnsi" w:hAnsiTheme="minorHAnsi" w:cstheme="minorHAnsi"/>
                <w:color w:val="0D0D0D" w:themeColor="text1" w:themeTint="F2"/>
              </w:rPr>
              <w:t>Write composite numbers as a product of primes;</w:t>
            </w:r>
          </w:p>
          <w:p w14:paraId="79D5504F" w14:textId="77777777" w:rsidR="00A01765" w:rsidRPr="00C913C2" w:rsidRDefault="00A01765" w:rsidP="00A01765">
            <w:pPr>
              <w:pStyle w:val="ListParagraph"/>
              <w:numPr>
                <w:ilvl w:val="0"/>
                <w:numId w:val="114"/>
              </w:numPr>
              <w:spacing w:after="0" w:line="240" w:lineRule="auto"/>
              <w:rPr>
                <w:rFonts w:asciiTheme="minorHAnsi" w:hAnsiTheme="minorHAnsi" w:cstheme="minorHAnsi"/>
                <w:color w:val="0D0D0D" w:themeColor="text1" w:themeTint="F2"/>
              </w:rPr>
            </w:pPr>
            <w:r w:rsidRPr="00C913C2">
              <w:rPr>
                <w:rFonts w:asciiTheme="minorHAnsi" w:hAnsiTheme="minorHAnsi" w:cstheme="minorHAnsi"/>
                <w:color w:val="0D0D0D" w:themeColor="text1" w:themeTint="F2"/>
              </w:rPr>
              <w:t>Write composite numbers as a product of primes in exponential form;</w:t>
            </w:r>
          </w:p>
          <w:p w14:paraId="0776D8E5" w14:textId="77777777" w:rsidR="00A01765" w:rsidRPr="00C913C2" w:rsidRDefault="00A01765" w:rsidP="00A01765">
            <w:pPr>
              <w:pStyle w:val="ListParagraph"/>
              <w:numPr>
                <w:ilvl w:val="0"/>
                <w:numId w:val="114"/>
              </w:numPr>
              <w:spacing w:after="0" w:line="240" w:lineRule="auto"/>
              <w:rPr>
                <w:rFonts w:asciiTheme="minorHAnsi" w:hAnsiTheme="minorHAnsi" w:cstheme="minorHAnsi"/>
                <w:color w:val="0D0D0D" w:themeColor="text1" w:themeTint="F2"/>
              </w:rPr>
            </w:pPr>
            <w:r w:rsidRPr="00C913C2">
              <w:rPr>
                <w:rFonts w:asciiTheme="minorHAnsi" w:hAnsiTheme="minorHAnsi" w:cstheme="minorHAnsi"/>
                <w:color w:val="0D0D0D" w:themeColor="text1" w:themeTint="F2"/>
              </w:rPr>
              <w:t xml:space="preserve">Identify the highest common factor from list of common factors  generated; </w:t>
            </w:r>
          </w:p>
          <w:p w14:paraId="756B75C5" w14:textId="77777777" w:rsidR="00A01765" w:rsidRPr="00C913C2" w:rsidRDefault="00A01765" w:rsidP="00A01765">
            <w:pPr>
              <w:pStyle w:val="ListParagraph"/>
              <w:numPr>
                <w:ilvl w:val="0"/>
                <w:numId w:val="114"/>
              </w:numPr>
              <w:spacing w:after="0" w:line="240" w:lineRule="auto"/>
              <w:rPr>
                <w:rFonts w:asciiTheme="minorHAnsi" w:hAnsiTheme="minorHAnsi" w:cstheme="minorHAnsi"/>
                <w:color w:val="0D0D0D" w:themeColor="text1" w:themeTint="F2"/>
              </w:rPr>
            </w:pPr>
            <w:r w:rsidRPr="00C913C2">
              <w:rPr>
                <w:rFonts w:asciiTheme="minorHAnsi" w:hAnsiTheme="minorHAnsi" w:cstheme="minorHAnsi"/>
                <w:color w:val="0D0D0D" w:themeColor="text1" w:themeTint="F2"/>
              </w:rPr>
              <w:t>Make observations about the use of factors and multiples;</w:t>
            </w:r>
          </w:p>
          <w:p w14:paraId="369209B1" w14:textId="77777777" w:rsidR="00A01765" w:rsidRPr="00C913C2" w:rsidRDefault="00A01765" w:rsidP="00A01765">
            <w:pPr>
              <w:pStyle w:val="ListParagraph"/>
              <w:numPr>
                <w:ilvl w:val="0"/>
                <w:numId w:val="114"/>
              </w:numPr>
              <w:spacing w:after="0" w:line="240" w:lineRule="auto"/>
              <w:rPr>
                <w:rFonts w:asciiTheme="minorHAnsi" w:hAnsiTheme="minorHAnsi" w:cstheme="minorHAnsi"/>
                <w:color w:val="0D0D0D" w:themeColor="text1" w:themeTint="F2"/>
              </w:rPr>
            </w:pPr>
            <w:r w:rsidRPr="00C913C2">
              <w:rPr>
                <w:rFonts w:asciiTheme="minorHAnsi" w:hAnsiTheme="minorHAnsi" w:cstheme="minorHAnsi"/>
                <w:color w:val="0D0D0D" w:themeColor="text1" w:themeTint="F2"/>
              </w:rPr>
              <w:t>Compute with fractions;</w:t>
            </w:r>
          </w:p>
          <w:p w14:paraId="1B8AA059" w14:textId="77777777" w:rsidR="00A01765" w:rsidRPr="00C913C2" w:rsidRDefault="00A01765" w:rsidP="00A01765">
            <w:pPr>
              <w:pStyle w:val="ListParagraph"/>
              <w:numPr>
                <w:ilvl w:val="0"/>
                <w:numId w:val="114"/>
              </w:numPr>
              <w:spacing w:after="0" w:line="240" w:lineRule="auto"/>
              <w:rPr>
                <w:rFonts w:asciiTheme="minorHAnsi" w:hAnsiTheme="minorHAnsi" w:cstheme="minorHAnsi"/>
                <w:color w:val="0D0D0D" w:themeColor="text1" w:themeTint="F2"/>
              </w:rPr>
            </w:pPr>
            <w:r w:rsidRPr="00C913C2">
              <w:rPr>
                <w:rFonts w:asciiTheme="minorHAnsi" w:hAnsiTheme="minorHAnsi" w:cstheme="minorHAnsi"/>
                <w:color w:val="0D0D0D" w:themeColor="text1" w:themeTint="F2"/>
              </w:rPr>
              <w:t xml:space="preserve">Work cooperatively in groups. </w:t>
            </w:r>
          </w:p>
          <w:p w14:paraId="30363007" w14:textId="77777777" w:rsidR="00A01765" w:rsidRPr="00C913C2" w:rsidRDefault="00A01765" w:rsidP="00A01765">
            <w:pPr>
              <w:pStyle w:val="ListParagraph"/>
              <w:numPr>
                <w:ilvl w:val="0"/>
                <w:numId w:val="114"/>
              </w:numPr>
              <w:spacing w:after="0" w:line="240" w:lineRule="auto"/>
              <w:rPr>
                <w:rFonts w:asciiTheme="minorHAnsi" w:hAnsiTheme="minorHAnsi" w:cstheme="minorHAnsi"/>
                <w:color w:val="0D0D0D" w:themeColor="text1" w:themeTint="F2"/>
              </w:rPr>
            </w:pPr>
            <w:r w:rsidRPr="00C913C2">
              <w:rPr>
                <w:rFonts w:asciiTheme="minorHAnsi" w:hAnsiTheme="minorHAnsi" w:cstheme="minorHAnsi"/>
                <w:color w:val="0D0D0D" w:themeColor="text1" w:themeTint="F2"/>
              </w:rPr>
              <w:t>Observe moral principles when using digital tools to play games that reinforce multiplications facts</w:t>
            </w:r>
          </w:p>
        </w:tc>
        <w:tc>
          <w:tcPr>
            <w:tcW w:w="2139" w:type="dxa"/>
          </w:tcPr>
          <w:p w14:paraId="29DD5124" w14:textId="77777777" w:rsidR="00A01765" w:rsidRPr="00C913C2" w:rsidRDefault="00A01765" w:rsidP="00E94BDE">
            <w:pPr>
              <w:spacing w:after="0" w:line="240" w:lineRule="auto"/>
              <w:rPr>
                <w:rFonts w:cstheme="minorHAnsi"/>
                <w:b/>
                <w:color w:val="0D0D0D" w:themeColor="text1" w:themeTint="F2"/>
              </w:rPr>
            </w:pPr>
          </w:p>
        </w:tc>
      </w:tr>
    </w:tbl>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8"/>
        <w:gridCol w:w="8724"/>
      </w:tblGrid>
      <w:tr w:rsidR="00A91088" w:rsidRPr="00C913C2" w14:paraId="775A9A5A" w14:textId="77777777" w:rsidTr="00E94BDE">
        <w:tc>
          <w:tcPr>
            <w:tcW w:w="5418" w:type="dxa"/>
          </w:tcPr>
          <w:p w14:paraId="76E48D51" w14:textId="77777777" w:rsidR="00A01765" w:rsidRPr="00C913C2" w:rsidRDefault="00A01765" w:rsidP="00E94BDE">
            <w:pPr>
              <w:spacing w:after="0" w:line="240" w:lineRule="auto"/>
              <w:rPr>
                <w:rFonts w:cstheme="minorHAnsi"/>
                <w:b/>
                <w:color w:val="0D0D0D" w:themeColor="text1" w:themeTint="F2"/>
              </w:rPr>
            </w:pPr>
            <w:r w:rsidRPr="00C913C2">
              <w:rPr>
                <w:rFonts w:cstheme="minorHAnsi"/>
                <w:b/>
                <w:color w:val="0D0D0D" w:themeColor="text1" w:themeTint="F2"/>
              </w:rPr>
              <w:t>Points to Note</w:t>
            </w:r>
          </w:p>
        </w:tc>
        <w:tc>
          <w:tcPr>
            <w:tcW w:w="8724" w:type="dxa"/>
          </w:tcPr>
          <w:p w14:paraId="390E5EE0" w14:textId="77777777" w:rsidR="00A01765" w:rsidRPr="00C913C2" w:rsidRDefault="00A01765" w:rsidP="00E94BDE">
            <w:pPr>
              <w:spacing w:after="0" w:line="240" w:lineRule="auto"/>
              <w:rPr>
                <w:rFonts w:cstheme="minorHAnsi"/>
                <w:b/>
                <w:color w:val="0D0D0D" w:themeColor="text1" w:themeTint="F2"/>
              </w:rPr>
            </w:pPr>
            <w:r w:rsidRPr="00C913C2">
              <w:rPr>
                <w:rFonts w:cstheme="minorHAnsi"/>
                <w:b/>
                <w:color w:val="0D0D0D" w:themeColor="text1" w:themeTint="F2"/>
              </w:rPr>
              <w:t>Extended Learning</w:t>
            </w:r>
          </w:p>
        </w:tc>
      </w:tr>
      <w:tr w:rsidR="00A91088" w:rsidRPr="00C913C2" w14:paraId="37EC5688" w14:textId="77777777" w:rsidTr="00E94BDE">
        <w:tc>
          <w:tcPr>
            <w:tcW w:w="5418" w:type="dxa"/>
          </w:tcPr>
          <w:p w14:paraId="69E06CDF" w14:textId="77777777" w:rsidR="00A01765" w:rsidRPr="00C913C2" w:rsidRDefault="00A01765" w:rsidP="00A01765">
            <w:pPr>
              <w:numPr>
                <w:ilvl w:val="0"/>
                <w:numId w:val="211"/>
              </w:numPr>
              <w:spacing w:after="0" w:line="240" w:lineRule="auto"/>
              <w:ind w:left="252" w:hanging="252"/>
              <w:rPr>
                <w:rFonts w:cstheme="minorHAnsi"/>
                <w:color w:val="0D0D0D" w:themeColor="text1" w:themeTint="F2"/>
              </w:rPr>
            </w:pPr>
            <w:r w:rsidRPr="00C913C2">
              <w:rPr>
                <w:rFonts w:cstheme="minorHAnsi"/>
                <w:color w:val="0D0D0D" w:themeColor="text1" w:themeTint="F2"/>
              </w:rPr>
              <w:t>2 is the only even prime number.</w:t>
            </w:r>
          </w:p>
          <w:p w14:paraId="61BDA2B7" w14:textId="77777777" w:rsidR="00A01765" w:rsidRPr="00C913C2" w:rsidRDefault="00A01765" w:rsidP="00A01765">
            <w:pPr>
              <w:numPr>
                <w:ilvl w:val="0"/>
                <w:numId w:val="211"/>
              </w:numPr>
              <w:spacing w:after="0" w:line="240" w:lineRule="auto"/>
              <w:ind w:left="252" w:hanging="252"/>
              <w:rPr>
                <w:rFonts w:cstheme="minorHAnsi"/>
                <w:color w:val="0D0D0D" w:themeColor="text1" w:themeTint="F2"/>
              </w:rPr>
            </w:pPr>
            <w:r w:rsidRPr="00C913C2">
              <w:rPr>
                <w:rFonts w:cstheme="minorHAnsi"/>
                <w:color w:val="0D0D0D" w:themeColor="text1" w:themeTint="F2"/>
              </w:rPr>
              <w:t>1 is neither prime nor composite</w:t>
            </w:r>
          </w:p>
          <w:p w14:paraId="43184269" w14:textId="77777777" w:rsidR="00A01765" w:rsidRPr="00C913C2" w:rsidRDefault="00A01765" w:rsidP="00A01765">
            <w:pPr>
              <w:pStyle w:val="ListParagraph"/>
              <w:numPr>
                <w:ilvl w:val="0"/>
                <w:numId w:val="211"/>
              </w:numPr>
              <w:spacing w:after="0" w:line="240" w:lineRule="auto"/>
              <w:ind w:left="252" w:hanging="252"/>
              <w:rPr>
                <w:rFonts w:asciiTheme="minorHAnsi" w:hAnsiTheme="minorHAnsi" w:cstheme="minorHAnsi"/>
                <w:color w:val="0D0D0D" w:themeColor="text1" w:themeTint="F2"/>
              </w:rPr>
            </w:pPr>
            <w:r w:rsidRPr="00C913C2">
              <w:rPr>
                <w:rFonts w:asciiTheme="minorHAnsi" w:hAnsiTheme="minorHAnsi" w:cstheme="minorHAnsi"/>
                <w:color w:val="0D0D0D" w:themeColor="text1" w:themeTint="F2"/>
              </w:rPr>
              <w:t>Guide students to discover that the use of the  HCF will simplify a fraction to its lowest term</w:t>
            </w:r>
          </w:p>
          <w:p w14:paraId="14B8A09F" w14:textId="77777777" w:rsidR="00A01765" w:rsidRPr="00C913C2" w:rsidRDefault="00A01765" w:rsidP="00A01765">
            <w:pPr>
              <w:pStyle w:val="ListParagraph"/>
              <w:numPr>
                <w:ilvl w:val="0"/>
                <w:numId w:val="211"/>
              </w:numPr>
              <w:spacing w:after="0" w:line="240" w:lineRule="auto"/>
              <w:ind w:left="252" w:hanging="252"/>
              <w:rPr>
                <w:rFonts w:asciiTheme="minorHAnsi" w:hAnsiTheme="minorHAnsi" w:cstheme="minorHAnsi"/>
                <w:color w:val="0D0D0D" w:themeColor="text1" w:themeTint="F2"/>
              </w:rPr>
            </w:pPr>
            <w:r w:rsidRPr="00C913C2">
              <w:rPr>
                <w:rFonts w:asciiTheme="minorHAnsi" w:hAnsiTheme="minorHAnsi" w:cstheme="minorHAnsi"/>
                <w:color w:val="0D0D0D" w:themeColor="text1" w:themeTint="F2"/>
              </w:rPr>
              <w:t xml:space="preserve">Allow students to represent operations with fractional number using concrete objects and pictorial representations before the use of algorithmic computations. </w:t>
            </w:r>
          </w:p>
          <w:p w14:paraId="09F6AB83" w14:textId="77777777" w:rsidR="00A01765" w:rsidRPr="00C913C2" w:rsidRDefault="00A01765" w:rsidP="00A01765">
            <w:pPr>
              <w:pStyle w:val="ListParagraph"/>
              <w:numPr>
                <w:ilvl w:val="0"/>
                <w:numId w:val="211"/>
              </w:numPr>
              <w:spacing w:after="0" w:line="240" w:lineRule="auto"/>
              <w:ind w:left="252" w:hanging="252"/>
              <w:rPr>
                <w:rFonts w:asciiTheme="minorHAnsi" w:hAnsiTheme="minorHAnsi" w:cstheme="minorHAnsi"/>
                <w:color w:val="0D0D0D" w:themeColor="text1" w:themeTint="F2"/>
              </w:rPr>
            </w:pPr>
            <w:r w:rsidRPr="00C913C2">
              <w:rPr>
                <w:rFonts w:asciiTheme="minorHAnsi" w:hAnsiTheme="minorHAnsi" w:cstheme="minorHAnsi"/>
                <w:color w:val="0D0D0D" w:themeColor="text1" w:themeTint="F2"/>
              </w:rPr>
              <w:t>Allow students to discover their own methods for computing factional numbers.</w:t>
            </w:r>
          </w:p>
        </w:tc>
        <w:tc>
          <w:tcPr>
            <w:tcW w:w="8724" w:type="dxa"/>
          </w:tcPr>
          <w:p w14:paraId="571E7976" w14:textId="77777777" w:rsidR="00A01765" w:rsidRPr="00C913C2" w:rsidRDefault="00A01765" w:rsidP="00A01765">
            <w:pPr>
              <w:pStyle w:val="ListParagraph"/>
              <w:numPr>
                <w:ilvl w:val="0"/>
                <w:numId w:val="211"/>
              </w:numPr>
              <w:spacing w:after="0" w:line="240" w:lineRule="auto"/>
              <w:ind w:left="342" w:hanging="342"/>
              <w:rPr>
                <w:rFonts w:asciiTheme="minorHAnsi" w:hAnsiTheme="minorHAnsi" w:cstheme="minorHAnsi"/>
                <w:color w:val="0D0D0D" w:themeColor="text1" w:themeTint="F2"/>
              </w:rPr>
            </w:pPr>
            <w:r w:rsidRPr="00C913C2">
              <w:rPr>
                <w:rFonts w:asciiTheme="minorHAnsi" w:hAnsiTheme="minorHAnsi" w:cstheme="minorHAnsi"/>
                <w:color w:val="0D0D0D" w:themeColor="text1" w:themeTint="F2"/>
              </w:rPr>
              <w:t>Challenge students to use their knowledge of H.C.F to solve worded problems e.g. Samantha has two pieces of cloth. One piece is 72 cm wide and the other piece is 90 cm wide. She wants to cut both pieces into strips of equal width that are as wide as possible. How wide should she cut the strips?</w:t>
            </w:r>
          </w:p>
          <w:p w14:paraId="47267889" w14:textId="77777777" w:rsidR="00A01765" w:rsidRPr="00C913C2" w:rsidRDefault="00A01765" w:rsidP="00A01765">
            <w:pPr>
              <w:pStyle w:val="Normal1"/>
              <w:numPr>
                <w:ilvl w:val="0"/>
                <w:numId w:val="211"/>
              </w:numPr>
              <w:spacing w:after="0" w:line="240" w:lineRule="auto"/>
              <w:ind w:left="342" w:hanging="342"/>
              <w:rPr>
                <w:rFonts w:asciiTheme="minorHAnsi" w:hAnsiTheme="minorHAnsi" w:cstheme="minorHAnsi"/>
                <w:color w:val="0D0D0D" w:themeColor="text1" w:themeTint="F2"/>
              </w:rPr>
            </w:pPr>
            <w:r w:rsidRPr="00C913C2">
              <w:rPr>
                <w:rFonts w:asciiTheme="minorHAnsi" w:hAnsiTheme="minorHAnsi" w:cstheme="minorHAnsi"/>
                <w:color w:val="0D0D0D" w:themeColor="text1" w:themeTint="F2"/>
              </w:rPr>
              <w:t>Encourage students to research the industries in which H.C.F are most likely used and how it utilized.</w:t>
            </w:r>
          </w:p>
          <w:p w14:paraId="29EB035A" w14:textId="77777777" w:rsidR="00A01765" w:rsidRPr="00C913C2" w:rsidRDefault="00A01765" w:rsidP="00E94BDE">
            <w:pPr>
              <w:spacing w:after="0" w:line="240" w:lineRule="auto"/>
              <w:ind w:left="369"/>
              <w:rPr>
                <w:rFonts w:cstheme="minorHAnsi"/>
                <w:color w:val="0D0D0D" w:themeColor="text1" w:themeTint="F2"/>
              </w:rPr>
            </w:pPr>
          </w:p>
        </w:tc>
      </w:tr>
      <w:tr w:rsidR="00A91088" w:rsidRPr="00C913C2" w14:paraId="676AE866" w14:textId="77777777" w:rsidTr="00E94BDE">
        <w:tc>
          <w:tcPr>
            <w:tcW w:w="5418" w:type="dxa"/>
          </w:tcPr>
          <w:p w14:paraId="00C07A26" w14:textId="77777777" w:rsidR="00A01765" w:rsidRPr="00C913C2" w:rsidRDefault="00A01765" w:rsidP="00E94BDE">
            <w:pPr>
              <w:spacing w:after="0" w:line="240" w:lineRule="auto"/>
              <w:rPr>
                <w:rFonts w:cstheme="minorHAnsi"/>
                <w:b/>
                <w:color w:val="0D0D0D" w:themeColor="text1" w:themeTint="F2"/>
              </w:rPr>
            </w:pPr>
            <w:r w:rsidRPr="00C913C2">
              <w:rPr>
                <w:rFonts w:cstheme="minorHAnsi"/>
                <w:b/>
                <w:color w:val="0D0D0D" w:themeColor="text1" w:themeTint="F2"/>
              </w:rPr>
              <w:t>Resources:</w:t>
            </w:r>
          </w:p>
          <w:p w14:paraId="731AB601" w14:textId="77777777" w:rsidR="00A01765" w:rsidRPr="00C913C2" w:rsidRDefault="00A01765" w:rsidP="00A01765">
            <w:pPr>
              <w:numPr>
                <w:ilvl w:val="0"/>
                <w:numId w:val="257"/>
              </w:numPr>
              <w:spacing w:after="0" w:line="240" w:lineRule="auto"/>
              <w:rPr>
                <w:rFonts w:cstheme="minorHAnsi"/>
                <w:color w:val="0D0D0D" w:themeColor="text1" w:themeTint="F2"/>
              </w:rPr>
            </w:pPr>
            <w:r w:rsidRPr="00C913C2">
              <w:rPr>
                <w:rFonts w:cstheme="minorHAnsi"/>
                <w:color w:val="0D0D0D" w:themeColor="text1" w:themeTint="F2"/>
              </w:rPr>
              <w:t>Hundred boards</w:t>
            </w:r>
          </w:p>
          <w:p w14:paraId="62C53907" w14:textId="77777777" w:rsidR="00A01765" w:rsidRPr="00C913C2" w:rsidRDefault="00A01765" w:rsidP="00A01765">
            <w:pPr>
              <w:numPr>
                <w:ilvl w:val="0"/>
                <w:numId w:val="257"/>
              </w:numPr>
              <w:spacing w:after="0" w:line="240" w:lineRule="auto"/>
              <w:rPr>
                <w:rFonts w:cstheme="minorHAnsi"/>
                <w:color w:val="0D0D0D" w:themeColor="text1" w:themeTint="F2"/>
              </w:rPr>
            </w:pPr>
            <w:r w:rsidRPr="00C913C2">
              <w:rPr>
                <w:rFonts w:cstheme="minorHAnsi"/>
                <w:color w:val="0D0D0D" w:themeColor="text1" w:themeTint="F2"/>
              </w:rPr>
              <w:t xml:space="preserve">Games </w:t>
            </w:r>
          </w:p>
          <w:p w14:paraId="43299FE1" w14:textId="77777777" w:rsidR="00A01765" w:rsidRPr="00C913C2" w:rsidRDefault="00A01765" w:rsidP="00A01765">
            <w:pPr>
              <w:numPr>
                <w:ilvl w:val="0"/>
                <w:numId w:val="257"/>
              </w:numPr>
              <w:spacing w:after="0" w:line="240" w:lineRule="auto"/>
              <w:rPr>
                <w:rFonts w:cstheme="minorHAnsi"/>
                <w:color w:val="0D0D0D" w:themeColor="text1" w:themeTint="F2"/>
              </w:rPr>
            </w:pPr>
            <w:r w:rsidRPr="00C913C2">
              <w:rPr>
                <w:rFonts w:cstheme="minorHAnsi"/>
                <w:color w:val="0D0D0D" w:themeColor="text1" w:themeTint="F2"/>
              </w:rPr>
              <w:t xml:space="preserve">Factor trees </w:t>
            </w:r>
          </w:p>
          <w:p w14:paraId="2EE74884" w14:textId="77777777" w:rsidR="00A01765" w:rsidRPr="00C913C2" w:rsidRDefault="00A01765" w:rsidP="00A01765">
            <w:pPr>
              <w:numPr>
                <w:ilvl w:val="0"/>
                <w:numId w:val="257"/>
              </w:numPr>
              <w:spacing w:after="0" w:line="240" w:lineRule="auto"/>
              <w:rPr>
                <w:rFonts w:cstheme="minorHAnsi"/>
                <w:color w:val="0D0D0D" w:themeColor="text1" w:themeTint="F2"/>
              </w:rPr>
            </w:pPr>
            <w:r w:rsidRPr="00C913C2">
              <w:rPr>
                <w:rFonts w:cstheme="minorHAnsi"/>
                <w:color w:val="0D0D0D" w:themeColor="text1" w:themeTint="F2"/>
              </w:rPr>
              <w:t xml:space="preserve">Crayons </w:t>
            </w:r>
          </w:p>
          <w:p w14:paraId="79D5B841" w14:textId="77777777" w:rsidR="00A01765" w:rsidRPr="00C913C2" w:rsidRDefault="00A01765" w:rsidP="00A01765">
            <w:pPr>
              <w:numPr>
                <w:ilvl w:val="0"/>
                <w:numId w:val="257"/>
              </w:numPr>
              <w:spacing w:after="0" w:line="240" w:lineRule="auto"/>
              <w:rPr>
                <w:rFonts w:cstheme="minorHAnsi"/>
                <w:color w:val="0D0D0D" w:themeColor="text1" w:themeTint="F2"/>
              </w:rPr>
            </w:pPr>
            <w:r w:rsidRPr="00C913C2">
              <w:rPr>
                <w:rFonts w:cstheme="minorHAnsi"/>
                <w:color w:val="0D0D0D" w:themeColor="text1" w:themeTint="F2"/>
              </w:rPr>
              <w:t>Fraction models e.g. fraction blocks</w:t>
            </w:r>
          </w:p>
          <w:p w14:paraId="170AA0AF" w14:textId="77777777" w:rsidR="00A01765" w:rsidRPr="00C913C2" w:rsidRDefault="00A01765" w:rsidP="00A01765">
            <w:pPr>
              <w:pStyle w:val="Normal1"/>
              <w:numPr>
                <w:ilvl w:val="0"/>
                <w:numId w:val="257"/>
              </w:numPr>
              <w:spacing w:after="0" w:line="240" w:lineRule="auto"/>
              <w:rPr>
                <w:rFonts w:asciiTheme="minorHAnsi" w:hAnsiTheme="minorHAnsi" w:cstheme="minorHAnsi"/>
                <w:color w:val="0D0D0D" w:themeColor="text1" w:themeTint="F2"/>
              </w:rPr>
            </w:pPr>
            <w:r w:rsidRPr="00C913C2">
              <w:rPr>
                <w:rFonts w:asciiTheme="minorHAnsi" w:hAnsiTheme="minorHAnsi" w:cstheme="minorHAnsi"/>
                <w:color w:val="0D0D0D" w:themeColor="text1" w:themeTint="F2"/>
              </w:rPr>
              <w:t>Computer and any other available technologies</w:t>
            </w:r>
          </w:p>
          <w:p w14:paraId="0DC311D9" w14:textId="77777777" w:rsidR="00A01765" w:rsidRPr="00C913C2" w:rsidRDefault="00A01765" w:rsidP="00E94BDE">
            <w:pPr>
              <w:pStyle w:val="Normal1"/>
              <w:spacing w:after="0" w:line="240" w:lineRule="auto"/>
              <w:rPr>
                <w:rFonts w:asciiTheme="minorHAnsi" w:hAnsiTheme="minorHAnsi" w:cstheme="minorHAnsi"/>
                <w:color w:val="0D0D0D" w:themeColor="text1" w:themeTint="F2"/>
              </w:rPr>
            </w:pPr>
            <w:r w:rsidRPr="00C913C2">
              <w:rPr>
                <w:rFonts w:asciiTheme="minorHAnsi" w:hAnsiTheme="minorHAnsi" w:cstheme="minorHAnsi"/>
                <w:color w:val="0D0D0D" w:themeColor="text1" w:themeTint="F2"/>
              </w:rPr>
              <w:t xml:space="preserve">              Internet</w:t>
            </w:r>
          </w:p>
        </w:tc>
        <w:tc>
          <w:tcPr>
            <w:tcW w:w="8724" w:type="dxa"/>
          </w:tcPr>
          <w:p w14:paraId="0F90751F" w14:textId="77777777" w:rsidR="00A01765" w:rsidRPr="00C913C2" w:rsidRDefault="00A01765" w:rsidP="00E94BDE">
            <w:pPr>
              <w:spacing w:after="0" w:line="240" w:lineRule="auto"/>
              <w:rPr>
                <w:rFonts w:cstheme="minorHAnsi"/>
                <w:b/>
                <w:color w:val="0D0D0D" w:themeColor="text1" w:themeTint="F2"/>
              </w:rPr>
            </w:pPr>
            <w:r w:rsidRPr="00C913C2">
              <w:rPr>
                <w:rFonts w:cstheme="minorHAnsi"/>
                <w:b/>
                <w:color w:val="0D0D0D" w:themeColor="text1" w:themeTint="F2"/>
              </w:rPr>
              <w:t>Key vocabulary:</w:t>
            </w:r>
          </w:p>
          <w:p w14:paraId="33E9DE16" w14:textId="77777777" w:rsidR="00A01765" w:rsidRPr="00C913C2" w:rsidRDefault="00A01765" w:rsidP="00E94BDE">
            <w:pPr>
              <w:spacing w:after="0"/>
              <w:rPr>
                <w:rFonts w:cstheme="minorHAnsi"/>
                <w:b/>
                <w:color w:val="0D0D0D" w:themeColor="text1" w:themeTint="F2"/>
              </w:rPr>
            </w:pPr>
            <w:r w:rsidRPr="00C913C2">
              <w:rPr>
                <w:rFonts w:cstheme="minorHAnsi"/>
                <w:color w:val="0D0D0D" w:themeColor="text1" w:themeTint="F2"/>
              </w:rPr>
              <w:t>Exponent, Prime factor</w:t>
            </w:r>
            <w:r w:rsidRPr="00C913C2">
              <w:rPr>
                <w:rFonts w:cstheme="minorHAnsi"/>
                <w:b/>
                <w:color w:val="0D0D0D" w:themeColor="text1" w:themeTint="F2"/>
              </w:rPr>
              <w:t xml:space="preserve">, </w:t>
            </w:r>
            <w:r w:rsidRPr="00C913C2">
              <w:rPr>
                <w:rFonts w:cstheme="minorHAnsi"/>
                <w:color w:val="0D0D0D" w:themeColor="text1" w:themeTint="F2"/>
              </w:rPr>
              <w:t xml:space="preserve">Multiples </w:t>
            </w:r>
          </w:p>
          <w:p w14:paraId="2DF9B1D5" w14:textId="77777777" w:rsidR="00A01765" w:rsidRPr="00C913C2" w:rsidRDefault="00A01765" w:rsidP="00E94BDE">
            <w:pPr>
              <w:spacing w:after="0" w:line="240" w:lineRule="auto"/>
              <w:rPr>
                <w:rFonts w:cstheme="minorHAnsi"/>
                <w:b/>
                <w:color w:val="0D0D0D" w:themeColor="text1" w:themeTint="F2"/>
              </w:rPr>
            </w:pPr>
            <w:r w:rsidRPr="00C913C2">
              <w:rPr>
                <w:rFonts w:cstheme="minorHAnsi"/>
                <w:color w:val="0D0D0D" w:themeColor="text1" w:themeTint="F2"/>
              </w:rPr>
              <w:t>Greatest Common Factor(G.C.F.)</w:t>
            </w:r>
          </w:p>
          <w:p w14:paraId="5F2808ED" w14:textId="77777777" w:rsidR="00A01765" w:rsidRPr="00C913C2" w:rsidRDefault="00A01765" w:rsidP="00E94BDE">
            <w:pPr>
              <w:spacing w:after="0" w:line="240" w:lineRule="auto"/>
              <w:rPr>
                <w:rFonts w:cstheme="minorHAnsi"/>
                <w:b/>
                <w:color w:val="0D0D0D" w:themeColor="text1" w:themeTint="F2"/>
              </w:rPr>
            </w:pPr>
            <w:r w:rsidRPr="00C913C2">
              <w:rPr>
                <w:rFonts w:cstheme="minorHAnsi"/>
                <w:color w:val="0D0D0D" w:themeColor="text1" w:themeTint="F2"/>
              </w:rPr>
              <w:t xml:space="preserve">Highest common Factors (H.C.F.)  </w:t>
            </w:r>
          </w:p>
          <w:p w14:paraId="1DEB500E" w14:textId="77777777" w:rsidR="00A01765" w:rsidRPr="00C913C2" w:rsidRDefault="00A01765" w:rsidP="00E94BDE">
            <w:pPr>
              <w:spacing w:after="0" w:line="240" w:lineRule="auto"/>
              <w:rPr>
                <w:rFonts w:cstheme="minorHAnsi"/>
                <w:b/>
                <w:color w:val="0D0D0D" w:themeColor="text1" w:themeTint="F2"/>
              </w:rPr>
            </w:pPr>
            <w:r w:rsidRPr="00C913C2">
              <w:rPr>
                <w:rFonts w:cstheme="minorHAnsi"/>
                <w:color w:val="0D0D0D" w:themeColor="text1" w:themeTint="F2"/>
              </w:rPr>
              <w:t>Composite numbers</w:t>
            </w:r>
            <w:r w:rsidRPr="00C913C2">
              <w:rPr>
                <w:rFonts w:cstheme="minorHAnsi"/>
                <w:b/>
                <w:color w:val="0D0D0D" w:themeColor="text1" w:themeTint="F2"/>
              </w:rPr>
              <w:t xml:space="preserve">, </w:t>
            </w:r>
            <w:r w:rsidRPr="00C913C2">
              <w:rPr>
                <w:rFonts w:cstheme="minorHAnsi"/>
                <w:color w:val="0D0D0D" w:themeColor="text1" w:themeTint="F2"/>
              </w:rPr>
              <w:t>Number system</w:t>
            </w:r>
            <w:r w:rsidRPr="00C913C2">
              <w:rPr>
                <w:rFonts w:cstheme="minorHAnsi"/>
                <w:b/>
                <w:color w:val="0D0D0D" w:themeColor="text1" w:themeTint="F2"/>
              </w:rPr>
              <w:t xml:space="preserve">, </w:t>
            </w:r>
            <w:r w:rsidRPr="00C913C2">
              <w:rPr>
                <w:rFonts w:cstheme="minorHAnsi"/>
                <w:color w:val="0D0D0D" w:themeColor="text1" w:themeTint="F2"/>
              </w:rPr>
              <w:t>Hindu-Arabic System</w:t>
            </w:r>
            <w:r w:rsidRPr="00C913C2">
              <w:rPr>
                <w:rFonts w:cstheme="minorHAnsi"/>
                <w:b/>
                <w:color w:val="0D0D0D" w:themeColor="text1" w:themeTint="F2"/>
              </w:rPr>
              <w:t xml:space="preserve">, </w:t>
            </w:r>
            <w:r w:rsidRPr="00C913C2">
              <w:rPr>
                <w:rFonts w:cstheme="minorHAnsi"/>
                <w:color w:val="0D0D0D" w:themeColor="text1" w:themeTint="F2"/>
              </w:rPr>
              <w:t>Reciprocal, cyclones, Gulf Of Mexico, Pacific, Retired, Hurricanes, Recycled.</w:t>
            </w:r>
          </w:p>
        </w:tc>
      </w:tr>
    </w:tbl>
    <w:p w14:paraId="0B627D8E" w14:textId="77777777" w:rsidR="00A01765" w:rsidRPr="00A91088" w:rsidRDefault="00A01765" w:rsidP="00A01765">
      <w:pPr>
        <w:rPr>
          <w:rFonts w:ascii="Times New Roman" w:hAnsi="Times New Roman"/>
          <w:b/>
          <w:color w:val="0D0D0D" w:themeColor="text1" w:themeTint="F2"/>
          <w:u w:val="single"/>
        </w:rPr>
      </w:pPr>
    </w:p>
    <w:p w14:paraId="5C7764A9" w14:textId="77777777" w:rsidR="00A01765" w:rsidRPr="00A91088" w:rsidRDefault="00A01765" w:rsidP="00A01765">
      <w:pPr>
        <w:rPr>
          <w:rFonts w:ascii="Times New Roman" w:hAnsi="Times New Roman"/>
          <w:b/>
          <w:color w:val="0D0D0D" w:themeColor="text1" w:themeTint="F2"/>
          <w:u w:val="single"/>
        </w:rPr>
      </w:pPr>
    </w:p>
    <w:p w14:paraId="6B5D8A73" w14:textId="77777777" w:rsidR="00A01765" w:rsidRPr="00A91088" w:rsidRDefault="00A01765" w:rsidP="00A01765">
      <w:pPr>
        <w:rPr>
          <w:rFonts w:ascii="Times New Roman" w:hAnsi="Times New Roman"/>
          <w:b/>
          <w:color w:val="0D0D0D" w:themeColor="text1" w:themeTint="F2"/>
          <w:u w:val="single"/>
        </w:rPr>
      </w:pPr>
    </w:p>
    <w:p w14:paraId="66190AA8" w14:textId="77777777" w:rsidR="00A01765" w:rsidRPr="00A91088" w:rsidRDefault="00A01765" w:rsidP="00A01765">
      <w:pPr>
        <w:rPr>
          <w:rFonts w:ascii="Times New Roman" w:hAnsi="Times New Roman"/>
          <w:b/>
          <w:color w:val="0D0D0D" w:themeColor="text1" w:themeTint="F2"/>
          <w:u w:val="single"/>
        </w:rPr>
      </w:pPr>
    </w:p>
    <w:p w14:paraId="69BAB8D4" w14:textId="5F90358A" w:rsidR="00A01765" w:rsidRPr="00A91088" w:rsidRDefault="00A01765" w:rsidP="00A01765">
      <w:pPr>
        <w:rPr>
          <w:rFonts w:ascii="Times New Roman" w:hAnsi="Times New Roman"/>
          <w:b/>
          <w:color w:val="0D0D0D" w:themeColor="text1" w:themeTint="F2"/>
          <w:u w:val="single"/>
        </w:rPr>
      </w:pPr>
    </w:p>
    <w:p w14:paraId="3B518923" w14:textId="77777777" w:rsidR="00A01765" w:rsidRPr="00A91088" w:rsidRDefault="00A01765" w:rsidP="00A01765">
      <w:pPr>
        <w:rPr>
          <w:rFonts w:ascii="Times New Roman" w:hAnsi="Times New Roman"/>
          <w:b/>
          <w:color w:val="0D0D0D" w:themeColor="text1" w:themeTint="F2"/>
          <w:u w:val="single"/>
        </w:rPr>
      </w:pPr>
    </w:p>
    <w:p w14:paraId="4206E1AD" w14:textId="3A62D33D" w:rsidR="00A01765" w:rsidRPr="00A91088" w:rsidRDefault="00837622" w:rsidP="00A01765">
      <w:pPr>
        <w:rPr>
          <w:rFonts w:ascii="Times New Roman" w:hAnsi="Times New Roman"/>
          <w:b/>
          <w:color w:val="0D0D0D" w:themeColor="text1" w:themeTint="F2"/>
          <w:u w:val="single"/>
        </w:rPr>
      </w:pPr>
      <w:r w:rsidRPr="00A91088">
        <w:rPr>
          <w:rFonts w:ascii="Times New Roman" w:hAnsi="Times New Roman"/>
          <w:noProof/>
          <w:color w:val="0D0D0D" w:themeColor="text1" w:themeTint="F2"/>
          <w:lang w:val="en-US"/>
        </w:rPr>
        <mc:AlternateContent>
          <mc:Choice Requires="wps">
            <w:drawing>
              <wp:anchor distT="0" distB="0" distL="114300" distR="114300" simplePos="0" relativeHeight="251740160" behindDoc="0" locked="0" layoutInCell="1" allowOverlap="1" wp14:anchorId="78E99361" wp14:editId="262CE94E">
                <wp:simplePos x="0" y="0"/>
                <wp:positionH relativeFrom="column">
                  <wp:posOffset>1552575</wp:posOffset>
                </wp:positionH>
                <wp:positionV relativeFrom="paragraph">
                  <wp:posOffset>-561975</wp:posOffset>
                </wp:positionV>
                <wp:extent cx="7143750" cy="3981450"/>
                <wp:effectExtent l="0" t="0" r="19050" b="19050"/>
                <wp:wrapNone/>
                <wp:docPr id="587"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0" cy="3981450"/>
                        </a:xfrm>
                        <a:prstGeom prst="rect">
                          <a:avLst/>
                        </a:prstGeom>
                        <a:solidFill>
                          <a:srgbClr val="FFFFFF"/>
                        </a:solidFill>
                        <a:ln w="9525">
                          <a:solidFill>
                            <a:srgbClr val="000000"/>
                          </a:solidFill>
                          <a:miter lim="800000"/>
                          <a:headEnd/>
                          <a:tailEnd/>
                        </a:ln>
                      </wps:spPr>
                      <wps:txbx>
                        <w:txbxContent>
                          <w:p w14:paraId="7C4E9868" w14:textId="77777777" w:rsidR="00FA65F2" w:rsidRPr="00C021E9" w:rsidRDefault="00FA65F2" w:rsidP="00A01765">
                            <w:pPr>
                              <w:spacing w:after="0" w:line="240" w:lineRule="auto"/>
                              <w:rPr>
                                <w:b/>
                                <w:u w:val="single"/>
                              </w:rPr>
                            </w:pPr>
                            <w:r w:rsidRPr="00C021E9">
                              <w:rPr>
                                <w:b/>
                                <w:u w:val="single"/>
                              </w:rPr>
                              <w:t>Prior Learning</w:t>
                            </w:r>
                          </w:p>
                          <w:p w14:paraId="6E39D865" w14:textId="77777777" w:rsidR="00FA65F2" w:rsidRDefault="00FA65F2" w:rsidP="00A01765">
                            <w:pPr>
                              <w:spacing w:after="0" w:line="240" w:lineRule="auto"/>
                            </w:pPr>
                            <w:r>
                              <w:t>Check that students can:</w:t>
                            </w:r>
                          </w:p>
                          <w:p w14:paraId="3C2F9C65" w14:textId="77777777" w:rsidR="00FA65F2" w:rsidRPr="005A13A9" w:rsidRDefault="00FA65F2" w:rsidP="00A01765">
                            <w:pPr>
                              <w:numPr>
                                <w:ilvl w:val="0"/>
                                <w:numId w:val="256"/>
                              </w:numPr>
                              <w:spacing w:after="0" w:line="276" w:lineRule="auto"/>
                            </w:pPr>
                            <w:r w:rsidRPr="005A13A9">
                              <w:t>Express fractional numbers in decimal form</w:t>
                            </w:r>
                            <w:r>
                              <w:t>s</w:t>
                            </w:r>
                            <w:r w:rsidRPr="005A13A9">
                              <w:t xml:space="preserve"> beginning with those having denominators of 10, 100, and 1000.</w:t>
                            </w:r>
                          </w:p>
                          <w:p w14:paraId="098F925B" w14:textId="77777777" w:rsidR="00FA65F2" w:rsidRPr="005A13A9" w:rsidRDefault="00FA65F2" w:rsidP="00A01765">
                            <w:pPr>
                              <w:numPr>
                                <w:ilvl w:val="0"/>
                                <w:numId w:val="256"/>
                              </w:numPr>
                              <w:spacing w:after="0" w:line="276" w:lineRule="auto"/>
                            </w:pPr>
                            <w:r w:rsidRPr="005A13A9">
                              <w:t>Place in serial order any set of decimal fractions.</w:t>
                            </w:r>
                          </w:p>
                          <w:p w14:paraId="63EE615B" w14:textId="77777777" w:rsidR="00FA65F2" w:rsidRPr="005A13A9" w:rsidRDefault="00FA65F2" w:rsidP="00A01765">
                            <w:pPr>
                              <w:numPr>
                                <w:ilvl w:val="0"/>
                                <w:numId w:val="256"/>
                              </w:numPr>
                              <w:spacing w:after="0" w:line="276" w:lineRule="auto"/>
                            </w:pPr>
                            <w:r w:rsidRPr="005A13A9">
                              <w:t>Add or subtract decimal numbers to three decimal places.</w:t>
                            </w:r>
                          </w:p>
                          <w:p w14:paraId="4B19D805" w14:textId="77777777" w:rsidR="00FA65F2" w:rsidRPr="005A13A9" w:rsidRDefault="00FA65F2" w:rsidP="00A01765">
                            <w:pPr>
                              <w:numPr>
                                <w:ilvl w:val="0"/>
                                <w:numId w:val="256"/>
                              </w:numPr>
                              <w:spacing w:after="0" w:line="276" w:lineRule="auto"/>
                            </w:pPr>
                            <w:r w:rsidRPr="005A13A9">
                              <w:t>Find the product of a whole number and a decimal number to three places of decimals.</w:t>
                            </w:r>
                          </w:p>
                          <w:p w14:paraId="39810A3D" w14:textId="77777777" w:rsidR="00FA65F2" w:rsidRPr="005A13A9" w:rsidRDefault="00FA65F2" w:rsidP="00A01765">
                            <w:pPr>
                              <w:numPr>
                                <w:ilvl w:val="0"/>
                                <w:numId w:val="256"/>
                              </w:numPr>
                              <w:spacing w:after="0" w:line="276" w:lineRule="auto"/>
                            </w:pPr>
                            <w:r w:rsidRPr="005A13A9">
                              <w:t>Solve problems (including worded problems and money) requiring the addition or subtraction of decimal numbers.</w:t>
                            </w:r>
                          </w:p>
                          <w:p w14:paraId="26729882" w14:textId="77777777" w:rsidR="00FA65F2" w:rsidRPr="005A13A9" w:rsidRDefault="00FA65F2" w:rsidP="00A01765">
                            <w:pPr>
                              <w:numPr>
                                <w:ilvl w:val="0"/>
                                <w:numId w:val="256"/>
                              </w:numPr>
                              <w:spacing w:after="0" w:line="276" w:lineRule="auto"/>
                            </w:pPr>
                            <w:r w:rsidRPr="005A13A9">
                              <w:t>Estimate products when one factor is a decimal number less than 1.</w:t>
                            </w:r>
                          </w:p>
                          <w:p w14:paraId="15517E9B" w14:textId="77777777" w:rsidR="00FA65F2" w:rsidRPr="005A13A9" w:rsidRDefault="00FA65F2" w:rsidP="00A01765">
                            <w:pPr>
                              <w:numPr>
                                <w:ilvl w:val="0"/>
                                <w:numId w:val="256"/>
                              </w:numPr>
                              <w:spacing w:after="0" w:line="276" w:lineRule="auto"/>
                            </w:pPr>
                            <w:r w:rsidRPr="005A13A9">
                              <w:t>Multiply a decimal number by 10, 100 and 1000.</w:t>
                            </w:r>
                          </w:p>
                          <w:p w14:paraId="7272CFCE" w14:textId="77777777" w:rsidR="00FA65F2" w:rsidRPr="005A13A9" w:rsidRDefault="00FA65F2" w:rsidP="00A01765">
                            <w:pPr>
                              <w:numPr>
                                <w:ilvl w:val="0"/>
                                <w:numId w:val="256"/>
                              </w:numPr>
                              <w:spacing w:after="0" w:line="276" w:lineRule="auto"/>
                            </w:pPr>
                            <w:r w:rsidRPr="005A13A9">
                              <w:t>Rename two or more fractional numbers with unlike denominators to show the same denominator.</w:t>
                            </w:r>
                          </w:p>
                          <w:p w14:paraId="399B0753" w14:textId="77777777" w:rsidR="00FA65F2" w:rsidRPr="005A13A9" w:rsidRDefault="00FA65F2" w:rsidP="00A01765">
                            <w:pPr>
                              <w:numPr>
                                <w:ilvl w:val="0"/>
                                <w:numId w:val="256"/>
                              </w:numPr>
                              <w:spacing w:after="0" w:line="276" w:lineRule="auto"/>
                            </w:pPr>
                            <w:r w:rsidRPr="005A13A9">
                              <w:t>Compare fractional numbers in any form.</w:t>
                            </w:r>
                          </w:p>
                          <w:p w14:paraId="0B74CDCD" w14:textId="77777777" w:rsidR="00FA65F2" w:rsidRPr="005A13A9" w:rsidRDefault="00FA65F2" w:rsidP="00A01765">
                            <w:pPr>
                              <w:numPr>
                                <w:ilvl w:val="0"/>
                                <w:numId w:val="256"/>
                              </w:numPr>
                              <w:spacing w:after="0" w:line="276" w:lineRule="auto"/>
                            </w:pPr>
                            <w:r w:rsidRPr="005A13A9">
                              <w:t>Add or subtract unlike fractions including mixed numbers with or without renaming.</w:t>
                            </w:r>
                          </w:p>
                          <w:p w14:paraId="1B07F25D" w14:textId="77777777" w:rsidR="00FA65F2" w:rsidRPr="005A13A9" w:rsidRDefault="00FA65F2" w:rsidP="00A01765">
                            <w:pPr>
                              <w:numPr>
                                <w:ilvl w:val="0"/>
                                <w:numId w:val="256"/>
                              </w:numPr>
                              <w:spacing w:after="0" w:line="276" w:lineRule="auto"/>
                            </w:pPr>
                            <w:r w:rsidRPr="005A13A9">
                              <w:t>Write story problems to generate the sum and difference of decimals and compute the answers.</w:t>
                            </w:r>
                          </w:p>
                          <w:p w14:paraId="1AE998CD" w14:textId="77777777" w:rsidR="00FA65F2" w:rsidRPr="005A13A9" w:rsidRDefault="00FA65F2" w:rsidP="00A01765">
                            <w:pPr>
                              <w:numPr>
                                <w:ilvl w:val="0"/>
                                <w:numId w:val="256"/>
                              </w:numPr>
                              <w:spacing w:after="0" w:line="276" w:lineRule="auto"/>
                            </w:pPr>
                            <w:r w:rsidRPr="005A13A9">
                              <w:t>Write and solve (worded) problems which require decimal computations.</w:t>
                            </w:r>
                          </w:p>
                          <w:p w14:paraId="0E97C119" w14:textId="77777777" w:rsidR="00FA65F2" w:rsidRPr="005A13A9" w:rsidRDefault="00FA65F2" w:rsidP="00A01765">
                            <w:pPr>
                              <w:numPr>
                                <w:ilvl w:val="0"/>
                                <w:numId w:val="256"/>
                              </w:numPr>
                              <w:spacing w:after="0" w:line="276" w:lineRule="auto"/>
                            </w:pPr>
                            <w:r w:rsidRPr="005A13A9">
                              <w:t>Round a mixed number to the nearer whole number.</w:t>
                            </w:r>
                          </w:p>
                          <w:p w14:paraId="6ED7A0A4" w14:textId="77777777" w:rsidR="00FA65F2" w:rsidRPr="005A13A9" w:rsidRDefault="00FA65F2" w:rsidP="00A01765">
                            <w:pPr>
                              <w:numPr>
                                <w:ilvl w:val="0"/>
                                <w:numId w:val="256"/>
                              </w:numPr>
                              <w:spacing w:after="0" w:line="276" w:lineRule="auto"/>
                            </w:pPr>
                            <w:r w:rsidRPr="005A13A9">
                              <w:t>Round a decimal number to the nearer whole number, tenth or hundredth.</w:t>
                            </w:r>
                          </w:p>
                          <w:p w14:paraId="613A9522" w14:textId="77777777" w:rsidR="00FA65F2" w:rsidRPr="005A13A9" w:rsidRDefault="00FA65F2" w:rsidP="00A01765">
                            <w:pPr>
                              <w:numPr>
                                <w:ilvl w:val="0"/>
                                <w:numId w:val="256"/>
                              </w:numPr>
                              <w:spacing w:after="0" w:line="276" w:lineRule="auto"/>
                            </w:pPr>
                            <w:r w:rsidRPr="005A13A9">
                              <w:t>Solve problems which require operations on fractional numbers.</w:t>
                            </w:r>
                          </w:p>
                          <w:p w14:paraId="1F782660" w14:textId="77777777" w:rsidR="00FA65F2" w:rsidRPr="005A13A9" w:rsidRDefault="00FA65F2" w:rsidP="00A01765">
                            <w:pPr>
                              <w:numPr>
                                <w:ilvl w:val="0"/>
                                <w:numId w:val="256"/>
                              </w:numPr>
                              <w:spacing w:after="0" w:line="240" w:lineRule="auto"/>
                            </w:pPr>
                            <w:r w:rsidRPr="005A13A9">
                              <w:t>Find the product of two proper fractions.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8E99361" id="Text Box 587" o:spid="_x0000_s1093" type="#_x0000_t202" style="position:absolute;margin-left:122.25pt;margin-top:-44.25pt;width:562.5pt;height:31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">
                <v:textbox>
                  <w:txbxContent>
                    <w:p w14:paraId="7C4E9868" w14:textId="77777777" w:rsidR="00FA65F2" w:rsidRPr="00C021E9" w:rsidRDefault="00FA65F2" w:rsidP="00A01765">
                      <w:pPr>
                        <w:spacing w:after="0" w:line="240" w:lineRule="auto"/>
                        <w:rPr>
                          <w:b/>
                          <w:u w:val="single"/>
                        </w:rPr>
                      </w:pPr>
                      <w:r w:rsidRPr="00C021E9">
                        <w:rPr>
                          <w:b/>
                          <w:u w:val="single"/>
                        </w:rPr>
                        <w:t>Prior Learning</w:t>
                      </w:r>
                    </w:p>
                    <w:p w14:paraId="6E39D865" w14:textId="77777777" w:rsidR="00FA65F2" w:rsidRDefault="00FA65F2" w:rsidP="00A01765">
                      <w:pPr>
                        <w:spacing w:after="0" w:line="240" w:lineRule="auto"/>
                      </w:pPr>
                      <w:r>
                        <w:t>Check that students can:</w:t>
                      </w:r>
                    </w:p>
                    <w:p w14:paraId="3C2F9C65" w14:textId="77777777" w:rsidR="00FA65F2" w:rsidRPr="005A13A9" w:rsidRDefault="00FA65F2" w:rsidP="00A01765">
                      <w:pPr>
                        <w:numPr>
                          <w:ilvl w:val="0"/>
                          <w:numId w:val="256"/>
                        </w:numPr>
                        <w:spacing w:after="0" w:line="276" w:lineRule="auto"/>
                      </w:pPr>
                      <w:r w:rsidRPr="005A13A9">
                        <w:t>Express fractional numbers in decimal form</w:t>
                      </w:r>
                      <w:r>
                        <w:t>s</w:t>
                      </w:r>
                      <w:r w:rsidRPr="005A13A9">
                        <w:t xml:space="preserve"> beginning with those having denominators of 10, 100, and 1000.</w:t>
                      </w:r>
                    </w:p>
                    <w:p w14:paraId="098F925B" w14:textId="77777777" w:rsidR="00FA65F2" w:rsidRPr="005A13A9" w:rsidRDefault="00FA65F2" w:rsidP="00A01765">
                      <w:pPr>
                        <w:numPr>
                          <w:ilvl w:val="0"/>
                          <w:numId w:val="256"/>
                        </w:numPr>
                        <w:spacing w:after="0" w:line="276" w:lineRule="auto"/>
                      </w:pPr>
                      <w:r w:rsidRPr="005A13A9">
                        <w:t>Place in serial order any set of decimal fractions.</w:t>
                      </w:r>
                    </w:p>
                    <w:p w14:paraId="63EE615B" w14:textId="77777777" w:rsidR="00FA65F2" w:rsidRPr="005A13A9" w:rsidRDefault="00FA65F2" w:rsidP="00A01765">
                      <w:pPr>
                        <w:numPr>
                          <w:ilvl w:val="0"/>
                          <w:numId w:val="256"/>
                        </w:numPr>
                        <w:spacing w:after="0" w:line="276" w:lineRule="auto"/>
                      </w:pPr>
                      <w:r w:rsidRPr="005A13A9">
                        <w:t>Add or subtract decimal numbers to three decimal places.</w:t>
                      </w:r>
                    </w:p>
                    <w:p w14:paraId="4B19D805" w14:textId="77777777" w:rsidR="00FA65F2" w:rsidRPr="005A13A9" w:rsidRDefault="00FA65F2" w:rsidP="00A01765">
                      <w:pPr>
                        <w:numPr>
                          <w:ilvl w:val="0"/>
                          <w:numId w:val="256"/>
                        </w:numPr>
                        <w:spacing w:after="0" w:line="276" w:lineRule="auto"/>
                      </w:pPr>
                      <w:r w:rsidRPr="005A13A9">
                        <w:t>Find the product of a whole number and a decimal number to three places of decimals.</w:t>
                      </w:r>
                    </w:p>
                    <w:p w14:paraId="39810A3D" w14:textId="77777777" w:rsidR="00FA65F2" w:rsidRPr="005A13A9" w:rsidRDefault="00FA65F2" w:rsidP="00A01765">
                      <w:pPr>
                        <w:numPr>
                          <w:ilvl w:val="0"/>
                          <w:numId w:val="256"/>
                        </w:numPr>
                        <w:spacing w:after="0" w:line="276" w:lineRule="auto"/>
                      </w:pPr>
                      <w:r w:rsidRPr="005A13A9">
                        <w:t>Solve problems (including worded problems and money) requiring the addition or subtraction of decimal numbers.</w:t>
                      </w:r>
                    </w:p>
                    <w:p w14:paraId="26729882" w14:textId="77777777" w:rsidR="00FA65F2" w:rsidRPr="005A13A9" w:rsidRDefault="00FA65F2" w:rsidP="00A01765">
                      <w:pPr>
                        <w:numPr>
                          <w:ilvl w:val="0"/>
                          <w:numId w:val="256"/>
                        </w:numPr>
                        <w:spacing w:after="0" w:line="276" w:lineRule="auto"/>
                      </w:pPr>
                      <w:r w:rsidRPr="005A13A9">
                        <w:t>Estimate products when one factor is a decimal number less than 1.</w:t>
                      </w:r>
                    </w:p>
                    <w:p w14:paraId="15517E9B" w14:textId="77777777" w:rsidR="00FA65F2" w:rsidRPr="005A13A9" w:rsidRDefault="00FA65F2" w:rsidP="00A01765">
                      <w:pPr>
                        <w:numPr>
                          <w:ilvl w:val="0"/>
                          <w:numId w:val="256"/>
                        </w:numPr>
                        <w:spacing w:after="0" w:line="276" w:lineRule="auto"/>
                      </w:pPr>
                      <w:r w:rsidRPr="005A13A9">
                        <w:t>Multiply a decimal number by 10, 100 and 1000.</w:t>
                      </w:r>
                    </w:p>
                    <w:p w14:paraId="7272CFCE" w14:textId="77777777" w:rsidR="00FA65F2" w:rsidRPr="005A13A9" w:rsidRDefault="00FA65F2" w:rsidP="00A01765">
                      <w:pPr>
                        <w:numPr>
                          <w:ilvl w:val="0"/>
                          <w:numId w:val="256"/>
                        </w:numPr>
                        <w:spacing w:after="0" w:line="276" w:lineRule="auto"/>
                      </w:pPr>
                      <w:r w:rsidRPr="005A13A9">
                        <w:t>Rename two or more fractional numbers with unlike denominators to show the same denominator.</w:t>
                      </w:r>
                    </w:p>
                    <w:p w14:paraId="399B0753" w14:textId="77777777" w:rsidR="00FA65F2" w:rsidRPr="005A13A9" w:rsidRDefault="00FA65F2" w:rsidP="00A01765">
                      <w:pPr>
                        <w:numPr>
                          <w:ilvl w:val="0"/>
                          <w:numId w:val="256"/>
                        </w:numPr>
                        <w:spacing w:after="0" w:line="276" w:lineRule="auto"/>
                      </w:pPr>
                      <w:r w:rsidRPr="005A13A9">
                        <w:t>Compare fractional numbers in any form.</w:t>
                      </w:r>
                    </w:p>
                    <w:p w14:paraId="0B74CDCD" w14:textId="77777777" w:rsidR="00FA65F2" w:rsidRPr="005A13A9" w:rsidRDefault="00FA65F2" w:rsidP="00A01765">
                      <w:pPr>
                        <w:numPr>
                          <w:ilvl w:val="0"/>
                          <w:numId w:val="256"/>
                        </w:numPr>
                        <w:spacing w:after="0" w:line="276" w:lineRule="auto"/>
                      </w:pPr>
                      <w:r w:rsidRPr="005A13A9">
                        <w:t>Add or subtract unlike fractions including mixed numbers with or without renaming.</w:t>
                      </w:r>
                    </w:p>
                    <w:p w14:paraId="1B07F25D" w14:textId="77777777" w:rsidR="00FA65F2" w:rsidRPr="005A13A9" w:rsidRDefault="00FA65F2" w:rsidP="00A01765">
                      <w:pPr>
                        <w:numPr>
                          <w:ilvl w:val="0"/>
                          <w:numId w:val="256"/>
                        </w:numPr>
                        <w:spacing w:after="0" w:line="276" w:lineRule="auto"/>
                      </w:pPr>
                      <w:r w:rsidRPr="005A13A9">
                        <w:t>Write story problems to generate the sum and difference of decimals and compute the answers.</w:t>
                      </w:r>
                    </w:p>
                    <w:p w14:paraId="1AE998CD" w14:textId="77777777" w:rsidR="00FA65F2" w:rsidRPr="005A13A9" w:rsidRDefault="00FA65F2" w:rsidP="00A01765">
                      <w:pPr>
                        <w:numPr>
                          <w:ilvl w:val="0"/>
                          <w:numId w:val="256"/>
                        </w:numPr>
                        <w:spacing w:after="0" w:line="276" w:lineRule="auto"/>
                      </w:pPr>
                      <w:r w:rsidRPr="005A13A9">
                        <w:t>Write and solve (worded) problems which require decimal computations.</w:t>
                      </w:r>
                    </w:p>
                    <w:p w14:paraId="0E97C119" w14:textId="77777777" w:rsidR="00FA65F2" w:rsidRPr="005A13A9" w:rsidRDefault="00FA65F2" w:rsidP="00A01765">
                      <w:pPr>
                        <w:numPr>
                          <w:ilvl w:val="0"/>
                          <w:numId w:val="256"/>
                        </w:numPr>
                        <w:spacing w:after="0" w:line="276" w:lineRule="auto"/>
                      </w:pPr>
                      <w:r w:rsidRPr="005A13A9">
                        <w:t>Round a mixed number to the nearer whole number.</w:t>
                      </w:r>
                    </w:p>
                    <w:p w14:paraId="6ED7A0A4" w14:textId="77777777" w:rsidR="00FA65F2" w:rsidRPr="005A13A9" w:rsidRDefault="00FA65F2" w:rsidP="00A01765">
                      <w:pPr>
                        <w:numPr>
                          <w:ilvl w:val="0"/>
                          <w:numId w:val="256"/>
                        </w:numPr>
                        <w:spacing w:after="0" w:line="276" w:lineRule="auto"/>
                      </w:pPr>
                      <w:r w:rsidRPr="005A13A9">
                        <w:t>Round a decimal number to the nearer whole number, tenth or hundredth.</w:t>
                      </w:r>
                    </w:p>
                    <w:p w14:paraId="613A9522" w14:textId="77777777" w:rsidR="00FA65F2" w:rsidRPr="005A13A9" w:rsidRDefault="00FA65F2" w:rsidP="00A01765">
                      <w:pPr>
                        <w:numPr>
                          <w:ilvl w:val="0"/>
                          <w:numId w:val="256"/>
                        </w:numPr>
                        <w:spacing w:after="0" w:line="276" w:lineRule="auto"/>
                      </w:pPr>
                      <w:r w:rsidRPr="005A13A9">
                        <w:t>Solve problems which require operations on fractional numbers.</w:t>
                      </w:r>
                    </w:p>
                    <w:p w14:paraId="1F782660" w14:textId="77777777" w:rsidR="00FA65F2" w:rsidRPr="005A13A9" w:rsidRDefault="00FA65F2" w:rsidP="00A01765">
                      <w:pPr>
                        <w:numPr>
                          <w:ilvl w:val="0"/>
                          <w:numId w:val="256"/>
                        </w:numPr>
                        <w:spacing w:after="0" w:line="240" w:lineRule="auto"/>
                      </w:pPr>
                      <w:r w:rsidRPr="005A13A9">
                        <w:t>Find the product of two proper fractions.</w:t>
                      </w:r>
                    </w:p>
                  </w:txbxContent>
                </v:textbox>
              </v:shape>
            </w:pict>
          </mc:Fallback>
        </mc:AlternateContent>
      </w:r>
    </w:p>
    <w:p w14:paraId="1D0C7B26" w14:textId="77777777" w:rsidR="00A01765" w:rsidRPr="00A91088" w:rsidRDefault="00A01765" w:rsidP="00A01765">
      <w:pPr>
        <w:rPr>
          <w:rFonts w:ascii="Times New Roman" w:hAnsi="Times New Roman"/>
          <w:b/>
          <w:color w:val="0D0D0D" w:themeColor="text1" w:themeTint="F2"/>
          <w:u w:val="single"/>
        </w:rPr>
      </w:pPr>
    </w:p>
    <w:p w14:paraId="02DD175B" w14:textId="77777777" w:rsidR="00A01765" w:rsidRPr="00A91088" w:rsidRDefault="00A01765" w:rsidP="00A01765">
      <w:pPr>
        <w:rPr>
          <w:rFonts w:ascii="Times New Roman" w:hAnsi="Times New Roman"/>
          <w:b/>
          <w:color w:val="0D0D0D" w:themeColor="text1" w:themeTint="F2"/>
          <w:u w:val="single"/>
        </w:rPr>
      </w:pPr>
    </w:p>
    <w:p w14:paraId="76D5BA86" w14:textId="77777777" w:rsidR="00A01765" w:rsidRPr="00A91088" w:rsidRDefault="00A01765" w:rsidP="00A01765">
      <w:pPr>
        <w:rPr>
          <w:rFonts w:ascii="Times New Roman" w:hAnsi="Times New Roman"/>
          <w:b/>
          <w:color w:val="0D0D0D" w:themeColor="text1" w:themeTint="F2"/>
          <w:u w:val="single"/>
        </w:rPr>
      </w:pPr>
    </w:p>
    <w:p w14:paraId="006196EE" w14:textId="77777777" w:rsidR="00A01765" w:rsidRPr="00A91088" w:rsidRDefault="00A01765" w:rsidP="00A01765">
      <w:pPr>
        <w:rPr>
          <w:rFonts w:ascii="Times New Roman" w:hAnsi="Times New Roman"/>
          <w:b/>
          <w:color w:val="0D0D0D" w:themeColor="text1" w:themeTint="F2"/>
          <w:u w:val="single"/>
        </w:rPr>
      </w:pPr>
    </w:p>
    <w:p w14:paraId="3AE7D066" w14:textId="77777777" w:rsidR="00A01765" w:rsidRPr="00A91088" w:rsidRDefault="00A01765" w:rsidP="00A01765">
      <w:pPr>
        <w:rPr>
          <w:rFonts w:ascii="Times New Roman" w:hAnsi="Times New Roman"/>
          <w:b/>
          <w:color w:val="0D0D0D" w:themeColor="text1" w:themeTint="F2"/>
          <w:u w:val="single"/>
        </w:rPr>
      </w:pPr>
    </w:p>
    <w:p w14:paraId="6A32ABC6" w14:textId="77777777" w:rsidR="00A01765" w:rsidRPr="00A91088" w:rsidRDefault="00A01765" w:rsidP="00A01765">
      <w:pPr>
        <w:rPr>
          <w:rFonts w:ascii="Times New Roman" w:hAnsi="Times New Roman"/>
          <w:b/>
          <w:color w:val="0D0D0D" w:themeColor="text1" w:themeTint="F2"/>
          <w:u w:val="single"/>
        </w:rPr>
      </w:pPr>
    </w:p>
    <w:p w14:paraId="34F4C789" w14:textId="77777777" w:rsidR="00A01765" w:rsidRPr="00A91088" w:rsidRDefault="00A01765" w:rsidP="00A01765">
      <w:pPr>
        <w:rPr>
          <w:rFonts w:ascii="Times New Roman" w:hAnsi="Times New Roman"/>
          <w:b/>
          <w:color w:val="0D0D0D" w:themeColor="text1" w:themeTint="F2"/>
          <w:u w:val="single"/>
        </w:rPr>
      </w:pPr>
    </w:p>
    <w:p w14:paraId="2D97AF3C" w14:textId="77777777" w:rsidR="00A01765" w:rsidRPr="00A91088" w:rsidRDefault="00A01765" w:rsidP="00A01765">
      <w:pPr>
        <w:rPr>
          <w:rFonts w:ascii="Times New Roman" w:hAnsi="Times New Roman"/>
          <w:b/>
          <w:color w:val="0D0D0D" w:themeColor="text1" w:themeTint="F2"/>
          <w:u w:val="single"/>
        </w:rPr>
      </w:pPr>
    </w:p>
    <w:p w14:paraId="2F2A49D2" w14:textId="77777777" w:rsidR="00A01765" w:rsidRPr="00A91088" w:rsidRDefault="00A01765" w:rsidP="00A01765">
      <w:pPr>
        <w:rPr>
          <w:rFonts w:ascii="Times New Roman" w:hAnsi="Times New Roman"/>
          <w:b/>
          <w:color w:val="0D0D0D" w:themeColor="text1" w:themeTint="F2"/>
          <w:u w:val="single"/>
        </w:rPr>
      </w:pPr>
    </w:p>
    <w:p w14:paraId="045EB989" w14:textId="77777777" w:rsidR="00A01765" w:rsidRPr="00A91088" w:rsidRDefault="00A01765" w:rsidP="00A01765">
      <w:pPr>
        <w:rPr>
          <w:rFonts w:ascii="Times New Roman" w:hAnsi="Times New Roman"/>
          <w:b/>
          <w:color w:val="0D0D0D" w:themeColor="text1" w:themeTint="F2"/>
          <w:u w:val="single"/>
        </w:rPr>
      </w:pPr>
    </w:p>
    <w:p w14:paraId="410071BE" w14:textId="77777777" w:rsidR="00A01765" w:rsidRPr="00A91088" w:rsidRDefault="00A01765" w:rsidP="00A01765">
      <w:pPr>
        <w:rPr>
          <w:rFonts w:ascii="Times New Roman" w:hAnsi="Times New Roman"/>
          <w:b/>
          <w:color w:val="0D0D0D" w:themeColor="text1" w:themeTint="F2"/>
          <w:u w:val="single"/>
        </w:rPr>
      </w:pPr>
    </w:p>
    <w:p w14:paraId="49186FF9" w14:textId="77777777" w:rsidR="00A01765" w:rsidRPr="00A91088" w:rsidRDefault="00A01765" w:rsidP="00A01765">
      <w:pPr>
        <w:rPr>
          <w:rFonts w:ascii="Times New Roman" w:hAnsi="Times New Roman"/>
          <w:b/>
          <w:color w:val="0D0D0D" w:themeColor="text1" w:themeTint="F2"/>
          <w:u w:val="single"/>
        </w:rPr>
      </w:pPr>
    </w:p>
    <w:tbl>
      <w:tblPr>
        <w:tblW w:w="13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9180"/>
      </w:tblGrid>
      <w:tr w:rsidR="00A91088" w:rsidRPr="00A91088" w14:paraId="18BC4BCA" w14:textId="77777777" w:rsidTr="00E94BDE">
        <w:trPr>
          <w:trHeight w:val="441"/>
        </w:trPr>
        <w:tc>
          <w:tcPr>
            <w:tcW w:w="4788" w:type="dxa"/>
          </w:tcPr>
          <w:p w14:paraId="72CA1E82" w14:textId="77777777" w:rsidR="00A01765" w:rsidRPr="00A91088" w:rsidRDefault="00A01765" w:rsidP="00E94BDE">
            <w:pPr>
              <w:rPr>
                <w:rFonts w:ascii="Times New Roman" w:hAnsi="Times New Roman"/>
                <w:b/>
                <w:color w:val="0D0D0D" w:themeColor="text1" w:themeTint="F2"/>
              </w:rPr>
            </w:pPr>
            <w:r w:rsidRPr="00A91088">
              <w:rPr>
                <w:rFonts w:ascii="Times New Roman" w:hAnsi="Times New Roman"/>
                <w:b/>
                <w:color w:val="0D0D0D" w:themeColor="text1" w:themeTint="F2"/>
              </w:rPr>
              <w:t xml:space="preserve">Focus Question 2: </w:t>
            </w:r>
            <w:r w:rsidRPr="00A91088">
              <w:rPr>
                <w:rFonts w:ascii="Times New Roman" w:hAnsi="Times New Roman"/>
                <w:b/>
                <w:color w:val="0D0D0D" w:themeColor="text1" w:themeTint="F2"/>
              </w:rPr>
              <w:br/>
            </w:r>
            <w:r w:rsidRPr="00A91088">
              <w:rPr>
                <w:rFonts w:ascii="Times New Roman" w:hAnsi="Times New Roman"/>
                <w:color w:val="0D0D0D" w:themeColor="text1" w:themeTint="F2"/>
              </w:rPr>
              <w:t>How can I represent shared portions?</w:t>
            </w:r>
          </w:p>
        </w:tc>
        <w:tc>
          <w:tcPr>
            <w:tcW w:w="9180" w:type="dxa"/>
          </w:tcPr>
          <w:p w14:paraId="4F015D75" w14:textId="77777777" w:rsidR="00A01765" w:rsidRPr="00A91088" w:rsidRDefault="00A01765" w:rsidP="00E94BDE">
            <w:pPr>
              <w:pStyle w:val="ListParagraph"/>
              <w:spacing w:after="0" w:line="240" w:lineRule="auto"/>
              <w:ind w:left="317" w:hanging="335"/>
              <w:rPr>
                <w:rFonts w:ascii="Times New Roman" w:hAnsi="Times New Roman"/>
                <w:b/>
                <w:color w:val="0D0D0D" w:themeColor="text1" w:themeTint="F2"/>
              </w:rPr>
            </w:pPr>
            <w:r w:rsidRPr="00A91088">
              <w:rPr>
                <w:rFonts w:ascii="Times New Roman" w:hAnsi="Times New Roman"/>
                <w:b/>
                <w:color w:val="0D0D0D" w:themeColor="text1" w:themeTint="F2"/>
              </w:rPr>
              <w:t xml:space="preserve">Benchmarks: </w:t>
            </w:r>
          </w:p>
          <w:p w14:paraId="026B31A4" w14:textId="77777777" w:rsidR="00A01765" w:rsidRPr="00A91088" w:rsidRDefault="00A01765" w:rsidP="00A01765">
            <w:pPr>
              <w:pStyle w:val="ListParagraph"/>
              <w:numPr>
                <w:ilvl w:val="0"/>
                <w:numId w:val="376"/>
              </w:numPr>
              <w:spacing w:after="0" w:line="240" w:lineRule="auto"/>
              <w:ind w:left="432" w:hanging="360"/>
              <w:rPr>
                <w:rFonts w:ascii="Times New Roman" w:hAnsi="Times New Roman"/>
                <w:color w:val="0D0D0D" w:themeColor="text1" w:themeTint="F2"/>
              </w:rPr>
            </w:pPr>
            <w:r w:rsidRPr="00A91088">
              <w:rPr>
                <w:rFonts w:ascii="Times New Roman" w:hAnsi="Times New Roman"/>
                <w:color w:val="0D0D0D" w:themeColor="text1" w:themeTint="F2"/>
              </w:rPr>
              <w:t>Use ratio as comparison in problem solving and decision making.</w:t>
            </w:r>
          </w:p>
          <w:p w14:paraId="655C15C6" w14:textId="77777777" w:rsidR="00A01765" w:rsidRPr="00A91088" w:rsidRDefault="00A01765" w:rsidP="00A01765">
            <w:pPr>
              <w:pStyle w:val="ListParagraph"/>
              <w:numPr>
                <w:ilvl w:val="0"/>
                <w:numId w:val="376"/>
              </w:numPr>
              <w:spacing w:after="0" w:line="240" w:lineRule="auto"/>
              <w:ind w:left="432" w:hanging="360"/>
              <w:rPr>
                <w:rFonts w:ascii="Times New Roman" w:hAnsi="Times New Roman"/>
                <w:color w:val="0D0D0D" w:themeColor="text1" w:themeTint="F2"/>
              </w:rPr>
            </w:pPr>
            <w:r w:rsidRPr="00A91088">
              <w:rPr>
                <w:rFonts w:ascii="Times New Roman" w:hAnsi="Times New Roman"/>
                <w:color w:val="0D0D0D" w:themeColor="text1" w:themeTint="F2"/>
              </w:rPr>
              <w:t>Demonstrate the understanding of percentages in realistic situations.</w:t>
            </w:r>
          </w:p>
        </w:tc>
      </w:tr>
      <w:tr w:rsidR="00A91088" w:rsidRPr="00A91088" w14:paraId="72DC4E32" w14:textId="77777777" w:rsidTr="00E94BDE">
        <w:trPr>
          <w:trHeight w:val="4670"/>
        </w:trPr>
        <w:tc>
          <w:tcPr>
            <w:tcW w:w="4788" w:type="dxa"/>
          </w:tcPr>
          <w:p w14:paraId="0AB43C5C" w14:textId="77777777" w:rsidR="00A01765" w:rsidRPr="00C913C2" w:rsidRDefault="00A01765" w:rsidP="00E94BDE">
            <w:pPr>
              <w:spacing w:after="0" w:line="240" w:lineRule="auto"/>
              <w:rPr>
                <w:rFonts w:cstheme="minorHAnsi"/>
                <w:b/>
                <w:color w:val="0D0D0D" w:themeColor="text1" w:themeTint="F2"/>
              </w:rPr>
            </w:pPr>
            <w:r w:rsidRPr="00C913C2">
              <w:rPr>
                <w:rFonts w:cstheme="minorHAnsi"/>
                <w:b/>
                <w:color w:val="0D0D0D" w:themeColor="text1" w:themeTint="F2"/>
              </w:rPr>
              <w:lastRenderedPageBreak/>
              <w:t xml:space="preserve">Standard - Number Representation:  </w:t>
            </w:r>
            <w:r w:rsidRPr="00C913C2">
              <w:rPr>
                <w:rFonts w:cstheme="minorHAnsi"/>
                <w:b/>
                <w:color w:val="0D0D0D" w:themeColor="text1" w:themeTint="F2"/>
              </w:rPr>
              <w:br/>
            </w:r>
            <w:r w:rsidRPr="00C913C2">
              <w:rPr>
                <w:rFonts w:cstheme="minorHAnsi"/>
                <w:color w:val="0D0D0D" w:themeColor="text1" w:themeTint="F2"/>
              </w:rPr>
              <w:t xml:space="preserve">Know the value of numerals, associate them with their names, numbers, ordinals and use concrete objects to model patterns, expressions and numbers.  </w:t>
            </w:r>
          </w:p>
          <w:p w14:paraId="3F7C3CD6" w14:textId="77777777" w:rsidR="00A01765" w:rsidRPr="00C913C2" w:rsidRDefault="00A01765" w:rsidP="00E94BDE">
            <w:pPr>
              <w:spacing w:after="0" w:line="240" w:lineRule="auto"/>
              <w:rPr>
                <w:rFonts w:cstheme="minorHAnsi"/>
                <w:color w:val="0D0D0D" w:themeColor="text1" w:themeTint="F2"/>
              </w:rPr>
            </w:pPr>
          </w:p>
          <w:p w14:paraId="1C36A60D" w14:textId="77777777" w:rsidR="00A01765" w:rsidRPr="00C913C2" w:rsidRDefault="00A01765" w:rsidP="00E94BDE">
            <w:pPr>
              <w:tabs>
                <w:tab w:val="left" w:pos="938"/>
                <w:tab w:val="center" w:pos="3561"/>
              </w:tabs>
              <w:rPr>
                <w:rFonts w:cstheme="minorHAnsi"/>
                <w:color w:val="0D0D0D" w:themeColor="text1" w:themeTint="F2"/>
              </w:rPr>
            </w:pPr>
            <w:r w:rsidRPr="00C913C2">
              <w:rPr>
                <w:rFonts w:cstheme="minorHAnsi"/>
                <w:b/>
                <w:color w:val="0D0D0D" w:themeColor="text1" w:themeTint="F2"/>
              </w:rPr>
              <w:t xml:space="preserve">Sub-title:  </w:t>
            </w:r>
            <w:r w:rsidRPr="00C913C2">
              <w:rPr>
                <w:rFonts w:cstheme="minorHAnsi"/>
                <w:color w:val="0D0D0D" w:themeColor="text1" w:themeTint="F2"/>
              </w:rPr>
              <w:t>Shared-portions</w:t>
            </w:r>
            <w:r w:rsidRPr="00C913C2">
              <w:rPr>
                <w:rFonts w:cstheme="minorHAnsi"/>
                <w:color w:val="0D0D0D" w:themeColor="text1" w:themeTint="F2"/>
              </w:rPr>
              <w:tab/>
            </w:r>
            <w:r w:rsidRPr="00C913C2">
              <w:rPr>
                <w:rFonts w:cstheme="minorHAnsi"/>
                <w:color w:val="0D0D0D" w:themeColor="text1" w:themeTint="F2"/>
              </w:rPr>
              <w:tab/>
            </w:r>
          </w:p>
          <w:p w14:paraId="778CFF0F" w14:textId="77777777" w:rsidR="00A01765" w:rsidRPr="00C913C2" w:rsidRDefault="00A01765" w:rsidP="00E94BDE">
            <w:pPr>
              <w:rPr>
                <w:rFonts w:cstheme="minorHAnsi"/>
                <w:color w:val="0D0D0D" w:themeColor="text1" w:themeTint="F2"/>
              </w:rPr>
            </w:pPr>
          </w:p>
          <w:p w14:paraId="7721E772" w14:textId="77777777" w:rsidR="00A01765" w:rsidRPr="00C913C2" w:rsidRDefault="00A01765" w:rsidP="00E94BDE">
            <w:pPr>
              <w:rPr>
                <w:rFonts w:cstheme="minorHAnsi"/>
                <w:color w:val="0D0D0D" w:themeColor="text1" w:themeTint="F2"/>
              </w:rPr>
            </w:pPr>
          </w:p>
        </w:tc>
        <w:tc>
          <w:tcPr>
            <w:tcW w:w="9180" w:type="dxa"/>
          </w:tcPr>
          <w:p w14:paraId="6AB8EA23" w14:textId="77777777" w:rsidR="00A01765" w:rsidRPr="00C913C2" w:rsidRDefault="00A01765" w:rsidP="00E94BDE">
            <w:pPr>
              <w:spacing w:after="0" w:line="240" w:lineRule="auto"/>
              <w:rPr>
                <w:rFonts w:cstheme="minorHAnsi"/>
                <w:b/>
                <w:color w:val="0D0D0D" w:themeColor="text1" w:themeTint="F2"/>
              </w:rPr>
            </w:pPr>
            <w:r w:rsidRPr="00C913C2">
              <w:rPr>
                <w:rFonts w:cstheme="minorHAnsi"/>
                <w:b/>
                <w:color w:val="0D0D0D" w:themeColor="text1" w:themeTint="F2"/>
              </w:rPr>
              <w:t>Objectives:</w:t>
            </w:r>
          </w:p>
          <w:p w14:paraId="52FB25F1" w14:textId="77777777" w:rsidR="00A01765" w:rsidRPr="00C913C2" w:rsidRDefault="00A01765" w:rsidP="00A01765">
            <w:pPr>
              <w:numPr>
                <w:ilvl w:val="0"/>
                <w:numId w:val="254"/>
              </w:numPr>
              <w:spacing w:after="0" w:line="240" w:lineRule="auto"/>
              <w:rPr>
                <w:rFonts w:cstheme="minorHAnsi"/>
                <w:color w:val="0D0D0D" w:themeColor="text1" w:themeTint="F2"/>
              </w:rPr>
            </w:pPr>
            <w:r w:rsidRPr="00C913C2">
              <w:rPr>
                <w:rFonts w:cstheme="minorHAnsi"/>
                <w:color w:val="0D0D0D" w:themeColor="text1" w:themeTint="F2"/>
              </w:rPr>
              <w:t>Use ratio to compare quantities.</w:t>
            </w:r>
          </w:p>
          <w:p w14:paraId="07EB779B" w14:textId="77777777" w:rsidR="00A01765" w:rsidRPr="00C913C2" w:rsidRDefault="00A01765" w:rsidP="00A01765">
            <w:pPr>
              <w:numPr>
                <w:ilvl w:val="0"/>
                <w:numId w:val="254"/>
              </w:numPr>
              <w:spacing w:after="0" w:line="240" w:lineRule="auto"/>
              <w:rPr>
                <w:rFonts w:cstheme="minorHAnsi"/>
                <w:color w:val="0D0D0D" w:themeColor="text1" w:themeTint="F2"/>
              </w:rPr>
            </w:pPr>
            <w:r w:rsidRPr="00C913C2">
              <w:rPr>
                <w:rFonts w:cstheme="minorHAnsi"/>
                <w:color w:val="0D0D0D" w:themeColor="text1" w:themeTint="F2"/>
              </w:rPr>
              <w:t>Write a ratio to compare the numbers of items in two sets or two parts of a single set.</w:t>
            </w:r>
          </w:p>
          <w:p w14:paraId="6F581BBF" w14:textId="77777777" w:rsidR="00A01765" w:rsidRPr="00C913C2" w:rsidRDefault="00A01765" w:rsidP="00A01765">
            <w:pPr>
              <w:numPr>
                <w:ilvl w:val="0"/>
                <w:numId w:val="254"/>
              </w:numPr>
              <w:spacing w:after="0" w:line="240" w:lineRule="auto"/>
              <w:rPr>
                <w:rFonts w:cstheme="minorHAnsi"/>
                <w:color w:val="0D0D0D" w:themeColor="text1" w:themeTint="F2"/>
              </w:rPr>
            </w:pPr>
            <w:r w:rsidRPr="00C913C2">
              <w:rPr>
                <w:rFonts w:cstheme="minorHAnsi"/>
                <w:color w:val="0D0D0D" w:themeColor="text1" w:themeTint="F2"/>
              </w:rPr>
              <w:t>Write a ratio using the formats 1: 5, 1 to 5, or 1/5.</w:t>
            </w:r>
          </w:p>
          <w:p w14:paraId="222D4F32" w14:textId="77777777" w:rsidR="00A01765" w:rsidRPr="00C913C2" w:rsidRDefault="00A01765" w:rsidP="00A01765">
            <w:pPr>
              <w:numPr>
                <w:ilvl w:val="0"/>
                <w:numId w:val="254"/>
              </w:numPr>
              <w:spacing w:after="0" w:line="240" w:lineRule="auto"/>
              <w:ind w:left="0" w:firstLine="0"/>
              <w:rPr>
                <w:rFonts w:cstheme="minorHAnsi"/>
                <w:color w:val="0D0D0D" w:themeColor="text1" w:themeTint="F2"/>
              </w:rPr>
            </w:pPr>
            <w:r w:rsidRPr="00C913C2">
              <w:rPr>
                <w:rFonts w:cstheme="minorHAnsi"/>
                <w:color w:val="0D0D0D" w:themeColor="text1" w:themeTint="F2"/>
              </w:rPr>
              <w:t>Write equivalent ratios for a given ratio.</w:t>
            </w:r>
          </w:p>
          <w:p w14:paraId="3F43FEB7" w14:textId="77777777" w:rsidR="00A01765" w:rsidRPr="00C913C2" w:rsidRDefault="00A01765" w:rsidP="00A01765">
            <w:pPr>
              <w:numPr>
                <w:ilvl w:val="0"/>
                <w:numId w:val="254"/>
              </w:numPr>
              <w:spacing w:after="0" w:line="240" w:lineRule="auto"/>
              <w:rPr>
                <w:rFonts w:cstheme="minorHAnsi"/>
                <w:color w:val="0D0D0D" w:themeColor="text1" w:themeTint="F2"/>
              </w:rPr>
            </w:pPr>
            <w:r w:rsidRPr="00C913C2">
              <w:rPr>
                <w:rFonts w:cstheme="minorHAnsi"/>
                <w:color w:val="0D0D0D" w:themeColor="text1" w:themeTint="F2"/>
              </w:rPr>
              <w:t>Solve problems which require the use of equivalent ratios.</w:t>
            </w:r>
          </w:p>
          <w:p w14:paraId="2E8F8C3F" w14:textId="77777777" w:rsidR="00A01765" w:rsidRPr="00C913C2" w:rsidRDefault="00A01765" w:rsidP="00A01765">
            <w:pPr>
              <w:numPr>
                <w:ilvl w:val="0"/>
                <w:numId w:val="254"/>
              </w:numPr>
              <w:spacing w:after="0" w:line="240" w:lineRule="auto"/>
              <w:rPr>
                <w:rFonts w:cstheme="minorHAnsi"/>
                <w:color w:val="0D0D0D" w:themeColor="text1" w:themeTint="F2"/>
              </w:rPr>
            </w:pPr>
            <w:r w:rsidRPr="00C913C2">
              <w:rPr>
                <w:rFonts w:cstheme="minorHAnsi"/>
                <w:color w:val="0D0D0D" w:themeColor="text1" w:themeTint="F2"/>
              </w:rPr>
              <w:t>Apply the concept of ratio to percentage forms and use the symbol % correctly.</w:t>
            </w:r>
          </w:p>
          <w:p w14:paraId="54041797" w14:textId="77777777" w:rsidR="00A01765" w:rsidRPr="00C913C2" w:rsidRDefault="00A01765" w:rsidP="00A01765">
            <w:pPr>
              <w:numPr>
                <w:ilvl w:val="0"/>
                <w:numId w:val="254"/>
              </w:numPr>
              <w:spacing w:after="0" w:line="240" w:lineRule="auto"/>
              <w:ind w:left="0" w:firstLine="0"/>
              <w:rPr>
                <w:rFonts w:cstheme="minorHAnsi"/>
                <w:color w:val="0D0D0D" w:themeColor="text1" w:themeTint="F2"/>
              </w:rPr>
            </w:pPr>
            <w:r w:rsidRPr="00C913C2">
              <w:rPr>
                <w:rFonts w:cstheme="minorHAnsi"/>
                <w:color w:val="0D0D0D" w:themeColor="text1" w:themeTint="F2"/>
              </w:rPr>
              <w:t>Tell what percentage of a set or object is shown.</w:t>
            </w:r>
          </w:p>
          <w:p w14:paraId="3C09D95E" w14:textId="77777777" w:rsidR="00A01765" w:rsidRPr="00C913C2" w:rsidRDefault="00A01765" w:rsidP="00A01765">
            <w:pPr>
              <w:numPr>
                <w:ilvl w:val="0"/>
                <w:numId w:val="254"/>
              </w:numPr>
              <w:spacing w:after="0" w:line="240" w:lineRule="auto"/>
              <w:rPr>
                <w:rFonts w:cstheme="minorHAnsi"/>
                <w:color w:val="0D0D0D" w:themeColor="text1" w:themeTint="F2"/>
              </w:rPr>
            </w:pPr>
            <w:r w:rsidRPr="00C913C2">
              <w:rPr>
                <w:rFonts w:cstheme="minorHAnsi"/>
                <w:color w:val="0D0D0D" w:themeColor="text1" w:themeTint="F2"/>
              </w:rPr>
              <w:t>Write a percentage as a fraction with a denominator of 100, or, in its simplest form and/or as a decimal.</w:t>
            </w:r>
          </w:p>
          <w:p w14:paraId="60E4B8FF" w14:textId="77777777" w:rsidR="00A01765" w:rsidRPr="00C913C2" w:rsidRDefault="00A01765" w:rsidP="00A01765">
            <w:pPr>
              <w:numPr>
                <w:ilvl w:val="0"/>
                <w:numId w:val="254"/>
              </w:numPr>
              <w:spacing w:after="0" w:line="240" w:lineRule="auto"/>
              <w:rPr>
                <w:rFonts w:cstheme="minorHAnsi"/>
                <w:color w:val="0D0D0D" w:themeColor="text1" w:themeTint="F2"/>
              </w:rPr>
            </w:pPr>
            <w:r w:rsidRPr="00C913C2">
              <w:rPr>
                <w:rFonts w:cstheme="minorHAnsi"/>
                <w:color w:val="0D0D0D" w:themeColor="text1" w:themeTint="F2"/>
              </w:rPr>
              <w:t>Solve problems requiring the conversion of fractions to percentages and vice versa.</w:t>
            </w:r>
          </w:p>
          <w:p w14:paraId="419A0446" w14:textId="77777777" w:rsidR="00A01765" w:rsidRPr="00C913C2" w:rsidRDefault="00A01765" w:rsidP="00A01765">
            <w:pPr>
              <w:numPr>
                <w:ilvl w:val="0"/>
                <w:numId w:val="254"/>
              </w:numPr>
              <w:spacing w:after="0" w:line="240" w:lineRule="auto"/>
              <w:ind w:left="0" w:firstLine="0"/>
              <w:rPr>
                <w:rFonts w:cstheme="minorHAnsi"/>
                <w:color w:val="0D0D0D" w:themeColor="text1" w:themeTint="F2"/>
              </w:rPr>
            </w:pPr>
            <w:r w:rsidRPr="00C913C2">
              <w:rPr>
                <w:rFonts w:cstheme="minorHAnsi"/>
                <w:color w:val="0D0D0D" w:themeColor="text1" w:themeTint="F2"/>
              </w:rPr>
              <w:t xml:space="preserve">Recognise that 100% is a whole. </w:t>
            </w:r>
          </w:p>
          <w:p w14:paraId="4CA2D203" w14:textId="77777777" w:rsidR="00A01765" w:rsidRPr="00C913C2" w:rsidRDefault="00A01765" w:rsidP="00A01765">
            <w:pPr>
              <w:numPr>
                <w:ilvl w:val="0"/>
                <w:numId w:val="254"/>
              </w:numPr>
              <w:spacing w:after="0" w:line="240" w:lineRule="auto"/>
              <w:rPr>
                <w:rFonts w:cstheme="minorHAnsi"/>
                <w:color w:val="0D0D0D" w:themeColor="text1" w:themeTint="F2"/>
              </w:rPr>
            </w:pPr>
            <w:r w:rsidRPr="00C913C2">
              <w:rPr>
                <w:rFonts w:cstheme="minorHAnsi"/>
                <w:color w:val="0D0D0D" w:themeColor="text1" w:themeTint="F2"/>
              </w:rPr>
              <w:t xml:space="preserve">Express one number as a percentage of another number that is a multiple 10.  </w:t>
            </w:r>
            <w:r w:rsidRPr="00C913C2">
              <w:rPr>
                <w:rFonts w:cstheme="minorHAnsi"/>
                <w:color w:val="0D0D0D" w:themeColor="text1" w:themeTint="F2"/>
              </w:rPr>
              <w:br/>
              <w:t>[measurement and money may be used].</w:t>
            </w:r>
          </w:p>
          <w:p w14:paraId="1D5F9C1A" w14:textId="77777777" w:rsidR="00A01765" w:rsidRPr="00C913C2" w:rsidRDefault="00A01765" w:rsidP="00A01765">
            <w:pPr>
              <w:numPr>
                <w:ilvl w:val="0"/>
                <w:numId w:val="254"/>
              </w:numPr>
              <w:spacing w:after="0" w:line="240" w:lineRule="auto"/>
              <w:rPr>
                <w:rFonts w:cstheme="minorHAnsi"/>
                <w:color w:val="0D0D0D" w:themeColor="text1" w:themeTint="F2"/>
              </w:rPr>
            </w:pPr>
            <w:r w:rsidRPr="00C913C2">
              <w:rPr>
                <w:rFonts w:cstheme="minorHAnsi"/>
                <w:color w:val="0D0D0D" w:themeColor="text1" w:themeTint="F2"/>
              </w:rPr>
              <w:t>Calculate a given percentage of a number, amount of money, measure of mass, capacity, etc.</w:t>
            </w:r>
          </w:p>
          <w:p w14:paraId="77F45135" w14:textId="77777777" w:rsidR="00A01765" w:rsidRPr="00C913C2" w:rsidRDefault="00A01765" w:rsidP="00A01765">
            <w:pPr>
              <w:numPr>
                <w:ilvl w:val="0"/>
                <w:numId w:val="254"/>
              </w:numPr>
              <w:spacing w:after="0" w:line="240" w:lineRule="auto"/>
              <w:rPr>
                <w:rFonts w:cstheme="minorHAnsi"/>
                <w:color w:val="0D0D0D" w:themeColor="text1" w:themeTint="F2"/>
              </w:rPr>
            </w:pPr>
            <w:r w:rsidRPr="00C913C2">
              <w:rPr>
                <w:rFonts w:cstheme="minorHAnsi"/>
                <w:color w:val="0D0D0D" w:themeColor="text1" w:themeTint="F2"/>
              </w:rPr>
              <w:t>Calculate the entire amount when a percentage of the amount is known. [Multiples of 5].</w:t>
            </w:r>
          </w:p>
        </w:tc>
      </w:tr>
    </w:tbl>
    <w:p w14:paraId="08B0BC65" w14:textId="77777777" w:rsidR="00A01765" w:rsidRPr="00A91088" w:rsidRDefault="00A01765" w:rsidP="00A01765">
      <w:pPr>
        <w:rPr>
          <w:rFonts w:ascii="Times New Roman" w:hAnsi="Times New Roman"/>
          <w:b/>
          <w:color w:val="0D0D0D" w:themeColor="text1" w:themeTint="F2"/>
          <w:u w:val="single"/>
        </w:rPr>
      </w:pPr>
    </w:p>
    <w:tbl>
      <w:tblPr>
        <w:tblpPr w:leftFromText="180" w:rightFromText="180" w:vertAnchor="text" w:horzAnchor="margin" w:tblpY="-49"/>
        <w:tblW w:w="13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0"/>
        <w:gridCol w:w="2326"/>
        <w:gridCol w:w="2219"/>
      </w:tblGrid>
      <w:tr w:rsidR="00A91088" w:rsidRPr="00A91088" w14:paraId="23285B4F" w14:textId="77777777" w:rsidTr="008B35E5">
        <w:trPr>
          <w:trHeight w:val="337"/>
          <w:tblHeader/>
        </w:trPr>
        <w:tc>
          <w:tcPr>
            <w:tcW w:w="8500" w:type="dxa"/>
          </w:tcPr>
          <w:p w14:paraId="7F381547" w14:textId="77777777" w:rsidR="00A01765" w:rsidRPr="008B35E5" w:rsidRDefault="00A01765" w:rsidP="00E94BDE">
            <w:pPr>
              <w:spacing w:after="0" w:line="240" w:lineRule="auto"/>
              <w:rPr>
                <w:rFonts w:cstheme="minorHAnsi"/>
                <w:b/>
                <w:color w:val="0D0D0D" w:themeColor="text1" w:themeTint="F2"/>
              </w:rPr>
            </w:pPr>
            <w:r w:rsidRPr="008B35E5">
              <w:rPr>
                <w:rFonts w:cstheme="minorHAnsi"/>
                <w:b/>
                <w:color w:val="0D0D0D" w:themeColor="text1" w:themeTint="F2"/>
              </w:rPr>
              <w:lastRenderedPageBreak/>
              <w:t>Suggested  Teaching and Learning Activities – Focus Question 1</w:t>
            </w:r>
          </w:p>
        </w:tc>
        <w:tc>
          <w:tcPr>
            <w:tcW w:w="2326" w:type="dxa"/>
          </w:tcPr>
          <w:p w14:paraId="2595338A" w14:textId="77777777" w:rsidR="00A01765" w:rsidRPr="008B35E5" w:rsidRDefault="00A01765" w:rsidP="00E94BDE">
            <w:pPr>
              <w:spacing w:after="0" w:line="240" w:lineRule="auto"/>
              <w:rPr>
                <w:rFonts w:cstheme="minorHAnsi"/>
                <w:b/>
                <w:color w:val="0D0D0D" w:themeColor="text1" w:themeTint="F2"/>
              </w:rPr>
            </w:pPr>
            <w:r w:rsidRPr="008B35E5">
              <w:rPr>
                <w:rFonts w:cstheme="minorHAnsi"/>
                <w:b/>
                <w:color w:val="0D0D0D" w:themeColor="text1" w:themeTint="F2"/>
              </w:rPr>
              <w:t>Key Skills</w:t>
            </w:r>
          </w:p>
        </w:tc>
        <w:tc>
          <w:tcPr>
            <w:tcW w:w="2219" w:type="dxa"/>
          </w:tcPr>
          <w:p w14:paraId="67E6FA97" w14:textId="77777777" w:rsidR="00A01765" w:rsidRPr="008B35E5" w:rsidRDefault="00A01765" w:rsidP="00E94BDE">
            <w:pPr>
              <w:spacing w:after="0" w:line="240" w:lineRule="auto"/>
              <w:rPr>
                <w:rFonts w:cstheme="minorHAnsi"/>
                <w:b/>
                <w:color w:val="0D0D0D" w:themeColor="text1" w:themeTint="F2"/>
              </w:rPr>
            </w:pPr>
            <w:r w:rsidRPr="008B35E5">
              <w:rPr>
                <w:rFonts w:cstheme="minorHAnsi"/>
                <w:b/>
                <w:color w:val="0D0D0D" w:themeColor="text1" w:themeTint="F2"/>
              </w:rPr>
              <w:t xml:space="preserve">Assessment </w:t>
            </w:r>
          </w:p>
        </w:tc>
      </w:tr>
      <w:tr w:rsidR="00A91088" w:rsidRPr="00A91088" w14:paraId="32A7B265" w14:textId="77777777" w:rsidTr="008B35E5">
        <w:trPr>
          <w:trHeight w:val="77"/>
        </w:trPr>
        <w:tc>
          <w:tcPr>
            <w:tcW w:w="8500" w:type="dxa"/>
          </w:tcPr>
          <w:p w14:paraId="5E43A11E" w14:textId="77777777" w:rsidR="00A01765" w:rsidRPr="008B35E5" w:rsidRDefault="00A01765" w:rsidP="00E94BDE">
            <w:pPr>
              <w:spacing w:after="0" w:line="240" w:lineRule="auto"/>
              <w:rPr>
                <w:rFonts w:cstheme="minorHAnsi"/>
                <w:b/>
                <w:color w:val="0D0D0D" w:themeColor="text1" w:themeTint="F2"/>
              </w:rPr>
            </w:pPr>
            <w:r w:rsidRPr="008B35E5">
              <w:rPr>
                <w:rFonts w:cstheme="minorHAnsi"/>
                <w:b/>
                <w:color w:val="0D0D0D" w:themeColor="text1" w:themeTint="F2"/>
              </w:rPr>
              <w:t>Students  will:</w:t>
            </w:r>
          </w:p>
          <w:p w14:paraId="6388D74F" w14:textId="77777777" w:rsidR="00A01765" w:rsidRPr="008B35E5" w:rsidRDefault="00A01765" w:rsidP="00A01765">
            <w:pPr>
              <w:numPr>
                <w:ilvl w:val="0"/>
                <w:numId w:val="259"/>
              </w:numPr>
              <w:spacing w:after="0" w:line="276" w:lineRule="auto"/>
              <w:rPr>
                <w:rFonts w:cstheme="minorHAnsi"/>
                <w:color w:val="0D0D0D" w:themeColor="text1" w:themeTint="F2"/>
              </w:rPr>
            </w:pPr>
            <w:r w:rsidRPr="008B35E5">
              <w:rPr>
                <w:rFonts w:cstheme="minorHAnsi"/>
                <w:color w:val="0D0D0D" w:themeColor="text1" w:themeTint="F2"/>
              </w:rPr>
              <w:t xml:space="preserve">Use concrete/semi-concrete materials, to model the concept of ratio. With teacher, discuss: </w:t>
            </w:r>
          </w:p>
          <w:p w14:paraId="13B8E29F" w14:textId="77777777" w:rsidR="00A01765" w:rsidRPr="008B35E5" w:rsidRDefault="00A01765" w:rsidP="00A01765">
            <w:pPr>
              <w:numPr>
                <w:ilvl w:val="0"/>
                <w:numId w:val="260"/>
              </w:numPr>
              <w:spacing w:after="0" w:line="276" w:lineRule="auto"/>
              <w:rPr>
                <w:rFonts w:cstheme="minorHAnsi"/>
                <w:color w:val="0D0D0D" w:themeColor="text1" w:themeTint="F2"/>
              </w:rPr>
            </w:pPr>
            <w:r w:rsidRPr="008B35E5">
              <w:rPr>
                <w:rFonts w:cstheme="minorHAnsi"/>
                <w:color w:val="0D0D0D" w:themeColor="text1" w:themeTint="F2"/>
              </w:rPr>
              <w:t xml:space="preserve">Items in a set              </w:t>
            </w:r>
          </w:p>
          <w:p w14:paraId="36DA96F9" w14:textId="77777777" w:rsidR="00A01765" w:rsidRPr="008B35E5" w:rsidRDefault="00A01765" w:rsidP="00A01765">
            <w:pPr>
              <w:numPr>
                <w:ilvl w:val="0"/>
                <w:numId w:val="260"/>
              </w:numPr>
              <w:spacing w:after="0" w:line="276" w:lineRule="auto"/>
              <w:rPr>
                <w:rFonts w:cstheme="minorHAnsi"/>
                <w:color w:val="0D0D0D" w:themeColor="text1" w:themeTint="F2"/>
              </w:rPr>
            </w:pPr>
            <w:r w:rsidRPr="008B35E5">
              <w:rPr>
                <w:rFonts w:cstheme="minorHAnsi"/>
                <w:color w:val="0D0D0D" w:themeColor="text1" w:themeTint="F2"/>
              </w:rPr>
              <w:t>Comparing quantities</w:t>
            </w:r>
          </w:p>
          <w:p w14:paraId="7ADEA48C" w14:textId="77777777" w:rsidR="00A01765" w:rsidRPr="008B35E5" w:rsidRDefault="00A01765" w:rsidP="00A01765">
            <w:pPr>
              <w:numPr>
                <w:ilvl w:val="0"/>
                <w:numId w:val="260"/>
              </w:numPr>
              <w:spacing w:after="0" w:line="276" w:lineRule="auto"/>
              <w:rPr>
                <w:rFonts w:cstheme="minorHAnsi"/>
                <w:color w:val="0D0D0D" w:themeColor="text1" w:themeTint="F2"/>
              </w:rPr>
            </w:pPr>
            <w:r w:rsidRPr="008B35E5">
              <w:rPr>
                <w:rFonts w:cstheme="minorHAnsi"/>
                <w:color w:val="0D0D0D" w:themeColor="text1" w:themeTint="F2"/>
              </w:rPr>
              <w:t xml:space="preserve">Equivalent ratio         </w:t>
            </w:r>
          </w:p>
          <w:p w14:paraId="4A5B83BF" w14:textId="77777777" w:rsidR="00A01765" w:rsidRPr="008B35E5" w:rsidRDefault="00A01765" w:rsidP="00A01765">
            <w:pPr>
              <w:numPr>
                <w:ilvl w:val="0"/>
                <w:numId w:val="260"/>
              </w:numPr>
              <w:spacing w:after="0" w:line="276" w:lineRule="auto"/>
              <w:rPr>
                <w:rFonts w:cstheme="minorHAnsi"/>
                <w:color w:val="0D0D0D" w:themeColor="text1" w:themeTint="F2"/>
              </w:rPr>
            </w:pPr>
            <w:r w:rsidRPr="008B35E5">
              <w:rPr>
                <w:rFonts w:cstheme="minorHAnsi"/>
                <w:color w:val="0D0D0D" w:themeColor="text1" w:themeTint="F2"/>
              </w:rPr>
              <w:t xml:space="preserve">Expressing ratio in terms of percentage.  </w:t>
            </w:r>
          </w:p>
          <w:p w14:paraId="33DA1E03" w14:textId="77777777" w:rsidR="00A01765" w:rsidRPr="008B35E5" w:rsidRDefault="00A01765" w:rsidP="00A01765">
            <w:pPr>
              <w:numPr>
                <w:ilvl w:val="0"/>
                <w:numId w:val="259"/>
              </w:numPr>
              <w:spacing w:after="0" w:line="276" w:lineRule="auto"/>
              <w:rPr>
                <w:rFonts w:cstheme="minorHAnsi"/>
                <w:color w:val="0D0D0D" w:themeColor="text1" w:themeTint="F2"/>
              </w:rPr>
            </w:pPr>
            <w:r w:rsidRPr="008B35E5">
              <w:rPr>
                <w:rFonts w:cstheme="minorHAnsi"/>
                <w:color w:val="0D0D0D" w:themeColor="text1" w:themeTint="F2"/>
              </w:rPr>
              <w:t>Explore the format of writing ratio in terms of:</w:t>
            </w:r>
          </w:p>
          <w:p w14:paraId="51BE3AF2" w14:textId="77777777" w:rsidR="00A01765" w:rsidRPr="008B35E5" w:rsidRDefault="00A01765" w:rsidP="00A01765">
            <w:pPr>
              <w:numPr>
                <w:ilvl w:val="0"/>
                <w:numId w:val="261"/>
              </w:numPr>
              <w:spacing w:after="0" w:line="276" w:lineRule="auto"/>
              <w:rPr>
                <w:rFonts w:cstheme="minorHAnsi"/>
                <w:color w:val="0D0D0D" w:themeColor="text1" w:themeTint="F2"/>
              </w:rPr>
            </w:pPr>
            <w:r w:rsidRPr="008B35E5">
              <w:rPr>
                <w:rFonts w:cstheme="minorHAnsi"/>
                <w:color w:val="0D0D0D" w:themeColor="text1" w:themeTint="F2"/>
              </w:rPr>
              <w:t>a : b</w:t>
            </w:r>
          </w:p>
          <w:p w14:paraId="09E8384C" w14:textId="77777777" w:rsidR="00A01765" w:rsidRPr="008B35E5" w:rsidRDefault="00A01765" w:rsidP="00A01765">
            <w:pPr>
              <w:numPr>
                <w:ilvl w:val="0"/>
                <w:numId w:val="261"/>
              </w:numPr>
              <w:spacing w:after="0" w:line="276" w:lineRule="auto"/>
              <w:rPr>
                <w:rFonts w:cstheme="minorHAnsi"/>
                <w:color w:val="0D0D0D" w:themeColor="text1" w:themeTint="F2"/>
              </w:rPr>
            </w:pPr>
            <w:proofErr w:type="spellStart"/>
            <w:r w:rsidRPr="008B35E5">
              <w:rPr>
                <w:rFonts w:cstheme="minorHAnsi"/>
                <w:color w:val="0D0D0D" w:themeColor="text1" w:themeTint="F2"/>
              </w:rPr>
              <w:t>a</w:t>
            </w:r>
            <w:proofErr w:type="spellEnd"/>
            <w:r w:rsidRPr="008B35E5">
              <w:rPr>
                <w:rFonts w:cstheme="minorHAnsi"/>
                <w:color w:val="0D0D0D" w:themeColor="text1" w:themeTint="F2"/>
              </w:rPr>
              <w:t xml:space="preserve"> to b</w:t>
            </w:r>
          </w:p>
          <w:p w14:paraId="2CC4820B" w14:textId="77777777" w:rsidR="00A01765" w:rsidRPr="008B35E5" w:rsidRDefault="00A01765" w:rsidP="00A01765">
            <w:pPr>
              <w:numPr>
                <w:ilvl w:val="0"/>
                <w:numId w:val="261"/>
              </w:numPr>
              <w:spacing w:after="0" w:line="276" w:lineRule="auto"/>
              <w:rPr>
                <w:rFonts w:cstheme="minorHAnsi"/>
                <w:color w:val="0D0D0D" w:themeColor="text1" w:themeTint="F2"/>
              </w:rPr>
            </w:pPr>
            <w:r w:rsidRPr="008B35E5">
              <w:rPr>
                <w:rFonts w:cstheme="minorHAnsi"/>
                <w:color w:val="0D0D0D" w:themeColor="text1" w:themeTint="F2"/>
              </w:rPr>
              <w:t xml:space="preserve">a/b.   </w:t>
            </w:r>
          </w:p>
          <w:p w14:paraId="09BDAFF3" w14:textId="77777777" w:rsidR="00A01765" w:rsidRPr="008B35E5" w:rsidRDefault="00A01765" w:rsidP="00A01765">
            <w:pPr>
              <w:numPr>
                <w:ilvl w:val="0"/>
                <w:numId w:val="259"/>
              </w:numPr>
              <w:spacing w:after="0" w:line="240" w:lineRule="auto"/>
              <w:rPr>
                <w:rFonts w:cstheme="minorHAnsi"/>
                <w:color w:val="0D0D0D" w:themeColor="text1" w:themeTint="F2"/>
              </w:rPr>
            </w:pPr>
            <w:r w:rsidRPr="008B35E5">
              <w:rPr>
                <w:rFonts w:cstheme="minorHAnsi"/>
                <w:color w:val="0D0D0D" w:themeColor="text1" w:themeTint="F2"/>
              </w:rPr>
              <w:t>Use activities which involve recipes such as “Three Peas Salad” to consolidate the concepts mentioned.</w:t>
            </w:r>
          </w:p>
          <w:p w14:paraId="4D13A97C" w14:textId="77777777" w:rsidR="00A01765" w:rsidRPr="008B35E5" w:rsidRDefault="00A01765" w:rsidP="00A01765">
            <w:pPr>
              <w:numPr>
                <w:ilvl w:val="0"/>
                <w:numId w:val="259"/>
              </w:numPr>
              <w:spacing w:after="0" w:line="276" w:lineRule="auto"/>
              <w:rPr>
                <w:rFonts w:cstheme="minorHAnsi"/>
                <w:color w:val="0D0D0D" w:themeColor="text1" w:themeTint="F2"/>
              </w:rPr>
            </w:pPr>
            <w:r w:rsidRPr="008B35E5">
              <w:rPr>
                <w:rFonts w:cstheme="minorHAnsi"/>
                <w:color w:val="0D0D0D" w:themeColor="text1" w:themeTint="F2"/>
              </w:rPr>
              <w:t xml:space="preserve">Explore in groups: </w:t>
            </w:r>
          </w:p>
          <w:p w14:paraId="0659DA55" w14:textId="77777777" w:rsidR="00A01765" w:rsidRPr="008B35E5" w:rsidRDefault="00A01765" w:rsidP="00A01765">
            <w:pPr>
              <w:numPr>
                <w:ilvl w:val="0"/>
                <w:numId w:val="262"/>
              </w:numPr>
              <w:spacing w:after="0" w:line="276" w:lineRule="auto"/>
              <w:rPr>
                <w:rFonts w:cstheme="minorHAnsi"/>
                <w:color w:val="0D0D0D" w:themeColor="text1" w:themeTint="F2"/>
              </w:rPr>
            </w:pPr>
            <w:r w:rsidRPr="008B35E5">
              <w:rPr>
                <w:rFonts w:cstheme="minorHAnsi"/>
                <w:color w:val="0D0D0D" w:themeColor="text1" w:themeTint="F2"/>
              </w:rPr>
              <w:t xml:space="preserve">percentage </w:t>
            </w:r>
          </w:p>
          <w:p w14:paraId="4019B204" w14:textId="77777777" w:rsidR="00A01765" w:rsidRPr="008B35E5" w:rsidRDefault="00A01765" w:rsidP="00A01765">
            <w:pPr>
              <w:numPr>
                <w:ilvl w:val="0"/>
                <w:numId w:val="262"/>
              </w:numPr>
              <w:spacing w:after="0" w:line="240" w:lineRule="auto"/>
              <w:rPr>
                <w:rFonts w:cstheme="minorHAnsi"/>
                <w:color w:val="0D0D0D" w:themeColor="text1" w:themeTint="F2"/>
              </w:rPr>
            </w:pPr>
            <w:r w:rsidRPr="008B35E5">
              <w:rPr>
                <w:rFonts w:cstheme="minorHAnsi"/>
                <w:color w:val="0D0D0D" w:themeColor="text1" w:themeTint="F2"/>
              </w:rPr>
              <w:t xml:space="preserve"> uses of percentage  in their own experiences (e.g. grades at school, interest at    </w:t>
            </w:r>
          </w:p>
          <w:p w14:paraId="34CF13B4" w14:textId="77777777" w:rsidR="00A01765" w:rsidRPr="008B35E5" w:rsidRDefault="00A01765" w:rsidP="00E94BDE">
            <w:pPr>
              <w:spacing w:after="0"/>
              <w:ind w:left="240"/>
              <w:rPr>
                <w:rFonts w:cstheme="minorHAnsi"/>
                <w:color w:val="0D0D0D" w:themeColor="text1" w:themeTint="F2"/>
              </w:rPr>
            </w:pPr>
            <w:r w:rsidRPr="008B35E5">
              <w:rPr>
                <w:rFonts w:cstheme="minorHAnsi"/>
                <w:color w:val="0D0D0D" w:themeColor="text1" w:themeTint="F2"/>
              </w:rPr>
              <w:t xml:space="preserve">                                   bank) to explore the concept of percentages.</w:t>
            </w:r>
          </w:p>
          <w:p w14:paraId="0733A87A" w14:textId="77777777" w:rsidR="00A01765" w:rsidRPr="008B35E5" w:rsidRDefault="00A01765" w:rsidP="00A01765">
            <w:pPr>
              <w:numPr>
                <w:ilvl w:val="0"/>
                <w:numId w:val="263"/>
              </w:numPr>
              <w:spacing w:after="0" w:line="276" w:lineRule="auto"/>
              <w:rPr>
                <w:rFonts w:cstheme="minorHAnsi"/>
                <w:color w:val="0D0D0D" w:themeColor="text1" w:themeTint="F2"/>
              </w:rPr>
            </w:pPr>
            <w:r w:rsidRPr="008B35E5">
              <w:rPr>
                <w:rFonts w:cstheme="minorHAnsi"/>
                <w:color w:val="0D0D0D" w:themeColor="text1" w:themeTint="F2"/>
              </w:rPr>
              <w:t xml:space="preserve">In groups investigate and explore the use of percentage as fractions as well as decimals e.g. 48% = </w:t>
            </w:r>
            <w:r w:rsidRPr="008B35E5">
              <w:rPr>
                <w:rFonts w:cstheme="minorHAnsi"/>
                <w:color w:val="0D0D0D" w:themeColor="text1" w:themeTint="F2"/>
                <w:position w:val="-24"/>
              </w:rPr>
              <w:object w:dxaOrig="440" w:dyaOrig="620" w14:anchorId="7B237D52">
                <v:shape id="_x0000_i1037" type="#_x0000_t75" style="width:22.15pt;height:30.75pt" o:ole="">
                  <v:imagedata r:id="rId113" o:title=""/>
                </v:shape>
                <o:OLEObject Type="Embed" ProgID="Equation.3" ShapeID="_x0000_i1037" DrawAspect="Content" ObjectID="_1596943588" r:id="rId114"/>
              </w:object>
            </w:r>
            <w:r w:rsidRPr="008B35E5">
              <w:rPr>
                <w:rFonts w:cstheme="minorHAnsi"/>
                <w:color w:val="0D0D0D" w:themeColor="text1" w:themeTint="F2"/>
              </w:rPr>
              <w:t xml:space="preserve">  = 0.48.</w:t>
            </w:r>
          </w:p>
          <w:p w14:paraId="63D2F9C1" w14:textId="77777777" w:rsidR="00A01765" w:rsidRPr="008B35E5" w:rsidRDefault="00A01765" w:rsidP="00A01765">
            <w:pPr>
              <w:numPr>
                <w:ilvl w:val="0"/>
                <w:numId w:val="263"/>
              </w:numPr>
              <w:spacing w:after="0" w:line="276" w:lineRule="auto"/>
              <w:rPr>
                <w:rFonts w:cstheme="minorHAnsi"/>
                <w:color w:val="0D0D0D" w:themeColor="text1" w:themeTint="F2"/>
              </w:rPr>
            </w:pPr>
            <w:r w:rsidRPr="008B35E5">
              <w:rPr>
                <w:rFonts w:cstheme="minorHAnsi"/>
                <w:color w:val="0D0D0D" w:themeColor="text1" w:themeTint="F2"/>
              </w:rPr>
              <w:t>Use shading of parts of the “100 squares grids” as in “Caribbean Primary Mathematics”- Level 6, pp. 96, 97, to discuss and calculate percentages of sets, money and measure (using the correct symbols).</w:t>
            </w:r>
          </w:p>
          <w:p w14:paraId="2FC44C1D" w14:textId="77777777" w:rsidR="00A01765" w:rsidRPr="008B35E5" w:rsidRDefault="00A01765" w:rsidP="00A01765">
            <w:pPr>
              <w:numPr>
                <w:ilvl w:val="0"/>
                <w:numId w:val="263"/>
              </w:numPr>
              <w:spacing w:after="0" w:line="276" w:lineRule="auto"/>
              <w:rPr>
                <w:rFonts w:cstheme="minorHAnsi"/>
                <w:color w:val="0D0D0D" w:themeColor="text1" w:themeTint="F2"/>
              </w:rPr>
            </w:pPr>
            <w:r w:rsidRPr="008B35E5">
              <w:rPr>
                <w:rFonts w:cstheme="minorHAnsi"/>
                <w:color w:val="0D0D0D" w:themeColor="text1" w:themeTint="F2"/>
              </w:rPr>
              <w:t>Hold up a counting stick/object or draw a horizontal line with 100 divisions on board with teacher’s guidance.  Count on from zero in 9s pointing to the next division as they say each number e.g. 0, 9, 18, 27, ... etc.  Count back again.  Repeat a few times gradually increasing the pace.</w:t>
            </w:r>
          </w:p>
          <w:p w14:paraId="18A8B6B3" w14:textId="77777777" w:rsidR="00A01765" w:rsidRPr="008B35E5" w:rsidRDefault="00A01765" w:rsidP="00E94BDE">
            <w:pPr>
              <w:pStyle w:val="ListParagraph"/>
              <w:spacing w:after="0"/>
              <w:rPr>
                <w:rFonts w:asciiTheme="minorHAnsi" w:hAnsiTheme="minorHAnsi" w:cstheme="minorHAnsi"/>
                <w:color w:val="0D0D0D" w:themeColor="text1" w:themeTint="F2"/>
                <w:lang w:val="en-US"/>
              </w:rPr>
            </w:pPr>
          </w:p>
          <w:p w14:paraId="1B75B36B" w14:textId="77777777" w:rsidR="00A01765" w:rsidRPr="008B35E5" w:rsidRDefault="00A01765" w:rsidP="00E94BDE">
            <w:pPr>
              <w:pStyle w:val="ListParagraph"/>
              <w:spacing w:after="0"/>
              <w:rPr>
                <w:rFonts w:asciiTheme="minorHAnsi" w:hAnsiTheme="minorHAnsi" w:cstheme="minorHAnsi"/>
                <w:color w:val="0D0D0D" w:themeColor="text1" w:themeTint="F2"/>
                <w:lang w:val="en-US"/>
              </w:rPr>
            </w:pPr>
          </w:p>
          <w:p w14:paraId="0D70C0CD" w14:textId="77777777" w:rsidR="00A01765" w:rsidRPr="008B35E5" w:rsidRDefault="00A01765" w:rsidP="00E94BDE">
            <w:pPr>
              <w:pStyle w:val="ListParagraph"/>
              <w:spacing w:after="0"/>
              <w:rPr>
                <w:rFonts w:asciiTheme="minorHAnsi" w:hAnsiTheme="minorHAnsi" w:cstheme="minorHAnsi"/>
                <w:color w:val="0D0D0D" w:themeColor="text1" w:themeTint="F2"/>
                <w:lang w:val="en-US"/>
              </w:rPr>
            </w:pPr>
          </w:p>
          <w:p w14:paraId="39A14367" w14:textId="77777777" w:rsidR="00A01765" w:rsidRPr="008B35E5" w:rsidRDefault="00A01765" w:rsidP="00A01765">
            <w:pPr>
              <w:pStyle w:val="ListParagraph"/>
              <w:numPr>
                <w:ilvl w:val="0"/>
                <w:numId w:val="263"/>
              </w:numPr>
              <w:spacing w:after="0"/>
              <w:rPr>
                <w:rFonts w:asciiTheme="minorHAnsi" w:hAnsiTheme="minorHAnsi" w:cstheme="minorHAnsi"/>
                <w:color w:val="0D0D0D" w:themeColor="text1" w:themeTint="F2"/>
              </w:rPr>
            </w:pPr>
            <w:r w:rsidRPr="008B35E5">
              <w:rPr>
                <w:rFonts w:asciiTheme="minorHAnsi" w:hAnsiTheme="minorHAnsi" w:cstheme="minorHAnsi"/>
                <w:color w:val="0D0D0D" w:themeColor="text1" w:themeTint="F2"/>
                <w:lang w:val="en-US"/>
              </w:rPr>
              <w:t>Share 40 counters among some of their classmates such that for every 1 counter a male takes, a female takes 3 counters. Discuss the total number taken by males to the total number taken by females. Create equal groups using counters among the same gender to establish other equivalent ratios.  Example: 10 : 30, 5: 15, 2:6.</w:t>
            </w:r>
          </w:p>
          <w:p w14:paraId="7AA39278" w14:textId="77777777" w:rsidR="00A01765" w:rsidRPr="008B35E5" w:rsidRDefault="00A01765" w:rsidP="00A01765">
            <w:pPr>
              <w:numPr>
                <w:ilvl w:val="0"/>
                <w:numId w:val="263"/>
              </w:numPr>
              <w:spacing w:after="0" w:line="276" w:lineRule="auto"/>
              <w:rPr>
                <w:rFonts w:cstheme="minorHAnsi"/>
                <w:color w:val="0D0D0D" w:themeColor="text1" w:themeTint="F2"/>
              </w:rPr>
            </w:pPr>
            <w:r w:rsidRPr="008B35E5">
              <w:rPr>
                <w:rFonts w:cstheme="minorHAnsi"/>
                <w:color w:val="0D0D0D" w:themeColor="text1" w:themeTint="F2"/>
              </w:rPr>
              <w:t>Illustrate how ratios can be written as fractions and percentages.  Show how they can be simplified.   For example, 8 shaded squares out of a total of 40 squares is:</w:t>
            </w:r>
          </w:p>
          <w:p w14:paraId="7036ED71" w14:textId="77777777" w:rsidR="00A01765" w:rsidRPr="008B35E5" w:rsidRDefault="00A01765" w:rsidP="00A01765">
            <w:pPr>
              <w:numPr>
                <w:ilvl w:val="0"/>
                <w:numId w:val="265"/>
              </w:numPr>
              <w:spacing w:after="0" w:line="276" w:lineRule="auto"/>
              <w:rPr>
                <w:rFonts w:cstheme="minorHAnsi"/>
                <w:color w:val="0D0D0D" w:themeColor="text1" w:themeTint="F2"/>
              </w:rPr>
            </w:pPr>
            <w:r w:rsidRPr="008B35E5">
              <w:rPr>
                <w:rFonts w:cstheme="minorHAnsi"/>
                <w:color w:val="0D0D0D" w:themeColor="text1" w:themeTint="F2"/>
              </w:rPr>
              <w:t>As a ratio of shaded to un-shaded: 8:32 or 4:16 or 2:8 or 1:4.</w:t>
            </w:r>
          </w:p>
          <w:p w14:paraId="063FFEF7" w14:textId="77777777" w:rsidR="00A01765" w:rsidRPr="008B35E5" w:rsidRDefault="00A01765" w:rsidP="00A01765">
            <w:pPr>
              <w:numPr>
                <w:ilvl w:val="0"/>
                <w:numId w:val="265"/>
              </w:numPr>
              <w:spacing w:after="0" w:line="276" w:lineRule="auto"/>
              <w:rPr>
                <w:rFonts w:cstheme="minorHAnsi"/>
                <w:color w:val="0D0D0D" w:themeColor="text1" w:themeTint="F2"/>
              </w:rPr>
            </w:pPr>
            <w:r w:rsidRPr="008B35E5">
              <w:rPr>
                <w:rFonts w:cstheme="minorHAnsi"/>
                <w:color w:val="0D0D0D" w:themeColor="text1" w:themeTint="F2"/>
              </w:rPr>
              <w:t>As a fraction of the total: 8/40 or 4/20 or 2/10 or 1/5.</w:t>
            </w:r>
          </w:p>
          <w:p w14:paraId="60250765" w14:textId="77777777" w:rsidR="00A01765" w:rsidRPr="008B35E5" w:rsidRDefault="00A01765" w:rsidP="00A01765">
            <w:pPr>
              <w:numPr>
                <w:ilvl w:val="0"/>
                <w:numId w:val="265"/>
              </w:numPr>
              <w:spacing w:after="0" w:line="276" w:lineRule="auto"/>
              <w:rPr>
                <w:rFonts w:cstheme="minorHAnsi"/>
                <w:color w:val="0D0D0D" w:themeColor="text1" w:themeTint="F2"/>
              </w:rPr>
            </w:pPr>
            <w:r w:rsidRPr="008B35E5">
              <w:rPr>
                <w:rFonts w:cstheme="minorHAnsi"/>
                <w:color w:val="0D0D0D" w:themeColor="text1" w:themeTint="F2"/>
              </w:rPr>
              <w:t>As a percentage of the total: 8/40 = 20/100 = 20%.</w:t>
            </w:r>
          </w:p>
          <w:p w14:paraId="07999A57" w14:textId="77777777" w:rsidR="00A01765" w:rsidRPr="008B35E5" w:rsidRDefault="00A01765" w:rsidP="00A01765">
            <w:pPr>
              <w:numPr>
                <w:ilvl w:val="0"/>
                <w:numId w:val="266"/>
              </w:numPr>
              <w:spacing w:after="0" w:line="276" w:lineRule="auto"/>
              <w:rPr>
                <w:rFonts w:cstheme="minorHAnsi"/>
                <w:color w:val="0D0D0D" w:themeColor="text1" w:themeTint="F2"/>
              </w:rPr>
            </w:pPr>
            <w:r w:rsidRPr="008B35E5">
              <w:rPr>
                <w:rFonts w:cstheme="minorHAnsi"/>
                <w:color w:val="0D0D0D" w:themeColor="text1" w:themeTint="F2"/>
              </w:rPr>
              <w:t>Review the concept of equivalent fractions and introduce the concept of equivalent ratios.  Express two quantities as a ratio in its simplest form.  For example: A boy is 15 years old and a girl is 12 years old.  Write the following ratios in their simplest forms:</w:t>
            </w:r>
          </w:p>
          <w:p w14:paraId="2AC2BD9E" w14:textId="77777777" w:rsidR="00A01765" w:rsidRPr="008B35E5" w:rsidRDefault="00A01765" w:rsidP="00A01765">
            <w:pPr>
              <w:numPr>
                <w:ilvl w:val="0"/>
                <w:numId w:val="267"/>
              </w:numPr>
              <w:spacing w:after="0" w:line="276" w:lineRule="auto"/>
              <w:rPr>
                <w:rFonts w:cstheme="minorHAnsi"/>
                <w:color w:val="0D0D0D" w:themeColor="text1" w:themeTint="F2"/>
              </w:rPr>
            </w:pPr>
            <w:r w:rsidRPr="008B35E5">
              <w:rPr>
                <w:rFonts w:cstheme="minorHAnsi"/>
                <w:color w:val="0D0D0D" w:themeColor="text1" w:themeTint="F2"/>
              </w:rPr>
              <w:t>The boy’s age to the girl’s age,</w:t>
            </w:r>
          </w:p>
          <w:p w14:paraId="0BF13137" w14:textId="77777777" w:rsidR="00A01765" w:rsidRPr="008B35E5" w:rsidRDefault="00A01765" w:rsidP="00A01765">
            <w:pPr>
              <w:numPr>
                <w:ilvl w:val="0"/>
                <w:numId w:val="267"/>
              </w:numPr>
              <w:spacing w:after="0" w:line="276" w:lineRule="auto"/>
              <w:rPr>
                <w:rFonts w:cstheme="minorHAnsi"/>
                <w:color w:val="0D0D0D" w:themeColor="text1" w:themeTint="F2"/>
              </w:rPr>
            </w:pPr>
            <w:r w:rsidRPr="008B35E5">
              <w:rPr>
                <w:rFonts w:cstheme="minorHAnsi"/>
                <w:color w:val="0D0D0D" w:themeColor="text1" w:themeTint="F2"/>
              </w:rPr>
              <w:t>The girl’s age to the boy’s age.</w:t>
            </w:r>
          </w:p>
          <w:p w14:paraId="3EF9C427" w14:textId="77777777" w:rsidR="00A01765" w:rsidRPr="008B35E5" w:rsidRDefault="00A01765" w:rsidP="00A01765">
            <w:pPr>
              <w:numPr>
                <w:ilvl w:val="0"/>
                <w:numId w:val="266"/>
              </w:numPr>
              <w:spacing w:after="0" w:line="276" w:lineRule="auto"/>
              <w:rPr>
                <w:rFonts w:cstheme="minorHAnsi"/>
                <w:color w:val="0D0D0D" w:themeColor="text1" w:themeTint="F2"/>
              </w:rPr>
            </w:pPr>
            <w:r w:rsidRPr="008B35E5">
              <w:rPr>
                <w:rFonts w:cstheme="minorHAnsi"/>
                <w:color w:val="0D0D0D" w:themeColor="text1" w:themeTint="F2"/>
              </w:rPr>
              <w:t>In pairs, engage in solving real-life ratio problems, for example:</w:t>
            </w:r>
          </w:p>
          <w:p w14:paraId="0EE6D65A" w14:textId="77777777" w:rsidR="00A01765" w:rsidRPr="008B35E5" w:rsidRDefault="00A01765" w:rsidP="00A01765">
            <w:pPr>
              <w:numPr>
                <w:ilvl w:val="0"/>
                <w:numId w:val="268"/>
              </w:numPr>
              <w:spacing w:after="0" w:line="276" w:lineRule="auto"/>
              <w:rPr>
                <w:rFonts w:cstheme="minorHAnsi"/>
                <w:color w:val="0D0D0D" w:themeColor="text1" w:themeTint="F2"/>
              </w:rPr>
            </w:pPr>
            <w:r w:rsidRPr="008B35E5">
              <w:rPr>
                <w:rFonts w:cstheme="minorHAnsi"/>
                <w:color w:val="0D0D0D" w:themeColor="text1" w:themeTint="F2"/>
              </w:rPr>
              <w:t>In a class, there are 25 Grade 5 students and 15 Grade 6 students.  Write in their simplest forms, the ratios of:</w:t>
            </w:r>
          </w:p>
          <w:p w14:paraId="48B9E76D" w14:textId="77777777" w:rsidR="00A01765" w:rsidRPr="008B35E5" w:rsidRDefault="00A01765" w:rsidP="00A01765">
            <w:pPr>
              <w:numPr>
                <w:ilvl w:val="0"/>
                <w:numId w:val="269"/>
              </w:numPr>
              <w:spacing w:after="0" w:line="276" w:lineRule="auto"/>
              <w:rPr>
                <w:rFonts w:cstheme="minorHAnsi"/>
                <w:color w:val="0D0D0D" w:themeColor="text1" w:themeTint="F2"/>
              </w:rPr>
            </w:pPr>
            <w:r w:rsidRPr="008B35E5">
              <w:rPr>
                <w:rFonts w:cstheme="minorHAnsi"/>
                <w:color w:val="0D0D0D" w:themeColor="text1" w:themeTint="F2"/>
              </w:rPr>
              <w:t>Grade 5 students to Grade six students,</w:t>
            </w:r>
          </w:p>
          <w:p w14:paraId="1EF02B4C" w14:textId="77777777" w:rsidR="00A01765" w:rsidRPr="008B35E5" w:rsidRDefault="00A01765" w:rsidP="00A01765">
            <w:pPr>
              <w:numPr>
                <w:ilvl w:val="0"/>
                <w:numId w:val="269"/>
              </w:numPr>
              <w:spacing w:after="0" w:line="276" w:lineRule="auto"/>
              <w:rPr>
                <w:rFonts w:cstheme="minorHAnsi"/>
                <w:color w:val="0D0D0D" w:themeColor="text1" w:themeTint="F2"/>
              </w:rPr>
            </w:pPr>
            <w:r w:rsidRPr="008B35E5">
              <w:rPr>
                <w:rFonts w:cstheme="minorHAnsi"/>
                <w:color w:val="0D0D0D" w:themeColor="text1" w:themeTint="F2"/>
              </w:rPr>
              <w:t>Grade 6 students to Grade 5 students.</w:t>
            </w:r>
          </w:p>
          <w:p w14:paraId="7EB9CF42" w14:textId="77777777" w:rsidR="00A01765" w:rsidRPr="008B35E5" w:rsidRDefault="00A01765" w:rsidP="00A01765">
            <w:pPr>
              <w:numPr>
                <w:ilvl w:val="0"/>
                <w:numId w:val="268"/>
              </w:numPr>
              <w:spacing w:after="0" w:line="276" w:lineRule="auto"/>
              <w:rPr>
                <w:rFonts w:cstheme="minorHAnsi"/>
                <w:color w:val="0D0D0D" w:themeColor="text1" w:themeTint="F2"/>
              </w:rPr>
            </w:pPr>
            <w:r w:rsidRPr="008B35E5">
              <w:rPr>
                <w:rFonts w:cstheme="minorHAnsi"/>
                <w:color w:val="0D0D0D" w:themeColor="text1" w:themeTint="F2"/>
              </w:rPr>
              <w:t>There are 27 students in Mr. Hall’s class.  They are divided in the ratio 5:4 – girls to boy.  How many girls and how many boys are in the class?</w:t>
            </w:r>
          </w:p>
          <w:p w14:paraId="39511036" w14:textId="77777777" w:rsidR="00A01765" w:rsidRPr="008B35E5" w:rsidRDefault="00A01765" w:rsidP="00A01765">
            <w:pPr>
              <w:numPr>
                <w:ilvl w:val="0"/>
                <w:numId w:val="266"/>
              </w:numPr>
              <w:spacing w:after="0" w:line="276" w:lineRule="auto"/>
              <w:rPr>
                <w:rFonts w:cstheme="minorHAnsi"/>
                <w:color w:val="0D0D0D" w:themeColor="text1" w:themeTint="F2"/>
              </w:rPr>
            </w:pPr>
            <w:r w:rsidRPr="008B35E5">
              <w:rPr>
                <w:rFonts w:cstheme="minorHAnsi"/>
                <w:color w:val="0D0D0D" w:themeColor="text1" w:themeTint="F2"/>
              </w:rPr>
              <w:t>In pairs, using a set of 1-20 number cards, shuffle cards and deal two cards face-up on the table to form a ratio (e.g. dealing 4 and 18 would give the ratio 2:9).  Write the ratio in their books.  Then write the ratio in its simplest form (if it isn’t already) and list five equivalent ratios.</w:t>
            </w:r>
          </w:p>
          <w:p w14:paraId="75E7BD8F" w14:textId="77777777" w:rsidR="00A01765" w:rsidRPr="008B35E5" w:rsidRDefault="00A01765" w:rsidP="00A01765">
            <w:pPr>
              <w:numPr>
                <w:ilvl w:val="0"/>
                <w:numId w:val="266"/>
              </w:numPr>
              <w:spacing w:after="0" w:line="276" w:lineRule="auto"/>
              <w:rPr>
                <w:rFonts w:cstheme="minorHAnsi"/>
                <w:color w:val="0D0D0D" w:themeColor="text1" w:themeTint="F2"/>
              </w:rPr>
            </w:pPr>
            <w:r w:rsidRPr="008B35E5">
              <w:rPr>
                <w:rFonts w:cstheme="minorHAnsi"/>
                <w:color w:val="0D0D0D" w:themeColor="text1" w:themeTint="F2"/>
              </w:rPr>
              <w:t>Solve word problems which ask them to divide a certain quantity according to a given ratio.  For example:</w:t>
            </w:r>
          </w:p>
          <w:p w14:paraId="565FFDE6" w14:textId="77777777" w:rsidR="00A01765" w:rsidRPr="008B35E5" w:rsidRDefault="00A01765" w:rsidP="00A01765">
            <w:pPr>
              <w:numPr>
                <w:ilvl w:val="0"/>
                <w:numId w:val="271"/>
              </w:numPr>
              <w:spacing w:after="0" w:line="276" w:lineRule="auto"/>
              <w:rPr>
                <w:rFonts w:cstheme="minorHAnsi"/>
                <w:color w:val="0D0D0D" w:themeColor="text1" w:themeTint="F2"/>
              </w:rPr>
            </w:pPr>
            <w:r w:rsidRPr="008B35E5">
              <w:rPr>
                <w:rFonts w:cstheme="minorHAnsi"/>
                <w:color w:val="0D0D0D" w:themeColor="text1" w:themeTint="F2"/>
              </w:rPr>
              <w:t xml:space="preserve">Share 96 sweets among Mark, Sue and Bev so that Mark gets twice </w:t>
            </w:r>
            <w:r w:rsidRPr="008B35E5">
              <w:rPr>
                <w:rFonts w:cstheme="minorHAnsi"/>
                <w:color w:val="0D0D0D" w:themeColor="text1" w:themeTint="F2"/>
              </w:rPr>
              <w:lastRenderedPageBreak/>
              <w:t>as many as Sue, and Bev gets one and a half times Mark’s share.</w:t>
            </w:r>
          </w:p>
          <w:p w14:paraId="3B9C5093" w14:textId="77777777" w:rsidR="00A01765" w:rsidRPr="008B35E5" w:rsidRDefault="00A01765" w:rsidP="00A01765">
            <w:pPr>
              <w:numPr>
                <w:ilvl w:val="0"/>
                <w:numId w:val="271"/>
              </w:numPr>
              <w:spacing w:after="0" w:line="276" w:lineRule="auto"/>
              <w:rPr>
                <w:rFonts w:cstheme="minorHAnsi"/>
                <w:color w:val="0D0D0D" w:themeColor="text1" w:themeTint="F2"/>
              </w:rPr>
            </w:pPr>
            <w:r w:rsidRPr="008B35E5">
              <w:rPr>
                <w:rFonts w:cstheme="minorHAnsi"/>
                <w:color w:val="0D0D0D" w:themeColor="text1" w:themeTint="F2"/>
              </w:rPr>
              <w:t>Share 54 marbles in the ratio 2:3:4 respectively.</w:t>
            </w:r>
          </w:p>
          <w:p w14:paraId="76CBE014" w14:textId="77777777" w:rsidR="00A01765" w:rsidRPr="008B35E5" w:rsidRDefault="00A01765" w:rsidP="00A01765">
            <w:pPr>
              <w:numPr>
                <w:ilvl w:val="0"/>
                <w:numId w:val="272"/>
              </w:numPr>
              <w:spacing w:after="0" w:line="276" w:lineRule="auto"/>
              <w:rPr>
                <w:rFonts w:cstheme="minorHAnsi"/>
                <w:color w:val="0D0D0D" w:themeColor="text1" w:themeTint="F2"/>
              </w:rPr>
            </w:pPr>
            <w:r w:rsidRPr="008B35E5">
              <w:rPr>
                <w:rFonts w:cstheme="minorHAnsi"/>
                <w:color w:val="0D0D0D" w:themeColor="text1" w:themeTint="F2"/>
              </w:rPr>
              <w:t>Use coloured beads or counters to model each ratio above.  Then solve word problems by making copies of the ratio until the correct total quantity is reached.</w:t>
            </w:r>
          </w:p>
          <w:p w14:paraId="066066D1" w14:textId="77777777" w:rsidR="00A01765" w:rsidRPr="008B35E5" w:rsidRDefault="00A01765" w:rsidP="00A01765">
            <w:pPr>
              <w:numPr>
                <w:ilvl w:val="0"/>
                <w:numId w:val="272"/>
              </w:numPr>
              <w:spacing w:after="0" w:line="276" w:lineRule="auto"/>
              <w:rPr>
                <w:rFonts w:cstheme="minorHAnsi"/>
                <w:color w:val="0D0D0D" w:themeColor="text1" w:themeTint="F2"/>
              </w:rPr>
            </w:pPr>
            <w:r w:rsidRPr="008B35E5">
              <w:rPr>
                <w:rFonts w:cstheme="minorHAnsi"/>
                <w:color w:val="0D0D0D" w:themeColor="text1" w:themeTint="F2"/>
              </w:rPr>
              <w:t>Practice matching simple fractions (e.g. ½, ¼, 1/5, 1/10, 1/20, 1/50, 27/100) to percentage amounts using coloured pencils and decimal paper divided into hundredths.</w:t>
            </w:r>
          </w:p>
          <w:p w14:paraId="3B5503AB" w14:textId="77777777" w:rsidR="00A01765" w:rsidRPr="008B35E5" w:rsidRDefault="00A01765" w:rsidP="00A01765">
            <w:pPr>
              <w:numPr>
                <w:ilvl w:val="0"/>
                <w:numId w:val="272"/>
              </w:numPr>
              <w:spacing w:after="0" w:line="276" w:lineRule="auto"/>
              <w:rPr>
                <w:rFonts w:cstheme="minorHAnsi"/>
                <w:color w:val="0D0D0D" w:themeColor="text1" w:themeTint="F2"/>
              </w:rPr>
            </w:pPr>
            <w:r w:rsidRPr="008B35E5">
              <w:rPr>
                <w:rFonts w:cstheme="minorHAnsi"/>
                <w:color w:val="0D0D0D" w:themeColor="text1" w:themeTint="F2"/>
              </w:rPr>
              <w:t>In groups of four, using 36 blank cards, write fractions in its lowest terms to represent matching percentage cards i.e. ½ = 50%, 1/5 = 20%, 27/100 = 27% etc.  Shuffle cards together and deal 6 cards to each player.  Place remainder of cards in a face down pile.  Take turns to:</w:t>
            </w:r>
          </w:p>
          <w:p w14:paraId="477A8340" w14:textId="77777777" w:rsidR="00A01765" w:rsidRPr="008B35E5" w:rsidRDefault="00A01765" w:rsidP="00A01765">
            <w:pPr>
              <w:numPr>
                <w:ilvl w:val="0"/>
                <w:numId w:val="274"/>
              </w:numPr>
              <w:spacing w:after="0" w:line="276" w:lineRule="auto"/>
              <w:rPr>
                <w:rFonts w:cstheme="minorHAnsi"/>
                <w:color w:val="0D0D0D" w:themeColor="text1" w:themeTint="F2"/>
              </w:rPr>
            </w:pPr>
            <w:r w:rsidRPr="008B35E5">
              <w:rPr>
                <w:rFonts w:cstheme="minorHAnsi"/>
                <w:color w:val="0D0D0D" w:themeColor="text1" w:themeTint="F2"/>
              </w:rPr>
              <w:t>Draw a card</w:t>
            </w:r>
          </w:p>
          <w:p w14:paraId="4209F6B5" w14:textId="77777777" w:rsidR="00A01765" w:rsidRPr="008B35E5" w:rsidRDefault="00A01765" w:rsidP="00A01765">
            <w:pPr>
              <w:numPr>
                <w:ilvl w:val="0"/>
                <w:numId w:val="274"/>
              </w:numPr>
              <w:spacing w:after="0" w:line="276" w:lineRule="auto"/>
              <w:rPr>
                <w:rFonts w:cstheme="minorHAnsi"/>
                <w:color w:val="0D0D0D" w:themeColor="text1" w:themeTint="F2"/>
              </w:rPr>
            </w:pPr>
            <w:r w:rsidRPr="008B35E5">
              <w:rPr>
                <w:rFonts w:cstheme="minorHAnsi"/>
                <w:color w:val="0D0D0D" w:themeColor="text1" w:themeTint="F2"/>
              </w:rPr>
              <w:t>Play a set of three matching cards if they have them</w:t>
            </w:r>
          </w:p>
          <w:p w14:paraId="134A4A09" w14:textId="77777777" w:rsidR="00A01765" w:rsidRPr="008B35E5" w:rsidRDefault="00A01765" w:rsidP="00A01765">
            <w:pPr>
              <w:numPr>
                <w:ilvl w:val="0"/>
                <w:numId w:val="274"/>
              </w:numPr>
              <w:spacing w:after="0" w:line="276" w:lineRule="auto"/>
              <w:rPr>
                <w:rFonts w:cstheme="minorHAnsi"/>
                <w:color w:val="0D0D0D" w:themeColor="text1" w:themeTint="F2"/>
              </w:rPr>
            </w:pPr>
            <w:r w:rsidRPr="008B35E5">
              <w:rPr>
                <w:rFonts w:cstheme="minorHAnsi"/>
                <w:color w:val="0D0D0D" w:themeColor="text1" w:themeTint="F2"/>
              </w:rPr>
              <w:t>Discard a card face up.</w:t>
            </w:r>
          </w:p>
          <w:p w14:paraId="2406EB4D" w14:textId="52B72B40" w:rsidR="00A01765" w:rsidRPr="008B35E5" w:rsidRDefault="00A01765" w:rsidP="00E94BDE">
            <w:pPr>
              <w:spacing w:after="0"/>
              <w:rPr>
                <w:rFonts w:cstheme="minorHAnsi"/>
                <w:color w:val="0D0D0D" w:themeColor="text1" w:themeTint="F2"/>
              </w:rPr>
            </w:pPr>
            <w:r w:rsidRPr="008B35E5">
              <w:rPr>
                <w:rFonts w:cstheme="minorHAnsi"/>
                <w:color w:val="0D0D0D" w:themeColor="text1" w:themeTint="F2"/>
              </w:rPr>
              <w:t xml:space="preserve"> </w:t>
            </w:r>
            <w:r w:rsidRPr="008B35E5">
              <w:rPr>
                <w:rFonts w:cstheme="minorHAnsi"/>
                <w:b/>
                <w:color w:val="0D0D0D" w:themeColor="text1" w:themeTint="F2"/>
              </w:rPr>
              <w:t xml:space="preserve">NOTE: </w:t>
            </w:r>
            <w:r w:rsidRPr="008B35E5">
              <w:rPr>
                <w:rFonts w:cstheme="minorHAnsi"/>
                <w:color w:val="0D0D0D" w:themeColor="text1" w:themeTint="F2"/>
              </w:rPr>
              <w:t xml:space="preserve">Players may choose to draw a card from the top of the deck or from the top of the  </w:t>
            </w:r>
          </w:p>
          <w:p w14:paraId="387DAD02" w14:textId="5EC91450" w:rsidR="00A01765" w:rsidRPr="008B35E5" w:rsidRDefault="00A01765" w:rsidP="00E94BDE">
            <w:pPr>
              <w:spacing w:after="0"/>
              <w:rPr>
                <w:rFonts w:cstheme="minorHAnsi"/>
                <w:color w:val="0D0D0D" w:themeColor="text1" w:themeTint="F2"/>
              </w:rPr>
            </w:pPr>
            <w:r w:rsidRPr="008B35E5">
              <w:rPr>
                <w:rFonts w:cstheme="minorHAnsi"/>
                <w:color w:val="0D0D0D" w:themeColor="text1" w:themeTint="F2"/>
              </w:rPr>
              <w:t xml:space="preserve"> discarded pile.  The first player to make two sets of three cards wins the game.</w:t>
            </w:r>
          </w:p>
          <w:p w14:paraId="4862FCDE" w14:textId="77777777" w:rsidR="00A01765" w:rsidRPr="008B35E5" w:rsidRDefault="00A01765" w:rsidP="00A01765">
            <w:pPr>
              <w:numPr>
                <w:ilvl w:val="0"/>
                <w:numId w:val="275"/>
              </w:numPr>
              <w:spacing w:after="0" w:line="276" w:lineRule="auto"/>
              <w:rPr>
                <w:rFonts w:cstheme="minorHAnsi"/>
                <w:color w:val="0D0D0D" w:themeColor="text1" w:themeTint="F2"/>
              </w:rPr>
            </w:pPr>
            <w:r w:rsidRPr="008B35E5">
              <w:rPr>
                <w:rFonts w:cstheme="minorHAnsi"/>
                <w:color w:val="0D0D0D" w:themeColor="text1" w:themeTint="F2"/>
              </w:rPr>
              <w:t>Draw fraction diagrams modelled by teacher.  Calculate the percentage of each diagram that is shaded and write the answer on a separate sheet of paper.  Then swap diagrams and calculate the percentage of each diagram that is shaded.</w:t>
            </w:r>
          </w:p>
          <w:p w14:paraId="188BB402" w14:textId="77777777" w:rsidR="00A01765" w:rsidRPr="008B35E5" w:rsidRDefault="00A01765" w:rsidP="00A01765">
            <w:pPr>
              <w:numPr>
                <w:ilvl w:val="0"/>
                <w:numId w:val="275"/>
              </w:numPr>
              <w:spacing w:after="0" w:line="276" w:lineRule="auto"/>
              <w:rPr>
                <w:rFonts w:cstheme="minorHAnsi"/>
                <w:color w:val="0D0D0D" w:themeColor="text1" w:themeTint="F2"/>
              </w:rPr>
            </w:pPr>
            <w:r w:rsidRPr="008B35E5">
              <w:rPr>
                <w:rFonts w:cstheme="minorHAnsi"/>
                <w:color w:val="0D0D0D" w:themeColor="text1" w:themeTint="F2"/>
              </w:rPr>
              <w:t>Divide class into teams of six.  On a sheet of paper, write the number 1.  Next to it, write a percentage expressed as a mixed number i.e. 45 ¼%.  In 30 seconds, convert the percentage to a decimal and write it down (i.e. 0.4525).  Do the same with three other percentages written in mixed number.  Pass paper on after each question so that everyone gets a chance to write their response  Keep a note of each question and response  After 10 questions, confer to decide on answers using calculator.  Then exchange papers and mark each other’s answers.</w:t>
            </w:r>
          </w:p>
          <w:p w14:paraId="42855EA8" w14:textId="77777777" w:rsidR="00A01765" w:rsidRPr="008B35E5" w:rsidRDefault="00A01765" w:rsidP="00A01765">
            <w:pPr>
              <w:numPr>
                <w:ilvl w:val="0"/>
                <w:numId w:val="275"/>
              </w:numPr>
              <w:spacing w:after="0" w:line="276" w:lineRule="auto"/>
              <w:rPr>
                <w:rFonts w:cstheme="minorHAnsi"/>
                <w:color w:val="0D0D0D" w:themeColor="text1" w:themeTint="F2"/>
              </w:rPr>
            </w:pPr>
            <w:r w:rsidRPr="008B35E5">
              <w:rPr>
                <w:rFonts w:cstheme="minorHAnsi"/>
                <w:color w:val="0D0D0D" w:themeColor="text1" w:themeTint="F2"/>
              </w:rPr>
              <w:t xml:space="preserve">In groups, using sets of percentage cards, number cards, and a calculator, shuffle each set of cards separately and place them in two face-down piles.  Take turns to turn over the top card from each pile i.e. 45% and 80 and all players find the percentage of the number (e.g. find 45% of 80).  Then check answers on the </w:t>
            </w:r>
            <w:r w:rsidRPr="008B35E5">
              <w:rPr>
                <w:rFonts w:cstheme="minorHAnsi"/>
                <w:color w:val="0D0D0D" w:themeColor="text1" w:themeTint="F2"/>
              </w:rPr>
              <w:lastRenderedPageBreak/>
              <w:t xml:space="preserve">calculator. </w:t>
            </w:r>
          </w:p>
          <w:p w14:paraId="118D3A23" w14:textId="77777777" w:rsidR="00A01765" w:rsidRPr="008B35E5" w:rsidRDefault="00A01765" w:rsidP="00A01765">
            <w:pPr>
              <w:numPr>
                <w:ilvl w:val="0"/>
                <w:numId w:val="275"/>
              </w:numPr>
              <w:spacing w:after="0" w:line="276" w:lineRule="auto"/>
              <w:rPr>
                <w:rFonts w:cstheme="minorHAnsi"/>
                <w:color w:val="0D0D0D" w:themeColor="text1" w:themeTint="F2"/>
                <w:spacing w:val="2"/>
              </w:rPr>
            </w:pPr>
            <w:r w:rsidRPr="008B35E5">
              <w:rPr>
                <w:rFonts w:cstheme="minorHAnsi"/>
                <w:color w:val="0D0D0D" w:themeColor="text1" w:themeTint="F2"/>
              </w:rPr>
              <w:t xml:space="preserve"> Discuss and use as many clippings from newspapers/magazines as possible involving discounts, sales, finding a percentage increase or decrease, and finding the percentage of sales tax in a price. </w:t>
            </w:r>
            <w:r w:rsidRPr="008B35E5">
              <w:rPr>
                <w:rFonts w:cstheme="minorHAnsi"/>
                <w:color w:val="0D0D0D" w:themeColor="text1" w:themeTint="F2"/>
                <w:spacing w:val="2"/>
              </w:rPr>
              <w:t xml:space="preserve">Simulate a shopping experience which requires the application of the concepts taught. </w:t>
            </w:r>
          </w:p>
          <w:p w14:paraId="71FC01CA" w14:textId="77777777" w:rsidR="00A01765" w:rsidRPr="008B35E5" w:rsidRDefault="00A01765" w:rsidP="00E94BDE">
            <w:pPr>
              <w:widowControl w:val="0"/>
              <w:autoSpaceDE w:val="0"/>
              <w:autoSpaceDN w:val="0"/>
              <w:adjustRightInd w:val="0"/>
              <w:spacing w:before="9" w:after="0" w:line="240" w:lineRule="auto"/>
              <w:ind w:left="825"/>
              <w:rPr>
                <w:rFonts w:cstheme="minorHAnsi"/>
                <w:color w:val="0D0D0D" w:themeColor="text1" w:themeTint="F2"/>
                <w:spacing w:val="2"/>
              </w:rPr>
            </w:pPr>
            <w:r w:rsidRPr="008B35E5">
              <w:rPr>
                <w:rFonts w:cstheme="minorHAnsi"/>
                <w:color w:val="0D0D0D" w:themeColor="text1" w:themeTint="F2"/>
                <w:spacing w:val="2"/>
              </w:rPr>
              <w:t>For example: A clothes store having a massive sale.</w:t>
            </w:r>
          </w:p>
          <w:p w14:paraId="6BDDA19C" w14:textId="77777777" w:rsidR="00A01765" w:rsidRPr="008B35E5" w:rsidRDefault="00A01765" w:rsidP="00E94BDE">
            <w:pPr>
              <w:widowControl w:val="0"/>
              <w:autoSpaceDE w:val="0"/>
              <w:autoSpaceDN w:val="0"/>
              <w:adjustRightInd w:val="0"/>
              <w:spacing w:before="9" w:after="0" w:line="240" w:lineRule="auto"/>
              <w:ind w:left="825"/>
              <w:rPr>
                <w:rFonts w:cstheme="minorHAnsi"/>
                <w:color w:val="0D0D0D" w:themeColor="text1" w:themeTint="F2"/>
                <w:spacing w:val="2"/>
              </w:rPr>
            </w:pPr>
            <w:r w:rsidRPr="008B35E5">
              <w:rPr>
                <w:rFonts w:cstheme="minorHAnsi"/>
                <w:color w:val="0D0D0D" w:themeColor="text1" w:themeTint="F2"/>
                <w:spacing w:val="2"/>
              </w:rPr>
              <w:t xml:space="preserve">                       A recent increase in GCT from 16.5% to 20% etc.</w:t>
            </w:r>
          </w:p>
          <w:p w14:paraId="4A3E51E2" w14:textId="77777777" w:rsidR="00A01765" w:rsidRPr="008B35E5" w:rsidRDefault="00A01765" w:rsidP="00A01765">
            <w:pPr>
              <w:numPr>
                <w:ilvl w:val="0"/>
                <w:numId w:val="276"/>
              </w:numPr>
              <w:spacing w:after="0" w:line="276" w:lineRule="auto"/>
              <w:ind w:left="1440"/>
              <w:rPr>
                <w:rFonts w:cstheme="minorHAnsi"/>
                <w:color w:val="0D0D0D" w:themeColor="text1" w:themeTint="F2"/>
              </w:rPr>
            </w:pPr>
            <w:r w:rsidRPr="008B35E5">
              <w:rPr>
                <w:rFonts w:cstheme="minorHAnsi"/>
                <w:color w:val="0D0D0D" w:themeColor="text1" w:themeTint="F2"/>
              </w:rPr>
              <w:t>An item used to cost $120.   The discounted price is $90.  What was the percentage of the discount?</w:t>
            </w:r>
          </w:p>
          <w:p w14:paraId="53D8398C" w14:textId="1CA45D23" w:rsidR="00A01765" w:rsidRPr="008B35E5" w:rsidRDefault="00A01765" w:rsidP="00A01765">
            <w:pPr>
              <w:numPr>
                <w:ilvl w:val="0"/>
                <w:numId w:val="276"/>
              </w:numPr>
              <w:spacing w:after="0" w:line="276" w:lineRule="auto"/>
              <w:ind w:left="1440"/>
              <w:rPr>
                <w:rFonts w:cstheme="minorHAnsi"/>
                <w:color w:val="0D0D0D" w:themeColor="text1" w:themeTint="F2"/>
              </w:rPr>
            </w:pPr>
            <w:r w:rsidRPr="008B35E5">
              <w:rPr>
                <w:rFonts w:cstheme="minorHAnsi"/>
                <w:color w:val="0D0D0D" w:themeColor="text1" w:themeTint="F2"/>
              </w:rPr>
              <w:t xml:space="preserve">Last week a loaf of bread cost $185.  This week’s its price is 10% </w:t>
            </w:r>
            <w:r w:rsidR="008B35E5">
              <w:rPr>
                <w:rFonts w:cstheme="minorHAnsi"/>
                <w:color w:val="0D0D0D" w:themeColor="text1" w:themeTint="F2"/>
              </w:rPr>
              <w:t>higher.  What is the new price?</w:t>
            </w:r>
          </w:p>
          <w:p w14:paraId="29247FA9" w14:textId="77777777" w:rsidR="00A01765" w:rsidRPr="008B35E5" w:rsidRDefault="00A01765" w:rsidP="00A01765">
            <w:pPr>
              <w:numPr>
                <w:ilvl w:val="0"/>
                <w:numId w:val="276"/>
              </w:numPr>
              <w:spacing w:after="0" w:line="276" w:lineRule="auto"/>
              <w:ind w:left="1440"/>
              <w:rPr>
                <w:rFonts w:cstheme="minorHAnsi"/>
                <w:color w:val="0D0D0D" w:themeColor="text1" w:themeTint="F2"/>
              </w:rPr>
            </w:pPr>
            <w:r w:rsidRPr="008B35E5">
              <w:rPr>
                <w:rFonts w:cstheme="minorHAnsi"/>
                <w:color w:val="0D0D0D" w:themeColor="text1" w:themeTint="F2"/>
              </w:rPr>
              <w:t>Last week a litre of milk cost $130.  This week its price is 5% lower.  What is the new price?</w:t>
            </w:r>
          </w:p>
          <w:p w14:paraId="78423B07" w14:textId="77777777" w:rsidR="00A01765" w:rsidRPr="008B35E5" w:rsidRDefault="00A01765" w:rsidP="00A01765">
            <w:pPr>
              <w:numPr>
                <w:ilvl w:val="0"/>
                <w:numId w:val="277"/>
              </w:numPr>
              <w:spacing w:after="0" w:line="276" w:lineRule="auto"/>
              <w:rPr>
                <w:rFonts w:cstheme="minorHAnsi"/>
                <w:color w:val="0D0D0D" w:themeColor="text1" w:themeTint="F2"/>
              </w:rPr>
            </w:pPr>
            <w:r w:rsidRPr="008B35E5">
              <w:rPr>
                <w:rFonts w:cstheme="minorHAnsi"/>
                <w:color w:val="0D0D0D" w:themeColor="text1" w:themeTint="F2"/>
              </w:rPr>
              <w:t>Cut and paste articles on percentages from newspapers, magazines and other articles in their scrapbooks.  Write in their journals their understanding of each percentage amount being displayed in articles.</w:t>
            </w:r>
          </w:p>
          <w:p w14:paraId="1FDF6412" w14:textId="77777777" w:rsidR="00A01765" w:rsidRPr="008B35E5" w:rsidRDefault="00A01765" w:rsidP="00A01765">
            <w:pPr>
              <w:numPr>
                <w:ilvl w:val="0"/>
                <w:numId w:val="277"/>
              </w:numPr>
              <w:spacing w:after="0" w:line="276" w:lineRule="auto"/>
              <w:rPr>
                <w:rFonts w:cstheme="minorHAnsi"/>
                <w:color w:val="0D0D0D" w:themeColor="text1" w:themeTint="F2"/>
              </w:rPr>
            </w:pPr>
            <w:r w:rsidRPr="008B35E5">
              <w:rPr>
                <w:rFonts w:cstheme="minorHAnsi"/>
                <w:color w:val="0D0D0D" w:themeColor="text1" w:themeTint="F2"/>
              </w:rPr>
              <w:t>In groups, make a chart depicting the conversion of percentages to ratios to decimals to fractions i.e. 50% = 3:6 = 0.5 = ½.</w:t>
            </w:r>
          </w:p>
        </w:tc>
        <w:tc>
          <w:tcPr>
            <w:tcW w:w="2326" w:type="dxa"/>
          </w:tcPr>
          <w:p w14:paraId="580EC900" w14:textId="77777777" w:rsidR="00A01765" w:rsidRPr="008B35E5" w:rsidRDefault="00A01765" w:rsidP="00A01765">
            <w:pPr>
              <w:numPr>
                <w:ilvl w:val="0"/>
                <w:numId w:val="258"/>
              </w:numPr>
              <w:spacing w:after="0" w:line="240" w:lineRule="auto"/>
              <w:ind w:left="358"/>
              <w:rPr>
                <w:rFonts w:cstheme="minorHAnsi"/>
                <w:color w:val="0D0D0D" w:themeColor="text1" w:themeTint="F2"/>
              </w:rPr>
            </w:pPr>
            <w:r w:rsidRPr="008B35E5">
              <w:rPr>
                <w:rFonts w:cstheme="minorHAnsi"/>
                <w:color w:val="0D0D0D" w:themeColor="text1" w:themeTint="F2"/>
              </w:rPr>
              <w:lastRenderedPageBreak/>
              <w:t>Use ratio</w:t>
            </w:r>
          </w:p>
          <w:p w14:paraId="4A41E342" w14:textId="77777777" w:rsidR="00A01765" w:rsidRPr="008B35E5" w:rsidRDefault="00A01765" w:rsidP="00A01765">
            <w:pPr>
              <w:numPr>
                <w:ilvl w:val="0"/>
                <w:numId w:val="258"/>
              </w:numPr>
              <w:spacing w:after="0" w:line="240" w:lineRule="auto"/>
              <w:ind w:left="358"/>
              <w:rPr>
                <w:rFonts w:cstheme="minorHAnsi"/>
                <w:color w:val="0D0D0D" w:themeColor="text1" w:themeTint="F2"/>
              </w:rPr>
            </w:pPr>
            <w:r w:rsidRPr="008B35E5">
              <w:rPr>
                <w:rFonts w:cstheme="minorHAnsi"/>
                <w:color w:val="0D0D0D" w:themeColor="text1" w:themeTint="F2"/>
              </w:rPr>
              <w:t xml:space="preserve">Write ratio </w:t>
            </w:r>
          </w:p>
          <w:p w14:paraId="5CB84825" w14:textId="77777777" w:rsidR="00A01765" w:rsidRPr="008B35E5" w:rsidRDefault="00A01765" w:rsidP="00A01765">
            <w:pPr>
              <w:numPr>
                <w:ilvl w:val="0"/>
                <w:numId w:val="258"/>
              </w:numPr>
              <w:spacing w:after="0" w:line="240" w:lineRule="auto"/>
              <w:ind w:left="358"/>
              <w:rPr>
                <w:rFonts w:cstheme="minorHAnsi"/>
                <w:color w:val="0D0D0D" w:themeColor="text1" w:themeTint="F2"/>
              </w:rPr>
            </w:pPr>
            <w:r w:rsidRPr="008B35E5">
              <w:rPr>
                <w:rFonts w:cstheme="minorHAnsi"/>
                <w:color w:val="0D0D0D" w:themeColor="text1" w:themeTint="F2"/>
              </w:rPr>
              <w:t>Model ratio</w:t>
            </w:r>
          </w:p>
          <w:p w14:paraId="24B4A63C" w14:textId="77777777" w:rsidR="00A01765" w:rsidRPr="008B35E5" w:rsidRDefault="00A01765" w:rsidP="00A01765">
            <w:pPr>
              <w:numPr>
                <w:ilvl w:val="0"/>
                <w:numId w:val="258"/>
              </w:numPr>
              <w:spacing w:after="0" w:line="240" w:lineRule="auto"/>
              <w:ind w:left="358"/>
              <w:rPr>
                <w:rFonts w:cstheme="minorHAnsi"/>
                <w:color w:val="0D0D0D" w:themeColor="text1" w:themeTint="F2"/>
              </w:rPr>
            </w:pPr>
            <w:r w:rsidRPr="008B35E5">
              <w:rPr>
                <w:rFonts w:cstheme="minorHAnsi"/>
                <w:color w:val="0D0D0D" w:themeColor="text1" w:themeTint="F2"/>
              </w:rPr>
              <w:t>Solve problems</w:t>
            </w:r>
          </w:p>
          <w:p w14:paraId="415A09C3" w14:textId="77777777" w:rsidR="00A01765" w:rsidRPr="008B35E5" w:rsidRDefault="00A01765" w:rsidP="00A01765">
            <w:pPr>
              <w:numPr>
                <w:ilvl w:val="0"/>
                <w:numId w:val="258"/>
              </w:numPr>
              <w:spacing w:after="0" w:line="240" w:lineRule="auto"/>
              <w:ind w:left="358"/>
              <w:rPr>
                <w:rFonts w:cstheme="minorHAnsi"/>
                <w:color w:val="0D0D0D" w:themeColor="text1" w:themeTint="F2"/>
              </w:rPr>
            </w:pPr>
            <w:r w:rsidRPr="008B35E5">
              <w:rPr>
                <w:rFonts w:cstheme="minorHAnsi"/>
                <w:color w:val="0D0D0D" w:themeColor="text1" w:themeTint="F2"/>
              </w:rPr>
              <w:t>Work in groups</w:t>
            </w:r>
          </w:p>
          <w:p w14:paraId="36355FFF" w14:textId="77777777" w:rsidR="00A01765" w:rsidRPr="008B35E5" w:rsidRDefault="00A01765" w:rsidP="00A01765">
            <w:pPr>
              <w:numPr>
                <w:ilvl w:val="0"/>
                <w:numId w:val="258"/>
              </w:numPr>
              <w:spacing w:after="0" w:line="240" w:lineRule="auto"/>
              <w:ind w:left="358"/>
              <w:rPr>
                <w:rFonts w:cstheme="minorHAnsi"/>
                <w:color w:val="0D0D0D" w:themeColor="text1" w:themeTint="F2"/>
              </w:rPr>
            </w:pPr>
            <w:r w:rsidRPr="008B35E5">
              <w:rPr>
                <w:rFonts w:cstheme="minorHAnsi"/>
                <w:color w:val="0D0D0D" w:themeColor="text1" w:themeTint="F2"/>
              </w:rPr>
              <w:t>Write equivalent ratios</w:t>
            </w:r>
          </w:p>
          <w:p w14:paraId="38B09187" w14:textId="77777777" w:rsidR="00A01765" w:rsidRPr="008B35E5" w:rsidRDefault="00A01765" w:rsidP="00A01765">
            <w:pPr>
              <w:numPr>
                <w:ilvl w:val="0"/>
                <w:numId w:val="258"/>
              </w:numPr>
              <w:spacing w:after="0" w:line="240" w:lineRule="auto"/>
              <w:ind w:left="358"/>
              <w:rPr>
                <w:rFonts w:cstheme="minorHAnsi"/>
                <w:color w:val="0D0D0D" w:themeColor="text1" w:themeTint="F2"/>
              </w:rPr>
            </w:pPr>
            <w:r w:rsidRPr="008B35E5">
              <w:rPr>
                <w:rFonts w:cstheme="minorHAnsi"/>
                <w:color w:val="0D0D0D" w:themeColor="text1" w:themeTint="F2"/>
              </w:rPr>
              <w:t>Convert ratios to percentage</w:t>
            </w:r>
          </w:p>
          <w:p w14:paraId="68CBC45A" w14:textId="77777777" w:rsidR="00A01765" w:rsidRPr="008B35E5" w:rsidRDefault="00A01765" w:rsidP="00A01765">
            <w:pPr>
              <w:numPr>
                <w:ilvl w:val="0"/>
                <w:numId w:val="258"/>
              </w:numPr>
              <w:spacing w:after="0" w:line="240" w:lineRule="auto"/>
              <w:ind w:left="358"/>
              <w:rPr>
                <w:rFonts w:cstheme="minorHAnsi"/>
                <w:color w:val="0D0D0D" w:themeColor="text1" w:themeTint="F2"/>
              </w:rPr>
            </w:pPr>
            <w:r w:rsidRPr="008B35E5">
              <w:rPr>
                <w:rFonts w:cstheme="minorHAnsi"/>
                <w:color w:val="0D0D0D" w:themeColor="text1" w:themeTint="F2"/>
              </w:rPr>
              <w:t>Convert percentage to fractions</w:t>
            </w:r>
          </w:p>
          <w:p w14:paraId="6C38A881" w14:textId="77777777" w:rsidR="00A01765" w:rsidRPr="008B35E5" w:rsidRDefault="00A01765" w:rsidP="00A01765">
            <w:pPr>
              <w:numPr>
                <w:ilvl w:val="0"/>
                <w:numId w:val="258"/>
              </w:numPr>
              <w:spacing w:after="0" w:line="240" w:lineRule="auto"/>
              <w:ind w:left="358"/>
              <w:rPr>
                <w:rFonts w:cstheme="minorHAnsi"/>
                <w:color w:val="0D0D0D" w:themeColor="text1" w:themeTint="F2"/>
              </w:rPr>
            </w:pPr>
            <w:r w:rsidRPr="008B35E5">
              <w:rPr>
                <w:rFonts w:cstheme="minorHAnsi"/>
                <w:color w:val="0D0D0D" w:themeColor="text1" w:themeTint="F2"/>
              </w:rPr>
              <w:t>Calculate ratios</w:t>
            </w:r>
          </w:p>
          <w:p w14:paraId="54A547B6" w14:textId="77777777" w:rsidR="00A01765" w:rsidRPr="008B35E5" w:rsidRDefault="00A01765" w:rsidP="00A01765">
            <w:pPr>
              <w:numPr>
                <w:ilvl w:val="0"/>
                <w:numId w:val="258"/>
              </w:numPr>
              <w:spacing w:after="0" w:line="240" w:lineRule="auto"/>
              <w:ind w:left="358"/>
              <w:rPr>
                <w:rFonts w:cstheme="minorHAnsi"/>
                <w:color w:val="0D0D0D" w:themeColor="text1" w:themeTint="F2"/>
              </w:rPr>
            </w:pPr>
            <w:r w:rsidRPr="008B35E5">
              <w:rPr>
                <w:rFonts w:cstheme="minorHAnsi"/>
                <w:color w:val="0D0D0D" w:themeColor="text1" w:themeTint="F2"/>
              </w:rPr>
              <w:t>Calculate percentages</w:t>
            </w:r>
          </w:p>
          <w:p w14:paraId="63BCEBDA" w14:textId="77777777" w:rsidR="00A01765" w:rsidRPr="008B35E5" w:rsidRDefault="00A01765" w:rsidP="00A01765">
            <w:pPr>
              <w:numPr>
                <w:ilvl w:val="0"/>
                <w:numId w:val="258"/>
              </w:numPr>
              <w:spacing w:after="0" w:line="240" w:lineRule="auto"/>
              <w:ind w:left="358"/>
              <w:rPr>
                <w:rFonts w:cstheme="minorHAnsi"/>
                <w:color w:val="0D0D0D" w:themeColor="text1" w:themeTint="F2"/>
              </w:rPr>
            </w:pPr>
            <w:r w:rsidRPr="008B35E5">
              <w:rPr>
                <w:rFonts w:cstheme="minorHAnsi"/>
                <w:color w:val="0D0D0D" w:themeColor="text1" w:themeTint="F2"/>
              </w:rPr>
              <w:t>Use calculator</w:t>
            </w:r>
          </w:p>
          <w:p w14:paraId="61B1091F" w14:textId="77777777" w:rsidR="00A01765" w:rsidRPr="008B35E5" w:rsidRDefault="00A01765" w:rsidP="00E94BDE">
            <w:pPr>
              <w:spacing w:after="0" w:line="240" w:lineRule="auto"/>
              <w:ind w:left="720"/>
              <w:rPr>
                <w:rFonts w:cstheme="minorHAnsi"/>
                <w:color w:val="0D0D0D" w:themeColor="text1" w:themeTint="F2"/>
              </w:rPr>
            </w:pPr>
          </w:p>
          <w:p w14:paraId="5FB7DEEC" w14:textId="77777777" w:rsidR="00A01765" w:rsidRPr="008B35E5" w:rsidRDefault="00A01765" w:rsidP="00E94BDE">
            <w:pPr>
              <w:spacing w:after="0" w:line="240" w:lineRule="auto"/>
              <w:ind w:left="720"/>
              <w:rPr>
                <w:rFonts w:cstheme="minorHAnsi"/>
                <w:color w:val="0D0D0D" w:themeColor="text1" w:themeTint="F2"/>
              </w:rPr>
            </w:pPr>
          </w:p>
          <w:p w14:paraId="2BEFFCD2" w14:textId="77777777" w:rsidR="00A01765" w:rsidRPr="008B35E5" w:rsidRDefault="00A01765" w:rsidP="00E94BDE">
            <w:pPr>
              <w:spacing w:after="0" w:line="240" w:lineRule="auto"/>
              <w:ind w:left="720"/>
              <w:rPr>
                <w:rFonts w:cstheme="minorHAnsi"/>
                <w:color w:val="0D0D0D" w:themeColor="text1" w:themeTint="F2"/>
              </w:rPr>
            </w:pPr>
          </w:p>
          <w:p w14:paraId="30C2CC26" w14:textId="77777777" w:rsidR="00A01765" w:rsidRPr="008B35E5" w:rsidRDefault="00A01765" w:rsidP="00E94BDE">
            <w:pPr>
              <w:spacing w:after="0" w:line="240" w:lineRule="auto"/>
              <w:ind w:left="720"/>
              <w:rPr>
                <w:rFonts w:cstheme="minorHAnsi"/>
                <w:color w:val="0D0D0D" w:themeColor="text1" w:themeTint="F2"/>
              </w:rPr>
            </w:pPr>
          </w:p>
          <w:p w14:paraId="3C1E88B3" w14:textId="77777777" w:rsidR="00A01765" w:rsidRPr="008B35E5" w:rsidRDefault="00A01765" w:rsidP="00E94BDE">
            <w:pPr>
              <w:spacing w:after="0" w:line="240" w:lineRule="auto"/>
              <w:ind w:left="720"/>
              <w:rPr>
                <w:rFonts w:cstheme="minorHAnsi"/>
                <w:color w:val="0D0D0D" w:themeColor="text1" w:themeTint="F2"/>
              </w:rPr>
            </w:pPr>
          </w:p>
          <w:p w14:paraId="7A6F0C06" w14:textId="77777777" w:rsidR="00A01765" w:rsidRPr="008B35E5" w:rsidRDefault="00A01765" w:rsidP="00E94BDE">
            <w:pPr>
              <w:spacing w:after="0" w:line="240" w:lineRule="auto"/>
              <w:ind w:left="720"/>
              <w:rPr>
                <w:rFonts w:cstheme="minorHAnsi"/>
                <w:color w:val="0D0D0D" w:themeColor="text1" w:themeTint="F2"/>
              </w:rPr>
            </w:pPr>
          </w:p>
          <w:p w14:paraId="112D2995" w14:textId="77777777" w:rsidR="00A01765" w:rsidRPr="008B35E5" w:rsidRDefault="00A01765" w:rsidP="00E94BDE">
            <w:pPr>
              <w:spacing w:after="0" w:line="240" w:lineRule="auto"/>
              <w:ind w:left="720"/>
              <w:rPr>
                <w:rFonts w:cstheme="minorHAnsi"/>
                <w:color w:val="0D0D0D" w:themeColor="text1" w:themeTint="F2"/>
              </w:rPr>
            </w:pPr>
          </w:p>
          <w:p w14:paraId="0CA10615" w14:textId="77777777" w:rsidR="00A01765" w:rsidRPr="008B35E5" w:rsidRDefault="00A01765" w:rsidP="00E94BDE">
            <w:pPr>
              <w:spacing w:after="0" w:line="240" w:lineRule="auto"/>
              <w:ind w:left="720"/>
              <w:rPr>
                <w:rFonts w:cstheme="minorHAnsi"/>
                <w:color w:val="0D0D0D" w:themeColor="text1" w:themeTint="F2"/>
              </w:rPr>
            </w:pPr>
          </w:p>
          <w:p w14:paraId="18731C03" w14:textId="77777777" w:rsidR="00A01765" w:rsidRPr="008B35E5" w:rsidRDefault="00A01765" w:rsidP="00E94BDE">
            <w:pPr>
              <w:spacing w:after="0" w:line="240" w:lineRule="auto"/>
              <w:ind w:left="720"/>
              <w:rPr>
                <w:rFonts w:cstheme="minorHAnsi"/>
                <w:color w:val="0D0D0D" w:themeColor="text1" w:themeTint="F2"/>
              </w:rPr>
            </w:pPr>
          </w:p>
          <w:p w14:paraId="13066467" w14:textId="77777777" w:rsidR="00A01765" w:rsidRPr="008B35E5" w:rsidRDefault="00A01765" w:rsidP="00E94BDE">
            <w:pPr>
              <w:spacing w:after="0" w:line="240" w:lineRule="auto"/>
              <w:ind w:left="720"/>
              <w:rPr>
                <w:rFonts w:cstheme="minorHAnsi"/>
                <w:color w:val="0D0D0D" w:themeColor="text1" w:themeTint="F2"/>
              </w:rPr>
            </w:pPr>
          </w:p>
          <w:p w14:paraId="77467791" w14:textId="77777777" w:rsidR="00A01765" w:rsidRPr="008B35E5" w:rsidRDefault="00A01765" w:rsidP="00E94BDE">
            <w:pPr>
              <w:spacing w:after="0" w:line="240" w:lineRule="auto"/>
              <w:ind w:left="720"/>
              <w:rPr>
                <w:rFonts w:cstheme="minorHAnsi"/>
                <w:color w:val="0D0D0D" w:themeColor="text1" w:themeTint="F2"/>
              </w:rPr>
            </w:pPr>
          </w:p>
          <w:p w14:paraId="6565DFB3" w14:textId="77777777" w:rsidR="00A01765" w:rsidRPr="008B35E5" w:rsidRDefault="00A01765" w:rsidP="00E94BDE">
            <w:pPr>
              <w:spacing w:after="0" w:line="240" w:lineRule="auto"/>
              <w:ind w:left="720"/>
              <w:rPr>
                <w:rFonts w:cstheme="minorHAnsi"/>
                <w:color w:val="0D0D0D" w:themeColor="text1" w:themeTint="F2"/>
              </w:rPr>
            </w:pPr>
          </w:p>
          <w:p w14:paraId="1043B0C5" w14:textId="77777777" w:rsidR="00A01765" w:rsidRPr="008B35E5" w:rsidRDefault="00A01765" w:rsidP="00E94BDE">
            <w:pPr>
              <w:spacing w:after="0" w:line="240" w:lineRule="auto"/>
              <w:ind w:left="720"/>
              <w:rPr>
                <w:rFonts w:cstheme="minorHAnsi"/>
                <w:color w:val="0D0D0D" w:themeColor="text1" w:themeTint="F2"/>
              </w:rPr>
            </w:pPr>
          </w:p>
          <w:p w14:paraId="0FE127C6" w14:textId="77777777" w:rsidR="00A01765" w:rsidRPr="008B35E5" w:rsidRDefault="00A01765" w:rsidP="00E94BDE">
            <w:pPr>
              <w:spacing w:after="0" w:line="240" w:lineRule="auto"/>
              <w:ind w:left="720"/>
              <w:rPr>
                <w:rFonts w:cstheme="minorHAnsi"/>
                <w:color w:val="0D0D0D" w:themeColor="text1" w:themeTint="F2"/>
              </w:rPr>
            </w:pPr>
          </w:p>
          <w:p w14:paraId="4BBF7EDE" w14:textId="77777777" w:rsidR="00A01765" w:rsidRPr="008B35E5" w:rsidRDefault="00A01765" w:rsidP="00E94BDE">
            <w:pPr>
              <w:spacing w:after="0" w:line="240" w:lineRule="auto"/>
              <w:ind w:left="720"/>
              <w:rPr>
                <w:rFonts w:cstheme="minorHAnsi"/>
                <w:color w:val="0D0D0D" w:themeColor="text1" w:themeTint="F2"/>
              </w:rPr>
            </w:pPr>
          </w:p>
          <w:p w14:paraId="0C72DD5F" w14:textId="77777777" w:rsidR="00A01765" w:rsidRPr="008B35E5" w:rsidRDefault="00A01765" w:rsidP="00E94BDE">
            <w:pPr>
              <w:spacing w:after="0" w:line="240" w:lineRule="auto"/>
              <w:ind w:left="720"/>
              <w:rPr>
                <w:rFonts w:cstheme="minorHAnsi"/>
                <w:color w:val="0D0D0D" w:themeColor="text1" w:themeTint="F2"/>
              </w:rPr>
            </w:pPr>
          </w:p>
          <w:p w14:paraId="2DA34D5F" w14:textId="77777777" w:rsidR="00A01765" w:rsidRPr="008B35E5" w:rsidRDefault="00A01765" w:rsidP="00E94BDE">
            <w:pPr>
              <w:spacing w:after="0" w:line="240" w:lineRule="auto"/>
              <w:ind w:left="720"/>
              <w:rPr>
                <w:rFonts w:cstheme="minorHAnsi"/>
                <w:color w:val="0D0D0D" w:themeColor="text1" w:themeTint="F2"/>
              </w:rPr>
            </w:pPr>
          </w:p>
          <w:p w14:paraId="6CDBF067" w14:textId="77777777" w:rsidR="00A01765" w:rsidRPr="008B35E5" w:rsidRDefault="00A01765" w:rsidP="00E94BDE">
            <w:pPr>
              <w:spacing w:after="0" w:line="240" w:lineRule="auto"/>
              <w:ind w:left="720"/>
              <w:rPr>
                <w:rFonts w:cstheme="minorHAnsi"/>
                <w:color w:val="0D0D0D" w:themeColor="text1" w:themeTint="F2"/>
              </w:rPr>
            </w:pPr>
          </w:p>
          <w:p w14:paraId="4CA296C7" w14:textId="77777777" w:rsidR="00A01765" w:rsidRPr="008B35E5" w:rsidRDefault="00A01765" w:rsidP="00E94BDE">
            <w:pPr>
              <w:spacing w:after="0" w:line="240" w:lineRule="auto"/>
              <w:ind w:left="720"/>
              <w:rPr>
                <w:rFonts w:cstheme="minorHAnsi"/>
                <w:color w:val="0D0D0D" w:themeColor="text1" w:themeTint="F2"/>
              </w:rPr>
            </w:pPr>
          </w:p>
          <w:p w14:paraId="147F37C6" w14:textId="77777777" w:rsidR="00A01765" w:rsidRPr="008B35E5" w:rsidRDefault="00A01765" w:rsidP="00E94BDE">
            <w:pPr>
              <w:spacing w:after="0" w:line="240" w:lineRule="auto"/>
              <w:ind w:left="720"/>
              <w:rPr>
                <w:rFonts w:cstheme="minorHAnsi"/>
                <w:color w:val="0D0D0D" w:themeColor="text1" w:themeTint="F2"/>
              </w:rPr>
            </w:pPr>
          </w:p>
          <w:p w14:paraId="6F8B547C" w14:textId="77777777" w:rsidR="00A01765" w:rsidRPr="008B35E5" w:rsidRDefault="00A01765" w:rsidP="00E94BDE">
            <w:pPr>
              <w:spacing w:after="0" w:line="240" w:lineRule="auto"/>
              <w:ind w:left="720"/>
              <w:rPr>
                <w:rFonts w:cstheme="minorHAnsi"/>
                <w:color w:val="0D0D0D" w:themeColor="text1" w:themeTint="F2"/>
              </w:rPr>
            </w:pPr>
          </w:p>
          <w:p w14:paraId="4F3503AB" w14:textId="77777777" w:rsidR="00A01765" w:rsidRPr="008B35E5" w:rsidRDefault="00A01765" w:rsidP="00E94BDE">
            <w:pPr>
              <w:spacing w:after="0" w:line="240" w:lineRule="auto"/>
              <w:ind w:left="720"/>
              <w:rPr>
                <w:rFonts w:cstheme="minorHAnsi"/>
                <w:color w:val="0D0D0D" w:themeColor="text1" w:themeTint="F2"/>
              </w:rPr>
            </w:pPr>
          </w:p>
          <w:p w14:paraId="3FDAA33E" w14:textId="77777777" w:rsidR="00A01765" w:rsidRPr="008B35E5" w:rsidRDefault="00A01765" w:rsidP="00E94BDE">
            <w:pPr>
              <w:spacing w:after="0" w:line="240" w:lineRule="auto"/>
              <w:ind w:left="720"/>
              <w:rPr>
                <w:rFonts w:cstheme="minorHAnsi"/>
                <w:color w:val="0D0D0D" w:themeColor="text1" w:themeTint="F2"/>
              </w:rPr>
            </w:pPr>
          </w:p>
          <w:p w14:paraId="41B55F7C" w14:textId="77777777" w:rsidR="00A01765" w:rsidRPr="008B35E5" w:rsidRDefault="00A01765" w:rsidP="00E94BDE">
            <w:pPr>
              <w:spacing w:after="0" w:line="240" w:lineRule="auto"/>
              <w:ind w:left="720"/>
              <w:rPr>
                <w:rFonts w:cstheme="minorHAnsi"/>
                <w:color w:val="0D0D0D" w:themeColor="text1" w:themeTint="F2"/>
              </w:rPr>
            </w:pPr>
          </w:p>
          <w:p w14:paraId="661CE958" w14:textId="77777777" w:rsidR="00A01765" w:rsidRPr="008B35E5" w:rsidRDefault="00A01765" w:rsidP="00E94BDE">
            <w:pPr>
              <w:spacing w:after="0" w:line="240" w:lineRule="auto"/>
              <w:ind w:left="720"/>
              <w:rPr>
                <w:rFonts w:cstheme="minorHAnsi"/>
                <w:color w:val="0D0D0D" w:themeColor="text1" w:themeTint="F2"/>
              </w:rPr>
            </w:pPr>
          </w:p>
          <w:p w14:paraId="7E30B1E0" w14:textId="77777777" w:rsidR="00A01765" w:rsidRPr="008B35E5" w:rsidRDefault="00A01765" w:rsidP="00E94BDE">
            <w:pPr>
              <w:spacing w:after="0" w:line="240" w:lineRule="auto"/>
              <w:ind w:left="720"/>
              <w:rPr>
                <w:rFonts w:cstheme="minorHAnsi"/>
                <w:color w:val="0D0D0D" w:themeColor="text1" w:themeTint="F2"/>
              </w:rPr>
            </w:pPr>
          </w:p>
          <w:p w14:paraId="2D24E792" w14:textId="77777777" w:rsidR="00A01765" w:rsidRPr="008B35E5" w:rsidRDefault="00A01765" w:rsidP="00E94BDE">
            <w:pPr>
              <w:spacing w:after="0" w:line="240" w:lineRule="auto"/>
              <w:ind w:left="720"/>
              <w:rPr>
                <w:rFonts w:cstheme="minorHAnsi"/>
                <w:color w:val="0D0D0D" w:themeColor="text1" w:themeTint="F2"/>
              </w:rPr>
            </w:pPr>
          </w:p>
          <w:p w14:paraId="7BD495FD" w14:textId="77777777" w:rsidR="00A01765" w:rsidRPr="008B35E5" w:rsidRDefault="00A01765" w:rsidP="00E94BDE">
            <w:pPr>
              <w:spacing w:after="0" w:line="240" w:lineRule="auto"/>
              <w:ind w:left="720"/>
              <w:rPr>
                <w:rFonts w:cstheme="minorHAnsi"/>
                <w:color w:val="0D0D0D" w:themeColor="text1" w:themeTint="F2"/>
              </w:rPr>
            </w:pPr>
          </w:p>
          <w:p w14:paraId="258B15D4" w14:textId="77777777" w:rsidR="00A01765" w:rsidRPr="008B35E5" w:rsidRDefault="00A01765" w:rsidP="00E94BDE">
            <w:pPr>
              <w:spacing w:after="0" w:line="240" w:lineRule="auto"/>
              <w:ind w:left="720"/>
              <w:rPr>
                <w:rFonts w:cstheme="minorHAnsi"/>
                <w:color w:val="0D0D0D" w:themeColor="text1" w:themeTint="F2"/>
              </w:rPr>
            </w:pPr>
          </w:p>
          <w:p w14:paraId="63D136DD" w14:textId="77777777" w:rsidR="00A01765" w:rsidRPr="008B35E5" w:rsidRDefault="00A01765" w:rsidP="00E94BDE">
            <w:pPr>
              <w:spacing w:after="0" w:line="240" w:lineRule="auto"/>
              <w:ind w:left="720"/>
              <w:rPr>
                <w:rFonts w:cstheme="minorHAnsi"/>
                <w:color w:val="0D0D0D" w:themeColor="text1" w:themeTint="F2"/>
              </w:rPr>
            </w:pPr>
          </w:p>
          <w:p w14:paraId="6C3295BF" w14:textId="77777777" w:rsidR="00A01765" w:rsidRPr="008B35E5" w:rsidRDefault="00A01765" w:rsidP="00E94BDE">
            <w:pPr>
              <w:spacing w:after="0" w:line="240" w:lineRule="auto"/>
              <w:ind w:left="720"/>
              <w:rPr>
                <w:rFonts w:cstheme="minorHAnsi"/>
                <w:color w:val="0D0D0D" w:themeColor="text1" w:themeTint="F2"/>
              </w:rPr>
            </w:pPr>
          </w:p>
          <w:p w14:paraId="6BA7BBF1" w14:textId="77777777" w:rsidR="00A01765" w:rsidRPr="008B35E5" w:rsidRDefault="00A01765" w:rsidP="00E94BDE">
            <w:pPr>
              <w:spacing w:after="0" w:line="240" w:lineRule="auto"/>
              <w:ind w:left="720"/>
              <w:rPr>
                <w:rFonts w:cstheme="minorHAnsi"/>
                <w:color w:val="0D0D0D" w:themeColor="text1" w:themeTint="F2"/>
              </w:rPr>
            </w:pPr>
          </w:p>
          <w:p w14:paraId="1CE1FA9F" w14:textId="77777777" w:rsidR="00A01765" w:rsidRPr="008B35E5" w:rsidRDefault="00A01765" w:rsidP="00E94BDE">
            <w:pPr>
              <w:spacing w:after="0" w:line="240" w:lineRule="auto"/>
              <w:ind w:left="720"/>
              <w:rPr>
                <w:rFonts w:cstheme="minorHAnsi"/>
                <w:color w:val="0D0D0D" w:themeColor="text1" w:themeTint="F2"/>
              </w:rPr>
            </w:pPr>
          </w:p>
          <w:p w14:paraId="24587929" w14:textId="77777777" w:rsidR="00A01765" w:rsidRPr="008B35E5" w:rsidRDefault="00A01765" w:rsidP="00E94BDE">
            <w:pPr>
              <w:spacing w:after="0" w:line="240" w:lineRule="auto"/>
              <w:ind w:left="720"/>
              <w:rPr>
                <w:rFonts w:cstheme="minorHAnsi"/>
                <w:color w:val="0D0D0D" w:themeColor="text1" w:themeTint="F2"/>
              </w:rPr>
            </w:pPr>
          </w:p>
          <w:p w14:paraId="712CD3BD" w14:textId="77777777" w:rsidR="00A01765" w:rsidRPr="008B35E5" w:rsidRDefault="00A01765" w:rsidP="00E94BDE">
            <w:pPr>
              <w:spacing w:after="0" w:line="240" w:lineRule="auto"/>
              <w:ind w:left="720"/>
              <w:rPr>
                <w:rFonts w:cstheme="minorHAnsi"/>
                <w:color w:val="0D0D0D" w:themeColor="text1" w:themeTint="F2"/>
              </w:rPr>
            </w:pPr>
          </w:p>
          <w:p w14:paraId="5FC3DC30" w14:textId="77777777" w:rsidR="00A01765" w:rsidRPr="008B35E5" w:rsidRDefault="00A01765" w:rsidP="00E94BDE">
            <w:pPr>
              <w:spacing w:after="0" w:line="240" w:lineRule="auto"/>
              <w:ind w:left="720"/>
              <w:rPr>
                <w:rFonts w:cstheme="minorHAnsi"/>
                <w:color w:val="0D0D0D" w:themeColor="text1" w:themeTint="F2"/>
              </w:rPr>
            </w:pPr>
          </w:p>
          <w:p w14:paraId="77E3183E" w14:textId="77777777" w:rsidR="00A01765" w:rsidRPr="008B35E5" w:rsidRDefault="00A01765" w:rsidP="00E94BDE">
            <w:pPr>
              <w:spacing w:after="0" w:line="240" w:lineRule="auto"/>
              <w:ind w:left="720"/>
              <w:rPr>
                <w:rFonts w:cstheme="minorHAnsi"/>
                <w:color w:val="0D0D0D" w:themeColor="text1" w:themeTint="F2"/>
              </w:rPr>
            </w:pPr>
          </w:p>
          <w:p w14:paraId="5E25F78F" w14:textId="77777777" w:rsidR="00A01765" w:rsidRPr="008B35E5" w:rsidRDefault="00A01765" w:rsidP="00E94BDE">
            <w:pPr>
              <w:spacing w:after="0" w:line="240" w:lineRule="auto"/>
              <w:ind w:left="720"/>
              <w:rPr>
                <w:rFonts w:cstheme="minorHAnsi"/>
                <w:color w:val="0D0D0D" w:themeColor="text1" w:themeTint="F2"/>
              </w:rPr>
            </w:pPr>
          </w:p>
          <w:p w14:paraId="71971EA9" w14:textId="77777777" w:rsidR="00A01765" w:rsidRPr="008B35E5" w:rsidRDefault="00A01765" w:rsidP="00E94BDE">
            <w:pPr>
              <w:spacing w:after="0" w:line="240" w:lineRule="auto"/>
              <w:ind w:left="720"/>
              <w:rPr>
                <w:rFonts w:cstheme="minorHAnsi"/>
                <w:color w:val="0D0D0D" w:themeColor="text1" w:themeTint="F2"/>
              </w:rPr>
            </w:pPr>
          </w:p>
          <w:p w14:paraId="4D8020F2" w14:textId="77777777" w:rsidR="00A01765" w:rsidRPr="008B35E5" w:rsidRDefault="00A01765" w:rsidP="00E94BDE">
            <w:pPr>
              <w:spacing w:after="0" w:line="240" w:lineRule="auto"/>
              <w:ind w:left="720"/>
              <w:rPr>
                <w:rFonts w:cstheme="minorHAnsi"/>
                <w:color w:val="0D0D0D" w:themeColor="text1" w:themeTint="F2"/>
              </w:rPr>
            </w:pPr>
          </w:p>
          <w:p w14:paraId="477CBEF4" w14:textId="77777777" w:rsidR="00A01765" w:rsidRPr="008B35E5" w:rsidRDefault="00A01765" w:rsidP="00E94BDE">
            <w:pPr>
              <w:spacing w:after="0" w:line="240" w:lineRule="auto"/>
              <w:ind w:left="720"/>
              <w:rPr>
                <w:rFonts w:cstheme="minorHAnsi"/>
                <w:color w:val="0D0D0D" w:themeColor="text1" w:themeTint="F2"/>
              </w:rPr>
            </w:pPr>
          </w:p>
          <w:p w14:paraId="17B664B8" w14:textId="77777777" w:rsidR="00A01765" w:rsidRPr="008B35E5" w:rsidRDefault="00A01765" w:rsidP="00E94BDE">
            <w:pPr>
              <w:spacing w:after="0" w:line="240" w:lineRule="auto"/>
              <w:ind w:left="720"/>
              <w:rPr>
                <w:rFonts w:cstheme="minorHAnsi"/>
                <w:color w:val="0D0D0D" w:themeColor="text1" w:themeTint="F2"/>
              </w:rPr>
            </w:pPr>
          </w:p>
          <w:p w14:paraId="4B42A4A9" w14:textId="77777777" w:rsidR="00A01765" w:rsidRPr="008B35E5" w:rsidRDefault="00A01765" w:rsidP="00E94BDE">
            <w:pPr>
              <w:spacing w:after="0" w:line="240" w:lineRule="auto"/>
              <w:ind w:left="720"/>
              <w:rPr>
                <w:rFonts w:cstheme="minorHAnsi"/>
                <w:color w:val="0D0D0D" w:themeColor="text1" w:themeTint="F2"/>
              </w:rPr>
            </w:pPr>
          </w:p>
          <w:p w14:paraId="56B3BB9D" w14:textId="77777777" w:rsidR="00A01765" w:rsidRPr="008B35E5" w:rsidRDefault="00A01765" w:rsidP="00E94BDE">
            <w:pPr>
              <w:spacing w:after="0" w:line="240" w:lineRule="auto"/>
              <w:ind w:left="720"/>
              <w:rPr>
                <w:rFonts w:cstheme="minorHAnsi"/>
                <w:color w:val="0D0D0D" w:themeColor="text1" w:themeTint="F2"/>
              </w:rPr>
            </w:pPr>
          </w:p>
          <w:p w14:paraId="4831562B" w14:textId="77777777" w:rsidR="00A01765" w:rsidRPr="008B35E5" w:rsidRDefault="00A01765" w:rsidP="00E94BDE">
            <w:pPr>
              <w:spacing w:after="0" w:line="240" w:lineRule="auto"/>
              <w:ind w:left="720"/>
              <w:rPr>
                <w:rFonts w:cstheme="minorHAnsi"/>
                <w:color w:val="0D0D0D" w:themeColor="text1" w:themeTint="F2"/>
              </w:rPr>
            </w:pPr>
          </w:p>
          <w:p w14:paraId="27C38B2F" w14:textId="77777777" w:rsidR="00A01765" w:rsidRPr="008B35E5" w:rsidRDefault="00A01765" w:rsidP="00E94BDE">
            <w:pPr>
              <w:spacing w:after="0" w:line="240" w:lineRule="auto"/>
              <w:ind w:left="720"/>
              <w:rPr>
                <w:rFonts w:cstheme="minorHAnsi"/>
                <w:color w:val="0D0D0D" w:themeColor="text1" w:themeTint="F2"/>
              </w:rPr>
            </w:pPr>
          </w:p>
          <w:p w14:paraId="13BF6291" w14:textId="77777777" w:rsidR="00A01765" w:rsidRPr="008B35E5" w:rsidRDefault="00A01765" w:rsidP="00E94BDE">
            <w:pPr>
              <w:spacing w:after="0" w:line="240" w:lineRule="auto"/>
              <w:ind w:left="720"/>
              <w:rPr>
                <w:rFonts w:cstheme="minorHAnsi"/>
                <w:color w:val="0D0D0D" w:themeColor="text1" w:themeTint="F2"/>
              </w:rPr>
            </w:pPr>
          </w:p>
          <w:p w14:paraId="30351C02" w14:textId="77777777" w:rsidR="00A01765" w:rsidRPr="008B35E5" w:rsidRDefault="00A01765" w:rsidP="00E94BDE">
            <w:pPr>
              <w:spacing w:after="0" w:line="240" w:lineRule="auto"/>
              <w:ind w:left="720"/>
              <w:rPr>
                <w:rFonts w:cstheme="minorHAnsi"/>
                <w:color w:val="0D0D0D" w:themeColor="text1" w:themeTint="F2"/>
              </w:rPr>
            </w:pPr>
          </w:p>
          <w:p w14:paraId="00804F93" w14:textId="77777777" w:rsidR="00A01765" w:rsidRPr="008B35E5" w:rsidRDefault="00A01765" w:rsidP="00E94BDE">
            <w:pPr>
              <w:spacing w:after="0" w:line="240" w:lineRule="auto"/>
              <w:ind w:left="720"/>
              <w:rPr>
                <w:rFonts w:cstheme="minorHAnsi"/>
                <w:color w:val="0D0D0D" w:themeColor="text1" w:themeTint="F2"/>
              </w:rPr>
            </w:pPr>
          </w:p>
          <w:p w14:paraId="55795B85" w14:textId="77777777" w:rsidR="00A01765" w:rsidRPr="008B35E5" w:rsidRDefault="00A01765" w:rsidP="00E94BDE">
            <w:pPr>
              <w:spacing w:after="0" w:line="240" w:lineRule="auto"/>
              <w:ind w:left="720"/>
              <w:rPr>
                <w:rFonts w:cstheme="minorHAnsi"/>
                <w:color w:val="0D0D0D" w:themeColor="text1" w:themeTint="F2"/>
              </w:rPr>
            </w:pPr>
          </w:p>
          <w:p w14:paraId="2BB8E219" w14:textId="77777777" w:rsidR="00A01765" w:rsidRPr="008B35E5" w:rsidRDefault="00A01765" w:rsidP="00E94BDE">
            <w:pPr>
              <w:spacing w:after="0" w:line="240" w:lineRule="auto"/>
              <w:ind w:left="720"/>
              <w:rPr>
                <w:rFonts w:cstheme="minorHAnsi"/>
                <w:color w:val="0D0D0D" w:themeColor="text1" w:themeTint="F2"/>
              </w:rPr>
            </w:pPr>
          </w:p>
          <w:p w14:paraId="6EC6A3C8" w14:textId="77777777" w:rsidR="00A01765" w:rsidRPr="008B35E5" w:rsidRDefault="00A01765" w:rsidP="00E94BDE">
            <w:pPr>
              <w:spacing w:after="0" w:line="240" w:lineRule="auto"/>
              <w:ind w:left="720"/>
              <w:rPr>
                <w:rFonts w:cstheme="minorHAnsi"/>
                <w:color w:val="0D0D0D" w:themeColor="text1" w:themeTint="F2"/>
              </w:rPr>
            </w:pPr>
          </w:p>
          <w:p w14:paraId="55863387" w14:textId="77777777" w:rsidR="00A01765" w:rsidRPr="008B35E5" w:rsidRDefault="00A01765" w:rsidP="00E94BDE">
            <w:pPr>
              <w:spacing w:after="0" w:line="240" w:lineRule="auto"/>
              <w:ind w:left="720"/>
              <w:rPr>
                <w:rFonts w:cstheme="minorHAnsi"/>
                <w:color w:val="0D0D0D" w:themeColor="text1" w:themeTint="F2"/>
              </w:rPr>
            </w:pPr>
          </w:p>
          <w:p w14:paraId="1873B642" w14:textId="77777777" w:rsidR="00A01765" w:rsidRPr="008B35E5" w:rsidRDefault="00A01765" w:rsidP="00E94BDE">
            <w:pPr>
              <w:spacing w:after="0" w:line="240" w:lineRule="auto"/>
              <w:ind w:left="720"/>
              <w:rPr>
                <w:rFonts w:cstheme="minorHAnsi"/>
                <w:color w:val="0D0D0D" w:themeColor="text1" w:themeTint="F2"/>
              </w:rPr>
            </w:pPr>
          </w:p>
          <w:p w14:paraId="2A23D141" w14:textId="77777777" w:rsidR="00A01765" w:rsidRPr="008B35E5" w:rsidRDefault="00A01765" w:rsidP="00E94BDE">
            <w:pPr>
              <w:spacing w:after="0" w:line="240" w:lineRule="auto"/>
              <w:ind w:left="720"/>
              <w:rPr>
                <w:rFonts w:cstheme="minorHAnsi"/>
                <w:color w:val="0D0D0D" w:themeColor="text1" w:themeTint="F2"/>
              </w:rPr>
            </w:pPr>
          </w:p>
          <w:p w14:paraId="3B1F64D5" w14:textId="77777777" w:rsidR="00A01765" w:rsidRPr="008B35E5" w:rsidRDefault="00A01765" w:rsidP="00E94BDE">
            <w:pPr>
              <w:spacing w:after="0" w:line="240" w:lineRule="auto"/>
              <w:ind w:left="720"/>
              <w:rPr>
                <w:rFonts w:cstheme="minorHAnsi"/>
                <w:color w:val="0D0D0D" w:themeColor="text1" w:themeTint="F2"/>
              </w:rPr>
            </w:pPr>
          </w:p>
          <w:p w14:paraId="3E6C1E63" w14:textId="77777777" w:rsidR="00A01765" w:rsidRPr="008B35E5" w:rsidRDefault="00A01765" w:rsidP="00E94BDE">
            <w:pPr>
              <w:spacing w:after="0" w:line="240" w:lineRule="auto"/>
              <w:ind w:left="720"/>
              <w:rPr>
                <w:rFonts w:cstheme="minorHAnsi"/>
                <w:color w:val="0D0D0D" w:themeColor="text1" w:themeTint="F2"/>
              </w:rPr>
            </w:pPr>
          </w:p>
          <w:p w14:paraId="54D6A217" w14:textId="77777777" w:rsidR="00A01765" w:rsidRPr="008B35E5" w:rsidRDefault="00A01765" w:rsidP="00E94BDE">
            <w:pPr>
              <w:spacing w:after="0" w:line="240" w:lineRule="auto"/>
              <w:ind w:left="720"/>
              <w:rPr>
                <w:rFonts w:cstheme="minorHAnsi"/>
                <w:color w:val="0D0D0D" w:themeColor="text1" w:themeTint="F2"/>
              </w:rPr>
            </w:pPr>
          </w:p>
          <w:p w14:paraId="49153C4C" w14:textId="77777777" w:rsidR="00A01765" w:rsidRPr="008B35E5" w:rsidRDefault="00A01765" w:rsidP="00E94BDE">
            <w:pPr>
              <w:spacing w:after="0" w:line="240" w:lineRule="auto"/>
              <w:ind w:left="720"/>
              <w:rPr>
                <w:rFonts w:cstheme="minorHAnsi"/>
                <w:color w:val="0D0D0D" w:themeColor="text1" w:themeTint="F2"/>
              </w:rPr>
            </w:pPr>
          </w:p>
          <w:p w14:paraId="4EB717AF" w14:textId="77777777" w:rsidR="00A01765" w:rsidRPr="008B35E5" w:rsidRDefault="00A01765" w:rsidP="00E94BDE">
            <w:pPr>
              <w:spacing w:after="0" w:line="240" w:lineRule="auto"/>
              <w:ind w:left="720"/>
              <w:rPr>
                <w:rFonts w:cstheme="minorHAnsi"/>
                <w:color w:val="0D0D0D" w:themeColor="text1" w:themeTint="F2"/>
              </w:rPr>
            </w:pPr>
          </w:p>
          <w:p w14:paraId="611479E0" w14:textId="77777777" w:rsidR="00A01765" w:rsidRPr="008B35E5" w:rsidRDefault="00A01765" w:rsidP="00E94BDE">
            <w:pPr>
              <w:spacing w:after="0" w:line="240" w:lineRule="auto"/>
              <w:ind w:left="720"/>
              <w:rPr>
                <w:rFonts w:cstheme="minorHAnsi"/>
                <w:color w:val="0D0D0D" w:themeColor="text1" w:themeTint="F2"/>
              </w:rPr>
            </w:pPr>
          </w:p>
          <w:p w14:paraId="69947664" w14:textId="77777777" w:rsidR="00A01765" w:rsidRPr="008B35E5" w:rsidRDefault="00A01765" w:rsidP="00E94BDE">
            <w:pPr>
              <w:spacing w:after="0" w:line="240" w:lineRule="auto"/>
              <w:ind w:left="720"/>
              <w:rPr>
                <w:rFonts w:cstheme="minorHAnsi"/>
                <w:color w:val="0D0D0D" w:themeColor="text1" w:themeTint="F2"/>
              </w:rPr>
            </w:pPr>
          </w:p>
          <w:p w14:paraId="7F8EC95E" w14:textId="77777777" w:rsidR="00A01765" w:rsidRPr="008B35E5" w:rsidRDefault="00A01765" w:rsidP="00E94BDE">
            <w:pPr>
              <w:spacing w:after="0" w:line="240" w:lineRule="auto"/>
              <w:ind w:left="720"/>
              <w:rPr>
                <w:rFonts w:cstheme="minorHAnsi"/>
                <w:color w:val="0D0D0D" w:themeColor="text1" w:themeTint="F2"/>
              </w:rPr>
            </w:pPr>
          </w:p>
          <w:p w14:paraId="23D022B2" w14:textId="77777777" w:rsidR="00A01765" w:rsidRPr="008B35E5" w:rsidRDefault="00A01765" w:rsidP="00E94BDE">
            <w:pPr>
              <w:spacing w:after="0" w:line="240" w:lineRule="auto"/>
              <w:ind w:left="720"/>
              <w:rPr>
                <w:rFonts w:cstheme="minorHAnsi"/>
                <w:color w:val="0D0D0D" w:themeColor="text1" w:themeTint="F2"/>
              </w:rPr>
            </w:pPr>
          </w:p>
          <w:p w14:paraId="02CFD0C6" w14:textId="77777777" w:rsidR="00A01765" w:rsidRPr="008B35E5" w:rsidRDefault="00A01765" w:rsidP="00E94BDE">
            <w:pPr>
              <w:spacing w:after="0" w:line="240" w:lineRule="auto"/>
              <w:ind w:left="720"/>
              <w:rPr>
                <w:rFonts w:cstheme="minorHAnsi"/>
                <w:color w:val="0D0D0D" w:themeColor="text1" w:themeTint="F2"/>
              </w:rPr>
            </w:pPr>
          </w:p>
          <w:p w14:paraId="7988E1B1" w14:textId="77777777" w:rsidR="00A01765" w:rsidRPr="008B35E5" w:rsidRDefault="00A01765" w:rsidP="00E94BDE">
            <w:pPr>
              <w:spacing w:after="0" w:line="240" w:lineRule="auto"/>
              <w:ind w:left="720"/>
              <w:rPr>
                <w:rFonts w:cstheme="minorHAnsi"/>
                <w:color w:val="0D0D0D" w:themeColor="text1" w:themeTint="F2"/>
              </w:rPr>
            </w:pPr>
          </w:p>
          <w:p w14:paraId="13473220" w14:textId="77777777" w:rsidR="00A01765" w:rsidRPr="008B35E5" w:rsidRDefault="00A01765" w:rsidP="00E94BDE">
            <w:pPr>
              <w:spacing w:after="0" w:line="240" w:lineRule="auto"/>
              <w:ind w:left="720"/>
              <w:rPr>
                <w:rFonts w:cstheme="minorHAnsi"/>
                <w:color w:val="0D0D0D" w:themeColor="text1" w:themeTint="F2"/>
              </w:rPr>
            </w:pPr>
          </w:p>
          <w:p w14:paraId="2D5AB28B" w14:textId="77777777" w:rsidR="00A01765" w:rsidRPr="008B35E5" w:rsidRDefault="00A01765" w:rsidP="00E94BDE">
            <w:pPr>
              <w:spacing w:after="0" w:line="240" w:lineRule="auto"/>
              <w:ind w:left="720"/>
              <w:rPr>
                <w:rFonts w:cstheme="minorHAnsi"/>
                <w:color w:val="0D0D0D" w:themeColor="text1" w:themeTint="F2"/>
              </w:rPr>
            </w:pPr>
          </w:p>
          <w:p w14:paraId="0B804BD3" w14:textId="77777777" w:rsidR="00A01765" w:rsidRPr="008B35E5" w:rsidRDefault="00A01765" w:rsidP="00E94BDE">
            <w:pPr>
              <w:spacing w:after="0" w:line="240" w:lineRule="auto"/>
              <w:ind w:left="720"/>
              <w:rPr>
                <w:rFonts w:cstheme="minorHAnsi"/>
                <w:color w:val="0D0D0D" w:themeColor="text1" w:themeTint="F2"/>
              </w:rPr>
            </w:pPr>
          </w:p>
          <w:p w14:paraId="53E9A283" w14:textId="77777777" w:rsidR="00A01765" w:rsidRPr="008B35E5" w:rsidRDefault="00A01765" w:rsidP="00E94BDE">
            <w:pPr>
              <w:spacing w:after="0" w:line="240" w:lineRule="auto"/>
              <w:ind w:left="720"/>
              <w:rPr>
                <w:rFonts w:cstheme="minorHAnsi"/>
                <w:color w:val="0D0D0D" w:themeColor="text1" w:themeTint="F2"/>
              </w:rPr>
            </w:pPr>
          </w:p>
          <w:p w14:paraId="450C52A8" w14:textId="77777777" w:rsidR="00A01765" w:rsidRPr="008B35E5" w:rsidRDefault="00A01765" w:rsidP="00E94BDE">
            <w:pPr>
              <w:spacing w:after="0" w:line="240" w:lineRule="auto"/>
              <w:ind w:left="720"/>
              <w:rPr>
                <w:rFonts w:cstheme="minorHAnsi"/>
                <w:color w:val="0D0D0D" w:themeColor="text1" w:themeTint="F2"/>
              </w:rPr>
            </w:pPr>
          </w:p>
          <w:p w14:paraId="04CBD36C" w14:textId="77777777" w:rsidR="00A01765" w:rsidRPr="008B35E5" w:rsidRDefault="00A01765" w:rsidP="00E94BDE">
            <w:pPr>
              <w:spacing w:after="0" w:line="240" w:lineRule="auto"/>
              <w:ind w:left="720"/>
              <w:rPr>
                <w:rFonts w:cstheme="minorHAnsi"/>
                <w:color w:val="0D0D0D" w:themeColor="text1" w:themeTint="F2"/>
              </w:rPr>
            </w:pPr>
          </w:p>
          <w:p w14:paraId="1A7A884A" w14:textId="77777777" w:rsidR="00A01765" w:rsidRPr="008B35E5" w:rsidRDefault="00A01765" w:rsidP="00E94BDE">
            <w:pPr>
              <w:spacing w:after="0" w:line="240" w:lineRule="auto"/>
              <w:ind w:left="720"/>
              <w:rPr>
                <w:rFonts w:cstheme="minorHAnsi"/>
                <w:color w:val="0D0D0D" w:themeColor="text1" w:themeTint="F2"/>
              </w:rPr>
            </w:pPr>
          </w:p>
          <w:p w14:paraId="69CB3F3E" w14:textId="77777777" w:rsidR="00A01765" w:rsidRPr="008B35E5" w:rsidRDefault="00A01765" w:rsidP="00E94BDE">
            <w:pPr>
              <w:spacing w:after="0" w:line="240" w:lineRule="auto"/>
              <w:ind w:left="720"/>
              <w:rPr>
                <w:rFonts w:cstheme="minorHAnsi"/>
                <w:color w:val="0D0D0D" w:themeColor="text1" w:themeTint="F2"/>
              </w:rPr>
            </w:pPr>
          </w:p>
          <w:p w14:paraId="35462EDA" w14:textId="77777777" w:rsidR="00A01765" w:rsidRPr="008B35E5" w:rsidRDefault="00A01765" w:rsidP="00E94BDE">
            <w:pPr>
              <w:spacing w:after="0" w:line="240" w:lineRule="auto"/>
              <w:ind w:left="720"/>
              <w:rPr>
                <w:rFonts w:cstheme="minorHAnsi"/>
                <w:color w:val="0D0D0D" w:themeColor="text1" w:themeTint="F2"/>
              </w:rPr>
            </w:pPr>
          </w:p>
          <w:p w14:paraId="6080284D" w14:textId="77777777" w:rsidR="00A01765" w:rsidRPr="008B35E5" w:rsidRDefault="00A01765" w:rsidP="00E94BDE">
            <w:pPr>
              <w:spacing w:after="0" w:line="240" w:lineRule="auto"/>
              <w:ind w:left="720"/>
              <w:rPr>
                <w:rFonts w:cstheme="minorHAnsi"/>
                <w:color w:val="0D0D0D" w:themeColor="text1" w:themeTint="F2"/>
              </w:rPr>
            </w:pPr>
          </w:p>
          <w:p w14:paraId="2F96FA46" w14:textId="77777777" w:rsidR="00A01765" w:rsidRPr="008B35E5" w:rsidRDefault="00A01765" w:rsidP="00E94BDE">
            <w:pPr>
              <w:spacing w:after="0" w:line="240" w:lineRule="auto"/>
              <w:ind w:left="720"/>
              <w:rPr>
                <w:rFonts w:cstheme="minorHAnsi"/>
                <w:color w:val="0D0D0D" w:themeColor="text1" w:themeTint="F2"/>
              </w:rPr>
            </w:pPr>
          </w:p>
          <w:p w14:paraId="4E0C2346" w14:textId="77777777" w:rsidR="00A01765" w:rsidRPr="008B35E5" w:rsidRDefault="00A01765" w:rsidP="00E94BDE">
            <w:pPr>
              <w:spacing w:after="0" w:line="240" w:lineRule="auto"/>
              <w:ind w:left="720"/>
              <w:rPr>
                <w:rFonts w:cstheme="minorHAnsi"/>
                <w:color w:val="0D0D0D" w:themeColor="text1" w:themeTint="F2"/>
              </w:rPr>
            </w:pPr>
          </w:p>
          <w:p w14:paraId="42B21816" w14:textId="77777777" w:rsidR="00A01765" w:rsidRPr="008B35E5" w:rsidRDefault="00A01765" w:rsidP="00E94BDE">
            <w:pPr>
              <w:spacing w:after="0" w:line="240" w:lineRule="auto"/>
              <w:ind w:left="720"/>
              <w:rPr>
                <w:rFonts w:cstheme="minorHAnsi"/>
                <w:color w:val="0D0D0D" w:themeColor="text1" w:themeTint="F2"/>
              </w:rPr>
            </w:pPr>
          </w:p>
          <w:p w14:paraId="4552CDCC" w14:textId="77777777" w:rsidR="00A01765" w:rsidRPr="008B35E5" w:rsidRDefault="00A01765" w:rsidP="00E94BDE">
            <w:pPr>
              <w:spacing w:after="0" w:line="240" w:lineRule="auto"/>
              <w:ind w:left="720"/>
              <w:rPr>
                <w:rFonts w:cstheme="minorHAnsi"/>
                <w:color w:val="0D0D0D" w:themeColor="text1" w:themeTint="F2"/>
              </w:rPr>
            </w:pPr>
          </w:p>
          <w:p w14:paraId="14ADE1BB" w14:textId="77777777" w:rsidR="00A01765" w:rsidRPr="008B35E5" w:rsidRDefault="00A01765" w:rsidP="00E94BDE">
            <w:pPr>
              <w:spacing w:after="0" w:line="240" w:lineRule="auto"/>
              <w:ind w:left="720"/>
              <w:rPr>
                <w:rFonts w:cstheme="minorHAnsi"/>
                <w:color w:val="0D0D0D" w:themeColor="text1" w:themeTint="F2"/>
              </w:rPr>
            </w:pPr>
          </w:p>
          <w:p w14:paraId="6DB97582" w14:textId="77777777" w:rsidR="00A01765" w:rsidRPr="008B35E5" w:rsidRDefault="00A01765" w:rsidP="00E94BDE">
            <w:pPr>
              <w:spacing w:after="0" w:line="240" w:lineRule="auto"/>
              <w:ind w:left="720"/>
              <w:rPr>
                <w:rFonts w:cstheme="minorHAnsi"/>
                <w:color w:val="0D0D0D" w:themeColor="text1" w:themeTint="F2"/>
              </w:rPr>
            </w:pPr>
          </w:p>
          <w:p w14:paraId="7EDDED5D" w14:textId="77777777" w:rsidR="00A01765" w:rsidRPr="008B35E5" w:rsidRDefault="00A01765" w:rsidP="00E94BDE">
            <w:pPr>
              <w:spacing w:after="0" w:line="240" w:lineRule="auto"/>
              <w:ind w:left="720"/>
              <w:rPr>
                <w:rFonts w:cstheme="minorHAnsi"/>
                <w:color w:val="0D0D0D" w:themeColor="text1" w:themeTint="F2"/>
              </w:rPr>
            </w:pPr>
          </w:p>
          <w:p w14:paraId="22E813C7" w14:textId="77777777" w:rsidR="00A01765" w:rsidRPr="008B35E5" w:rsidRDefault="00A01765" w:rsidP="00E94BDE">
            <w:pPr>
              <w:spacing w:after="0" w:line="240" w:lineRule="auto"/>
              <w:ind w:left="720"/>
              <w:rPr>
                <w:rFonts w:cstheme="minorHAnsi"/>
                <w:color w:val="0D0D0D" w:themeColor="text1" w:themeTint="F2"/>
              </w:rPr>
            </w:pPr>
          </w:p>
          <w:p w14:paraId="3C4B9109" w14:textId="77777777" w:rsidR="00A01765" w:rsidRPr="008B35E5" w:rsidRDefault="00A01765" w:rsidP="00E94BDE">
            <w:pPr>
              <w:spacing w:after="0" w:line="240" w:lineRule="auto"/>
              <w:ind w:left="720"/>
              <w:rPr>
                <w:rFonts w:cstheme="minorHAnsi"/>
                <w:color w:val="0D0D0D" w:themeColor="text1" w:themeTint="F2"/>
              </w:rPr>
            </w:pPr>
          </w:p>
          <w:p w14:paraId="3A07D4A5" w14:textId="77777777" w:rsidR="00A01765" w:rsidRPr="008B35E5" w:rsidRDefault="00A01765" w:rsidP="00E94BDE">
            <w:pPr>
              <w:spacing w:after="0" w:line="240" w:lineRule="auto"/>
              <w:ind w:left="720"/>
              <w:rPr>
                <w:rFonts w:cstheme="minorHAnsi"/>
                <w:color w:val="0D0D0D" w:themeColor="text1" w:themeTint="F2"/>
              </w:rPr>
            </w:pPr>
          </w:p>
          <w:p w14:paraId="597597A1" w14:textId="77777777" w:rsidR="00A01765" w:rsidRPr="008B35E5" w:rsidRDefault="00A01765" w:rsidP="00E94BDE">
            <w:pPr>
              <w:spacing w:after="0" w:line="240" w:lineRule="auto"/>
              <w:ind w:left="720"/>
              <w:rPr>
                <w:rFonts w:cstheme="minorHAnsi"/>
                <w:color w:val="0D0D0D" w:themeColor="text1" w:themeTint="F2"/>
              </w:rPr>
            </w:pPr>
          </w:p>
          <w:p w14:paraId="0F46E597" w14:textId="77777777" w:rsidR="00A01765" w:rsidRPr="008B35E5" w:rsidRDefault="00A01765" w:rsidP="00E94BDE">
            <w:pPr>
              <w:spacing w:after="0" w:line="240" w:lineRule="auto"/>
              <w:ind w:left="720"/>
              <w:rPr>
                <w:rFonts w:cstheme="minorHAnsi"/>
                <w:color w:val="0D0D0D" w:themeColor="text1" w:themeTint="F2"/>
              </w:rPr>
            </w:pPr>
          </w:p>
          <w:p w14:paraId="2DE28D20" w14:textId="77777777" w:rsidR="00A01765" w:rsidRPr="008B35E5" w:rsidRDefault="00A01765" w:rsidP="00E94BDE">
            <w:pPr>
              <w:spacing w:after="0" w:line="240" w:lineRule="auto"/>
              <w:ind w:left="720"/>
              <w:rPr>
                <w:rFonts w:cstheme="minorHAnsi"/>
                <w:color w:val="0D0D0D" w:themeColor="text1" w:themeTint="F2"/>
              </w:rPr>
            </w:pPr>
          </w:p>
          <w:p w14:paraId="674CD219" w14:textId="77777777" w:rsidR="00A01765" w:rsidRPr="008B35E5" w:rsidRDefault="00A01765" w:rsidP="00E94BDE">
            <w:pPr>
              <w:spacing w:after="0" w:line="240" w:lineRule="auto"/>
              <w:ind w:left="720"/>
              <w:rPr>
                <w:rFonts w:cstheme="minorHAnsi"/>
                <w:color w:val="0D0D0D" w:themeColor="text1" w:themeTint="F2"/>
              </w:rPr>
            </w:pPr>
          </w:p>
          <w:p w14:paraId="0925023F" w14:textId="77777777" w:rsidR="00A01765" w:rsidRPr="008B35E5" w:rsidRDefault="00A01765" w:rsidP="00E94BDE">
            <w:pPr>
              <w:spacing w:after="0" w:line="240" w:lineRule="auto"/>
              <w:ind w:left="720"/>
              <w:rPr>
                <w:rFonts w:cstheme="minorHAnsi"/>
                <w:color w:val="0D0D0D" w:themeColor="text1" w:themeTint="F2"/>
              </w:rPr>
            </w:pPr>
          </w:p>
          <w:p w14:paraId="6BD3D358" w14:textId="77777777" w:rsidR="00A01765" w:rsidRPr="008B35E5" w:rsidRDefault="00A01765" w:rsidP="00E94BDE">
            <w:pPr>
              <w:spacing w:after="0" w:line="240" w:lineRule="auto"/>
              <w:ind w:left="720"/>
              <w:rPr>
                <w:rFonts w:cstheme="minorHAnsi"/>
                <w:color w:val="0D0D0D" w:themeColor="text1" w:themeTint="F2"/>
              </w:rPr>
            </w:pPr>
          </w:p>
          <w:p w14:paraId="385FDA78" w14:textId="77777777" w:rsidR="00A01765" w:rsidRPr="008B35E5" w:rsidRDefault="00A01765" w:rsidP="00E94BDE">
            <w:pPr>
              <w:spacing w:after="0" w:line="240" w:lineRule="auto"/>
              <w:ind w:left="720"/>
              <w:rPr>
                <w:rFonts w:cstheme="minorHAnsi"/>
                <w:color w:val="0D0D0D" w:themeColor="text1" w:themeTint="F2"/>
              </w:rPr>
            </w:pPr>
          </w:p>
          <w:p w14:paraId="504CFF0A" w14:textId="77777777" w:rsidR="00A01765" w:rsidRPr="008B35E5" w:rsidRDefault="00A01765" w:rsidP="00E94BDE">
            <w:pPr>
              <w:spacing w:after="0" w:line="240" w:lineRule="auto"/>
              <w:ind w:left="720"/>
              <w:rPr>
                <w:rFonts w:cstheme="minorHAnsi"/>
                <w:color w:val="0D0D0D" w:themeColor="text1" w:themeTint="F2"/>
              </w:rPr>
            </w:pPr>
          </w:p>
          <w:p w14:paraId="34E10D7B" w14:textId="77777777" w:rsidR="00A01765" w:rsidRPr="008B35E5" w:rsidRDefault="00A01765" w:rsidP="00E94BDE">
            <w:pPr>
              <w:spacing w:after="0" w:line="240" w:lineRule="auto"/>
              <w:rPr>
                <w:rFonts w:cstheme="minorHAnsi"/>
                <w:color w:val="0D0D0D" w:themeColor="text1" w:themeTint="F2"/>
              </w:rPr>
            </w:pPr>
          </w:p>
          <w:p w14:paraId="38CF0246" w14:textId="77777777" w:rsidR="00A01765" w:rsidRPr="008B35E5" w:rsidRDefault="00A01765" w:rsidP="00E94BDE">
            <w:pPr>
              <w:spacing w:after="0" w:line="240" w:lineRule="auto"/>
              <w:rPr>
                <w:rFonts w:cstheme="minorHAnsi"/>
                <w:color w:val="0D0D0D" w:themeColor="text1" w:themeTint="F2"/>
              </w:rPr>
            </w:pPr>
          </w:p>
        </w:tc>
        <w:tc>
          <w:tcPr>
            <w:tcW w:w="2219" w:type="dxa"/>
          </w:tcPr>
          <w:p w14:paraId="7897020E" w14:textId="77777777" w:rsidR="00A01765" w:rsidRPr="008B35E5" w:rsidRDefault="00A01765" w:rsidP="00A01765">
            <w:pPr>
              <w:pStyle w:val="ListParagraph"/>
              <w:numPr>
                <w:ilvl w:val="0"/>
                <w:numId w:val="211"/>
              </w:numPr>
              <w:spacing w:after="0" w:line="240" w:lineRule="auto"/>
              <w:ind w:left="432" w:hanging="432"/>
              <w:rPr>
                <w:rFonts w:asciiTheme="minorHAnsi" w:hAnsiTheme="minorHAnsi" w:cstheme="minorHAnsi"/>
                <w:color w:val="0D0D0D" w:themeColor="text1" w:themeTint="F2"/>
              </w:rPr>
            </w:pPr>
            <w:r w:rsidRPr="008B35E5">
              <w:rPr>
                <w:rFonts w:asciiTheme="minorHAnsi" w:hAnsiTheme="minorHAnsi" w:cstheme="minorHAnsi"/>
                <w:color w:val="0D0D0D" w:themeColor="text1" w:themeTint="F2"/>
              </w:rPr>
              <w:lastRenderedPageBreak/>
              <w:t>Accurately use ratios to show different relationships between quantities (i.e., part to whole, whole to part, or part to part)</w:t>
            </w:r>
          </w:p>
          <w:p w14:paraId="5436CFFE" w14:textId="77777777" w:rsidR="00A01765" w:rsidRPr="008B35E5" w:rsidRDefault="00A01765" w:rsidP="00A01765">
            <w:pPr>
              <w:pStyle w:val="ListParagraph"/>
              <w:numPr>
                <w:ilvl w:val="0"/>
                <w:numId w:val="211"/>
              </w:numPr>
              <w:spacing w:after="0" w:line="240" w:lineRule="auto"/>
              <w:ind w:left="432" w:hanging="432"/>
              <w:rPr>
                <w:rFonts w:asciiTheme="minorHAnsi" w:hAnsiTheme="minorHAnsi" w:cstheme="minorHAnsi"/>
                <w:color w:val="0D0D0D" w:themeColor="text1" w:themeTint="F2"/>
              </w:rPr>
            </w:pPr>
            <w:r w:rsidRPr="008B35E5">
              <w:rPr>
                <w:rFonts w:asciiTheme="minorHAnsi" w:hAnsiTheme="minorHAnsi" w:cstheme="minorHAnsi"/>
                <w:color w:val="0D0D0D" w:themeColor="text1" w:themeTint="F2"/>
              </w:rPr>
              <w:t>Correctly identify/generate equivalent ratio</w:t>
            </w:r>
          </w:p>
          <w:p w14:paraId="55D61552" w14:textId="77777777" w:rsidR="00A01765" w:rsidRPr="008B35E5" w:rsidRDefault="00A01765" w:rsidP="00A01765">
            <w:pPr>
              <w:pStyle w:val="ListParagraph"/>
              <w:numPr>
                <w:ilvl w:val="0"/>
                <w:numId w:val="211"/>
              </w:numPr>
              <w:spacing w:after="0" w:line="240" w:lineRule="auto"/>
              <w:ind w:left="432" w:hanging="432"/>
              <w:rPr>
                <w:rFonts w:asciiTheme="minorHAnsi" w:hAnsiTheme="minorHAnsi" w:cstheme="minorHAnsi"/>
                <w:color w:val="0D0D0D" w:themeColor="text1" w:themeTint="F2"/>
              </w:rPr>
            </w:pPr>
            <w:r w:rsidRPr="008B35E5">
              <w:rPr>
                <w:rFonts w:asciiTheme="minorHAnsi" w:hAnsiTheme="minorHAnsi" w:cstheme="minorHAnsi"/>
                <w:color w:val="0D0D0D" w:themeColor="text1" w:themeTint="F2"/>
              </w:rPr>
              <w:t>Efficiently use the principle of equivalent ratio to solve problems</w:t>
            </w:r>
          </w:p>
          <w:p w14:paraId="10FCC0A9" w14:textId="77777777" w:rsidR="00A01765" w:rsidRPr="008B35E5" w:rsidRDefault="00A01765" w:rsidP="00A01765">
            <w:pPr>
              <w:pStyle w:val="ListParagraph"/>
              <w:numPr>
                <w:ilvl w:val="0"/>
                <w:numId w:val="211"/>
              </w:numPr>
              <w:spacing w:after="0" w:line="240" w:lineRule="auto"/>
              <w:ind w:left="432" w:hanging="432"/>
              <w:rPr>
                <w:rFonts w:asciiTheme="minorHAnsi" w:hAnsiTheme="minorHAnsi" w:cstheme="minorHAnsi"/>
                <w:color w:val="0D0D0D" w:themeColor="text1" w:themeTint="F2"/>
              </w:rPr>
            </w:pPr>
            <w:r w:rsidRPr="008B35E5">
              <w:rPr>
                <w:rFonts w:asciiTheme="minorHAnsi" w:hAnsiTheme="minorHAnsi" w:cstheme="minorHAnsi"/>
                <w:color w:val="0D0D0D" w:themeColor="text1" w:themeTint="F2"/>
              </w:rPr>
              <w:t xml:space="preserve">Clearly explain proportional reasoning in a variety of context </w:t>
            </w:r>
          </w:p>
          <w:p w14:paraId="4B77CD04" w14:textId="77777777" w:rsidR="00A01765" w:rsidRPr="008B35E5" w:rsidRDefault="00A01765" w:rsidP="00A01765">
            <w:pPr>
              <w:pStyle w:val="ListParagraph"/>
              <w:numPr>
                <w:ilvl w:val="0"/>
                <w:numId w:val="211"/>
              </w:numPr>
              <w:spacing w:after="0" w:line="240" w:lineRule="auto"/>
              <w:ind w:left="432" w:hanging="432"/>
              <w:rPr>
                <w:rFonts w:asciiTheme="minorHAnsi" w:hAnsiTheme="minorHAnsi" w:cstheme="minorHAnsi"/>
                <w:color w:val="0D0D0D" w:themeColor="text1" w:themeTint="F2"/>
              </w:rPr>
            </w:pPr>
            <w:r w:rsidRPr="008B35E5">
              <w:rPr>
                <w:rFonts w:asciiTheme="minorHAnsi" w:hAnsiTheme="minorHAnsi" w:cstheme="minorHAnsi"/>
                <w:color w:val="0D0D0D" w:themeColor="text1" w:themeTint="F2"/>
              </w:rPr>
              <w:t>Accurately solve problems involving proportions</w:t>
            </w:r>
          </w:p>
          <w:p w14:paraId="4E00E014" w14:textId="77777777" w:rsidR="00A01765" w:rsidRPr="008B35E5" w:rsidRDefault="00A01765" w:rsidP="00A01765">
            <w:pPr>
              <w:pStyle w:val="ListParagraph"/>
              <w:numPr>
                <w:ilvl w:val="0"/>
                <w:numId w:val="211"/>
              </w:numPr>
              <w:spacing w:after="0" w:line="240" w:lineRule="auto"/>
              <w:ind w:left="432" w:hanging="432"/>
              <w:rPr>
                <w:rFonts w:asciiTheme="minorHAnsi" w:hAnsiTheme="minorHAnsi" w:cstheme="minorHAnsi"/>
                <w:color w:val="0D0D0D" w:themeColor="text1" w:themeTint="F2"/>
              </w:rPr>
            </w:pPr>
            <w:r w:rsidRPr="008B35E5">
              <w:rPr>
                <w:rFonts w:asciiTheme="minorHAnsi" w:hAnsiTheme="minorHAnsi" w:cstheme="minorHAnsi"/>
                <w:color w:val="0D0D0D" w:themeColor="text1" w:themeTint="F2"/>
              </w:rPr>
              <w:t>Accurately calculate the percentage given a ratio</w:t>
            </w:r>
          </w:p>
          <w:p w14:paraId="12A14000" w14:textId="77777777" w:rsidR="00A01765" w:rsidRPr="008B35E5" w:rsidRDefault="00A01765" w:rsidP="00A01765">
            <w:pPr>
              <w:pStyle w:val="ListParagraph"/>
              <w:numPr>
                <w:ilvl w:val="0"/>
                <w:numId w:val="211"/>
              </w:numPr>
              <w:spacing w:after="0" w:line="240" w:lineRule="auto"/>
              <w:ind w:left="432" w:hanging="432"/>
              <w:rPr>
                <w:rFonts w:asciiTheme="minorHAnsi" w:hAnsiTheme="minorHAnsi" w:cstheme="minorHAnsi"/>
                <w:color w:val="0D0D0D" w:themeColor="text1" w:themeTint="F2"/>
              </w:rPr>
            </w:pPr>
            <w:r w:rsidRPr="008B35E5">
              <w:rPr>
                <w:rFonts w:asciiTheme="minorHAnsi" w:hAnsiTheme="minorHAnsi" w:cstheme="minorHAnsi"/>
                <w:color w:val="0D0D0D" w:themeColor="text1" w:themeTint="F2"/>
              </w:rPr>
              <w:t xml:space="preserve">Accurately represent percentages as a fraction and /or </w:t>
            </w:r>
            <w:r w:rsidRPr="008B35E5">
              <w:rPr>
                <w:rFonts w:asciiTheme="minorHAnsi" w:hAnsiTheme="minorHAnsi" w:cstheme="minorHAnsi"/>
                <w:color w:val="0D0D0D" w:themeColor="text1" w:themeTint="F2"/>
              </w:rPr>
              <w:lastRenderedPageBreak/>
              <w:t>decimal</w:t>
            </w:r>
          </w:p>
          <w:p w14:paraId="4F210695" w14:textId="77777777" w:rsidR="00A01765" w:rsidRPr="008B35E5" w:rsidRDefault="00A01765" w:rsidP="00A01765">
            <w:pPr>
              <w:pStyle w:val="ListParagraph"/>
              <w:numPr>
                <w:ilvl w:val="0"/>
                <w:numId w:val="211"/>
              </w:numPr>
              <w:spacing w:after="0" w:line="240" w:lineRule="auto"/>
              <w:ind w:left="432" w:hanging="360"/>
              <w:rPr>
                <w:rFonts w:asciiTheme="minorHAnsi" w:hAnsiTheme="minorHAnsi" w:cstheme="minorHAnsi"/>
                <w:color w:val="0D0D0D" w:themeColor="text1" w:themeTint="F2"/>
              </w:rPr>
            </w:pPr>
            <w:r w:rsidRPr="008B35E5">
              <w:rPr>
                <w:rFonts w:asciiTheme="minorHAnsi" w:hAnsiTheme="minorHAnsi" w:cstheme="minorHAnsi"/>
                <w:color w:val="0D0D0D" w:themeColor="text1" w:themeTint="F2"/>
              </w:rPr>
              <w:t>Accurately use knowledge of fraction to solve problems involving ratio</w:t>
            </w:r>
          </w:p>
          <w:p w14:paraId="41066004" w14:textId="77777777" w:rsidR="00A01765" w:rsidRPr="008B35E5" w:rsidRDefault="00A01765" w:rsidP="00E94BDE">
            <w:pPr>
              <w:spacing w:after="0" w:line="240" w:lineRule="auto"/>
              <w:rPr>
                <w:rFonts w:cstheme="minorHAnsi"/>
                <w:b/>
                <w:color w:val="0D0D0D" w:themeColor="text1" w:themeTint="F2"/>
              </w:rPr>
            </w:pPr>
            <w:r w:rsidRPr="008B35E5">
              <w:rPr>
                <w:rFonts w:cstheme="minorHAnsi"/>
                <w:color w:val="0D0D0D" w:themeColor="text1" w:themeTint="F2"/>
              </w:rPr>
              <w:t>Evidence of logical steps shown in solving problems</w:t>
            </w:r>
          </w:p>
          <w:p w14:paraId="2C9E43C9" w14:textId="77777777" w:rsidR="00A01765" w:rsidRPr="008B35E5" w:rsidRDefault="00A01765" w:rsidP="00E94BDE">
            <w:pPr>
              <w:spacing w:after="0" w:line="240" w:lineRule="auto"/>
              <w:ind w:left="360"/>
              <w:rPr>
                <w:rFonts w:cstheme="minorHAnsi"/>
                <w:b/>
                <w:color w:val="0D0D0D" w:themeColor="text1" w:themeTint="F2"/>
              </w:rPr>
            </w:pPr>
          </w:p>
          <w:p w14:paraId="4E9B30B0" w14:textId="77777777" w:rsidR="00A01765" w:rsidRPr="008B35E5" w:rsidRDefault="00A01765" w:rsidP="00E94BDE">
            <w:pPr>
              <w:rPr>
                <w:rFonts w:cstheme="minorHAnsi"/>
                <w:color w:val="0D0D0D" w:themeColor="text1" w:themeTint="F2"/>
                <w:lang w:val="en-GB"/>
              </w:rPr>
            </w:pPr>
          </w:p>
        </w:tc>
      </w:tr>
      <w:tr w:rsidR="00A91088" w:rsidRPr="00A91088" w14:paraId="5207D739" w14:textId="77777777" w:rsidTr="008B35E5">
        <w:trPr>
          <w:trHeight w:val="337"/>
        </w:trPr>
        <w:tc>
          <w:tcPr>
            <w:tcW w:w="10826" w:type="dxa"/>
            <w:gridSpan w:val="2"/>
          </w:tcPr>
          <w:p w14:paraId="66739A17" w14:textId="77777777" w:rsidR="00A01765" w:rsidRPr="008B35E5" w:rsidRDefault="00A01765" w:rsidP="00E94BDE">
            <w:pPr>
              <w:spacing w:after="0" w:line="240" w:lineRule="auto"/>
              <w:rPr>
                <w:rFonts w:cstheme="minorHAnsi"/>
                <w:color w:val="0D0D0D" w:themeColor="text1" w:themeTint="F2"/>
              </w:rPr>
            </w:pPr>
            <w:r w:rsidRPr="008B35E5">
              <w:rPr>
                <w:rFonts w:cstheme="minorHAnsi"/>
                <w:b/>
                <w:color w:val="0D0D0D" w:themeColor="text1" w:themeTint="F2"/>
              </w:rPr>
              <w:lastRenderedPageBreak/>
              <w:t>Learning Outcomes</w:t>
            </w:r>
          </w:p>
          <w:p w14:paraId="7BEB568B" w14:textId="77777777" w:rsidR="00A01765" w:rsidRPr="008B35E5" w:rsidRDefault="00A01765" w:rsidP="00E94BDE">
            <w:pPr>
              <w:spacing w:after="0" w:line="240" w:lineRule="auto"/>
              <w:rPr>
                <w:rFonts w:cstheme="minorHAnsi"/>
                <w:color w:val="0D0D0D" w:themeColor="text1" w:themeTint="F2"/>
              </w:rPr>
            </w:pPr>
            <w:r w:rsidRPr="008B35E5">
              <w:rPr>
                <w:rFonts w:cstheme="minorHAnsi"/>
                <w:color w:val="0D0D0D" w:themeColor="text1" w:themeTint="F2"/>
              </w:rPr>
              <w:t>Students will be able to:</w:t>
            </w:r>
          </w:p>
          <w:p w14:paraId="0E640BCF" w14:textId="77777777" w:rsidR="00A01765" w:rsidRPr="008B35E5" w:rsidRDefault="00A01765" w:rsidP="00A01765">
            <w:pPr>
              <w:pStyle w:val="ListParagraph"/>
              <w:numPr>
                <w:ilvl w:val="0"/>
                <w:numId w:val="258"/>
              </w:numPr>
              <w:spacing w:after="0" w:line="240" w:lineRule="auto"/>
              <w:jc w:val="both"/>
              <w:rPr>
                <w:rFonts w:asciiTheme="minorHAnsi" w:hAnsiTheme="minorHAnsi" w:cstheme="minorHAnsi"/>
                <w:color w:val="0D0D0D" w:themeColor="text1" w:themeTint="F2"/>
              </w:rPr>
            </w:pPr>
            <w:r w:rsidRPr="008B35E5">
              <w:rPr>
                <w:rFonts w:asciiTheme="minorHAnsi" w:hAnsiTheme="minorHAnsi" w:cstheme="minorHAnsi"/>
                <w:color w:val="0D0D0D" w:themeColor="text1" w:themeTint="F2"/>
              </w:rPr>
              <w:t>Compare ratios;</w:t>
            </w:r>
          </w:p>
          <w:p w14:paraId="2F25BAAC" w14:textId="77777777" w:rsidR="00A01765" w:rsidRPr="008B35E5" w:rsidRDefault="00A01765" w:rsidP="00A01765">
            <w:pPr>
              <w:pStyle w:val="ListParagraph"/>
              <w:numPr>
                <w:ilvl w:val="0"/>
                <w:numId w:val="258"/>
              </w:numPr>
              <w:spacing w:after="0" w:line="240" w:lineRule="auto"/>
              <w:jc w:val="both"/>
              <w:rPr>
                <w:rFonts w:asciiTheme="minorHAnsi" w:hAnsiTheme="minorHAnsi" w:cstheme="minorHAnsi"/>
                <w:color w:val="0D0D0D" w:themeColor="text1" w:themeTint="F2"/>
              </w:rPr>
            </w:pPr>
            <w:r w:rsidRPr="008B35E5">
              <w:rPr>
                <w:rFonts w:asciiTheme="minorHAnsi" w:hAnsiTheme="minorHAnsi" w:cstheme="minorHAnsi"/>
                <w:color w:val="0D0D0D" w:themeColor="text1" w:themeTint="F2"/>
              </w:rPr>
              <w:t>Form ratios;</w:t>
            </w:r>
          </w:p>
          <w:p w14:paraId="55773458" w14:textId="77777777" w:rsidR="00A01765" w:rsidRPr="008B35E5" w:rsidRDefault="00A01765" w:rsidP="00A01765">
            <w:pPr>
              <w:pStyle w:val="ListParagraph"/>
              <w:numPr>
                <w:ilvl w:val="0"/>
                <w:numId w:val="258"/>
              </w:numPr>
              <w:spacing w:after="0" w:line="240" w:lineRule="auto"/>
              <w:jc w:val="both"/>
              <w:rPr>
                <w:rFonts w:asciiTheme="minorHAnsi" w:hAnsiTheme="minorHAnsi" w:cstheme="minorHAnsi"/>
                <w:color w:val="0D0D0D" w:themeColor="text1" w:themeTint="F2"/>
              </w:rPr>
            </w:pPr>
            <w:r w:rsidRPr="008B35E5">
              <w:rPr>
                <w:rFonts w:asciiTheme="minorHAnsi" w:hAnsiTheme="minorHAnsi" w:cstheme="minorHAnsi"/>
                <w:color w:val="0D0D0D" w:themeColor="text1" w:themeTint="F2"/>
              </w:rPr>
              <w:t>Model rational amounts;</w:t>
            </w:r>
          </w:p>
          <w:p w14:paraId="59200855" w14:textId="77777777" w:rsidR="00A01765" w:rsidRPr="008B35E5" w:rsidRDefault="00A01765" w:rsidP="00A01765">
            <w:pPr>
              <w:pStyle w:val="ListParagraph"/>
              <w:numPr>
                <w:ilvl w:val="0"/>
                <w:numId w:val="258"/>
              </w:numPr>
              <w:spacing w:after="0" w:line="240" w:lineRule="auto"/>
              <w:jc w:val="both"/>
              <w:rPr>
                <w:rFonts w:asciiTheme="minorHAnsi" w:hAnsiTheme="minorHAnsi" w:cstheme="minorHAnsi"/>
                <w:color w:val="0D0D0D" w:themeColor="text1" w:themeTint="F2"/>
              </w:rPr>
            </w:pPr>
            <w:r w:rsidRPr="008B35E5">
              <w:rPr>
                <w:rFonts w:asciiTheme="minorHAnsi" w:hAnsiTheme="minorHAnsi" w:cstheme="minorHAnsi"/>
                <w:color w:val="0D0D0D" w:themeColor="text1" w:themeTint="F2"/>
              </w:rPr>
              <w:t>Engage in problem solving situations;</w:t>
            </w:r>
          </w:p>
          <w:p w14:paraId="3CEC8217" w14:textId="77777777" w:rsidR="00A01765" w:rsidRPr="008B35E5" w:rsidRDefault="00A01765" w:rsidP="00A01765">
            <w:pPr>
              <w:pStyle w:val="ListParagraph"/>
              <w:numPr>
                <w:ilvl w:val="0"/>
                <w:numId w:val="258"/>
              </w:numPr>
              <w:spacing w:after="0" w:line="240" w:lineRule="auto"/>
              <w:jc w:val="both"/>
              <w:rPr>
                <w:rFonts w:asciiTheme="minorHAnsi" w:hAnsiTheme="minorHAnsi" w:cstheme="minorHAnsi"/>
                <w:color w:val="0D0D0D" w:themeColor="text1" w:themeTint="F2"/>
              </w:rPr>
            </w:pPr>
            <w:r w:rsidRPr="008B35E5">
              <w:rPr>
                <w:rFonts w:asciiTheme="minorHAnsi" w:hAnsiTheme="minorHAnsi" w:cstheme="minorHAnsi"/>
                <w:color w:val="0D0D0D" w:themeColor="text1" w:themeTint="F2"/>
              </w:rPr>
              <w:t>Take part in group activities cooperatively;</w:t>
            </w:r>
          </w:p>
          <w:p w14:paraId="584784B2" w14:textId="77777777" w:rsidR="00A01765" w:rsidRPr="008B35E5" w:rsidRDefault="00A01765" w:rsidP="00A01765">
            <w:pPr>
              <w:pStyle w:val="ListParagraph"/>
              <w:numPr>
                <w:ilvl w:val="0"/>
                <w:numId w:val="258"/>
              </w:numPr>
              <w:spacing w:after="0" w:line="240" w:lineRule="auto"/>
              <w:jc w:val="both"/>
              <w:rPr>
                <w:rFonts w:asciiTheme="minorHAnsi" w:hAnsiTheme="minorHAnsi" w:cstheme="minorHAnsi"/>
                <w:color w:val="0D0D0D" w:themeColor="text1" w:themeTint="F2"/>
              </w:rPr>
            </w:pPr>
            <w:r w:rsidRPr="008B35E5">
              <w:rPr>
                <w:rFonts w:asciiTheme="minorHAnsi" w:hAnsiTheme="minorHAnsi" w:cstheme="minorHAnsi"/>
                <w:color w:val="0D0D0D" w:themeColor="text1" w:themeTint="F2"/>
              </w:rPr>
              <w:t>Create equivalent ratios;</w:t>
            </w:r>
          </w:p>
          <w:p w14:paraId="4ABA806C" w14:textId="77777777" w:rsidR="00A01765" w:rsidRPr="008B35E5" w:rsidRDefault="00A01765" w:rsidP="00A01765">
            <w:pPr>
              <w:pStyle w:val="ListParagraph"/>
              <w:numPr>
                <w:ilvl w:val="0"/>
                <w:numId w:val="258"/>
              </w:numPr>
              <w:spacing w:after="0" w:line="240" w:lineRule="auto"/>
              <w:jc w:val="both"/>
              <w:rPr>
                <w:rFonts w:asciiTheme="minorHAnsi" w:hAnsiTheme="minorHAnsi" w:cstheme="minorHAnsi"/>
                <w:color w:val="0D0D0D" w:themeColor="text1" w:themeTint="F2"/>
              </w:rPr>
            </w:pPr>
            <w:r w:rsidRPr="008B35E5">
              <w:rPr>
                <w:rFonts w:asciiTheme="minorHAnsi" w:hAnsiTheme="minorHAnsi" w:cstheme="minorHAnsi"/>
                <w:color w:val="0D0D0D" w:themeColor="text1" w:themeTint="F2"/>
              </w:rPr>
              <w:t>Convert ratios to percentages and vice versa;</w:t>
            </w:r>
          </w:p>
          <w:p w14:paraId="6FDD8E51" w14:textId="77777777" w:rsidR="00A01765" w:rsidRPr="008B35E5" w:rsidRDefault="00A01765" w:rsidP="00A01765">
            <w:pPr>
              <w:pStyle w:val="ListParagraph"/>
              <w:numPr>
                <w:ilvl w:val="0"/>
                <w:numId w:val="258"/>
              </w:numPr>
              <w:spacing w:after="0" w:line="240" w:lineRule="auto"/>
              <w:jc w:val="both"/>
              <w:rPr>
                <w:rFonts w:asciiTheme="minorHAnsi" w:hAnsiTheme="minorHAnsi" w:cstheme="minorHAnsi"/>
                <w:color w:val="0D0D0D" w:themeColor="text1" w:themeTint="F2"/>
              </w:rPr>
            </w:pPr>
            <w:r w:rsidRPr="008B35E5">
              <w:rPr>
                <w:rFonts w:asciiTheme="minorHAnsi" w:hAnsiTheme="minorHAnsi" w:cstheme="minorHAnsi"/>
                <w:color w:val="0D0D0D" w:themeColor="text1" w:themeTint="F2"/>
              </w:rPr>
              <w:t>Convert percentages to fractions, decimals and vice versa;</w:t>
            </w:r>
          </w:p>
          <w:p w14:paraId="21A9A686" w14:textId="77777777" w:rsidR="00A01765" w:rsidRPr="00A91088" w:rsidRDefault="00A01765" w:rsidP="00A01765">
            <w:pPr>
              <w:pStyle w:val="ListParagraph"/>
              <w:numPr>
                <w:ilvl w:val="0"/>
                <w:numId w:val="258"/>
              </w:numPr>
              <w:spacing w:after="0" w:line="240" w:lineRule="auto"/>
              <w:jc w:val="both"/>
              <w:rPr>
                <w:rFonts w:ascii="Times New Roman" w:hAnsi="Times New Roman"/>
                <w:color w:val="0D0D0D" w:themeColor="text1" w:themeTint="F2"/>
              </w:rPr>
            </w:pPr>
            <w:r w:rsidRPr="008B35E5">
              <w:rPr>
                <w:rFonts w:asciiTheme="minorHAnsi" w:hAnsiTheme="minorHAnsi" w:cstheme="minorHAnsi"/>
                <w:color w:val="0D0D0D" w:themeColor="text1" w:themeTint="F2"/>
              </w:rPr>
              <w:t>Calculate percentage amounts/quantities.</w:t>
            </w:r>
          </w:p>
        </w:tc>
        <w:tc>
          <w:tcPr>
            <w:tcW w:w="2219" w:type="dxa"/>
          </w:tcPr>
          <w:p w14:paraId="04662824" w14:textId="77777777" w:rsidR="00A01765" w:rsidRPr="00A91088" w:rsidRDefault="00A01765" w:rsidP="00E94BDE">
            <w:pPr>
              <w:spacing w:after="0" w:line="240" w:lineRule="auto"/>
              <w:rPr>
                <w:rFonts w:ascii="Times New Roman" w:hAnsi="Times New Roman"/>
                <w:b/>
                <w:color w:val="0D0D0D" w:themeColor="text1" w:themeTint="F2"/>
              </w:rPr>
            </w:pPr>
          </w:p>
          <w:p w14:paraId="5E1EAF2A" w14:textId="77777777" w:rsidR="00A01765" w:rsidRPr="00A91088" w:rsidRDefault="00A01765" w:rsidP="00E94BDE">
            <w:pPr>
              <w:rPr>
                <w:rFonts w:ascii="Times New Roman" w:hAnsi="Times New Roman"/>
                <w:color w:val="0D0D0D" w:themeColor="text1" w:themeTint="F2"/>
              </w:rPr>
            </w:pPr>
          </w:p>
          <w:p w14:paraId="5A32C00A" w14:textId="77777777" w:rsidR="00A01765" w:rsidRPr="00A91088" w:rsidRDefault="00A01765" w:rsidP="00E94BDE">
            <w:pPr>
              <w:rPr>
                <w:rFonts w:ascii="Times New Roman" w:hAnsi="Times New Roman"/>
                <w:color w:val="0D0D0D" w:themeColor="text1" w:themeTint="F2"/>
              </w:rPr>
            </w:pPr>
          </w:p>
          <w:p w14:paraId="67FE1B0B" w14:textId="77777777" w:rsidR="00A01765" w:rsidRPr="00A91088" w:rsidRDefault="00A01765" w:rsidP="00E94BDE">
            <w:pPr>
              <w:rPr>
                <w:rFonts w:ascii="Times New Roman" w:hAnsi="Times New Roman"/>
                <w:color w:val="0D0D0D" w:themeColor="text1" w:themeTint="F2"/>
              </w:rPr>
            </w:pPr>
          </w:p>
          <w:p w14:paraId="1A6065EA" w14:textId="77777777" w:rsidR="00A01765" w:rsidRPr="00A91088" w:rsidRDefault="00A01765" w:rsidP="00E94BDE">
            <w:pPr>
              <w:rPr>
                <w:rFonts w:ascii="Times New Roman" w:hAnsi="Times New Roman"/>
                <w:color w:val="0D0D0D" w:themeColor="text1" w:themeTint="F2"/>
              </w:rPr>
            </w:pPr>
          </w:p>
          <w:p w14:paraId="7F329194" w14:textId="77777777" w:rsidR="00A01765" w:rsidRPr="00A91088" w:rsidRDefault="00A01765" w:rsidP="00E94BDE">
            <w:pPr>
              <w:rPr>
                <w:rFonts w:ascii="Times New Roman" w:hAnsi="Times New Roman"/>
                <w:color w:val="0D0D0D" w:themeColor="text1" w:themeTint="F2"/>
              </w:rPr>
            </w:pPr>
          </w:p>
        </w:tc>
      </w:tr>
    </w:tbl>
    <w:p w14:paraId="11D8744F" w14:textId="77777777" w:rsidR="00A01765" w:rsidRPr="00A91088" w:rsidRDefault="00A01765" w:rsidP="00A01765">
      <w:pPr>
        <w:spacing w:after="0"/>
        <w:rPr>
          <w:rFonts w:ascii="Times New Roman" w:hAnsi="Times New Roman"/>
          <w:color w:val="0D0D0D" w:themeColor="text1" w:themeTint="F2"/>
        </w:rPr>
      </w:pPr>
    </w:p>
    <w:p w14:paraId="772D0231" w14:textId="0899AD38" w:rsidR="00A01765" w:rsidRPr="00A91088" w:rsidRDefault="00A01765" w:rsidP="00A01765">
      <w:pPr>
        <w:spacing w:after="0"/>
        <w:rPr>
          <w:rFonts w:ascii="Times New Roman" w:hAnsi="Times New Roman"/>
          <w:color w:val="0D0D0D" w:themeColor="text1" w:themeTint="F2"/>
        </w:rPr>
      </w:pPr>
    </w:p>
    <w:tbl>
      <w:tblPr>
        <w:tblpPr w:leftFromText="180" w:rightFromText="180" w:vertAnchor="text" w:horzAnchor="margin" w:tblpY="75"/>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8"/>
        <w:gridCol w:w="7104"/>
      </w:tblGrid>
      <w:tr w:rsidR="00A91088" w:rsidRPr="00A91088" w14:paraId="31B76564" w14:textId="77777777" w:rsidTr="00E94BDE">
        <w:tc>
          <w:tcPr>
            <w:tcW w:w="7038" w:type="dxa"/>
          </w:tcPr>
          <w:p w14:paraId="14BA1AEC" w14:textId="77777777" w:rsidR="00A01765" w:rsidRPr="008B35E5" w:rsidRDefault="00A01765" w:rsidP="00E94BDE">
            <w:pPr>
              <w:spacing w:after="0" w:line="240" w:lineRule="auto"/>
              <w:rPr>
                <w:rFonts w:cstheme="minorHAnsi"/>
                <w:b/>
                <w:color w:val="0D0D0D" w:themeColor="text1" w:themeTint="F2"/>
              </w:rPr>
            </w:pPr>
            <w:r w:rsidRPr="008B35E5">
              <w:rPr>
                <w:rFonts w:cstheme="minorHAnsi"/>
                <w:b/>
                <w:color w:val="0D0D0D" w:themeColor="text1" w:themeTint="F2"/>
              </w:rPr>
              <w:t>Points to Note</w:t>
            </w:r>
          </w:p>
        </w:tc>
        <w:tc>
          <w:tcPr>
            <w:tcW w:w="7104" w:type="dxa"/>
          </w:tcPr>
          <w:p w14:paraId="42A792CC" w14:textId="77777777" w:rsidR="00A01765" w:rsidRPr="008B35E5" w:rsidRDefault="00A01765" w:rsidP="00E94BDE">
            <w:pPr>
              <w:spacing w:after="0" w:line="240" w:lineRule="auto"/>
              <w:rPr>
                <w:rFonts w:cstheme="minorHAnsi"/>
                <w:b/>
                <w:color w:val="0D0D0D" w:themeColor="text1" w:themeTint="F2"/>
              </w:rPr>
            </w:pPr>
            <w:r w:rsidRPr="008B35E5">
              <w:rPr>
                <w:rFonts w:cstheme="minorHAnsi"/>
                <w:b/>
                <w:color w:val="0D0D0D" w:themeColor="text1" w:themeTint="F2"/>
              </w:rPr>
              <w:t>Extended Learning</w:t>
            </w:r>
          </w:p>
        </w:tc>
      </w:tr>
      <w:tr w:rsidR="00A91088" w:rsidRPr="00A91088" w14:paraId="0A2334AD" w14:textId="77777777" w:rsidTr="00E94BDE">
        <w:tc>
          <w:tcPr>
            <w:tcW w:w="7038" w:type="dxa"/>
          </w:tcPr>
          <w:p w14:paraId="63B97987" w14:textId="77777777" w:rsidR="00A01765" w:rsidRPr="008B35E5" w:rsidRDefault="00A01765" w:rsidP="00A01765">
            <w:pPr>
              <w:pStyle w:val="ListParagraph"/>
              <w:numPr>
                <w:ilvl w:val="0"/>
                <w:numId w:val="211"/>
              </w:numPr>
              <w:tabs>
                <w:tab w:val="left" w:pos="111"/>
              </w:tabs>
              <w:spacing w:after="0" w:line="240" w:lineRule="auto"/>
              <w:ind w:left="360" w:hanging="360"/>
              <w:rPr>
                <w:rFonts w:asciiTheme="minorHAnsi" w:hAnsiTheme="minorHAnsi" w:cstheme="minorHAnsi"/>
                <w:color w:val="0D0D0D" w:themeColor="text1" w:themeTint="F2"/>
              </w:rPr>
            </w:pPr>
            <w:r w:rsidRPr="008B35E5">
              <w:rPr>
                <w:rFonts w:asciiTheme="minorHAnsi" w:hAnsiTheme="minorHAnsi" w:cstheme="minorHAnsi"/>
                <w:color w:val="0D0D0D" w:themeColor="text1" w:themeTint="F2"/>
              </w:rPr>
              <w:lastRenderedPageBreak/>
              <w:t>Ensure that students identify that proportion is a statement of two equivalent ratios.</w:t>
            </w:r>
          </w:p>
          <w:p w14:paraId="5D7825D4" w14:textId="77777777" w:rsidR="00A01765" w:rsidRPr="008B35E5" w:rsidRDefault="00A01765" w:rsidP="00A01765">
            <w:pPr>
              <w:pStyle w:val="ListParagraph"/>
              <w:numPr>
                <w:ilvl w:val="0"/>
                <w:numId w:val="211"/>
              </w:numPr>
              <w:tabs>
                <w:tab w:val="left" w:pos="111"/>
              </w:tabs>
              <w:spacing w:after="0" w:line="240" w:lineRule="auto"/>
              <w:ind w:left="360" w:hanging="360"/>
              <w:rPr>
                <w:rFonts w:asciiTheme="minorHAnsi" w:hAnsiTheme="minorHAnsi" w:cstheme="minorHAnsi"/>
                <w:color w:val="0D0D0D" w:themeColor="text1" w:themeTint="F2"/>
              </w:rPr>
            </w:pPr>
            <w:r w:rsidRPr="008B35E5">
              <w:rPr>
                <w:rFonts w:asciiTheme="minorHAnsi" w:hAnsiTheme="minorHAnsi" w:cstheme="minorHAnsi"/>
                <w:color w:val="0D0D0D" w:themeColor="text1" w:themeTint="F2"/>
              </w:rPr>
              <w:t>Ensure that students understand that a percentage is the rate per 100 units.</w:t>
            </w:r>
          </w:p>
          <w:p w14:paraId="65502488" w14:textId="77777777" w:rsidR="00A01765" w:rsidRPr="008B35E5" w:rsidRDefault="00A01765" w:rsidP="00A01765">
            <w:pPr>
              <w:numPr>
                <w:ilvl w:val="0"/>
                <w:numId w:val="211"/>
              </w:numPr>
              <w:tabs>
                <w:tab w:val="left" w:pos="111"/>
              </w:tabs>
              <w:spacing w:after="0" w:line="240" w:lineRule="auto"/>
              <w:ind w:left="360" w:hanging="360"/>
              <w:rPr>
                <w:rFonts w:cstheme="minorHAnsi"/>
                <w:color w:val="0D0D0D" w:themeColor="text1" w:themeTint="F2"/>
              </w:rPr>
            </w:pPr>
            <w:r w:rsidRPr="008B35E5">
              <w:rPr>
                <w:rFonts w:cstheme="minorHAnsi"/>
                <w:color w:val="0D0D0D" w:themeColor="text1" w:themeTint="F2"/>
              </w:rPr>
              <w:t xml:space="preserve">Percentages are used in many everyday life situations e.g. in sales, discount prices mortgages etc. </w:t>
            </w:r>
          </w:p>
          <w:p w14:paraId="4E967289" w14:textId="77777777" w:rsidR="00A01765" w:rsidRPr="008B35E5" w:rsidRDefault="00A01765" w:rsidP="00A01765">
            <w:pPr>
              <w:numPr>
                <w:ilvl w:val="0"/>
                <w:numId w:val="211"/>
              </w:numPr>
              <w:tabs>
                <w:tab w:val="left" w:pos="111"/>
              </w:tabs>
              <w:spacing w:after="0" w:line="240" w:lineRule="auto"/>
              <w:ind w:left="360" w:hanging="360"/>
              <w:rPr>
                <w:rFonts w:cstheme="minorHAnsi"/>
                <w:color w:val="0D0D0D" w:themeColor="text1" w:themeTint="F2"/>
              </w:rPr>
            </w:pPr>
            <w:r w:rsidRPr="008B35E5">
              <w:rPr>
                <w:rFonts w:cstheme="minorHAnsi"/>
                <w:color w:val="0D0D0D" w:themeColor="text1" w:themeTint="F2"/>
              </w:rPr>
              <w:t>Percent is derived from the Greek term “Centum” which means out of 100.</w:t>
            </w:r>
          </w:p>
          <w:p w14:paraId="7CB4D8A5" w14:textId="77777777" w:rsidR="00A01765" w:rsidRPr="008B35E5" w:rsidRDefault="00A01765" w:rsidP="00A01765">
            <w:pPr>
              <w:numPr>
                <w:ilvl w:val="0"/>
                <w:numId w:val="211"/>
              </w:numPr>
              <w:tabs>
                <w:tab w:val="left" w:pos="111"/>
              </w:tabs>
              <w:spacing w:after="0" w:line="240" w:lineRule="auto"/>
              <w:ind w:left="360" w:hanging="360"/>
              <w:rPr>
                <w:rFonts w:cstheme="minorHAnsi"/>
                <w:color w:val="0D0D0D" w:themeColor="text1" w:themeTint="F2"/>
              </w:rPr>
            </w:pPr>
            <w:r w:rsidRPr="008B35E5">
              <w:rPr>
                <w:rFonts w:cstheme="minorHAnsi"/>
                <w:color w:val="0D0D0D" w:themeColor="text1" w:themeTint="F2"/>
              </w:rPr>
              <w:t>Link aspects of ratio and percentage to activities in Science, Social Studies, Religious Education, Physical Education etc.</w:t>
            </w:r>
          </w:p>
        </w:tc>
        <w:tc>
          <w:tcPr>
            <w:tcW w:w="7104" w:type="dxa"/>
          </w:tcPr>
          <w:p w14:paraId="40E81AD7" w14:textId="77777777" w:rsidR="00A01765" w:rsidRPr="008B35E5" w:rsidRDefault="00A01765" w:rsidP="00A01765">
            <w:pPr>
              <w:pStyle w:val="ListParagraph"/>
              <w:numPr>
                <w:ilvl w:val="0"/>
                <w:numId w:val="443"/>
              </w:numPr>
              <w:spacing w:after="0" w:line="240" w:lineRule="auto"/>
              <w:rPr>
                <w:rFonts w:asciiTheme="minorHAnsi" w:hAnsiTheme="minorHAnsi" w:cstheme="minorHAnsi"/>
                <w:color w:val="0D0D0D" w:themeColor="text1" w:themeTint="F2"/>
              </w:rPr>
            </w:pPr>
            <w:r w:rsidRPr="008B35E5">
              <w:rPr>
                <w:rFonts w:asciiTheme="minorHAnsi" w:hAnsiTheme="minorHAnsi" w:cstheme="minorHAnsi"/>
                <w:color w:val="0D0D0D" w:themeColor="text1" w:themeTint="F2"/>
              </w:rPr>
              <w:t>Allow students to write their own word problems involving ratios.  Share their problems with the class, asking the class to solve them.</w:t>
            </w:r>
          </w:p>
          <w:p w14:paraId="235A8F56" w14:textId="77777777" w:rsidR="00A01765" w:rsidRPr="008B35E5" w:rsidRDefault="00A01765" w:rsidP="00A01765">
            <w:pPr>
              <w:numPr>
                <w:ilvl w:val="0"/>
                <w:numId w:val="270"/>
              </w:numPr>
              <w:spacing w:after="0" w:line="240" w:lineRule="auto"/>
              <w:ind w:left="360"/>
              <w:rPr>
                <w:rFonts w:cstheme="minorHAnsi"/>
                <w:color w:val="0D0D0D" w:themeColor="text1" w:themeTint="F2"/>
              </w:rPr>
            </w:pPr>
            <w:r w:rsidRPr="008B35E5">
              <w:rPr>
                <w:rFonts w:cstheme="minorHAnsi"/>
                <w:color w:val="0D0D0D" w:themeColor="text1" w:themeTint="F2"/>
              </w:rPr>
              <w:t>Allow students to create their own problem solving on real-life situations on finding percentages of quantities. For example:</w:t>
            </w:r>
          </w:p>
          <w:p w14:paraId="643998ED" w14:textId="77777777" w:rsidR="00A01765" w:rsidRPr="008B35E5" w:rsidRDefault="00A01765" w:rsidP="00A01765">
            <w:pPr>
              <w:numPr>
                <w:ilvl w:val="0"/>
                <w:numId w:val="445"/>
              </w:numPr>
              <w:spacing w:after="0" w:line="240" w:lineRule="auto"/>
              <w:rPr>
                <w:rFonts w:cstheme="minorHAnsi"/>
                <w:color w:val="0D0D0D" w:themeColor="text1" w:themeTint="F2"/>
              </w:rPr>
            </w:pPr>
            <w:r w:rsidRPr="008B35E5">
              <w:rPr>
                <w:rFonts w:cstheme="minorHAnsi"/>
                <w:color w:val="0D0D0D" w:themeColor="text1" w:themeTint="F2"/>
              </w:rPr>
              <w:t>Isabella is 1.5 metres tall.  Her younger brother is 65% of her height.  How tall is he?</w:t>
            </w:r>
          </w:p>
          <w:p w14:paraId="10ACAF44" w14:textId="77777777" w:rsidR="00A01765" w:rsidRPr="008B35E5" w:rsidRDefault="00A01765" w:rsidP="00A01765">
            <w:pPr>
              <w:numPr>
                <w:ilvl w:val="0"/>
                <w:numId w:val="445"/>
              </w:numPr>
              <w:spacing w:after="0" w:line="240" w:lineRule="auto"/>
              <w:rPr>
                <w:rFonts w:cstheme="minorHAnsi"/>
                <w:color w:val="0D0D0D" w:themeColor="text1" w:themeTint="F2"/>
              </w:rPr>
            </w:pPr>
            <w:r w:rsidRPr="008B35E5">
              <w:rPr>
                <w:rFonts w:cstheme="minorHAnsi"/>
                <w:color w:val="0D0D0D" w:themeColor="text1" w:themeTint="F2"/>
              </w:rPr>
              <w:t>Mother bought a bag of Irish potatoes weighing 0.75kg.  She uses 90% of the potatoes to make chips.  What weight of potatoes is left?</w:t>
            </w:r>
          </w:p>
          <w:p w14:paraId="4BCC7E26" w14:textId="77777777" w:rsidR="00A01765" w:rsidRPr="008B35E5" w:rsidRDefault="00A01765" w:rsidP="00A01765">
            <w:pPr>
              <w:numPr>
                <w:ilvl w:val="0"/>
                <w:numId w:val="445"/>
              </w:numPr>
              <w:spacing w:after="0" w:line="240" w:lineRule="auto"/>
              <w:rPr>
                <w:rFonts w:cstheme="minorHAnsi"/>
                <w:color w:val="0D0D0D" w:themeColor="text1" w:themeTint="F2"/>
              </w:rPr>
            </w:pPr>
            <w:r w:rsidRPr="008B35E5">
              <w:rPr>
                <w:rFonts w:cstheme="minorHAnsi"/>
                <w:color w:val="0D0D0D" w:themeColor="text1" w:themeTint="F2"/>
              </w:rPr>
              <w:t xml:space="preserve">A baker pours out ¾ litre of coconut oil from a container to bake buns.  He uses 25% of it.  How much oil did the baker use? </w:t>
            </w:r>
          </w:p>
          <w:p w14:paraId="7F10455A" w14:textId="77777777" w:rsidR="00A01765" w:rsidRPr="008B35E5" w:rsidRDefault="00A01765" w:rsidP="00A01765">
            <w:pPr>
              <w:numPr>
                <w:ilvl w:val="0"/>
                <w:numId w:val="278"/>
              </w:numPr>
              <w:spacing w:after="0" w:line="240" w:lineRule="auto"/>
              <w:ind w:left="360"/>
              <w:rPr>
                <w:rFonts w:cstheme="minorHAnsi"/>
                <w:color w:val="0D0D0D" w:themeColor="text1" w:themeTint="F2"/>
              </w:rPr>
            </w:pPr>
            <w:r w:rsidRPr="008B35E5">
              <w:rPr>
                <w:rFonts w:cstheme="minorHAnsi"/>
                <w:color w:val="0D0D0D" w:themeColor="text1" w:themeTint="F2"/>
              </w:rPr>
              <w:t>Allow students to create their own portfolios showing how they would calculate percentages of amounts as used in their daily activities.  For example:</w:t>
            </w:r>
          </w:p>
          <w:p w14:paraId="2E418DD3" w14:textId="77777777" w:rsidR="00A01765" w:rsidRPr="008B35E5" w:rsidRDefault="00A01765" w:rsidP="00A01765">
            <w:pPr>
              <w:numPr>
                <w:ilvl w:val="0"/>
                <w:numId w:val="444"/>
              </w:numPr>
              <w:spacing w:after="0" w:line="240" w:lineRule="auto"/>
              <w:rPr>
                <w:rFonts w:cstheme="minorHAnsi"/>
                <w:color w:val="0D0D0D" w:themeColor="text1" w:themeTint="F2"/>
              </w:rPr>
            </w:pPr>
            <w:r w:rsidRPr="008B35E5">
              <w:rPr>
                <w:rFonts w:cstheme="minorHAnsi"/>
                <w:color w:val="0D0D0D" w:themeColor="text1" w:themeTint="F2"/>
              </w:rPr>
              <w:t>What percentage of their pocket money is used for lunch?</w:t>
            </w:r>
          </w:p>
          <w:p w14:paraId="23EAA282" w14:textId="77777777" w:rsidR="00A01765" w:rsidRPr="008B35E5" w:rsidRDefault="00A01765" w:rsidP="00A01765">
            <w:pPr>
              <w:numPr>
                <w:ilvl w:val="0"/>
                <w:numId w:val="444"/>
              </w:numPr>
              <w:spacing w:after="0" w:line="240" w:lineRule="auto"/>
              <w:rPr>
                <w:rFonts w:cstheme="minorHAnsi"/>
                <w:color w:val="0D0D0D" w:themeColor="text1" w:themeTint="F2"/>
              </w:rPr>
            </w:pPr>
            <w:r w:rsidRPr="008B35E5">
              <w:rPr>
                <w:rFonts w:cstheme="minorHAnsi"/>
                <w:color w:val="0D0D0D" w:themeColor="text1" w:themeTint="F2"/>
              </w:rPr>
              <w:t>What percentage of their weekly allowance is used for travelling?</w:t>
            </w:r>
          </w:p>
          <w:p w14:paraId="7B691A4F" w14:textId="77777777" w:rsidR="00A01765" w:rsidRPr="008B35E5" w:rsidRDefault="00A01765" w:rsidP="00A01765">
            <w:pPr>
              <w:numPr>
                <w:ilvl w:val="0"/>
                <w:numId w:val="443"/>
              </w:numPr>
              <w:spacing w:after="0" w:line="240" w:lineRule="auto"/>
              <w:rPr>
                <w:rFonts w:cstheme="minorHAnsi"/>
                <w:color w:val="0D0D0D" w:themeColor="text1" w:themeTint="F2"/>
              </w:rPr>
            </w:pPr>
            <w:r w:rsidRPr="008B35E5">
              <w:rPr>
                <w:rFonts w:cstheme="minorHAnsi"/>
                <w:color w:val="0D0D0D" w:themeColor="text1" w:themeTint="F2"/>
              </w:rPr>
              <w:t>What percentage of their monthly allowance is saved?</w:t>
            </w:r>
          </w:p>
        </w:tc>
      </w:tr>
      <w:tr w:rsidR="00A91088" w:rsidRPr="00A91088" w14:paraId="6B5DC7B3" w14:textId="77777777" w:rsidTr="00E94BDE">
        <w:tc>
          <w:tcPr>
            <w:tcW w:w="7038" w:type="dxa"/>
          </w:tcPr>
          <w:p w14:paraId="03A87A96" w14:textId="77777777" w:rsidR="00A01765" w:rsidRPr="008B35E5" w:rsidRDefault="00A01765" w:rsidP="00E94BDE">
            <w:pPr>
              <w:spacing w:after="0" w:line="240" w:lineRule="auto"/>
              <w:rPr>
                <w:rFonts w:cstheme="minorHAnsi"/>
                <w:b/>
                <w:color w:val="0D0D0D" w:themeColor="text1" w:themeTint="F2"/>
              </w:rPr>
            </w:pPr>
            <w:r w:rsidRPr="008B35E5">
              <w:rPr>
                <w:rFonts w:cstheme="minorHAnsi"/>
                <w:b/>
                <w:color w:val="0D0D0D" w:themeColor="text1" w:themeTint="F2"/>
              </w:rPr>
              <w:t>Resources:</w:t>
            </w:r>
          </w:p>
          <w:p w14:paraId="717386A2" w14:textId="77777777" w:rsidR="00A01765" w:rsidRPr="008B35E5" w:rsidRDefault="00A01765" w:rsidP="008B35E5">
            <w:pPr>
              <w:numPr>
                <w:ilvl w:val="0"/>
                <w:numId w:val="258"/>
              </w:numPr>
              <w:spacing w:after="0" w:line="240" w:lineRule="auto"/>
              <w:rPr>
                <w:rFonts w:cstheme="minorHAnsi"/>
                <w:color w:val="0D0D0D" w:themeColor="text1" w:themeTint="F2"/>
              </w:rPr>
            </w:pPr>
            <w:r w:rsidRPr="008B35E5">
              <w:rPr>
                <w:rFonts w:cstheme="minorHAnsi"/>
                <w:color w:val="0D0D0D" w:themeColor="text1" w:themeTint="F2"/>
              </w:rPr>
              <w:t>Counting sticks/objects</w:t>
            </w:r>
          </w:p>
          <w:p w14:paraId="7800F341" w14:textId="77777777" w:rsidR="00A01765" w:rsidRPr="008B35E5" w:rsidRDefault="00A01765" w:rsidP="008B35E5">
            <w:pPr>
              <w:numPr>
                <w:ilvl w:val="0"/>
                <w:numId w:val="258"/>
              </w:numPr>
              <w:spacing w:after="0" w:line="240" w:lineRule="auto"/>
              <w:rPr>
                <w:rFonts w:cstheme="minorHAnsi"/>
                <w:color w:val="0D0D0D" w:themeColor="text1" w:themeTint="F2"/>
              </w:rPr>
            </w:pPr>
            <w:r w:rsidRPr="008B35E5">
              <w:rPr>
                <w:rFonts w:cstheme="minorHAnsi"/>
                <w:color w:val="0D0D0D" w:themeColor="text1" w:themeTint="F2"/>
              </w:rPr>
              <w:t>4 x 10 rectangular grid</w:t>
            </w:r>
          </w:p>
          <w:p w14:paraId="5780EEEF" w14:textId="77777777" w:rsidR="00A01765" w:rsidRPr="008B35E5" w:rsidRDefault="00A01765" w:rsidP="008B35E5">
            <w:pPr>
              <w:numPr>
                <w:ilvl w:val="0"/>
                <w:numId w:val="258"/>
              </w:numPr>
              <w:spacing w:after="0" w:line="240" w:lineRule="auto"/>
              <w:rPr>
                <w:rFonts w:cstheme="minorHAnsi"/>
                <w:color w:val="0D0D0D" w:themeColor="text1" w:themeTint="F2"/>
              </w:rPr>
            </w:pPr>
            <w:r w:rsidRPr="008B35E5">
              <w:rPr>
                <w:rFonts w:cstheme="minorHAnsi"/>
                <w:color w:val="0D0D0D" w:themeColor="text1" w:themeTint="F2"/>
              </w:rPr>
              <w:t>Ruler</w:t>
            </w:r>
          </w:p>
          <w:p w14:paraId="085B3D70" w14:textId="77777777" w:rsidR="00A01765" w:rsidRPr="008B35E5" w:rsidRDefault="00A01765" w:rsidP="008B35E5">
            <w:pPr>
              <w:numPr>
                <w:ilvl w:val="0"/>
                <w:numId w:val="258"/>
              </w:numPr>
              <w:spacing w:after="0" w:line="240" w:lineRule="auto"/>
              <w:rPr>
                <w:rFonts w:cstheme="minorHAnsi"/>
                <w:color w:val="0D0D0D" w:themeColor="text1" w:themeTint="F2"/>
              </w:rPr>
            </w:pPr>
            <w:r w:rsidRPr="008B35E5">
              <w:rPr>
                <w:rFonts w:cstheme="minorHAnsi"/>
                <w:color w:val="0D0D0D" w:themeColor="text1" w:themeTint="F2"/>
              </w:rPr>
              <w:t>Sets of 1-20 number cards</w:t>
            </w:r>
          </w:p>
          <w:p w14:paraId="2F50B9C5" w14:textId="77777777" w:rsidR="00A01765" w:rsidRPr="008B35E5" w:rsidRDefault="00A01765" w:rsidP="008B35E5">
            <w:pPr>
              <w:numPr>
                <w:ilvl w:val="0"/>
                <w:numId w:val="258"/>
              </w:numPr>
              <w:spacing w:after="0" w:line="240" w:lineRule="auto"/>
              <w:rPr>
                <w:rFonts w:cstheme="minorHAnsi"/>
                <w:color w:val="0D0D0D" w:themeColor="text1" w:themeTint="F2"/>
              </w:rPr>
            </w:pPr>
            <w:r w:rsidRPr="008B35E5">
              <w:rPr>
                <w:rFonts w:cstheme="minorHAnsi"/>
                <w:color w:val="0D0D0D" w:themeColor="text1" w:themeTint="F2"/>
              </w:rPr>
              <w:t>Coloured beads or counters</w:t>
            </w:r>
          </w:p>
          <w:p w14:paraId="46F38A5D" w14:textId="77777777" w:rsidR="00A01765" w:rsidRPr="008B35E5" w:rsidRDefault="00A01765" w:rsidP="008B35E5">
            <w:pPr>
              <w:numPr>
                <w:ilvl w:val="0"/>
                <w:numId w:val="258"/>
              </w:numPr>
              <w:spacing w:after="0" w:line="240" w:lineRule="auto"/>
              <w:rPr>
                <w:rFonts w:cstheme="minorHAnsi"/>
                <w:color w:val="0D0D0D" w:themeColor="text1" w:themeTint="F2"/>
              </w:rPr>
            </w:pPr>
            <w:r w:rsidRPr="008B35E5">
              <w:rPr>
                <w:rFonts w:cstheme="minorHAnsi"/>
                <w:color w:val="0D0D0D" w:themeColor="text1" w:themeTint="F2"/>
              </w:rPr>
              <w:t>Sets of 24 cards</w:t>
            </w:r>
            <w:r w:rsidRPr="008B35E5">
              <w:rPr>
                <w:rFonts w:cstheme="minorHAnsi"/>
                <w:vanish/>
                <w:color w:val="0D0D0D" w:themeColor="text1" w:themeTint="F2"/>
              </w:rPr>
              <w:t>roblems by making copies of the ratio until the correct total quantity is reached.ng 4 and 18 would give the ratio 2</w:t>
            </w:r>
            <w:r w:rsidRPr="008B35E5">
              <w:rPr>
                <w:rFonts w:cstheme="minorHAnsi"/>
                <w:color w:val="0D0D0D" w:themeColor="text1" w:themeTint="F2"/>
              </w:rPr>
              <w:t>, 12 showing fractions in their simplest form whose denominator is a factor of 100 and 12 showing matching fractions with a denominator of 100, for each group of four students</w:t>
            </w:r>
          </w:p>
          <w:p w14:paraId="080FFCC9" w14:textId="77777777" w:rsidR="00A01765" w:rsidRPr="008B35E5" w:rsidRDefault="00A01765" w:rsidP="008B35E5">
            <w:pPr>
              <w:numPr>
                <w:ilvl w:val="0"/>
                <w:numId w:val="258"/>
              </w:numPr>
              <w:spacing w:after="0" w:line="240" w:lineRule="auto"/>
              <w:rPr>
                <w:rFonts w:cstheme="minorHAnsi"/>
                <w:color w:val="0D0D0D" w:themeColor="text1" w:themeTint="F2"/>
              </w:rPr>
            </w:pPr>
            <w:r w:rsidRPr="008B35E5">
              <w:rPr>
                <w:rFonts w:cstheme="minorHAnsi"/>
                <w:color w:val="0D0D0D" w:themeColor="text1" w:themeTint="F2"/>
              </w:rPr>
              <w:t>Decimal paper</w:t>
            </w:r>
          </w:p>
          <w:p w14:paraId="68616D2E" w14:textId="77777777" w:rsidR="00A01765" w:rsidRPr="008B35E5" w:rsidRDefault="00A01765" w:rsidP="008B35E5">
            <w:pPr>
              <w:numPr>
                <w:ilvl w:val="0"/>
                <w:numId w:val="258"/>
              </w:numPr>
              <w:spacing w:after="0" w:line="240" w:lineRule="auto"/>
              <w:rPr>
                <w:rFonts w:cstheme="minorHAnsi"/>
                <w:color w:val="0D0D0D" w:themeColor="text1" w:themeTint="F2"/>
              </w:rPr>
            </w:pPr>
            <w:r w:rsidRPr="008B35E5">
              <w:rPr>
                <w:rFonts w:cstheme="minorHAnsi"/>
                <w:color w:val="0D0D0D" w:themeColor="text1" w:themeTint="F2"/>
              </w:rPr>
              <w:t>Coloured pencils/crayons / Sheets of paper / Calculator</w:t>
            </w:r>
          </w:p>
          <w:p w14:paraId="7CA66675" w14:textId="77777777" w:rsidR="00A01765" w:rsidRPr="008B35E5" w:rsidRDefault="00A01765" w:rsidP="008B35E5">
            <w:pPr>
              <w:numPr>
                <w:ilvl w:val="0"/>
                <w:numId w:val="258"/>
              </w:numPr>
              <w:spacing w:after="0" w:line="240" w:lineRule="auto"/>
              <w:rPr>
                <w:rFonts w:cstheme="minorHAnsi"/>
                <w:color w:val="0D0D0D" w:themeColor="text1" w:themeTint="F2"/>
              </w:rPr>
            </w:pPr>
            <w:r w:rsidRPr="008B35E5">
              <w:rPr>
                <w:rFonts w:cstheme="minorHAnsi"/>
                <w:color w:val="0D0D0D" w:themeColor="text1" w:themeTint="F2"/>
              </w:rPr>
              <w:t>Scrapbook</w:t>
            </w:r>
          </w:p>
          <w:p w14:paraId="16B59429" w14:textId="77777777" w:rsidR="00A01765" w:rsidRPr="008B35E5" w:rsidRDefault="00A01765" w:rsidP="008B35E5">
            <w:pPr>
              <w:numPr>
                <w:ilvl w:val="0"/>
                <w:numId w:val="258"/>
              </w:numPr>
              <w:spacing w:after="0" w:line="240" w:lineRule="auto"/>
              <w:rPr>
                <w:rFonts w:cstheme="minorHAnsi"/>
                <w:color w:val="0D0D0D" w:themeColor="text1" w:themeTint="F2"/>
              </w:rPr>
            </w:pPr>
            <w:r w:rsidRPr="008B35E5">
              <w:rPr>
                <w:rFonts w:cstheme="minorHAnsi"/>
                <w:color w:val="0D0D0D" w:themeColor="text1" w:themeTint="F2"/>
              </w:rPr>
              <w:t>“Math kit” / Journals /Portfolios  / Number cards</w:t>
            </w:r>
          </w:p>
          <w:p w14:paraId="4F01B3E6" w14:textId="77777777" w:rsidR="00A01765" w:rsidRPr="008B35E5" w:rsidRDefault="00A01765" w:rsidP="00A01765">
            <w:pPr>
              <w:numPr>
                <w:ilvl w:val="0"/>
                <w:numId w:val="258"/>
              </w:numPr>
              <w:spacing w:after="0" w:line="240" w:lineRule="auto"/>
              <w:rPr>
                <w:rFonts w:cstheme="minorHAnsi"/>
                <w:color w:val="0D0D0D" w:themeColor="text1" w:themeTint="F2"/>
              </w:rPr>
            </w:pPr>
            <w:r w:rsidRPr="008B35E5">
              <w:rPr>
                <w:rFonts w:cstheme="minorHAnsi"/>
                <w:color w:val="0D0D0D" w:themeColor="text1" w:themeTint="F2"/>
              </w:rPr>
              <w:t>Clippings involving percentages from newspapers and magazines</w:t>
            </w:r>
          </w:p>
          <w:p w14:paraId="0F5F5194" w14:textId="77777777" w:rsidR="00A01765" w:rsidRPr="008B35E5" w:rsidRDefault="00A01765" w:rsidP="00A01765">
            <w:pPr>
              <w:numPr>
                <w:ilvl w:val="0"/>
                <w:numId w:val="258"/>
              </w:numPr>
              <w:spacing w:after="0" w:line="240" w:lineRule="auto"/>
              <w:rPr>
                <w:rFonts w:cstheme="minorHAnsi"/>
                <w:color w:val="0D0D0D" w:themeColor="text1" w:themeTint="F2"/>
              </w:rPr>
            </w:pPr>
            <w:r w:rsidRPr="008B35E5">
              <w:rPr>
                <w:rFonts w:cstheme="minorHAnsi"/>
                <w:color w:val="0D0D0D" w:themeColor="text1" w:themeTint="F2"/>
              </w:rPr>
              <w:t>Cartridge paper</w:t>
            </w:r>
          </w:p>
        </w:tc>
        <w:tc>
          <w:tcPr>
            <w:tcW w:w="7104" w:type="dxa"/>
          </w:tcPr>
          <w:p w14:paraId="56C95821" w14:textId="77777777" w:rsidR="00A01765" w:rsidRPr="008B35E5" w:rsidRDefault="00A01765" w:rsidP="00E94BDE">
            <w:pPr>
              <w:spacing w:after="0" w:line="240" w:lineRule="auto"/>
              <w:rPr>
                <w:rFonts w:cstheme="minorHAnsi"/>
                <w:b/>
                <w:color w:val="0D0D0D" w:themeColor="text1" w:themeTint="F2"/>
              </w:rPr>
            </w:pPr>
            <w:r w:rsidRPr="008B35E5">
              <w:rPr>
                <w:rFonts w:cstheme="minorHAnsi"/>
                <w:b/>
                <w:color w:val="0D0D0D" w:themeColor="text1" w:themeTint="F2"/>
              </w:rPr>
              <w:t>Key vocabulary:</w:t>
            </w:r>
          </w:p>
          <w:p w14:paraId="0546E121" w14:textId="77777777" w:rsidR="00A01765" w:rsidRPr="008B35E5" w:rsidRDefault="00A01765" w:rsidP="00A01765">
            <w:pPr>
              <w:numPr>
                <w:ilvl w:val="0"/>
                <w:numId w:val="273"/>
              </w:numPr>
              <w:spacing w:after="0" w:line="240" w:lineRule="auto"/>
              <w:rPr>
                <w:rFonts w:cstheme="minorHAnsi"/>
                <w:b/>
                <w:color w:val="0D0D0D" w:themeColor="text1" w:themeTint="F2"/>
              </w:rPr>
            </w:pPr>
            <w:r w:rsidRPr="008B35E5">
              <w:rPr>
                <w:rFonts w:cstheme="minorHAnsi"/>
                <w:color w:val="0D0D0D" w:themeColor="text1" w:themeTint="F2"/>
              </w:rPr>
              <w:t xml:space="preserve">Ratio </w:t>
            </w:r>
          </w:p>
          <w:p w14:paraId="0B375B20" w14:textId="77777777" w:rsidR="00A01765" w:rsidRPr="008B35E5" w:rsidRDefault="00A01765" w:rsidP="00A01765">
            <w:pPr>
              <w:numPr>
                <w:ilvl w:val="0"/>
                <w:numId w:val="273"/>
              </w:numPr>
              <w:spacing w:after="0" w:line="240" w:lineRule="auto"/>
              <w:rPr>
                <w:rFonts w:cstheme="minorHAnsi"/>
                <w:b/>
                <w:color w:val="0D0D0D" w:themeColor="text1" w:themeTint="F2"/>
              </w:rPr>
            </w:pPr>
            <w:r w:rsidRPr="008B35E5">
              <w:rPr>
                <w:rFonts w:cstheme="minorHAnsi"/>
                <w:color w:val="0D0D0D" w:themeColor="text1" w:themeTint="F2"/>
              </w:rPr>
              <w:t>Percentage</w:t>
            </w:r>
          </w:p>
          <w:p w14:paraId="65AF8D93" w14:textId="77777777" w:rsidR="00A01765" w:rsidRPr="008B35E5" w:rsidRDefault="00A01765" w:rsidP="00A01765">
            <w:pPr>
              <w:numPr>
                <w:ilvl w:val="0"/>
                <w:numId w:val="273"/>
              </w:numPr>
              <w:spacing w:after="0" w:line="240" w:lineRule="auto"/>
              <w:rPr>
                <w:rFonts w:cstheme="minorHAnsi"/>
                <w:b/>
                <w:color w:val="0D0D0D" w:themeColor="text1" w:themeTint="F2"/>
              </w:rPr>
            </w:pPr>
            <w:r w:rsidRPr="008B35E5">
              <w:rPr>
                <w:rFonts w:cstheme="minorHAnsi"/>
                <w:color w:val="0D0D0D" w:themeColor="text1" w:themeTint="F2"/>
              </w:rPr>
              <w:t xml:space="preserve">Equivalent </w:t>
            </w:r>
          </w:p>
          <w:p w14:paraId="1AD72E06" w14:textId="77777777" w:rsidR="00A01765" w:rsidRPr="008B35E5" w:rsidRDefault="00A01765" w:rsidP="00A01765">
            <w:pPr>
              <w:numPr>
                <w:ilvl w:val="0"/>
                <w:numId w:val="273"/>
              </w:numPr>
              <w:spacing w:after="0" w:line="240" w:lineRule="auto"/>
              <w:rPr>
                <w:rFonts w:cstheme="minorHAnsi"/>
                <w:b/>
                <w:color w:val="0D0D0D" w:themeColor="text1" w:themeTint="F2"/>
              </w:rPr>
            </w:pPr>
            <w:r w:rsidRPr="008B35E5">
              <w:rPr>
                <w:rFonts w:cstheme="minorHAnsi"/>
                <w:color w:val="0D0D0D" w:themeColor="text1" w:themeTint="F2"/>
              </w:rPr>
              <w:t>Fraction</w:t>
            </w:r>
          </w:p>
          <w:p w14:paraId="4C0D6C0E" w14:textId="77777777" w:rsidR="00A01765" w:rsidRPr="008B35E5" w:rsidRDefault="00A01765" w:rsidP="00A01765">
            <w:pPr>
              <w:numPr>
                <w:ilvl w:val="0"/>
                <w:numId w:val="273"/>
              </w:numPr>
              <w:spacing w:after="0" w:line="240" w:lineRule="auto"/>
              <w:rPr>
                <w:rFonts w:cstheme="minorHAnsi"/>
                <w:b/>
                <w:color w:val="0D0D0D" w:themeColor="text1" w:themeTint="F2"/>
              </w:rPr>
            </w:pPr>
            <w:r w:rsidRPr="008B35E5">
              <w:rPr>
                <w:rFonts w:cstheme="minorHAnsi"/>
                <w:color w:val="0D0D0D" w:themeColor="text1" w:themeTint="F2"/>
              </w:rPr>
              <w:t>Decimal</w:t>
            </w:r>
          </w:p>
          <w:p w14:paraId="39F720B0" w14:textId="77777777" w:rsidR="00A01765" w:rsidRPr="008B35E5" w:rsidRDefault="00A01765" w:rsidP="00A01765">
            <w:pPr>
              <w:numPr>
                <w:ilvl w:val="0"/>
                <w:numId w:val="273"/>
              </w:numPr>
              <w:spacing w:after="0" w:line="240" w:lineRule="auto"/>
              <w:rPr>
                <w:rFonts w:cstheme="minorHAnsi"/>
                <w:b/>
                <w:color w:val="0D0D0D" w:themeColor="text1" w:themeTint="F2"/>
              </w:rPr>
            </w:pPr>
            <w:r w:rsidRPr="008B35E5">
              <w:rPr>
                <w:rFonts w:cstheme="minorHAnsi"/>
                <w:color w:val="0D0D0D" w:themeColor="text1" w:themeTint="F2"/>
              </w:rPr>
              <w:t>Problem solving</w:t>
            </w:r>
          </w:p>
          <w:p w14:paraId="58ADE457" w14:textId="77777777" w:rsidR="00A01765" w:rsidRPr="008B35E5" w:rsidRDefault="00A01765" w:rsidP="00E94BDE">
            <w:pPr>
              <w:spacing w:after="0" w:line="240" w:lineRule="auto"/>
              <w:ind w:left="720"/>
              <w:rPr>
                <w:rFonts w:cstheme="minorHAnsi"/>
                <w:b/>
                <w:color w:val="0D0D0D" w:themeColor="text1" w:themeTint="F2"/>
              </w:rPr>
            </w:pPr>
          </w:p>
          <w:p w14:paraId="221DC6BB" w14:textId="77777777" w:rsidR="00A01765" w:rsidRPr="008B35E5" w:rsidRDefault="00A01765" w:rsidP="00E94BDE">
            <w:pPr>
              <w:rPr>
                <w:rFonts w:cstheme="minorHAnsi"/>
                <w:b/>
                <w:color w:val="0D0D0D" w:themeColor="text1" w:themeTint="F2"/>
              </w:rPr>
            </w:pPr>
          </w:p>
        </w:tc>
      </w:tr>
    </w:tbl>
    <w:p w14:paraId="07C32115" w14:textId="77777777" w:rsidR="00A01765" w:rsidRPr="00A91088" w:rsidRDefault="00A01765" w:rsidP="00A01765">
      <w:pPr>
        <w:pStyle w:val="Normal1"/>
        <w:spacing w:after="0"/>
        <w:rPr>
          <w:color w:val="0D0D0D" w:themeColor="text1" w:themeTint="F2"/>
        </w:rPr>
      </w:pPr>
    </w:p>
    <w:p w14:paraId="63D8CA44" w14:textId="77777777" w:rsidR="00A01765" w:rsidRPr="00A91088" w:rsidRDefault="00A01765" w:rsidP="00A01765">
      <w:pPr>
        <w:pStyle w:val="Normal1"/>
        <w:spacing w:after="0"/>
        <w:rPr>
          <w:color w:val="0D0D0D" w:themeColor="text1" w:themeTint="F2"/>
        </w:rPr>
      </w:pPr>
    </w:p>
    <w:p w14:paraId="06D63C5A" w14:textId="3B755FD9" w:rsidR="00A01765" w:rsidRPr="00A91088" w:rsidRDefault="00635B93" w:rsidP="00A01765">
      <w:pPr>
        <w:pStyle w:val="Normal1"/>
        <w:spacing w:after="0"/>
        <w:rPr>
          <w:color w:val="0D0D0D" w:themeColor="text1" w:themeTint="F2"/>
        </w:rPr>
      </w:pPr>
      <w:r w:rsidRPr="00A91088">
        <w:rPr>
          <w:rFonts w:ascii="Times New Roman" w:hAnsi="Times New Roman"/>
          <w:noProof/>
          <w:color w:val="0D0D0D" w:themeColor="text1" w:themeTint="F2"/>
        </w:rPr>
        <mc:AlternateContent>
          <mc:Choice Requires="wps">
            <w:drawing>
              <wp:anchor distT="0" distB="0" distL="114300" distR="114300" simplePos="0" relativeHeight="251745280" behindDoc="0" locked="0" layoutInCell="1" allowOverlap="1" wp14:anchorId="19A4D930" wp14:editId="0A45E36E">
                <wp:simplePos x="0" y="0"/>
                <wp:positionH relativeFrom="margin">
                  <wp:posOffset>4279789</wp:posOffset>
                </wp:positionH>
                <wp:positionV relativeFrom="paragraph">
                  <wp:posOffset>-599247</wp:posOffset>
                </wp:positionV>
                <wp:extent cx="4676775" cy="1371600"/>
                <wp:effectExtent l="7620" t="8255" r="11430" b="10795"/>
                <wp:wrapNone/>
                <wp:docPr id="586" name="Rectangle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6775" cy="1371600"/>
                        </a:xfrm>
                        <a:prstGeom prst="rect">
                          <a:avLst/>
                        </a:prstGeom>
                        <a:solidFill>
                          <a:srgbClr val="FFFFFF"/>
                        </a:solidFill>
                        <a:ln w="9525">
                          <a:solidFill>
                            <a:srgbClr val="000000"/>
                          </a:solidFill>
                          <a:miter lim="800000"/>
                          <a:headEnd/>
                          <a:tailEnd/>
                        </a:ln>
                      </wps:spPr>
                      <wps:txbx>
                        <w:txbxContent>
                          <w:p w14:paraId="46E1FA87" w14:textId="77777777" w:rsidR="00FA65F2" w:rsidRDefault="00FA65F2" w:rsidP="00A01765">
                            <w:pPr>
                              <w:spacing w:after="0" w:line="240" w:lineRule="auto"/>
                              <w:textDirection w:val="btLr"/>
                            </w:pPr>
                            <w:r>
                              <w:rPr>
                                <w:rFonts w:eastAsia="Calibri" w:cs="Calibri"/>
                                <w:b/>
                                <w:color w:val="000000"/>
                                <w:u w:val="single"/>
                              </w:rPr>
                              <w:t>Prior Learning</w:t>
                            </w:r>
                          </w:p>
                          <w:p w14:paraId="6654E169" w14:textId="77777777" w:rsidR="00FA65F2" w:rsidRPr="00F424E1" w:rsidRDefault="00FA65F2" w:rsidP="00A01765">
                            <w:pPr>
                              <w:spacing w:after="0" w:line="240" w:lineRule="auto"/>
                              <w:textDirection w:val="btLr"/>
                            </w:pPr>
                            <w:r w:rsidRPr="00F424E1">
                              <w:rPr>
                                <w:rFonts w:eastAsia="Calibri" w:cs="Calibri"/>
                                <w:color w:val="000000"/>
                              </w:rPr>
                              <w:t>Check that students can:</w:t>
                            </w:r>
                          </w:p>
                          <w:p w14:paraId="61586736" w14:textId="77777777" w:rsidR="00FA65F2" w:rsidRDefault="00FA65F2" w:rsidP="00A01765">
                            <w:pPr>
                              <w:pStyle w:val="ListParagraph"/>
                              <w:widowControl w:val="0"/>
                              <w:numPr>
                                <w:ilvl w:val="0"/>
                                <w:numId w:val="424"/>
                              </w:numPr>
                              <w:pBdr>
                                <w:top w:val="nil"/>
                                <w:left w:val="nil"/>
                                <w:bottom w:val="nil"/>
                                <w:right w:val="nil"/>
                                <w:between w:val="nil"/>
                              </w:pBdr>
                              <w:spacing w:after="0" w:line="240" w:lineRule="auto"/>
                              <w:ind w:left="360"/>
                              <w:textDirection w:val="btLr"/>
                            </w:pPr>
                            <w:r w:rsidRPr="00F424E1">
                              <w:t>Convert from mixed number to improper fraction and vice versa.</w:t>
                            </w:r>
                          </w:p>
                          <w:p w14:paraId="177C7C4E" w14:textId="77777777" w:rsidR="00FA65F2" w:rsidRDefault="00FA65F2" w:rsidP="00A01765">
                            <w:pPr>
                              <w:pStyle w:val="ListParagraph"/>
                              <w:widowControl w:val="0"/>
                              <w:numPr>
                                <w:ilvl w:val="0"/>
                                <w:numId w:val="424"/>
                              </w:numPr>
                              <w:pBdr>
                                <w:top w:val="nil"/>
                                <w:left w:val="nil"/>
                                <w:bottom w:val="nil"/>
                                <w:right w:val="nil"/>
                                <w:between w:val="nil"/>
                              </w:pBdr>
                              <w:spacing w:after="0" w:line="240" w:lineRule="auto"/>
                              <w:ind w:left="360"/>
                              <w:textDirection w:val="btLr"/>
                            </w:pPr>
                            <w:r w:rsidRPr="00F424E1">
                              <w:t>Divide a whole number by one, two or three digit number.</w:t>
                            </w:r>
                          </w:p>
                          <w:p w14:paraId="1DB96F37" w14:textId="77777777" w:rsidR="00FA65F2" w:rsidRDefault="00FA65F2" w:rsidP="00A01765">
                            <w:pPr>
                              <w:pStyle w:val="ListParagraph"/>
                              <w:widowControl w:val="0"/>
                              <w:numPr>
                                <w:ilvl w:val="0"/>
                                <w:numId w:val="424"/>
                              </w:numPr>
                              <w:pBdr>
                                <w:top w:val="nil"/>
                                <w:left w:val="nil"/>
                                <w:bottom w:val="nil"/>
                                <w:right w:val="nil"/>
                                <w:between w:val="nil"/>
                              </w:pBdr>
                              <w:spacing w:after="0" w:line="240" w:lineRule="auto"/>
                              <w:ind w:left="360"/>
                              <w:textDirection w:val="btLr"/>
                            </w:pPr>
                            <w:r w:rsidRPr="00F424E1">
                              <w:t>Estimate the answer to division problems and judge the reasonableness of computed answers.</w:t>
                            </w:r>
                          </w:p>
                          <w:p w14:paraId="6DEC5144" w14:textId="77777777" w:rsidR="00FA65F2" w:rsidRPr="00F424E1" w:rsidRDefault="00FA65F2" w:rsidP="00A01765">
                            <w:pPr>
                              <w:pStyle w:val="ListParagraph"/>
                              <w:widowControl w:val="0"/>
                              <w:numPr>
                                <w:ilvl w:val="0"/>
                                <w:numId w:val="424"/>
                              </w:numPr>
                              <w:pBdr>
                                <w:top w:val="nil"/>
                                <w:left w:val="nil"/>
                                <w:bottom w:val="nil"/>
                                <w:right w:val="nil"/>
                                <w:between w:val="nil"/>
                              </w:pBdr>
                              <w:spacing w:after="0" w:line="240" w:lineRule="auto"/>
                              <w:ind w:left="360"/>
                              <w:textDirection w:val="btLr"/>
                            </w:pPr>
                            <w:r w:rsidRPr="00F424E1">
                              <w:t>Apply the inverse relationship between multiplication and division.</w:t>
                            </w: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9A4D930" id="Rectangle 586" o:spid="_x0000_s1094" style="position:absolute;margin-left:337pt;margin-top:-47.2pt;width:368.25pt;height:108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">
                <v:textbox inset="2.53958mm,1.2694mm,2.53958mm,1.2694mm">
                  <w:txbxContent>
                    <w:p w14:paraId="46E1FA87" w14:textId="77777777" w:rsidR="00FA65F2" w:rsidRDefault="00FA65F2" w:rsidP="00A01765">
                      <w:pPr>
                        <w:spacing w:after="0" w:line="240" w:lineRule="auto"/>
                        <w:textDirection w:val="btLr"/>
                      </w:pPr>
                      <w:r>
                        <w:rPr>
                          <w:rFonts w:eastAsia="Calibri" w:cs="Calibri"/>
                          <w:b/>
                          <w:color w:val="000000"/>
                          <w:u w:val="single"/>
                        </w:rPr>
                        <w:t>Prior Learning</w:t>
                      </w:r>
                    </w:p>
                    <w:p w14:paraId="6654E169" w14:textId="77777777" w:rsidR="00FA65F2" w:rsidRPr="00F424E1" w:rsidRDefault="00FA65F2" w:rsidP="00A01765">
                      <w:pPr>
                        <w:spacing w:after="0" w:line="240" w:lineRule="auto"/>
                        <w:textDirection w:val="btLr"/>
                      </w:pPr>
                      <w:r w:rsidRPr="00F424E1">
                        <w:rPr>
                          <w:rFonts w:eastAsia="Calibri" w:cs="Calibri"/>
                          <w:color w:val="000000"/>
                        </w:rPr>
                        <w:t>Check that students can:</w:t>
                      </w:r>
                    </w:p>
                    <w:p w14:paraId="61586736" w14:textId="77777777" w:rsidR="00FA65F2" w:rsidRDefault="00FA65F2" w:rsidP="00A01765">
                      <w:pPr>
                        <w:pStyle w:val="ListParagraph"/>
                        <w:widowControl w:val="0"/>
                        <w:numPr>
                          <w:ilvl w:val="0"/>
                          <w:numId w:val="424"/>
                        </w:numPr>
                        <w:pBdr>
                          <w:top w:val="nil"/>
                          <w:left w:val="nil"/>
                          <w:bottom w:val="nil"/>
                          <w:right w:val="nil"/>
                          <w:between w:val="nil"/>
                        </w:pBdr>
                        <w:spacing w:after="0" w:line="240" w:lineRule="auto"/>
                        <w:ind w:left="360"/>
                        <w:textDirection w:val="btLr"/>
                      </w:pPr>
                      <w:r w:rsidRPr="00F424E1">
                        <w:t>Convert from mixed number to improper fraction and vice versa.</w:t>
                      </w:r>
                    </w:p>
                    <w:p w14:paraId="177C7C4E" w14:textId="77777777" w:rsidR="00FA65F2" w:rsidRDefault="00FA65F2" w:rsidP="00A01765">
                      <w:pPr>
                        <w:pStyle w:val="ListParagraph"/>
                        <w:widowControl w:val="0"/>
                        <w:numPr>
                          <w:ilvl w:val="0"/>
                          <w:numId w:val="424"/>
                        </w:numPr>
                        <w:pBdr>
                          <w:top w:val="nil"/>
                          <w:left w:val="nil"/>
                          <w:bottom w:val="nil"/>
                          <w:right w:val="nil"/>
                          <w:between w:val="nil"/>
                        </w:pBdr>
                        <w:spacing w:after="0" w:line="240" w:lineRule="auto"/>
                        <w:ind w:left="360"/>
                        <w:textDirection w:val="btLr"/>
                      </w:pPr>
                      <w:r w:rsidRPr="00F424E1">
                        <w:t xml:space="preserve">Divide a whole number by one, two or </w:t>
                      </w:r>
                      <w:proofErr w:type="gramStart"/>
                      <w:r w:rsidRPr="00F424E1">
                        <w:t>three digit</w:t>
                      </w:r>
                      <w:proofErr w:type="gramEnd"/>
                      <w:r w:rsidRPr="00F424E1">
                        <w:t xml:space="preserve"> number.</w:t>
                      </w:r>
                    </w:p>
                    <w:p w14:paraId="1DB96F37" w14:textId="77777777" w:rsidR="00FA65F2" w:rsidRDefault="00FA65F2" w:rsidP="00A01765">
                      <w:pPr>
                        <w:pStyle w:val="ListParagraph"/>
                        <w:widowControl w:val="0"/>
                        <w:numPr>
                          <w:ilvl w:val="0"/>
                          <w:numId w:val="424"/>
                        </w:numPr>
                        <w:pBdr>
                          <w:top w:val="nil"/>
                          <w:left w:val="nil"/>
                          <w:bottom w:val="nil"/>
                          <w:right w:val="nil"/>
                          <w:between w:val="nil"/>
                        </w:pBdr>
                        <w:spacing w:after="0" w:line="240" w:lineRule="auto"/>
                        <w:ind w:left="360"/>
                        <w:textDirection w:val="btLr"/>
                      </w:pPr>
                      <w:r w:rsidRPr="00F424E1">
                        <w:t>Estimate the answer to division problems and judge the reasonableness of computed answers.</w:t>
                      </w:r>
                    </w:p>
                    <w:p w14:paraId="6DEC5144" w14:textId="77777777" w:rsidR="00FA65F2" w:rsidRPr="00F424E1" w:rsidRDefault="00FA65F2" w:rsidP="00A01765">
                      <w:pPr>
                        <w:pStyle w:val="ListParagraph"/>
                        <w:widowControl w:val="0"/>
                        <w:numPr>
                          <w:ilvl w:val="0"/>
                          <w:numId w:val="424"/>
                        </w:numPr>
                        <w:pBdr>
                          <w:top w:val="nil"/>
                          <w:left w:val="nil"/>
                          <w:bottom w:val="nil"/>
                          <w:right w:val="nil"/>
                          <w:between w:val="nil"/>
                        </w:pBdr>
                        <w:spacing w:after="0" w:line="240" w:lineRule="auto"/>
                        <w:ind w:left="360"/>
                        <w:textDirection w:val="btLr"/>
                      </w:pPr>
                      <w:r w:rsidRPr="00F424E1">
                        <w:t>Apply the inverse relationship between multiplication and division.</w:t>
                      </w:r>
                    </w:p>
                  </w:txbxContent>
                </v:textbox>
                <w10:wrap anchorx="margin"/>
              </v:rect>
            </w:pict>
          </mc:Fallback>
        </mc:AlternateContent>
      </w:r>
    </w:p>
    <w:p w14:paraId="63D60217" w14:textId="38AF62FD" w:rsidR="00A01765" w:rsidRPr="00A91088" w:rsidRDefault="00A01765" w:rsidP="00A01765">
      <w:pPr>
        <w:rPr>
          <w:rFonts w:ascii="Times New Roman" w:hAnsi="Times New Roman"/>
          <w:b/>
          <w:color w:val="0D0D0D" w:themeColor="text1" w:themeTint="F2"/>
          <w:u w:val="single"/>
        </w:rPr>
      </w:pPr>
      <w:r w:rsidRPr="00A91088">
        <w:rPr>
          <w:rFonts w:ascii="Times New Roman" w:hAnsi="Times New Roman"/>
          <w:b/>
          <w:color w:val="0D0D0D" w:themeColor="text1" w:themeTint="F2"/>
          <w:u w:val="single"/>
        </w:rPr>
        <w:t xml:space="preserve"> </w:t>
      </w:r>
    </w:p>
    <w:p w14:paraId="3C92B4C9" w14:textId="77777777" w:rsidR="00A01765" w:rsidRPr="008B35E5" w:rsidRDefault="00A01765" w:rsidP="00A01765">
      <w:pPr>
        <w:rPr>
          <w:rFonts w:cstheme="minorHAnsi"/>
          <w:b/>
          <w:color w:val="0D0D0D" w:themeColor="text1" w:themeTint="F2"/>
          <w:u w:val="single"/>
        </w:rPr>
      </w:pPr>
      <w:r w:rsidRPr="008B35E5">
        <w:rPr>
          <w:rFonts w:eastAsia="Calibri" w:cstheme="minorHAnsi"/>
          <w:b/>
          <w:color w:val="0D0D0D" w:themeColor="text1" w:themeTint="F2"/>
          <w:u w:val="single"/>
        </w:rPr>
        <w:t>Suggested Time:  1 week</w:t>
      </w:r>
    </w:p>
    <w:p w14:paraId="632E487A" w14:textId="77777777" w:rsidR="00A01765" w:rsidRPr="008B35E5" w:rsidRDefault="00A01765" w:rsidP="00A01765">
      <w:pPr>
        <w:spacing w:after="0"/>
        <w:rPr>
          <w:rFonts w:cstheme="minorHAnsi"/>
          <w:b/>
          <w:color w:val="0D0D0D" w:themeColor="text1" w:themeTint="F2"/>
          <w:u w:val="single"/>
        </w:rPr>
      </w:pPr>
      <w:r w:rsidRPr="008B35E5">
        <w:rPr>
          <w:rFonts w:eastAsia="Calibri" w:cstheme="minorHAnsi"/>
          <w:b/>
          <w:color w:val="0D0D0D" w:themeColor="text1" w:themeTint="F2"/>
          <w:u w:val="single"/>
        </w:rPr>
        <w:t xml:space="preserve">About the Unit  </w:t>
      </w:r>
    </w:p>
    <w:p w14:paraId="019F58C6" w14:textId="77777777" w:rsidR="00A01765" w:rsidRPr="008B35E5" w:rsidRDefault="00A01765" w:rsidP="00A01765">
      <w:pPr>
        <w:spacing w:after="0" w:line="240" w:lineRule="auto"/>
        <w:jc w:val="both"/>
        <w:rPr>
          <w:rFonts w:cstheme="minorHAnsi"/>
          <w:color w:val="0D0D0D" w:themeColor="text1" w:themeTint="F2"/>
        </w:rPr>
      </w:pPr>
      <w:r w:rsidRPr="008B35E5">
        <w:rPr>
          <w:rFonts w:eastAsia="Calibri" w:cstheme="minorHAnsi"/>
          <w:color w:val="0D0D0D" w:themeColor="text1" w:themeTint="F2"/>
        </w:rPr>
        <w:t xml:space="preserve">In this unit, students will:  </w:t>
      </w:r>
    </w:p>
    <w:p w14:paraId="591D5F59" w14:textId="77777777" w:rsidR="00A01765" w:rsidRPr="008B35E5" w:rsidRDefault="00A01765" w:rsidP="00A01765">
      <w:pPr>
        <w:widowControl w:val="0"/>
        <w:numPr>
          <w:ilvl w:val="0"/>
          <w:numId w:val="414"/>
        </w:numPr>
        <w:pBdr>
          <w:top w:val="nil"/>
          <w:left w:val="nil"/>
          <w:bottom w:val="nil"/>
          <w:right w:val="nil"/>
          <w:between w:val="nil"/>
        </w:pBdr>
        <w:spacing w:after="200" w:line="276" w:lineRule="auto"/>
        <w:ind w:hanging="360"/>
        <w:contextualSpacing/>
        <w:rPr>
          <w:rFonts w:cstheme="minorHAnsi"/>
          <w:color w:val="0D0D0D" w:themeColor="text1" w:themeTint="F2"/>
        </w:rPr>
      </w:pPr>
      <w:r w:rsidRPr="008B35E5">
        <w:rPr>
          <w:rFonts w:cstheme="minorHAnsi"/>
          <w:color w:val="0D0D0D" w:themeColor="text1" w:themeTint="F2"/>
        </w:rPr>
        <w:t>Compute with fractional numbers quickly and accurately; use these skills to find answers in realistic problem situations.</w:t>
      </w:r>
    </w:p>
    <w:p w14:paraId="56DFB4BF" w14:textId="77777777" w:rsidR="00A01765" w:rsidRPr="008B35E5" w:rsidRDefault="00A01765" w:rsidP="00A01765">
      <w:pPr>
        <w:widowControl w:val="0"/>
        <w:numPr>
          <w:ilvl w:val="0"/>
          <w:numId w:val="414"/>
        </w:numPr>
        <w:pBdr>
          <w:top w:val="nil"/>
          <w:left w:val="nil"/>
          <w:bottom w:val="nil"/>
          <w:right w:val="nil"/>
          <w:between w:val="nil"/>
        </w:pBdr>
        <w:spacing w:after="200" w:line="276" w:lineRule="auto"/>
        <w:ind w:hanging="360"/>
        <w:contextualSpacing/>
        <w:rPr>
          <w:rFonts w:cstheme="minorHAnsi"/>
          <w:color w:val="0D0D0D" w:themeColor="text1" w:themeTint="F2"/>
        </w:rPr>
      </w:pPr>
      <w:r w:rsidRPr="008B35E5">
        <w:rPr>
          <w:rFonts w:eastAsia="Calibri" w:cstheme="minorHAnsi"/>
          <w:color w:val="0D0D0D" w:themeColor="text1" w:themeTint="F2"/>
        </w:rPr>
        <w:t xml:space="preserve"> Model the number ope</w:t>
      </w:r>
      <w:r w:rsidRPr="008B35E5">
        <w:rPr>
          <w:rFonts w:cstheme="minorHAnsi"/>
          <w:color w:val="0D0D0D" w:themeColor="text1" w:themeTint="F2"/>
        </w:rPr>
        <w:t>rations: addition, subtraction, multiplication and division</w:t>
      </w:r>
    </w:p>
    <w:tbl>
      <w:tblPr>
        <w:tblW w:w="1414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38"/>
        <w:gridCol w:w="7103"/>
      </w:tblGrid>
      <w:tr w:rsidR="00A91088" w:rsidRPr="00A91088" w14:paraId="6C75593A" w14:textId="77777777" w:rsidTr="00E94BDE">
        <w:trPr>
          <w:trHeight w:val="440"/>
        </w:trPr>
        <w:tc>
          <w:tcPr>
            <w:tcW w:w="7038" w:type="dxa"/>
          </w:tcPr>
          <w:p w14:paraId="5F25D967" w14:textId="77777777" w:rsidR="00A01765" w:rsidRPr="008B35E5" w:rsidRDefault="00A01765" w:rsidP="00E94BDE">
            <w:pPr>
              <w:spacing w:after="0" w:line="240" w:lineRule="auto"/>
              <w:rPr>
                <w:rFonts w:cstheme="minorHAnsi"/>
                <w:b/>
                <w:color w:val="0D0D0D" w:themeColor="text1" w:themeTint="F2"/>
              </w:rPr>
            </w:pPr>
            <w:r w:rsidRPr="008B35E5">
              <w:rPr>
                <w:rFonts w:eastAsia="Calibri" w:cstheme="minorHAnsi"/>
                <w:b/>
                <w:color w:val="0D0D0D" w:themeColor="text1" w:themeTint="F2"/>
              </w:rPr>
              <w:t xml:space="preserve">Focus Question 3: </w:t>
            </w:r>
          </w:p>
          <w:p w14:paraId="4A123256" w14:textId="77777777" w:rsidR="00A01765" w:rsidRPr="008B35E5" w:rsidRDefault="00A01765" w:rsidP="00E94BDE">
            <w:pPr>
              <w:spacing w:after="0" w:line="240" w:lineRule="auto"/>
              <w:rPr>
                <w:rFonts w:cstheme="minorHAnsi"/>
                <w:b/>
                <w:color w:val="0D0D0D" w:themeColor="text1" w:themeTint="F2"/>
              </w:rPr>
            </w:pPr>
            <w:r w:rsidRPr="008B35E5">
              <w:rPr>
                <w:rFonts w:cstheme="minorHAnsi"/>
                <w:b/>
                <w:color w:val="0D0D0D" w:themeColor="text1" w:themeTint="F2"/>
              </w:rPr>
              <w:t>How can I manipulate fractional numbers?</w:t>
            </w:r>
          </w:p>
        </w:tc>
        <w:tc>
          <w:tcPr>
            <w:tcW w:w="7104" w:type="dxa"/>
          </w:tcPr>
          <w:p w14:paraId="3721F8FD" w14:textId="77777777" w:rsidR="00A01765" w:rsidRPr="008B35E5" w:rsidRDefault="00A01765" w:rsidP="00E94BDE">
            <w:pPr>
              <w:spacing w:after="0" w:line="240" w:lineRule="auto"/>
              <w:rPr>
                <w:rFonts w:cstheme="minorHAnsi"/>
                <w:color w:val="0D0D0D" w:themeColor="text1" w:themeTint="F2"/>
              </w:rPr>
            </w:pPr>
            <w:r w:rsidRPr="008B35E5">
              <w:rPr>
                <w:rFonts w:eastAsia="Calibri" w:cstheme="minorHAnsi"/>
                <w:b/>
                <w:color w:val="0D0D0D" w:themeColor="text1" w:themeTint="F2"/>
              </w:rPr>
              <w:t>Benchmark:</w:t>
            </w:r>
            <w:r w:rsidRPr="008B35E5">
              <w:rPr>
                <w:rFonts w:eastAsia="Calibri" w:cstheme="minorHAnsi"/>
                <w:b/>
                <w:color w:val="0D0D0D" w:themeColor="text1" w:themeTint="F2"/>
              </w:rPr>
              <w:br/>
            </w:r>
            <w:r w:rsidRPr="008B35E5">
              <w:rPr>
                <w:rFonts w:cstheme="minorHAnsi"/>
                <w:color w:val="0D0D0D" w:themeColor="text1" w:themeTint="F2"/>
              </w:rPr>
              <w:t>Compute with fractional numbers quickly and accurately; use these skills to find answers in realistic problem situations.</w:t>
            </w:r>
            <w:r w:rsidRPr="008B35E5">
              <w:rPr>
                <w:rFonts w:cstheme="minorHAnsi"/>
                <w:color w:val="0D0D0D" w:themeColor="text1" w:themeTint="F2"/>
              </w:rPr>
              <w:br/>
            </w:r>
          </w:p>
          <w:p w14:paraId="2D59E365" w14:textId="77777777" w:rsidR="00A01765" w:rsidRPr="008B35E5" w:rsidRDefault="00A01765" w:rsidP="00E94BDE">
            <w:pPr>
              <w:spacing w:after="0" w:line="240" w:lineRule="auto"/>
              <w:rPr>
                <w:rFonts w:cstheme="minorHAnsi"/>
                <w:b/>
                <w:color w:val="0D0D0D" w:themeColor="text1" w:themeTint="F2"/>
              </w:rPr>
            </w:pPr>
            <w:r w:rsidRPr="008B35E5">
              <w:rPr>
                <w:rFonts w:cstheme="minorHAnsi"/>
                <w:color w:val="0D0D0D" w:themeColor="text1" w:themeTint="F2"/>
              </w:rPr>
              <w:t>Model the number operations: addition, subtraction, multiplication and division.</w:t>
            </w:r>
            <w:r w:rsidRPr="008B35E5">
              <w:rPr>
                <w:rFonts w:eastAsia="Calibri" w:cstheme="minorHAnsi"/>
                <w:b/>
                <w:color w:val="0D0D0D" w:themeColor="text1" w:themeTint="F2"/>
              </w:rPr>
              <w:br/>
            </w:r>
          </w:p>
        </w:tc>
      </w:tr>
      <w:tr w:rsidR="00A91088" w:rsidRPr="00A91088" w14:paraId="0CB178C4" w14:textId="77777777" w:rsidTr="00E94BDE">
        <w:trPr>
          <w:trHeight w:val="440"/>
        </w:trPr>
        <w:tc>
          <w:tcPr>
            <w:tcW w:w="7038" w:type="dxa"/>
          </w:tcPr>
          <w:p w14:paraId="6CED0778" w14:textId="77777777" w:rsidR="00A01765" w:rsidRPr="008B35E5" w:rsidRDefault="00A01765" w:rsidP="00E94BDE">
            <w:pPr>
              <w:rPr>
                <w:rFonts w:cstheme="minorHAnsi"/>
                <w:b/>
                <w:color w:val="0D0D0D" w:themeColor="text1" w:themeTint="F2"/>
              </w:rPr>
            </w:pPr>
            <w:r w:rsidRPr="008B35E5">
              <w:rPr>
                <w:rFonts w:eastAsia="Calibri" w:cstheme="minorHAnsi"/>
                <w:b/>
                <w:color w:val="0D0D0D" w:themeColor="text1" w:themeTint="F2"/>
              </w:rPr>
              <w:t xml:space="preserve">Standard - Number: </w:t>
            </w:r>
            <w:r w:rsidRPr="008B35E5">
              <w:rPr>
                <w:rFonts w:eastAsia="Calibri" w:cstheme="minorHAnsi"/>
                <w:b/>
                <w:color w:val="0D0D0D" w:themeColor="text1" w:themeTint="F2"/>
              </w:rPr>
              <w:br/>
            </w:r>
            <w:r w:rsidRPr="008B35E5">
              <w:rPr>
                <w:rFonts w:cstheme="minorHAnsi"/>
                <w:b/>
                <w:color w:val="0D0D0D" w:themeColor="text1" w:themeTint="F2"/>
              </w:rPr>
              <w:t>Number Operation and Application</w:t>
            </w:r>
          </w:p>
          <w:p w14:paraId="5C447B1B" w14:textId="77777777" w:rsidR="00A01765" w:rsidRPr="008B35E5" w:rsidRDefault="00A01765" w:rsidP="00E94BDE">
            <w:pPr>
              <w:spacing w:after="0" w:line="240" w:lineRule="auto"/>
              <w:rPr>
                <w:rFonts w:cstheme="minorHAnsi"/>
                <w:color w:val="0D0D0D" w:themeColor="text1" w:themeTint="F2"/>
              </w:rPr>
            </w:pPr>
            <w:r w:rsidRPr="008B35E5">
              <w:rPr>
                <w:rFonts w:cstheme="minorHAnsi"/>
                <w:color w:val="0D0D0D" w:themeColor="text1" w:themeTint="F2"/>
              </w:rPr>
              <w:t>Use  basic operations, number relationships, patterns, number facts, calculators and dynamic software to compute and estimate in order to solve real world problems involving fractions, percentages and decimals.</w:t>
            </w:r>
            <w:r w:rsidRPr="008B35E5">
              <w:rPr>
                <w:rFonts w:cstheme="minorHAnsi"/>
                <w:color w:val="0D0D0D" w:themeColor="text1" w:themeTint="F2"/>
              </w:rPr>
              <w:br/>
            </w:r>
          </w:p>
          <w:p w14:paraId="4A33A608" w14:textId="77777777" w:rsidR="00A01765" w:rsidRPr="008B35E5" w:rsidRDefault="00A01765" w:rsidP="00E94BDE">
            <w:pPr>
              <w:spacing w:after="0" w:line="240" w:lineRule="auto"/>
              <w:ind w:left="720"/>
              <w:rPr>
                <w:rFonts w:cstheme="minorHAnsi"/>
                <w:color w:val="0D0D0D" w:themeColor="text1" w:themeTint="F2"/>
              </w:rPr>
            </w:pPr>
          </w:p>
          <w:p w14:paraId="3A7557F9" w14:textId="77777777" w:rsidR="00A01765" w:rsidRPr="008B35E5" w:rsidRDefault="00A01765" w:rsidP="00E94BDE">
            <w:pPr>
              <w:spacing w:after="0" w:line="240" w:lineRule="auto"/>
              <w:rPr>
                <w:rFonts w:cstheme="minorHAnsi"/>
                <w:b/>
                <w:color w:val="0D0D0D" w:themeColor="text1" w:themeTint="F2"/>
              </w:rPr>
            </w:pPr>
            <w:r w:rsidRPr="008B35E5">
              <w:rPr>
                <w:rFonts w:eastAsia="Calibri" w:cstheme="minorHAnsi"/>
                <w:b/>
                <w:color w:val="0D0D0D" w:themeColor="text1" w:themeTint="F2"/>
              </w:rPr>
              <w:t xml:space="preserve">Sub-theme: </w:t>
            </w:r>
            <w:r w:rsidRPr="008B35E5">
              <w:rPr>
                <w:rFonts w:eastAsia="Calibri" w:cstheme="minorHAnsi"/>
                <w:color w:val="0D0D0D" w:themeColor="text1" w:themeTint="F2"/>
              </w:rPr>
              <w:t>Division using decimal fractions</w:t>
            </w:r>
          </w:p>
          <w:p w14:paraId="42BCC7D8" w14:textId="77777777" w:rsidR="00A01765" w:rsidRPr="008B35E5" w:rsidRDefault="00A01765" w:rsidP="00E94BDE">
            <w:pPr>
              <w:spacing w:after="0" w:line="240" w:lineRule="auto"/>
              <w:rPr>
                <w:rFonts w:cstheme="minorHAnsi"/>
                <w:b/>
                <w:color w:val="0D0D0D" w:themeColor="text1" w:themeTint="F2"/>
              </w:rPr>
            </w:pPr>
          </w:p>
          <w:p w14:paraId="5F4B81E2" w14:textId="77777777" w:rsidR="00A01765" w:rsidRPr="008B35E5" w:rsidRDefault="00A01765" w:rsidP="00E94BDE">
            <w:pPr>
              <w:spacing w:after="0" w:line="240" w:lineRule="auto"/>
              <w:rPr>
                <w:rFonts w:cstheme="minorHAnsi"/>
                <w:color w:val="0D0D0D" w:themeColor="text1" w:themeTint="F2"/>
              </w:rPr>
            </w:pPr>
          </w:p>
        </w:tc>
        <w:tc>
          <w:tcPr>
            <w:tcW w:w="7104" w:type="dxa"/>
          </w:tcPr>
          <w:p w14:paraId="6EC2A1D3" w14:textId="77777777" w:rsidR="00A01765" w:rsidRPr="008B35E5" w:rsidRDefault="00A01765" w:rsidP="00E94BDE">
            <w:pPr>
              <w:spacing w:after="0" w:line="240" w:lineRule="auto"/>
              <w:rPr>
                <w:rFonts w:cstheme="minorHAnsi"/>
                <w:b/>
                <w:color w:val="0D0D0D" w:themeColor="text1" w:themeTint="F2"/>
              </w:rPr>
            </w:pPr>
            <w:r w:rsidRPr="008B35E5">
              <w:rPr>
                <w:rFonts w:eastAsia="Calibri" w:cstheme="minorHAnsi"/>
                <w:b/>
                <w:color w:val="0D0D0D" w:themeColor="text1" w:themeTint="F2"/>
              </w:rPr>
              <w:t>Mathematics Objectives:</w:t>
            </w:r>
          </w:p>
          <w:p w14:paraId="3BC71CFB" w14:textId="77777777" w:rsidR="00A01765" w:rsidRPr="008B35E5" w:rsidRDefault="00A01765" w:rsidP="00A01765">
            <w:pPr>
              <w:widowControl w:val="0"/>
              <w:numPr>
                <w:ilvl w:val="0"/>
                <w:numId w:val="417"/>
              </w:numPr>
              <w:pBdr>
                <w:top w:val="nil"/>
                <w:left w:val="nil"/>
                <w:bottom w:val="nil"/>
                <w:right w:val="nil"/>
                <w:between w:val="nil"/>
              </w:pBdr>
              <w:spacing w:after="0" w:line="240" w:lineRule="auto"/>
              <w:ind w:left="346" w:hanging="360"/>
              <w:rPr>
                <w:rFonts w:cstheme="minorHAnsi"/>
                <w:color w:val="0D0D0D" w:themeColor="text1" w:themeTint="F2"/>
              </w:rPr>
            </w:pPr>
            <w:r w:rsidRPr="008B35E5">
              <w:rPr>
                <w:rFonts w:eastAsia="Calibri" w:cstheme="minorHAnsi"/>
                <w:color w:val="0D0D0D" w:themeColor="text1" w:themeTint="F2"/>
              </w:rPr>
              <w:t>Divide a fraction, mixed number or a decimal fraction by a whole number.</w:t>
            </w:r>
          </w:p>
          <w:p w14:paraId="60AF9070" w14:textId="77777777" w:rsidR="00A01765" w:rsidRPr="008B35E5" w:rsidRDefault="00A01765" w:rsidP="00A01765">
            <w:pPr>
              <w:widowControl w:val="0"/>
              <w:numPr>
                <w:ilvl w:val="0"/>
                <w:numId w:val="417"/>
              </w:numPr>
              <w:pBdr>
                <w:top w:val="nil"/>
                <w:left w:val="nil"/>
                <w:bottom w:val="nil"/>
                <w:right w:val="nil"/>
                <w:between w:val="nil"/>
              </w:pBdr>
              <w:spacing w:after="0" w:line="240" w:lineRule="auto"/>
              <w:ind w:left="346" w:hanging="355"/>
              <w:rPr>
                <w:rFonts w:cstheme="minorHAnsi"/>
                <w:color w:val="0D0D0D" w:themeColor="text1" w:themeTint="F2"/>
              </w:rPr>
            </w:pPr>
            <w:r w:rsidRPr="008B35E5">
              <w:rPr>
                <w:rFonts w:eastAsia="Calibri" w:cstheme="minorHAnsi"/>
                <w:color w:val="0D0D0D" w:themeColor="text1" w:themeTint="F2"/>
              </w:rPr>
              <w:t>Divide a whole number by any fractional number.</w:t>
            </w:r>
          </w:p>
          <w:p w14:paraId="4A450EED" w14:textId="77777777" w:rsidR="00A01765" w:rsidRPr="008B35E5" w:rsidRDefault="00A01765" w:rsidP="00A01765">
            <w:pPr>
              <w:widowControl w:val="0"/>
              <w:numPr>
                <w:ilvl w:val="0"/>
                <w:numId w:val="417"/>
              </w:numPr>
              <w:pBdr>
                <w:top w:val="nil"/>
                <w:left w:val="nil"/>
                <w:bottom w:val="nil"/>
                <w:right w:val="nil"/>
                <w:between w:val="nil"/>
              </w:pBdr>
              <w:spacing w:after="0" w:line="240" w:lineRule="auto"/>
              <w:ind w:left="346" w:hanging="355"/>
              <w:rPr>
                <w:rFonts w:cstheme="minorHAnsi"/>
                <w:color w:val="0D0D0D" w:themeColor="text1" w:themeTint="F2"/>
              </w:rPr>
            </w:pPr>
            <w:r w:rsidRPr="008B35E5">
              <w:rPr>
                <w:rFonts w:eastAsia="Calibri" w:cstheme="minorHAnsi"/>
                <w:color w:val="0D0D0D" w:themeColor="text1" w:themeTint="F2"/>
              </w:rPr>
              <w:t>Divide a decimal fraction by a power of ten.</w:t>
            </w:r>
          </w:p>
          <w:p w14:paraId="565A65B3" w14:textId="77777777" w:rsidR="00A01765" w:rsidRPr="008B35E5" w:rsidRDefault="00A01765" w:rsidP="00A01765">
            <w:pPr>
              <w:widowControl w:val="0"/>
              <w:numPr>
                <w:ilvl w:val="0"/>
                <w:numId w:val="417"/>
              </w:numPr>
              <w:pBdr>
                <w:top w:val="nil"/>
                <w:left w:val="nil"/>
                <w:bottom w:val="nil"/>
                <w:right w:val="nil"/>
                <w:between w:val="nil"/>
              </w:pBdr>
              <w:spacing w:after="0" w:line="240" w:lineRule="auto"/>
              <w:ind w:left="346" w:hanging="360"/>
              <w:rPr>
                <w:rFonts w:cstheme="minorHAnsi"/>
                <w:color w:val="0D0D0D" w:themeColor="text1" w:themeTint="F2"/>
              </w:rPr>
            </w:pPr>
            <w:r w:rsidRPr="008B35E5">
              <w:rPr>
                <w:rFonts w:eastAsia="Calibri" w:cstheme="minorHAnsi"/>
                <w:color w:val="0D0D0D" w:themeColor="text1" w:themeTint="F2"/>
              </w:rPr>
              <w:t>Divide a decimal fraction by another decimal fraction to two or three places of decimals.</w:t>
            </w:r>
          </w:p>
          <w:p w14:paraId="64FC686E" w14:textId="77777777" w:rsidR="00A01765" w:rsidRPr="008B35E5" w:rsidRDefault="00A01765" w:rsidP="00A01765">
            <w:pPr>
              <w:widowControl w:val="0"/>
              <w:numPr>
                <w:ilvl w:val="0"/>
                <w:numId w:val="417"/>
              </w:numPr>
              <w:pBdr>
                <w:top w:val="nil"/>
                <w:left w:val="nil"/>
                <w:bottom w:val="nil"/>
                <w:right w:val="nil"/>
                <w:between w:val="nil"/>
              </w:pBdr>
              <w:spacing w:after="0" w:line="240" w:lineRule="auto"/>
              <w:ind w:left="346" w:hanging="360"/>
              <w:rPr>
                <w:rFonts w:cstheme="minorHAnsi"/>
                <w:color w:val="0D0D0D" w:themeColor="text1" w:themeTint="F2"/>
              </w:rPr>
            </w:pPr>
            <w:r w:rsidRPr="008B35E5">
              <w:rPr>
                <w:rFonts w:eastAsia="Calibri" w:cstheme="minorHAnsi"/>
                <w:color w:val="0D0D0D" w:themeColor="text1" w:themeTint="F2"/>
              </w:rPr>
              <w:t>Solve problems involving division of fractional numbers.</w:t>
            </w:r>
          </w:p>
          <w:p w14:paraId="423F2D16" w14:textId="77777777" w:rsidR="00A01765" w:rsidRPr="008B35E5" w:rsidRDefault="00A01765" w:rsidP="00A01765">
            <w:pPr>
              <w:widowControl w:val="0"/>
              <w:numPr>
                <w:ilvl w:val="0"/>
                <w:numId w:val="417"/>
              </w:numPr>
              <w:pBdr>
                <w:top w:val="nil"/>
                <w:left w:val="nil"/>
                <w:bottom w:val="nil"/>
                <w:right w:val="nil"/>
                <w:between w:val="nil"/>
              </w:pBdr>
              <w:spacing w:after="0" w:line="240" w:lineRule="auto"/>
              <w:ind w:left="346" w:hanging="360"/>
              <w:rPr>
                <w:rFonts w:cstheme="minorHAnsi"/>
                <w:b/>
                <w:color w:val="0D0D0D" w:themeColor="text1" w:themeTint="F2"/>
              </w:rPr>
            </w:pPr>
            <w:r w:rsidRPr="008B35E5">
              <w:rPr>
                <w:rFonts w:eastAsia="Calibri" w:cstheme="minorHAnsi"/>
                <w:color w:val="0D0D0D" w:themeColor="text1" w:themeTint="F2"/>
              </w:rPr>
              <w:t xml:space="preserve">Compute with whole numbers, common and decimal fractions using the four operations. </w:t>
            </w:r>
          </w:p>
        </w:tc>
      </w:tr>
      <w:tr w:rsidR="00A91088" w:rsidRPr="00A91088" w14:paraId="583DA0C6" w14:textId="77777777" w:rsidTr="00E94BDE">
        <w:trPr>
          <w:trHeight w:val="440"/>
        </w:trPr>
        <w:tc>
          <w:tcPr>
            <w:tcW w:w="7038" w:type="dxa"/>
          </w:tcPr>
          <w:p w14:paraId="0F72AD88" w14:textId="77777777" w:rsidR="00A01765" w:rsidRPr="008B35E5" w:rsidRDefault="00A01765" w:rsidP="00E94BDE">
            <w:pPr>
              <w:spacing w:after="0" w:line="240" w:lineRule="auto"/>
              <w:rPr>
                <w:rFonts w:cstheme="minorHAnsi"/>
                <w:b/>
                <w:color w:val="0D0D0D" w:themeColor="text1" w:themeTint="F2"/>
              </w:rPr>
            </w:pPr>
            <w:r w:rsidRPr="008B35E5">
              <w:rPr>
                <w:rFonts w:eastAsia="Calibri" w:cstheme="minorHAnsi"/>
                <w:b/>
                <w:color w:val="0D0D0D" w:themeColor="text1" w:themeTint="F2"/>
              </w:rPr>
              <w:t>ICT Attainment Target (s):</w:t>
            </w:r>
          </w:p>
          <w:p w14:paraId="3D77E1F8" w14:textId="77777777" w:rsidR="00A01765" w:rsidRPr="008B35E5" w:rsidRDefault="00A01765" w:rsidP="00E94BDE">
            <w:pPr>
              <w:spacing w:after="0" w:line="240" w:lineRule="auto"/>
              <w:rPr>
                <w:rFonts w:cstheme="minorHAnsi"/>
                <w:b/>
                <w:color w:val="0D0D0D" w:themeColor="text1" w:themeTint="F2"/>
              </w:rPr>
            </w:pPr>
            <w:r w:rsidRPr="008B35E5">
              <w:rPr>
                <w:rFonts w:cstheme="minorHAnsi"/>
                <w:b/>
                <w:color w:val="0D0D0D" w:themeColor="text1" w:themeTint="F2"/>
              </w:rPr>
              <w:t xml:space="preserve">COMMUNICATION AND COLLABORATION </w:t>
            </w:r>
            <w:r w:rsidRPr="008B35E5">
              <w:rPr>
                <w:rFonts w:cstheme="minorHAnsi"/>
                <w:color w:val="0D0D0D" w:themeColor="text1" w:themeTint="F2"/>
              </w:rPr>
              <w:t>- Students use technology to communicate ideas and information, and work collaboratively to support individual needs and contribute to the learning of others.</w:t>
            </w:r>
          </w:p>
          <w:p w14:paraId="3B24BD56" w14:textId="77777777" w:rsidR="00A01765" w:rsidRPr="008B35E5" w:rsidRDefault="00A01765" w:rsidP="00E94BDE">
            <w:pPr>
              <w:widowControl w:val="0"/>
              <w:pBdr>
                <w:top w:val="nil"/>
                <w:left w:val="nil"/>
                <w:bottom w:val="nil"/>
                <w:right w:val="nil"/>
                <w:between w:val="nil"/>
              </w:pBdr>
              <w:spacing w:after="0" w:line="240" w:lineRule="auto"/>
              <w:ind w:left="720"/>
              <w:rPr>
                <w:rFonts w:cstheme="minorHAnsi"/>
                <w:color w:val="0D0D0D" w:themeColor="text1" w:themeTint="F2"/>
              </w:rPr>
            </w:pPr>
          </w:p>
        </w:tc>
        <w:tc>
          <w:tcPr>
            <w:tcW w:w="7104" w:type="dxa"/>
          </w:tcPr>
          <w:p w14:paraId="0B8068B5" w14:textId="77777777" w:rsidR="00A01765" w:rsidRPr="008B35E5" w:rsidRDefault="00A01765" w:rsidP="00E94BDE">
            <w:pPr>
              <w:spacing w:after="0" w:line="240" w:lineRule="auto"/>
              <w:rPr>
                <w:rFonts w:cstheme="minorHAnsi"/>
                <w:b/>
                <w:color w:val="0D0D0D" w:themeColor="text1" w:themeTint="F2"/>
              </w:rPr>
            </w:pPr>
          </w:p>
        </w:tc>
      </w:tr>
    </w:tbl>
    <w:p w14:paraId="4F4DAE89" w14:textId="77777777" w:rsidR="00A01765" w:rsidRPr="00A91088" w:rsidRDefault="00A01765" w:rsidP="00A01765">
      <w:pPr>
        <w:spacing w:after="0"/>
        <w:rPr>
          <w:rFonts w:ascii="Times New Roman" w:hAnsi="Times New Roman"/>
          <w:color w:val="0D0D0D" w:themeColor="text1" w:themeTint="F2"/>
        </w:rPr>
      </w:pPr>
    </w:p>
    <w:p w14:paraId="722D991B" w14:textId="77777777" w:rsidR="00A01765" w:rsidRPr="00A91088" w:rsidRDefault="00A01765" w:rsidP="00A01765">
      <w:pPr>
        <w:spacing w:after="0"/>
        <w:rPr>
          <w:rFonts w:ascii="Times New Roman" w:hAnsi="Times New Roman"/>
          <w:color w:val="0D0D0D" w:themeColor="text1" w:themeTint="F2"/>
        </w:rPr>
      </w:pPr>
    </w:p>
    <w:tbl>
      <w:tblPr>
        <w:tblW w:w="1329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02"/>
        <w:gridCol w:w="2174"/>
        <w:gridCol w:w="1417"/>
      </w:tblGrid>
      <w:tr w:rsidR="00A91088" w:rsidRPr="00A91088" w14:paraId="722A805E" w14:textId="77777777" w:rsidTr="00F20086">
        <w:trPr>
          <w:trHeight w:val="340"/>
        </w:trPr>
        <w:tc>
          <w:tcPr>
            <w:tcW w:w="9702" w:type="dxa"/>
          </w:tcPr>
          <w:p w14:paraId="5A578AC2" w14:textId="77777777" w:rsidR="00A01765" w:rsidRPr="008B35E5" w:rsidRDefault="00A01765" w:rsidP="00E94BDE">
            <w:pPr>
              <w:spacing w:after="0" w:line="240" w:lineRule="auto"/>
              <w:rPr>
                <w:rFonts w:cstheme="minorHAnsi"/>
                <w:b/>
                <w:color w:val="0D0D0D" w:themeColor="text1" w:themeTint="F2"/>
              </w:rPr>
            </w:pPr>
            <w:r w:rsidRPr="008B35E5">
              <w:rPr>
                <w:rFonts w:eastAsia="Calibri" w:cstheme="minorHAnsi"/>
                <w:b/>
                <w:color w:val="0D0D0D" w:themeColor="text1" w:themeTint="F2"/>
              </w:rPr>
              <w:lastRenderedPageBreak/>
              <w:t>Suggested  Teaching and Learning Activities – Focus Question 3</w:t>
            </w:r>
          </w:p>
        </w:tc>
        <w:tc>
          <w:tcPr>
            <w:tcW w:w="2174" w:type="dxa"/>
          </w:tcPr>
          <w:p w14:paraId="6B730852" w14:textId="77777777" w:rsidR="00A01765" w:rsidRPr="008B35E5" w:rsidRDefault="00A01765" w:rsidP="00E94BDE">
            <w:pPr>
              <w:spacing w:after="0" w:line="240" w:lineRule="auto"/>
              <w:rPr>
                <w:rFonts w:cstheme="minorHAnsi"/>
                <w:b/>
                <w:color w:val="0D0D0D" w:themeColor="text1" w:themeTint="F2"/>
              </w:rPr>
            </w:pPr>
            <w:r w:rsidRPr="008B35E5">
              <w:rPr>
                <w:rFonts w:eastAsia="Calibri" w:cstheme="minorHAnsi"/>
                <w:b/>
                <w:color w:val="0D0D0D" w:themeColor="text1" w:themeTint="F2"/>
              </w:rPr>
              <w:t>Key Skills</w:t>
            </w:r>
          </w:p>
        </w:tc>
        <w:tc>
          <w:tcPr>
            <w:tcW w:w="1417" w:type="dxa"/>
          </w:tcPr>
          <w:p w14:paraId="37131572" w14:textId="77777777" w:rsidR="00A01765" w:rsidRPr="008B35E5" w:rsidRDefault="00A01765" w:rsidP="00E94BDE">
            <w:pPr>
              <w:spacing w:after="0" w:line="240" w:lineRule="auto"/>
              <w:rPr>
                <w:rFonts w:cstheme="minorHAnsi"/>
                <w:b/>
                <w:color w:val="0D0D0D" w:themeColor="text1" w:themeTint="F2"/>
              </w:rPr>
            </w:pPr>
            <w:r w:rsidRPr="008B35E5">
              <w:rPr>
                <w:rFonts w:eastAsia="Calibri" w:cstheme="minorHAnsi"/>
                <w:b/>
                <w:color w:val="0D0D0D" w:themeColor="text1" w:themeTint="F2"/>
              </w:rPr>
              <w:t xml:space="preserve">Assessment </w:t>
            </w:r>
          </w:p>
        </w:tc>
      </w:tr>
      <w:tr w:rsidR="00A91088" w:rsidRPr="00A91088" w14:paraId="7625AAFB" w14:textId="77777777" w:rsidTr="00F20086">
        <w:trPr>
          <w:trHeight w:val="340"/>
        </w:trPr>
        <w:tc>
          <w:tcPr>
            <w:tcW w:w="9702" w:type="dxa"/>
          </w:tcPr>
          <w:p w14:paraId="638B7AB3" w14:textId="77777777" w:rsidR="00A01765" w:rsidRPr="008B35E5" w:rsidRDefault="00A01765" w:rsidP="00E94BDE">
            <w:pPr>
              <w:rPr>
                <w:rFonts w:eastAsia="Aharoni" w:cstheme="minorHAnsi"/>
                <w:color w:val="0D0D0D" w:themeColor="text1" w:themeTint="F2"/>
              </w:rPr>
            </w:pPr>
            <w:r w:rsidRPr="008B35E5">
              <w:rPr>
                <w:rFonts w:cstheme="minorHAnsi"/>
                <w:b/>
                <w:color w:val="0D0D0D" w:themeColor="text1" w:themeTint="F2"/>
              </w:rPr>
              <w:t xml:space="preserve"> </w:t>
            </w:r>
            <w:r w:rsidRPr="008B35E5">
              <w:rPr>
                <w:rFonts w:eastAsia="Calibri" w:cstheme="minorHAnsi"/>
                <w:b/>
                <w:color w:val="0D0D0D" w:themeColor="text1" w:themeTint="F2"/>
              </w:rPr>
              <w:t>Students will:</w:t>
            </w:r>
            <w:r w:rsidRPr="008B35E5">
              <w:rPr>
                <w:rFonts w:eastAsia="Aharoni" w:cstheme="minorHAnsi"/>
                <w:color w:val="0D0D0D" w:themeColor="text1" w:themeTint="F2"/>
              </w:rPr>
              <w:t xml:space="preserve">  </w:t>
            </w:r>
          </w:p>
          <w:p w14:paraId="78EF1C3C" w14:textId="77777777" w:rsidR="00A01765" w:rsidRPr="008B35E5" w:rsidRDefault="00A01765" w:rsidP="00A01765">
            <w:pPr>
              <w:widowControl w:val="0"/>
              <w:numPr>
                <w:ilvl w:val="0"/>
                <w:numId w:val="416"/>
              </w:numPr>
              <w:pBdr>
                <w:top w:val="nil"/>
                <w:left w:val="nil"/>
                <w:bottom w:val="nil"/>
                <w:right w:val="nil"/>
                <w:between w:val="nil"/>
              </w:pBdr>
              <w:spacing w:after="200" w:line="276" w:lineRule="auto"/>
              <w:ind w:hanging="360"/>
              <w:contextualSpacing/>
              <w:rPr>
                <w:rFonts w:cstheme="minorHAnsi"/>
                <w:color w:val="0D0D0D" w:themeColor="text1" w:themeTint="F2"/>
              </w:rPr>
            </w:pPr>
            <w:r w:rsidRPr="008B35E5">
              <w:rPr>
                <w:rFonts w:cstheme="minorHAnsi"/>
                <w:color w:val="0D0D0D" w:themeColor="text1" w:themeTint="F2"/>
              </w:rPr>
              <w:t>Engage in a discussion on whether they cook at home or not.</w:t>
            </w:r>
          </w:p>
          <w:p w14:paraId="081B29A1" w14:textId="77777777" w:rsidR="00A01765" w:rsidRPr="008B35E5" w:rsidRDefault="00A01765" w:rsidP="00E94BDE">
            <w:pPr>
              <w:rPr>
                <w:rFonts w:cstheme="minorHAnsi"/>
                <w:color w:val="0D0D0D" w:themeColor="text1" w:themeTint="F2"/>
              </w:rPr>
            </w:pPr>
            <w:r w:rsidRPr="008B35E5">
              <w:rPr>
                <w:rFonts w:cstheme="minorHAnsi"/>
                <w:color w:val="0D0D0D" w:themeColor="text1" w:themeTint="F2"/>
              </w:rPr>
              <w:t xml:space="preserve">                                            </w:t>
            </w:r>
            <w:r w:rsidRPr="008B35E5">
              <w:rPr>
                <w:rFonts w:cstheme="minorHAnsi"/>
                <w:noProof/>
                <w:color w:val="0D0D0D" w:themeColor="text1" w:themeTint="F2"/>
                <w:lang w:val="en-US"/>
              </w:rPr>
              <w:drawing>
                <wp:inline distT="0" distB="0" distL="0" distR="0" wp14:anchorId="2777030C" wp14:editId="1BBCA11A">
                  <wp:extent cx="867410" cy="1009015"/>
                  <wp:effectExtent l="0" t="0" r="8890" b="635"/>
                  <wp:docPr id="584" name="Picture 584" descr="Image result for picture of cartoon child co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0.jpg" descr="Image result for picture of cartoon child cooki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867410" cy="1009015"/>
                          </a:xfrm>
                          <a:prstGeom prst="rect">
                            <a:avLst/>
                          </a:prstGeom>
                          <a:noFill/>
                          <a:ln>
                            <a:noFill/>
                          </a:ln>
                        </pic:spPr>
                      </pic:pic>
                    </a:graphicData>
                  </a:graphic>
                </wp:inline>
              </w:drawing>
            </w:r>
          </w:p>
          <w:p w14:paraId="1518B479" w14:textId="77777777" w:rsidR="00A01765" w:rsidRPr="008B35E5" w:rsidRDefault="00A01765" w:rsidP="00A01765">
            <w:pPr>
              <w:widowControl w:val="0"/>
              <w:numPr>
                <w:ilvl w:val="0"/>
                <w:numId w:val="420"/>
              </w:numPr>
              <w:pBdr>
                <w:top w:val="nil"/>
                <w:left w:val="nil"/>
                <w:bottom w:val="nil"/>
                <w:right w:val="nil"/>
                <w:between w:val="nil"/>
              </w:pBdr>
              <w:spacing w:after="200" w:line="276" w:lineRule="auto"/>
              <w:ind w:hanging="360"/>
              <w:contextualSpacing/>
              <w:rPr>
                <w:rFonts w:cstheme="minorHAnsi"/>
                <w:color w:val="0D0D0D" w:themeColor="text1" w:themeTint="F2"/>
              </w:rPr>
            </w:pPr>
            <w:r w:rsidRPr="008B35E5">
              <w:rPr>
                <w:rFonts w:cstheme="minorHAnsi"/>
                <w:color w:val="0D0D0D" w:themeColor="text1" w:themeTint="F2"/>
              </w:rPr>
              <w:t>Say what they cook and if they follow a recipe or not.</w:t>
            </w:r>
          </w:p>
          <w:p w14:paraId="6FD03529" w14:textId="77777777" w:rsidR="00A01765" w:rsidRPr="008B35E5" w:rsidRDefault="00A01765" w:rsidP="00A01765">
            <w:pPr>
              <w:widowControl w:val="0"/>
              <w:numPr>
                <w:ilvl w:val="0"/>
                <w:numId w:val="420"/>
              </w:numPr>
              <w:pBdr>
                <w:top w:val="nil"/>
                <w:left w:val="nil"/>
                <w:bottom w:val="nil"/>
                <w:right w:val="nil"/>
                <w:between w:val="nil"/>
              </w:pBdr>
              <w:spacing w:after="200" w:line="276" w:lineRule="auto"/>
              <w:ind w:hanging="360"/>
              <w:contextualSpacing/>
              <w:rPr>
                <w:rFonts w:cstheme="minorHAnsi"/>
                <w:color w:val="0D0D0D" w:themeColor="text1" w:themeTint="F2"/>
              </w:rPr>
            </w:pPr>
            <w:r w:rsidRPr="008B35E5">
              <w:rPr>
                <w:rFonts w:cstheme="minorHAnsi"/>
                <w:color w:val="0D0D0D" w:themeColor="text1" w:themeTint="F2"/>
              </w:rPr>
              <w:t xml:space="preserve">Share if they have ever had to double, triple, or halve a recipe. </w:t>
            </w:r>
          </w:p>
          <w:p w14:paraId="2194505F" w14:textId="77777777" w:rsidR="00A01765" w:rsidRPr="008B35E5" w:rsidRDefault="00A01765" w:rsidP="00A01765">
            <w:pPr>
              <w:widowControl w:val="0"/>
              <w:numPr>
                <w:ilvl w:val="0"/>
                <w:numId w:val="420"/>
              </w:numPr>
              <w:pBdr>
                <w:top w:val="nil"/>
                <w:left w:val="nil"/>
                <w:bottom w:val="nil"/>
                <w:right w:val="nil"/>
                <w:between w:val="nil"/>
              </w:pBdr>
              <w:spacing w:after="200" w:line="276" w:lineRule="auto"/>
              <w:ind w:hanging="360"/>
              <w:contextualSpacing/>
              <w:rPr>
                <w:rFonts w:cstheme="minorHAnsi"/>
                <w:color w:val="0D0D0D" w:themeColor="text1" w:themeTint="F2"/>
              </w:rPr>
            </w:pPr>
            <w:r w:rsidRPr="008B35E5">
              <w:rPr>
                <w:rFonts w:cstheme="minorHAnsi"/>
                <w:color w:val="0D0D0D" w:themeColor="text1" w:themeTint="F2"/>
              </w:rPr>
              <w:t xml:space="preserve">Multiply and divide a recipe to feed groups of various sizes.                                  </w:t>
            </w:r>
          </w:p>
          <w:p w14:paraId="51DC0455" w14:textId="77777777" w:rsidR="00A01765" w:rsidRPr="008B35E5" w:rsidRDefault="00A01765" w:rsidP="00A01765">
            <w:pPr>
              <w:widowControl w:val="0"/>
              <w:numPr>
                <w:ilvl w:val="0"/>
                <w:numId w:val="420"/>
              </w:numPr>
              <w:pBdr>
                <w:top w:val="nil"/>
                <w:left w:val="nil"/>
                <w:bottom w:val="nil"/>
                <w:right w:val="nil"/>
                <w:between w:val="nil"/>
              </w:pBdr>
              <w:spacing w:after="200" w:line="276" w:lineRule="auto"/>
              <w:ind w:hanging="360"/>
              <w:contextualSpacing/>
              <w:rPr>
                <w:rFonts w:cstheme="minorHAnsi"/>
                <w:color w:val="0D0D0D" w:themeColor="text1" w:themeTint="F2"/>
              </w:rPr>
            </w:pPr>
            <w:r w:rsidRPr="008B35E5">
              <w:rPr>
                <w:rFonts w:cstheme="minorHAnsi"/>
                <w:color w:val="0D0D0D" w:themeColor="text1" w:themeTint="F2"/>
              </w:rPr>
              <w:t>Use unit rates or proportions and think critically about real world applications of a baking problem.</w:t>
            </w:r>
          </w:p>
          <w:p w14:paraId="009F1716" w14:textId="77777777" w:rsidR="00A01765" w:rsidRPr="008B35E5" w:rsidRDefault="00A01765" w:rsidP="00E94BDE">
            <w:pPr>
              <w:rPr>
                <w:rFonts w:cstheme="minorHAnsi"/>
                <w:color w:val="0D0D0D" w:themeColor="text1" w:themeTint="F2"/>
              </w:rPr>
            </w:pPr>
          </w:p>
          <w:p w14:paraId="7245512D" w14:textId="77777777" w:rsidR="00A01765" w:rsidRPr="008B35E5" w:rsidRDefault="00A01765" w:rsidP="00A01765">
            <w:pPr>
              <w:widowControl w:val="0"/>
              <w:numPr>
                <w:ilvl w:val="0"/>
                <w:numId w:val="420"/>
              </w:numPr>
              <w:pBdr>
                <w:top w:val="nil"/>
                <w:left w:val="nil"/>
                <w:bottom w:val="nil"/>
                <w:right w:val="nil"/>
                <w:between w:val="nil"/>
              </w:pBdr>
              <w:spacing w:after="200" w:line="276" w:lineRule="auto"/>
              <w:ind w:hanging="360"/>
              <w:contextualSpacing/>
              <w:rPr>
                <w:rFonts w:cstheme="minorHAnsi"/>
                <w:color w:val="0D0D0D" w:themeColor="text1" w:themeTint="F2"/>
              </w:rPr>
            </w:pPr>
            <w:r w:rsidRPr="008B35E5">
              <w:rPr>
                <w:rFonts w:cstheme="minorHAnsi"/>
                <w:color w:val="0D0D0D" w:themeColor="text1" w:themeTint="F2"/>
              </w:rPr>
              <w:t xml:space="preserve">Create their own classroom survey or use previously generated questions to study the class and describe the set [class] in fractional parts. This lesson requires that students identify fractions in real-world contexts from a set of items that are not identical.  For example, what fraction of the class is male/female?  </w:t>
            </w:r>
          </w:p>
          <w:p w14:paraId="68480F4D" w14:textId="77777777" w:rsidR="00A01765" w:rsidRPr="008B35E5" w:rsidRDefault="00A01765" w:rsidP="00E94BDE">
            <w:pPr>
              <w:rPr>
                <w:rFonts w:cstheme="minorHAnsi"/>
                <w:color w:val="0D0D0D" w:themeColor="text1" w:themeTint="F2"/>
              </w:rPr>
            </w:pPr>
            <w:r w:rsidRPr="008B35E5">
              <w:rPr>
                <w:rFonts w:cstheme="minorHAnsi"/>
                <w:color w:val="0D0D0D" w:themeColor="text1" w:themeTint="F2"/>
              </w:rPr>
              <w:t xml:space="preserve"> </w:t>
            </w:r>
          </w:p>
          <w:p w14:paraId="2F7FEE31" w14:textId="77777777" w:rsidR="00A01765" w:rsidRPr="008B35E5" w:rsidRDefault="00A01765" w:rsidP="00A01765">
            <w:pPr>
              <w:widowControl w:val="0"/>
              <w:numPr>
                <w:ilvl w:val="0"/>
                <w:numId w:val="421"/>
              </w:numPr>
              <w:pBdr>
                <w:top w:val="nil"/>
                <w:left w:val="nil"/>
                <w:bottom w:val="nil"/>
                <w:right w:val="nil"/>
                <w:between w:val="nil"/>
              </w:pBdr>
              <w:spacing w:after="200" w:line="276" w:lineRule="auto"/>
              <w:ind w:hanging="360"/>
              <w:contextualSpacing/>
              <w:rPr>
                <w:rFonts w:cstheme="minorHAnsi"/>
                <w:color w:val="0D0D0D" w:themeColor="text1" w:themeTint="F2"/>
              </w:rPr>
            </w:pPr>
            <w:r w:rsidRPr="008B35E5">
              <w:rPr>
                <w:rFonts w:cstheme="minorHAnsi"/>
                <w:color w:val="0D0D0D" w:themeColor="text1" w:themeTint="F2"/>
              </w:rPr>
              <w:t>In groups, select a question from the survey and be given envelopes that contain as many scrap pieces of paper as there are students in the class. Record their groups’ question and answer choices, if appropriate, on the envelopes. For example, if the students ask about gender, they should include two choices, male or female. If it is not possible to identify all the possible choices, the students should leave their question in an open-ended format. For example, a question about types of pets should be left open-ended, as one might not be able to anticipate the variety of pets represented in the class.</w:t>
            </w:r>
          </w:p>
          <w:p w14:paraId="59E192E2" w14:textId="77777777" w:rsidR="00A01765" w:rsidRPr="008B35E5" w:rsidRDefault="00A01765" w:rsidP="00E94BDE">
            <w:pPr>
              <w:rPr>
                <w:rFonts w:cstheme="minorHAnsi"/>
                <w:color w:val="0D0D0D" w:themeColor="text1" w:themeTint="F2"/>
              </w:rPr>
            </w:pPr>
          </w:p>
          <w:p w14:paraId="3DCCD413" w14:textId="77777777" w:rsidR="00A01765" w:rsidRPr="008B35E5" w:rsidRDefault="00A01765" w:rsidP="00A01765">
            <w:pPr>
              <w:widowControl w:val="0"/>
              <w:numPr>
                <w:ilvl w:val="0"/>
                <w:numId w:val="421"/>
              </w:numPr>
              <w:pBdr>
                <w:top w:val="nil"/>
                <w:left w:val="nil"/>
                <w:bottom w:val="nil"/>
                <w:right w:val="nil"/>
                <w:between w:val="nil"/>
              </w:pBdr>
              <w:spacing w:after="200" w:line="276" w:lineRule="auto"/>
              <w:ind w:hanging="360"/>
              <w:contextualSpacing/>
              <w:rPr>
                <w:rFonts w:cstheme="minorHAnsi"/>
                <w:color w:val="0D0D0D" w:themeColor="text1" w:themeTint="F2"/>
              </w:rPr>
            </w:pPr>
            <w:r w:rsidRPr="008B35E5">
              <w:rPr>
                <w:rFonts w:cstheme="minorHAnsi"/>
                <w:color w:val="0D0D0D" w:themeColor="text1" w:themeTint="F2"/>
              </w:rPr>
              <w:t xml:space="preserve">Before starting the survey, have the students remove all the paper from their group’s envelope </w:t>
            </w:r>
            <w:r w:rsidRPr="008B35E5">
              <w:rPr>
                <w:rFonts w:cstheme="minorHAnsi"/>
                <w:color w:val="0D0D0D" w:themeColor="text1" w:themeTint="F2"/>
              </w:rPr>
              <w:lastRenderedPageBreak/>
              <w:t>and leave it at their table.  Conduct the survey by passing the envelopes around the room and giving each student a chance to respond. Use these slips to record and submit their answer to each survey question. Begin the survey by having group members respond to the question on their envelope, writing their answer on a slip of paper and placing it in the envelope. When finished with that question, pass their envelope to the next group, and so forth, until all the students have had a chance to respond to all the questions. (If the students in your class would benefit from getting up and moving around the room, instruct the students to leave the envelopes at each table and move from table to table to answer the questions.)</w:t>
            </w:r>
          </w:p>
          <w:p w14:paraId="75F0ACEC" w14:textId="77777777" w:rsidR="00A01765" w:rsidRPr="008B35E5" w:rsidRDefault="00A01765" w:rsidP="00E94BDE">
            <w:pPr>
              <w:rPr>
                <w:rFonts w:cstheme="minorHAnsi"/>
                <w:color w:val="0D0D0D" w:themeColor="text1" w:themeTint="F2"/>
              </w:rPr>
            </w:pPr>
          </w:p>
          <w:p w14:paraId="2D26D9A3" w14:textId="77777777" w:rsidR="00A01765" w:rsidRPr="008B35E5" w:rsidRDefault="00A01765" w:rsidP="00A01765">
            <w:pPr>
              <w:widowControl w:val="0"/>
              <w:numPr>
                <w:ilvl w:val="0"/>
                <w:numId w:val="421"/>
              </w:numPr>
              <w:pBdr>
                <w:top w:val="nil"/>
                <w:left w:val="nil"/>
                <w:bottom w:val="nil"/>
                <w:right w:val="nil"/>
                <w:between w:val="nil"/>
              </w:pBdr>
              <w:spacing w:after="200" w:line="276" w:lineRule="auto"/>
              <w:ind w:hanging="360"/>
              <w:contextualSpacing/>
              <w:rPr>
                <w:rFonts w:cstheme="minorHAnsi"/>
                <w:color w:val="0D0D0D" w:themeColor="text1" w:themeTint="F2"/>
              </w:rPr>
            </w:pPr>
            <w:r w:rsidRPr="008B35E5">
              <w:rPr>
                <w:rFonts w:cstheme="minorHAnsi"/>
                <w:color w:val="0D0D0D" w:themeColor="text1" w:themeTint="F2"/>
              </w:rPr>
              <w:t>Once data are collected, in groups, tally the responses in their envelope, record the number and represent the quantity as a fraction, for example, 12 out of 24 students (12/24 or 1/2) have brown eyes.  In groups, reduce their fractions to lowest terms by finding the greatest common factor. For example, suppose 18/24 (or 3/4) of the class owns a pet. The greatest common factor for 18 and 24 is 6. The students might find it helpful to list all the factors for the numerator and the denominator, 18 and 24 in this example, and locate the greatest common factor. This can be done strategically by checking in order each pair of factors that when multiplied yield a particular product. For example, to exhaust all the factors of 18, one would begin with 1 × 18, then 2 × 9, then 3 × 6. Since 4 is not a factor, the student would move on to 5 and then to 6. Six has already been generated with 3 × 6. When the student begins to duplicate factors, they know they have exhausted the list.</w:t>
            </w:r>
          </w:p>
          <w:p w14:paraId="46781E74" w14:textId="77777777" w:rsidR="00A01765" w:rsidRPr="008B35E5" w:rsidRDefault="00A01765" w:rsidP="00E94BDE">
            <w:pPr>
              <w:rPr>
                <w:rFonts w:cstheme="minorHAnsi"/>
                <w:color w:val="0D0D0D" w:themeColor="text1" w:themeTint="F2"/>
              </w:rPr>
            </w:pPr>
          </w:p>
          <w:p w14:paraId="0935129F" w14:textId="77777777" w:rsidR="00A01765" w:rsidRPr="008B35E5" w:rsidRDefault="00A01765" w:rsidP="00A01765">
            <w:pPr>
              <w:widowControl w:val="0"/>
              <w:numPr>
                <w:ilvl w:val="0"/>
                <w:numId w:val="421"/>
              </w:numPr>
              <w:pBdr>
                <w:top w:val="nil"/>
                <w:left w:val="nil"/>
                <w:bottom w:val="nil"/>
                <w:right w:val="nil"/>
                <w:between w:val="nil"/>
              </w:pBdr>
              <w:spacing w:after="200" w:line="276" w:lineRule="auto"/>
              <w:ind w:hanging="360"/>
              <w:contextualSpacing/>
              <w:rPr>
                <w:rFonts w:cstheme="minorHAnsi"/>
                <w:color w:val="0D0D0D" w:themeColor="text1" w:themeTint="F2"/>
              </w:rPr>
            </w:pPr>
            <w:r w:rsidRPr="008B35E5">
              <w:rPr>
                <w:rFonts w:cstheme="minorHAnsi"/>
                <w:color w:val="0D0D0D" w:themeColor="text1" w:themeTint="F2"/>
              </w:rPr>
              <w:t>Divide the numerator and denominator by the greatest common factor to reduce the fraction. For example, for 18/24, the students should divide both the numerator and denominator by 6 to reduce the fraction to 3/4.</w:t>
            </w:r>
          </w:p>
          <w:p w14:paraId="5418265E" w14:textId="77777777" w:rsidR="00A01765" w:rsidRPr="008B35E5" w:rsidRDefault="00A01765" w:rsidP="00A01765">
            <w:pPr>
              <w:widowControl w:val="0"/>
              <w:numPr>
                <w:ilvl w:val="0"/>
                <w:numId w:val="421"/>
              </w:numPr>
              <w:pBdr>
                <w:top w:val="nil"/>
                <w:left w:val="nil"/>
                <w:bottom w:val="nil"/>
                <w:right w:val="nil"/>
                <w:between w:val="nil"/>
              </w:pBdr>
              <w:spacing w:after="200" w:line="276" w:lineRule="auto"/>
              <w:ind w:hanging="360"/>
              <w:contextualSpacing/>
              <w:rPr>
                <w:rFonts w:cstheme="minorHAnsi"/>
                <w:color w:val="0D0D0D" w:themeColor="text1" w:themeTint="F2"/>
              </w:rPr>
            </w:pPr>
            <w:r w:rsidRPr="008B35E5">
              <w:rPr>
                <w:rFonts w:cstheme="minorHAnsi"/>
                <w:color w:val="0D0D0D" w:themeColor="text1" w:themeTint="F2"/>
              </w:rPr>
              <w:t>In groups, organize their data in a chart and share it with the class. Then, record all fractional representations and choose to record appropriate statistics on their chart, for example, mean, median, range, and mode for numerical data.</w:t>
            </w:r>
          </w:p>
          <w:p w14:paraId="3D84BE5D" w14:textId="77777777" w:rsidR="00A01765" w:rsidRPr="008B35E5" w:rsidRDefault="00A01765" w:rsidP="00E94BDE">
            <w:pPr>
              <w:rPr>
                <w:rFonts w:cstheme="minorHAnsi"/>
                <w:color w:val="0D0D0D" w:themeColor="text1" w:themeTint="F2"/>
              </w:rPr>
            </w:pPr>
          </w:p>
          <w:p w14:paraId="2887C3F0" w14:textId="77777777" w:rsidR="00A01765" w:rsidRPr="008B35E5" w:rsidRDefault="00A01765" w:rsidP="00A01765">
            <w:pPr>
              <w:widowControl w:val="0"/>
              <w:numPr>
                <w:ilvl w:val="0"/>
                <w:numId w:val="421"/>
              </w:numPr>
              <w:pBdr>
                <w:top w:val="nil"/>
                <w:left w:val="nil"/>
                <w:bottom w:val="nil"/>
                <w:right w:val="nil"/>
                <w:between w:val="nil"/>
              </w:pBdr>
              <w:spacing w:after="200" w:line="276" w:lineRule="auto"/>
              <w:ind w:hanging="360"/>
              <w:contextualSpacing/>
              <w:rPr>
                <w:rFonts w:cstheme="minorHAnsi"/>
                <w:color w:val="0D0D0D" w:themeColor="text1" w:themeTint="F2"/>
              </w:rPr>
            </w:pPr>
            <w:r w:rsidRPr="008B35E5">
              <w:rPr>
                <w:rFonts w:cstheme="minorHAnsi"/>
                <w:color w:val="0D0D0D" w:themeColor="text1" w:themeTint="F2"/>
              </w:rPr>
              <w:t>In groups, create their bar graph using the Bar-</w:t>
            </w:r>
            <w:proofErr w:type="spellStart"/>
            <w:r w:rsidRPr="008B35E5">
              <w:rPr>
                <w:rFonts w:cstheme="minorHAnsi"/>
                <w:color w:val="0D0D0D" w:themeColor="text1" w:themeTint="F2"/>
              </w:rPr>
              <w:t>Grapher</w:t>
            </w:r>
            <w:proofErr w:type="spellEnd"/>
            <w:r w:rsidRPr="008B35E5">
              <w:rPr>
                <w:rFonts w:cstheme="minorHAnsi"/>
                <w:color w:val="0D0D0D" w:themeColor="text1" w:themeTint="F2"/>
              </w:rPr>
              <w:t xml:space="preserve"> by selecting the option to input their own </w:t>
            </w:r>
            <w:r w:rsidRPr="008B35E5">
              <w:rPr>
                <w:rFonts w:cstheme="minorHAnsi"/>
                <w:color w:val="0D0D0D" w:themeColor="text1" w:themeTint="F2"/>
              </w:rPr>
              <w:lastRenderedPageBreak/>
              <w:t>data.</w:t>
            </w:r>
          </w:p>
          <w:p w14:paraId="7B7492F8" w14:textId="77777777" w:rsidR="00A01765" w:rsidRPr="008B35E5" w:rsidRDefault="00A01765" w:rsidP="00E94BDE">
            <w:pPr>
              <w:jc w:val="center"/>
              <w:rPr>
                <w:rFonts w:cstheme="minorHAnsi"/>
                <w:color w:val="0D0D0D" w:themeColor="text1" w:themeTint="F2"/>
              </w:rPr>
            </w:pPr>
          </w:p>
          <w:p w14:paraId="42372A8E" w14:textId="77777777" w:rsidR="00A01765" w:rsidRPr="008B35E5" w:rsidRDefault="00A01765" w:rsidP="00A01765">
            <w:pPr>
              <w:widowControl w:val="0"/>
              <w:numPr>
                <w:ilvl w:val="0"/>
                <w:numId w:val="419"/>
              </w:numPr>
              <w:pBdr>
                <w:top w:val="nil"/>
                <w:left w:val="nil"/>
                <w:bottom w:val="nil"/>
                <w:right w:val="nil"/>
                <w:between w:val="nil"/>
              </w:pBdr>
              <w:spacing w:after="200" w:line="276" w:lineRule="auto"/>
              <w:ind w:hanging="360"/>
              <w:contextualSpacing/>
              <w:rPr>
                <w:rFonts w:cstheme="minorHAnsi"/>
                <w:color w:val="0D0D0D" w:themeColor="text1" w:themeTint="F2"/>
              </w:rPr>
            </w:pPr>
            <w:r w:rsidRPr="008B35E5">
              <w:rPr>
                <w:rFonts w:cstheme="minorHAnsi"/>
                <w:color w:val="0D0D0D" w:themeColor="text1" w:themeTint="F2"/>
              </w:rPr>
              <w:t xml:space="preserve">After creating their graphs, label the data in fractional parts and reduce all fractions to lowest terms. For example, this chart should be labelled with dog being 15/26, cats being 8/26 or 4/13, birds being 2/26 or 1/13, and 1/26 iguana. Share and compare their graphs with the class and discuss how they used fractions in collecting the data depicted on each graph. </w:t>
            </w:r>
          </w:p>
        </w:tc>
        <w:tc>
          <w:tcPr>
            <w:tcW w:w="2174" w:type="dxa"/>
          </w:tcPr>
          <w:p w14:paraId="59686A2B" w14:textId="77777777" w:rsidR="00A01765" w:rsidRPr="008B35E5" w:rsidRDefault="00A01765" w:rsidP="00F20086">
            <w:pPr>
              <w:widowControl w:val="0"/>
              <w:numPr>
                <w:ilvl w:val="0"/>
                <w:numId w:val="415"/>
              </w:numPr>
              <w:pBdr>
                <w:top w:val="nil"/>
                <w:left w:val="nil"/>
                <w:bottom w:val="nil"/>
                <w:right w:val="nil"/>
                <w:between w:val="nil"/>
              </w:pBdr>
              <w:spacing w:after="200" w:line="276" w:lineRule="auto"/>
              <w:ind w:left="223" w:hanging="223"/>
              <w:contextualSpacing/>
              <w:rPr>
                <w:rFonts w:cstheme="minorHAnsi"/>
                <w:color w:val="0D0D0D" w:themeColor="text1" w:themeTint="F2"/>
              </w:rPr>
            </w:pPr>
            <w:r w:rsidRPr="008B35E5">
              <w:rPr>
                <w:rFonts w:cstheme="minorHAnsi"/>
                <w:color w:val="0D0D0D" w:themeColor="text1" w:themeTint="F2"/>
              </w:rPr>
              <w:lastRenderedPageBreak/>
              <w:t>Divide fractions</w:t>
            </w:r>
          </w:p>
          <w:p w14:paraId="15BDD2A2" w14:textId="77777777" w:rsidR="00A01765" w:rsidRPr="008B35E5" w:rsidRDefault="00A01765" w:rsidP="00F20086">
            <w:pPr>
              <w:ind w:left="223" w:hanging="223"/>
              <w:rPr>
                <w:rFonts w:cstheme="minorHAnsi"/>
                <w:color w:val="0D0D0D" w:themeColor="text1" w:themeTint="F2"/>
              </w:rPr>
            </w:pPr>
          </w:p>
          <w:p w14:paraId="2E46509E" w14:textId="77777777" w:rsidR="00A01765" w:rsidRPr="008B35E5" w:rsidRDefault="00A01765" w:rsidP="00F20086">
            <w:pPr>
              <w:widowControl w:val="0"/>
              <w:numPr>
                <w:ilvl w:val="0"/>
                <w:numId w:val="415"/>
              </w:numPr>
              <w:pBdr>
                <w:top w:val="nil"/>
                <w:left w:val="nil"/>
                <w:bottom w:val="nil"/>
                <w:right w:val="nil"/>
                <w:between w:val="nil"/>
              </w:pBdr>
              <w:spacing w:after="200" w:line="276" w:lineRule="auto"/>
              <w:ind w:left="223" w:hanging="223"/>
              <w:contextualSpacing/>
              <w:rPr>
                <w:rFonts w:cstheme="minorHAnsi"/>
                <w:color w:val="0D0D0D" w:themeColor="text1" w:themeTint="F2"/>
              </w:rPr>
            </w:pPr>
            <w:r w:rsidRPr="008B35E5">
              <w:rPr>
                <w:rFonts w:cstheme="minorHAnsi"/>
                <w:color w:val="0D0D0D" w:themeColor="text1" w:themeTint="F2"/>
              </w:rPr>
              <w:t>Multiply fractions</w:t>
            </w:r>
          </w:p>
          <w:p w14:paraId="5A8F86FA" w14:textId="77777777" w:rsidR="00A01765" w:rsidRPr="008B35E5" w:rsidRDefault="00A01765" w:rsidP="00F20086">
            <w:pPr>
              <w:ind w:left="223" w:hanging="223"/>
              <w:rPr>
                <w:rFonts w:cstheme="minorHAnsi"/>
                <w:color w:val="0D0D0D" w:themeColor="text1" w:themeTint="F2"/>
              </w:rPr>
            </w:pPr>
          </w:p>
          <w:p w14:paraId="4F3A0CE5" w14:textId="77777777" w:rsidR="00A01765" w:rsidRPr="008B35E5" w:rsidRDefault="00A01765" w:rsidP="00F20086">
            <w:pPr>
              <w:widowControl w:val="0"/>
              <w:numPr>
                <w:ilvl w:val="0"/>
                <w:numId w:val="415"/>
              </w:numPr>
              <w:pBdr>
                <w:top w:val="nil"/>
                <w:left w:val="nil"/>
                <w:bottom w:val="nil"/>
                <w:right w:val="nil"/>
                <w:between w:val="nil"/>
              </w:pBdr>
              <w:spacing w:after="200" w:line="276" w:lineRule="auto"/>
              <w:ind w:left="223" w:hanging="223"/>
              <w:contextualSpacing/>
              <w:rPr>
                <w:rFonts w:cstheme="minorHAnsi"/>
                <w:color w:val="0D0D0D" w:themeColor="text1" w:themeTint="F2"/>
              </w:rPr>
            </w:pPr>
            <w:r w:rsidRPr="008B35E5">
              <w:rPr>
                <w:rFonts w:cstheme="minorHAnsi"/>
                <w:color w:val="0D0D0D" w:themeColor="text1" w:themeTint="F2"/>
              </w:rPr>
              <w:t>Reason</w:t>
            </w:r>
          </w:p>
          <w:p w14:paraId="010D9280" w14:textId="77777777" w:rsidR="00A01765" w:rsidRPr="008B35E5" w:rsidRDefault="00A01765" w:rsidP="00F20086">
            <w:pPr>
              <w:ind w:left="223" w:hanging="223"/>
              <w:rPr>
                <w:rFonts w:cstheme="minorHAnsi"/>
                <w:color w:val="0D0D0D" w:themeColor="text1" w:themeTint="F2"/>
              </w:rPr>
            </w:pPr>
          </w:p>
          <w:p w14:paraId="00B9DBCC" w14:textId="77777777" w:rsidR="00A01765" w:rsidRPr="008B35E5" w:rsidRDefault="00A01765" w:rsidP="00F20086">
            <w:pPr>
              <w:widowControl w:val="0"/>
              <w:numPr>
                <w:ilvl w:val="0"/>
                <w:numId w:val="415"/>
              </w:numPr>
              <w:pBdr>
                <w:top w:val="nil"/>
                <w:left w:val="nil"/>
                <w:bottom w:val="nil"/>
                <w:right w:val="nil"/>
                <w:between w:val="nil"/>
              </w:pBdr>
              <w:spacing w:after="200" w:line="276" w:lineRule="auto"/>
              <w:ind w:left="223" w:hanging="223"/>
              <w:contextualSpacing/>
              <w:rPr>
                <w:rFonts w:cstheme="minorHAnsi"/>
                <w:color w:val="0D0D0D" w:themeColor="text1" w:themeTint="F2"/>
              </w:rPr>
            </w:pPr>
            <w:r w:rsidRPr="008B35E5">
              <w:rPr>
                <w:rFonts w:cstheme="minorHAnsi"/>
                <w:color w:val="0D0D0D" w:themeColor="text1" w:themeTint="F2"/>
              </w:rPr>
              <w:t>Problem-solve</w:t>
            </w:r>
          </w:p>
          <w:p w14:paraId="7531C36D" w14:textId="77777777" w:rsidR="00A01765" w:rsidRPr="008B35E5" w:rsidRDefault="00A01765" w:rsidP="00F20086">
            <w:pPr>
              <w:ind w:left="223" w:hanging="223"/>
              <w:rPr>
                <w:rFonts w:cstheme="minorHAnsi"/>
                <w:color w:val="0D0D0D" w:themeColor="text1" w:themeTint="F2"/>
              </w:rPr>
            </w:pPr>
          </w:p>
          <w:p w14:paraId="11231948" w14:textId="77777777" w:rsidR="00A01765" w:rsidRPr="008B35E5" w:rsidRDefault="00A01765" w:rsidP="00F20086">
            <w:pPr>
              <w:widowControl w:val="0"/>
              <w:numPr>
                <w:ilvl w:val="0"/>
                <w:numId w:val="415"/>
              </w:numPr>
              <w:pBdr>
                <w:top w:val="nil"/>
                <w:left w:val="nil"/>
                <w:bottom w:val="nil"/>
                <w:right w:val="nil"/>
                <w:between w:val="nil"/>
              </w:pBdr>
              <w:spacing w:after="200" w:line="276" w:lineRule="auto"/>
              <w:ind w:left="223" w:hanging="223"/>
              <w:contextualSpacing/>
              <w:rPr>
                <w:rFonts w:cstheme="minorHAnsi"/>
                <w:color w:val="0D0D0D" w:themeColor="text1" w:themeTint="F2"/>
              </w:rPr>
            </w:pPr>
            <w:r w:rsidRPr="008B35E5">
              <w:rPr>
                <w:rFonts w:cstheme="minorHAnsi"/>
                <w:color w:val="0D0D0D" w:themeColor="text1" w:themeTint="F2"/>
              </w:rPr>
              <w:t>Engage in meaningful discussions</w:t>
            </w:r>
          </w:p>
          <w:p w14:paraId="0A8DA0DF" w14:textId="77777777" w:rsidR="00A01765" w:rsidRPr="008B35E5" w:rsidRDefault="00A01765" w:rsidP="00F20086">
            <w:pPr>
              <w:ind w:left="223" w:hanging="223"/>
              <w:rPr>
                <w:rFonts w:cstheme="minorHAnsi"/>
                <w:color w:val="0D0D0D" w:themeColor="text1" w:themeTint="F2"/>
              </w:rPr>
            </w:pPr>
          </w:p>
          <w:p w14:paraId="766149F3" w14:textId="77777777" w:rsidR="00A01765" w:rsidRPr="008B35E5" w:rsidRDefault="00A01765" w:rsidP="00F20086">
            <w:pPr>
              <w:widowControl w:val="0"/>
              <w:numPr>
                <w:ilvl w:val="0"/>
                <w:numId w:val="415"/>
              </w:numPr>
              <w:pBdr>
                <w:top w:val="nil"/>
                <w:left w:val="nil"/>
                <w:bottom w:val="nil"/>
                <w:right w:val="nil"/>
                <w:between w:val="nil"/>
              </w:pBdr>
              <w:spacing w:after="200" w:line="276" w:lineRule="auto"/>
              <w:ind w:left="223" w:hanging="223"/>
              <w:contextualSpacing/>
              <w:rPr>
                <w:rFonts w:cstheme="minorHAnsi"/>
                <w:color w:val="0D0D0D" w:themeColor="text1" w:themeTint="F2"/>
              </w:rPr>
            </w:pPr>
            <w:r w:rsidRPr="008B35E5">
              <w:rPr>
                <w:rFonts w:cstheme="minorHAnsi"/>
                <w:color w:val="0D0D0D" w:themeColor="text1" w:themeTint="F2"/>
              </w:rPr>
              <w:t>Work collaboratively</w:t>
            </w:r>
          </w:p>
          <w:p w14:paraId="0D5EDF4C" w14:textId="77777777" w:rsidR="00A01765" w:rsidRPr="008B35E5" w:rsidRDefault="00A01765" w:rsidP="00F20086">
            <w:pPr>
              <w:ind w:left="223" w:hanging="223"/>
              <w:rPr>
                <w:rFonts w:cstheme="minorHAnsi"/>
                <w:color w:val="0D0D0D" w:themeColor="text1" w:themeTint="F2"/>
              </w:rPr>
            </w:pPr>
          </w:p>
          <w:p w14:paraId="0BA92F5E" w14:textId="77777777" w:rsidR="00A01765" w:rsidRPr="008B35E5" w:rsidRDefault="00A01765" w:rsidP="00F20086">
            <w:pPr>
              <w:widowControl w:val="0"/>
              <w:numPr>
                <w:ilvl w:val="0"/>
                <w:numId w:val="415"/>
              </w:numPr>
              <w:pBdr>
                <w:top w:val="nil"/>
                <w:left w:val="nil"/>
                <w:bottom w:val="nil"/>
                <w:right w:val="nil"/>
                <w:between w:val="nil"/>
              </w:pBdr>
              <w:spacing w:after="200" w:line="276" w:lineRule="auto"/>
              <w:ind w:left="223" w:hanging="223"/>
              <w:contextualSpacing/>
              <w:rPr>
                <w:rFonts w:cstheme="minorHAnsi"/>
                <w:color w:val="0D0D0D" w:themeColor="text1" w:themeTint="F2"/>
              </w:rPr>
            </w:pPr>
            <w:r w:rsidRPr="008B35E5">
              <w:rPr>
                <w:rFonts w:cstheme="minorHAnsi"/>
                <w:color w:val="0D0D0D" w:themeColor="text1" w:themeTint="F2"/>
              </w:rPr>
              <w:t xml:space="preserve">Write in Journals </w:t>
            </w:r>
          </w:p>
          <w:p w14:paraId="748AEAEF" w14:textId="77777777" w:rsidR="00A01765" w:rsidRPr="008B35E5" w:rsidRDefault="00A01765" w:rsidP="00F20086">
            <w:pPr>
              <w:ind w:left="223" w:hanging="223"/>
              <w:rPr>
                <w:rFonts w:cstheme="minorHAnsi"/>
                <w:color w:val="0D0D0D" w:themeColor="text1" w:themeTint="F2"/>
              </w:rPr>
            </w:pPr>
          </w:p>
          <w:p w14:paraId="1063BF19" w14:textId="77777777" w:rsidR="00A01765" w:rsidRPr="008B35E5" w:rsidRDefault="00A01765" w:rsidP="00F20086">
            <w:pPr>
              <w:widowControl w:val="0"/>
              <w:numPr>
                <w:ilvl w:val="0"/>
                <w:numId w:val="415"/>
              </w:numPr>
              <w:pBdr>
                <w:top w:val="nil"/>
                <w:left w:val="nil"/>
                <w:bottom w:val="nil"/>
                <w:right w:val="nil"/>
                <w:between w:val="nil"/>
              </w:pBdr>
              <w:spacing w:after="200" w:line="276" w:lineRule="auto"/>
              <w:ind w:left="223" w:hanging="223"/>
              <w:contextualSpacing/>
              <w:rPr>
                <w:rFonts w:cstheme="minorHAnsi"/>
                <w:color w:val="0D0D0D" w:themeColor="text1" w:themeTint="F2"/>
              </w:rPr>
            </w:pPr>
            <w:r w:rsidRPr="008B35E5">
              <w:rPr>
                <w:rFonts w:cstheme="minorHAnsi"/>
                <w:color w:val="0D0D0D" w:themeColor="text1" w:themeTint="F2"/>
              </w:rPr>
              <w:t>Create portfolios</w:t>
            </w:r>
          </w:p>
          <w:p w14:paraId="5DA6E7B0" w14:textId="77777777" w:rsidR="00A01765" w:rsidRPr="008B35E5" w:rsidRDefault="00A01765" w:rsidP="00F20086">
            <w:pPr>
              <w:ind w:left="223" w:hanging="223"/>
              <w:rPr>
                <w:rFonts w:cstheme="minorHAnsi"/>
                <w:color w:val="0D0D0D" w:themeColor="text1" w:themeTint="F2"/>
              </w:rPr>
            </w:pPr>
          </w:p>
          <w:p w14:paraId="67134152" w14:textId="77777777" w:rsidR="00A01765" w:rsidRPr="008B35E5" w:rsidRDefault="00A01765" w:rsidP="00F20086">
            <w:pPr>
              <w:widowControl w:val="0"/>
              <w:numPr>
                <w:ilvl w:val="0"/>
                <w:numId w:val="415"/>
              </w:numPr>
              <w:pBdr>
                <w:top w:val="nil"/>
                <w:left w:val="nil"/>
                <w:bottom w:val="nil"/>
                <w:right w:val="nil"/>
                <w:between w:val="nil"/>
              </w:pBdr>
              <w:spacing w:after="200" w:line="276" w:lineRule="auto"/>
              <w:ind w:left="223" w:hanging="223"/>
              <w:contextualSpacing/>
              <w:rPr>
                <w:rFonts w:cstheme="minorHAnsi"/>
                <w:color w:val="0D0D0D" w:themeColor="text1" w:themeTint="F2"/>
              </w:rPr>
            </w:pPr>
            <w:r w:rsidRPr="008B35E5">
              <w:rPr>
                <w:rFonts w:cstheme="minorHAnsi"/>
                <w:color w:val="0D0D0D" w:themeColor="text1" w:themeTint="F2"/>
              </w:rPr>
              <w:t>Compute using operations</w:t>
            </w:r>
          </w:p>
          <w:p w14:paraId="68BDE6B1" w14:textId="77777777" w:rsidR="00A01765" w:rsidRPr="008B35E5" w:rsidRDefault="00A01765" w:rsidP="00F20086">
            <w:pPr>
              <w:ind w:left="223" w:hanging="223"/>
              <w:rPr>
                <w:rFonts w:cstheme="minorHAnsi"/>
                <w:color w:val="0D0D0D" w:themeColor="text1" w:themeTint="F2"/>
              </w:rPr>
            </w:pPr>
          </w:p>
          <w:p w14:paraId="5847F076" w14:textId="77777777" w:rsidR="00A01765" w:rsidRPr="008B35E5" w:rsidRDefault="00A01765" w:rsidP="00F20086">
            <w:pPr>
              <w:widowControl w:val="0"/>
              <w:numPr>
                <w:ilvl w:val="0"/>
                <w:numId w:val="415"/>
              </w:numPr>
              <w:pBdr>
                <w:top w:val="nil"/>
                <w:left w:val="nil"/>
                <w:bottom w:val="nil"/>
                <w:right w:val="nil"/>
                <w:between w:val="nil"/>
              </w:pBdr>
              <w:spacing w:after="200" w:line="276" w:lineRule="auto"/>
              <w:ind w:left="223" w:hanging="223"/>
              <w:contextualSpacing/>
              <w:rPr>
                <w:rFonts w:cstheme="minorHAnsi"/>
                <w:color w:val="0D0D0D" w:themeColor="text1" w:themeTint="F2"/>
              </w:rPr>
            </w:pPr>
            <w:r w:rsidRPr="008B35E5">
              <w:rPr>
                <w:rFonts w:cstheme="minorHAnsi"/>
                <w:color w:val="0D0D0D" w:themeColor="text1" w:themeTint="F2"/>
              </w:rPr>
              <w:t>Prepare PowerPoint</w:t>
            </w:r>
          </w:p>
          <w:p w14:paraId="5AE0C8BD" w14:textId="77777777" w:rsidR="00A01765" w:rsidRPr="008B35E5" w:rsidRDefault="00A01765" w:rsidP="00F20086">
            <w:pPr>
              <w:ind w:left="223" w:hanging="223"/>
              <w:rPr>
                <w:rFonts w:cstheme="minorHAnsi"/>
                <w:color w:val="0D0D0D" w:themeColor="text1" w:themeTint="F2"/>
              </w:rPr>
            </w:pPr>
          </w:p>
          <w:p w14:paraId="7C81EDBF" w14:textId="77777777" w:rsidR="00A01765" w:rsidRPr="008B35E5" w:rsidRDefault="00A01765" w:rsidP="00F20086">
            <w:pPr>
              <w:widowControl w:val="0"/>
              <w:numPr>
                <w:ilvl w:val="0"/>
                <w:numId w:val="415"/>
              </w:numPr>
              <w:pBdr>
                <w:top w:val="nil"/>
                <w:left w:val="nil"/>
                <w:bottom w:val="nil"/>
                <w:right w:val="nil"/>
                <w:between w:val="nil"/>
              </w:pBdr>
              <w:spacing w:after="200" w:line="276" w:lineRule="auto"/>
              <w:ind w:left="223" w:hanging="223"/>
              <w:contextualSpacing/>
              <w:rPr>
                <w:rFonts w:cstheme="minorHAnsi"/>
                <w:color w:val="0D0D0D" w:themeColor="text1" w:themeTint="F2"/>
              </w:rPr>
            </w:pPr>
            <w:r w:rsidRPr="008B35E5">
              <w:rPr>
                <w:rFonts w:cstheme="minorHAnsi"/>
                <w:color w:val="0D0D0D" w:themeColor="text1" w:themeTint="F2"/>
              </w:rPr>
              <w:lastRenderedPageBreak/>
              <w:t>Create menu</w:t>
            </w:r>
          </w:p>
          <w:p w14:paraId="1F8AB897" w14:textId="77777777" w:rsidR="00A01765" w:rsidRPr="008B35E5" w:rsidRDefault="00A01765" w:rsidP="00F20086">
            <w:pPr>
              <w:ind w:left="223" w:hanging="223"/>
              <w:rPr>
                <w:rFonts w:cstheme="minorHAnsi"/>
                <w:color w:val="0D0D0D" w:themeColor="text1" w:themeTint="F2"/>
              </w:rPr>
            </w:pPr>
          </w:p>
          <w:p w14:paraId="27D84A9B" w14:textId="77777777" w:rsidR="00A01765" w:rsidRPr="008B35E5" w:rsidRDefault="00A01765" w:rsidP="00F20086">
            <w:pPr>
              <w:widowControl w:val="0"/>
              <w:numPr>
                <w:ilvl w:val="0"/>
                <w:numId w:val="415"/>
              </w:numPr>
              <w:pBdr>
                <w:top w:val="nil"/>
                <w:left w:val="nil"/>
                <w:bottom w:val="nil"/>
                <w:right w:val="nil"/>
                <w:between w:val="nil"/>
              </w:pBdr>
              <w:spacing w:after="200" w:line="276" w:lineRule="auto"/>
              <w:ind w:left="223" w:hanging="223"/>
              <w:contextualSpacing/>
              <w:rPr>
                <w:rFonts w:cstheme="minorHAnsi"/>
                <w:color w:val="0D0D0D" w:themeColor="text1" w:themeTint="F2"/>
              </w:rPr>
            </w:pPr>
            <w:r w:rsidRPr="008B35E5">
              <w:rPr>
                <w:rFonts w:cstheme="minorHAnsi"/>
                <w:color w:val="0D0D0D" w:themeColor="text1" w:themeTint="F2"/>
              </w:rPr>
              <w:t>Organize ideas</w:t>
            </w:r>
          </w:p>
          <w:p w14:paraId="2FB2D64E" w14:textId="77777777" w:rsidR="00A01765" w:rsidRPr="008B35E5" w:rsidRDefault="00A01765" w:rsidP="00F20086">
            <w:pPr>
              <w:ind w:left="223" w:hanging="223"/>
              <w:rPr>
                <w:rFonts w:cstheme="minorHAnsi"/>
                <w:color w:val="0D0D0D" w:themeColor="text1" w:themeTint="F2"/>
              </w:rPr>
            </w:pPr>
          </w:p>
          <w:p w14:paraId="7AD43870" w14:textId="77777777" w:rsidR="00A01765" w:rsidRPr="008B35E5" w:rsidRDefault="00A01765" w:rsidP="00F20086">
            <w:pPr>
              <w:widowControl w:val="0"/>
              <w:numPr>
                <w:ilvl w:val="0"/>
                <w:numId w:val="415"/>
              </w:numPr>
              <w:pBdr>
                <w:top w:val="nil"/>
                <w:left w:val="nil"/>
                <w:bottom w:val="nil"/>
                <w:right w:val="nil"/>
                <w:between w:val="nil"/>
              </w:pBdr>
              <w:spacing w:after="200" w:line="276" w:lineRule="auto"/>
              <w:ind w:left="223" w:hanging="223"/>
              <w:contextualSpacing/>
              <w:rPr>
                <w:rFonts w:cstheme="minorHAnsi"/>
                <w:color w:val="0D0D0D" w:themeColor="text1" w:themeTint="F2"/>
              </w:rPr>
            </w:pPr>
            <w:r w:rsidRPr="008B35E5">
              <w:rPr>
                <w:rFonts w:cstheme="minorHAnsi"/>
                <w:color w:val="0D0D0D" w:themeColor="text1" w:themeTint="F2"/>
              </w:rPr>
              <w:t>Think critically</w:t>
            </w:r>
          </w:p>
          <w:p w14:paraId="3A86132E" w14:textId="77777777" w:rsidR="00A01765" w:rsidRPr="008B35E5" w:rsidRDefault="00A01765" w:rsidP="00F20086">
            <w:pPr>
              <w:ind w:left="223" w:hanging="223"/>
              <w:rPr>
                <w:rFonts w:cstheme="minorHAnsi"/>
                <w:color w:val="0D0D0D" w:themeColor="text1" w:themeTint="F2"/>
              </w:rPr>
            </w:pPr>
          </w:p>
          <w:p w14:paraId="449A942B" w14:textId="77777777" w:rsidR="00A01765" w:rsidRPr="008B35E5" w:rsidRDefault="00A01765" w:rsidP="00F20086">
            <w:pPr>
              <w:widowControl w:val="0"/>
              <w:numPr>
                <w:ilvl w:val="0"/>
                <w:numId w:val="415"/>
              </w:numPr>
              <w:pBdr>
                <w:top w:val="nil"/>
                <w:left w:val="nil"/>
                <w:bottom w:val="nil"/>
                <w:right w:val="nil"/>
                <w:between w:val="nil"/>
              </w:pBdr>
              <w:spacing w:after="200" w:line="276" w:lineRule="auto"/>
              <w:ind w:left="223" w:hanging="223"/>
              <w:contextualSpacing/>
              <w:rPr>
                <w:rFonts w:cstheme="minorHAnsi"/>
                <w:color w:val="0D0D0D" w:themeColor="text1" w:themeTint="F2"/>
              </w:rPr>
            </w:pPr>
            <w:r w:rsidRPr="008B35E5">
              <w:rPr>
                <w:rFonts w:cstheme="minorHAnsi"/>
                <w:color w:val="0D0D0D" w:themeColor="text1" w:themeTint="F2"/>
              </w:rPr>
              <w:t>Deduce ideas</w:t>
            </w:r>
          </w:p>
          <w:p w14:paraId="793301E5" w14:textId="77777777" w:rsidR="00A01765" w:rsidRPr="008B35E5" w:rsidRDefault="00A01765" w:rsidP="00F20086">
            <w:pPr>
              <w:ind w:left="223" w:hanging="223"/>
              <w:rPr>
                <w:rFonts w:cstheme="minorHAnsi"/>
                <w:color w:val="0D0D0D" w:themeColor="text1" w:themeTint="F2"/>
              </w:rPr>
            </w:pPr>
          </w:p>
          <w:p w14:paraId="34DCAAF3" w14:textId="77777777" w:rsidR="00A01765" w:rsidRPr="008B35E5" w:rsidRDefault="00A01765" w:rsidP="00F20086">
            <w:pPr>
              <w:widowControl w:val="0"/>
              <w:numPr>
                <w:ilvl w:val="0"/>
                <w:numId w:val="415"/>
              </w:numPr>
              <w:pBdr>
                <w:top w:val="nil"/>
                <w:left w:val="nil"/>
                <w:bottom w:val="nil"/>
                <w:right w:val="nil"/>
                <w:between w:val="nil"/>
              </w:pBdr>
              <w:spacing w:after="200" w:line="276" w:lineRule="auto"/>
              <w:ind w:left="223" w:hanging="223"/>
              <w:contextualSpacing/>
              <w:rPr>
                <w:rFonts w:cstheme="minorHAnsi"/>
                <w:color w:val="0D0D0D" w:themeColor="text1" w:themeTint="F2"/>
              </w:rPr>
            </w:pPr>
            <w:r w:rsidRPr="008B35E5">
              <w:rPr>
                <w:rFonts w:cstheme="minorHAnsi"/>
                <w:color w:val="0D0D0D" w:themeColor="text1" w:themeTint="F2"/>
              </w:rPr>
              <w:t>Share and compare</w:t>
            </w:r>
          </w:p>
          <w:p w14:paraId="1096F064" w14:textId="77777777" w:rsidR="00A01765" w:rsidRPr="008B35E5" w:rsidRDefault="00A01765" w:rsidP="00F20086">
            <w:pPr>
              <w:ind w:left="223" w:hanging="223"/>
              <w:rPr>
                <w:rFonts w:cstheme="minorHAnsi"/>
                <w:color w:val="0D0D0D" w:themeColor="text1" w:themeTint="F2"/>
              </w:rPr>
            </w:pPr>
          </w:p>
          <w:p w14:paraId="0990E414" w14:textId="77777777" w:rsidR="00A01765" w:rsidRPr="008B35E5" w:rsidRDefault="00A01765" w:rsidP="00F20086">
            <w:pPr>
              <w:widowControl w:val="0"/>
              <w:numPr>
                <w:ilvl w:val="0"/>
                <w:numId w:val="415"/>
              </w:numPr>
              <w:pBdr>
                <w:top w:val="nil"/>
                <w:left w:val="nil"/>
                <w:bottom w:val="nil"/>
                <w:right w:val="nil"/>
                <w:between w:val="nil"/>
              </w:pBdr>
              <w:spacing w:after="200" w:line="276" w:lineRule="auto"/>
              <w:ind w:left="223" w:hanging="223"/>
              <w:contextualSpacing/>
              <w:rPr>
                <w:rFonts w:cstheme="minorHAnsi"/>
                <w:color w:val="0D0D0D" w:themeColor="text1" w:themeTint="F2"/>
              </w:rPr>
            </w:pPr>
            <w:r w:rsidRPr="008B35E5">
              <w:rPr>
                <w:rFonts w:cstheme="minorHAnsi"/>
                <w:color w:val="0D0D0D" w:themeColor="text1" w:themeTint="F2"/>
              </w:rPr>
              <w:t>Present ideas</w:t>
            </w:r>
          </w:p>
          <w:p w14:paraId="168A8C24" w14:textId="77777777" w:rsidR="00A01765" w:rsidRPr="008B35E5" w:rsidRDefault="00A01765" w:rsidP="00F20086">
            <w:pPr>
              <w:ind w:left="223" w:hanging="223"/>
              <w:rPr>
                <w:rFonts w:cstheme="minorHAnsi"/>
                <w:color w:val="0D0D0D" w:themeColor="text1" w:themeTint="F2"/>
              </w:rPr>
            </w:pPr>
            <w:r w:rsidRPr="008B35E5">
              <w:rPr>
                <w:rFonts w:cstheme="minorHAnsi"/>
                <w:color w:val="0D0D0D" w:themeColor="text1" w:themeTint="F2"/>
              </w:rPr>
              <w:t xml:space="preserve"> </w:t>
            </w:r>
          </w:p>
          <w:p w14:paraId="5C2EEF62" w14:textId="77777777" w:rsidR="00A01765" w:rsidRPr="008B35E5" w:rsidRDefault="00A01765" w:rsidP="00F20086">
            <w:pPr>
              <w:widowControl w:val="0"/>
              <w:numPr>
                <w:ilvl w:val="0"/>
                <w:numId w:val="415"/>
              </w:numPr>
              <w:pBdr>
                <w:top w:val="nil"/>
                <w:left w:val="nil"/>
                <w:bottom w:val="nil"/>
                <w:right w:val="nil"/>
                <w:between w:val="nil"/>
              </w:pBdr>
              <w:spacing w:after="200" w:line="276" w:lineRule="auto"/>
              <w:ind w:left="223" w:hanging="223"/>
              <w:contextualSpacing/>
              <w:rPr>
                <w:rFonts w:cstheme="minorHAnsi"/>
                <w:color w:val="0D0D0D" w:themeColor="text1" w:themeTint="F2"/>
              </w:rPr>
            </w:pPr>
            <w:r w:rsidRPr="008B35E5">
              <w:rPr>
                <w:rFonts w:cstheme="minorHAnsi"/>
                <w:color w:val="0D0D0D" w:themeColor="text1" w:themeTint="F2"/>
              </w:rPr>
              <w:t>Conduct survey</w:t>
            </w:r>
          </w:p>
          <w:p w14:paraId="0FA2662F" w14:textId="77777777" w:rsidR="00A01765" w:rsidRPr="008B35E5" w:rsidRDefault="00A01765" w:rsidP="00F20086">
            <w:pPr>
              <w:ind w:left="223" w:hanging="223"/>
              <w:rPr>
                <w:rFonts w:cstheme="minorHAnsi"/>
                <w:color w:val="0D0D0D" w:themeColor="text1" w:themeTint="F2"/>
              </w:rPr>
            </w:pPr>
          </w:p>
          <w:p w14:paraId="6436DBE9" w14:textId="77777777" w:rsidR="00A01765" w:rsidRPr="008B35E5" w:rsidRDefault="00A01765" w:rsidP="00F20086">
            <w:pPr>
              <w:widowControl w:val="0"/>
              <w:numPr>
                <w:ilvl w:val="0"/>
                <w:numId w:val="415"/>
              </w:numPr>
              <w:pBdr>
                <w:top w:val="nil"/>
                <w:left w:val="nil"/>
                <w:bottom w:val="nil"/>
                <w:right w:val="nil"/>
                <w:between w:val="nil"/>
              </w:pBdr>
              <w:spacing w:after="200" w:line="276" w:lineRule="auto"/>
              <w:ind w:left="223" w:hanging="223"/>
              <w:contextualSpacing/>
              <w:rPr>
                <w:rFonts w:cstheme="minorHAnsi"/>
                <w:color w:val="0D0D0D" w:themeColor="text1" w:themeTint="F2"/>
              </w:rPr>
            </w:pPr>
            <w:r w:rsidRPr="008B35E5">
              <w:rPr>
                <w:rFonts w:cstheme="minorHAnsi"/>
                <w:color w:val="0D0D0D" w:themeColor="text1" w:themeTint="F2"/>
              </w:rPr>
              <w:t>Collect data</w:t>
            </w:r>
          </w:p>
          <w:p w14:paraId="279F5462" w14:textId="77777777" w:rsidR="00A01765" w:rsidRPr="008B35E5" w:rsidRDefault="00A01765" w:rsidP="00F20086">
            <w:pPr>
              <w:ind w:left="223" w:hanging="223"/>
              <w:rPr>
                <w:rFonts w:cstheme="minorHAnsi"/>
                <w:color w:val="0D0D0D" w:themeColor="text1" w:themeTint="F2"/>
              </w:rPr>
            </w:pPr>
          </w:p>
          <w:p w14:paraId="26750C2B" w14:textId="77777777" w:rsidR="00A01765" w:rsidRPr="008B35E5" w:rsidRDefault="00A01765" w:rsidP="00F20086">
            <w:pPr>
              <w:widowControl w:val="0"/>
              <w:numPr>
                <w:ilvl w:val="0"/>
                <w:numId w:val="415"/>
              </w:numPr>
              <w:pBdr>
                <w:top w:val="nil"/>
                <w:left w:val="nil"/>
                <w:bottom w:val="nil"/>
                <w:right w:val="nil"/>
                <w:between w:val="nil"/>
              </w:pBdr>
              <w:spacing w:after="200" w:line="276" w:lineRule="auto"/>
              <w:ind w:left="223" w:hanging="223"/>
              <w:contextualSpacing/>
              <w:rPr>
                <w:rFonts w:cstheme="minorHAnsi"/>
                <w:color w:val="0D0D0D" w:themeColor="text1" w:themeTint="F2"/>
              </w:rPr>
            </w:pPr>
            <w:r w:rsidRPr="008B35E5">
              <w:rPr>
                <w:rFonts w:cstheme="minorHAnsi"/>
                <w:color w:val="0D0D0D" w:themeColor="text1" w:themeTint="F2"/>
              </w:rPr>
              <w:t>Represent data</w:t>
            </w:r>
          </w:p>
          <w:p w14:paraId="73609BEB" w14:textId="77777777" w:rsidR="00A01765" w:rsidRPr="008B35E5" w:rsidRDefault="00A01765" w:rsidP="00F20086">
            <w:pPr>
              <w:ind w:left="223" w:hanging="223"/>
              <w:rPr>
                <w:rFonts w:cstheme="minorHAnsi"/>
                <w:color w:val="0D0D0D" w:themeColor="text1" w:themeTint="F2"/>
              </w:rPr>
            </w:pPr>
          </w:p>
          <w:p w14:paraId="5C4A7F74" w14:textId="77777777" w:rsidR="00A01765" w:rsidRPr="008B35E5" w:rsidRDefault="00A01765" w:rsidP="00F20086">
            <w:pPr>
              <w:widowControl w:val="0"/>
              <w:numPr>
                <w:ilvl w:val="0"/>
                <w:numId w:val="415"/>
              </w:numPr>
              <w:pBdr>
                <w:top w:val="nil"/>
                <w:left w:val="nil"/>
                <w:bottom w:val="nil"/>
                <w:right w:val="nil"/>
                <w:between w:val="nil"/>
              </w:pBdr>
              <w:spacing w:after="200" w:line="276" w:lineRule="auto"/>
              <w:ind w:left="223" w:hanging="223"/>
              <w:contextualSpacing/>
              <w:rPr>
                <w:rFonts w:cstheme="minorHAnsi"/>
                <w:color w:val="0D0D0D" w:themeColor="text1" w:themeTint="F2"/>
              </w:rPr>
            </w:pPr>
            <w:r w:rsidRPr="008B35E5">
              <w:rPr>
                <w:rFonts w:cstheme="minorHAnsi"/>
                <w:color w:val="0D0D0D" w:themeColor="text1" w:themeTint="F2"/>
              </w:rPr>
              <w:t>Reduce fractions</w:t>
            </w:r>
          </w:p>
        </w:tc>
        <w:tc>
          <w:tcPr>
            <w:tcW w:w="1417" w:type="dxa"/>
          </w:tcPr>
          <w:p w14:paraId="3108735D" w14:textId="77777777" w:rsidR="00A01765" w:rsidRPr="008B35E5" w:rsidRDefault="00A01765" w:rsidP="00A01765">
            <w:pPr>
              <w:pStyle w:val="ListParagraph"/>
              <w:numPr>
                <w:ilvl w:val="0"/>
                <w:numId w:val="415"/>
              </w:numPr>
              <w:spacing w:after="0" w:line="240" w:lineRule="auto"/>
              <w:ind w:left="229" w:hanging="229"/>
              <w:rPr>
                <w:rFonts w:asciiTheme="minorHAnsi" w:hAnsiTheme="minorHAnsi" w:cstheme="minorHAnsi"/>
                <w:color w:val="0D0D0D" w:themeColor="text1" w:themeTint="F2"/>
              </w:rPr>
            </w:pPr>
            <w:r w:rsidRPr="008B35E5">
              <w:rPr>
                <w:rFonts w:asciiTheme="minorHAnsi" w:hAnsiTheme="minorHAnsi" w:cstheme="minorHAnsi"/>
                <w:color w:val="0D0D0D" w:themeColor="text1" w:themeTint="F2"/>
              </w:rPr>
              <w:lastRenderedPageBreak/>
              <w:t>Use the knowledge of fraction to accurately complete recipes</w:t>
            </w:r>
          </w:p>
          <w:p w14:paraId="2C3E71AE" w14:textId="77777777" w:rsidR="00A01765" w:rsidRPr="008B35E5" w:rsidRDefault="00A01765" w:rsidP="00A01765">
            <w:pPr>
              <w:pStyle w:val="ListParagraph"/>
              <w:numPr>
                <w:ilvl w:val="0"/>
                <w:numId w:val="415"/>
              </w:numPr>
              <w:spacing w:after="0" w:line="240" w:lineRule="auto"/>
              <w:ind w:left="229" w:hanging="229"/>
              <w:rPr>
                <w:rFonts w:asciiTheme="minorHAnsi" w:hAnsiTheme="minorHAnsi" w:cstheme="minorHAnsi"/>
                <w:color w:val="0D0D0D" w:themeColor="text1" w:themeTint="F2"/>
              </w:rPr>
            </w:pPr>
            <w:r w:rsidRPr="008B35E5">
              <w:rPr>
                <w:rFonts w:asciiTheme="minorHAnsi" w:hAnsiTheme="minorHAnsi" w:cstheme="minorHAnsi"/>
                <w:color w:val="0D0D0D" w:themeColor="text1" w:themeTint="F2"/>
              </w:rPr>
              <w:t xml:space="preserve">Model division of fraction using concrete objects and pictorial representation </w:t>
            </w:r>
          </w:p>
          <w:p w14:paraId="729BF135" w14:textId="77777777" w:rsidR="00A01765" w:rsidRPr="008B35E5" w:rsidRDefault="00A01765" w:rsidP="00A01765">
            <w:pPr>
              <w:pStyle w:val="ListParagraph"/>
              <w:numPr>
                <w:ilvl w:val="0"/>
                <w:numId w:val="415"/>
              </w:numPr>
              <w:spacing w:after="0" w:line="240" w:lineRule="auto"/>
              <w:ind w:left="229" w:hanging="229"/>
              <w:rPr>
                <w:rFonts w:asciiTheme="minorHAnsi" w:hAnsiTheme="minorHAnsi" w:cstheme="minorHAnsi"/>
                <w:color w:val="0D0D0D" w:themeColor="text1" w:themeTint="F2"/>
              </w:rPr>
            </w:pPr>
            <w:r w:rsidRPr="008B35E5">
              <w:rPr>
                <w:rFonts w:asciiTheme="minorHAnsi" w:hAnsiTheme="minorHAnsi" w:cstheme="minorHAnsi"/>
                <w:color w:val="0D0D0D" w:themeColor="text1" w:themeTint="F2"/>
              </w:rPr>
              <w:t>Correctly divide whole number by fraction and vice versa</w:t>
            </w:r>
          </w:p>
          <w:p w14:paraId="638165A7" w14:textId="77777777" w:rsidR="00A01765" w:rsidRPr="008B35E5" w:rsidRDefault="00A01765" w:rsidP="00A01765">
            <w:pPr>
              <w:pStyle w:val="ListParagraph"/>
              <w:numPr>
                <w:ilvl w:val="0"/>
                <w:numId w:val="415"/>
              </w:numPr>
              <w:spacing w:after="0" w:line="240" w:lineRule="auto"/>
              <w:ind w:left="229" w:hanging="229"/>
              <w:rPr>
                <w:rFonts w:asciiTheme="minorHAnsi" w:hAnsiTheme="minorHAnsi" w:cstheme="minorHAnsi"/>
                <w:color w:val="0D0D0D" w:themeColor="text1" w:themeTint="F2"/>
              </w:rPr>
            </w:pPr>
            <w:r w:rsidRPr="008B35E5">
              <w:rPr>
                <w:rFonts w:asciiTheme="minorHAnsi" w:hAnsiTheme="minorHAnsi" w:cstheme="minorHAnsi"/>
                <w:color w:val="0D0D0D" w:themeColor="text1" w:themeTint="F2"/>
              </w:rPr>
              <w:t>Evidence of logical steps shown in solving problems</w:t>
            </w:r>
          </w:p>
        </w:tc>
      </w:tr>
      <w:tr w:rsidR="00A91088" w:rsidRPr="008B35E5" w14:paraId="00DBFACF" w14:textId="77777777" w:rsidTr="00F20086">
        <w:trPr>
          <w:trHeight w:val="340"/>
        </w:trPr>
        <w:tc>
          <w:tcPr>
            <w:tcW w:w="11876" w:type="dxa"/>
            <w:gridSpan w:val="2"/>
          </w:tcPr>
          <w:p w14:paraId="1E1D4DEE" w14:textId="77777777" w:rsidR="00A01765" w:rsidRPr="008B35E5" w:rsidRDefault="00A01765" w:rsidP="00E94BDE">
            <w:pPr>
              <w:spacing w:after="0" w:line="240" w:lineRule="auto"/>
              <w:rPr>
                <w:rFonts w:cstheme="minorHAnsi"/>
                <w:color w:val="0D0D0D" w:themeColor="text1" w:themeTint="F2"/>
              </w:rPr>
            </w:pPr>
            <w:r w:rsidRPr="008B35E5">
              <w:rPr>
                <w:rFonts w:eastAsia="Calibri" w:cstheme="minorHAnsi"/>
                <w:b/>
                <w:color w:val="0D0D0D" w:themeColor="text1" w:themeTint="F2"/>
              </w:rPr>
              <w:lastRenderedPageBreak/>
              <w:t>Learning Outcomes</w:t>
            </w:r>
          </w:p>
          <w:p w14:paraId="654368EB" w14:textId="77777777" w:rsidR="00A01765" w:rsidRPr="008B35E5" w:rsidRDefault="00A01765" w:rsidP="00E94BDE">
            <w:pPr>
              <w:spacing w:after="0" w:line="240" w:lineRule="auto"/>
              <w:rPr>
                <w:rFonts w:cstheme="minorHAnsi"/>
                <w:color w:val="0D0D0D" w:themeColor="text1" w:themeTint="F2"/>
              </w:rPr>
            </w:pPr>
            <w:r w:rsidRPr="008B35E5">
              <w:rPr>
                <w:rFonts w:eastAsia="Calibri" w:cstheme="minorHAnsi"/>
                <w:color w:val="0D0D0D" w:themeColor="text1" w:themeTint="F2"/>
              </w:rPr>
              <w:t>Students will be able to:</w:t>
            </w:r>
          </w:p>
          <w:p w14:paraId="661CE7D2" w14:textId="77777777" w:rsidR="00A01765" w:rsidRPr="008B35E5" w:rsidRDefault="00A01765" w:rsidP="00A01765">
            <w:pPr>
              <w:widowControl w:val="0"/>
              <w:numPr>
                <w:ilvl w:val="0"/>
                <w:numId w:val="422"/>
              </w:numPr>
              <w:pBdr>
                <w:top w:val="nil"/>
                <w:left w:val="nil"/>
                <w:bottom w:val="nil"/>
                <w:right w:val="nil"/>
                <w:between w:val="nil"/>
              </w:pBdr>
              <w:spacing w:after="0" w:line="240" w:lineRule="auto"/>
              <w:ind w:hanging="360"/>
              <w:contextualSpacing/>
              <w:rPr>
                <w:rFonts w:cstheme="minorHAnsi"/>
                <w:color w:val="0D0D0D" w:themeColor="text1" w:themeTint="F2"/>
              </w:rPr>
            </w:pPr>
            <w:r w:rsidRPr="008B35E5">
              <w:rPr>
                <w:rFonts w:cstheme="minorHAnsi"/>
                <w:color w:val="0D0D0D" w:themeColor="text1" w:themeTint="F2"/>
              </w:rPr>
              <w:t>Accurately divide fractions by mixed number, decimal fractions and whole numbers;</w:t>
            </w:r>
          </w:p>
          <w:p w14:paraId="7DF64511" w14:textId="77777777" w:rsidR="00A01765" w:rsidRPr="008B35E5" w:rsidRDefault="00A01765" w:rsidP="00A01765">
            <w:pPr>
              <w:widowControl w:val="0"/>
              <w:numPr>
                <w:ilvl w:val="0"/>
                <w:numId w:val="422"/>
              </w:numPr>
              <w:pBdr>
                <w:top w:val="nil"/>
                <w:left w:val="nil"/>
                <w:bottom w:val="nil"/>
                <w:right w:val="nil"/>
                <w:between w:val="nil"/>
              </w:pBdr>
              <w:spacing w:after="0" w:line="240" w:lineRule="auto"/>
              <w:ind w:hanging="360"/>
              <w:contextualSpacing/>
              <w:rPr>
                <w:rFonts w:cstheme="minorHAnsi"/>
                <w:color w:val="0D0D0D" w:themeColor="text1" w:themeTint="F2"/>
              </w:rPr>
            </w:pPr>
            <w:r w:rsidRPr="008B35E5">
              <w:rPr>
                <w:rFonts w:cstheme="minorHAnsi"/>
                <w:color w:val="0D0D0D" w:themeColor="text1" w:themeTint="F2"/>
              </w:rPr>
              <w:t>Divide whole numbers accurately by fractional numbers;</w:t>
            </w:r>
          </w:p>
          <w:p w14:paraId="6BC49EF3" w14:textId="77777777" w:rsidR="00A01765" w:rsidRPr="008B35E5" w:rsidRDefault="00A01765" w:rsidP="00A01765">
            <w:pPr>
              <w:widowControl w:val="0"/>
              <w:numPr>
                <w:ilvl w:val="0"/>
                <w:numId w:val="422"/>
              </w:numPr>
              <w:pBdr>
                <w:top w:val="nil"/>
                <w:left w:val="nil"/>
                <w:bottom w:val="nil"/>
                <w:right w:val="nil"/>
                <w:between w:val="nil"/>
              </w:pBdr>
              <w:spacing w:after="0" w:line="240" w:lineRule="auto"/>
              <w:ind w:hanging="360"/>
              <w:contextualSpacing/>
              <w:rPr>
                <w:rFonts w:cstheme="minorHAnsi"/>
                <w:color w:val="0D0D0D" w:themeColor="text1" w:themeTint="F2"/>
              </w:rPr>
            </w:pPr>
            <w:r w:rsidRPr="008B35E5">
              <w:rPr>
                <w:rFonts w:cstheme="minorHAnsi"/>
                <w:color w:val="0D0D0D" w:themeColor="text1" w:themeTint="F2"/>
              </w:rPr>
              <w:t>Correctly divide decimal fractions by powers of ten;</w:t>
            </w:r>
          </w:p>
          <w:p w14:paraId="7112C131" w14:textId="77777777" w:rsidR="00A01765" w:rsidRPr="008B35E5" w:rsidRDefault="00A01765" w:rsidP="00A01765">
            <w:pPr>
              <w:widowControl w:val="0"/>
              <w:numPr>
                <w:ilvl w:val="0"/>
                <w:numId w:val="422"/>
              </w:numPr>
              <w:pBdr>
                <w:top w:val="nil"/>
                <w:left w:val="nil"/>
                <w:bottom w:val="nil"/>
                <w:right w:val="nil"/>
                <w:between w:val="nil"/>
              </w:pBdr>
              <w:spacing w:after="0" w:line="240" w:lineRule="auto"/>
              <w:ind w:hanging="360"/>
              <w:contextualSpacing/>
              <w:rPr>
                <w:rFonts w:cstheme="minorHAnsi"/>
                <w:color w:val="0D0D0D" w:themeColor="text1" w:themeTint="F2"/>
              </w:rPr>
            </w:pPr>
            <w:r w:rsidRPr="008B35E5">
              <w:rPr>
                <w:rFonts w:cstheme="minorHAnsi"/>
                <w:color w:val="0D0D0D" w:themeColor="text1" w:themeTint="F2"/>
              </w:rPr>
              <w:t>Accurately divide decimal fractions by decimal fractions to two or three places of decimals;</w:t>
            </w:r>
          </w:p>
          <w:p w14:paraId="778A6ACF" w14:textId="77777777" w:rsidR="00A01765" w:rsidRPr="008B35E5" w:rsidRDefault="00A01765" w:rsidP="00A01765">
            <w:pPr>
              <w:widowControl w:val="0"/>
              <w:numPr>
                <w:ilvl w:val="0"/>
                <w:numId w:val="422"/>
              </w:numPr>
              <w:pBdr>
                <w:top w:val="nil"/>
                <w:left w:val="nil"/>
                <w:bottom w:val="nil"/>
                <w:right w:val="nil"/>
                <w:between w:val="nil"/>
              </w:pBdr>
              <w:spacing w:after="0" w:line="240" w:lineRule="auto"/>
              <w:ind w:hanging="360"/>
              <w:contextualSpacing/>
              <w:rPr>
                <w:rFonts w:cstheme="minorHAnsi"/>
                <w:color w:val="0D0D0D" w:themeColor="text1" w:themeTint="F2"/>
              </w:rPr>
            </w:pPr>
            <w:r w:rsidRPr="008B35E5">
              <w:rPr>
                <w:rFonts w:cstheme="minorHAnsi"/>
                <w:color w:val="0D0D0D" w:themeColor="text1" w:themeTint="F2"/>
              </w:rPr>
              <w:t>Actively engage in solving problems involving division of fractional numbers;</w:t>
            </w:r>
          </w:p>
          <w:p w14:paraId="14308AB4" w14:textId="77777777" w:rsidR="00A01765" w:rsidRPr="008B35E5" w:rsidRDefault="00A01765" w:rsidP="00A01765">
            <w:pPr>
              <w:widowControl w:val="0"/>
              <w:numPr>
                <w:ilvl w:val="0"/>
                <w:numId w:val="422"/>
              </w:numPr>
              <w:pBdr>
                <w:top w:val="nil"/>
                <w:left w:val="nil"/>
                <w:bottom w:val="nil"/>
                <w:right w:val="nil"/>
                <w:between w:val="nil"/>
              </w:pBdr>
              <w:spacing w:after="0" w:line="240" w:lineRule="auto"/>
              <w:ind w:hanging="360"/>
              <w:contextualSpacing/>
              <w:rPr>
                <w:rFonts w:cstheme="minorHAnsi"/>
                <w:b/>
                <w:color w:val="0D0D0D" w:themeColor="text1" w:themeTint="F2"/>
              </w:rPr>
            </w:pPr>
            <w:r w:rsidRPr="008B35E5">
              <w:rPr>
                <w:rFonts w:cstheme="minorHAnsi"/>
                <w:color w:val="0D0D0D" w:themeColor="text1" w:themeTint="F2"/>
              </w:rPr>
              <w:t xml:space="preserve">Accurately compute with whole numbers, common and decimal fractions using the four operations. </w:t>
            </w:r>
          </w:p>
        </w:tc>
        <w:tc>
          <w:tcPr>
            <w:tcW w:w="1417" w:type="dxa"/>
          </w:tcPr>
          <w:p w14:paraId="2545C67A" w14:textId="77777777" w:rsidR="00A01765" w:rsidRPr="008B35E5" w:rsidRDefault="00A01765" w:rsidP="00E94BDE">
            <w:pPr>
              <w:spacing w:after="0" w:line="240" w:lineRule="auto"/>
              <w:rPr>
                <w:rFonts w:cstheme="minorHAnsi"/>
                <w:b/>
                <w:color w:val="0D0D0D" w:themeColor="text1" w:themeTint="F2"/>
              </w:rPr>
            </w:pPr>
          </w:p>
        </w:tc>
      </w:tr>
    </w:tbl>
    <w:p w14:paraId="12318B6D" w14:textId="77777777" w:rsidR="00A01765" w:rsidRPr="008B35E5" w:rsidRDefault="00A01765" w:rsidP="00A01765">
      <w:pPr>
        <w:rPr>
          <w:rFonts w:cstheme="minorHAnsi"/>
          <w:b/>
          <w:color w:val="0D0D0D" w:themeColor="text1" w:themeTint="F2"/>
          <w:u w:val="single"/>
        </w:rPr>
      </w:pPr>
    </w:p>
    <w:tbl>
      <w:tblPr>
        <w:tblW w:w="132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40"/>
        <w:gridCol w:w="5310"/>
      </w:tblGrid>
      <w:tr w:rsidR="00A91088" w:rsidRPr="008B35E5" w14:paraId="70C77727" w14:textId="77777777" w:rsidTr="00E94BDE">
        <w:tc>
          <w:tcPr>
            <w:tcW w:w="7940" w:type="dxa"/>
          </w:tcPr>
          <w:p w14:paraId="11BE9F3B" w14:textId="77777777" w:rsidR="00A01765" w:rsidRPr="008B35E5" w:rsidRDefault="00A01765" w:rsidP="00E94BDE">
            <w:pPr>
              <w:spacing w:after="0" w:line="240" w:lineRule="auto"/>
              <w:rPr>
                <w:rFonts w:cstheme="minorHAnsi"/>
                <w:b/>
                <w:color w:val="0D0D0D" w:themeColor="text1" w:themeTint="F2"/>
              </w:rPr>
            </w:pPr>
            <w:r w:rsidRPr="008B35E5">
              <w:rPr>
                <w:rFonts w:eastAsia="Calibri" w:cstheme="minorHAnsi"/>
                <w:b/>
                <w:color w:val="0D0D0D" w:themeColor="text1" w:themeTint="F2"/>
              </w:rPr>
              <w:t>Points to Note</w:t>
            </w:r>
          </w:p>
        </w:tc>
        <w:tc>
          <w:tcPr>
            <w:tcW w:w="5310" w:type="dxa"/>
          </w:tcPr>
          <w:p w14:paraId="58EF561D" w14:textId="77777777" w:rsidR="00A01765" w:rsidRPr="008B35E5" w:rsidRDefault="00A01765" w:rsidP="00E94BDE">
            <w:pPr>
              <w:spacing w:after="0" w:line="240" w:lineRule="auto"/>
              <w:rPr>
                <w:rFonts w:cstheme="minorHAnsi"/>
                <w:b/>
                <w:color w:val="0D0D0D" w:themeColor="text1" w:themeTint="F2"/>
              </w:rPr>
            </w:pPr>
            <w:r w:rsidRPr="008B35E5">
              <w:rPr>
                <w:rFonts w:eastAsia="Calibri" w:cstheme="minorHAnsi"/>
                <w:b/>
                <w:color w:val="0D0D0D" w:themeColor="text1" w:themeTint="F2"/>
              </w:rPr>
              <w:t>Extended  Learning</w:t>
            </w:r>
          </w:p>
        </w:tc>
      </w:tr>
      <w:tr w:rsidR="00A91088" w:rsidRPr="008B35E5" w14:paraId="20207BA6" w14:textId="77777777" w:rsidTr="00E94BDE">
        <w:tc>
          <w:tcPr>
            <w:tcW w:w="7940" w:type="dxa"/>
          </w:tcPr>
          <w:p w14:paraId="2F3308CF" w14:textId="77777777" w:rsidR="00A01765" w:rsidRPr="008B35E5" w:rsidRDefault="00A01765" w:rsidP="00A01765">
            <w:pPr>
              <w:pStyle w:val="ListParagraph"/>
              <w:numPr>
                <w:ilvl w:val="0"/>
                <w:numId w:val="211"/>
              </w:numPr>
              <w:spacing w:after="0" w:line="240" w:lineRule="auto"/>
              <w:ind w:left="252" w:hanging="252"/>
              <w:rPr>
                <w:rFonts w:asciiTheme="minorHAnsi" w:hAnsiTheme="minorHAnsi" w:cstheme="minorHAnsi"/>
                <w:color w:val="0D0D0D" w:themeColor="text1" w:themeTint="F2"/>
              </w:rPr>
            </w:pPr>
            <w:r w:rsidRPr="008B35E5">
              <w:rPr>
                <w:rFonts w:asciiTheme="minorHAnsi" w:hAnsiTheme="minorHAnsi" w:cstheme="minorHAnsi"/>
                <w:color w:val="0D0D0D" w:themeColor="text1" w:themeTint="F2"/>
              </w:rPr>
              <w:t>Allow students to investigate different methods of dividing fractional numbers with the aid of manipulative and pictorial representation</w:t>
            </w:r>
          </w:p>
          <w:p w14:paraId="53E5A791" w14:textId="77777777" w:rsidR="00A01765" w:rsidRPr="008B35E5" w:rsidRDefault="00A01765" w:rsidP="00A01765">
            <w:pPr>
              <w:pStyle w:val="ListParagraph"/>
              <w:numPr>
                <w:ilvl w:val="0"/>
                <w:numId w:val="211"/>
              </w:numPr>
              <w:spacing w:after="0" w:line="240" w:lineRule="auto"/>
              <w:ind w:left="252" w:hanging="252"/>
              <w:rPr>
                <w:rFonts w:asciiTheme="minorHAnsi" w:hAnsiTheme="minorHAnsi" w:cstheme="minorHAnsi"/>
                <w:color w:val="0D0D0D" w:themeColor="text1" w:themeTint="F2"/>
              </w:rPr>
            </w:pPr>
            <w:r w:rsidRPr="008B35E5">
              <w:rPr>
                <w:rFonts w:asciiTheme="minorHAnsi" w:hAnsiTheme="minorHAnsi" w:cstheme="minorHAnsi"/>
                <w:color w:val="0D0D0D" w:themeColor="text1" w:themeTint="F2"/>
              </w:rPr>
              <w:t>Ensure that students discover the reason for reciprocating  when using the division algorithm</w:t>
            </w:r>
          </w:p>
        </w:tc>
        <w:tc>
          <w:tcPr>
            <w:tcW w:w="5310" w:type="dxa"/>
          </w:tcPr>
          <w:p w14:paraId="2C5A529F" w14:textId="77777777" w:rsidR="00A01765" w:rsidRPr="008B35E5" w:rsidRDefault="00A01765" w:rsidP="00A01765">
            <w:pPr>
              <w:widowControl w:val="0"/>
              <w:numPr>
                <w:ilvl w:val="0"/>
                <w:numId w:val="211"/>
              </w:numPr>
              <w:pBdr>
                <w:top w:val="nil"/>
                <w:left w:val="nil"/>
                <w:bottom w:val="nil"/>
                <w:right w:val="nil"/>
                <w:between w:val="nil"/>
              </w:pBdr>
              <w:spacing w:after="0" w:line="240" w:lineRule="auto"/>
              <w:ind w:left="432" w:hanging="432"/>
              <w:contextualSpacing/>
              <w:rPr>
                <w:rFonts w:cstheme="minorHAnsi"/>
                <w:color w:val="0D0D0D" w:themeColor="text1" w:themeTint="F2"/>
              </w:rPr>
            </w:pPr>
            <w:r w:rsidRPr="008B35E5">
              <w:rPr>
                <w:rFonts w:cstheme="minorHAnsi"/>
                <w:color w:val="0D0D0D" w:themeColor="text1" w:themeTint="F2"/>
              </w:rPr>
              <w:t>Allow students to bring in their own recipes for chocolate chip cookies.  Ask them to find the amount of each ingredient needed for a different number of servings. Ask students to write a journal entry about the way math was applied in this lesson and the other skills that they needed or learned.</w:t>
            </w:r>
          </w:p>
        </w:tc>
      </w:tr>
      <w:tr w:rsidR="00A91088" w:rsidRPr="008B35E5" w14:paraId="78E53BDE" w14:textId="77777777" w:rsidTr="00E94BDE">
        <w:tc>
          <w:tcPr>
            <w:tcW w:w="7940" w:type="dxa"/>
          </w:tcPr>
          <w:p w14:paraId="193459A3" w14:textId="77777777" w:rsidR="00A01765" w:rsidRPr="008B35E5" w:rsidRDefault="00A01765" w:rsidP="00E94BDE">
            <w:pPr>
              <w:spacing w:after="0" w:line="240" w:lineRule="auto"/>
              <w:rPr>
                <w:rFonts w:cstheme="minorHAnsi"/>
                <w:b/>
                <w:color w:val="0D0D0D" w:themeColor="text1" w:themeTint="F2"/>
              </w:rPr>
            </w:pPr>
            <w:r w:rsidRPr="008B35E5">
              <w:rPr>
                <w:rFonts w:eastAsia="Calibri" w:cstheme="minorHAnsi"/>
                <w:b/>
                <w:color w:val="0D0D0D" w:themeColor="text1" w:themeTint="F2"/>
              </w:rPr>
              <w:t>Resources:</w:t>
            </w:r>
          </w:p>
          <w:p w14:paraId="085F7CE3" w14:textId="77777777" w:rsidR="00A01765" w:rsidRPr="008B35E5" w:rsidRDefault="00A01765" w:rsidP="00A01765">
            <w:pPr>
              <w:widowControl w:val="0"/>
              <w:numPr>
                <w:ilvl w:val="0"/>
                <w:numId w:val="413"/>
              </w:numPr>
              <w:pBdr>
                <w:top w:val="nil"/>
                <w:left w:val="nil"/>
                <w:bottom w:val="nil"/>
                <w:right w:val="nil"/>
                <w:between w:val="nil"/>
              </w:pBdr>
              <w:spacing w:after="0" w:line="240" w:lineRule="auto"/>
              <w:ind w:hanging="360"/>
              <w:contextualSpacing/>
              <w:rPr>
                <w:rFonts w:cstheme="minorHAnsi"/>
                <w:color w:val="0D0D0D" w:themeColor="text1" w:themeTint="F2"/>
              </w:rPr>
            </w:pPr>
            <w:r w:rsidRPr="008B35E5">
              <w:rPr>
                <w:rFonts w:cstheme="minorHAnsi"/>
                <w:color w:val="0D0D0D" w:themeColor="text1" w:themeTint="F2"/>
              </w:rPr>
              <w:t>Multimedia Projector</w:t>
            </w:r>
          </w:p>
          <w:p w14:paraId="5246CC8E" w14:textId="77777777" w:rsidR="00A01765" w:rsidRPr="008B35E5" w:rsidRDefault="00A01765" w:rsidP="00A01765">
            <w:pPr>
              <w:widowControl w:val="0"/>
              <w:numPr>
                <w:ilvl w:val="0"/>
                <w:numId w:val="413"/>
              </w:numPr>
              <w:pBdr>
                <w:top w:val="nil"/>
                <w:left w:val="nil"/>
                <w:bottom w:val="nil"/>
                <w:right w:val="nil"/>
                <w:between w:val="nil"/>
              </w:pBdr>
              <w:spacing w:after="0" w:line="240" w:lineRule="auto"/>
              <w:ind w:hanging="360"/>
              <w:contextualSpacing/>
              <w:rPr>
                <w:rFonts w:cstheme="minorHAnsi"/>
                <w:color w:val="0D0D0D" w:themeColor="text1" w:themeTint="F2"/>
              </w:rPr>
            </w:pPr>
            <w:r w:rsidRPr="008B35E5">
              <w:rPr>
                <w:rFonts w:cstheme="minorHAnsi"/>
                <w:color w:val="0D0D0D" w:themeColor="text1" w:themeTint="F2"/>
              </w:rPr>
              <w:t>Internet-generated devices (smartphones, tablets, laptops etc.)</w:t>
            </w:r>
          </w:p>
          <w:p w14:paraId="0122575B" w14:textId="77777777" w:rsidR="00A01765" w:rsidRPr="008B35E5" w:rsidRDefault="00A01765" w:rsidP="00A01765">
            <w:pPr>
              <w:widowControl w:val="0"/>
              <w:numPr>
                <w:ilvl w:val="0"/>
                <w:numId w:val="413"/>
              </w:numPr>
              <w:pBdr>
                <w:top w:val="nil"/>
                <w:left w:val="nil"/>
                <w:bottom w:val="nil"/>
                <w:right w:val="nil"/>
                <w:between w:val="nil"/>
              </w:pBdr>
              <w:spacing w:after="0" w:line="240" w:lineRule="auto"/>
              <w:ind w:hanging="360"/>
              <w:contextualSpacing/>
              <w:rPr>
                <w:rFonts w:cstheme="minorHAnsi"/>
                <w:color w:val="0D0D0D" w:themeColor="text1" w:themeTint="F2"/>
              </w:rPr>
            </w:pPr>
            <w:r w:rsidRPr="008B35E5">
              <w:rPr>
                <w:rFonts w:cstheme="minorHAnsi"/>
                <w:color w:val="0D0D0D" w:themeColor="text1" w:themeTint="F2"/>
              </w:rPr>
              <w:t xml:space="preserve">Accessories (connections, </w:t>
            </w:r>
            <w:proofErr w:type="spellStart"/>
            <w:r w:rsidRPr="008B35E5">
              <w:rPr>
                <w:rFonts w:cstheme="minorHAnsi"/>
                <w:color w:val="0D0D0D" w:themeColor="text1" w:themeTint="F2"/>
              </w:rPr>
              <w:t>softwares</w:t>
            </w:r>
            <w:proofErr w:type="spellEnd"/>
            <w:r w:rsidRPr="008B35E5">
              <w:rPr>
                <w:rFonts w:cstheme="minorHAnsi"/>
                <w:color w:val="0D0D0D" w:themeColor="text1" w:themeTint="F2"/>
              </w:rPr>
              <w:t>)</w:t>
            </w:r>
          </w:p>
          <w:p w14:paraId="1D7DE386" w14:textId="77777777" w:rsidR="00A01765" w:rsidRPr="008B35E5" w:rsidRDefault="00A01765" w:rsidP="00A01765">
            <w:pPr>
              <w:widowControl w:val="0"/>
              <w:numPr>
                <w:ilvl w:val="0"/>
                <w:numId w:val="413"/>
              </w:numPr>
              <w:pBdr>
                <w:top w:val="nil"/>
                <w:left w:val="nil"/>
                <w:bottom w:val="nil"/>
                <w:right w:val="nil"/>
                <w:between w:val="nil"/>
              </w:pBdr>
              <w:spacing w:after="0" w:line="240" w:lineRule="auto"/>
              <w:ind w:hanging="360"/>
              <w:contextualSpacing/>
              <w:rPr>
                <w:rFonts w:cstheme="minorHAnsi"/>
                <w:color w:val="0D0D0D" w:themeColor="text1" w:themeTint="F2"/>
              </w:rPr>
            </w:pPr>
            <w:r w:rsidRPr="008B35E5">
              <w:rPr>
                <w:rFonts w:cstheme="minorHAnsi"/>
                <w:color w:val="0D0D0D" w:themeColor="text1" w:themeTint="F2"/>
              </w:rPr>
              <w:t>Measuring cup and spoon</w:t>
            </w:r>
          </w:p>
          <w:p w14:paraId="018E5EA1" w14:textId="77777777" w:rsidR="00A01765" w:rsidRPr="008B35E5" w:rsidRDefault="00A01765" w:rsidP="00A01765">
            <w:pPr>
              <w:widowControl w:val="0"/>
              <w:numPr>
                <w:ilvl w:val="0"/>
                <w:numId w:val="413"/>
              </w:numPr>
              <w:pBdr>
                <w:top w:val="nil"/>
                <w:left w:val="nil"/>
                <w:bottom w:val="nil"/>
                <w:right w:val="nil"/>
                <w:between w:val="nil"/>
              </w:pBdr>
              <w:spacing w:after="0" w:line="240" w:lineRule="auto"/>
              <w:ind w:hanging="360"/>
              <w:contextualSpacing/>
              <w:rPr>
                <w:rFonts w:cstheme="minorHAnsi"/>
                <w:color w:val="0D0D0D" w:themeColor="text1" w:themeTint="F2"/>
              </w:rPr>
            </w:pPr>
            <w:r w:rsidRPr="008B35E5">
              <w:rPr>
                <w:rFonts w:cstheme="minorHAnsi"/>
                <w:color w:val="0D0D0D" w:themeColor="text1" w:themeTint="F2"/>
              </w:rPr>
              <w:t>Sand</w:t>
            </w:r>
          </w:p>
          <w:p w14:paraId="4DD10863" w14:textId="77777777" w:rsidR="00A01765" w:rsidRPr="008B35E5" w:rsidRDefault="00A01765" w:rsidP="00A01765">
            <w:pPr>
              <w:widowControl w:val="0"/>
              <w:numPr>
                <w:ilvl w:val="0"/>
                <w:numId w:val="413"/>
              </w:numPr>
              <w:pBdr>
                <w:top w:val="nil"/>
                <w:left w:val="nil"/>
                <w:bottom w:val="nil"/>
                <w:right w:val="nil"/>
                <w:between w:val="nil"/>
              </w:pBdr>
              <w:spacing w:after="0" w:line="240" w:lineRule="auto"/>
              <w:ind w:hanging="360"/>
              <w:contextualSpacing/>
              <w:rPr>
                <w:rFonts w:cstheme="minorHAnsi"/>
                <w:color w:val="0D0D0D" w:themeColor="text1" w:themeTint="F2"/>
              </w:rPr>
            </w:pPr>
            <w:r w:rsidRPr="008B35E5">
              <w:rPr>
                <w:rFonts w:cstheme="minorHAnsi"/>
                <w:color w:val="0D0D0D" w:themeColor="text1" w:themeTint="F2"/>
              </w:rPr>
              <w:t>Large mixing bowl</w:t>
            </w:r>
          </w:p>
          <w:p w14:paraId="673BA182" w14:textId="77777777" w:rsidR="00A01765" w:rsidRPr="008B35E5" w:rsidRDefault="00FF424B" w:rsidP="00A01765">
            <w:pPr>
              <w:widowControl w:val="0"/>
              <w:numPr>
                <w:ilvl w:val="0"/>
                <w:numId w:val="413"/>
              </w:numPr>
              <w:pBdr>
                <w:top w:val="nil"/>
                <w:left w:val="nil"/>
                <w:bottom w:val="nil"/>
                <w:right w:val="nil"/>
                <w:between w:val="nil"/>
              </w:pBdr>
              <w:spacing w:after="0" w:line="240" w:lineRule="auto"/>
              <w:ind w:hanging="360"/>
              <w:contextualSpacing/>
              <w:rPr>
                <w:rFonts w:cstheme="minorHAnsi"/>
                <w:color w:val="0D0D0D" w:themeColor="text1" w:themeTint="F2"/>
              </w:rPr>
            </w:pPr>
            <w:hyperlink r:id="rId116">
              <w:r w:rsidR="00A01765" w:rsidRPr="008B35E5">
                <w:rPr>
                  <w:rFonts w:cstheme="minorHAnsi"/>
                  <w:color w:val="0D0D0D" w:themeColor="text1" w:themeTint="F2"/>
                  <w:u w:val="single"/>
                </w:rPr>
                <w:t>Feeding Frenzy Activity Sheet</w:t>
              </w:r>
            </w:hyperlink>
            <w:r w:rsidR="00A01765" w:rsidRPr="008B35E5">
              <w:rPr>
                <w:rFonts w:cstheme="minorHAnsi"/>
                <w:color w:val="0D0D0D" w:themeColor="text1" w:themeTint="F2"/>
              </w:rPr>
              <w:t xml:space="preserve"> (https://illuminations.nctm.org/uploadedFiles/Content/Lessons/Resources/6-8/FeedingFrenzy-AS.pdf)</w:t>
            </w:r>
          </w:p>
          <w:p w14:paraId="75AFD642" w14:textId="77777777" w:rsidR="00A01765" w:rsidRPr="008B35E5" w:rsidRDefault="00FF424B" w:rsidP="00A01765">
            <w:pPr>
              <w:widowControl w:val="0"/>
              <w:numPr>
                <w:ilvl w:val="0"/>
                <w:numId w:val="413"/>
              </w:numPr>
              <w:pBdr>
                <w:top w:val="nil"/>
                <w:left w:val="nil"/>
                <w:bottom w:val="nil"/>
                <w:right w:val="nil"/>
                <w:between w:val="nil"/>
              </w:pBdr>
              <w:spacing w:after="0" w:line="240" w:lineRule="auto"/>
              <w:ind w:hanging="360"/>
              <w:contextualSpacing/>
              <w:rPr>
                <w:rFonts w:cstheme="minorHAnsi"/>
                <w:color w:val="0D0D0D" w:themeColor="text1" w:themeTint="F2"/>
              </w:rPr>
            </w:pPr>
            <w:hyperlink r:id="rId117">
              <w:r w:rsidR="00A01765" w:rsidRPr="008B35E5">
                <w:rPr>
                  <w:rFonts w:cstheme="minorHAnsi"/>
                  <w:color w:val="0D0D0D" w:themeColor="text1" w:themeTint="F2"/>
                  <w:u w:val="single"/>
                </w:rPr>
                <w:t>Feeding Frenzy Answer Key</w:t>
              </w:r>
            </w:hyperlink>
            <w:r w:rsidR="00A01765" w:rsidRPr="008B35E5">
              <w:rPr>
                <w:rFonts w:cstheme="minorHAnsi"/>
                <w:color w:val="0D0D0D" w:themeColor="text1" w:themeTint="F2"/>
              </w:rPr>
              <w:t xml:space="preserve"> </w:t>
            </w:r>
            <w:r w:rsidR="00A01765" w:rsidRPr="008B35E5">
              <w:rPr>
                <w:rFonts w:cstheme="minorHAnsi"/>
                <w:color w:val="0D0D0D" w:themeColor="text1" w:themeTint="F2"/>
              </w:rPr>
              <w:lastRenderedPageBreak/>
              <w:t>(https://illuminations.nctm.org/uploadedFiles/Content/Lessons/Resources/6-8/FeedingFrenzy-AK.pdf)</w:t>
            </w:r>
          </w:p>
          <w:p w14:paraId="75BBA09A" w14:textId="77777777" w:rsidR="00A01765" w:rsidRPr="008B35E5" w:rsidRDefault="00A01765" w:rsidP="00A01765">
            <w:pPr>
              <w:widowControl w:val="0"/>
              <w:numPr>
                <w:ilvl w:val="0"/>
                <w:numId w:val="413"/>
              </w:numPr>
              <w:pBdr>
                <w:top w:val="nil"/>
                <w:left w:val="nil"/>
                <w:bottom w:val="nil"/>
                <w:right w:val="nil"/>
                <w:between w:val="nil"/>
              </w:pBdr>
              <w:spacing w:after="0" w:line="240" w:lineRule="auto"/>
              <w:ind w:hanging="360"/>
              <w:contextualSpacing/>
              <w:rPr>
                <w:rFonts w:cstheme="minorHAnsi"/>
                <w:color w:val="0D0D0D" w:themeColor="text1" w:themeTint="F2"/>
              </w:rPr>
            </w:pPr>
            <w:r w:rsidRPr="008B35E5">
              <w:rPr>
                <w:rFonts w:cstheme="minorHAnsi"/>
                <w:color w:val="0D0D0D" w:themeColor="text1" w:themeTint="F2"/>
              </w:rPr>
              <w:t>Journals</w:t>
            </w:r>
          </w:p>
          <w:p w14:paraId="3A0D3340" w14:textId="77777777" w:rsidR="00A01765" w:rsidRPr="008B35E5" w:rsidRDefault="00A01765" w:rsidP="00A01765">
            <w:pPr>
              <w:widowControl w:val="0"/>
              <w:numPr>
                <w:ilvl w:val="0"/>
                <w:numId w:val="413"/>
              </w:numPr>
              <w:pBdr>
                <w:top w:val="nil"/>
                <w:left w:val="nil"/>
                <w:bottom w:val="nil"/>
                <w:right w:val="nil"/>
                <w:between w:val="nil"/>
              </w:pBdr>
              <w:spacing w:after="0" w:line="240" w:lineRule="auto"/>
              <w:ind w:hanging="360"/>
              <w:contextualSpacing/>
              <w:rPr>
                <w:rFonts w:cstheme="minorHAnsi"/>
                <w:color w:val="0D0D0D" w:themeColor="text1" w:themeTint="F2"/>
              </w:rPr>
            </w:pPr>
            <w:r w:rsidRPr="008B35E5">
              <w:rPr>
                <w:rFonts w:cstheme="minorHAnsi"/>
                <w:color w:val="0D0D0D" w:themeColor="text1" w:themeTint="F2"/>
              </w:rPr>
              <w:t>Portfolios</w:t>
            </w:r>
          </w:p>
          <w:p w14:paraId="2773E91B" w14:textId="77777777" w:rsidR="00A01765" w:rsidRPr="008B35E5" w:rsidRDefault="00A01765" w:rsidP="00A01765">
            <w:pPr>
              <w:widowControl w:val="0"/>
              <w:numPr>
                <w:ilvl w:val="0"/>
                <w:numId w:val="413"/>
              </w:numPr>
              <w:pBdr>
                <w:top w:val="nil"/>
                <w:left w:val="nil"/>
                <w:bottom w:val="nil"/>
                <w:right w:val="nil"/>
                <w:between w:val="nil"/>
              </w:pBdr>
              <w:spacing w:after="0" w:line="240" w:lineRule="auto"/>
              <w:ind w:hanging="360"/>
              <w:contextualSpacing/>
              <w:rPr>
                <w:rFonts w:cstheme="minorHAnsi"/>
                <w:color w:val="0D0D0D" w:themeColor="text1" w:themeTint="F2"/>
              </w:rPr>
            </w:pPr>
            <w:r w:rsidRPr="008B35E5">
              <w:rPr>
                <w:rFonts w:cstheme="minorHAnsi"/>
                <w:color w:val="0D0D0D" w:themeColor="text1" w:themeTint="F2"/>
              </w:rPr>
              <w:t>Scrapbooks</w:t>
            </w:r>
          </w:p>
          <w:p w14:paraId="24C275E5" w14:textId="77777777" w:rsidR="00A01765" w:rsidRPr="008B35E5" w:rsidRDefault="00A01765" w:rsidP="00A01765">
            <w:pPr>
              <w:widowControl w:val="0"/>
              <w:numPr>
                <w:ilvl w:val="0"/>
                <w:numId w:val="413"/>
              </w:numPr>
              <w:pBdr>
                <w:top w:val="nil"/>
                <w:left w:val="nil"/>
                <w:bottom w:val="nil"/>
                <w:right w:val="nil"/>
                <w:between w:val="nil"/>
              </w:pBdr>
              <w:spacing w:after="0" w:line="240" w:lineRule="auto"/>
              <w:ind w:hanging="360"/>
              <w:contextualSpacing/>
              <w:rPr>
                <w:rFonts w:eastAsia="Arial" w:cstheme="minorHAnsi"/>
                <w:color w:val="0D0D0D" w:themeColor="text1" w:themeTint="F2"/>
              </w:rPr>
            </w:pPr>
            <w:r w:rsidRPr="008B35E5">
              <w:rPr>
                <w:rFonts w:cstheme="minorHAnsi"/>
                <w:color w:val="0D0D0D" w:themeColor="text1" w:themeTint="F2"/>
              </w:rPr>
              <w:t>Five to six envelopes (one envelope for each small group)</w:t>
            </w:r>
          </w:p>
          <w:p w14:paraId="533197CD" w14:textId="77777777" w:rsidR="00A01765" w:rsidRPr="008B35E5" w:rsidRDefault="00A01765" w:rsidP="00A01765">
            <w:pPr>
              <w:widowControl w:val="0"/>
              <w:numPr>
                <w:ilvl w:val="0"/>
                <w:numId w:val="413"/>
              </w:numPr>
              <w:pBdr>
                <w:top w:val="nil"/>
                <w:left w:val="nil"/>
                <w:bottom w:val="nil"/>
                <w:right w:val="nil"/>
                <w:between w:val="nil"/>
              </w:pBdr>
              <w:spacing w:after="0" w:line="240" w:lineRule="auto"/>
              <w:ind w:hanging="360"/>
              <w:contextualSpacing/>
              <w:rPr>
                <w:rFonts w:eastAsia="Arial" w:cstheme="minorHAnsi"/>
                <w:color w:val="0D0D0D" w:themeColor="text1" w:themeTint="F2"/>
              </w:rPr>
            </w:pPr>
            <w:r w:rsidRPr="008B35E5">
              <w:rPr>
                <w:rFonts w:cstheme="minorHAnsi"/>
                <w:color w:val="0D0D0D" w:themeColor="text1" w:themeTint="F2"/>
              </w:rPr>
              <w:t>Scrap paper the size of a standard adhesive note (enough for each envelope to contain one slip for each student in the class)</w:t>
            </w:r>
          </w:p>
          <w:p w14:paraId="3099637F" w14:textId="77777777" w:rsidR="00A01765" w:rsidRPr="008B35E5" w:rsidRDefault="00FF424B" w:rsidP="00A01765">
            <w:pPr>
              <w:widowControl w:val="0"/>
              <w:numPr>
                <w:ilvl w:val="0"/>
                <w:numId w:val="413"/>
              </w:numPr>
              <w:pBdr>
                <w:top w:val="nil"/>
                <w:left w:val="nil"/>
                <w:bottom w:val="nil"/>
                <w:right w:val="nil"/>
                <w:between w:val="nil"/>
              </w:pBdr>
              <w:spacing w:after="0" w:line="240" w:lineRule="auto"/>
              <w:ind w:hanging="360"/>
              <w:contextualSpacing/>
              <w:rPr>
                <w:rFonts w:eastAsia="Arial" w:cstheme="minorHAnsi"/>
                <w:color w:val="0D0D0D" w:themeColor="text1" w:themeTint="F2"/>
              </w:rPr>
            </w:pPr>
            <w:hyperlink r:id="rId118">
              <w:r w:rsidR="00A01765" w:rsidRPr="008B35E5">
                <w:rPr>
                  <w:rFonts w:cstheme="minorHAnsi"/>
                  <w:color w:val="0D0D0D" w:themeColor="text1" w:themeTint="F2"/>
                  <w:u w:val="single"/>
                </w:rPr>
                <w:t xml:space="preserve"> Survey Activity Sheet</w:t>
              </w:r>
            </w:hyperlink>
            <w:r w:rsidR="00A01765" w:rsidRPr="008B35E5">
              <w:rPr>
                <w:rFonts w:cstheme="minorHAnsi"/>
                <w:color w:val="0D0D0D" w:themeColor="text1" w:themeTint="F2"/>
              </w:rPr>
              <w:t xml:space="preserve">  (https://illuminations.nctm.org/uploadedFiles/Content/Lessons/Resources/3-5/FunFractions2-AS-ClassSurvey.pdf)</w:t>
            </w:r>
          </w:p>
          <w:p w14:paraId="078AD8AE" w14:textId="77777777" w:rsidR="00A01765" w:rsidRPr="008B35E5" w:rsidRDefault="00FF424B" w:rsidP="00A01765">
            <w:pPr>
              <w:widowControl w:val="0"/>
              <w:numPr>
                <w:ilvl w:val="0"/>
                <w:numId w:val="413"/>
              </w:numPr>
              <w:pBdr>
                <w:top w:val="nil"/>
                <w:left w:val="nil"/>
                <w:bottom w:val="nil"/>
                <w:right w:val="nil"/>
                <w:between w:val="nil"/>
              </w:pBdr>
              <w:spacing w:after="0" w:line="240" w:lineRule="auto"/>
              <w:ind w:hanging="360"/>
              <w:contextualSpacing/>
              <w:rPr>
                <w:rFonts w:eastAsia="Arial" w:cstheme="minorHAnsi"/>
                <w:color w:val="0D0D0D" w:themeColor="text1" w:themeTint="F2"/>
              </w:rPr>
            </w:pPr>
            <w:hyperlink r:id="rId119">
              <w:r w:rsidR="00A01765" w:rsidRPr="008B35E5">
                <w:rPr>
                  <w:rFonts w:cstheme="minorHAnsi"/>
                  <w:color w:val="0D0D0D" w:themeColor="text1" w:themeTint="F2"/>
                  <w:u w:val="single"/>
                </w:rPr>
                <w:t>Bar Grapher</w:t>
              </w:r>
            </w:hyperlink>
            <w:r w:rsidR="00A01765" w:rsidRPr="008B35E5">
              <w:rPr>
                <w:rFonts w:cstheme="minorHAnsi"/>
                <w:color w:val="0D0D0D" w:themeColor="text1" w:themeTint="F2"/>
              </w:rPr>
              <w:t xml:space="preserve"> (http://illuminations.nctm.org/Activity.aspx?id=4091)</w:t>
            </w:r>
          </w:p>
        </w:tc>
        <w:tc>
          <w:tcPr>
            <w:tcW w:w="5310" w:type="dxa"/>
          </w:tcPr>
          <w:p w14:paraId="74A74102" w14:textId="77777777" w:rsidR="00A01765" w:rsidRPr="008B35E5" w:rsidRDefault="00A01765" w:rsidP="00E94BDE">
            <w:pPr>
              <w:spacing w:after="0" w:line="240" w:lineRule="auto"/>
              <w:rPr>
                <w:rFonts w:cstheme="minorHAnsi"/>
                <w:b/>
                <w:color w:val="0D0D0D" w:themeColor="text1" w:themeTint="F2"/>
              </w:rPr>
            </w:pPr>
            <w:r w:rsidRPr="008B35E5">
              <w:rPr>
                <w:rFonts w:eastAsia="Calibri" w:cstheme="minorHAnsi"/>
                <w:b/>
                <w:color w:val="0D0D0D" w:themeColor="text1" w:themeTint="F2"/>
              </w:rPr>
              <w:lastRenderedPageBreak/>
              <w:t>Key vocabulary:</w:t>
            </w:r>
          </w:p>
          <w:p w14:paraId="4F75D39A" w14:textId="77777777" w:rsidR="00A01765" w:rsidRPr="008B35E5" w:rsidRDefault="00A01765" w:rsidP="00A01765">
            <w:pPr>
              <w:widowControl w:val="0"/>
              <w:numPr>
                <w:ilvl w:val="0"/>
                <w:numId w:val="423"/>
              </w:numPr>
              <w:pBdr>
                <w:top w:val="nil"/>
                <w:left w:val="nil"/>
                <w:bottom w:val="nil"/>
                <w:right w:val="nil"/>
                <w:between w:val="nil"/>
              </w:pBdr>
              <w:spacing w:after="0" w:line="240" w:lineRule="auto"/>
              <w:ind w:hanging="360"/>
              <w:contextualSpacing/>
              <w:rPr>
                <w:rFonts w:cstheme="minorHAnsi"/>
                <w:color w:val="0D0D0D" w:themeColor="text1" w:themeTint="F2"/>
              </w:rPr>
            </w:pPr>
            <w:r w:rsidRPr="008B35E5">
              <w:rPr>
                <w:rFonts w:cstheme="minorHAnsi"/>
                <w:color w:val="0D0D0D" w:themeColor="text1" w:themeTint="F2"/>
              </w:rPr>
              <w:t>fraction</w:t>
            </w:r>
          </w:p>
          <w:p w14:paraId="764387BE" w14:textId="77777777" w:rsidR="00A01765" w:rsidRPr="008B35E5" w:rsidRDefault="00A01765" w:rsidP="00A01765">
            <w:pPr>
              <w:widowControl w:val="0"/>
              <w:numPr>
                <w:ilvl w:val="0"/>
                <w:numId w:val="423"/>
              </w:numPr>
              <w:pBdr>
                <w:top w:val="nil"/>
                <w:left w:val="nil"/>
                <w:bottom w:val="nil"/>
                <w:right w:val="nil"/>
                <w:between w:val="nil"/>
              </w:pBdr>
              <w:spacing w:after="0" w:line="240" w:lineRule="auto"/>
              <w:ind w:hanging="360"/>
              <w:contextualSpacing/>
              <w:rPr>
                <w:rFonts w:cstheme="minorHAnsi"/>
                <w:color w:val="0D0D0D" w:themeColor="text1" w:themeTint="F2"/>
              </w:rPr>
            </w:pPr>
            <w:r w:rsidRPr="008B35E5">
              <w:rPr>
                <w:rFonts w:cstheme="minorHAnsi"/>
                <w:color w:val="0D0D0D" w:themeColor="text1" w:themeTint="F2"/>
              </w:rPr>
              <w:t>mixed</w:t>
            </w:r>
          </w:p>
          <w:p w14:paraId="17BB8B32" w14:textId="77777777" w:rsidR="00A01765" w:rsidRPr="008B35E5" w:rsidRDefault="00A01765" w:rsidP="00A01765">
            <w:pPr>
              <w:widowControl w:val="0"/>
              <w:numPr>
                <w:ilvl w:val="0"/>
                <w:numId w:val="423"/>
              </w:numPr>
              <w:pBdr>
                <w:top w:val="nil"/>
                <w:left w:val="nil"/>
                <w:bottom w:val="nil"/>
                <w:right w:val="nil"/>
                <w:between w:val="nil"/>
              </w:pBdr>
              <w:spacing w:after="0" w:line="240" w:lineRule="auto"/>
              <w:ind w:hanging="360"/>
              <w:contextualSpacing/>
              <w:rPr>
                <w:rFonts w:cstheme="minorHAnsi"/>
                <w:color w:val="0D0D0D" w:themeColor="text1" w:themeTint="F2"/>
              </w:rPr>
            </w:pPr>
            <w:r w:rsidRPr="008B35E5">
              <w:rPr>
                <w:rFonts w:cstheme="minorHAnsi"/>
                <w:color w:val="0D0D0D" w:themeColor="text1" w:themeTint="F2"/>
              </w:rPr>
              <w:t>proper</w:t>
            </w:r>
          </w:p>
          <w:p w14:paraId="10D7CAB8" w14:textId="77777777" w:rsidR="00A01765" w:rsidRPr="008B35E5" w:rsidRDefault="00A01765" w:rsidP="00A01765">
            <w:pPr>
              <w:widowControl w:val="0"/>
              <w:numPr>
                <w:ilvl w:val="0"/>
                <w:numId w:val="423"/>
              </w:numPr>
              <w:pBdr>
                <w:top w:val="nil"/>
                <w:left w:val="nil"/>
                <w:bottom w:val="nil"/>
                <w:right w:val="nil"/>
                <w:between w:val="nil"/>
              </w:pBdr>
              <w:spacing w:after="0" w:line="240" w:lineRule="auto"/>
              <w:ind w:hanging="360"/>
              <w:contextualSpacing/>
              <w:rPr>
                <w:rFonts w:cstheme="minorHAnsi"/>
                <w:color w:val="0D0D0D" w:themeColor="text1" w:themeTint="F2"/>
              </w:rPr>
            </w:pPr>
            <w:r w:rsidRPr="008B35E5">
              <w:rPr>
                <w:rFonts w:cstheme="minorHAnsi"/>
                <w:color w:val="0D0D0D" w:themeColor="text1" w:themeTint="F2"/>
              </w:rPr>
              <w:t>improper</w:t>
            </w:r>
          </w:p>
          <w:p w14:paraId="4188A83F" w14:textId="77777777" w:rsidR="00A01765" w:rsidRPr="008B35E5" w:rsidRDefault="00A01765" w:rsidP="00A01765">
            <w:pPr>
              <w:widowControl w:val="0"/>
              <w:numPr>
                <w:ilvl w:val="0"/>
                <w:numId w:val="423"/>
              </w:numPr>
              <w:pBdr>
                <w:top w:val="nil"/>
                <w:left w:val="nil"/>
                <w:bottom w:val="nil"/>
                <w:right w:val="nil"/>
                <w:between w:val="nil"/>
              </w:pBdr>
              <w:spacing w:after="0" w:line="240" w:lineRule="auto"/>
              <w:ind w:hanging="360"/>
              <w:contextualSpacing/>
              <w:rPr>
                <w:rFonts w:cstheme="minorHAnsi"/>
                <w:color w:val="0D0D0D" w:themeColor="text1" w:themeTint="F2"/>
              </w:rPr>
            </w:pPr>
            <w:r w:rsidRPr="008B35E5">
              <w:rPr>
                <w:rFonts w:cstheme="minorHAnsi"/>
                <w:color w:val="0D0D0D" w:themeColor="text1" w:themeTint="F2"/>
              </w:rPr>
              <w:t>divide</w:t>
            </w:r>
          </w:p>
          <w:p w14:paraId="32AB4397" w14:textId="77777777" w:rsidR="00A01765" w:rsidRPr="008B35E5" w:rsidRDefault="00A01765" w:rsidP="00A01765">
            <w:pPr>
              <w:widowControl w:val="0"/>
              <w:numPr>
                <w:ilvl w:val="0"/>
                <w:numId w:val="423"/>
              </w:numPr>
              <w:pBdr>
                <w:top w:val="nil"/>
                <w:left w:val="nil"/>
                <w:bottom w:val="nil"/>
                <w:right w:val="nil"/>
                <w:between w:val="nil"/>
              </w:pBdr>
              <w:spacing w:after="0" w:line="240" w:lineRule="auto"/>
              <w:ind w:hanging="360"/>
              <w:contextualSpacing/>
              <w:rPr>
                <w:rFonts w:cstheme="minorHAnsi"/>
                <w:color w:val="0D0D0D" w:themeColor="text1" w:themeTint="F2"/>
              </w:rPr>
            </w:pPr>
            <w:r w:rsidRPr="008B35E5">
              <w:rPr>
                <w:rFonts w:cstheme="minorHAnsi"/>
                <w:color w:val="0D0D0D" w:themeColor="text1" w:themeTint="F2"/>
              </w:rPr>
              <w:t>multiply</w:t>
            </w:r>
          </w:p>
          <w:p w14:paraId="6F4CD55D" w14:textId="77777777" w:rsidR="00A01765" w:rsidRPr="008B35E5" w:rsidRDefault="00A01765" w:rsidP="00A01765">
            <w:pPr>
              <w:widowControl w:val="0"/>
              <w:numPr>
                <w:ilvl w:val="0"/>
                <w:numId w:val="423"/>
              </w:numPr>
              <w:pBdr>
                <w:top w:val="nil"/>
                <w:left w:val="nil"/>
                <w:bottom w:val="nil"/>
                <w:right w:val="nil"/>
                <w:between w:val="nil"/>
              </w:pBdr>
              <w:spacing w:after="0" w:line="240" w:lineRule="auto"/>
              <w:ind w:hanging="360"/>
              <w:contextualSpacing/>
              <w:rPr>
                <w:rFonts w:cstheme="minorHAnsi"/>
                <w:color w:val="0D0D0D" w:themeColor="text1" w:themeTint="F2"/>
              </w:rPr>
            </w:pPr>
            <w:r w:rsidRPr="008B35E5">
              <w:rPr>
                <w:rFonts w:cstheme="minorHAnsi"/>
                <w:color w:val="0D0D0D" w:themeColor="text1" w:themeTint="F2"/>
              </w:rPr>
              <w:t>problem-solve</w:t>
            </w:r>
          </w:p>
          <w:p w14:paraId="71A244FF" w14:textId="77777777" w:rsidR="00A01765" w:rsidRPr="008B35E5" w:rsidRDefault="00A01765" w:rsidP="00A01765">
            <w:pPr>
              <w:widowControl w:val="0"/>
              <w:numPr>
                <w:ilvl w:val="0"/>
                <w:numId w:val="423"/>
              </w:numPr>
              <w:pBdr>
                <w:top w:val="nil"/>
                <w:left w:val="nil"/>
                <w:bottom w:val="nil"/>
                <w:right w:val="nil"/>
                <w:between w:val="nil"/>
              </w:pBdr>
              <w:spacing w:after="0" w:line="240" w:lineRule="auto"/>
              <w:ind w:hanging="360"/>
              <w:contextualSpacing/>
              <w:rPr>
                <w:rFonts w:cstheme="minorHAnsi"/>
                <w:color w:val="0D0D0D" w:themeColor="text1" w:themeTint="F2"/>
              </w:rPr>
            </w:pPr>
            <w:r w:rsidRPr="008B35E5">
              <w:rPr>
                <w:rFonts w:cstheme="minorHAnsi"/>
                <w:color w:val="0D0D0D" w:themeColor="text1" w:themeTint="F2"/>
              </w:rPr>
              <w:t>menu</w:t>
            </w:r>
          </w:p>
          <w:p w14:paraId="793DE059" w14:textId="77777777" w:rsidR="00A01765" w:rsidRPr="008B35E5" w:rsidRDefault="00A01765" w:rsidP="00A01765">
            <w:pPr>
              <w:widowControl w:val="0"/>
              <w:numPr>
                <w:ilvl w:val="0"/>
                <w:numId w:val="423"/>
              </w:numPr>
              <w:pBdr>
                <w:top w:val="nil"/>
                <w:left w:val="nil"/>
                <w:bottom w:val="nil"/>
                <w:right w:val="nil"/>
                <w:between w:val="nil"/>
              </w:pBdr>
              <w:spacing w:after="0" w:line="240" w:lineRule="auto"/>
              <w:ind w:hanging="360"/>
              <w:contextualSpacing/>
              <w:rPr>
                <w:rFonts w:cstheme="minorHAnsi"/>
                <w:color w:val="0D0D0D" w:themeColor="text1" w:themeTint="F2"/>
              </w:rPr>
            </w:pPr>
            <w:r w:rsidRPr="008B35E5">
              <w:rPr>
                <w:rFonts w:cstheme="minorHAnsi"/>
                <w:color w:val="0D0D0D" w:themeColor="text1" w:themeTint="F2"/>
              </w:rPr>
              <w:t>recipe</w:t>
            </w:r>
          </w:p>
          <w:p w14:paraId="55D49DF5" w14:textId="77777777" w:rsidR="00A01765" w:rsidRPr="008B35E5" w:rsidRDefault="00A01765" w:rsidP="00A01765">
            <w:pPr>
              <w:widowControl w:val="0"/>
              <w:numPr>
                <w:ilvl w:val="0"/>
                <w:numId w:val="423"/>
              </w:numPr>
              <w:pBdr>
                <w:top w:val="nil"/>
                <w:left w:val="nil"/>
                <w:bottom w:val="nil"/>
                <w:right w:val="nil"/>
                <w:between w:val="nil"/>
              </w:pBdr>
              <w:spacing w:after="0" w:line="240" w:lineRule="auto"/>
              <w:ind w:hanging="360"/>
              <w:contextualSpacing/>
              <w:rPr>
                <w:rFonts w:cstheme="minorHAnsi"/>
                <w:color w:val="0D0D0D" w:themeColor="text1" w:themeTint="F2"/>
              </w:rPr>
            </w:pPr>
            <w:r w:rsidRPr="008B35E5">
              <w:rPr>
                <w:rFonts w:cstheme="minorHAnsi"/>
                <w:color w:val="0D0D0D" w:themeColor="text1" w:themeTint="F2"/>
              </w:rPr>
              <w:t>ratios</w:t>
            </w:r>
          </w:p>
          <w:p w14:paraId="58BCA1EF" w14:textId="77777777" w:rsidR="00A01765" w:rsidRPr="008B35E5" w:rsidRDefault="00A01765" w:rsidP="00A01765">
            <w:pPr>
              <w:widowControl w:val="0"/>
              <w:numPr>
                <w:ilvl w:val="0"/>
                <w:numId w:val="423"/>
              </w:numPr>
              <w:pBdr>
                <w:top w:val="nil"/>
                <w:left w:val="nil"/>
                <w:bottom w:val="nil"/>
                <w:right w:val="nil"/>
                <w:between w:val="nil"/>
              </w:pBdr>
              <w:spacing w:after="0" w:line="240" w:lineRule="auto"/>
              <w:ind w:hanging="360"/>
              <w:contextualSpacing/>
              <w:rPr>
                <w:rFonts w:cstheme="minorHAnsi"/>
                <w:color w:val="0D0D0D" w:themeColor="text1" w:themeTint="F2"/>
              </w:rPr>
            </w:pPr>
            <w:r w:rsidRPr="008B35E5">
              <w:rPr>
                <w:rFonts w:cstheme="minorHAnsi"/>
                <w:color w:val="0D0D0D" w:themeColor="text1" w:themeTint="F2"/>
              </w:rPr>
              <w:lastRenderedPageBreak/>
              <w:t>proportions</w:t>
            </w:r>
          </w:p>
          <w:p w14:paraId="579D372C" w14:textId="77777777" w:rsidR="00A01765" w:rsidRPr="008B35E5" w:rsidRDefault="00A01765" w:rsidP="00A01765">
            <w:pPr>
              <w:widowControl w:val="0"/>
              <w:numPr>
                <w:ilvl w:val="0"/>
                <w:numId w:val="423"/>
              </w:numPr>
              <w:pBdr>
                <w:top w:val="nil"/>
                <w:left w:val="nil"/>
                <w:bottom w:val="nil"/>
                <w:right w:val="nil"/>
                <w:between w:val="nil"/>
              </w:pBdr>
              <w:spacing w:after="0" w:line="240" w:lineRule="auto"/>
              <w:ind w:hanging="360"/>
              <w:contextualSpacing/>
              <w:rPr>
                <w:rFonts w:cstheme="minorHAnsi"/>
                <w:color w:val="0D0D0D" w:themeColor="text1" w:themeTint="F2"/>
              </w:rPr>
            </w:pPr>
            <w:r w:rsidRPr="008B35E5">
              <w:rPr>
                <w:rFonts w:cstheme="minorHAnsi"/>
                <w:color w:val="0D0D0D" w:themeColor="text1" w:themeTint="F2"/>
              </w:rPr>
              <w:t>survey</w:t>
            </w:r>
          </w:p>
          <w:p w14:paraId="455A7BA9" w14:textId="77777777" w:rsidR="00A01765" w:rsidRPr="008B35E5" w:rsidRDefault="00A01765" w:rsidP="00A01765">
            <w:pPr>
              <w:widowControl w:val="0"/>
              <w:numPr>
                <w:ilvl w:val="0"/>
                <w:numId w:val="423"/>
              </w:numPr>
              <w:pBdr>
                <w:top w:val="nil"/>
                <w:left w:val="nil"/>
                <w:bottom w:val="nil"/>
                <w:right w:val="nil"/>
                <w:between w:val="nil"/>
              </w:pBdr>
              <w:spacing w:after="0" w:line="240" w:lineRule="auto"/>
              <w:ind w:hanging="360"/>
              <w:contextualSpacing/>
              <w:rPr>
                <w:rFonts w:cstheme="minorHAnsi"/>
                <w:color w:val="0D0D0D" w:themeColor="text1" w:themeTint="F2"/>
              </w:rPr>
            </w:pPr>
            <w:r w:rsidRPr="008B35E5">
              <w:rPr>
                <w:rFonts w:cstheme="minorHAnsi"/>
                <w:color w:val="0D0D0D" w:themeColor="text1" w:themeTint="F2"/>
              </w:rPr>
              <w:t>data</w:t>
            </w:r>
          </w:p>
          <w:p w14:paraId="3B46D2B8" w14:textId="77777777" w:rsidR="00A01765" w:rsidRPr="008B35E5" w:rsidRDefault="00A01765" w:rsidP="00A01765">
            <w:pPr>
              <w:widowControl w:val="0"/>
              <w:numPr>
                <w:ilvl w:val="0"/>
                <w:numId w:val="423"/>
              </w:numPr>
              <w:pBdr>
                <w:top w:val="nil"/>
                <w:left w:val="nil"/>
                <w:bottom w:val="nil"/>
                <w:right w:val="nil"/>
                <w:between w:val="nil"/>
              </w:pBdr>
              <w:spacing w:after="0" w:line="240" w:lineRule="auto"/>
              <w:ind w:hanging="360"/>
              <w:contextualSpacing/>
              <w:rPr>
                <w:rFonts w:cstheme="minorHAnsi"/>
                <w:color w:val="0D0D0D" w:themeColor="text1" w:themeTint="F2"/>
              </w:rPr>
            </w:pPr>
            <w:r w:rsidRPr="008B35E5">
              <w:rPr>
                <w:rFonts w:cstheme="minorHAnsi"/>
                <w:color w:val="0D0D0D" w:themeColor="text1" w:themeTint="F2"/>
              </w:rPr>
              <w:t>graphs</w:t>
            </w:r>
          </w:p>
          <w:p w14:paraId="270EABE5" w14:textId="77777777" w:rsidR="00A01765" w:rsidRPr="008B35E5" w:rsidRDefault="00A01765" w:rsidP="00A01765">
            <w:pPr>
              <w:widowControl w:val="0"/>
              <w:numPr>
                <w:ilvl w:val="0"/>
                <w:numId w:val="423"/>
              </w:numPr>
              <w:pBdr>
                <w:top w:val="nil"/>
                <w:left w:val="nil"/>
                <w:bottom w:val="nil"/>
                <w:right w:val="nil"/>
                <w:between w:val="nil"/>
              </w:pBdr>
              <w:spacing w:after="0" w:line="240" w:lineRule="auto"/>
              <w:ind w:hanging="360"/>
              <w:contextualSpacing/>
              <w:rPr>
                <w:rFonts w:cstheme="minorHAnsi"/>
                <w:color w:val="0D0D0D" w:themeColor="text1" w:themeTint="F2"/>
              </w:rPr>
            </w:pPr>
            <w:r w:rsidRPr="008B35E5">
              <w:rPr>
                <w:rFonts w:cstheme="minorHAnsi"/>
                <w:color w:val="0D0D0D" w:themeColor="text1" w:themeTint="F2"/>
              </w:rPr>
              <w:t>endangered species</w:t>
            </w:r>
          </w:p>
        </w:tc>
      </w:tr>
      <w:tr w:rsidR="00A91088" w:rsidRPr="008B35E5" w14:paraId="2829F1A8" w14:textId="77777777" w:rsidTr="00E94BDE">
        <w:trPr>
          <w:trHeight w:val="600"/>
        </w:trPr>
        <w:tc>
          <w:tcPr>
            <w:tcW w:w="13250" w:type="dxa"/>
            <w:gridSpan w:val="2"/>
          </w:tcPr>
          <w:p w14:paraId="0D369F06" w14:textId="77777777" w:rsidR="00A01765" w:rsidRPr="008B35E5" w:rsidRDefault="00A01765" w:rsidP="00E94BDE">
            <w:pPr>
              <w:spacing w:after="0" w:line="240" w:lineRule="auto"/>
              <w:rPr>
                <w:rFonts w:cstheme="minorHAnsi"/>
                <w:b/>
                <w:color w:val="0D0D0D" w:themeColor="text1" w:themeTint="F2"/>
              </w:rPr>
            </w:pPr>
            <w:r w:rsidRPr="008B35E5">
              <w:rPr>
                <w:rFonts w:eastAsia="Calibri" w:cstheme="minorHAnsi"/>
                <w:b/>
                <w:color w:val="0D0D0D" w:themeColor="text1" w:themeTint="F2"/>
              </w:rPr>
              <w:lastRenderedPageBreak/>
              <w:t>Links to other subjects:</w:t>
            </w:r>
          </w:p>
          <w:p w14:paraId="037F67E6" w14:textId="77777777" w:rsidR="00A01765" w:rsidRPr="008B35E5" w:rsidRDefault="00A01765" w:rsidP="00A01765">
            <w:pPr>
              <w:widowControl w:val="0"/>
              <w:numPr>
                <w:ilvl w:val="0"/>
                <w:numId w:val="418"/>
              </w:numPr>
              <w:pBdr>
                <w:top w:val="nil"/>
                <w:left w:val="nil"/>
                <w:bottom w:val="nil"/>
                <w:right w:val="nil"/>
                <w:between w:val="nil"/>
              </w:pBdr>
              <w:spacing w:after="0" w:line="240" w:lineRule="auto"/>
              <w:ind w:hanging="360"/>
              <w:contextualSpacing/>
              <w:rPr>
                <w:rFonts w:cstheme="minorHAnsi"/>
                <w:color w:val="0D0D0D" w:themeColor="text1" w:themeTint="F2"/>
              </w:rPr>
            </w:pPr>
            <w:r w:rsidRPr="008B35E5">
              <w:rPr>
                <w:rFonts w:cstheme="minorHAnsi"/>
                <w:color w:val="0D0D0D" w:themeColor="text1" w:themeTint="F2"/>
              </w:rPr>
              <w:t>Home and Family (Food Preparation, Recipes/Menus, Culinary Designs)</w:t>
            </w:r>
          </w:p>
          <w:p w14:paraId="49C1974E" w14:textId="77777777" w:rsidR="00A01765" w:rsidRPr="008B35E5" w:rsidRDefault="00A01765" w:rsidP="00A01765">
            <w:pPr>
              <w:widowControl w:val="0"/>
              <w:numPr>
                <w:ilvl w:val="0"/>
                <w:numId w:val="418"/>
              </w:numPr>
              <w:pBdr>
                <w:top w:val="nil"/>
                <w:left w:val="nil"/>
                <w:bottom w:val="nil"/>
                <w:right w:val="nil"/>
                <w:between w:val="nil"/>
              </w:pBdr>
              <w:spacing w:after="0" w:line="240" w:lineRule="auto"/>
              <w:ind w:hanging="360"/>
              <w:contextualSpacing/>
              <w:rPr>
                <w:rFonts w:cstheme="minorHAnsi"/>
                <w:color w:val="0D0D0D" w:themeColor="text1" w:themeTint="F2"/>
              </w:rPr>
            </w:pPr>
            <w:r w:rsidRPr="008B35E5">
              <w:rPr>
                <w:rFonts w:cstheme="minorHAnsi"/>
                <w:color w:val="0D0D0D" w:themeColor="text1" w:themeTint="F2"/>
              </w:rPr>
              <w:t>Business Basics (Money Management)</w:t>
            </w:r>
          </w:p>
          <w:p w14:paraId="22D66062" w14:textId="77777777" w:rsidR="00A01765" w:rsidRPr="008B35E5" w:rsidRDefault="00A01765" w:rsidP="00A01765">
            <w:pPr>
              <w:widowControl w:val="0"/>
              <w:numPr>
                <w:ilvl w:val="0"/>
                <w:numId w:val="418"/>
              </w:numPr>
              <w:pBdr>
                <w:top w:val="nil"/>
                <w:left w:val="nil"/>
                <w:bottom w:val="nil"/>
                <w:right w:val="nil"/>
                <w:between w:val="nil"/>
              </w:pBdr>
              <w:spacing w:after="0" w:line="240" w:lineRule="auto"/>
              <w:ind w:hanging="360"/>
              <w:contextualSpacing/>
              <w:rPr>
                <w:rFonts w:cstheme="minorHAnsi"/>
                <w:color w:val="0D0D0D" w:themeColor="text1" w:themeTint="F2"/>
              </w:rPr>
            </w:pPr>
            <w:r w:rsidRPr="008B35E5">
              <w:rPr>
                <w:rFonts w:cstheme="minorHAnsi"/>
                <w:color w:val="0D0D0D" w:themeColor="text1" w:themeTint="F2"/>
              </w:rPr>
              <w:t>Science (Integrated: Mixtures, Chemical Reactions, Endangered Species)</w:t>
            </w:r>
          </w:p>
          <w:p w14:paraId="153C494D" w14:textId="77777777" w:rsidR="00A01765" w:rsidRPr="008B35E5" w:rsidRDefault="00A01765" w:rsidP="00A01765">
            <w:pPr>
              <w:widowControl w:val="0"/>
              <w:numPr>
                <w:ilvl w:val="0"/>
                <w:numId w:val="418"/>
              </w:numPr>
              <w:pBdr>
                <w:top w:val="nil"/>
                <w:left w:val="nil"/>
                <w:bottom w:val="nil"/>
                <w:right w:val="nil"/>
                <w:between w:val="nil"/>
              </w:pBdr>
              <w:spacing w:after="0" w:line="240" w:lineRule="auto"/>
              <w:ind w:hanging="360"/>
              <w:contextualSpacing/>
              <w:rPr>
                <w:rFonts w:cstheme="minorHAnsi"/>
                <w:color w:val="0D0D0D" w:themeColor="text1" w:themeTint="F2"/>
              </w:rPr>
            </w:pPr>
            <w:r w:rsidRPr="008B35E5">
              <w:rPr>
                <w:rFonts w:cstheme="minorHAnsi"/>
                <w:color w:val="0D0D0D" w:themeColor="text1" w:themeTint="F2"/>
              </w:rPr>
              <w:t>ICT (Research, Graphs)</w:t>
            </w:r>
          </w:p>
          <w:p w14:paraId="44D4BD34" w14:textId="77777777" w:rsidR="00A01765" w:rsidRPr="008B35E5" w:rsidRDefault="00A01765" w:rsidP="00A01765">
            <w:pPr>
              <w:widowControl w:val="0"/>
              <w:numPr>
                <w:ilvl w:val="0"/>
                <w:numId w:val="418"/>
              </w:numPr>
              <w:pBdr>
                <w:top w:val="nil"/>
                <w:left w:val="nil"/>
                <w:bottom w:val="nil"/>
                <w:right w:val="nil"/>
                <w:between w:val="nil"/>
              </w:pBdr>
              <w:spacing w:after="0" w:line="240" w:lineRule="auto"/>
              <w:ind w:hanging="360"/>
              <w:contextualSpacing/>
              <w:rPr>
                <w:rFonts w:cstheme="minorHAnsi"/>
                <w:color w:val="0D0D0D" w:themeColor="text1" w:themeTint="F2"/>
              </w:rPr>
            </w:pPr>
            <w:r w:rsidRPr="008B35E5">
              <w:rPr>
                <w:rFonts w:cstheme="minorHAnsi"/>
                <w:color w:val="0D0D0D" w:themeColor="text1" w:themeTint="F2"/>
              </w:rPr>
              <w:t>Language Arts (Journal Entries)</w:t>
            </w:r>
          </w:p>
          <w:p w14:paraId="306B5081" w14:textId="77777777" w:rsidR="00A01765" w:rsidRPr="008B35E5" w:rsidRDefault="00A01765" w:rsidP="00A01765">
            <w:pPr>
              <w:widowControl w:val="0"/>
              <w:numPr>
                <w:ilvl w:val="0"/>
                <w:numId w:val="418"/>
              </w:numPr>
              <w:pBdr>
                <w:top w:val="nil"/>
                <w:left w:val="nil"/>
                <w:bottom w:val="nil"/>
                <w:right w:val="nil"/>
                <w:between w:val="nil"/>
              </w:pBdr>
              <w:spacing w:after="0" w:line="240" w:lineRule="auto"/>
              <w:ind w:hanging="360"/>
              <w:contextualSpacing/>
              <w:rPr>
                <w:rFonts w:cstheme="minorHAnsi"/>
                <w:color w:val="0D0D0D" w:themeColor="text1" w:themeTint="F2"/>
              </w:rPr>
            </w:pPr>
            <w:r w:rsidRPr="008B35E5">
              <w:rPr>
                <w:rFonts w:cstheme="minorHAnsi"/>
                <w:color w:val="0D0D0D" w:themeColor="text1" w:themeTint="F2"/>
              </w:rPr>
              <w:t>HFLE (Social grouping)</w:t>
            </w:r>
          </w:p>
          <w:p w14:paraId="1FFC2BD3" w14:textId="77777777" w:rsidR="00A01765" w:rsidRPr="008B35E5" w:rsidRDefault="00A01765" w:rsidP="00A01765">
            <w:pPr>
              <w:widowControl w:val="0"/>
              <w:numPr>
                <w:ilvl w:val="0"/>
                <w:numId w:val="418"/>
              </w:numPr>
              <w:pBdr>
                <w:top w:val="nil"/>
                <w:left w:val="nil"/>
                <w:bottom w:val="nil"/>
                <w:right w:val="nil"/>
                <w:between w:val="nil"/>
              </w:pBdr>
              <w:spacing w:after="0" w:line="240" w:lineRule="auto"/>
              <w:ind w:hanging="360"/>
              <w:contextualSpacing/>
              <w:rPr>
                <w:rFonts w:cstheme="minorHAnsi"/>
                <w:color w:val="0D0D0D" w:themeColor="text1" w:themeTint="F2"/>
              </w:rPr>
            </w:pPr>
            <w:r w:rsidRPr="008B35E5">
              <w:rPr>
                <w:rFonts w:cstheme="minorHAnsi"/>
                <w:color w:val="0D0D0D" w:themeColor="text1" w:themeTint="F2"/>
              </w:rPr>
              <w:t>Visual Arts (Designs)</w:t>
            </w:r>
          </w:p>
        </w:tc>
      </w:tr>
    </w:tbl>
    <w:p w14:paraId="6C286FC1" w14:textId="77777777" w:rsidR="00A01765" w:rsidRPr="00A91088" w:rsidRDefault="00A01765" w:rsidP="00A01765">
      <w:pPr>
        <w:tabs>
          <w:tab w:val="left" w:pos="10180"/>
        </w:tabs>
        <w:rPr>
          <w:rFonts w:ascii="Times New Roman" w:hAnsi="Times New Roman"/>
          <w:b/>
          <w:color w:val="0D0D0D" w:themeColor="text1" w:themeTint="F2"/>
          <w:u w:val="single"/>
        </w:rPr>
      </w:pPr>
    </w:p>
    <w:p w14:paraId="66542204" w14:textId="77777777" w:rsidR="00A01765" w:rsidRPr="00A91088" w:rsidRDefault="00A01765" w:rsidP="00A01765">
      <w:pPr>
        <w:tabs>
          <w:tab w:val="left" w:pos="10180"/>
        </w:tabs>
        <w:rPr>
          <w:rFonts w:ascii="Times New Roman" w:hAnsi="Times New Roman"/>
          <w:b/>
          <w:color w:val="0D0D0D" w:themeColor="text1" w:themeTint="F2"/>
          <w:u w:val="single"/>
        </w:rPr>
      </w:pPr>
    </w:p>
    <w:p w14:paraId="44A9EAAA" w14:textId="77777777" w:rsidR="00A01765" w:rsidRPr="00A91088" w:rsidRDefault="00A01765" w:rsidP="00A01765">
      <w:pPr>
        <w:tabs>
          <w:tab w:val="left" w:pos="10180"/>
        </w:tabs>
        <w:rPr>
          <w:rFonts w:ascii="Times New Roman" w:hAnsi="Times New Roman"/>
          <w:b/>
          <w:color w:val="0D0D0D" w:themeColor="text1" w:themeTint="F2"/>
          <w:u w:val="single"/>
        </w:rPr>
      </w:pPr>
    </w:p>
    <w:p w14:paraId="459C5539" w14:textId="77777777" w:rsidR="00A01765" w:rsidRPr="00A91088" w:rsidRDefault="00A01765" w:rsidP="00A01765">
      <w:pPr>
        <w:tabs>
          <w:tab w:val="left" w:pos="10180"/>
        </w:tabs>
        <w:rPr>
          <w:rFonts w:ascii="Times New Roman" w:hAnsi="Times New Roman"/>
          <w:b/>
          <w:color w:val="0D0D0D" w:themeColor="text1" w:themeTint="F2"/>
          <w:u w:val="single"/>
        </w:rPr>
      </w:pPr>
    </w:p>
    <w:p w14:paraId="197E40E7" w14:textId="77777777" w:rsidR="00A01765" w:rsidRPr="00A91088" w:rsidRDefault="00A01765" w:rsidP="00A01765">
      <w:pPr>
        <w:tabs>
          <w:tab w:val="left" w:pos="10180"/>
        </w:tabs>
        <w:rPr>
          <w:rFonts w:ascii="Times New Roman" w:hAnsi="Times New Roman"/>
          <w:b/>
          <w:color w:val="0D0D0D" w:themeColor="text1" w:themeTint="F2"/>
          <w:u w:val="single"/>
        </w:rPr>
      </w:pPr>
    </w:p>
    <w:p w14:paraId="1B8CA58D" w14:textId="77777777" w:rsidR="00A01765" w:rsidRPr="00A91088" w:rsidRDefault="00A01765" w:rsidP="00A01765">
      <w:pPr>
        <w:tabs>
          <w:tab w:val="left" w:pos="10180"/>
        </w:tabs>
        <w:rPr>
          <w:rFonts w:ascii="Times New Roman" w:hAnsi="Times New Roman"/>
          <w:b/>
          <w:color w:val="0D0D0D" w:themeColor="text1" w:themeTint="F2"/>
          <w:u w:val="single"/>
        </w:rPr>
      </w:pPr>
    </w:p>
    <w:p w14:paraId="7DB7DE92" w14:textId="77777777" w:rsidR="00A01765" w:rsidRPr="00A91088" w:rsidRDefault="00A01765" w:rsidP="00A01765">
      <w:pPr>
        <w:tabs>
          <w:tab w:val="left" w:pos="10180"/>
        </w:tabs>
        <w:rPr>
          <w:rFonts w:ascii="Times New Roman" w:hAnsi="Times New Roman"/>
          <w:b/>
          <w:color w:val="0D0D0D" w:themeColor="text1" w:themeTint="F2"/>
          <w:u w:val="single"/>
        </w:rPr>
      </w:pPr>
    </w:p>
    <w:p w14:paraId="11E28AC4" w14:textId="77777777" w:rsidR="00A01765" w:rsidRPr="00A91088" w:rsidRDefault="00A01765" w:rsidP="00A01765">
      <w:pPr>
        <w:tabs>
          <w:tab w:val="left" w:pos="10180"/>
        </w:tabs>
        <w:rPr>
          <w:rFonts w:ascii="Times New Roman" w:hAnsi="Times New Roman"/>
          <w:b/>
          <w:color w:val="0D0D0D" w:themeColor="text1" w:themeTint="F2"/>
          <w:u w:val="single"/>
        </w:rPr>
      </w:pPr>
    </w:p>
    <w:p w14:paraId="3AF24144" w14:textId="77777777" w:rsidR="00A01765" w:rsidRPr="00A91088" w:rsidRDefault="00A01765" w:rsidP="00A01765">
      <w:pPr>
        <w:tabs>
          <w:tab w:val="left" w:pos="10180"/>
        </w:tabs>
        <w:rPr>
          <w:rFonts w:ascii="Times New Roman" w:hAnsi="Times New Roman"/>
          <w:b/>
          <w:color w:val="0D0D0D" w:themeColor="text1" w:themeTint="F2"/>
          <w:u w:val="single"/>
        </w:rPr>
      </w:pPr>
    </w:p>
    <w:p w14:paraId="4993889E" w14:textId="56863AB5" w:rsidR="00A01765" w:rsidRPr="00A91088" w:rsidRDefault="00A01765" w:rsidP="00A01765">
      <w:pPr>
        <w:pStyle w:val="Normal1"/>
        <w:spacing w:after="0"/>
        <w:rPr>
          <w:b/>
          <w:color w:val="0D0D0D" w:themeColor="text1" w:themeTint="F2"/>
          <w:u w:val="single"/>
        </w:rPr>
      </w:pPr>
      <w:r w:rsidRPr="00A91088">
        <w:rPr>
          <w:b/>
          <w:color w:val="0D0D0D" w:themeColor="text1" w:themeTint="F2"/>
          <w:u w:val="single"/>
        </w:rPr>
        <w:t>UNIT OF WORK GRADE 6 TERM 2 Unit 2</w:t>
      </w:r>
    </w:p>
    <w:p w14:paraId="3BECDFCE" w14:textId="77777777" w:rsidR="00A01765" w:rsidRPr="00A91088" w:rsidRDefault="00A01765" w:rsidP="00A01765">
      <w:pPr>
        <w:pStyle w:val="Normal1"/>
        <w:spacing w:after="0"/>
        <w:rPr>
          <w:b/>
          <w:color w:val="0D0D0D" w:themeColor="text1" w:themeTint="F2"/>
          <w:u w:val="single"/>
        </w:rPr>
      </w:pPr>
    </w:p>
    <w:p w14:paraId="0952A37A" w14:textId="77777777" w:rsidR="00A01765" w:rsidRPr="00A91088" w:rsidRDefault="00A01765" w:rsidP="00A01765">
      <w:pPr>
        <w:pStyle w:val="Normal1"/>
        <w:spacing w:after="0"/>
        <w:rPr>
          <w:b/>
          <w:color w:val="0D0D0D" w:themeColor="text1" w:themeTint="F2"/>
          <w:u w:val="single"/>
        </w:rPr>
      </w:pPr>
      <w:r w:rsidRPr="00A91088">
        <w:rPr>
          <w:b/>
          <w:color w:val="0D0D0D" w:themeColor="text1" w:themeTint="F2"/>
          <w:u w:val="single"/>
        </w:rPr>
        <w:t>Strand: Measurement</w:t>
      </w:r>
    </w:p>
    <w:p w14:paraId="4256374B" w14:textId="77777777" w:rsidR="00A01765" w:rsidRPr="00A91088" w:rsidRDefault="00A01765" w:rsidP="00A01765">
      <w:pPr>
        <w:pStyle w:val="Normal1"/>
        <w:spacing w:after="0"/>
        <w:rPr>
          <w:b/>
          <w:color w:val="0D0D0D" w:themeColor="text1" w:themeTint="F2"/>
          <w:u w:val="single"/>
        </w:rPr>
      </w:pPr>
    </w:p>
    <w:p w14:paraId="00940607" w14:textId="77777777" w:rsidR="00A01765" w:rsidRPr="00A91088" w:rsidRDefault="00A01765" w:rsidP="00A01765">
      <w:pPr>
        <w:pStyle w:val="Normal1"/>
        <w:spacing w:after="0"/>
        <w:rPr>
          <w:b/>
          <w:color w:val="0D0D0D" w:themeColor="text1" w:themeTint="F2"/>
          <w:u w:val="single"/>
        </w:rPr>
      </w:pPr>
      <w:r w:rsidRPr="00A91088">
        <w:rPr>
          <w:noProof/>
          <w:color w:val="0D0D0D" w:themeColor="text1" w:themeTint="F2"/>
        </w:rPr>
        <mc:AlternateContent>
          <mc:Choice Requires="wps">
            <w:drawing>
              <wp:anchor distT="0" distB="0" distL="114300" distR="114300" simplePos="0" relativeHeight="251722752" behindDoc="0" locked="0" layoutInCell="1" allowOverlap="1" wp14:anchorId="2E7D2FB3" wp14:editId="139BA3EC">
                <wp:simplePos x="0" y="0"/>
                <wp:positionH relativeFrom="column">
                  <wp:posOffset>4533900</wp:posOffset>
                </wp:positionH>
                <wp:positionV relativeFrom="paragraph">
                  <wp:posOffset>132393</wp:posOffset>
                </wp:positionV>
                <wp:extent cx="4291330" cy="990600"/>
                <wp:effectExtent l="0" t="0" r="13970" b="19050"/>
                <wp:wrapNone/>
                <wp:docPr id="5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1330" cy="990600"/>
                        </a:xfrm>
                        <a:prstGeom prst="rect">
                          <a:avLst/>
                        </a:prstGeom>
                        <a:solidFill>
                          <a:srgbClr val="FFFFFF"/>
                        </a:solidFill>
                        <a:ln w="9525">
                          <a:solidFill>
                            <a:srgbClr val="000000"/>
                          </a:solidFill>
                          <a:miter lim="800000"/>
                          <a:headEnd/>
                          <a:tailEnd/>
                        </a:ln>
                      </wps:spPr>
                      <wps:txbx>
                        <w:txbxContent>
                          <w:p w14:paraId="1834691E" w14:textId="77777777" w:rsidR="00FA65F2" w:rsidRPr="009560F5" w:rsidRDefault="00FA65F2" w:rsidP="00A01765">
                            <w:pPr>
                              <w:pStyle w:val="Normal1"/>
                              <w:spacing w:after="0" w:line="240" w:lineRule="auto"/>
                            </w:pPr>
                            <w:r w:rsidRPr="009560F5">
                              <w:rPr>
                                <w:b/>
                                <w:u w:val="single"/>
                              </w:rPr>
                              <w:t>Prior Learning</w:t>
                            </w:r>
                          </w:p>
                          <w:p w14:paraId="2DB16C6E" w14:textId="77777777" w:rsidR="00FA65F2" w:rsidRPr="009560F5" w:rsidRDefault="00FA65F2" w:rsidP="00A01765">
                            <w:pPr>
                              <w:pStyle w:val="Normal1"/>
                              <w:spacing w:after="0" w:line="240" w:lineRule="auto"/>
                            </w:pPr>
                            <w:r w:rsidRPr="009560F5">
                              <w:t>Check that students:</w:t>
                            </w:r>
                          </w:p>
                          <w:p w14:paraId="0A998B36" w14:textId="77777777" w:rsidR="00FA65F2" w:rsidRPr="009560F5" w:rsidRDefault="00FA65F2" w:rsidP="00A01765">
                            <w:pPr>
                              <w:pStyle w:val="Normal1"/>
                              <w:numPr>
                                <w:ilvl w:val="0"/>
                                <w:numId w:val="283"/>
                              </w:numPr>
                              <w:spacing w:after="0" w:line="240" w:lineRule="auto"/>
                              <w:ind w:hanging="359"/>
                            </w:pPr>
                            <w:r w:rsidRPr="009560F5">
                              <w:t xml:space="preserve"> Know and understand the concept of perimeter.</w:t>
                            </w:r>
                          </w:p>
                          <w:p w14:paraId="3F7E4287" w14:textId="77777777" w:rsidR="00FA65F2" w:rsidRPr="009560F5" w:rsidRDefault="00FA65F2" w:rsidP="00A01765">
                            <w:pPr>
                              <w:pStyle w:val="Normal1"/>
                              <w:numPr>
                                <w:ilvl w:val="0"/>
                                <w:numId w:val="283"/>
                              </w:numPr>
                              <w:spacing w:after="0" w:line="240" w:lineRule="auto"/>
                              <w:ind w:hanging="359"/>
                            </w:pPr>
                            <w:r>
                              <w:t>Can</w:t>
                            </w:r>
                            <w:r w:rsidRPr="009560F5">
                              <w:t xml:space="preserve"> identify different polygons. </w:t>
                            </w:r>
                          </w:p>
                          <w:p w14:paraId="69CAF973" w14:textId="77777777" w:rsidR="00FA65F2" w:rsidRDefault="00FA65F2" w:rsidP="00A01765">
                            <w:pPr>
                              <w:pStyle w:val="Normal1"/>
                              <w:numPr>
                                <w:ilvl w:val="0"/>
                                <w:numId w:val="283"/>
                              </w:numPr>
                              <w:spacing w:after="0" w:line="240" w:lineRule="auto"/>
                              <w:ind w:hanging="359"/>
                            </w:pPr>
                            <w:r w:rsidRPr="009560F5">
                              <w:t>Know the properties of polygons with up to 10</w:t>
                            </w:r>
                            <w:r>
                              <w:t xml:space="preserve"> sides.</w:t>
                            </w:r>
                          </w:p>
                          <w:p w14:paraId="2AD0AAC3" w14:textId="77777777" w:rsidR="00FA65F2" w:rsidRDefault="00FA65F2" w:rsidP="00A0176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E7D2FB3" id="_x0000_s1095" type="#_x0000_t202" style="position:absolute;margin-left:357pt;margin-top:10.4pt;width:337.9pt;height:7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">
                <v:textbox>
                  <w:txbxContent>
                    <w:p w14:paraId="1834691E" w14:textId="77777777" w:rsidR="00FA65F2" w:rsidRPr="009560F5" w:rsidRDefault="00FA65F2" w:rsidP="00A01765">
                      <w:pPr>
                        <w:pStyle w:val="Normal1"/>
                        <w:spacing w:after="0" w:line="240" w:lineRule="auto"/>
                      </w:pPr>
                      <w:r w:rsidRPr="009560F5">
                        <w:rPr>
                          <w:b/>
                          <w:u w:val="single"/>
                        </w:rPr>
                        <w:t>Prior Learning</w:t>
                      </w:r>
                    </w:p>
                    <w:p w14:paraId="2DB16C6E" w14:textId="77777777" w:rsidR="00FA65F2" w:rsidRPr="009560F5" w:rsidRDefault="00FA65F2" w:rsidP="00A01765">
                      <w:pPr>
                        <w:pStyle w:val="Normal1"/>
                        <w:spacing w:after="0" w:line="240" w:lineRule="auto"/>
                      </w:pPr>
                      <w:r w:rsidRPr="009560F5">
                        <w:t>Check that students:</w:t>
                      </w:r>
                    </w:p>
                    <w:p w14:paraId="0A998B36" w14:textId="77777777" w:rsidR="00FA65F2" w:rsidRPr="009560F5" w:rsidRDefault="00FA65F2" w:rsidP="00A01765">
                      <w:pPr>
                        <w:pStyle w:val="Normal1"/>
                        <w:numPr>
                          <w:ilvl w:val="0"/>
                          <w:numId w:val="283"/>
                        </w:numPr>
                        <w:spacing w:after="0" w:line="240" w:lineRule="auto"/>
                        <w:ind w:hanging="359"/>
                      </w:pPr>
                      <w:r w:rsidRPr="009560F5">
                        <w:t xml:space="preserve"> Know and understand the concept of perimeter.</w:t>
                      </w:r>
                    </w:p>
                    <w:p w14:paraId="3F7E4287" w14:textId="77777777" w:rsidR="00FA65F2" w:rsidRPr="009560F5" w:rsidRDefault="00FA65F2" w:rsidP="00A01765">
                      <w:pPr>
                        <w:pStyle w:val="Normal1"/>
                        <w:numPr>
                          <w:ilvl w:val="0"/>
                          <w:numId w:val="283"/>
                        </w:numPr>
                        <w:spacing w:after="0" w:line="240" w:lineRule="auto"/>
                        <w:ind w:hanging="359"/>
                      </w:pPr>
                      <w:r>
                        <w:t>Can</w:t>
                      </w:r>
                      <w:r w:rsidRPr="009560F5">
                        <w:t xml:space="preserve"> identify different polygons. </w:t>
                      </w:r>
                    </w:p>
                    <w:p w14:paraId="69CAF973" w14:textId="77777777" w:rsidR="00FA65F2" w:rsidRDefault="00FA65F2" w:rsidP="00A01765">
                      <w:pPr>
                        <w:pStyle w:val="Normal1"/>
                        <w:numPr>
                          <w:ilvl w:val="0"/>
                          <w:numId w:val="283"/>
                        </w:numPr>
                        <w:spacing w:after="0" w:line="240" w:lineRule="auto"/>
                        <w:ind w:hanging="359"/>
                      </w:pPr>
                      <w:r w:rsidRPr="009560F5">
                        <w:t>Know the properties of polygons with up to 10</w:t>
                      </w:r>
                      <w:r>
                        <w:t xml:space="preserve"> sides.</w:t>
                      </w:r>
                    </w:p>
                    <w:p w14:paraId="2AD0AAC3" w14:textId="77777777" w:rsidR="00FA65F2" w:rsidRDefault="00FA65F2" w:rsidP="00A01765"/>
                  </w:txbxContent>
                </v:textbox>
              </v:shape>
            </w:pict>
          </mc:Fallback>
        </mc:AlternateContent>
      </w:r>
      <w:r w:rsidRPr="00A91088">
        <w:rPr>
          <w:b/>
          <w:color w:val="0D0D0D" w:themeColor="text1" w:themeTint="F2"/>
          <w:u w:val="single"/>
        </w:rPr>
        <w:t>Suggested Time:  3 weeks</w:t>
      </w:r>
    </w:p>
    <w:p w14:paraId="49B7DC7C" w14:textId="77777777" w:rsidR="00A01765" w:rsidRPr="00A91088" w:rsidRDefault="00A01765" w:rsidP="00A01765">
      <w:pPr>
        <w:pStyle w:val="Normal1"/>
        <w:spacing w:after="0"/>
        <w:jc w:val="center"/>
        <w:rPr>
          <w:b/>
          <w:color w:val="0D0D0D" w:themeColor="text1" w:themeTint="F2"/>
          <w:u w:val="single"/>
        </w:rPr>
      </w:pPr>
    </w:p>
    <w:p w14:paraId="2D9265C1" w14:textId="77777777" w:rsidR="00A01765" w:rsidRPr="00A91088" w:rsidRDefault="00A01765" w:rsidP="00A01765">
      <w:pPr>
        <w:pStyle w:val="Normal1"/>
        <w:spacing w:after="0"/>
        <w:rPr>
          <w:color w:val="0D0D0D" w:themeColor="text1" w:themeTint="F2"/>
        </w:rPr>
      </w:pPr>
      <w:r w:rsidRPr="00A91088">
        <w:rPr>
          <w:b/>
          <w:color w:val="0D0D0D" w:themeColor="text1" w:themeTint="F2"/>
          <w:u w:val="single"/>
        </w:rPr>
        <w:t>About the Unit</w:t>
      </w:r>
    </w:p>
    <w:p w14:paraId="645660D9" w14:textId="77777777" w:rsidR="00A01765" w:rsidRPr="00A91088" w:rsidRDefault="00A01765" w:rsidP="00A01765">
      <w:pPr>
        <w:pStyle w:val="Normal1"/>
        <w:spacing w:after="0"/>
        <w:rPr>
          <w:color w:val="0D0D0D" w:themeColor="text1" w:themeTint="F2"/>
        </w:rPr>
      </w:pPr>
      <w:r w:rsidRPr="00A91088">
        <w:rPr>
          <w:color w:val="0D0D0D" w:themeColor="text1" w:themeTint="F2"/>
        </w:rPr>
        <w:t xml:space="preserve">  In this unit, students will:</w:t>
      </w:r>
      <w:r w:rsidRPr="00A91088">
        <w:rPr>
          <w:rFonts w:eastAsia="Cambria"/>
          <w:color w:val="0D0D0D" w:themeColor="text1" w:themeTint="F2"/>
        </w:rPr>
        <w:t xml:space="preserve"> </w:t>
      </w:r>
    </w:p>
    <w:p w14:paraId="60CE4676" w14:textId="77777777" w:rsidR="00A01765" w:rsidRPr="00A91088" w:rsidRDefault="00A01765" w:rsidP="00A01765">
      <w:pPr>
        <w:pStyle w:val="Normal1"/>
        <w:numPr>
          <w:ilvl w:val="0"/>
          <w:numId w:val="280"/>
        </w:numPr>
        <w:spacing w:after="0" w:line="240" w:lineRule="auto"/>
        <w:ind w:left="763" w:hanging="360"/>
        <w:rPr>
          <w:color w:val="0D0D0D" w:themeColor="text1" w:themeTint="F2"/>
        </w:rPr>
      </w:pPr>
      <w:r w:rsidRPr="00A91088">
        <w:rPr>
          <w:rFonts w:eastAsia="Cambria"/>
          <w:color w:val="0D0D0D" w:themeColor="text1" w:themeTint="F2"/>
        </w:rPr>
        <w:t xml:space="preserve">Understand the concept of area; </w:t>
      </w:r>
    </w:p>
    <w:p w14:paraId="647210B4" w14:textId="77777777" w:rsidR="00A01765" w:rsidRPr="00A91088" w:rsidRDefault="00A01765" w:rsidP="00A01765">
      <w:pPr>
        <w:pStyle w:val="Normal1"/>
        <w:numPr>
          <w:ilvl w:val="0"/>
          <w:numId w:val="280"/>
        </w:numPr>
        <w:spacing w:after="0" w:line="240" w:lineRule="auto"/>
        <w:ind w:left="763" w:hanging="360"/>
        <w:rPr>
          <w:color w:val="0D0D0D" w:themeColor="text1" w:themeTint="F2"/>
        </w:rPr>
      </w:pPr>
      <w:r w:rsidRPr="00A91088">
        <w:rPr>
          <w:rFonts w:eastAsia="Cambria"/>
          <w:color w:val="0D0D0D" w:themeColor="text1" w:themeTint="F2"/>
        </w:rPr>
        <w:t>Estimate and measure to solve related everyday problems;</w:t>
      </w:r>
    </w:p>
    <w:p w14:paraId="06F7C28E" w14:textId="77777777" w:rsidR="00A01765" w:rsidRPr="00A91088" w:rsidRDefault="00A01765" w:rsidP="00A01765">
      <w:pPr>
        <w:pStyle w:val="Normal1"/>
        <w:numPr>
          <w:ilvl w:val="0"/>
          <w:numId w:val="280"/>
        </w:numPr>
        <w:spacing w:after="0" w:line="240" w:lineRule="auto"/>
        <w:ind w:left="763" w:hanging="360"/>
        <w:rPr>
          <w:color w:val="0D0D0D" w:themeColor="text1" w:themeTint="F2"/>
        </w:rPr>
      </w:pPr>
      <w:r w:rsidRPr="00A91088">
        <w:rPr>
          <w:color w:val="0D0D0D" w:themeColor="text1" w:themeTint="F2"/>
        </w:rPr>
        <w:t>Investigate, estimate and compute the volume of rectangular solids.</w:t>
      </w:r>
    </w:p>
    <w:p w14:paraId="69EF6A0C" w14:textId="77777777" w:rsidR="00A01765" w:rsidRPr="00A91088" w:rsidRDefault="00A01765" w:rsidP="00A01765">
      <w:pPr>
        <w:pStyle w:val="Normal1"/>
        <w:rPr>
          <w:color w:val="0D0D0D" w:themeColor="text1" w:themeTint="F2"/>
        </w:rPr>
      </w:pPr>
    </w:p>
    <w:tbl>
      <w:tblPr>
        <w:tblW w:w="13968"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4068"/>
        <w:gridCol w:w="5634"/>
        <w:gridCol w:w="2334"/>
        <w:gridCol w:w="1924"/>
        <w:gridCol w:w="8"/>
      </w:tblGrid>
      <w:tr w:rsidR="00A91088" w:rsidRPr="00A91088" w14:paraId="582AA992" w14:textId="77777777" w:rsidTr="00E94BDE">
        <w:trPr>
          <w:trHeight w:val="440"/>
        </w:trPr>
        <w:tc>
          <w:tcPr>
            <w:tcW w:w="4068" w:type="dxa"/>
            <w:tcMar>
              <w:top w:w="100" w:type="dxa"/>
              <w:left w:w="108" w:type="dxa"/>
              <w:bottom w:w="100" w:type="dxa"/>
              <w:right w:w="108" w:type="dxa"/>
            </w:tcMar>
          </w:tcPr>
          <w:p w14:paraId="20C42B7F" w14:textId="77777777" w:rsidR="00A01765" w:rsidRPr="00A91088" w:rsidRDefault="00A01765" w:rsidP="00E94BDE">
            <w:pPr>
              <w:pStyle w:val="Normal1"/>
              <w:spacing w:after="0"/>
              <w:rPr>
                <w:color w:val="0D0D0D" w:themeColor="text1" w:themeTint="F2"/>
              </w:rPr>
            </w:pPr>
            <w:r w:rsidRPr="00A91088">
              <w:rPr>
                <w:b/>
                <w:color w:val="0D0D0D" w:themeColor="text1" w:themeTint="F2"/>
              </w:rPr>
              <w:t xml:space="preserve">Focus Question: </w:t>
            </w:r>
            <w:r w:rsidRPr="00A91088">
              <w:rPr>
                <w:b/>
                <w:color w:val="0D0D0D" w:themeColor="text1" w:themeTint="F2"/>
              </w:rPr>
              <w:br/>
            </w:r>
            <w:r w:rsidRPr="00A91088">
              <w:rPr>
                <w:color w:val="0D0D0D" w:themeColor="text1" w:themeTint="F2"/>
              </w:rPr>
              <w:t>How do I derive and use formulae in measurement situations?</w:t>
            </w:r>
          </w:p>
        </w:tc>
        <w:tc>
          <w:tcPr>
            <w:tcW w:w="9900" w:type="dxa"/>
            <w:gridSpan w:val="4"/>
            <w:tcMar>
              <w:top w:w="100" w:type="dxa"/>
              <w:left w:w="108" w:type="dxa"/>
              <w:bottom w:w="100" w:type="dxa"/>
              <w:right w:w="108" w:type="dxa"/>
            </w:tcMar>
          </w:tcPr>
          <w:p w14:paraId="20C57883" w14:textId="77777777" w:rsidR="00A01765" w:rsidRPr="00A91088" w:rsidRDefault="00A01765" w:rsidP="00E94BDE">
            <w:pPr>
              <w:pStyle w:val="Normal1"/>
              <w:spacing w:after="0"/>
              <w:rPr>
                <w:b/>
                <w:color w:val="0D0D0D" w:themeColor="text1" w:themeTint="F2"/>
              </w:rPr>
            </w:pPr>
            <w:r w:rsidRPr="00A91088">
              <w:rPr>
                <w:b/>
                <w:color w:val="0D0D0D" w:themeColor="text1" w:themeTint="F2"/>
              </w:rPr>
              <w:t xml:space="preserve">Benchmarks: </w:t>
            </w:r>
          </w:p>
          <w:p w14:paraId="52ACF71B" w14:textId="77777777" w:rsidR="00A01765" w:rsidRPr="00A91088" w:rsidRDefault="00A01765" w:rsidP="00A01765">
            <w:pPr>
              <w:pStyle w:val="Normal1"/>
              <w:numPr>
                <w:ilvl w:val="0"/>
                <w:numId w:val="377"/>
              </w:numPr>
              <w:spacing w:after="0"/>
              <w:ind w:left="424"/>
              <w:rPr>
                <w:b/>
                <w:color w:val="0D0D0D" w:themeColor="text1" w:themeTint="F2"/>
              </w:rPr>
            </w:pPr>
            <w:r w:rsidRPr="00A91088">
              <w:rPr>
                <w:color w:val="0D0D0D" w:themeColor="text1" w:themeTint="F2"/>
              </w:rPr>
              <w:t>Understand the concept of area; estimate and measure to solve related everyday problems.</w:t>
            </w:r>
          </w:p>
          <w:p w14:paraId="5090A584" w14:textId="77777777" w:rsidR="00A01765" w:rsidRPr="00A91088" w:rsidRDefault="00A01765" w:rsidP="00A01765">
            <w:pPr>
              <w:pStyle w:val="ListParagraph"/>
              <w:numPr>
                <w:ilvl w:val="0"/>
                <w:numId w:val="377"/>
              </w:numPr>
              <w:spacing w:after="0" w:line="240" w:lineRule="auto"/>
              <w:ind w:left="424"/>
              <w:rPr>
                <w:rFonts w:ascii="Times New Roman" w:hAnsi="Times New Roman"/>
                <w:b/>
                <w:color w:val="0D0D0D" w:themeColor="text1" w:themeTint="F2"/>
              </w:rPr>
            </w:pPr>
            <w:r w:rsidRPr="00A91088">
              <w:rPr>
                <w:rFonts w:ascii="Times New Roman" w:hAnsi="Times New Roman"/>
                <w:color w:val="0D0D0D" w:themeColor="text1" w:themeTint="F2"/>
              </w:rPr>
              <w:t>Investigate, estimate and compute the volume of rectangular solids.</w:t>
            </w:r>
          </w:p>
        </w:tc>
      </w:tr>
      <w:tr w:rsidR="00A91088" w:rsidRPr="00A91088" w14:paraId="0D78E237" w14:textId="77777777" w:rsidTr="00E94BDE">
        <w:trPr>
          <w:trHeight w:val="440"/>
        </w:trPr>
        <w:tc>
          <w:tcPr>
            <w:tcW w:w="4068" w:type="dxa"/>
            <w:tcMar>
              <w:top w:w="100" w:type="dxa"/>
              <w:left w:w="108" w:type="dxa"/>
              <w:bottom w:w="100" w:type="dxa"/>
              <w:right w:w="108" w:type="dxa"/>
            </w:tcMar>
          </w:tcPr>
          <w:p w14:paraId="77B8201A" w14:textId="77777777" w:rsidR="00A01765" w:rsidRPr="00A91088" w:rsidRDefault="00A01765" w:rsidP="00E94BDE">
            <w:pPr>
              <w:pStyle w:val="Normal1"/>
              <w:spacing w:after="0" w:line="240" w:lineRule="auto"/>
              <w:rPr>
                <w:b/>
                <w:color w:val="0D0D0D" w:themeColor="text1" w:themeTint="F2"/>
              </w:rPr>
            </w:pPr>
            <w:r w:rsidRPr="00A91088">
              <w:rPr>
                <w:b/>
                <w:color w:val="0D0D0D" w:themeColor="text1" w:themeTint="F2"/>
              </w:rPr>
              <w:t xml:space="preserve">Standard Measurement: </w:t>
            </w:r>
          </w:p>
          <w:p w14:paraId="6DB46C05" w14:textId="77777777" w:rsidR="00A01765" w:rsidRPr="00A91088" w:rsidRDefault="00A01765" w:rsidP="00E94BDE">
            <w:pPr>
              <w:pStyle w:val="Normal1"/>
              <w:spacing w:after="0" w:line="240" w:lineRule="auto"/>
              <w:rPr>
                <w:color w:val="0D0D0D" w:themeColor="text1" w:themeTint="F2"/>
              </w:rPr>
            </w:pPr>
            <w:r w:rsidRPr="00A91088">
              <w:rPr>
                <w:rFonts w:eastAsia="Cambria"/>
                <w:color w:val="0D0D0D" w:themeColor="text1" w:themeTint="F2"/>
              </w:rPr>
              <w:t xml:space="preserve">Use the correct units, tools and attributes to estimate, compare and carry out the processes of measurement to given degree of accuracy. </w:t>
            </w:r>
            <w:r w:rsidRPr="00A91088">
              <w:rPr>
                <w:rFonts w:eastAsia="Cambria"/>
                <w:color w:val="0D0D0D" w:themeColor="text1" w:themeTint="F2"/>
              </w:rPr>
              <w:br/>
            </w:r>
          </w:p>
          <w:p w14:paraId="3DA0EF48" w14:textId="77777777" w:rsidR="00A01765" w:rsidRPr="00A91088" w:rsidRDefault="00A01765" w:rsidP="00E94BDE">
            <w:pPr>
              <w:pStyle w:val="Normal1"/>
              <w:spacing w:after="0" w:line="240" w:lineRule="auto"/>
              <w:jc w:val="center"/>
              <w:rPr>
                <w:color w:val="0D0D0D" w:themeColor="text1" w:themeTint="F2"/>
              </w:rPr>
            </w:pPr>
            <w:r w:rsidRPr="00A91088">
              <w:rPr>
                <w:rFonts w:eastAsia="Cambria"/>
                <w:b/>
                <w:color w:val="0D0D0D" w:themeColor="text1" w:themeTint="F2"/>
              </w:rPr>
              <w:br/>
            </w:r>
          </w:p>
          <w:p w14:paraId="6208738C" w14:textId="77777777" w:rsidR="00A01765" w:rsidRPr="00A91088" w:rsidRDefault="00A01765" w:rsidP="00E94BDE">
            <w:pPr>
              <w:pStyle w:val="Normal1"/>
              <w:rPr>
                <w:color w:val="0D0D0D" w:themeColor="text1" w:themeTint="F2"/>
              </w:rPr>
            </w:pPr>
            <w:r w:rsidRPr="00A91088">
              <w:rPr>
                <w:b/>
                <w:color w:val="0D0D0D" w:themeColor="text1" w:themeTint="F2"/>
              </w:rPr>
              <w:br/>
            </w:r>
          </w:p>
          <w:p w14:paraId="7945AC41" w14:textId="77777777" w:rsidR="00A01765" w:rsidRPr="00A91088" w:rsidRDefault="00A01765" w:rsidP="00E94BDE">
            <w:pPr>
              <w:pStyle w:val="Normal1"/>
              <w:spacing w:after="0" w:line="240" w:lineRule="auto"/>
              <w:rPr>
                <w:color w:val="0D0D0D" w:themeColor="text1" w:themeTint="F2"/>
              </w:rPr>
            </w:pPr>
          </w:p>
        </w:tc>
        <w:tc>
          <w:tcPr>
            <w:tcW w:w="9900" w:type="dxa"/>
            <w:gridSpan w:val="4"/>
            <w:tcMar>
              <w:top w:w="100" w:type="dxa"/>
              <w:left w:w="108" w:type="dxa"/>
              <w:bottom w:w="100" w:type="dxa"/>
              <w:right w:w="108" w:type="dxa"/>
            </w:tcMar>
          </w:tcPr>
          <w:p w14:paraId="00EE371F"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t>Objectives:</w:t>
            </w:r>
          </w:p>
          <w:p w14:paraId="4DC55D54" w14:textId="77777777" w:rsidR="00A01765" w:rsidRPr="00A91088" w:rsidRDefault="00A01765" w:rsidP="00A01765">
            <w:pPr>
              <w:pStyle w:val="Normal1"/>
              <w:numPr>
                <w:ilvl w:val="0"/>
                <w:numId w:val="284"/>
              </w:numPr>
              <w:spacing w:after="0" w:line="240" w:lineRule="auto"/>
              <w:ind w:left="317" w:hanging="316"/>
              <w:rPr>
                <w:color w:val="0D0D0D" w:themeColor="text1" w:themeTint="F2"/>
              </w:rPr>
            </w:pPr>
            <w:r w:rsidRPr="00A91088">
              <w:rPr>
                <w:color w:val="0D0D0D" w:themeColor="text1" w:themeTint="F2"/>
              </w:rPr>
              <w:t>Explore the tiling of a plane using different shapes.</w:t>
            </w:r>
          </w:p>
          <w:p w14:paraId="279A3AC8" w14:textId="77777777" w:rsidR="00A01765" w:rsidRPr="00A91088" w:rsidRDefault="00A01765" w:rsidP="00A01765">
            <w:pPr>
              <w:pStyle w:val="Normal1"/>
              <w:numPr>
                <w:ilvl w:val="0"/>
                <w:numId w:val="284"/>
              </w:numPr>
              <w:spacing w:after="0" w:line="240" w:lineRule="auto"/>
              <w:ind w:left="317" w:hanging="316"/>
              <w:rPr>
                <w:color w:val="0D0D0D" w:themeColor="text1" w:themeTint="F2"/>
              </w:rPr>
            </w:pPr>
            <w:r w:rsidRPr="00A91088">
              <w:rPr>
                <w:color w:val="0D0D0D" w:themeColor="text1" w:themeTint="F2"/>
              </w:rPr>
              <w:t>Identify shapes which will cover a plane exactly and those that will not.</w:t>
            </w:r>
          </w:p>
          <w:p w14:paraId="62CDD2BC" w14:textId="77777777" w:rsidR="00A01765" w:rsidRPr="00A91088" w:rsidRDefault="00A01765" w:rsidP="00A01765">
            <w:pPr>
              <w:pStyle w:val="Normal1"/>
              <w:numPr>
                <w:ilvl w:val="0"/>
                <w:numId w:val="284"/>
              </w:numPr>
              <w:spacing w:after="0" w:line="240" w:lineRule="auto"/>
              <w:ind w:left="317" w:hanging="316"/>
              <w:rPr>
                <w:color w:val="0D0D0D" w:themeColor="text1" w:themeTint="F2"/>
              </w:rPr>
            </w:pPr>
            <w:r w:rsidRPr="00A91088">
              <w:rPr>
                <w:color w:val="0D0D0D" w:themeColor="text1" w:themeTint="F2"/>
              </w:rPr>
              <w:t xml:space="preserve">Differentiate between the size and use of the following units: square </w:t>
            </w:r>
            <w:proofErr w:type="spellStart"/>
            <w:r w:rsidRPr="00A91088">
              <w:rPr>
                <w:color w:val="0D0D0D" w:themeColor="text1" w:themeTint="F2"/>
              </w:rPr>
              <w:t>centimetre</w:t>
            </w:r>
            <w:proofErr w:type="spellEnd"/>
            <w:r w:rsidRPr="00A91088">
              <w:rPr>
                <w:color w:val="0D0D0D" w:themeColor="text1" w:themeTint="F2"/>
              </w:rPr>
              <w:t xml:space="preserve">, square </w:t>
            </w:r>
            <w:proofErr w:type="spellStart"/>
            <w:r w:rsidRPr="00A91088">
              <w:rPr>
                <w:color w:val="0D0D0D" w:themeColor="text1" w:themeTint="F2"/>
              </w:rPr>
              <w:t>metre</w:t>
            </w:r>
            <w:proofErr w:type="spellEnd"/>
            <w:r w:rsidRPr="00A91088">
              <w:rPr>
                <w:color w:val="0D0D0D" w:themeColor="text1" w:themeTint="F2"/>
              </w:rPr>
              <w:t xml:space="preserve">, hectare and square </w:t>
            </w:r>
            <w:proofErr w:type="spellStart"/>
            <w:r w:rsidRPr="00A91088">
              <w:rPr>
                <w:color w:val="0D0D0D" w:themeColor="text1" w:themeTint="F2"/>
              </w:rPr>
              <w:t>kilometre</w:t>
            </w:r>
            <w:proofErr w:type="spellEnd"/>
            <w:r w:rsidRPr="00A91088">
              <w:rPr>
                <w:color w:val="0D0D0D" w:themeColor="text1" w:themeTint="F2"/>
              </w:rPr>
              <w:t>.</w:t>
            </w:r>
          </w:p>
          <w:p w14:paraId="0D1A6C76" w14:textId="77777777" w:rsidR="00A01765" w:rsidRPr="00A91088" w:rsidRDefault="00A01765" w:rsidP="00A01765">
            <w:pPr>
              <w:pStyle w:val="Normal1"/>
              <w:numPr>
                <w:ilvl w:val="0"/>
                <w:numId w:val="284"/>
              </w:numPr>
              <w:spacing w:after="0" w:line="240" w:lineRule="auto"/>
              <w:ind w:left="317" w:hanging="316"/>
              <w:rPr>
                <w:color w:val="0D0D0D" w:themeColor="text1" w:themeTint="F2"/>
              </w:rPr>
            </w:pPr>
            <w:r w:rsidRPr="00A91088">
              <w:rPr>
                <w:color w:val="0D0D0D" w:themeColor="text1" w:themeTint="F2"/>
              </w:rPr>
              <w:t>Name and measure regions, compute the area of regions shaped as rectangles and right- angled triangles individually; in combination or as the surfaces of three dimensional objects.</w:t>
            </w:r>
          </w:p>
          <w:p w14:paraId="49BFAF80" w14:textId="77777777" w:rsidR="00A01765" w:rsidRPr="00A91088" w:rsidRDefault="00A01765" w:rsidP="00A01765">
            <w:pPr>
              <w:pStyle w:val="Normal1"/>
              <w:numPr>
                <w:ilvl w:val="0"/>
                <w:numId w:val="284"/>
              </w:numPr>
              <w:spacing w:after="0" w:line="240" w:lineRule="auto"/>
              <w:ind w:left="317" w:hanging="316"/>
              <w:rPr>
                <w:color w:val="0D0D0D" w:themeColor="text1" w:themeTint="F2"/>
              </w:rPr>
            </w:pPr>
            <w:r w:rsidRPr="00A91088">
              <w:rPr>
                <w:color w:val="0D0D0D" w:themeColor="text1" w:themeTint="F2"/>
              </w:rPr>
              <w:t>Solve problems involving area measures.</w:t>
            </w:r>
          </w:p>
          <w:p w14:paraId="59BCAA06" w14:textId="77777777" w:rsidR="00A01765" w:rsidRPr="00A91088" w:rsidRDefault="00A01765" w:rsidP="00A01765">
            <w:pPr>
              <w:pStyle w:val="Normal1"/>
              <w:numPr>
                <w:ilvl w:val="0"/>
                <w:numId w:val="285"/>
              </w:numPr>
              <w:spacing w:after="0" w:line="240" w:lineRule="auto"/>
              <w:ind w:left="317" w:hanging="316"/>
              <w:rPr>
                <w:color w:val="0D0D0D" w:themeColor="text1" w:themeTint="F2"/>
              </w:rPr>
            </w:pPr>
            <w:r w:rsidRPr="00A91088">
              <w:rPr>
                <w:color w:val="0D0D0D" w:themeColor="text1" w:themeTint="F2"/>
              </w:rPr>
              <w:t>Develop the idea of a ‘unit solid’.</w:t>
            </w:r>
          </w:p>
          <w:p w14:paraId="35D390EE" w14:textId="77777777" w:rsidR="00A01765" w:rsidRPr="00A91088" w:rsidRDefault="00A01765" w:rsidP="00A01765">
            <w:pPr>
              <w:pStyle w:val="Normal1"/>
              <w:numPr>
                <w:ilvl w:val="0"/>
                <w:numId w:val="285"/>
              </w:numPr>
              <w:spacing w:after="0" w:line="240" w:lineRule="auto"/>
              <w:ind w:left="317" w:hanging="316"/>
              <w:rPr>
                <w:color w:val="0D0D0D" w:themeColor="text1" w:themeTint="F2"/>
              </w:rPr>
            </w:pPr>
            <w:r w:rsidRPr="00A91088">
              <w:rPr>
                <w:color w:val="0D0D0D" w:themeColor="text1" w:themeTint="F2"/>
              </w:rPr>
              <w:t>Build unit solids of volume 1 dm</w:t>
            </w:r>
            <w:r w:rsidRPr="00A91088">
              <w:rPr>
                <w:color w:val="0D0D0D" w:themeColor="text1" w:themeTint="F2"/>
                <w:vertAlign w:val="superscript"/>
              </w:rPr>
              <w:t>3</w:t>
            </w:r>
            <w:r w:rsidRPr="00A91088">
              <w:rPr>
                <w:color w:val="0D0D0D" w:themeColor="text1" w:themeTint="F2"/>
              </w:rPr>
              <w:t xml:space="preserve"> and 1m</w:t>
            </w:r>
            <w:r w:rsidRPr="00A91088">
              <w:rPr>
                <w:color w:val="0D0D0D" w:themeColor="text1" w:themeTint="F2"/>
                <w:vertAlign w:val="superscript"/>
              </w:rPr>
              <w:t>3</w:t>
            </w:r>
            <w:r w:rsidRPr="00A91088">
              <w:rPr>
                <w:color w:val="0D0D0D" w:themeColor="text1" w:themeTint="F2"/>
              </w:rPr>
              <w:t>.</w:t>
            </w:r>
          </w:p>
          <w:p w14:paraId="106BD1C1" w14:textId="77777777" w:rsidR="00A01765" w:rsidRPr="00A91088" w:rsidRDefault="00A01765" w:rsidP="00A01765">
            <w:pPr>
              <w:pStyle w:val="Normal1"/>
              <w:numPr>
                <w:ilvl w:val="0"/>
                <w:numId w:val="285"/>
              </w:numPr>
              <w:spacing w:after="0" w:line="240" w:lineRule="auto"/>
              <w:ind w:left="317" w:hanging="316"/>
              <w:rPr>
                <w:color w:val="0D0D0D" w:themeColor="text1" w:themeTint="F2"/>
              </w:rPr>
            </w:pPr>
            <w:r w:rsidRPr="00A91088">
              <w:rPr>
                <w:color w:val="0D0D0D" w:themeColor="text1" w:themeTint="F2"/>
              </w:rPr>
              <w:t>Calculate the volume of a rectangular prism when given the number of unit solids in one layer and the number of layers.</w:t>
            </w:r>
          </w:p>
          <w:p w14:paraId="135AA40B" w14:textId="77777777" w:rsidR="00A01765" w:rsidRPr="00A91088" w:rsidRDefault="00A01765" w:rsidP="00A01765">
            <w:pPr>
              <w:pStyle w:val="Normal1"/>
              <w:numPr>
                <w:ilvl w:val="0"/>
                <w:numId w:val="285"/>
              </w:numPr>
              <w:spacing w:after="0" w:line="240" w:lineRule="auto"/>
              <w:ind w:left="317" w:hanging="316"/>
              <w:rPr>
                <w:color w:val="0D0D0D" w:themeColor="text1" w:themeTint="F2"/>
              </w:rPr>
            </w:pPr>
            <w:r w:rsidRPr="00A91088">
              <w:rPr>
                <w:color w:val="0D0D0D" w:themeColor="text1" w:themeTint="F2"/>
              </w:rPr>
              <w:t>Investigate and use the formula for the volume of a rectangular prism to solve problems.</w:t>
            </w:r>
          </w:p>
          <w:p w14:paraId="1754060D" w14:textId="77777777" w:rsidR="00A01765" w:rsidRPr="00A91088" w:rsidRDefault="00A01765" w:rsidP="00E94BDE">
            <w:pPr>
              <w:pStyle w:val="Normal1"/>
              <w:spacing w:after="0" w:line="240" w:lineRule="auto"/>
              <w:ind w:left="317"/>
              <w:rPr>
                <w:color w:val="0D0D0D" w:themeColor="text1" w:themeTint="F2"/>
              </w:rPr>
            </w:pPr>
          </w:p>
        </w:tc>
      </w:tr>
      <w:tr w:rsidR="00A91088" w:rsidRPr="00A91088" w14:paraId="226D9B99" w14:textId="77777777" w:rsidTr="00E94BDE">
        <w:trPr>
          <w:trHeight w:val="440"/>
        </w:trPr>
        <w:tc>
          <w:tcPr>
            <w:tcW w:w="13968" w:type="dxa"/>
            <w:gridSpan w:val="5"/>
            <w:tcMar>
              <w:top w:w="100" w:type="dxa"/>
              <w:left w:w="108" w:type="dxa"/>
              <w:bottom w:w="100" w:type="dxa"/>
              <w:right w:w="108" w:type="dxa"/>
            </w:tcMar>
          </w:tcPr>
          <w:p w14:paraId="640C1F75" w14:textId="77777777" w:rsidR="00635B93" w:rsidRDefault="00635B93" w:rsidP="00E94BDE">
            <w:pPr>
              <w:pStyle w:val="Normal1"/>
              <w:spacing w:after="0" w:line="240" w:lineRule="auto"/>
              <w:rPr>
                <w:b/>
                <w:color w:val="0D0D0D" w:themeColor="text1" w:themeTint="F2"/>
              </w:rPr>
            </w:pPr>
          </w:p>
          <w:p w14:paraId="718B0203" w14:textId="5EC26E3E" w:rsidR="00A01765" w:rsidRPr="00A91088" w:rsidRDefault="00A01765" w:rsidP="00E94BDE">
            <w:pPr>
              <w:pStyle w:val="Normal1"/>
              <w:spacing w:after="0" w:line="240" w:lineRule="auto"/>
              <w:rPr>
                <w:b/>
                <w:color w:val="0D0D0D" w:themeColor="text1" w:themeTint="F2"/>
              </w:rPr>
            </w:pPr>
            <w:r w:rsidRPr="00A91088">
              <w:rPr>
                <w:b/>
                <w:color w:val="0D0D0D" w:themeColor="text1" w:themeTint="F2"/>
              </w:rPr>
              <w:t>ICT Attainment Target</w:t>
            </w:r>
          </w:p>
          <w:p w14:paraId="7CD92978" w14:textId="77777777" w:rsidR="00A01765" w:rsidRPr="00A91088" w:rsidRDefault="00A01765" w:rsidP="00E94BDE">
            <w:pPr>
              <w:pStyle w:val="Normal1"/>
              <w:spacing w:after="0" w:line="240" w:lineRule="auto"/>
              <w:rPr>
                <w:b/>
                <w:color w:val="0D0D0D" w:themeColor="text1" w:themeTint="F2"/>
              </w:rPr>
            </w:pPr>
            <w:r w:rsidRPr="00A91088">
              <w:rPr>
                <w:color w:val="0D0D0D" w:themeColor="text1" w:themeTint="F2"/>
              </w:rPr>
              <w:lastRenderedPageBreak/>
              <w:br/>
            </w:r>
            <w:r w:rsidRPr="00A91088">
              <w:rPr>
                <w:b/>
                <w:color w:val="0D0D0D" w:themeColor="text1" w:themeTint="F2"/>
              </w:rPr>
              <w:t>RESEARCH, CRITICAL THINKING, PROBLEM SOLVING AND DECISION MAKING</w:t>
            </w:r>
            <w:r w:rsidRPr="00A91088">
              <w:rPr>
                <w:color w:val="0D0D0D" w:themeColor="text1" w:themeTint="F2"/>
              </w:rPr>
              <w:t xml:space="preserve"> - Students use appropriate digital tools and resources to plan and conduct research, aid critical thinking, manage projects, solve problems and make informed decisions.</w:t>
            </w:r>
          </w:p>
          <w:p w14:paraId="3218CE84"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t>DESIGNING AND PRODUCING</w:t>
            </w:r>
            <w:r w:rsidRPr="00A91088">
              <w:rPr>
                <w:color w:val="0D0D0D" w:themeColor="text1" w:themeTint="F2"/>
              </w:rPr>
              <w:t xml:space="preserve"> - Students use digital tools to design and produce creative multimedia products to demonstrate their learning and understanding of basic technology operations.</w:t>
            </w:r>
          </w:p>
          <w:p w14:paraId="7CB76369" w14:textId="77777777" w:rsidR="00A01765" w:rsidRPr="00A91088" w:rsidRDefault="00A01765" w:rsidP="00E94BDE">
            <w:pPr>
              <w:pStyle w:val="Normal1"/>
              <w:spacing w:after="0" w:line="240" w:lineRule="auto"/>
              <w:rPr>
                <w:b/>
                <w:color w:val="0D0D0D" w:themeColor="text1" w:themeTint="F2"/>
              </w:rPr>
            </w:pPr>
            <w:r w:rsidRPr="00A91088">
              <w:rPr>
                <w:b/>
                <w:color w:val="0D0D0D" w:themeColor="text1" w:themeTint="F2"/>
              </w:rPr>
              <w:t>DIGITAL CITIZENSHIP</w:t>
            </w:r>
            <w:r w:rsidRPr="00A91088">
              <w:rPr>
                <w:color w:val="0D0D0D" w:themeColor="text1" w:themeTint="F2"/>
              </w:rPr>
              <w:t xml:space="preserve"> - Students </w:t>
            </w:r>
            <w:proofErr w:type="spellStart"/>
            <w:r w:rsidRPr="00A91088">
              <w:rPr>
                <w:color w:val="0D0D0D" w:themeColor="text1" w:themeTint="F2"/>
              </w:rPr>
              <w:t>recognise</w:t>
            </w:r>
            <w:proofErr w:type="spellEnd"/>
            <w:r w:rsidRPr="00A91088">
              <w:rPr>
                <w:color w:val="0D0D0D" w:themeColor="text1" w:themeTint="F2"/>
              </w:rPr>
              <w:t xml:space="preserve"> the human, ethical, social, cultural and legal issues and implications surrounding the use of technology and practice online safety and ethical </w:t>
            </w:r>
            <w:proofErr w:type="spellStart"/>
            <w:r w:rsidRPr="00A91088">
              <w:rPr>
                <w:color w:val="0D0D0D" w:themeColor="text1" w:themeTint="F2"/>
              </w:rPr>
              <w:t>behaviour</w:t>
            </w:r>
            <w:proofErr w:type="spellEnd"/>
            <w:r w:rsidRPr="00A91088">
              <w:rPr>
                <w:color w:val="0D0D0D" w:themeColor="text1" w:themeTint="F2"/>
              </w:rPr>
              <w:t>.</w:t>
            </w:r>
          </w:p>
        </w:tc>
      </w:tr>
      <w:tr w:rsidR="00A91088" w:rsidRPr="00A91088" w14:paraId="201A79CB" w14:textId="77777777" w:rsidTr="00E94BDE">
        <w:trPr>
          <w:gridAfter w:val="1"/>
          <w:wAfter w:w="8" w:type="dxa"/>
          <w:trHeight w:val="340"/>
        </w:trPr>
        <w:tc>
          <w:tcPr>
            <w:tcW w:w="9702" w:type="dxa"/>
            <w:gridSpan w:val="2"/>
            <w:tcMar>
              <w:top w:w="100" w:type="dxa"/>
              <w:left w:w="108" w:type="dxa"/>
              <w:bottom w:w="100" w:type="dxa"/>
              <w:right w:w="108" w:type="dxa"/>
            </w:tcMar>
          </w:tcPr>
          <w:p w14:paraId="61F6F826"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lastRenderedPageBreak/>
              <w:t>Suggested Teaching and Learning Activities</w:t>
            </w:r>
          </w:p>
        </w:tc>
        <w:tc>
          <w:tcPr>
            <w:tcW w:w="2334" w:type="dxa"/>
            <w:tcMar>
              <w:top w:w="100" w:type="dxa"/>
              <w:left w:w="108" w:type="dxa"/>
              <w:bottom w:w="100" w:type="dxa"/>
              <w:right w:w="108" w:type="dxa"/>
            </w:tcMar>
          </w:tcPr>
          <w:p w14:paraId="5A9AB327"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t>Key Skills</w:t>
            </w:r>
          </w:p>
        </w:tc>
        <w:tc>
          <w:tcPr>
            <w:tcW w:w="1924" w:type="dxa"/>
            <w:tcMar>
              <w:top w:w="100" w:type="dxa"/>
              <w:left w:w="108" w:type="dxa"/>
              <w:bottom w:w="100" w:type="dxa"/>
              <w:right w:w="108" w:type="dxa"/>
            </w:tcMar>
          </w:tcPr>
          <w:p w14:paraId="7BD7C7D7"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t>Assessment Criteria</w:t>
            </w:r>
          </w:p>
        </w:tc>
      </w:tr>
      <w:tr w:rsidR="00A91088" w:rsidRPr="00A91088" w14:paraId="6F7322AF" w14:textId="77777777" w:rsidTr="00E94BDE">
        <w:trPr>
          <w:gridAfter w:val="1"/>
          <w:wAfter w:w="8" w:type="dxa"/>
          <w:trHeight w:val="340"/>
        </w:trPr>
        <w:tc>
          <w:tcPr>
            <w:tcW w:w="9702" w:type="dxa"/>
            <w:gridSpan w:val="2"/>
            <w:tcMar>
              <w:top w:w="100" w:type="dxa"/>
              <w:left w:w="108" w:type="dxa"/>
              <w:bottom w:w="100" w:type="dxa"/>
              <w:right w:w="108" w:type="dxa"/>
            </w:tcMar>
          </w:tcPr>
          <w:p w14:paraId="32BF2FCC"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t>Students will:</w:t>
            </w:r>
          </w:p>
          <w:p w14:paraId="6B9970C9" w14:textId="77777777" w:rsidR="00A01765" w:rsidRPr="00A91088" w:rsidRDefault="00A01765" w:rsidP="00A01765">
            <w:pPr>
              <w:pStyle w:val="Normal1"/>
              <w:numPr>
                <w:ilvl w:val="0"/>
                <w:numId w:val="281"/>
              </w:numPr>
              <w:spacing w:after="0" w:line="240" w:lineRule="auto"/>
              <w:ind w:hanging="169"/>
              <w:rPr>
                <w:color w:val="0D0D0D" w:themeColor="text1" w:themeTint="F2"/>
              </w:rPr>
            </w:pPr>
            <w:r w:rsidRPr="00A91088">
              <w:rPr>
                <w:color w:val="0D0D0D" w:themeColor="text1" w:themeTint="F2"/>
              </w:rPr>
              <w:t xml:space="preserve"> In pairs, use one or more shapes to create patterns as they explore the tiling of a plane.</w:t>
            </w:r>
            <w:r w:rsidRPr="00A91088">
              <w:rPr>
                <w:color w:val="0D0D0D" w:themeColor="text1" w:themeTint="F2"/>
              </w:rPr>
              <w:br/>
            </w:r>
          </w:p>
          <w:p w14:paraId="7888BA63" w14:textId="77777777" w:rsidR="00A01765" w:rsidRPr="00A91088" w:rsidRDefault="00A01765" w:rsidP="00E94BDE">
            <w:pPr>
              <w:pStyle w:val="Normal1"/>
              <w:spacing w:after="0" w:line="240" w:lineRule="auto"/>
              <w:ind w:left="170"/>
              <w:jc w:val="center"/>
              <w:rPr>
                <w:color w:val="0D0D0D" w:themeColor="text1" w:themeTint="F2"/>
              </w:rPr>
            </w:pPr>
            <w:r w:rsidRPr="00A91088">
              <w:rPr>
                <w:noProof/>
                <w:color w:val="0D0D0D" w:themeColor="text1" w:themeTint="F2"/>
              </w:rPr>
              <w:drawing>
                <wp:inline distT="0" distB="0" distL="0" distR="0" wp14:anchorId="54EC498F" wp14:editId="07CECEF7">
                  <wp:extent cx="1010285" cy="638175"/>
                  <wp:effectExtent l="0" t="0" r="0" b="0"/>
                  <wp:docPr id="526" name="image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pn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010285" cy="638175"/>
                          </a:xfrm>
                          <a:prstGeom prst="rect">
                            <a:avLst/>
                          </a:prstGeom>
                          <a:noFill/>
                          <a:ln>
                            <a:noFill/>
                          </a:ln>
                        </pic:spPr>
                      </pic:pic>
                    </a:graphicData>
                  </a:graphic>
                </wp:inline>
              </w:drawing>
            </w:r>
            <w:r w:rsidRPr="00A91088">
              <w:rPr>
                <w:color w:val="0D0D0D" w:themeColor="text1" w:themeTint="F2"/>
              </w:rPr>
              <w:t xml:space="preserve">     </w:t>
            </w:r>
            <w:r w:rsidRPr="00A91088">
              <w:rPr>
                <w:noProof/>
                <w:color w:val="0D0D0D" w:themeColor="text1" w:themeTint="F2"/>
              </w:rPr>
              <w:drawing>
                <wp:inline distT="0" distB="0" distL="0" distR="0" wp14:anchorId="23E68F4E" wp14:editId="5F14784E">
                  <wp:extent cx="1010285" cy="616585"/>
                  <wp:effectExtent l="0" t="0" r="0" b="0"/>
                  <wp:docPr id="527" name="imag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010285" cy="616585"/>
                          </a:xfrm>
                          <a:prstGeom prst="rect">
                            <a:avLst/>
                          </a:prstGeom>
                          <a:noFill/>
                          <a:ln>
                            <a:noFill/>
                          </a:ln>
                        </pic:spPr>
                      </pic:pic>
                    </a:graphicData>
                  </a:graphic>
                </wp:inline>
              </w:drawing>
            </w:r>
            <w:r w:rsidRPr="00A91088">
              <w:rPr>
                <w:color w:val="0D0D0D" w:themeColor="text1" w:themeTint="F2"/>
              </w:rPr>
              <w:t xml:space="preserve">      </w:t>
            </w:r>
            <w:r w:rsidRPr="00A91088">
              <w:rPr>
                <w:noProof/>
                <w:color w:val="0D0D0D" w:themeColor="text1" w:themeTint="F2"/>
              </w:rPr>
              <w:drawing>
                <wp:inline distT="0" distB="0" distL="0" distR="0" wp14:anchorId="2F58216D" wp14:editId="63072B50">
                  <wp:extent cx="638175" cy="648335"/>
                  <wp:effectExtent l="0" t="0" r="0" b="0"/>
                  <wp:docPr id="528" name="imag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638175" cy="648335"/>
                          </a:xfrm>
                          <a:prstGeom prst="rect">
                            <a:avLst/>
                          </a:prstGeom>
                          <a:noFill/>
                          <a:ln>
                            <a:noFill/>
                          </a:ln>
                        </pic:spPr>
                      </pic:pic>
                    </a:graphicData>
                  </a:graphic>
                </wp:inline>
              </w:drawing>
            </w:r>
            <w:r w:rsidRPr="00A91088">
              <w:rPr>
                <w:color w:val="0D0D0D" w:themeColor="text1" w:themeTint="F2"/>
              </w:rPr>
              <w:br/>
            </w:r>
          </w:p>
          <w:p w14:paraId="30637368" w14:textId="77777777" w:rsidR="00A01765" w:rsidRPr="00A91088" w:rsidRDefault="00A01765" w:rsidP="00A01765">
            <w:pPr>
              <w:pStyle w:val="Normal1"/>
              <w:numPr>
                <w:ilvl w:val="0"/>
                <w:numId w:val="281"/>
              </w:numPr>
              <w:spacing w:after="0" w:line="240" w:lineRule="auto"/>
              <w:ind w:hanging="169"/>
              <w:rPr>
                <w:color w:val="0D0D0D" w:themeColor="text1" w:themeTint="F2"/>
              </w:rPr>
            </w:pPr>
            <w:r w:rsidRPr="00A91088">
              <w:rPr>
                <w:color w:val="0D0D0D" w:themeColor="text1" w:themeTint="F2"/>
              </w:rPr>
              <w:t>Watch an online video tutorial on “Area and Perimeter” then generate songs, games, dramatizations, mimes and dance to differentiate both concepts.</w:t>
            </w:r>
            <w:r w:rsidRPr="00A91088">
              <w:rPr>
                <w:color w:val="0D0D0D" w:themeColor="text1" w:themeTint="F2"/>
              </w:rPr>
              <w:br/>
            </w:r>
          </w:p>
          <w:p w14:paraId="724F37F7" w14:textId="77777777" w:rsidR="00A01765" w:rsidRPr="00A91088" w:rsidRDefault="00A01765" w:rsidP="00A01765">
            <w:pPr>
              <w:pStyle w:val="Normal1"/>
              <w:numPr>
                <w:ilvl w:val="0"/>
                <w:numId w:val="281"/>
              </w:numPr>
              <w:spacing w:after="0" w:line="240" w:lineRule="auto"/>
              <w:ind w:hanging="169"/>
              <w:rPr>
                <w:color w:val="0D0D0D" w:themeColor="text1" w:themeTint="F2"/>
              </w:rPr>
            </w:pPr>
            <w:r w:rsidRPr="00A91088">
              <w:rPr>
                <w:color w:val="0D0D0D" w:themeColor="text1" w:themeTint="F2"/>
              </w:rPr>
              <w:t>In groups, estimate how many 1 square-</w:t>
            </w:r>
            <w:proofErr w:type="spellStart"/>
            <w:r w:rsidRPr="00A91088">
              <w:rPr>
                <w:color w:val="0D0D0D" w:themeColor="text1" w:themeTint="F2"/>
              </w:rPr>
              <w:t>centimetre</w:t>
            </w:r>
            <w:proofErr w:type="spellEnd"/>
            <w:r w:rsidRPr="00A91088">
              <w:rPr>
                <w:color w:val="0D0D0D" w:themeColor="text1" w:themeTint="F2"/>
              </w:rPr>
              <w:t xml:space="preserve"> (1cm</w:t>
            </w:r>
            <w:r w:rsidRPr="00A91088">
              <w:rPr>
                <w:color w:val="0D0D0D" w:themeColor="text1" w:themeTint="F2"/>
                <w:vertAlign w:val="superscript"/>
              </w:rPr>
              <w:t>2</w:t>
            </w:r>
            <w:r w:rsidRPr="00A91088">
              <w:rPr>
                <w:color w:val="0D0D0D" w:themeColor="text1" w:themeTint="F2"/>
              </w:rPr>
              <w:t>) or 1 square-</w:t>
            </w:r>
            <w:proofErr w:type="spellStart"/>
            <w:r w:rsidRPr="00A91088">
              <w:rPr>
                <w:color w:val="0D0D0D" w:themeColor="text1" w:themeTint="F2"/>
              </w:rPr>
              <w:t>metre</w:t>
            </w:r>
            <w:proofErr w:type="spellEnd"/>
            <w:r w:rsidRPr="00A91088">
              <w:rPr>
                <w:color w:val="0D0D0D" w:themeColor="text1" w:themeTint="F2"/>
              </w:rPr>
              <w:t xml:space="preserve"> (1m</w:t>
            </w:r>
            <w:r w:rsidRPr="00A91088">
              <w:rPr>
                <w:color w:val="0D0D0D" w:themeColor="text1" w:themeTint="F2"/>
                <w:vertAlign w:val="superscript"/>
              </w:rPr>
              <w:t>2</w:t>
            </w:r>
            <w:r w:rsidRPr="00A91088">
              <w:rPr>
                <w:color w:val="0D0D0D" w:themeColor="text1" w:themeTint="F2"/>
              </w:rPr>
              <w:t>) tiles can cover a given squared, rectangular or triangular region. Cover region with unit square to test their estimations or use drawing tools in word processing software to create and prove that 144 square units is all it takes to fully populate the area of a 12 by 12 square.</w:t>
            </w:r>
            <w:r w:rsidRPr="00A91088">
              <w:rPr>
                <w:color w:val="0D0D0D" w:themeColor="text1" w:themeTint="F2"/>
              </w:rPr>
              <w:br/>
            </w:r>
          </w:p>
          <w:p w14:paraId="6423011B" w14:textId="77777777" w:rsidR="00A01765" w:rsidRPr="00A91088" w:rsidRDefault="00A01765" w:rsidP="00A01765">
            <w:pPr>
              <w:pStyle w:val="Normal1"/>
              <w:numPr>
                <w:ilvl w:val="0"/>
                <w:numId w:val="281"/>
              </w:numPr>
              <w:spacing w:after="0" w:line="240" w:lineRule="auto"/>
              <w:ind w:hanging="169"/>
              <w:rPr>
                <w:color w:val="0D0D0D" w:themeColor="text1" w:themeTint="F2"/>
              </w:rPr>
            </w:pPr>
            <w:r w:rsidRPr="00A91088">
              <w:rPr>
                <w:color w:val="0D0D0D" w:themeColor="text1" w:themeTint="F2"/>
              </w:rPr>
              <w:t xml:space="preserve">Select and paste predesigned furniture (made by teacher from cardboard, cartridge paper or any suitable material) on square paper. Students should then trace the outline of their rooms (bathroom, kitchen, bedroom, etc.), record their dimensions and the area of each room. </w:t>
            </w:r>
            <w:r w:rsidRPr="00A91088">
              <w:rPr>
                <w:color w:val="0D0D0D" w:themeColor="text1" w:themeTint="F2"/>
              </w:rPr>
              <w:br/>
            </w:r>
          </w:p>
          <w:p w14:paraId="2DEE44BF" w14:textId="77777777" w:rsidR="00A01765" w:rsidRPr="00A91088" w:rsidRDefault="00A01765" w:rsidP="00A01765">
            <w:pPr>
              <w:pStyle w:val="Normal1"/>
              <w:numPr>
                <w:ilvl w:val="0"/>
                <w:numId w:val="281"/>
              </w:numPr>
              <w:spacing w:after="0" w:line="240" w:lineRule="auto"/>
              <w:ind w:hanging="169"/>
              <w:rPr>
                <w:color w:val="0D0D0D" w:themeColor="text1" w:themeTint="F2"/>
              </w:rPr>
            </w:pPr>
            <w:r w:rsidRPr="00A91088">
              <w:rPr>
                <w:color w:val="0D0D0D" w:themeColor="text1" w:themeTint="F2"/>
              </w:rPr>
              <w:t>Work with a partner to calculate the area of shaded and un-shaded portions of polygonal shapes.</w:t>
            </w:r>
          </w:p>
          <w:p w14:paraId="28D0285B" w14:textId="77777777" w:rsidR="00A01765" w:rsidRPr="00A91088" w:rsidRDefault="00A01765" w:rsidP="00E94BDE">
            <w:pPr>
              <w:pStyle w:val="Normal1"/>
              <w:spacing w:after="0" w:line="240" w:lineRule="auto"/>
              <w:ind w:left="170"/>
              <w:jc w:val="center"/>
              <w:rPr>
                <w:color w:val="0D0D0D" w:themeColor="text1" w:themeTint="F2"/>
              </w:rPr>
            </w:pPr>
            <w:r w:rsidRPr="00A91088">
              <w:rPr>
                <w:noProof/>
                <w:color w:val="0D0D0D" w:themeColor="text1" w:themeTint="F2"/>
              </w:rPr>
              <w:lastRenderedPageBreak/>
              <w:drawing>
                <wp:inline distT="0" distB="0" distL="0" distR="0" wp14:anchorId="2515784D" wp14:editId="43B4EC74">
                  <wp:extent cx="2126615" cy="1488440"/>
                  <wp:effectExtent l="0" t="0" r="0" b="0"/>
                  <wp:docPr id="529" name="image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jpg"/>
                          <pic:cNvPicPr>
                            <a:picLocks noChangeAspect="1" noChangeArrowheads="1"/>
                          </pic:cNvPicPr>
                        </pic:nvPicPr>
                        <pic:blipFill>
                          <a:blip r:embed="rId123">
                            <a:extLst>
                              <a:ext uri="{28A0092B-C50C-407E-A947-70E740481C1C}">
                                <a14:useLocalDpi xmlns:a14="http://schemas.microsoft.com/office/drawing/2010/main" val="0"/>
                              </a:ext>
                            </a:extLst>
                          </a:blip>
                          <a:srcRect b="13934"/>
                          <a:stretch>
                            <a:fillRect/>
                          </a:stretch>
                        </pic:blipFill>
                        <pic:spPr bwMode="auto">
                          <a:xfrm>
                            <a:off x="0" y="0"/>
                            <a:ext cx="2126615" cy="1488440"/>
                          </a:xfrm>
                          <a:prstGeom prst="rect">
                            <a:avLst/>
                          </a:prstGeom>
                          <a:noFill/>
                          <a:ln>
                            <a:noFill/>
                          </a:ln>
                        </pic:spPr>
                      </pic:pic>
                    </a:graphicData>
                  </a:graphic>
                </wp:inline>
              </w:drawing>
            </w:r>
          </w:p>
          <w:p w14:paraId="54A90426" w14:textId="77777777" w:rsidR="00A01765" w:rsidRPr="00F20086" w:rsidRDefault="00A01765" w:rsidP="00A01765">
            <w:pPr>
              <w:pStyle w:val="ListParagraph"/>
              <w:widowControl w:val="0"/>
              <w:numPr>
                <w:ilvl w:val="0"/>
                <w:numId w:val="351"/>
              </w:numPr>
              <w:autoSpaceDE w:val="0"/>
              <w:autoSpaceDN w:val="0"/>
              <w:adjustRightInd w:val="0"/>
              <w:spacing w:after="0" w:line="200" w:lineRule="exact"/>
              <w:ind w:left="262" w:hanging="270"/>
              <w:rPr>
                <w:rFonts w:asciiTheme="minorHAnsi" w:hAnsiTheme="minorHAnsi" w:cstheme="minorHAnsi"/>
                <w:color w:val="0D0D0D" w:themeColor="text1" w:themeTint="F2"/>
              </w:rPr>
            </w:pPr>
            <w:r w:rsidRPr="00F20086">
              <w:rPr>
                <w:rFonts w:asciiTheme="minorHAnsi" w:hAnsiTheme="minorHAnsi" w:cstheme="minorHAnsi"/>
                <w:color w:val="0D0D0D" w:themeColor="text1" w:themeTint="F2"/>
              </w:rPr>
              <w:t>Use cut-outs of the top view of various furniture as well as a squared paper (which represent the floor) to design layout of a room. Arrange given cut outs on the squared paper.</w:t>
            </w:r>
          </w:p>
          <w:p w14:paraId="7310FE84" w14:textId="77777777" w:rsidR="00A01765" w:rsidRPr="00F20086" w:rsidRDefault="00A01765" w:rsidP="00E94BDE">
            <w:pPr>
              <w:widowControl w:val="0"/>
              <w:autoSpaceDE w:val="0"/>
              <w:autoSpaceDN w:val="0"/>
              <w:adjustRightInd w:val="0"/>
              <w:spacing w:after="0" w:line="200" w:lineRule="exact"/>
              <w:ind w:left="1432" w:hanging="720"/>
              <w:rPr>
                <w:rFonts w:cstheme="minorHAnsi"/>
                <w:color w:val="0D0D0D" w:themeColor="text1" w:themeTint="F2"/>
              </w:rPr>
            </w:pPr>
            <w:r w:rsidRPr="00F20086">
              <w:rPr>
                <w:rFonts w:cstheme="minorHAnsi"/>
                <w:color w:val="0D0D0D" w:themeColor="text1" w:themeTint="F2"/>
              </w:rPr>
              <w:t>•</w:t>
            </w:r>
            <w:r w:rsidRPr="00F20086">
              <w:rPr>
                <w:rFonts w:cstheme="minorHAnsi"/>
                <w:color w:val="0D0D0D" w:themeColor="text1" w:themeTint="F2"/>
              </w:rPr>
              <w:tab/>
              <w:t>Record the dimensions of each furniture,</w:t>
            </w:r>
          </w:p>
          <w:p w14:paraId="6E01108D" w14:textId="77777777" w:rsidR="00A01765" w:rsidRPr="00F20086" w:rsidRDefault="00A01765" w:rsidP="00E94BDE">
            <w:pPr>
              <w:widowControl w:val="0"/>
              <w:autoSpaceDE w:val="0"/>
              <w:autoSpaceDN w:val="0"/>
              <w:adjustRightInd w:val="0"/>
              <w:spacing w:after="0" w:line="200" w:lineRule="exact"/>
              <w:ind w:left="1432" w:hanging="720"/>
              <w:rPr>
                <w:rFonts w:cstheme="minorHAnsi"/>
                <w:color w:val="0D0D0D" w:themeColor="text1" w:themeTint="F2"/>
              </w:rPr>
            </w:pPr>
            <w:r w:rsidRPr="00F20086">
              <w:rPr>
                <w:rFonts w:cstheme="minorHAnsi"/>
                <w:color w:val="0D0D0D" w:themeColor="text1" w:themeTint="F2"/>
              </w:rPr>
              <w:t>•</w:t>
            </w:r>
            <w:r w:rsidRPr="00F20086">
              <w:rPr>
                <w:rFonts w:cstheme="minorHAnsi"/>
                <w:color w:val="0D0D0D" w:themeColor="text1" w:themeTint="F2"/>
              </w:rPr>
              <w:tab/>
              <w:t>Determine the amount of surface coverage occupied by each furniture.</w:t>
            </w:r>
          </w:p>
          <w:p w14:paraId="39E4E224" w14:textId="77777777" w:rsidR="00A01765" w:rsidRPr="00F20086" w:rsidRDefault="00A01765" w:rsidP="00E94BDE">
            <w:pPr>
              <w:widowControl w:val="0"/>
              <w:autoSpaceDE w:val="0"/>
              <w:autoSpaceDN w:val="0"/>
              <w:adjustRightInd w:val="0"/>
              <w:spacing w:after="0" w:line="200" w:lineRule="exact"/>
              <w:ind w:left="1432" w:hanging="720"/>
              <w:rPr>
                <w:rFonts w:cstheme="minorHAnsi"/>
                <w:color w:val="0D0D0D" w:themeColor="text1" w:themeTint="F2"/>
              </w:rPr>
            </w:pPr>
            <w:r w:rsidRPr="00F20086">
              <w:rPr>
                <w:rFonts w:cstheme="minorHAnsi"/>
                <w:color w:val="0D0D0D" w:themeColor="text1" w:themeTint="F2"/>
              </w:rPr>
              <w:t>•</w:t>
            </w:r>
            <w:r w:rsidRPr="00F20086">
              <w:rPr>
                <w:rFonts w:cstheme="minorHAnsi"/>
                <w:color w:val="0D0D0D" w:themeColor="text1" w:themeTint="F2"/>
              </w:rPr>
              <w:tab/>
              <w:t>Determine the amount of available space left in the room.</w:t>
            </w:r>
          </w:p>
          <w:p w14:paraId="1CC44EBB" w14:textId="77777777" w:rsidR="00A01765" w:rsidRPr="00F20086" w:rsidRDefault="00A01765" w:rsidP="00E94BDE">
            <w:pPr>
              <w:pStyle w:val="Normal1"/>
              <w:spacing w:after="0" w:line="240" w:lineRule="auto"/>
              <w:ind w:left="170"/>
              <w:rPr>
                <w:rFonts w:asciiTheme="minorHAnsi" w:hAnsiTheme="minorHAnsi" w:cstheme="minorHAnsi"/>
                <w:color w:val="0D0D0D" w:themeColor="text1" w:themeTint="F2"/>
              </w:rPr>
            </w:pPr>
          </w:p>
          <w:p w14:paraId="320D12A2" w14:textId="77777777" w:rsidR="00A01765" w:rsidRPr="00F20086" w:rsidRDefault="00A01765" w:rsidP="00A01765">
            <w:pPr>
              <w:pStyle w:val="ListParagraph"/>
              <w:numPr>
                <w:ilvl w:val="0"/>
                <w:numId w:val="281"/>
              </w:numPr>
              <w:spacing w:after="0" w:line="240" w:lineRule="auto"/>
              <w:ind w:hanging="169"/>
              <w:rPr>
                <w:rFonts w:asciiTheme="minorHAnsi" w:hAnsiTheme="minorHAnsi" w:cstheme="minorHAnsi"/>
                <w:color w:val="0D0D0D" w:themeColor="text1" w:themeTint="F2"/>
              </w:rPr>
            </w:pPr>
            <w:r w:rsidRPr="00F20086">
              <w:rPr>
                <w:rFonts w:asciiTheme="minorHAnsi" w:hAnsiTheme="minorHAnsi" w:cstheme="minorHAnsi"/>
                <w:color w:val="0D0D0D" w:themeColor="text1" w:themeTint="F2"/>
              </w:rPr>
              <w:t xml:space="preserve">Assume the role of a gleaner page designer. They will arrange articles and advertisements cut-outs from newspaper on a blank sheet so that the maximum area is used. Students should bear in mind that the amount of money made by a newspaper company highly depends on the number of advertisements in the paper. </w:t>
            </w:r>
            <w:r w:rsidRPr="00F20086">
              <w:rPr>
                <w:rFonts w:asciiTheme="minorHAnsi" w:hAnsiTheme="minorHAnsi" w:cstheme="minorHAnsi"/>
                <w:color w:val="0D0D0D" w:themeColor="text1" w:themeTint="F2"/>
              </w:rPr>
              <w:br/>
            </w:r>
          </w:p>
          <w:p w14:paraId="3A909B42" w14:textId="77777777" w:rsidR="00A01765" w:rsidRPr="00A91088" w:rsidRDefault="00A01765" w:rsidP="00A01765">
            <w:pPr>
              <w:pStyle w:val="Normal1"/>
              <w:numPr>
                <w:ilvl w:val="0"/>
                <w:numId w:val="281"/>
              </w:numPr>
              <w:spacing w:after="0" w:line="240" w:lineRule="auto"/>
              <w:ind w:hanging="169"/>
              <w:rPr>
                <w:color w:val="0D0D0D" w:themeColor="text1" w:themeTint="F2"/>
              </w:rPr>
            </w:pPr>
            <w:r w:rsidRPr="00F20086">
              <w:rPr>
                <w:rFonts w:asciiTheme="minorHAnsi" w:hAnsiTheme="minorHAnsi" w:cstheme="minorHAnsi"/>
                <w:color w:val="0D0D0D" w:themeColor="text1" w:themeTint="F2"/>
              </w:rPr>
              <w:t xml:space="preserve">Use a combination of 2-Dimensional shapes to form 3-Dimensional objects and calculate the surface area of 3-D objects created or use drawing tool in word processing </w:t>
            </w:r>
            <w:r w:rsidRPr="00A91088">
              <w:rPr>
                <w:color w:val="0D0D0D" w:themeColor="text1" w:themeTint="F2"/>
              </w:rPr>
              <w:t>software or any simple graphic software to construct 3-Dimensional object from 2-dimensional (</w:t>
            </w:r>
            <w:proofErr w:type="spellStart"/>
            <w:r w:rsidRPr="00A91088">
              <w:rPr>
                <w:color w:val="0D0D0D" w:themeColor="text1" w:themeTint="F2"/>
              </w:rPr>
              <w:t>eg</w:t>
            </w:r>
            <w:proofErr w:type="spellEnd"/>
            <w:r w:rsidRPr="00A91088">
              <w:rPr>
                <w:color w:val="0D0D0D" w:themeColor="text1" w:themeTint="F2"/>
              </w:rPr>
              <w:t>. Using squares from a word processing drawing tool to construct a cube.)</w:t>
            </w:r>
            <w:r w:rsidRPr="00A91088">
              <w:rPr>
                <w:color w:val="0D0D0D" w:themeColor="text1" w:themeTint="F2"/>
              </w:rPr>
              <w:br/>
            </w:r>
          </w:p>
          <w:p w14:paraId="58A0F49D" w14:textId="77777777" w:rsidR="00A01765" w:rsidRPr="00A91088" w:rsidRDefault="00A01765" w:rsidP="00A01765">
            <w:pPr>
              <w:pStyle w:val="Normal1"/>
              <w:numPr>
                <w:ilvl w:val="0"/>
                <w:numId w:val="281"/>
              </w:numPr>
              <w:spacing w:after="0" w:line="240" w:lineRule="auto"/>
              <w:ind w:hanging="169"/>
              <w:rPr>
                <w:color w:val="0D0D0D" w:themeColor="text1" w:themeTint="F2"/>
              </w:rPr>
            </w:pPr>
            <w:r w:rsidRPr="00A91088">
              <w:rPr>
                <w:color w:val="0D0D0D" w:themeColor="text1" w:themeTint="F2"/>
              </w:rPr>
              <w:t>Build unit solids from nets supplied by teacher in small groups.</w:t>
            </w:r>
            <w:r w:rsidRPr="00A91088">
              <w:rPr>
                <w:color w:val="0D0D0D" w:themeColor="text1" w:themeTint="F2"/>
              </w:rPr>
              <w:br/>
            </w:r>
          </w:p>
          <w:p w14:paraId="31D5095F" w14:textId="77777777" w:rsidR="00A01765" w:rsidRPr="00A91088" w:rsidRDefault="00A01765" w:rsidP="00A01765">
            <w:pPr>
              <w:pStyle w:val="Normal1"/>
              <w:numPr>
                <w:ilvl w:val="0"/>
                <w:numId w:val="281"/>
              </w:numPr>
              <w:spacing w:after="0" w:line="240" w:lineRule="auto"/>
              <w:ind w:hanging="169"/>
              <w:rPr>
                <w:color w:val="0D0D0D" w:themeColor="text1" w:themeTint="F2"/>
              </w:rPr>
            </w:pPr>
            <w:r w:rsidRPr="00A91088">
              <w:rPr>
                <w:color w:val="0D0D0D" w:themeColor="text1" w:themeTint="F2"/>
              </w:rPr>
              <w:t>Match objects on a list (e.g. letter size paper, plot of land (small and huge) with the appropriate unit to measure their areas.</w:t>
            </w:r>
            <w:r w:rsidRPr="00A91088">
              <w:rPr>
                <w:color w:val="0D0D0D" w:themeColor="text1" w:themeTint="F2"/>
              </w:rPr>
              <w:br/>
            </w:r>
          </w:p>
          <w:p w14:paraId="54D54F49" w14:textId="77777777" w:rsidR="00A01765" w:rsidRPr="00A91088" w:rsidRDefault="00A01765" w:rsidP="00A01765">
            <w:pPr>
              <w:pStyle w:val="Normal1"/>
              <w:numPr>
                <w:ilvl w:val="0"/>
                <w:numId w:val="281"/>
              </w:numPr>
              <w:spacing w:after="0" w:line="240" w:lineRule="auto"/>
              <w:ind w:hanging="169"/>
              <w:rPr>
                <w:color w:val="0D0D0D" w:themeColor="text1" w:themeTint="F2"/>
              </w:rPr>
            </w:pPr>
            <w:r w:rsidRPr="00A91088">
              <w:rPr>
                <w:color w:val="0D0D0D" w:themeColor="text1" w:themeTint="F2"/>
              </w:rPr>
              <w:t>Use volume and the dimensions of solid objects to generate formula for calculating the volume of such objects. Apply formulae to find the volume of similar solids of different dimensions.</w:t>
            </w:r>
            <w:r w:rsidRPr="00A91088">
              <w:rPr>
                <w:color w:val="0D0D0D" w:themeColor="text1" w:themeTint="F2"/>
              </w:rPr>
              <w:br/>
            </w:r>
          </w:p>
          <w:p w14:paraId="164F9231" w14:textId="77777777" w:rsidR="00A01765" w:rsidRPr="00A91088" w:rsidRDefault="00A01765" w:rsidP="00A01765">
            <w:pPr>
              <w:pStyle w:val="Normal1"/>
              <w:numPr>
                <w:ilvl w:val="0"/>
                <w:numId w:val="281"/>
              </w:numPr>
              <w:spacing w:after="0" w:line="240" w:lineRule="auto"/>
              <w:ind w:hanging="169"/>
              <w:rPr>
                <w:color w:val="0D0D0D" w:themeColor="text1" w:themeTint="F2"/>
              </w:rPr>
            </w:pPr>
            <w:r w:rsidRPr="00A91088">
              <w:rPr>
                <w:color w:val="0D0D0D" w:themeColor="text1" w:themeTint="F2"/>
              </w:rPr>
              <w:t>Create an electronic portfolio with information/pictures/drawings, poems etc. about identifying, differentiating and finding area of 2-D and 3-D shapes.</w:t>
            </w:r>
          </w:p>
        </w:tc>
        <w:tc>
          <w:tcPr>
            <w:tcW w:w="2334" w:type="dxa"/>
            <w:tcMar>
              <w:top w:w="100" w:type="dxa"/>
              <w:left w:w="108" w:type="dxa"/>
              <w:bottom w:w="100" w:type="dxa"/>
              <w:right w:w="108" w:type="dxa"/>
            </w:tcMar>
          </w:tcPr>
          <w:p w14:paraId="05A82025" w14:textId="77777777" w:rsidR="00A01765" w:rsidRPr="00A91088" w:rsidRDefault="00A01765" w:rsidP="00A01765">
            <w:pPr>
              <w:pStyle w:val="Normal1"/>
              <w:numPr>
                <w:ilvl w:val="0"/>
                <w:numId w:val="279"/>
              </w:numPr>
              <w:spacing w:after="0"/>
              <w:ind w:hanging="359"/>
              <w:rPr>
                <w:color w:val="0D0D0D" w:themeColor="text1" w:themeTint="F2"/>
              </w:rPr>
            </w:pPr>
            <w:r w:rsidRPr="00A91088">
              <w:rPr>
                <w:color w:val="0D0D0D" w:themeColor="text1" w:themeTint="F2"/>
              </w:rPr>
              <w:lastRenderedPageBreak/>
              <w:t>Differentiate, estimate, create</w:t>
            </w:r>
          </w:p>
          <w:p w14:paraId="1DE5E3B7" w14:textId="77777777" w:rsidR="00A01765" w:rsidRPr="00A91088" w:rsidRDefault="00A01765" w:rsidP="00A01765">
            <w:pPr>
              <w:pStyle w:val="Normal1"/>
              <w:numPr>
                <w:ilvl w:val="0"/>
                <w:numId w:val="279"/>
              </w:numPr>
              <w:spacing w:after="0"/>
              <w:ind w:hanging="359"/>
              <w:rPr>
                <w:color w:val="0D0D0D" w:themeColor="text1" w:themeTint="F2"/>
              </w:rPr>
            </w:pPr>
            <w:r w:rsidRPr="00A91088">
              <w:rPr>
                <w:color w:val="0D0D0D" w:themeColor="text1" w:themeTint="F2"/>
              </w:rPr>
              <w:t>Trace</w:t>
            </w:r>
          </w:p>
          <w:p w14:paraId="175DA6C5" w14:textId="77777777" w:rsidR="00A01765" w:rsidRPr="00A91088" w:rsidRDefault="00A01765" w:rsidP="00A01765">
            <w:pPr>
              <w:pStyle w:val="Normal1"/>
              <w:numPr>
                <w:ilvl w:val="0"/>
                <w:numId w:val="279"/>
              </w:numPr>
              <w:spacing w:after="0"/>
              <w:ind w:hanging="359"/>
              <w:rPr>
                <w:color w:val="0D0D0D" w:themeColor="text1" w:themeTint="F2"/>
              </w:rPr>
            </w:pPr>
            <w:r w:rsidRPr="00A91088">
              <w:rPr>
                <w:color w:val="0D0D0D" w:themeColor="text1" w:themeTint="F2"/>
              </w:rPr>
              <w:t xml:space="preserve"> Outline </w:t>
            </w:r>
          </w:p>
          <w:p w14:paraId="7ED38B62" w14:textId="77777777" w:rsidR="00A01765" w:rsidRPr="00A91088" w:rsidRDefault="00A01765" w:rsidP="00A01765">
            <w:pPr>
              <w:pStyle w:val="Normal1"/>
              <w:numPr>
                <w:ilvl w:val="0"/>
                <w:numId w:val="279"/>
              </w:numPr>
              <w:spacing w:after="0"/>
              <w:ind w:hanging="359"/>
              <w:rPr>
                <w:color w:val="0D0D0D" w:themeColor="text1" w:themeTint="F2"/>
              </w:rPr>
            </w:pPr>
            <w:r w:rsidRPr="00A91088">
              <w:rPr>
                <w:color w:val="0D0D0D" w:themeColor="text1" w:themeTint="F2"/>
              </w:rPr>
              <w:t xml:space="preserve"> Measure </w:t>
            </w:r>
          </w:p>
          <w:p w14:paraId="14973B2C" w14:textId="77777777" w:rsidR="00A01765" w:rsidRPr="00A91088" w:rsidRDefault="00A01765" w:rsidP="00A01765">
            <w:pPr>
              <w:pStyle w:val="Normal1"/>
              <w:numPr>
                <w:ilvl w:val="0"/>
                <w:numId w:val="279"/>
              </w:numPr>
              <w:spacing w:after="0"/>
              <w:ind w:hanging="359"/>
              <w:rPr>
                <w:color w:val="0D0D0D" w:themeColor="text1" w:themeTint="F2"/>
              </w:rPr>
            </w:pPr>
            <w:r w:rsidRPr="00A91088">
              <w:rPr>
                <w:color w:val="0D0D0D" w:themeColor="text1" w:themeTint="F2"/>
              </w:rPr>
              <w:t xml:space="preserve"> Calculate </w:t>
            </w:r>
          </w:p>
          <w:p w14:paraId="08C5B12C" w14:textId="77777777" w:rsidR="00A01765" w:rsidRPr="00A91088" w:rsidRDefault="00A01765" w:rsidP="00A01765">
            <w:pPr>
              <w:pStyle w:val="Normal1"/>
              <w:numPr>
                <w:ilvl w:val="0"/>
                <w:numId w:val="279"/>
              </w:numPr>
              <w:spacing w:after="0"/>
              <w:ind w:hanging="359"/>
              <w:rPr>
                <w:color w:val="0D0D0D" w:themeColor="text1" w:themeTint="F2"/>
              </w:rPr>
            </w:pPr>
            <w:r w:rsidRPr="00A91088">
              <w:rPr>
                <w:color w:val="0D0D0D" w:themeColor="text1" w:themeTint="F2"/>
              </w:rPr>
              <w:t xml:space="preserve"> Record </w:t>
            </w:r>
          </w:p>
          <w:p w14:paraId="232AA294" w14:textId="77777777" w:rsidR="00A01765" w:rsidRPr="00A91088" w:rsidRDefault="00A01765" w:rsidP="00A01765">
            <w:pPr>
              <w:pStyle w:val="Normal1"/>
              <w:numPr>
                <w:ilvl w:val="0"/>
                <w:numId w:val="279"/>
              </w:numPr>
              <w:spacing w:after="0"/>
              <w:ind w:hanging="359"/>
              <w:rPr>
                <w:color w:val="0D0D0D" w:themeColor="text1" w:themeTint="F2"/>
              </w:rPr>
            </w:pPr>
            <w:r w:rsidRPr="00A91088">
              <w:rPr>
                <w:color w:val="0D0D0D" w:themeColor="text1" w:themeTint="F2"/>
              </w:rPr>
              <w:t>Solve problem</w:t>
            </w:r>
          </w:p>
          <w:p w14:paraId="35ABC715" w14:textId="77777777" w:rsidR="00A01765" w:rsidRPr="00A91088" w:rsidRDefault="00A01765" w:rsidP="00A01765">
            <w:pPr>
              <w:pStyle w:val="Normal1"/>
              <w:numPr>
                <w:ilvl w:val="0"/>
                <w:numId w:val="279"/>
              </w:numPr>
              <w:spacing w:after="0"/>
              <w:ind w:hanging="359"/>
              <w:rPr>
                <w:color w:val="0D0D0D" w:themeColor="text1" w:themeTint="F2"/>
              </w:rPr>
            </w:pPr>
            <w:r w:rsidRPr="00A91088">
              <w:rPr>
                <w:color w:val="0D0D0D" w:themeColor="text1" w:themeTint="F2"/>
              </w:rPr>
              <w:t xml:space="preserve">Hypothesize </w:t>
            </w:r>
          </w:p>
          <w:p w14:paraId="1A0136C4" w14:textId="77777777" w:rsidR="00A01765" w:rsidRPr="00A91088" w:rsidRDefault="00A01765" w:rsidP="00A01765">
            <w:pPr>
              <w:pStyle w:val="Normal1"/>
              <w:numPr>
                <w:ilvl w:val="0"/>
                <w:numId w:val="279"/>
              </w:numPr>
              <w:spacing w:after="0"/>
              <w:ind w:hanging="359"/>
              <w:rPr>
                <w:color w:val="0D0D0D" w:themeColor="text1" w:themeTint="F2"/>
              </w:rPr>
            </w:pPr>
            <w:r w:rsidRPr="00A91088">
              <w:rPr>
                <w:color w:val="0D0D0D" w:themeColor="text1" w:themeTint="F2"/>
              </w:rPr>
              <w:t>Test hypothesis</w:t>
            </w:r>
          </w:p>
          <w:p w14:paraId="3B9EB147" w14:textId="77777777" w:rsidR="00A01765" w:rsidRPr="00A91088" w:rsidRDefault="00A01765" w:rsidP="00A01765">
            <w:pPr>
              <w:pStyle w:val="Normal1"/>
              <w:numPr>
                <w:ilvl w:val="0"/>
                <w:numId w:val="279"/>
              </w:numPr>
              <w:spacing w:after="0"/>
              <w:ind w:hanging="359"/>
              <w:rPr>
                <w:color w:val="0D0D0D" w:themeColor="text1" w:themeTint="F2"/>
              </w:rPr>
            </w:pPr>
            <w:r w:rsidRPr="00A91088">
              <w:rPr>
                <w:color w:val="0D0D0D" w:themeColor="text1" w:themeTint="F2"/>
              </w:rPr>
              <w:t>Calculate area of shaded and un-shaded portions</w:t>
            </w:r>
          </w:p>
          <w:p w14:paraId="5203D3D9" w14:textId="77777777" w:rsidR="00A01765" w:rsidRPr="00A91088" w:rsidRDefault="00A01765" w:rsidP="00A01765">
            <w:pPr>
              <w:pStyle w:val="Normal1"/>
              <w:numPr>
                <w:ilvl w:val="0"/>
                <w:numId w:val="279"/>
              </w:numPr>
              <w:spacing w:after="0"/>
              <w:ind w:hanging="359"/>
              <w:rPr>
                <w:color w:val="0D0D0D" w:themeColor="text1" w:themeTint="F2"/>
              </w:rPr>
            </w:pPr>
            <w:r w:rsidRPr="00A91088">
              <w:rPr>
                <w:color w:val="0D0D0D" w:themeColor="text1" w:themeTint="F2"/>
              </w:rPr>
              <w:t>Calculate surface area</w:t>
            </w:r>
          </w:p>
          <w:p w14:paraId="77E30A9D" w14:textId="77777777" w:rsidR="00A01765" w:rsidRPr="00A91088" w:rsidRDefault="00A01765" w:rsidP="00A01765">
            <w:pPr>
              <w:pStyle w:val="Normal1"/>
              <w:numPr>
                <w:ilvl w:val="0"/>
                <w:numId w:val="279"/>
              </w:numPr>
              <w:spacing w:after="0"/>
              <w:ind w:hanging="359"/>
              <w:rPr>
                <w:color w:val="0D0D0D" w:themeColor="text1" w:themeTint="F2"/>
              </w:rPr>
            </w:pPr>
            <w:r w:rsidRPr="00A91088">
              <w:rPr>
                <w:color w:val="0D0D0D" w:themeColor="text1" w:themeTint="F2"/>
              </w:rPr>
              <w:t>Construct solids</w:t>
            </w:r>
          </w:p>
          <w:p w14:paraId="5C1B209F" w14:textId="77777777" w:rsidR="00A01765" w:rsidRPr="00A91088" w:rsidRDefault="00A01765" w:rsidP="00A01765">
            <w:pPr>
              <w:pStyle w:val="Normal1"/>
              <w:numPr>
                <w:ilvl w:val="0"/>
                <w:numId w:val="279"/>
              </w:numPr>
              <w:spacing w:after="0"/>
              <w:ind w:hanging="359"/>
              <w:rPr>
                <w:color w:val="0D0D0D" w:themeColor="text1" w:themeTint="F2"/>
              </w:rPr>
            </w:pPr>
            <w:r w:rsidRPr="00A91088">
              <w:rPr>
                <w:color w:val="0D0D0D" w:themeColor="text1" w:themeTint="F2"/>
              </w:rPr>
              <w:t>Work cooperatively</w:t>
            </w:r>
          </w:p>
          <w:p w14:paraId="17BF49B5" w14:textId="77777777" w:rsidR="00A01765" w:rsidRPr="00A91088" w:rsidRDefault="00A01765" w:rsidP="00A01765">
            <w:pPr>
              <w:pStyle w:val="Normal1"/>
              <w:numPr>
                <w:ilvl w:val="0"/>
                <w:numId w:val="279"/>
              </w:numPr>
              <w:spacing w:after="0"/>
              <w:ind w:hanging="359"/>
              <w:rPr>
                <w:color w:val="0D0D0D" w:themeColor="text1" w:themeTint="F2"/>
              </w:rPr>
            </w:pPr>
            <w:r w:rsidRPr="00A91088">
              <w:rPr>
                <w:color w:val="0D0D0D" w:themeColor="text1" w:themeTint="F2"/>
              </w:rPr>
              <w:lastRenderedPageBreak/>
              <w:t>Observe trends</w:t>
            </w:r>
          </w:p>
          <w:p w14:paraId="207B6558" w14:textId="77777777" w:rsidR="00A01765" w:rsidRPr="00A91088" w:rsidRDefault="00A01765" w:rsidP="00A01765">
            <w:pPr>
              <w:pStyle w:val="Normal1"/>
              <w:numPr>
                <w:ilvl w:val="0"/>
                <w:numId w:val="279"/>
              </w:numPr>
              <w:spacing w:after="0"/>
              <w:ind w:hanging="359"/>
              <w:rPr>
                <w:color w:val="0D0D0D" w:themeColor="text1" w:themeTint="F2"/>
              </w:rPr>
            </w:pPr>
            <w:r w:rsidRPr="00A91088">
              <w:rPr>
                <w:color w:val="0D0D0D" w:themeColor="text1" w:themeTint="F2"/>
              </w:rPr>
              <w:t>Create algorithm</w:t>
            </w:r>
          </w:p>
          <w:p w14:paraId="38EBAA79" w14:textId="77777777" w:rsidR="00A01765" w:rsidRPr="00A91088" w:rsidRDefault="00A01765" w:rsidP="00A01765">
            <w:pPr>
              <w:pStyle w:val="Normal1"/>
              <w:numPr>
                <w:ilvl w:val="0"/>
                <w:numId w:val="279"/>
              </w:numPr>
              <w:spacing w:after="0" w:line="240" w:lineRule="auto"/>
              <w:ind w:hanging="359"/>
              <w:rPr>
                <w:color w:val="0D0D0D" w:themeColor="text1" w:themeTint="F2"/>
              </w:rPr>
            </w:pPr>
            <w:r w:rsidRPr="00A91088">
              <w:rPr>
                <w:color w:val="0D0D0D" w:themeColor="text1" w:themeTint="F2"/>
              </w:rPr>
              <w:t>Browse and search</w:t>
            </w:r>
            <w:r w:rsidRPr="00A91088">
              <w:rPr>
                <w:rFonts w:eastAsia="Arial"/>
                <w:color w:val="0D0D0D" w:themeColor="text1" w:themeTint="F2"/>
              </w:rPr>
              <w:br/>
            </w:r>
          </w:p>
          <w:p w14:paraId="43F7C510" w14:textId="77777777" w:rsidR="00A01765" w:rsidRPr="00A91088" w:rsidRDefault="00A01765" w:rsidP="00A01765">
            <w:pPr>
              <w:pStyle w:val="Normal1"/>
              <w:numPr>
                <w:ilvl w:val="0"/>
                <w:numId w:val="279"/>
              </w:numPr>
              <w:spacing w:before="100" w:after="100" w:line="240" w:lineRule="auto"/>
              <w:ind w:hanging="359"/>
              <w:rPr>
                <w:color w:val="0D0D0D" w:themeColor="text1" w:themeTint="F2"/>
              </w:rPr>
            </w:pPr>
            <w:r w:rsidRPr="00A91088">
              <w:rPr>
                <w:color w:val="0D0D0D" w:themeColor="text1" w:themeTint="F2"/>
              </w:rPr>
              <w:t>Insert illustrations</w:t>
            </w:r>
          </w:p>
          <w:p w14:paraId="134FE03D" w14:textId="77777777" w:rsidR="00A01765" w:rsidRPr="00A91088" w:rsidRDefault="00A01765" w:rsidP="00A01765">
            <w:pPr>
              <w:pStyle w:val="Normal1"/>
              <w:numPr>
                <w:ilvl w:val="0"/>
                <w:numId w:val="279"/>
              </w:numPr>
              <w:spacing w:before="100" w:after="100" w:line="240" w:lineRule="auto"/>
              <w:ind w:hanging="359"/>
              <w:rPr>
                <w:color w:val="0D0D0D" w:themeColor="text1" w:themeTint="F2"/>
              </w:rPr>
            </w:pPr>
            <w:r w:rsidRPr="00A91088">
              <w:rPr>
                <w:color w:val="0D0D0D" w:themeColor="text1" w:themeTint="F2"/>
              </w:rPr>
              <w:t>Observe moral principles when using digital materials</w:t>
            </w:r>
          </w:p>
        </w:tc>
        <w:tc>
          <w:tcPr>
            <w:tcW w:w="1924" w:type="dxa"/>
            <w:tcMar>
              <w:top w:w="100" w:type="dxa"/>
              <w:left w:w="108" w:type="dxa"/>
              <w:bottom w:w="100" w:type="dxa"/>
              <w:right w:w="108" w:type="dxa"/>
            </w:tcMar>
          </w:tcPr>
          <w:p w14:paraId="7A5A4D70" w14:textId="77777777" w:rsidR="00A01765" w:rsidRPr="00A91088" w:rsidRDefault="00A01765" w:rsidP="00A01765">
            <w:pPr>
              <w:pStyle w:val="Normal1"/>
              <w:numPr>
                <w:ilvl w:val="0"/>
                <w:numId w:val="279"/>
              </w:numPr>
              <w:spacing w:after="0"/>
              <w:ind w:left="384" w:hanging="179"/>
              <w:rPr>
                <w:color w:val="0D0D0D" w:themeColor="text1" w:themeTint="F2"/>
              </w:rPr>
            </w:pPr>
            <w:r w:rsidRPr="00A91088">
              <w:rPr>
                <w:color w:val="0D0D0D" w:themeColor="text1" w:themeTint="F2"/>
              </w:rPr>
              <w:lastRenderedPageBreak/>
              <w:t>Patterns created accurately</w:t>
            </w:r>
          </w:p>
          <w:p w14:paraId="7559B440" w14:textId="77777777" w:rsidR="00A01765" w:rsidRPr="00A91088" w:rsidRDefault="00A01765" w:rsidP="00A01765">
            <w:pPr>
              <w:pStyle w:val="Normal1"/>
              <w:numPr>
                <w:ilvl w:val="0"/>
                <w:numId w:val="279"/>
              </w:numPr>
              <w:spacing w:after="0"/>
              <w:ind w:left="384" w:hanging="179"/>
              <w:rPr>
                <w:color w:val="0D0D0D" w:themeColor="text1" w:themeTint="F2"/>
              </w:rPr>
            </w:pPr>
            <w:r w:rsidRPr="00A91088">
              <w:rPr>
                <w:color w:val="0D0D0D" w:themeColor="text1" w:themeTint="F2"/>
              </w:rPr>
              <w:t>Estimations done appropriately</w:t>
            </w:r>
          </w:p>
          <w:p w14:paraId="0D64F11E" w14:textId="77777777" w:rsidR="00A01765" w:rsidRPr="00A91088" w:rsidRDefault="00A01765" w:rsidP="00A01765">
            <w:pPr>
              <w:pStyle w:val="Normal1"/>
              <w:numPr>
                <w:ilvl w:val="0"/>
                <w:numId w:val="279"/>
              </w:numPr>
              <w:spacing w:after="0"/>
              <w:ind w:left="384" w:hanging="179"/>
              <w:rPr>
                <w:color w:val="0D0D0D" w:themeColor="text1" w:themeTint="F2"/>
              </w:rPr>
            </w:pPr>
            <w:r w:rsidRPr="00A91088">
              <w:rPr>
                <w:color w:val="0D0D0D" w:themeColor="text1" w:themeTint="F2"/>
              </w:rPr>
              <w:t>Accurately Recorded dimensions and areas</w:t>
            </w:r>
          </w:p>
          <w:p w14:paraId="7482B4BB" w14:textId="77777777" w:rsidR="00A01765" w:rsidRPr="00A91088" w:rsidRDefault="00A01765" w:rsidP="00A01765">
            <w:pPr>
              <w:pStyle w:val="Normal1"/>
              <w:numPr>
                <w:ilvl w:val="0"/>
                <w:numId w:val="279"/>
              </w:numPr>
              <w:spacing w:after="0"/>
              <w:ind w:left="384" w:hanging="179"/>
              <w:rPr>
                <w:color w:val="0D0D0D" w:themeColor="text1" w:themeTint="F2"/>
              </w:rPr>
            </w:pPr>
            <w:r w:rsidRPr="00A91088">
              <w:rPr>
                <w:color w:val="0D0D0D" w:themeColor="text1" w:themeTint="F2"/>
              </w:rPr>
              <w:t>Accurately completed Calculations</w:t>
            </w:r>
          </w:p>
          <w:p w14:paraId="555C69E9" w14:textId="77777777" w:rsidR="00A01765" w:rsidRPr="00A91088" w:rsidRDefault="00A01765" w:rsidP="00A01765">
            <w:pPr>
              <w:pStyle w:val="Normal1"/>
              <w:numPr>
                <w:ilvl w:val="0"/>
                <w:numId w:val="279"/>
              </w:numPr>
              <w:spacing w:after="0"/>
              <w:ind w:left="384" w:hanging="179"/>
              <w:rPr>
                <w:color w:val="0D0D0D" w:themeColor="text1" w:themeTint="F2"/>
              </w:rPr>
            </w:pPr>
            <w:r w:rsidRPr="00A91088">
              <w:rPr>
                <w:color w:val="0D0D0D" w:themeColor="text1" w:themeTint="F2"/>
              </w:rPr>
              <w:t>Calculate volume of rectangular prism accurately</w:t>
            </w:r>
          </w:p>
          <w:p w14:paraId="5557F2C6" w14:textId="77777777" w:rsidR="00A01765" w:rsidRPr="00A91088" w:rsidRDefault="00A01765" w:rsidP="00A01765">
            <w:pPr>
              <w:pStyle w:val="Normal1"/>
              <w:numPr>
                <w:ilvl w:val="0"/>
                <w:numId w:val="279"/>
              </w:numPr>
              <w:spacing w:after="0"/>
              <w:ind w:left="384" w:hanging="179"/>
              <w:rPr>
                <w:color w:val="0D0D0D" w:themeColor="text1" w:themeTint="F2"/>
              </w:rPr>
            </w:pPr>
            <w:r w:rsidRPr="00A91088">
              <w:rPr>
                <w:color w:val="0D0D0D" w:themeColor="text1" w:themeTint="F2"/>
              </w:rPr>
              <w:t xml:space="preserve"> Constructed appropriate solids </w:t>
            </w:r>
          </w:p>
          <w:p w14:paraId="2A097BAF" w14:textId="77777777" w:rsidR="00A01765" w:rsidRPr="00A91088" w:rsidRDefault="00A01765" w:rsidP="00A01765">
            <w:pPr>
              <w:pStyle w:val="Normal1"/>
              <w:numPr>
                <w:ilvl w:val="0"/>
                <w:numId w:val="279"/>
              </w:numPr>
              <w:spacing w:after="0"/>
              <w:ind w:left="384" w:hanging="179"/>
              <w:rPr>
                <w:color w:val="0D0D0D" w:themeColor="text1" w:themeTint="F2"/>
              </w:rPr>
            </w:pPr>
            <w:r w:rsidRPr="00A91088">
              <w:rPr>
                <w:color w:val="0D0D0D" w:themeColor="text1" w:themeTint="F2"/>
              </w:rPr>
              <w:lastRenderedPageBreak/>
              <w:t>Problem solving completed in a logical order</w:t>
            </w:r>
          </w:p>
          <w:p w14:paraId="48DAB5AD" w14:textId="77777777" w:rsidR="00A01765" w:rsidRPr="00A91088" w:rsidRDefault="00A01765" w:rsidP="00A01765">
            <w:pPr>
              <w:pStyle w:val="Normal1"/>
              <w:numPr>
                <w:ilvl w:val="0"/>
                <w:numId w:val="279"/>
              </w:numPr>
              <w:spacing w:after="0"/>
              <w:ind w:left="384" w:hanging="179"/>
              <w:rPr>
                <w:color w:val="0D0D0D" w:themeColor="text1" w:themeTint="F2"/>
              </w:rPr>
            </w:pPr>
            <w:r w:rsidRPr="00A91088">
              <w:rPr>
                <w:color w:val="0D0D0D" w:themeColor="text1" w:themeTint="F2"/>
              </w:rPr>
              <w:t>Work collaboratively in groups</w:t>
            </w:r>
            <w:r w:rsidRPr="00A91088">
              <w:rPr>
                <w:color w:val="0D0D0D" w:themeColor="text1" w:themeTint="F2"/>
              </w:rPr>
              <w:br/>
            </w:r>
          </w:p>
          <w:p w14:paraId="0978842B" w14:textId="77777777" w:rsidR="00A01765" w:rsidRPr="00A91088" w:rsidRDefault="00A01765" w:rsidP="00E94BDE">
            <w:pPr>
              <w:pStyle w:val="Normal1"/>
              <w:ind w:left="384"/>
              <w:rPr>
                <w:color w:val="0D0D0D" w:themeColor="text1" w:themeTint="F2"/>
              </w:rPr>
            </w:pPr>
          </w:p>
        </w:tc>
      </w:tr>
      <w:tr w:rsidR="00A91088" w:rsidRPr="00A91088" w14:paraId="4365A481" w14:textId="77777777" w:rsidTr="00E94BDE">
        <w:trPr>
          <w:gridAfter w:val="1"/>
          <w:wAfter w:w="8" w:type="dxa"/>
          <w:trHeight w:val="340"/>
        </w:trPr>
        <w:tc>
          <w:tcPr>
            <w:tcW w:w="9702" w:type="dxa"/>
            <w:gridSpan w:val="2"/>
            <w:tcMar>
              <w:top w:w="100" w:type="dxa"/>
              <w:left w:w="108" w:type="dxa"/>
              <w:bottom w:w="100" w:type="dxa"/>
              <w:right w:w="108" w:type="dxa"/>
            </w:tcMar>
          </w:tcPr>
          <w:p w14:paraId="2F069534"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lastRenderedPageBreak/>
              <w:t>Learning Outcomes:</w:t>
            </w:r>
          </w:p>
          <w:p w14:paraId="2A96A8A9" w14:textId="77777777" w:rsidR="00A01765" w:rsidRPr="00A91088" w:rsidRDefault="00A01765" w:rsidP="00E94BDE">
            <w:pPr>
              <w:pStyle w:val="Normal1"/>
              <w:spacing w:after="0" w:line="240" w:lineRule="auto"/>
              <w:rPr>
                <w:color w:val="0D0D0D" w:themeColor="text1" w:themeTint="F2"/>
              </w:rPr>
            </w:pPr>
            <w:r w:rsidRPr="00A91088">
              <w:rPr>
                <w:color w:val="0D0D0D" w:themeColor="text1" w:themeTint="F2"/>
              </w:rPr>
              <w:t>Students will be able to:</w:t>
            </w:r>
          </w:p>
          <w:p w14:paraId="70D11AC8" w14:textId="77777777" w:rsidR="00A01765" w:rsidRPr="00A91088" w:rsidRDefault="00A01765" w:rsidP="00A01765">
            <w:pPr>
              <w:pStyle w:val="Normal1"/>
              <w:numPr>
                <w:ilvl w:val="0"/>
                <w:numId w:val="282"/>
              </w:numPr>
              <w:spacing w:after="0" w:line="240" w:lineRule="auto"/>
              <w:ind w:hanging="359"/>
              <w:rPr>
                <w:color w:val="0D0D0D" w:themeColor="text1" w:themeTint="F2"/>
              </w:rPr>
            </w:pPr>
            <w:r w:rsidRPr="00A91088">
              <w:rPr>
                <w:color w:val="0D0D0D" w:themeColor="text1" w:themeTint="F2"/>
              </w:rPr>
              <w:t>Use shapes to create patterns (tessellation);</w:t>
            </w:r>
          </w:p>
          <w:p w14:paraId="20FD5E1F" w14:textId="77777777" w:rsidR="00A01765" w:rsidRPr="00A91088" w:rsidRDefault="00A01765" w:rsidP="00A01765">
            <w:pPr>
              <w:pStyle w:val="Normal1"/>
              <w:numPr>
                <w:ilvl w:val="0"/>
                <w:numId w:val="282"/>
              </w:numPr>
              <w:spacing w:after="0" w:line="240" w:lineRule="auto"/>
              <w:ind w:hanging="359"/>
              <w:rPr>
                <w:color w:val="0D0D0D" w:themeColor="text1" w:themeTint="F2"/>
              </w:rPr>
            </w:pPr>
            <w:r w:rsidRPr="00A91088">
              <w:rPr>
                <w:color w:val="0D0D0D" w:themeColor="text1" w:themeTint="F2"/>
              </w:rPr>
              <w:t>Use appropriate units in measurement situations;</w:t>
            </w:r>
          </w:p>
          <w:p w14:paraId="3310A1A8" w14:textId="77777777" w:rsidR="00A01765" w:rsidRPr="00A91088" w:rsidRDefault="00A01765" w:rsidP="00A01765">
            <w:pPr>
              <w:pStyle w:val="Normal1"/>
              <w:numPr>
                <w:ilvl w:val="0"/>
                <w:numId w:val="282"/>
              </w:numPr>
              <w:spacing w:after="0" w:line="240" w:lineRule="auto"/>
              <w:ind w:hanging="359"/>
              <w:rPr>
                <w:color w:val="0D0D0D" w:themeColor="text1" w:themeTint="F2"/>
              </w:rPr>
            </w:pPr>
            <w:r w:rsidRPr="00A91088">
              <w:rPr>
                <w:color w:val="0D0D0D" w:themeColor="text1" w:themeTint="F2"/>
              </w:rPr>
              <w:t>Calculate area and volume;</w:t>
            </w:r>
          </w:p>
          <w:p w14:paraId="20166E12" w14:textId="77777777" w:rsidR="00A01765" w:rsidRPr="00A91088" w:rsidRDefault="00A01765" w:rsidP="00A01765">
            <w:pPr>
              <w:pStyle w:val="Normal1"/>
              <w:numPr>
                <w:ilvl w:val="0"/>
                <w:numId w:val="282"/>
              </w:numPr>
              <w:spacing w:after="0" w:line="240" w:lineRule="auto"/>
              <w:ind w:hanging="359"/>
              <w:rPr>
                <w:color w:val="0D0D0D" w:themeColor="text1" w:themeTint="F2"/>
              </w:rPr>
            </w:pPr>
            <w:r w:rsidRPr="00A91088">
              <w:rPr>
                <w:color w:val="0D0D0D" w:themeColor="text1" w:themeTint="F2"/>
              </w:rPr>
              <w:t>Differentiate between volume and surface area;</w:t>
            </w:r>
          </w:p>
          <w:p w14:paraId="17895952" w14:textId="77777777" w:rsidR="00A01765" w:rsidRPr="00A91088" w:rsidRDefault="00A01765" w:rsidP="00A01765">
            <w:pPr>
              <w:pStyle w:val="Normal1"/>
              <w:numPr>
                <w:ilvl w:val="0"/>
                <w:numId w:val="282"/>
              </w:numPr>
              <w:spacing w:after="0" w:line="240" w:lineRule="auto"/>
              <w:ind w:hanging="359"/>
              <w:rPr>
                <w:color w:val="0D0D0D" w:themeColor="text1" w:themeTint="F2"/>
              </w:rPr>
            </w:pPr>
            <w:r w:rsidRPr="00A91088">
              <w:rPr>
                <w:color w:val="0D0D0D" w:themeColor="text1" w:themeTint="F2"/>
              </w:rPr>
              <w:t>Construct solids;</w:t>
            </w:r>
          </w:p>
          <w:p w14:paraId="0B345BC9" w14:textId="77777777" w:rsidR="00A01765" w:rsidRPr="00A91088" w:rsidRDefault="00A01765" w:rsidP="00A01765">
            <w:pPr>
              <w:pStyle w:val="Normal1"/>
              <w:numPr>
                <w:ilvl w:val="0"/>
                <w:numId w:val="282"/>
              </w:numPr>
              <w:spacing w:after="0" w:line="240" w:lineRule="auto"/>
              <w:ind w:hanging="359"/>
              <w:rPr>
                <w:color w:val="0D0D0D" w:themeColor="text1" w:themeTint="F2"/>
              </w:rPr>
            </w:pPr>
            <w:r w:rsidRPr="00A91088">
              <w:rPr>
                <w:color w:val="0D0D0D" w:themeColor="text1" w:themeTint="F2"/>
              </w:rPr>
              <w:t>Problem solve situations involving areas/perimeters/polygons/solid shapes;</w:t>
            </w:r>
          </w:p>
          <w:p w14:paraId="72B1DBF3" w14:textId="77777777" w:rsidR="00A01765" w:rsidRPr="00A91088" w:rsidRDefault="00A01765" w:rsidP="00A01765">
            <w:pPr>
              <w:pStyle w:val="Normal1"/>
              <w:numPr>
                <w:ilvl w:val="0"/>
                <w:numId w:val="282"/>
              </w:numPr>
              <w:spacing w:after="0" w:line="240" w:lineRule="auto"/>
              <w:ind w:hanging="359"/>
              <w:rPr>
                <w:color w:val="0D0D0D" w:themeColor="text1" w:themeTint="F2"/>
              </w:rPr>
            </w:pPr>
            <w:r w:rsidRPr="00A91088">
              <w:rPr>
                <w:color w:val="0D0D0D" w:themeColor="text1" w:themeTint="F2"/>
              </w:rPr>
              <w:t>Engage in group activities cooperatively.</w:t>
            </w:r>
          </w:p>
          <w:p w14:paraId="2C4FE061" w14:textId="77777777" w:rsidR="00A01765" w:rsidRPr="00A91088" w:rsidRDefault="00A01765" w:rsidP="00A01765">
            <w:pPr>
              <w:pStyle w:val="Normal1"/>
              <w:numPr>
                <w:ilvl w:val="0"/>
                <w:numId w:val="282"/>
              </w:numPr>
              <w:spacing w:after="0" w:line="240" w:lineRule="auto"/>
              <w:ind w:hanging="359"/>
              <w:rPr>
                <w:color w:val="0D0D0D" w:themeColor="text1" w:themeTint="F2"/>
              </w:rPr>
            </w:pPr>
            <w:r w:rsidRPr="00A91088">
              <w:rPr>
                <w:color w:val="0D0D0D" w:themeColor="text1" w:themeTint="F2"/>
              </w:rPr>
              <w:t>Recognize and acknowledge ownership of video tutorials online</w:t>
            </w:r>
          </w:p>
          <w:p w14:paraId="0F5FC0AF" w14:textId="77777777" w:rsidR="00A01765" w:rsidRPr="00A91088" w:rsidRDefault="00A01765" w:rsidP="00A01765">
            <w:pPr>
              <w:pStyle w:val="Normal1"/>
              <w:numPr>
                <w:ilvl w:val="0"/>
                <w:numId w:val="282"/>
              </w:numPr>
              <w:spacing w:after="0" w:line="240" w:lineRule="auto"/>
              <w:ind w:hanging="359"/>
              <w:rPr>
                <w:color w:val="0D0D0D" w:themeColor="text1" w:themeTint="F2"/>
              </w:rPr>
            </w:pPr>
            <w:r w:rsidRPr="00A91088">
              <w:rPr>
                <w:color w:val="0D0D0D" w:themeColor="text1" w:themeTint="F2"/>
              </w:rPr>
              <w:t>Use word processing software to produce 3-dimension shapes using 2-dimensional drawing objects</w:t>
            </w:r>
          </w:p>
        </w:tc>
        <w:tc>
          <w:tcPr>
            <w:tcW w:w="2334" w:type="dxa"/>
            <w:tcMar>
              <w:top w:w="100" w:type="dxa"/>
              <w:left w:w="108" w:type="dxa"/>
              <w:bottom w:w="100" w:type="dxa"/>
              <w:right w:w="108" w:type="dxa"/>
            </w:tcMar>
          </w:tcPr>
          <w:p w14:paraId="676FAC13" w14:textId="77777777" w:rsidR="00A01765" w:rsidRPr="00A91088" w:rsidRDefault="00A01765" w:rsidP="00E94BDE">
            <w:pPr>
              <w:pStyle w:val="Normal1"/>
              <w:spacing w:after="0" w:line="240" w:lineRule="auto"/>
              <w:rPr>
                <w:color w:val="0D0D0D" w:themeColor="text1" w:themeTint="F2"/>
              </w:rPr>
            </w:pPr>
          </w:p>
        </w:tc>
        <w:tc>
          <w:tcPr>
            <w:tcW w:w="1924" w:type="dxa"/>
            <w:tcMar>
              <w:top w:w="100" w:type="dxa"/>
              <w:left w:w="108" w:type="dxa"/>
              <w:bottom w:w="100" w:type="dxa"/>
              <w:right w:w="108" w:type="dxa"/>
            </w:tcMar>
          </w:tcPr>
          <w:p w14:paraId="42293F13" w14:textId="77777777" w:rsidR="00A01765" w:rsidRPr="00A91088" w:rsidRDefault="00A01765" w:rsidP="00E94BDE">
            <w:pPr>
              <w:pStyle w:val="Normal1"/>
              <w:rPr>
                <w:color w:val="0D0D0D" w:themeColor="text1" w:themeTint="F2"/>
              </w:rPr>
            </w:pPr>
          </w:p>
        </w:tc>
      </w:tr>
    </w:tbl>
    <w:p w14:paraId="2D64B238" w14:textId="77777777" w:rsidR="00A01765" w:rsidRPr="00A91088" w:rsidRDefault="00A01765" w:rsidP="00A01765">
      <w:pPr>
        <w:pStyle w:val="Normal1"/>
        <w:rPr>
          <w:color w:val="0D0D0D" w:themeColor="text1" w:themeTint="F2"/>
        </w:rPr>
      </w:pPr>
    </w:p>
    <w:tbl>
      <w:tblPr>
        <w:tblW w:w="12947"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7660"/>
        <w:gridCol w:w="5287"/>
      </w:tblGrid>
      <w:tr w:rsidR="00A91088" w:rsidRPr="00A91088" w14:paraId="0608BC83" w14:textId="77777777" w:rsidTr="00E94BDE">
        <w:tc>
          <w:tcPr>
            <w:tcW w:w="7660" w:type="dxa"/>
            <w:tcMar>
              <w:top w:w="100" w:type="dxa"/>
              <w:left w:w="108" w:type="dxa"/>
              <w:bottom w:w="100" w:type="dxa"/>
              <w:right w:w="108" w:type="dxa"/>
            </w:tcMar>
          </w:tcPr>
          <w:p w14:paraId="0B15E185"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t>Points to Note</w:t>
            </w:r>
          </w:p>
        </w:tc>
        <w:tc>
          <w:tcPr>
            <w:tcW w:w="5287" w:type="dxa"/>
            <w:tcMar>
              <w:top w:w="100" w:type="dxa"/>
              <w:left w:w="108" w:type="dxa"/>
              <w:bottom w:w="100" w:type="dxa"/>
              <w:right w:w="108" w:type="dxa"/>
            </w:tcMar>
          </w:tcPr>
          <w:p w14:paraId="61795041"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t>Extended Learning</w:t>
            </w:r>
          </w:p>
        </w:tc>
      </w:tr>
      <w:tr w:rsidR="00A91088" w:rsidRPr="00A91088" w14:paraId="08123192" w14:textId="77777777" w:rsidTr="00E94BDE">
        <w:tc>
          <w:tcPr>
            <w:tcW w:w="7660" w:type="dxa"/>
            <w:tcMar>
              <w:top w:w="100" w:type="dxa"/>
              <w:left w:w="108" w:type="dxa"/>
              <w:bottom w:w="100" w:type="dxa"/>
              <w:right w:w="108" w:type="dxa"/>
            </w:tcMar>
          </w:tcPr>
          <w:p w14:paraId="18349A7A" w14:textId="77777777" w:rsidR="00A01765" w:rsidRPr="00A91088" w:rsidRDefault="00A01765" w:rsidP="00A01765">
            <w:pPr>
              <w:pStyle w:val="Normal1"/>
              <w:numPr>
                <w:ilvl w:val="0"/>
                <w:numId w:val="287"/>
              </w:numPr>
              <w:spacing w:after="0" w:line="240" w:lineRule="auto"/>
              <w:rPr>
                <w:color w:val="0D0D0D" w:themeColor="text1" w:themeTint="F2"/>
              </w:rPr>
            </w:pPr>
            <w:r w:rsidRPr="00A91088">
              <w:rPr>
                <w:color w:val="0D0D0D" w:themeColor="text1" w:themeTint="F2"/>
              </w:rPr>
              <w:t xml:space="preserve">Volume may be linked with Science by allowing students to place objects (e.g. die, interlocking cubes, Rubik’s cube, stones etc.) in measuring cylinder/cup containing water. Use different </w:t>
            </w:r>
            <w:proofErr w:type="spellStart"/>
            <w:r w:rsidRPr="00A91088">
              <w:rPr>
                <w:color w:val="0D0D0D" w:themeColor="text1" w:themeTint="F2"/>
              </w:rPr>
              <w:t>colour</w:t>
            </w:r>
            <w:proofErr w:type="spellEnd"/>
            <w:r w:rsidRPr="00A91088">
              <w:rPr>
                <w:color w:val="0D0D0D" w:themeColor="text1" w:themeTint="F2"/>
              </w:rPr>
              <w:t xml:space="preserve"> rubber bands to mark off initial water height and the new height after objects are placed in water. Record the heights, calculate the difference in heights to arrive at the volume of the object.</w:t>
            </w:r>
          </w:p>
          <w:p w14:paraId="3516E63B" w14:textId="77777777" w:rsidR="00A01765" w:rsidRPr="00A91088" w:rsidRDefault="00A01765" w:rsidP="00A01765">
            <w:pPr>
              <w:pStyle w:val="Normal1"/>
              <w:numPr>
                <w:ilvl w:val="0"/>
                <w:numId w:val="287"/>
              </w:numPr>
              <w:spacing w:after="0" w:line="240" w:lineRule="auto"/>
              <w:rPr>
                <w:color w:val="0D0D0D" w:themeColor="text1" w:themeTint="F2"/>
              </w:rPr>
            </w:pPr>
            <w:r w:rsidRPr="00A91088">
              <w:rPr>
                <w:color w:val="0D0D0D" w:themeColor="text1" w:themeTint="F2"/>
              </w:rPr>
              <w:t xml:space="preserve">Link tessellation with abstract art/ elements and principles of design in visual arts. Allow students to use a variety of </w:t>
            </w:r>
            <w:proofErr w:type="spellStart"/>
            <w:r w:rsidRPr="00A91088">
              <w:rPr>
                <w:color w:val="0D0D0D" w:themeColor="text1" w:themeTint="F2"/>
              </w:rPr>
              <w:t>colours</w:t>
            </w:r>
            <w:proofErr w:type="spellEnd"/>
            <w:r w:rsidRPr="00A91088">
              <w:rPr>
                <w:color w:val="0D0D0D" w:themeColor="text1" w:themeTint="F2"/>
              </w:rPr>
              <w:t xml:space="preserve"> when creating designs.</w:t>
            </w:r>
          </w:p>
          <w:p w14:paraId="4A8B29D8" w14:textId="77777777" w:rsidR="00A01765" w:rsidRPr="00A91088" w:rsidRDefault="00A01765" w:rsidP="00E94BDE">
            <w:pPr>
              <w:pStyle w:val="Normal1"/>
              <w:spacing w:after="0" w:line="240" w:lineRule="auto"/>
              <w:rPr>
                <w:color w:val="0D0D0D" w:themeColor="text1" w:themeTint="F2"/>
              </w:rPr>
            </w:pPr>
          </w:p>
        </w:tc>
        <w:tc>
          <w:tcPr>
            <w:tcW w:w="5287" w:type="dxa"/>
            <w:tcMar>
              <w:top w:w="100" w:type="dxa"/>
              <w:left w:w="108" w:type="dxa"/>
              <w:bottom w:w="100" w:type="dxa"/>
              <w:right w:w="108" w:type="dxa"/>
            </w:tcMar>
          </w:tcPr>
          <w:p w14:paraId="57D11716" w14:textId="77777777" w:rsidR="00A01765" w:rsidRPr="00A91088" w:rsidRDefault="00A01765" w:rsidP="00A01765">
            <w:pPr>
              <w:pStyle w:val="Normal1"/>
              <w:numPr>
                <w:ilvl w:val="0"/>
                <w:numId w:val="286"/>
              </w:numPr>
              <w:spacing w:after="0" w:line="240" w:lineRule="auto"/>
              <w:rPr>
                <w:color w:val="0D0D0D" w:themeColor="text1" w:themeTint="F2"/>
              </w:rPr>
            </w:pPr>
            <w:r w:rsidRPr="00A91088">
              <w:rPr>
                <w:color w:val="0D0D0D" w:themeColor="text1" w:themeTint="F2"/>
              </w:rPr>
              <w:t>Pupils may research information on Archimedes’ principle.</w:t>
            </w:r>
          </w:p>
          <w:p w14:paraId="0B6F9C1C" w14:textId="77777777" w:rsidR="00A01765" w:rsidRPr="00A91088" w:rsidRDefault="00A01765" w:rsidP="00A01765">
            <w:pPr>
              <w:pStyle w:val="Normal1"/>
              <w:numPr>
                <w:ilvl w:val="0"/>
                <w:numId w:val="286"/>
              </w:numPr>
              <w:spacing w:after="0" w:line="240" w:lineRule="auto"/>
              <w:rPr>
                <w:color w:val="0D0D0D" w:themeColor="text1" w:themeTint="F2"/>
              </w:rPr>
            </w:pPr>
            <w:r w:rsidRPr="00A91088">
              <w:rPr>
                <w:color w:val="0D0D0D" w:themeColor="text1" w:themeTint="F2"/>
              </w:rPr>
              <w:t>In pairs, allow students to cut and paste pictures from magazines, newspapers, and the Internet depicting solid shapes used in real-life situations e.g. buildings, furniture etc.  Then associate and label each appropriately i.e. cube, pyramid, sphere etc.</w:t>
            </w:r>
          </w:p>
          <w:p w14:paraId="53C48DFA" w14:textId="77777777" w:rsidR="00A01765" w:rsidRPr="00A91088" w:rsidRDefault="00A01765" w:rsidP="00A01765">
            <w:pPr>
              <w:pStyle w:val="Normal1"/>
              <w:numPr>
                <w:ilvl w:val="0"/>
                <w:numId w:val="286"/>
              </w:numPr>
              <w:spacing w:after="0" w:line="240" w:lineRule="auto"/>
              <w:rPr>
                <w:color w:val="0D0D0D" w:themeColor="text1" w:themeTint="F2"/>
              </w:rPr>
            </w:pPr>
            <w:r w:rsidRPr="00A91088">
              <w:rPr>
                <w:color w:val="0D0D0D" w:themeColor="text1" w:themeTint="F2"/>
              </w:rPr>
              <w:t>Allow students to make their own solid shapes using strawboard, paste/glue, poster paint and paint brushes.  Label each correctly then add them to their “Math Kit”.</w:t>
            </w:r>
          </w:p>
          <w:p w14:paraId="16F46507" w14:textId="77777777" w:rsidR="00A01765" w:rsidRDefault="00A01765" w:rsidP="00A01765">
            <w:pPr>
              <w:pStyle w:val="Normal1"/>
              <w:numPr>
                <w:ilvl w:val="0"/>
                <w:numId w:val="286"/>
              </w:numPr>
              <w:spacing w:after="0" w:line="240" w:lineRule="auto"/>
              <w:rPr>
                <w:color w:val="0D0D0D" w:themeColor="text1" w:themeTint="F2"/>
              </w:rPr>
            </w:pPr>
            <w:r w:rsidRPr="00A91088">
              <w:rPr>
                <w:color w:val="0D0D0D" w:themeColor="text1" w:themeTint="F2"/>
              </w:rPr>
              <w:t>Encourage students to make journal entries on what they have learned from the activities above.  Share responses with the class.</w:t>
            </w:r>
          </w:p>
          <w:p w14:paraId="2A664585" w14:textId="77777777" w:rsidR="00635B93" w:rsidRDefault="00635B93" w:rsidP="00635B93">
            <w:pPr>
              <w:pStyle w:val="Normal1"/>
              <w:spacing w:after="0" w:line="240" w:lineRule="auto"/>
              <w:rPr>
                <w:color w:val="0D0D0D" w:themeColor="text1" w:themeTint="F2"/>
              </w:rPr>
            </w:pPr>
          </w:p>
          <w:p w14:paraId="36878550" w14:textId="28B10700" w:rsidR="00635B93" w:rsidRPr="00A91088" w:rsidRDefault="00635B93" w:rsidP="00635B93">
            <w:pPr>
              <w:pStyle w:val="Normal1"/>
              <w:spacing w:after="0" w:line="240" w:lineRule="auto"/>
              <w:rPr>
                <w:color w:val="0D0D0D" w:themeColor="text1" w:themeTint="F2"/>
              </w:rPr>
            </w:pPr>
          </w:p>
        </w:tc>
      </w:tr>
      <w:tr w:rsidR="00A91088" w:rsidRPr="00A91088" w14:paraId="02CEFD4F" w14:textId="77777777" w:rsidTr="00E94BDE">
        <w:tc>
          <w:tcPr>
            <w:tcW w:w="7660" w:type="dxa"/>
            <w:tcMar>
              <w:top w:w="100" w:type="dxa"/>
              <w:left w:w="108" w:type="dxa"/>
              <w:bottom w:w="100" w:type="dxa"/>
              <w:right w:w="108" w:type="dxa"/>
            </w:tcMar>
          </w:tcPr>
          <w:p w14:paraId="3D0469E8" w14:textId="463F342D"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lastRenderedPageBreak/>
              <w:t>Resources:</w:t>
            </w:r>
          </w:p>
          <w:p w14:paraId="6D5FC823" w14:textId="77777777" w:rsidR="00A01765" w:rsidRPr="00A91088" w:rsidRDefault="00A01765" w:rsidP="00A01765">
            <w:pPr>
              <w:pStyle w:val="Normal1"/>
              <w:numPr>
                <w:ilvl w:val="0"/>
                <w:numId w:val="286"/>
              </w:numPr>
              <w:spacing w:after="0" w:line="240" w:lineRule="auto"/>
              <w:rPr>
                <w:color w:val="0D0D0D" w:themeColor="text1" w:themeTint="F2"/>
              </w:rPr>
            </w:pPr>
            <w:r w:rsidRPr="00A91088">
              <w:rPr>
                <w:color w:val="0D0D0D" w:themeColor="text1" w:themeTint="F2"/>
              </w:rPr>
              <w:t>Square paper</w:t>
            </w:r>
          </w:p>
          <w:p w14:paraId="0E8DE546" w14:textId="77777777" w:rsidR="00A01765" w:rsidRPr="00A91088" w:rsidRDefault="00A01765" w:rsidP="00A01765">
            <w:pPr>
              <w:pStyle w:val="Normal1"/>
              <w:numPr>
                <w:ilvl w:val="0"/>
                <w:numId w:val="286"/>
              </w:numPr>
              <w:spacing w:after="0" w:line="240" w:lineRule="auto"/>
              <w:rPr>
                <w:color w:val="0D0D0D" w:themeColor="text1" w:themeTint="F2"/>
              </w:rPr>
            </w:pPr>
            <w:r w:rsidRPr="00A91088">
              <w:rPr>
                <w:color w:val="0D0D0D" w:themeColor="text1" w:themeTint="F2"/>
              </w:rPr>
              <w:t>Predesigned furniture</w:t>
            </w:r>
          </w:p>
          <w:p w14:paraId="74A159F6" w14:textId="77777777" w:rsidR="00A01765" w:rsidRPr="00A91088" w:rsidRDefault="00A01765" w:rsidP="00A01765">
            <w:pPr>
              <w:pStyle w:val="Normal1"/>
              <w:numPr>
                <w:ilvl w:val="0"/>
                <w:numId w:val="286"/>
              </w:numPr>
              <w:spacing w:after="0" w:line="240" w:lineRule="auto"/>
              <w:rPr>
                <w:color w:val="0D0D0D" w:themeColor="text1" w:themeTint="F2"/>
              </w:rPr>
            </w:pPr>
            <w:r w:rsidRPr="00A91088">
              <w:rPr>
                <w:color w:val="0D0D0D" w:themeColor="text1" w:themeTint="F2"/>
              </w:rPr>
              <w:t>Unit tiles</w:t>
            </w:r>
          </w:p>
          <w:p w14:paraId="6D0520A9" w14:textId="77777777" w:rsidR="00A01765" w:rsidRPr="00A91088" w:rsidRDefault="00A01765" w:rsidP="00A01765">
            <w:pPr>
              <w:pStyle w:val="Normal1"/>
              <w:numPr>
                <w:ilvl w:val="0"/>
                <w:numId w:val="286"/>
              </w:numPr>
              <w:spacing w:after="0" w:line="240" w:lineRule="auto"/>
              <w:rPr>
                <w:color w:val="0D0D0D" w:themeColor="text1" w:themeTint="F2"/>
              </w:rPr>
            </w:pPr>
            <w:r w:rsidRPr="00A91088">
              <w:rPr>
                <w:color w:val="0D0D0D" w:themeColor="text1" w:themeTint="F2"/>
              </w:rPr>
              <w:t xml:space="preserve">Poster paints / Strawboard </w:t>
            </w:r>
          </w:p>
          <w:p w14:paraId="78C2DB9E" w14:textId="77777777" w:rsidR="00A01765" w:rsidRPr="00A91088" w:rsidRDefault="00A01765" w:rsidP="00A01765">
            <w:pPr>
              <w:pStyle w:val="Normal1"/>
              <w:numPr>
                <w:ilvl w:val="0"/>
                <w:numId w:val="286"/>
              </w:numPr>
              <w:spacing w:after="0" w:line="240" w:lineRule="auto"/>
              <w:rPr>
                <w:color w:val="0D0D0D" w:themeColor="text1" w:themeTint="F2"/>
              </w:rPr>
            </w:pPr>
            <w:r w:rsidRPr="00A91088">
              <w:rPr>
                <w:color w:val="0D0D0D" w:themeColor="text1" w:themeTint="F2"/>
              </w:rPr>
              <w:t xml:space="preserve">Paint brushes / Ruler </w:t>
            </w:r>
          </w:p>
          <w:p w14:paraId="66702FB6" w14:textId="77777777" w:rsidR="00A01765" w:rsidRPr="00A91088" w:rsidRDefault="00A01765" w:rsidP="00A01765">
            <w:pPr>
              <w:pStyle w:val="Normal1"/>
              <w:numPr>
                <w:ilvl w:val="0"/>
                <w:numId w:val="286"/>
              </w:numPr>
              <w:spacing w:after="0" w:line="240" w:lineRule="auto"/>
              <w:rPr>
                <w:color w:val="0D0D0D" w:themeColor="text1" w:themeTint="F2"/>
              </w:rPr>
            </w:pPr>
            <w:r w:rsidRPr="00A91088">
              <w:rPr>
                <w:color w:val="0D0D0D" w:themeColor="text1" w:themeTint="F2"/>
              </w:rPr>
              <w:t>Nets of solids</w:t>
            </w:r>
          </w:p>
          <w:p w14:paraId="78E347EF" w14:textId="77777777" w:rsidR="00A01765" w:rsidRPr="00A91088" w:rsidRDefault="00A01765" w:rsidP="00A01765">
            <w:pPr>
              <w:pStyle w:val="Normal1"/>
              <w:numPr>
                <w:ilvl w:val="0"/>
                <w:numId w:val="286"/>
              </w:numPr>
              <w:spacing w:after="0" w:line="240" w:lineRule="auto"/>
              <w:rPr>
                <w:color w:val="0D0D0D" w:themeColor="text1" w:themeTint="F2"/>
              </w:rPr>
            </w:pPr>
            <w:r w:rsidRPr="00A91088">
              <w:rPr>
                <w:color w:val="0D0D0D" w:themeColor="text1" w:themeTint="F2"/>
              </w:rPr>
              <w:t>Glue /Journals /Scrapbooks</w:t>
            </w:r>
          </w:p>
          <w:p w14:paraId="424B8E77" w14:textId="77777777" w:rsidR="00A01765" w:rsidRPr="00A91088" w:rsidRDefault="00A01765" w:rsidP="00A01765">
            <w:pPr>
              <w:pStyle w:val="Normal1"/>
              <w:numPr>
                <w:ilvl w:val="0"/>
                <w:numId w:val="286"/>
              </w:numPr>
              <w:spacing w:after="0" w:line="240" w:lineRule="auto"/>
              <w:rPr>
                <w:color w:val="0D0D0D" w:themeColor="text1" w:themeTint="F2"/>
              </w:rPr>
            </w:pPr>
            <w:r w:rsidRPr="00A91088">
              <w:rPr>
                <w:color w:val="0D0D0D" w:themeColor="text1" w:themeTint="F2"/>
              </w:rPr>
              <w:t>“Math Kit”</w:t>
            </w:r>
          </w:p>
          <w:p w14:paraId="67A541C5" w14:textId="77777777" w:rsidR="00A01765" w:rsidRPr="00A91088" w:rsidRDefault="00A01765" w:rsidP="00A01765">
            <w:pPr>
              <w:pStyle w:val="Normal1"/>
              <w:numPr>
                <w:ilvl w:val="0"/>
                <w:numId w:val="286"/>
              </w:numPr>
              <w:spacing w:after="0" w:line="240" w:lineRule="auto"/>
              <w:rPr>
                <w:color w:val="0D0D0D" w:themeColor="text1" w:themeTint="F2"/>
              </w:rPr>
            </w:pPr>
            <w:r w:rsidRPr="00A91088">
              <w:rPr>
                <w:color w:val="0D0D0D" w:themeColor="text1" w:themeTint="F2"/>
              </w:rPr>
              <w:t>Magazines/newspapers</w:t>
            </w:r>
          </w:p>
          <w:p w14:paraId="49D91AE7" w14:textId="77777777" w:rsidR="00A01765" w:rsidRPr="00A91088" w:rsidRDefault="00A01765" w:rsidP="00A01765">
            <w:pPr>
              <w:pStyle w:val="Normal1"/>
              <w:numPr>
                <w:ilvl w:val="0"/>
                <w:numId w:val="286"/>
              </w:numPr>
              <w:spacing w:after="0" w:line="240" w:lineRule="auto"/>
              <w:rPr>
                <w:color w:val="0D0D0D" w:themeColor="text1" w:themeTint="F2"/>
              </w:rPr>
            </w:pPr>
            <w:r w:rsidRPr="00A91088">
              <w:rPr>
                <w:color w:val="0D0D0D" w:themeColor="text1" w:themeTint="F2"/>
              </w:rPr>
              <w:t xml:space="preserve">Computer </w:t>
            </w:r>
          </w:p>
          <w:p w14:paraId="28E9DED2" w14:textId="77777777" w:rsidR="00A01765" w:rsidRPr="00A91088" w:rsidRDefault="00A01765" w:rsidP="00A01765">
            <w:pPr>
              <w:pStyle w:val="Normal1"/>
              <w:numPr>
                <w:ilvl w:val="0"/>
                <w:numId w:val="286"/>
              </w:numPr>
              <w:spacing w:after="0" w:line="240" w:lineRule="auto"/>
              <w:rPr>
                <w:color w:val="0D0D0D" w:themeColor="text1" w:themeTint="F2"/>
              </w:rPr>
            </w:pPr>
            <w:r w:rsidRPr="00A91088">
              <w:rPr>
                <w:color w:val="0D0D0D" w:themeColor="text1" w:themeTint="F2"/>
              </w:rPr>
              <w:t>Internet</w:t>
            </w:r>
          </w:p>
          <w:p w14:paraId="2F15DC08" w14:textId="77777777" w:rsidR="00A01765" w:rsidRPr="00A91088" w:rsidRDefault="00A01765" w:rsidP="00A01765">
            <w:pPr>
              <w:pStyle w:val="Normal1"/>
              <w:numPr>
                <w:ilvl w:val="0"/>
                <w:numId w:val="286"/>
              </w:numPr>
              <w:spacing w:after="0" w:line="240" w:lineRule="auto"/>
              <w:rPr>
                <w:color w:val="0D0D0D" w:themeColor="text1" w:themeTint="F2"/>
              </w:rPr>
            </w:pPr>
            <w:r w:rsidRPr="00A91088">
              <w:rPr>
                <w:color w:val="0D0D0D" w:themeColor="text1" w:themeTint="F2"/>
              </w:rPr>
              <w:t>Word processing software</w:t>
            </w:r>
          </w:p>
          <w:p w14:paraId="74A6EC28" w14:textId="77777777" w:rsidR="00A01765" w:rsidRPr="00A91088" w:rsidRDefault="00A01765" w:rsidP="00A01765">
            <w:pPr>
              <w:pStyle w:val="Normal1"/>
              <w:numPr>
                <w:ilvl w:val="0"/>
                <w:numId w:val="286"/>
              </w:numPr>
              <w:spacing w:after="0" w:line="240" w:lineRule="auto"/>
              <w:rPr>
                <w:color w:val="0D0D0D" w:themeColor="text1" w:themeTint="F2"/>
              </w:rPr>
            </w:pPr>
            <w:r w:rsidRPr="00A91088">
              <w:rPr>
                <w:color w:val="0D0D0D" w:themeColor="text1" w:themeTint="F2"/>
              </w:rPr>
              <w:t>Printer and any other available technologies</w:t>
            </w:r>
          </w:p>
        </w:tc>
        <w:tc>
          <w:tcPr>
            <w:tcW w:w="5287" w:type="dxa"/>
            <w:tcMar>
              <w:top w:w="100" w:type="dxa"/>
              <w:left w:w="108" w:type="dxa"/>
              <w:bottom w:w="100" w:type="dxa"/>
              <w:right w:w="108" w:type="dxa"/>
            </w:tcMar>
          </w:tcPr>
          <w:p w14:paraId="42BE9EC9"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t>Key vocabulary:</w:t>
            </w:r>
          </w:p>
          <w:p w14:paraId="25DE605C" w14:textId="77777777" w:rsidR="00A01765" w:rsidRPr="00A91088" w:rsidRDefault="00A01765" w:rsidP="00A01765">
            <w:pPr>
              <w:pStyle w:val="Normal1"/>
              <w:numPr>
                <w:ilvl w:val="0"/>
                <w:numId w:val="286"/>
              </w:numPr>
              <w:spacing w:after="0" w:line="240" w:lineRule="auto"/>
              <w:rPr>
                <w:color w:val="0D0D0D" w:themeColor="text1" w:themeTint="F2"/>
              </w:rPr>
            </w:pPr>
            <w:r w:rsidRPr="00A91088">
              <w:rPr>
                <w:color w:val="0D0D0D" w:themeColor="text1" w:themeTint="F2"/>
              </w:rPr>
              <w:t>Volume</w:t>
            </w:r>
          </w:p>
          <w:p w14:paraId="5F236D01" w14:textId="77777777" w:rsidR="00A01765" w:rsidRPr="00A91088" w:rsidRDefault="00A01765" w:rsidP="00A01765">
            <w:pPr>
              <w:pStyle w:val="Normal1"/>
              <w:numPr>
                <w:ilvl w:val="0"/>
                <w:numId w:val="286"/>
              </w:numPr>
              <w:spacing w:after="0" w:line="240" w:lineRule="auto"/>
              <w:rPr>
                <w:color w:val="0D0D0D" w:themeColor="text1" w:themeTint="F2"/>
              </w:rPr>
            </w:pPr>
            <w:r w:rsidRPr="00A91088">
              <w:rPr>
                <w:color w:val="0D0D0D" w:themeColor="text1" w:themeTint="F2"/>
              </w:rPr>
              <w:t>Area ass</w:t>
            </w:r>
          </w:p>
          <w:p w14:paraId="6D19B96B" w14:textId="77777777" w:rsidR="00A01765" w:rsidRPr="00A91088" w:rsidRDefault="00A01765" w:rsidP="00A01765">
            <w:pPr>
              <w:pStyle w:val="Normal1"/>
              <w:numPr>
                <w:ilvl w:val="0"/>
                <w:numId w:val="286"/>
              </w:numPr>
              <w:spacing w:after="0" w:line="240" w:lineRule="auto"/>
              <w:rPr>
                <w:color w:val="0D0D0D" w:themeColor="text1" w:themeTint="F2"/>
              </w:rPr>
            </w:pPr>
            <w:r w:rsidRPr="00A91088">
              <w:rPr>
                <w:color w:val="0D0D0D" w:themeColor="text1" w:themeTint="F2"/>
              </w:rPr>
              <w:t>Surface area</w:t>
            </w:r>
          </w:p>
          <w:p w14:paraId="0EEB39F5" w14:textId="77777777" w:rsidR="00A01765" w:rsidRPr="00A91088" w:rsidRDefault="00A01765" w:rsidP="00A01765">
            <w:pPr>
              <w:pStyle w:val="Normal1"/>
              <w:numPr>
                <w:ilvl w:val="0"/>
                <w:numId w:val="286"/>
              </w:numPr>
              <w:spacing w:after="0" w:line="240" w:lineRule="auto"/>
              <w:rPr>
                <w:color w:val="0D0D0D" w:themeColor="text1" w:themeTint="F2"/>
              </w:rPr>
            </w:pPr>
            <w:r w:rsidRPr="00A91088">
              <w:rPr>
                <w:color w:val="0D0D0D" w:themeColor="text1" w:themeTint="F2"/>
              </w:rPr>
              <w:t xml:space="preserve">Dimension </w:t>
            </w:r>
          </w:p>
          <w:p w14:paraId="711B17AF" w14:textId="77777777" w:rsidR="00A01765" w:rsidRPr="00A91088" w:rsidRDefault="00A01765" w:rsidP="00A01765">
            <w:pPr>
              <w:pStyle w:val="Normal1"/>
              <w:numPr>
                <w:ilvl w:val="0"/>
                <w:numId w:val="286"/>
              </w:numPr>
              <w:spacing w:after="0" w:line="240" w:lineRule="auto"/>
              <w:rPr>
                <w:color w:val="0D0D0D" w:themeColor="text1" w:themeTint="F2"/>
              </w:rPr>
            </w:pPr>
            <w:r w:rsidRPr="00A91088">
              <w:rPr>
                <w:color w:val="0D0D0D" w:themeColor="text1" w:themeTint="F2"/>
              </w:rPr>
              <w:t>2-dimensional</w:t>
            </w:r>
          </w:p>
          <w:p w14:paraId="376890CE" w14:textId="77777777" w:rsidR="00A01765" w:rsidRPr="00A91088" w:rsidRDefault="00A01765" w:rsidP="00A01765">
            <w:pPr>
              <w:pStyle w:val="Normal1"/>
              <w:numPr>
                <w:ilvl w:val="0"/>
                <w:numId w:val="286"/>
              </w:numPr>
              <w:spacing w:after="0" w:line="240" w:lineRule="auto"/>
              <w:rPr>
                <w:color w:val="0D0D0D" w:themeColor="text1" w:themeTint="F2"/>
              </w:rPr>
            </w:pPr>
            <w:r w:rsidRPr="00A91088">
              <w:rPr>
                <w:color w:val="0D0D0D" w:themeColor="text1" w:themeTint="F2"/>
              </w:rPr>
              <w:t>3-dimensional</w:t>
            </w:r>
          </w:p>
          <w:p w14:paraId="41880EF8" w14:textId="77777777" w:rsidR="00A01765" w:rsidRPr="00A91088" w:rsidRDefault="00A01765" w:rsidP="00A01765">
            <w:pPr>
              <w:pStyle w:val="Normal1"/>
              <w:numPr>
                <w:ilvl w:val="0"/>
                <w:numId w:val="286"/>
              </w:numPr>
              <w:spacing w:after="0" w:line="240" w:lineRule="auto"/>
              <w:rPr>
                <w:color w:val="0D0D0D" w:themeColor="text1" w:themeTint="F2"/>
              </w:rPr>
            </w:pPr>
            <w:r w:rsidRPr="00A91088">
              <w:rPr>
                <w:color w:val="0D0D0D" w:themeColor="text1" w:themeTint="F2"/>
              </w:rPr>
              <w:t>Edge</w:t>
            </w:r>
          </w:p>
          <w:p w14:paraId="1BB31BA9" w14:textId="77777777" w:rsidR="00A01765" w:rsidRPr="00A91088" w:rsidRDefault="00A01765" w:rsidP="00A01765">
            <w:pPr>
              <w:pStyle w:val="Normal1"/>
              <w:numPr>
                <w:ilvl w:val="0"/>
                <w:numId w:val="286"/>
              </w:numPr>
              <w:spacing w:after="0" w:line="240" w:lineRule="auto"/>
              <w:rPr>
                <w:color w:val="0D0D0D" w:themeColor="text1" w:themeTint="F2"/>
              </w:rPr>
            </w:pPr>
            <w:r w:rsidRPr="00A91088">
              <w:rPr>
                <w:color w:val="0D0D0D" w:themeColor="text1" w:themeTint="F2"/>
              </w:rPr>
              <w:t xml:space="preserve">Vertex </w:t>
            </w:r>
          </w:p>
          <w:p w14:paraId="4138D486" w14:textId="77777777" w:rsidR="00A01765" w:rsidRPr="00A91088" w:rsidRDefault="00A01765" w:rsidP="00A01765">
            <w:pPr>
              <w:pStyle w:val="Normal1"/>
              <w:numPr>
                <w:ilvl w:val="0"/>
                <w:numId w:val="286"/>
              </w:numPr>
              <w:spacing w:after="0" w:line="240" w:lineRule="auto"/>
              <w:rPr>
                <w:color w:val="0D0D0D" w:themeColor="text1" w:themeTint="F2"/>
              </w:rPr>
            </w:pPr>
            <w:r w:rsidRPr="00A91088">
              <w:rPr>
                <w:color w:val="0D0D0D" w:themeColor="text1" w:themeTint="F2"/>
              </w:rPr>
              <w:t xml:space="preserve">Face </w:t>
            </w:r>
          </w:p>
          <w:p w14:paraId="3C3DE003" w14:textId="77777777" w:rsidR="00A01765" w:rsidRPr="00A91088" w:rsidRDefault="00A01765" w:rsidP="00A01765">
            <w:pPr>
              <w:pStyle w:val="Normal1"/>
              <w:numPr>
                <w:ilvl w:val="0"/>
                <w:numId w:val="286"/>
              </w:numPr>
              <w:spacing w:after="0" w:line="240" w:lineRule="auto"/>
              <w:rPr>
                <w:color w:val="0D0D0D" w:themeColor="text1" w:themeTint="F2"/>
              </w:rPr>
            </w:pPr>
            <w:r w:rsidRPr="00A91088">
              <w:rPr>
                <w:color w:val="0D0D0D" w:themeColor="text1" w:themeTint="F2"/>
              </w:rPr>
              <w:t xml:space="preserve">Tessellate </w:t>
            </w:r>
          </w:p>
          <w:p w14:paraId="2CC7A9EF" w14:textId="77777777" w:rsidR="00A01765" w:rsidRPr="00A91088" w:rsidRDefault="00A01765" w:rsidP="00A01765">
            <w:pPr>
              <w:pStyle w:val="Normal1"/>
              <w:numPr>
                <w:ilvl w:val="0"/>
                <w:numId w:val="286"/>
              </w:numPr>
              <w:spacing w:after="0" w:line="240" w:lineRule="auto"/>
              <w:rPr>
                <w:color w:val="0D0D0D" w:themeColor="text1" w:themeTint="F2"/>
              </w:rPr>
            </w:pPr>
            <w:r w:rsidRPr="00A91088">
              <w:rPr>
                <w:color w:val="0D0D0D" w:themeColor="text1" w:themeTint="F2"/>
              </w:rPr>
              <w:t>Hectare</w:t>
            </w:r>
          </w:p>
        </w:tc>
      </w:tr>
    </w:tbl>
    <w:p w14:paraId="59D87E1D" w14:textId="77777777" w:rsidR="00A01765" w:rsidRPr="00A91088" w:rsidRDefault="00A01765" w:rsidP="00A01765">
      <w:pPr>
        <w:pStyle w:val="Normal1"/>
        <w:spacing w:after="0"/>
        <w:rPr>
          <w:color w:val="0D0D0D" w:themeColor="text1" w:themeTint="F2"/>
        </w:rPr>
      </w:pPr>
    </w:p>
    <w:p w14:paraId="616B0423" w14:textId="77777777" w:rsidR="00A01765" w:rsidRPr="00A91088" w:rsidRDefault="00A01765" w:rsidP="00A01765">
      <w:pPr>
        <w:pStyle w:val="Normal1"/>
        <w:spacing w:after="0"/>
        <w:rPr>
          <w:color w:val="0D0D0D" w:themeColor="text1" w:themeTint="F2"/>
        </w:rPr>
      </w:pPr>
    </w:p>
    <w:p w14:paraId="618AAF3E" w14:textId="77777777" w:rsidR="00A01765" w:rsidRPr="00A91088" w:rsidRDefault="00A01765" w:rsidP="00A01765">
      <w:pPr>
        <w:pStyle w:val="Normal1"/>
        <w:spacing w:after="0"/>
        <w:rPr>
          <w:color w:val="0D0D0D" w:themeColor="text1" w:themeTint="F2"/>
        </w:rPr>
      </w:pPr>
    </w:p>
    <w:p w14:paraId="2071D962" w14:textId="77777777" w:rsidR="00A01765" w:rsidRPr="00A91088" w:rsidRDefault="00A01765" w:rsidP="00A01765">
      <w:pPr>
        <w:pStyle w:val="Normal1"/>
        <w:spacing w:after="0"/>
        <w:rPr>
          <w:color w:val="0D0D0D" w:themeColor="text1" w:themeTint="F2"/>
        </w:rPr>
      </w:pPr>
    </w:p>
    <w:p w14:paraId="4AAD41BE" w14:textId="77777777" w:rsidR="00A01765" w:rsidRPr="00A91088" w:rsidRDefault="00A01765" w:rsidP="00A01765">
      <w:pPr>
        <w:pStyle w:val="Normal1"/>
        <w:spacing w:after="0"/>
        <w:rPr>
          <w:color w:val="0D0D0D" w:themeColor="text1" w:themeTint="F2"/>
        </w:rPr>
      </w:pPr>
    </w:p>
    <w:p w14:paraId="73BFF840" w14:textId="77777777" w:rsidR="00A01765" w:rsidRPr="00A91088" w:rsidRDefault="00A01765" w:rsidP="00A01765">
      <w:pPr>
        <w:pStyle w:val="Normal1"/>
        <w:spacing w:after="0"/>
        <w:rPr>
          <w:color w:val="0D0D0D" w:themeColor="text1" w:themeTint="F2"/>
        </w:rPr>
      </w:pPr>
    </w:p>
    <w:p w14:paraId="26A3B479" w14:textId="77777777" w:rsidR="00A01765" w:rsidRPr="00A91088" w:rsidRDefault="00A01765" w:rsidP="00A01765">
      <w:pPr>
        <w:pStyle w:val="Normal1"/>
        <w:spacing w:after="0"/>
        <w:rPr>
          <w:color w:val="0D0D0D" w:themeColor="text1" w:themeTint="F2"/>
        </w:rPr>
      </w:pPr>
    </w:p>
    <w:p w14:paraId="714F5E4B" w14:textId="77777777" w:rsidR="00A01765" w:rsidRPr="00A91088" w:rsidRDefault="00A01765" w:rsidP="00A01765">
      <w:pPr>
        <w:pStyle w:val="Normal1"/>
        <w:spacing w:after="0"/>
        <w:rPr>
          <w:color w:val="0D0D0D" w:themeColor="text1" w:themeTint="F2"/>
        </w:rPr>
      </w:pPr>
    </w:p>
    <w:p w14:paraId="0CE1695F" w14:textId="77777777" w:rsidR="00A01765" w:rsidRPr="00A91088" w:rsidRDefault="00A01765" w:rsidP="00A01765">
      <w:pPr>
        <w:pStyle w:val="Normal1"/>
        <w:spacing w:after="0"/>
        <w:rPr>
          <w:color w:val="0D0D0D" w:themeColor="text1" w:themeTint="F2"/>
        </w:rPr>
      </w:pPr>
    </w:p>
    <w:p w14:paraId="3E941A62" w14:textId="77777777" w:rsidR="00A01765" w:rsidRPr="00A91088" w:rsidRDefault="00A01765" w:rsidP="00A01765">
      <w:pPr>
        <w:pStyle w:val="Normal1"/>
        <w:spacing w:after="0"/>
        <w:rPr>
          <w:color w:val="0D0D0D" w:themeColor="text1" w:themeTint="F2"/>
        </w:rPr>
      </w:pPr>
    </w:p>
    <w:p w14:paraId="52C4F645" w14:textId="77777777" w:rsidR="00A01765" w:rsidRPr="00A91088" w:rsidRDefault="00A01765" w:rsidP="00A01765">
      <w:pPr>
        <w:pStyle w:val="Normal1"/>
        <w:spacing w:after="0"/>
        <w:rPr>
          <w:color w:val="0D0D0D" w:themeColor="text1" w:themeTint="F2"/>
        </w:rPr>
      </w:pPr>
    </w:p>
    <w:p w14:paraId="692898A5" w14:textId="77777777" w:rsidR="00A01765" w:rsidRPr="00A91088" w:rsidRDefault="00A01765" w:rsidP="00A01765">
      <w:pPr>
        <w:pStyle w:val="Normal1"/>
        <w:spacing w:after="0"/>
        <w:rPr>
          <w:color w:val="0D0D0D" w:themeColor="text1" w:themeTint="F2"/>
        </w:rPr>
      </w:pPr>
    </w:p>
    <w:p w14:paraId="5574DB24" w14:textId="77777777" w:rsidR="00A01765" w:rsidRPr="00A91088" w:rsidRDefault="00A01765" w:rsidP="00A01765">
      <w:pPr>
        <w:pStyle w:val="Normal1"/>
        <w:spacing w:after="0"/>
        <w:rPr>
          <w:color w:val="0D0D0D" w:themeColor="text1" w:themeTint="F2"/>
        </w:rPr>
      </w:pPr>
    </w:p>
    <w:p w14:paraId="7F07CED0" w14:textId="77777777" w:rsidR="00A01765" w:rsidRPr="00A91088" w:rsidRDefault="00A01765" w:rsidP="00A01765">
      <w:pPr>
        <w:pStyle w:val="Normal1"/>
        <w:spacing w:after="0"/>
        <w:rPr>
          <w:color w:val="0D0D0D" w:themeColor="text1" w:themeTint="F2"/>
        </w:rPr>
      </w:pPr>
    </w:p>
    <w:p w14:paraId="6996007D" w14:textId="77777777" w:rsidR="00A01765" w:rsidRPr="00A91088" w:rsidRDefault="00A01765" w:rsidP="00A01765">
      <w:pPr>
        <w:pStyle w:val="Normal1"/>
        <w:spacing w:after="0"/>
        <w:rPr>
          <w:color w:val="0D0D0D" w:themeColor="text1" w:themeTint="F2"/>
        </w:rPr>
      </w:pPr>
    </w:p>
    <w:p w14:paraId="3A9DB039" w14:textId="77777777" w:rsidR="00A01765" w:rsidRPr="00A91088" w:rsidRDefault="00A01765" w:rsidP="00A01765">
      <w:pPr>
        <w:pStyle w:val="Normal1"/>
        <w:spacing w:after="0"/>
        <w:rPr>
          <w:color w:val="0D0D0D" w:themeColor="text1" w:themeTint="F2"/>
        </w:rPr>
      </w:pPr>
    </w:p>
    <w:p w14:paraId="4E7E5B5D" w14:textId="77777777" w:rsidR="00A01765" w:rsidRPr="00A91088" w:rsidRDefault="00A01765" w:rsidP="00A01765">
      <w:pPr>
        <w:pStyle w:val="Normal1"/>
        <w:spacing w:after="0"/>
        <w:rPr>
          <w:color w:val="0D0D0D" w:themeColor="text1" w:themeTint="F2"/>
        </w:rPr>
      </w:pPr>
    </w:p>
    <w:p w14:paraId="25EEBB9D" w14:textId="77777777" w:rsidR="00A01765" w:rsidRPr="00A91088" w:rsidRDefault="00A01765" w:rsidP="00A01765">
      <w:pPr>
        <w:pStyle w:val="Normal1"/>
        <w:rPr>
          <w:color w:val="0D0D0D" w:themeColor="text1" w:themeTint="F2"/>
        </w:rPr>
      </w:pPr>
      <w:r w:rsidRPr="00A91088">
        <w:rPr>
          <w:noProof/>
          <w:color w:val="0D0D0D" w:themeColor="text1" w:themeTint="F2"/>
        </w:rPr>
        <w:lastRenderedPageBreak/>
        <mc:AlternateContent>
          <mc:Choice Requires="wps">
            <w:drawing>
              <wp:anchor distT="0" distB="0" distL="114300" distR="114300" simplePos="0" relativeHeight="251726848" behindDoc="0" locked="0" layoutInCell="1" allowOverlap="1" wp14:anchorId="0EDFE6C0" wp14:editId="3EA4079A">
                <wp:simplePos x="0" y="0"/>
                <wp:positionH relativeFrom="column">
                  <wp:posOffset>4382135</wp:posOffset>
                </wp:positionH>
                <wp:positionV relativeFrom="paragraph">
                  <wp:posOffset>-190500</wp:posOffset>
                </wp:positionV>
                <wp:extent cx="3708400" cy="1104900"/>
                <wp:effectExtent l="0" t="0" r="6350" b="0"/>
                <wp:wrapNone/>
                <wp:docPr id="51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0" cy="1104900"/>
                        </a:xfrm>
                        <a:prstGeom prst="rect">
                          <a:avLst/>
                        </a:prstGeom>
                        <a:solidFill>
                          <a:srgbClr val="FFFFFF"/>
                        </a:solidFill>
                        <a:ln w="9525">
                          <a:solidFill>
                            <a:srgbClr val="000000"/>
                          </a:solidFill>
                          <a:miter lim="800000"/>
                          <a:headEnd/>
                          <a:tailEnd/>
                        </a:ln>
                      </wps:spPr>
                      <wps:txbx>
                        <w:txbxContent>
                          <w:p w14:paraId="37C97C06" w14:textId="77777777" w:rsidR="00FA65F2" w:rsidRPr="005D61A8" w:rsidRDefault="00FA65F2" w:rsidP="00A01765">
                            <w:pPr>
                              <w:pStyle w:val="Normal1"/>
                              <w:spacing w:after="0"/>
                            </w:pPr>
                            <w:r w:rsidRPr="005D61A8">
                              <w:rPr>
                                <w:u w:val="single"/>
                              </w:rPr>
                              <w:t xml:space="preserve">Prior Learning </w:t>
                            </w:r>
                          </w:p>
                          <w:p w14:paraId="47A7C7AC" w14:textId="77777777" w:rsidR="00FA65F2" w:rsidRPr="005D61A8" w:rsidRDefault="00FA65F2" w:rsidP="00A01765">
                            <w:pPr>
                              <w:pStyle w:val="Normal1"/>
                              <w:spacing w:after="0"/>
                            </w:pPr>
                            <w:r w:rsidRPr="005D61A8">
                              <w:t>Check that students can: -</w:t>
                            </w:r>
                          </w:p>
                          <w:p w14:paraId="0AA3F4FE" w14:textId="77777777" w:rsidR="00FA65F2" w:rsidRPr="00B02881" w:rsidRDefault="00FA65F2" w:rsidP="00A01765">
                            <w:pPr>
                              <w:pStyle w:val="Normal1"/>
                              <w:numPr>
                                <w:ilvl w:val="0"/>
                                <w:numId w:val="288"/>
                              </w:numPr>
                              <w:spacing w:after="0"/>
                            </w:pPr>
                            <w:r w:rsidRPr="00B02881">
                              <w:t xml:space="preserve">Identify common shapes and objects </w:t>
                            </w:r>
                          </w:p>
                          <w:p w14:paraId="4EFA7024" w14:textId="77777777" w:rsidR="00FA65F2" w:rsidRPr="00B02881" w:rsidRDefault="00FA65F2" w:rsidP="00A01765">
                            <w:pPr>
                              <w:pStyle w:val="Normal1"/>
                              <w:numPr>
                                <w:ilvl w:val="0"/>
                                <w:numId w:val="288"/>
                              </w:numPr>
                              <w:spacing w:after="0"/>
                            </w:pPr>
                            <w:r w:rsidRPr="00B02881">
                              <w:t>Classify common shapes and objects by noting their properties; including their lines of symmetry</w:t>
                            </w:r>
                            <w:r w:rsidRPr="00B02881">
                              <w:rPr>
                                <w:b/>
                              </w:rPr>
                              <w:t>.</w:t>
                            </w:r>
                          </w:p>
                          <w:p w14:paraId="78ACF3EF" w14:textId="77777777" w:rsidR="00FA65F2" w:rsidRPr="00B02881" w:rsidRDefault="00FA65F2" w:rsidP="00A0176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EDFE6C0" id="Text Box 54" o:spid="_x0000_s1096" type="#_x0000_t202" style="position:absolute;margin-left:345.05pt;margin-top:-15pt;width:292pt;height:8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">
                <v:textbox>
                  <w:txbxContent>
                    <w:p w14:paraId="37C97C06" w14:textId="77777777" w:rsidR="00FA65F2" w:rsidRPr="005D61A8" w:rsidRDefault="00FA65F2" w:rsidP="00A01765">
                      <w:pPr>
                        <w:pStyle w:val="Normal1"/>
                        <w:spacing w:after="0"/>
                      </w:pPr>
                      <w:r w:rsidRPr="005D61A8">
                        <w:rPr>
                          <w:u w:val="single"/>
                        </w:rPr>
                        <w:t xml:space="preserve">Prior Learning </w:t>
                      </w:r>
                    </w:p>
                    <w:p w14:paraId="47A7C7AC" w14:textId="77777777" w:rsidR="00FA65F2" w:rsidRPr="005D61A8" w:rsidRDefault="00FA65F2" w:rsidP="00A01765">
                      <w:pPr>
                        <w:pStyle w:val="Normal1"/>
                        <w:spacing w:after="0"/>
                      </w:pPr>
                      <w:r w:rsidRPr="005D61A8">
                        <w:t>Check that students can: -</w:t>
                      </w:r>
                    </w:p>
                    <w:p w14:paraId="0AA3F4FE" w14:textId="77777777" w:rsidR="00FA65F2" w:rsidRPr="00B02881" w:rsidRDefault="00FA65F2" w:rsidP="00A01765">
                      <w:pPr>
                        <w:pStyle w:val="Normal1"/>
                        <w:numPr>
                          <w:ilvl w:val="0"/>
                          <w:numId w:val="288"/>
                        </w:numPr>
                        <w:spacing w:after="0"/>
                      </w:pPr>
                      <w:r w:rsidRPr="00B02881">
                        <w:t xml:space="preserve">Identify common shapes and objects </w:t>
                      </w:r>
                    </w:p>
                    <w:p w14:paraId="4EFA7024" w14:textId="77777777" w:rsidR="00FA65F2" w:rsidRPr="00B02881" w:rsidRDefault="00FA65F2" w:rsidP="00A01765">
                      <w:pPr>
                        <w:pStyle w:val="Normal1"/>
                        <w:numPr>
                          <w:ilvl w:val="0"/>
                          <w:numId w:val="288"/>
                        </w:numPr>
                        <w:spacing w:after="0"/>
                      </w:pPr>
                      <w:r w:rsidRPr="00B02881">
                        <w:t>Classify common shapes and objects by noting their properties; including their lines of symmetry</w:t>
                      </w:r>
                      <w:r w:rsidRPr="00B02881">
                        <w:rPr>
                          <w:b/>
                        </w:rPr>
                        <w:t>.</w:t>
                      </w:r>
                    </w:p>
                    <w:p w14:paraId="78ACF3EF" w14:textId="77777777" w:rsidR="00FA65F2" w:rsidRPr="00B02881" w:rsidRDefault="00FA65F2" w:rsidP="00A01765"/>
                  </w:txbxContent>
                </v:textbox>
              </v:shape>
            </w:pict>
          </mc:Fallback>
        </mc:AlternateContent>
      </w:r>
      <w:r w:rsidRPr="00A91088">
        <w:rPr>
          <w:b/>
          <w:color w:val="0D0D0D" w:themeColor="text1" w:themeTint="F2"/>
          <w:u w:val="single"/>
        </w:rPr>
        <w:t>UNIT OF WORK GRADE 6 TERM 2 UNIT 3</w:t>
      </w:r>
    </w:p>
    <w:p w14:paraId="52A02FE1" w14:textId="77777777" w:rsidR="00A01765" w:rsidRPr="00A91088" w:rsidRDefault="00A01765" w:rsidP="00A01765">
      <w:pPr>
        <w:pStyle w:val="Normal1"/>
        <w:tabs>
          <w:tab w:val="left" w:pos="1815"/>
          <w:tab w:val="left" w:pos="2280"/>
        </w:tabs>
        <w:spacing w:after="0"/>
        <w:rPr>
          <w:b/>
          <w:color w:val="0D0D0D" w:themeColor="text1" w:themeTint="F2"/>
          <w:u w:val="single"/>
        </w:rPr>
      </w:pPr>
      <w:r w:rsidRPr="00A91088">
        <w:rPr>
          <w:b/>
          <w:color w:val="0D0D0D" w:themeColor="text1" w:themeTint="F2"/>
          <w:u w:val="single"/>
        </w:rPr>
        <w:t>Strand: Geometry</w:t>
      </w:r>
    </w:p>
    <w:p w14:paraId="6659AD44" w14:textId="77777777" w:rsidR="00A01765" w:rsidRPr="00A91088" w:rsidRDefault="00A01765" w:rsidP="00A01765">
      <w:pPr>
        <w:pStyle w:val="Normal1"/>
        <w:tabs>
          <w:tab w:val="left" w:pos="1815"/>
          <w:tab w:val="left" w:pos="2280"/>
        </w:tabs>
        <w:spacing w:after="0"/>
        <w:rPr>
          <w:b/>
          <w:color w:val="0D0D0D" w:themeColor="text1" w:themeTint="F2"/>
          <w:u w:val="single"/>
        </w:rPr>
      </w:pPr>
    </w:p>
    <w:p w14:paraId="19590470" w14:textId="77777777" w:rsidR="00A01765" w:rsidRPr="00A91088" w:rsidRDefault="00A01765" w:rsidP="00A01765">
      <w:pPr>
        <w:pStyle w:val="Normal1"/>
        <w:tabs>
          <w:tab w:val="left" w:pos="1815"/>
          <w:tab w:val="left" w:pos="2280"/>
        </w:tabs>
        <w:spacing w:after="0"/>
        <w:rPr>
          <w:b/>
          <w:color w:val="0D0D0D" w:themeColor="text1" w:themeTint="F2"/>
          <w:u w:val="single"/>
        </w:rPr>
      </w:pPr>
      <w:r w:rsidRPr="00A91088">
        <w:rPr>
          <w:b/>
          <w:color w:val="0D0D0D" w:themeColor="text1" w:themeTint="F2"/>
          <w:u w:val="single"/>
        </w:rPr>
        <w:t>Suggested Time:  2 weeks</w:t>
      </w:r>
    </w:p>
    <w:p w14:paraId="070C0466" w14:textId="77777777" w:rsidR="00A01765" w:rsidRPr="00A91088" w:rsidRDefault="00A01765" w:rsidP="00A01765">
      <w:pPr>
        <w:pStyle w:val="Normal1"/>
        <w:tabs>
          <w:tab w:val="left" w:pos="1815"/>
          <w:tab w:val="left" w:pos="2280"/>
        </w:tabs>
        <w:spacing w:after="0"/>
        <w:rPr>
          <w:b/>
          <w:color w:val="0D0D0D" w:themeColor="text1" w:themeTint="F2"/>
          <w:u w:val="single"/>
        </w:rPr>
      </w:pPr>
    </w:p>
    <w:p w14:paraId="73116A02" w14:textId="77777777" w:rsidR="00A01765" w:rsidRPr="00A91088" w:rsidRDefault="00A01765" w:rsidP="00A01765">
      <w:pPr>
        <w:pStyle w:val="Normal1"/>
        <w:tabs>
          <w:tab w:val="left" w:pos="1815"/>
          <w:tab w:val="left" w:pos="2280"/>
        </w:tabs>
        <w:spacing w:after="0"/>
        <w:rPr>
          <w:color w:val="0D0D0D" w:themeColor="text1" w:themeTint="F2"/>
        </w:rPr>
      </w:pPr>
      <w:r w:rsidRPr="00A91088">
        <w:rPr>
          <w:b/>
          <w:color w:val="0D0D0D" w:themeColor="text1" w:themeTint="F2"/>
          <w:u w:val="single"/>
        </w:rPr>
        <w:t xml:space="preserve">About the Unit </w:t>
      </w:r>
    </w:p>
    <w:p w14:paraId="7E1CCE53" w14:textId="77777777" w:rsidR="00A01765" w:rsidRPr="00A91088" w:rsidRDefault="00A01765" w:rsidP="00A01765">
      <w:pPr>
        <w:pStyle w:val="Normal1"/>
        <w:spacing w:after="0" w:line="220" w:lineRule="auto"/>
        <w:jc w:val="both"/>
        <w:rPr>
          <w:color w:val="0D0D0D" w:themeColor="text1" w:themeTint="F2"/>
        </w:rPr>
      </w:pPr>
      <w:r w:rsidRPr="00A91088">
        <w:rPr>
          <w:color w:val="0D0D0D" w:themeColor="text1" w:themeTint="F2"/>
        </w:rPr>
        <w:t>In this unit students will</w:t>
      </w:r>
    </w:p>
    <w:p w14:paraId="3224533E" w14:textId="77777777" w:rsidR="00A01765" w:rsidRPr="00A91088" w:rsidRDefault="00A01765" w:rsidP="00A01765">
      <w:pPr>
        <w:pStyle w:val="Normal1"/>
        <w:numPr>
          <w:ilvl w:val="0"/>
          <w:numId w:val="289"/>
        </w:numPr>
        <w:rPr>
          <w:color w:val="0D0D0D" w:themeColor="text1" w:themeTint="F2"/>
        </w:rPr>
      </w:pPr>
      <w:r w:rsidRPr="00A91088">
        <w:rPr>
          <w:color w:val="0D0D0D" w:themeColor="text1" w:themeTint="F2"/>
        </w:rPr>
        <w:t>Explore the ideas of symmetry in geometric shapes found in the environment</w:t>
      </w:r>
    </w:p>
    <w:tbl>
      <w:tblPr>
        <w:tblW w:w="12700"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7338"/>
        <w:gridCol w:w="5362"/>
      </w:tblGrid>
      <w:tr w:rsidR="00A91088" w:rsidRPr="00A91088" w14:paraId="0E670026" w14:textId="77777777" w:rsidTr="00E94BDE">
        <w:trPr>
          <w:trHeight w:val="655"/>
        </w:trPr>
        <w:tc>
          <w:tcPr>
            <w:tcW w:w="7338" w:type="dxa"/>
            <w:tcMar>
              <w:top w:w="100" w:type="dxa"/>
              <w:left w:w="108" w:type="dxa"/>
              <w:bottom w:w="100" w:type="dxa"/>
              <w:right w:w="108" w:type="dxa"/>
            </w:tcMar>
          </w:tcPr>
          <w:p w14:paraId="369A4C90"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t xml:space="preserve">Focus Question 1: </w:t>
            </w:r>
            <w:r w:rsidRPr="00A91088">
              <w:rPr>
                <w:b/>
                <w:color w:val="0D0D0D" w:themeColor="text1" w:themeTint="F2"/>
              </w:rPr>
              <w:br/>
            </w:r>
            <w:r w:rsidRPr="00A91088">
              <w:rPr>
                <w:color w:val="0D0D0D" w:themeColor="text1" w:themeTint="F2"/>
              </w:rPr>
              <w:t>What are the properties of the various plane figures around us?</w:t>
            </w:r>
          </w:p>
        </w:tc>
        <w:tc>
          <w:tcPr>
            <w:tcW w:w="5362" w:type="dxa"/>
            <w:tcMar>
              <w:top w:w="100" w:type="dxa"/>
              <w:left w:w="108" w:type="dxa"/>
              <w:bottom w:w="100" w:type="dxa"/>
              <w:right w:w="108" w:type="dxa"/>
            </w:tcMar>
          </w:tcPr>
          <w:p w14:paraId="5877FE63" w14:textId="77777777" w:rsidR="00A01765" w:rsidRPr="00A91088" w:rsidRDefault="00A01765" w:rsidP="00E94BDE">
            <w:pPr>
              <w:rPr>
                <w:rFonts w:ascii="Times New Roman" w:hAnsi="Times New Roman"/>
                <w:b/>
                <w:color w:val="0D0D0D" w:themeColor="text1" w:themeTint="F2"/>
              </w:rPr>
            </w:pPr>
            <w:r w:rsidRPr="00A91088">
              <w:rPr>
                <w:rFonts w:ascii="Times New Roman" w:hAnsi="Times New Roman"/>
                <w:b/>
                <w:color w:val="0D0D0D" w:themeColor="text1" w:themeTint="F2"/>
              </w:rPr>
              <w:t xml:space="preserve">Benchmark: </w:t>
            </w:r>
            <w:r w:rsidRPr="00A91088">
              <w:rPr>
                <w:rFonts w:ascii="Times New Roman" w:hAnsi="Times New Roman"/>
                <w:b/>
                <w:color w:val="0D0D0D" w:themeColor="text1" w:themeTint="F2"/>
              </w:rPr>
              <w:br/>
            </w:r>
            <w:r w:rsidRPr="00A91088">
              <w:rPr>
                <w:rFonts w:ascii="Times New Roman" w:hAnsi="Times New Roman"/>
                <w:color w:val="0D0D0D" w:themeColor="text1" w:themeTint="F2"/>
              </w:rPr>
              <w:t xml:space="preserve">Explore the ideas of symmetry in geometric figures and shapes found in the environment. </w:t>
            </w:r>
          </w:p>
        </w:tc>
      </w:tr>
      <w:tr w:rsidR="00A91088" w:rsidRPr="00A91088" w14:paraId="64E30B3A" w14:textId="77777777" w:rsidTr="00E94BDE">
        <w:trPr>
          <w:trHeight w:val="440"/>
        </w:trPr>
        <w:tc>
          <w:tcPr>
            <w:tcW w:w="7338" w:type="dxa"/>
            <w:tcMar>
              <w:top w:w="100" w:type="dxa"/>
              <w:left w:w="108" w:type="dxa"/>
              <w:bottom w:w="100" w:type="dxa"/>
              <w:right w:w="108" w:type="dxa"/>
            </w:tcMar>
          </w:tcPr>
          <w:p w14:paraId="207D5FAA" w14:textId="77777777" w:rsidR="00A01765" w:rsidRPr="00A91088" w:rsidRDefault="00A01765" w:rsidP="00E94BDE">
            <w:pPr>
              <w:pStyle w:val="Normal1"/>
              <w:spacing w:after="0" w:line="240" w:lineRule="auto"/>
              <w:rPr>
                <w:b/>
                <w:color w:val="0D0D0D" w:themeColor="text1" w:themeTint="F2"/>
              </w:rPr>
            </w:pPr>
            <w:r w:rsidRPr="00A91088">
              <w:rPr>
                <w:b/>
                <w:color w:val="0D0D0D" w:themeColor="text1" w:themeTint="F2"/>
              </w:rPr>
              <w:t>Standard Geometry:</w:t>
            </w:r>
          </w:p>
          <w:p w14:paraId="04CBB688" w14:textId="77777777" w:rsidR="00A01765" w:rsidRPr="00A91088" w:rsidRDefault="00A01765" w:rsidP="00E94BDE">
            <w:pPr>
              <w:pStyle w:val="Normal1"/>
              <w:spacing w:after="0" w:line="240" w:lineRule="auto"/>
              <w:rPr>
                <w:color w:val="0D0D0D" w:themeColor="text1" w:themeTint="F2"/>
              </w:rPr>
            </w:pPr>
            <w:r w:rsidRPr="00A91088">
              <w:rPr>
                <w:color w:val="0D0D0D" w:themeColor="text1" w:themeTint="F2"/>
              </w:rPr>
              <w:t>Explore paths, geometric shapes and space and make generalization about geometric relationships within the environment.</w:t>
            </w:r>
          </w:p>
          <w:p w14:paraId="1626349C" w14:textId="77777777" w:rsidR="00A01765" w:rsidRPr="00A91088" w:rsidRDefault="00A01765" w:rsidP="00E94BDE">
            <w:pPr>
              <w:pStyle w:val="Normal1"/>
              <w:spacing w:after="0" w:line="240" w:lineRule="auto"/>
              <w:rPr>
                <w:color w:val="0D0D0D" w:themeColor="text1" w:themeTint="F2"/>
              </w:rPr>
            </w:pPr>
          </w:p>
          <w:p w14:paraId="52BCF6CC"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t xml:space="preserve">Sub-theme: </w:t>
            </w:r>
            <w:r w:rsidRPr="00A91088">
              <w:rPr>
                <w:color w:val="0D0D0D" w:themeColor="text1" w:themeTint="F2"/>
              </w:rPr>
              <w:t>Symmetry</w:t>
            </w:r>
          </w:p>
        </w:tc>
        <w:tc>
          <w:tcPr>
            <w:tcW w:w="5362" w:type="dxa"/>
            <w:tcMar>
              <w:top w:w="100" w:type="dxa"/>
              <w:left w:w="108" w:type="dxa"/>
              <w:bottom w:w="100" w:type="dxa"/>
              <w:right w:w="108" w:type="dxa"/>
            </w:tcMar>
          </w:tcPr>
          <w:p w14:paraId="3654DDCE"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t>Objectives:</w:t>
            </w:r>
          </w:p>
          <w:p w14:paraId="70CDFEAD" w14:textId="77777777" w:rsidR="00A01765" w:rsidRPr="00A91088" w:rsidRDefault="00A01765" w:rsidP="00A01765">
            <w:pPr>
              <w:pStyle w:val="Normal1"/>
              <w:numPr>
                <w:ilvl w:val="0"/>
                <w:numId w:val="289"/>
              </w:numPr>
              <w:spacing w:after="0" w:line="240" w:lineRule="auto"/>
              <w:ind w:left="394"/>
              <w:rPr>
                <w:color w:val="0D0D0D" w:themeColor="text1" w:themeTint="F2"/>
              </w:rPr>
            </w:pPr>
            <w:r w:rsidRPr="00A91088">
              <w:rPr>
                <w:color w:val="0D0D0D" w:themeColor="text1" w:themeTint="F2"/>
              </w:rPr>
              <w:t>Identify and count the lines of symmetry in compound plane figures.</w:t>
            </w:r>
            <w:r w:rsidRPr="00A91088">
              <w:rPr>
                <w:color w:val="0D0D0D" w:themeColor="text1" w:themeTint="F2"/>
              </w:rPr>
              <w:br/>
              <w:t>Describe congruence in plane and solid shapes.</w:t>
            </w:r>
          </w:p>
          <w:p w14:paraId="29B020B2" w14:textId="77777777" w:rsidR="00A01765" w:rsidRPr="00A91088" w:rsidRDefault="00A01765" w:rsidP="00A01765">
            <w:pPr>
              <w:pStyle w:val="Normal1"/>
              <w:numPr>
                <w:ilvl w:val="0"/>
                <w:numId w:val="289"/>
              </w:numPr>
              <w:spacing w:after="0" w:line="240" w:lineRule="auto"/>
              <w:ind w:left="394"/>
              <w:rPr>
                <w:color w:val="0D0D0D" w:themeColor="text1" w:themeTint="F2"/>
              </w:rPr>
            </w:pPr>
            <w:r w:rsidRPr="00A91088">
              <w:rPr>
                <w:color w:val="0D0D0D" w:themeColor="text1" w:themeTint="F2"/>
              </w:rPr>
              <w:t>Distinguish between similar and congruent figures (triangles and quadrilaterals).</w:t>
            </w:r>
          </w:p>
        </w:tc>
      </w:tr>
      <w:tr w:rsidR="00A91088" w:rsidRPr="00A91088" w14:paraId="32BB74F5" w14:textId="77777777" w:rsidTr="00E94BDE">
        <w:trPr>
          <w:trHeight w:val="440"/>
        </w:trPr>
        <w:tc>
          <w:tcPr>
            <w:tcW w:w="12700" w:type="dxa"/>
            <w:gridSpan w:val="2"/>
            <w:tcMar>
              <w:top w:w="100" w:type="dxa"/>
              <w:left w:w="108" w:type="dxa"/>
              <w:bottom w:w="100" w:type="dxa"/>
              <w:right w:w="108" w:type="dxa"/>
            </w:tcMar>
          </w:tcPr>
          <w:p w14:paraId="7532A39B" w14:textId="77777777" w:rsidR="00A01765" w:rsidRPr="00A91088" w:rsidRDefault="00A01765" w:rsidP="00E94BDE">
            <w:pPr>
              <w:pStyle w:val="Normal1"/>
              <w:spacing w:after="0" w:line="240" w:lineRule="auto"/>
              <w:rPr>
                <w:b/>
                <w:color w:val="0D0D0D" w:themeColor="text1" w:themeTint="F2"/>
              </w:rPr>
            </w:pPr>
            <w:r w:rsidRPr="00A91088">
              <w:rPr>
                <w:b/>
                <w:color w:val="0D0D0D" w:themeColor="text1" w:themeTint="F2"/>
              </w:rPr>
              <w:t>DESIGNING AND PRODUCING</w:t>
            </w:r>
            <w:r w:rsidRPr="00A91088">
              <w:rPr>
                <w:color w:val="0D0D0D" w:themeColor="text1" w:themeTint="F2"/>
              </w:rPr>
              <w:t xml:space="preserve"> - Students use digital tools to design and produce creative multimedia products to demonstrate their learning and understanding of basic technology operations.</w:t>
            </w:r>
          </w:p>
        </w:tc>
      </w:tr>
    </w:tbl>
    <w:p w14:paraId="5C82BA63" w14:textId="77777777" w:rsidR="00A01765" w:rsidRPr="00A91088" w:rsidRDefault="00A01765" w:rsidP="00A01765">
      <w:pPr>
        <w:pStyle w:val="Normal1"/>
        <w:spacing w:after="0"/>
        <w:rPr>
          <w:color w:val="0D0D0D" w:themeColor="text1" w:themeTint="F2"/>
        </w:rPr>
      </w:pPr>
    </w:p>
    <w:tbl>
      <w:tblPr>
        <w:tblW w:w="12790"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6220"/>
        <w:gridCol w:w="1170"/>
        <w:gridCol w:w="2520"/>
        <w:gridCol w:w="2790"/>
        <w:gridCol w:w="90"/>
      </w:tblGrid>
      <w:tr w:rsidR="00A91088" w:rsidRPr="00A91088" w14:paraId="6F4B1C7F" w14:textId="77777777" w:rsidTr="00635B93">
        <w:trPr>
          <w:gridAfter w:val="1"/>
          <w:wAfter w:w="90" w:type="dxa"/>
          <w:trHeight w:val="340"/>
        </w:trPr>
        <w:tc>
          <w:tcPr>
            <w:tcW w:w="7390" w:type="dxa"/>
            <w:gridSpan w:val="2"/>
            <w:tcMar>
              <w:top w:w="100" w:type="dxa"/>
              <w:left w:w="108" w:type="dxa"/>
              <w:bottom w:w="100" w:type="dxa"/>
              <w:right w:w="108" w:type="dxa"/>
            </w:tcMar>
          </w:tcPr>
          <w:p w14:paraId="1E354A93"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t>Suggested Teaching and Learning Activities – Focus Question 1</w:t>
            </w:r>
          </w:p>
        </w:tc>
        <w:tc>
          <w:tcPr>
            <w:tcW w:w="2520" w:type="dxa"/>
            <w:tcMar>
              <w:top w:w="100" w:type="dxa"/>
              <w:left w:w="108" w:type="dxa"/>
              <w:bottom w:w="100" w:type="dxa"/>
              <w:right w:w="108" w:type="dxa"/>
            </w:tcMar>
          </w:tcPr>
          <w:p w14:paraId="7D7A9E60"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t>Key Skills</w:t>
            </w:r>
          </w:p>
        </w:tc>
        <w:tc>
          <w:tcPr>
            <w:tcW w:w="2790" w:type="dxa"/>
            <w:tcMar>
              <w:top w:w="100" w:type="dxa"/>
              <w:left w:w="108" w:type="dxa"/>
              <w:bottom w:w="100" w:type="dxa"/>
              <w:right w:w="108" w:type="dxa"/>
            </w:tcMar>
          </w:tcPr>
          <w:p w14:paraId="641AB2D2"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t>Assessment Criteria</w:t>
            </w:r>
          </w:p>
        </w:tc>
      </w:tr>
      <w:tr w:rsidR="00A91088" w:rsidRPr="00A91088" w14:paraId="4AC63292" w14:textId="77777777" w:rsidTr="00635B93">
        <w:trPr>
          <w:gridAfter w:val="1"/>
          <w:wAfter w:w="90" w:type="dxa"/>
          <w:trHeight w:val="340"/>
        </w:trPr>
        <w:tc>
          <w:tcPr>
            <w:tcW w:w="7390" w:type="dxa"/>
            <w:gridSpan w:val="2"/>
            <w:tcMar>
              <w:top w:w="100" w:type="dxa"/>
              <w:left w:w="108" w:type="dxa"/>
              <w:bottom w:w="100" w:type="dxa"/>
              <w:right w:w="108" w:type="dxa"/>
            </w:tcMar>
          </w:tcPr>
          <w:p w14:paraId="2F9117CB" w14:textId="77777777" w:rsidR="00A01765" w:rsidRPr="00A91088" w:rsidRDefault="00A01765" w:rsidP="00E94BDE">
            <w:pPr>
              <w:pStyle w:val="Normal1"/>
              <w:spacing w:after="0" w:line="240" w:lineRule="auto"/>
              <w:rPr>
                <w:b/>
                <w:color w:val="0D0D0D" w:themeColor="text1" w:themeTint="F2"/>
              </w:rPr>
            </w:pPr>
            <w:r w:rsidRPr="00A91088">
              <w:rPr>
                <w:b/>
                <w:color w:val="0D0D0D" w:themeColor="text1" w:themeTint="F2"/>
              </w:rPr>
              <w:t>Students will:</w:t>
            </w:r>
          </w:p>
          <w:p w14:paraId="6C4A90B3" w14:textId="77777777" w:rsidR="00A01765" w:rsidRPr="00A91088" w:rsidRDefault="00A01765" w:rsidP="00A01765">
            <w:pPr>
              <w:pStyle w:val="ListParagraph"/>
              <w:numPr>
                <w:ilvl w:val="0"/>
                <w:numId w:val="352"/>
              </w:numPr>
              <w:ind w:left="712"/>
              <w:rPr>
                <w:rFonts w:ascii="Times New Roman" w:hAnsi="Times New Roman"/>
                <w:color w:val="0D0D0D" w:themeColor="text1" w:themeTint="F2"/>
              </w:rPr>
            </w:pPr>
            <w:r w:rsidRPr="00A91088">
              <w:rPr>
                <w:rFonts w:ascii="Times New Roman" w:hAnsi="Times New Roman"/>
                <w:color w:val="0D0D0D" w:themeColor="text1" w:themeTint="F2"/>
              </w:rPr>
              <w:t xml:space="preserve">Examine ‘package photographs’ of various sizes and discuss similarities and differences.  Establish and discuss the terms ‘similarity and congruence.’ </w:t>
            </w:r>
          </w:p>
          <w:p w14:paraId="039E0796" w14:textId="77777777" w:rsidR="00A01765" w:rsidRPr="00A91088" w:rsidRDefault="00A01765" w:rsidP="00A01765">
            <w:pPr>
              <w:pStyle w:val="ListParagraph"/>
              <w:numPr>
                <w:ilvl w:val="0"/>
                <w:numId w:val="352"/>
              </w:numPr>
              <w:ind w:left="712"/>
              <w:rPr>
                <w:rFonts w:ascii="Times New Roman" w:hAnsi="Times New Roman"/>
                <w:color w:val="0D0D0D" w:themeColor="text1" w:themeTint="F2"/>
              </w:rPr>
            </w:pPr>
            <w:r w:rsidRPr="00A91088">
              <w:rPr>
                <w:rFonts w:ascii="Times New Roman" w:hAnsi="Times New Roman"/>
                <w:color w:val="0D0D0D" w:themeColor="text1" w:themeTint="F2"/>
              </w:rPr>
              <w:t>Discuss the properties of shapes congruent. Discuss examples as well as non- examples of objects within the environment which are congruent.</w:t>
            </w:r>
          </w:p>
          <w:p w14:paraId="6095AFFA" w14:textId="77777777" w:rsidR="00A01765" w:rsidRPr="00A91088" w:rsidRDefault="00A01765" w:rsidP="00A01765">
            <w:pPr>
              <w:pStyle w:val="ListParagraph"/>
              <w:numPr>
                <w:ilvl w:val="0"/>
                <w:numId w:val="352"/>
              </w:numPr>
              <w:ind w:left="712"/>
              <w:rPr>
                <w:rFonts w:ascii="Times New Roman" w:hAnsi="Times New Roman"/>
                <w:color w:val="0D0D0D" w:themeColor="text1" w:themeTint="F2"/>
              </w:rPr>
            </w:pPr>
            <w:r w:rsidRPr="00A91088">
              <w:rPr>
                <w:rFonts w:ascii="Times New Roman" w:hAnsi="Times New Roman"/>
                <w:color w:val="0D0D0D" w:themeColor="text1" w:themeTint="F2"/>
              </w:rPr>
              <w:lastRenderedPageBreak/>
              <w:t>Use geo-board and elastic band to create geometric shapes.  Use other elastic bands and establish the lines of symmetry within each shape.</w:t>
            </w:r>
          </w:p>
          <w:p w14:paraId="698CE348" w14:textId="77777777" w:rsidR="00A01765" w:rsidRPr="00A91088" w:rsidRDefault="00A01765" w:rsidP="00A01765">
            <w:pPr>
              <w:pStyle w:val="ListParagraph"/>
              <w:numPr>
                <w:ilvl w:val="0"/>
                <w:numId w:val="352"/>
              </w:numPr>
              <w:ind w:left="712"/>
              <w:rPr>
                <w:rFonts w:ascii="Times New Roman" w:hAnsi="Times New Roman"/>
                <w:color w:val="0D0D0D" w:themeColor="text1" w:themeTint="F2"/>
              </w:rPr>
            </w:pPr>
            <w:r w:rsidRPr="00A91088">
              <w:rPr>
                <w:rFonts w:ascii="Times New Roman" w:hAnsi="Times New Roman"/>
                <w:color w:val="0D0D0D" w:themeColor="text1" w:themeTint="F2"/>
              </w:rPr>
              <w:t xml:space="preserve">In groups, create a design for grill work using patterns which are symmetrical with at least two (2) lines of symmetry </w:t>
            </w:r>
          </w:p>
          <w:p w14:paraId="5CF83CB6" w14:textId="77777777" w:rsidR="00A01765" w:rsidRPr="00A91088" w:rsidRDefault="00A01765" w:rsidP="00A01765">
            <w:pPr>
              <w:pStyle w:val="ListParagraph"/>
              <w:numPr>
                <w:ilvl w:val="0"/>
                <w:numId w:val="352"/>
              </w:numPr>
              <w:spacing w:after="0" w:line="240" w:lineRule="auto"/>
              <w:ind w:left="712"/>
              <w:rPr>
                <w:rFonts w:ascii="Times New Roman" w:hAnsi="Times New Roman"/>
                <w:color w:val="0D0D0D" w:themeColor="text1" w:themeTint="F2"/>
              </w:rPr>
            </w:pPr>
            <w:r w:rsidRPr="00A91088">
              <w:rPr>
                <w:rFonts w:ascii="Times New Roman" w:hAnsi="Times New Roman"/>
                <w:color w:val="0D0D0D" w:themeColor="text1" w:themeTint="F2"/>
              </w:rPr>
              <w:t>Create designs by using plain paper and paint/ink to explore the idea of congruency and symmetry in art using ink blobbing techniques. Discuss the designs forms highlighting congruency and symmetry.</w:t>
            </w:r>
            <w:r w:rsidRPr="00A91088">
              <w:rPr>
                <w:rFonts w:ascii="Times New Roman" w:hAnsi="Times New Roman"/>
                <w:color w:val="0D0D0D" w:themeColor="text1" w:themeTint="F2"/>
              </w:rPr>
              <w:br/>
            </w:r>
          </w:p>
          <w:p w14:paraId="3A3E001D" w14:textId="77777777" w:rsidR="00A01765" w:rsidRPr="00A91088" w:rsidRDefault="00A01765" w:rsidP="00A01765">
            <w:pPr>
              <w:pStyle w:val="Normal1"/>
              <w:numPr>
                <w:ilvl w:val="0"/>
                <w:numId w:val="295"/>
              </w:numPr>
              <w:spacing w:after="0" w:line="240" w:lineRule="auto"/>
              <w:ind w:left="712"/>
              <w:rPr>
                <w:color w:val="0D0D0D" w:themeColor="text1" w:themeTint="F2"/>
              </w:rPr>
            </w:pPr>
            <w:r w:rsidRPr="00A91088">
              <w:rPr>
                <w:color w:val="0D0D0D" w:themeColor="text1" w:themeTint="F2"/>
              </w:rPr>
              <w:t xml:space="preserve">In groups, given several plane shapes, use plane paper to cut-out   </w:t>
            </w:r>
            <w:r w:rsidRPr="00A91088">
              <w:rPr>
                <w:color w:val="0D0D0D" w:themeColor="text1" w:themeTint="F2"/>
              </w:rPr>
              <w:br/>
              <w:t>shapes that are congruent to the ones given. Or use drawing tools in word processing software to create 2- Dimensional shapes and show using line segments the number of lines of symmetry each has, example:</w:t>
            </w:r>
          </w:p>
          <w:p w14:paraId="779724E2" w14:textId="77777777" w:rsidR="00A01765" w:rsidRPr="00A91088" w:rsidRDefault="00A01765" w:rsidP="00E94BDE">
            <w:pPr>
              <w:pStyle w:val="Normal1"/>
              <w:ind w:left="720"/>
              <w:rPr>
                <w:color w:val="0D0D0D" w:themeColor="text1" w:themeTint="F2"/>
              </w:rPr>
            </w:pPr>
            <w:r w:rsidRPr="00A91088">
              <w:rPr>
                <w:noProof/>
                <w:color w:val="0D0D0D" w:themeColor="text1" w:themeTint="F2"/>
              </w:rPr>
              <mc:AlternateContent>
                <mc:Choice Requires="wps">
                  <w:drawing>
                    <wp:anchor distT="0" distB="0" distL="114300" distR="114300" simplePos="0" relativeHeight="251725824" behindDoc="0" locked="0" layoutInCell="1" allowOverlap="1" wp14:anchorId="35C46D19" wp14:editId="4B9A1CDE">
                      <wp:simplePos x="0" y="0"/>
                      <wp:positionH relativeFrom="column">
                        <wp:posOffset>3560445</wp:posOffset>
                      </wp:positionH>
                      <wp:positionV relativeFrom="paragraph">
                        <wp:posOffset>264795</wp:posOffset>
                      </wp:positionV>
                      <wp:extent cx="898525" cy="518795"/>
                      <wp:effectExtent l="0" t="635" r="15240" b="0"/>
                      <wp:wrapNone/>
                      <wp:docPr id="51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898525" cy="518795"/>
                              </a:xfrm>
                              <a:prstGeom prst="downArrowCallout">
                                <a:avLst>
                                  <a:gd name="adj1" fmla="val 41953"/>
                                  <a:gd name="adj2" fmla="val 41953"/>
                                  <a:gd name="adj3" fmla="val 16667"/>
                                  <a:gd name="adj4" fmla="val 6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8C60217"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4" o:spid="_x0000_s1026" type="#_x0000_t80" style="position:absolute;margin-left:280.35pt;margin-top:20.85pt;width:70.75pt;height:40.85pt;rotation:-9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" adj=",5568,,8184"/>
                  </w:pict>
                </mc:Fallback>
              </mc:AlternateContent>
            </w:r>
            <w:r w:rsidRPr="00A91088">
              <w:rPr>
                <w:noProof/>
                <w:color w:val="0D0D0D" w:themeColor="text1" w:themeTint="F2"/>
              </w:rPr>
              <mc:AlternateContent>
                <mc:Choice Requires="wps">
                  <w:drawing>
                    <wp:anchor distT="0" distB="0" distL="114300" distR="114300" simplePos="0" relativeHeight="251724800" behindDoc="0" locked="0" layoutInCell="1" allowOverlap="1" wp14:anchorId="725240BE" wp14:editId="588ABFE5">
                      <wp:simplePos x="0" y="0"/>
                      <wp:positionH relativeFrom="column">
                        <wp:posOffset>2571115</wp:posOffset>
                      </wp:positionH>
                      <wp:positionV relativeFrom="paragraph">
                        <wp:posOffset>241300</wp:posOffset>
                      </wp:positionV>
                      <wp:extent cx="1026160" cy="597535"/>
                      <wp:effectExtent l="18415" t="13335" r="12700" b="17780"/>
                      <wp:wrapNone/>
                      <wp:docPr id="51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26160" cy="597535"/>
                              </a:xfrm>
                              <a:custGeom>
                                <a:avLst/>
                                <a:gdLst>
                                  <a:gd name="T0" fmla="*/ 36879430 w 21600"/>
                                  <a:gd name="T1" fmla="*/ 0 h 21600"/>
                                  <a:gd name="T2" fmla="*/ 0 w 21600"/>
                                  <a:gd name="T3" fmla="*/ 13877861 h 21600"/>
                                  <a:gd name="T4" fmla="*/ 36879430 w 21600"/>
                                  <a:gd name="T5" fmla="*/ 16652720 h 21600"/>
                                  <a:gd name="T6" fmla="*/ 73758813 w 21600"/>
                                  <a:gd name="T7" fmla="*/ 13877861 h 21600"/>
                                  <a:gd name="T8" fmla="*/ 17694720 60000 65536"/>
                                  <a:gd name="T9" fmla="*/ 11796480 60000 65536"/>
                                  <a:gd name="T10" fmla="*/ 5898240 60000 65536"/>
                                  <a:gd name="T11" fmla="*/ 0 60000 65536"/>
                                  <a:gd name="T12" fmla="*/ 2160 w 21600"/>
                                  <a:gd name="T13" fmla="*/ 12343 h 21600"/>
                                  <a:gd name="T14" fmla="*/ 19440 w 21600"/>
                                  <a:gd name="T15" fmla="*/ 18514 h 21600"/>
                                </a:gdLst>
                                <a:ahLst/>
                                <a:cxnLst>
                                  <a:cxn ang="T8">
                                    <a:pos x="T0" y="T1"/>
                                  </a:cxn>
                                  <a:cxn ang="T9">
                                    <a:pos x="T2" y="T3"/>
                                  </a:cxn>
                                  <a:cxn ang="T10">
                                    <a:pos x="T4" y="T5"/>
                                  </a:cxn>
                                  <a:cxn ang="T11">
                                    <a:pos x="T6" y="T7"/>
                                  </a:cxn>
                                </a:cxnLst>
                                <a:rect l="T12" t="T13" r="T14" b="T15"/>
                                <a:pathLst>
                                  <a:path w="21600" h="21600">
                                    <a:moveTo>
                                      <a:pt x="10800" y="0"/>
                                    </a:moveTo>
                                    <a:lnTo>
                                      <a:pt x="6480" y="6171"/>
                                    </a:lnTo>
                                    <a:lnTo>
                                      <a:pt x="8640" y="6171"/>
                                    </a:lnTo>
                                    <a:lnTo>
                                      <a:pt x="8640" y="12343"/>
                                    </a:lnTo>
                                    <a:lnTo>
                                      <a:pt x="4320" y="12343"/>
                                    </a:lnTo>
                                    <a:lnTo>
                                      <a:pt x="4320" y="9257"/>
                                    </a:lnTo>
                                    <a:lnTo>
                                      <a:pt x="0" y="15429"/>
                                    </a:lnTo>
                                    <a:lnTo>
                                      <a:pt x="4320" y="21600"/>
                                    </a:lnTo>
                                    <a:lnTo>
                                      <a:pt x="4320" y="18514"/>
                                    </a:lnTo>
                                    <a:lnTo>
                                      <a:pt x="17280" y="18514"/>
                                    </a:lnTo>
                                    <a:lnTo>
                                      <a:pt x="17280" y="21600"/>
                                    </a:lnTo>
                                    <a:lnTo>
                                      <a:pt x="21600" y="15429"/>
                                    </a:lnTo>
                                    <a:lnTo>
                                      <a:pt x="17280" y="9257"/>
                                    </a:lnTo>
                                    <a:lnTo>
                                      <a:pt x="17280" y="12343"/>
                                    </a:lnTo>
                                    <a:lnTo>
                                      <a:pt x="12960" y="12343"/>
                                    </a:lnTo>
                                    <a:lnTo>
                                      <a:pt x="12960" y="6171"/>
                                    </a:lnTo>
                                    <a:lnTo>
                                      <a:pt x="15120" y="6171"/>
                                    </a:lnTo>
                                    <a:lnTo>
                                      <a:pt x="108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D168D3E" id="AutoShape 3" o:spid="_x0000_s1026" style="position:absolute;margin-left:202.45pt;margin-top:19pt;width:80.8pt;height:47.05pt;rotation:9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" path="m10800,l6480,6171r2160,l8640,12343r-4320,l4320,9257,,15429r4320,6171l4320,18514r12960,l17280,21600r4320,-6171l17280,9257r,3086l12960,12343r,-6172l15120,6171,10800,xe">
                      <v:stroke joinstyle="miter"/>
                      <v:path o:connecttype="custom" o:connectlocs="1752046106,0;0,383912392;1752046106,460675141;2147483646,383912392" o:connectangles="270,180,90,0" textboxrect="2160,12343,19440,18514"/>
                    </v:shape>
                  </w:pict>
                </mc:Fallback>
              </mc:AlternateContent>
            </w:r>
            <w:r w:rsidRPr="00A91088">
              <w:rPr>
                <w:noProof/>
                <w:color w:val="0D0D0D" w:themeColor="text1" w:themeTint="F2"/>
              </w:rPr>
              <mc:AlternateContent>
                <mc:Choice Requires="wps">
                  <w:drawing>
                    <wp:anchor distT="0" distB="0" distL="114300" distR="114300" simplePos="0" relativeHeight="251727872" behindDoc="0" locked="0" layoutInCell="1" allowOverlap="1" wp14:anchorId="5DF08C3B" wp14:editId="70409DAE">
                      <wp:simplePos x="0" y="0"/>
                      <wp:positionH relativeFrom="column">
                        <wp:posOffset>1245870</wp:posOffset>
                      </wp:positionH>
                      <wp:positionV relativeFrom="paragraph">
                        <wp:posOffset>86360</wp:posOffset>
                      </wp:positionV>
                      <wp:extent cx="1071880" cy="945515"/>
                      <wp:effectExtent l="12700" t="15240" r="20320" b="20320"/>
                      <wp:wrapNone/>
                      <wp:docPr id="52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1880" cy="945515"/>
                              </a:xfrm>
                              <a:custGeom>
                                <a:avLst/>
                                <a:gdLst>
                                  <a:gd name="T0" fmla="*/ 57508099 w 21600"/>
                                  <a:gd name="T1" fmla="*/ 25836766 h 21600"/>
                                  <a:gd name="T2" fmla="*/ 28754074 w 21600"/>
                                  <a:gd name="T3" fmla="*/ 51673489 h 21600"/>
                                  <a:gd name="T4" fmla="*/ 0 w 21600"/>
                                  <a:gd name="T5" fmla="*/ 25836766 h 21600"/>
                                  <a:gd name="T6" fmla="*/ 28754074 w 21600"/>
                                  <a:gd name="T7" fmla="*/ 0 h 21600"/>
                                  <a:gd name="T8" fmla="*/ 0 60000 65536"/>
                                  <a:gd name="T9" fmla="*/ 5898240 60000 65536"/>
                                  <a:gd name="T10" fmla="*/ 11796480 60000 65536"/>
                                  <a:gd name="T11" fmla="*/ 17694720 60000 65536"/>
                                  <a:gd name="T12" fmla="*/ 2160 w 21600"/>
                                  <a:gd name="T13" fmla="*/ 8640 h 21600"/>
                                  <a:gd name="T14" fmla="*/ 19440 w 21600"/>
                                  <a:gd name="T15" fmla="*/ 12960 h 21600"/>
                                </a:gdLst>
                                <a:ahLst/>
                                <a:cxnLst>
                                  <a:cxn ang="T8">
                                    <a:pos x="T0" y="T1"/>
                                  </a:cxn>
                                  <a:cxn ang="T9">
                                    <a:pos x="T2" y="T3"/>
                                  </a:cxn>
                                  <a:cxn ang="T10">
                                    <a:pos x="T4" y="T5"/>
                                  </a:cxn>
                                  <a:cxn ang="T11">
                                    <a:pos x="T6" y="T7"/>
                                  </a:cxn>
                                </a:cxnLst>
                                <a:rect l="T12" t="T13" r="T14" b="T15"/>
                                <a:pathLst>
                                  <a:path w="21600" h="21600">
                                    <a:moveTo>
                                      <a:pt x="10800" y="0"/>
                                    </a:moveTo>
                                    <a:lnTo>
                                      <a:pt x="6480" y="4320"/>
                                    </a:lnTo>
                                    <a:lnTo>
                                      <a:pt x="8640" y="4320"/>
                                    </a:lnTo>
                                    <a:lnTo>
                                      <a:pt x="8640" y="8640"/>
                                    </a:lnTo>
                                    <a:lnTo>
                                      <a:pt x="4320" y="8640"/>
                                    </a:lnTo>
                                    <a:lnTo>
                                      <a:pt x="4320" y="6480"/>
                                    </a:lnTo>
                                    <a:lnTo>
                                      <a:pt x="0" y="10800"/>
                                    </a:lnTo>
                                    <a:lnTo>
                                      <a:pt x="4320" y="15120"/>
                                    </a:lnTo>
                                    <a:lnTo>
                                      <a:pt x="4320" y="12960"/>
                                    </a:lnTo>
                                    <a:lnTo>
                                      <a:pt x="8640" y="12960"/>
                                    </a:lnTo>
                                    <a:lnTo>
                                      <a:pt x="8640" y="17280"/>
                                    </a:lnTo>
                                    <a:lnTo>
                                      <a:pt x="6480" y="17280"/>
                                    </a:lnTo>
                                    <a:lnTo>
                                      <a:pt x="10800" y="21600"/>
                                    </a:lnTo>
                                    <a:lnTo>
                                      <a:pt x="15120" y="17280"/>
                                    </a:lnTo>
                                    <a:lnTo>
                                      <a:pt x="12960" y="17280"/>
                                    </a:lnTo>
                                    <a:lnTo>
                                      <a:pt x="12960" y="12960"/>
                                    </a:lnTo>
                                    <a:lnTo>
                                      <a:pt x="17280" y="12960"/>
                                    </a:lnTo>
                                    <a:lnTo>
                                      <a:pt x="17280" y="15120"/>
                                    </a:lnTo>
                                    <a:lnTo>
                                      <a:pt x="21600" y="10800"/>
                                    </a:lnTo>
                                    <a:lnTo>
                                      <a:pt x="17280" y="6480"/>
                                    </a:lnTo>
                                    <a:lnTo>
                                      <a:pt x="17280" y="8640"/>
                                    </a:lnTo>
                                    <a:lnTo>
                                      <a:pt x="12960" y="8640"/>
                                    </a:lnTo>
                                    <a:lnTo>
                                      <a:pt x="12960" y="4320"/>
                                    </a:lnTo>
                                    <a:lnTo>
                                      <a:pt x="15120" y="4320"/>
                                    </a:lnTo>
                                    <a:lnTo>
                                      <a:pt x="108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96B422F" id="AutoShape 5" o:spid="_x0000_s1026" style="position:absolute;margin-left:98.1pt;margin-top:6.8pt;width:84.4pt;height:74.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" path="m10800,l6480,4320r2160,l8640,8640r-4320,l4320,6480,,10800r4320,4320l4320,12960r4320,l8640,17280r-2160,l10800,21600r4320,-4320l12960,17280r,-4320l17280,12960r,2160l21600,10800,17280,6480r,2160l12960,8640r,-4320l15120,4320,10800,xe">
                      <v:stroke joinstyle="miter"/>
                      <v:path o:connecttype="custom" o:connectlocs="2147483646,1130974528;1426894298,2147483646;0,1130974528;1426894298,0" o:connectangles="0,90,180,270" textboxrect="2160,8640,19440,12960"/>
                    </v:shape>
                  </w:pict>
                </mc:Fallback>
              </mc:AlternateContent>
            </w:r>
            <w:r w:rsidRPr="00A91088">
              <w:rPr>
                <w:noProof/>
                <w:color w:val="0D0D0D" w:themeColor="text1" w:themeTint="F2"/>
              </w:rPr>
              <mc:AlternateContent>
                <mc:Choice Requires="wps">
                  <w:drawing>
                    <wp:anchor distT="0" distB="0" distL="114300" distR="114300" simplePos="0" relativeHeight="251723776" behindDoc="0" locked="0" layoutInCell="1" allowOverlap="1" wp14:anchorId="79EE0BC7" wp14:editId="3C46BCF7">
                      <wp:simplePos x="0" y="0"/>
                      <wp:positionH relativeFrom="column">
                        <wp:posOffset>33020</wp:posOffset>
                      </wp:positionH>
                      <wp:positionV relativeFrom="paragraph">
                        <wp:posOffset>325755</wp:posOffset>
                      </wp:positionV>
                      <wp:extent cx="946150" cy="467995"/>
                      <wp:effectExtent l="0" t="27623" r="16828" b="16827"/>
                      <wp:wrapNone/>
                      <wp:docPr id="52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46150" cy="467995"/>
                              </a:xfrm>
                              <a:prstGeom prst="leftRightArrow">
                                <a:avLst>
                                  <a:gd name="adj1" fmla="val 50000"/>
                                  <a:gd name="adj2" fmla="val 4995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004CFBF9"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2" o:spid="_x0000_s1026" type="#_x0000_t69" style="position:absolute;margin-left:2.6pt;margin-top:25.65pt;width:74.5pt;height:36.85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" adj="5338"/>
                  </w:pict>
                </mc:Fallback>
              </mc:AlternateContent>
            </w:r>
            <w:r w:rsidRPr="00A91088">
              <w:rPr>
                <w:color w:val="0D0D0D" w:themeColor="text1" w:themeTint="F2"/>
              </w:rPr>
              <w:br/>
            </w:r>
          </w:p>
          <w:p w14:paraId="7C6EF5D2" w14:textId="77777777" w:rsidR="00A01765" w:rsidRPr="00A91088" w:rsidRDefault="00A01765" w:rsidP="00E94BDE">
            <w:pPr>
              <w:pStyle w:val="Normal1"/>
              <w:rPr>
                <w:color w:val="0D0D0D" w:themeColor="text1" w:themeTint="F2"/>
              </w:rPr>
            </w:pPr>
          </w:p>
          <w:p w14:paraId="47D98614" w14:textId="77777777" w:rsidR="00A01765" w:rsidRPr="00A91088" w:rsidRDefault="00A01765" w:rsidP="00E94BDE">
            <w:pPr>
              <w:pStyle w:val="Normal1"/>
              <w:rPr>
                <w:color w:val="0D0D0D" w:themeColor="text1" w:themeTint="F2"/>
              </w:rPr>
            </w:pPr>
          </w:p>
          <w:p w14:paraId="7EF992CA" w14:textId="77777777" w:rsidR="00A01765" w:rsidRPr="00A91088" w:rsidRDefault="00A01765" w:rsidP="00A01765">
            <w:pPr>
              <w:pStyle w:val="Normal1"/>
              <w:numPr>
                <w:ilvl w:val="0"/>
                <w:numId w:val="290"/>
              </w:numPr>
              <w:rPr>
                <w:color w:val="0D0D0D" w:themeColor="text1" w:themeTint="F2"/>
              </w:rPr>
            </w:pPr>
            <w:r w:rsidRPr="00A91088">
              <w:rPr>
                <w:color w:val="0D0D0D" w:themeColor="text1" w:themeTint="F2"/>
              </w:rPr>
              <w:t xml:space="preserve">Be given various shapes to and asked to identify those which are congruent/not congruent but bear some likeness e.g. Two triangles having three sides, however the lengths of their sides are not the same. </w:t>
            </w:r>
          </w:p>
          <w:p w14:paraId="4781544E" w14:textId="77777777" w:rsidR="00A01765" w:rsidRPr="00A91088" w:rsidRDefault="00A01765" w:rsidP="00A01765">
            <w:pPr>
              <w:pStyle w:val="Normal1"/>
              <w:numPr>
                <w:ilvl w:val="0"/>
                <w:numId w:val="290"/>
              </w:numPr>
              <w:rPr>
                <w:color w:val="0D0D0D" w:themeColor="text1" w:themeTint="F2"/>
              </w:rPr>
            </w:pPr>
            <w:r w:rsidRPr="00A91088">
              <w:rPr>
                <w:color w:val="0D0D0D" w:themeColor="text1" w:themeTint="F2"/>
              </w:rPr>
              <w:t>Collect a variety of plane shapes and solid figures, then in groups compare and classify them in various ways.  Have discussion including rationale for the particular classification.</w:t>
            </w:r>
          </w:p>
        </w:tc>
        <w:tc>
          <w:tcPr>
            <w:tcW w:w="2520" w:type="dxa"/>
            <w:tcMar>
              <w:top w:w="100" w:type="dxa"/>
              <w:left w:w="108" w:type="dxa"/>
              <w:bottom w:w="100" w:type="dxa"/>
              <w:right w:w="108" w:type="dxa"/>
            </w:tcMar>
          </w:tcPr>
          <w:p w14:paraId="478C172B" w14:textId="77777777" w:rsidR="00A01765" w:rsidRPr="00A91088" w:rsidRDefault="00A01765" w:rsidP="00A01765">
            <w:pPr>
              <w:pStyle w:val="Normal1"/>
              <w:numPr>
                <w:ilvl w:val="0"/>
                <w:numId w:val="294"/>
              </w:numPr>
              <w:spacing w:after="0" w:line="240" w:lineRule="auto"/>
              <w:rPr>
                <w:color w:val="0D0D0D" w:themeColor="text1" w:themeTint="F2"/>
              </w:rPr>
            </w:pPr>
            <w:r w:rsidRPr="00A91088">
              <w:rPr>
                <w:color w:val="0D0D0D" w:themeColor="text1" w:themeTint="F2"/>
              </w:rPr>
              <w:lastRenderedPageBreak/>
              <w:t>Compare shapes</w:t>
            </w:r>
          </w:p>
          <w:p w14:paraId="64619680" w14:textId="77777777" w:rsidR="00A01765" w:rsidRPr="00A91088" w:rsidRDefault="00A01765" w:rsidP="00A01765">
            <w:pPr>
              <w:pStyle w:val="Normal1"/>
              <w:numPr>
                <w:ilvl w:val="0"/>
                <w:numId w:val="294"/>
              </w:numPr>
              <w:spacing w:after="0" w:line="240" w:lineRule="auto"/>
              <w:rPr>
                <w:color w:val="0D0D0D" w:themeColor="text1" w:themeTint="F2"/>
              </w:rPr>
            </w:pPr>
            <w:r w:rsidRPr="00A91088">
              <w:rPr>
                <w:color w:val="0D0D0D" w:themeColor="text1" w:themeTint="F2"/>
              </w:rPr>
              <w:t>Identify line of symmetry</w:t>
            </w:r>
          </w:p>
          <w:p w14:paraId="0ED78A17" w14:textId="77777777" w:rsidR="00A01765" w:rsidRPr="00A91088" w:rsidRDefault="00A01765" w:rsidP="00A01765">
            <w:pPr>
              <w:pStyle w:val="Normal1"/>
              <w:numPr>
                <w:ilvl w:val="0"/>
                <w:numId w:val="294"/>
              </w:numPr>
              <w:spacing w:after="0" w:line="240" w:lineRule="auto"/>
              <w:rPr>
                <w:color w:val="0D0D0D" w:themeColor="text1" w:themeTint="F2"/>
              </w:rPr>
            </w:pPr>
            <w:r w:rsidRPr="00A91088">
              <w:rPr>
                <w:color w:val="0D0D0D" w:themeColor="text1" w:themeTint="F2"/>
              </w:rPr>
              <w:t>Investigate congruency</w:t>
            </w:r>
          </w:p>
          <w:p w14:paraId="7DD942CF" w14:textId="77777777" w:rsidR="00A01765" w:rsidRPr="00A91088" w:rsidRDefault="00A01765" w:rsidP="00A01765">
            <w:pPr>
              <w:pStyle w:val="Normal1"/>
              <w:numPr>
                <w:ilvl w:val="0"/>
                <w:numId w:val="294"/>
              </w:numPr>
              <w:spacing w:after="0" w:line="240" w:lineRule="auto"/>
              <w:rPr>
                <w:color w:val="0D0D0D" w:themeColor="text1" w:themeTint="F2"/>
              </w:rPr>
            </w:pPr>
            <w:r w:rsidRPr="00A91088">
              <w:rPr>
                <w:color w:val="0D0D0D" w:themeColor="text1" w:themeTint="F2"/>
              </w:rPr>
              <w:t xml:space="preserve">Discuss findings </w:t>
            </w:r>
          </w:p>
          <w:p w14:paraId="12E4F0B8" w14:textId="77777777" w:rsidR="00A01765" w:rsidRPr="00A91088" w:rsidRDefault="00A01765" w:rsidP="00A01765">
            <w:pPr>
              <w:pStyle w:val="Normal1"/>
              <w:numPr>
                <w:ilvl w:val="0"/>
                <w:numId w:val="294"/>
              </w:numPr>
              <w:spacing w:after="0" w:line="240" w:lineRule="auto"/>
              <w:rPr>
                <w:color w:val="0D0D0D" w:themeColor="text1" w:themeTint="F2"/>
              </w:rPr>
            </w:pPr>
            <w:r w:rsidRPr="00A91088">
              <w:rPr>
                <w:color w:val="0D0D0D" w:themeColor="text1" w:themeTint="F2"/>
              </w:rPr>
              <w:lastRenderedPageBreak/>
              <w:t>Classify</w:t>
            </w:r>
          </w:p>
          <w:p w14:paraId="73F37D82" w14:textId="77777777" w:rsidR="00A01765" w:rsidRPr="00A91088" w:rsidRDefault="00A01765" w:rsidP="00A01765">
            <w:pPr>
              <w:pStyle w:val="Normal1"/>
              <w:numPr>
                <w:ilvl w:val="0"/>
                <w:numId w:val="294"/>
              </w:numPr>
              <w:spacing w:after="0" w:line="240" w:lineRule="auto"/>
              <w:rPr>
                <w:color w:val="0D0D0D" w:themeColor="text1" w:themeTint="F2"/>
              </w:rPr>
            </w:pPr>
            <w:r w:rsidRPr="00A91088">
              <w:rPr>
                <w:color w:val="0D0D0D" w:themeColor="text1" w:themeTint="F2"/>
              </w:rPr>
              <w:t>Create patterns</w:t>
            </w:r>
          </w:p>
          <w:p w14:paraId="5F22ED0B" w14:textId="77777777" w:rsidR="00A01765" w:rsidRPr="00A91088" w:rsidRDefault="00A01765" w:rsidP="00A01765">
            <w:pPr>
              <w:pStyle w:val="Normal1"/>
              <w:numPr>
                <w:ilvl w:val="0"/>
                <w:numId w:val="294"/>
              </w:numPr>
              <w:spacing w:after="0" w:line="240" w:lineRule="auto"/>
              <w:rPr>
                <w:color w:val="0D0D0D" w:themeColor="text1" w:themeTint="F2"/>
              </w:rPr>
            </w:pPr>
            <w:r w:rsidRPr="00A91088">
              <w:rPr>
                <w:color w:val="0D0D0D" w:themeColor="text1" w:themeTint="F2"/>
              </w:rPr>
              <w:t>Work in groups</w:t>
            </w:r>
          </w:p>
          <w:p w14:paraId="59ECB2E9" w14:textId="77777777" w:rsidR="00A01765" w:rsidRPr="00A91088" w:rsidRDefault="00A01765" w:rsidP="00A01765">
            <w:pPr>
              <w:pStyle w:val="Normal1"/>
              <w:numPr>
                <w:ilvl w:val="0"/>
                <w:numId w:val="294"/>
              </w:numPr>
              <w:spacing w:after="0" w:line="240" w:lineRule="auto"/>
              <w:rPr>
                <w:color w:val="0D0D0D" w:themeColor="text1" w:themeTint="F2"/>
              </w:rPr>
            </w:pPr>
            <w:r w:rsidRPr="00A91088">
              <w:rPr>
                <w:color w:val="0D0D0D" w:themeColor="text1" w:themeTint="F2"/>
              </w:rPr>
              <w:t>Solve problems</w:t>
            </w:r>
          </w:p>
          <w:p w14:paraId="68986E68" w14:textId="77777777" w:rsidR="00A01765" w:rsidRPr="00A91088" w:rsidRDefault="00A01765" w:rsidP="00A01765">
            <w:pPr>
              <w:pStyle w:val="Normal1"/>
              <w:numPr>
                <w:ilvl w:val="0"/>
                <w:numId w:val="294"/>
              </w:numPr>
              <w:spacing w:after="0" w:line="240" w:lineRule="auto"/>
              <w:rPr>
                <w:color w:val="0D0D0D" w:themeColor="text1" w:themeTint="F2"/>
              </w:rPr>
            </w:pPr>
            <w:r w:rsidRPr="00A91088">
              <w:rPr>
                <w:color w:val="0D0D0D" w:themeColor="text1" w:themeTint="F2"/>
              </w:rPr>
              <w:t>Insert illustrations</w:t>
            </w:r>
          </w:p>
        </w:tc>
        <w:tc>
          <w:tcPr>
            <w:tcW w:w="2790" w:type="dxa"/>
            <w:tcMar>
              <w:top w:w="100" w:type="dxa"/>
              <w:left w:w="108" w:type="dxa"/>
              <w:bottom w:w="100" w:type="dxa"/>
              <w:right w:w="108" w:type="dxa"/>
            </w:tcMar>
          </w:tcPr>
          <w:p w14:paraId="3AD07CD9" w14:textId="77777777" w:rsidR="00A01765" w:rsidRPr="00A91088" w:rsidRDefault="00A01765" w:rsidP="00A01765">
            <w:pPr>
              <w:pStyle w:val="Normal1"/>
              <w:numPr>
                <w:ilvl w:val="0"/>
                <w:numId w:val="294"/>
              </w:numPr>
              <w:spacing w:after="0" w:line="240" w:lineRule="auto"/>
              <w:rPr>
                <w:color w:val="0D0D0D" w:themeColor="text1" w:themeTint="F2"/>
              </w:rPr>
            </w:pPr>
            <w:r w:rsidRPr="00A91088">
              <w:rPr>
                <w:color w:val="0D0D0D" w:themeColor="text1" w:themeTint="F2"/>
              </w:rPr>
              <w:lastRenderedPageBreak/>
              <w:t>Correctly identified Congruency of plane shapes</w:t>
            </w:r>
          </w:p>
          <w:p w14:paraId="6B526E57" w14:textId="77777777" w:rsidR="00A01765" w:rsidRPr="00A91088" w:rsidRDefault="00A01765" w:rsidP="00A01765">
            <w:pPr>
              <w:pStyle w:val="Normal1"/>
              <w:numPr>
                <w:ilvl w:val="0"/>
                <w:numId w:val="294"/>
              </w:numPr>
              <w:spacing w:after="0" w:line="240" w:lineRule="auto"/>
              <w:rPr>
                <w:color w:val="0D0D0D" w:themeColor="text1" w:themeTint="F2"/>
              </w:rPr>
            </w:pPr>
            <w:r w:rsidRPr="00A91088">
              <w:rPr>
                <w:color w:val="0D0D0D" w:themeColor="text1" w:themeTint="F2"/>
              </w:rPr>
              <w:t>Accurately identified Lines of symmetry on objects and plane shapes.</w:t>
            </w:r>
          </w:p>
          <w:p w14:paraId="545FF3D1" w14:textId="77777777" w:rsidR="00A01765" w:rsidRPr="00A91088" w:rsidRDefault="00A01765" w:rsidP="00A01765">
            <w:pPr>
              <w:pStyle w:val="Normal1"/>
              <w:numPr>
                <w:ilvl w:val="0"/>
                <w:numId w:val="294"/>
              </w:numPr>
              <w:spacing w:after="0" w:line="240" w:lineRule="auto"/>
              <w:rPr>
                <w:color w:val="0D0D0D" w:themeColor="text1" w:themeTint="F2"/>
              </w:rPr>
            </w:pPr>
            <w:r w:rsidRPr="00A91088">
              <w:rPr>
                <w:color w:val="0D0D0D" w:themeColor="text1" w:themeTint="F2"/>
              </w:rPr>
              <w:lastRenderedPageBreak/>
              <w:t>Appropriately explained the concept of  congruency</w:t>
            </w:r>
          </w:p>
          <w:p w14:paraId="00198EA4" w14:textId="77777777" w:rsidR="00A01765" w:rsidRPr="00A91088" w:rsidRDefault="00A01765" w:rsidP="00A01765">
            <w:pPr>
              <w:pStyle w:val="Normal1"/>
              <w:numPr>
                <w:ilvl w:val="0"/>
                <w:numId w:val="294"/>
              </w:numPr>
              <w:spacing w:after="0" w:line="240" w:lineRule="auto"/>
              <w:rPr>
                <w:color w:val="0D0D0D" w:themeColor="text1" w:themeTint="F2"/>
              </w:rPr>
            </w:pPr>
            <w:r w:rsidRPr="00A91088">
              <w:rPr>
                <w:color w:val="0D0D0D" w:themeColor="text1" w:themeTint="F2"/>
              </w:rPr>
              <w:t>Worked collaboratively in groups</w:t>
            </w:r>
          </w:p>
          <w:p w14:paraId="6F81EAC3" w14:textId="77777777" w:rsidR="00A01765" w:rsidRPr="00A91088" w:rsidRDefault="00A01765" w:rsidP="00A01765">
            <w:pPr>
              <w:pStyle w:val="Normal1"/>
              <w:numPr>
                <w:ilvl w:val="0"/>
                <w:numId w:val="294"/>
              </w:numPr>
              <w:spacing w:after="0" w:line="240" w:lineRule="auto"/>
              <w:rPr>
                <w:color w:val="0D0D0D" w:themeColor="text1" w:themeTint="F2"/>
              </w:rPr>
            </w:pPr>
            <w:r w:rsidRPr="00A91088">
              <w:rPr>
                <w:color w:val="0D0D0D" w:themeColor="text1" w:themeTint="F2"/>
              </w:rPr>
              <w:t>Performed problem solving task in a logical order</w:t>
            </w:r>
            <w:r w:rsidRPr="00A91088">
              <w:rPr>
                <w:color w:val="0D0D0D" w:themeColor="text1" w:themeTint="F2"/>
              </w:rPr>
              <w:br/>
            </w:r>
          </w:p>
          <w:p w14:paraId="66183C17" w14:textId="77777777" w:rsidR="00A01765" w:rsidRPr="00A91088" w:rsidRDefault="00A01765" w:rsidP="00E94BDE">
            <w:pPr>
              <w:pStyle w:val="Normal1"/>
              <w:spacing w:after="0" w:line="240" w:lineRule="auto"/>
              <w:jc w:val="both"/>
              <w:rPr>
                <w:color w:val="0D0D0D" w:themeColor="text1" w:themeTint="F2"/>
              </w:rPr>
            </w:pPr>
          </w:p>
        </w:tc>
      </w:tr>
      <w:tr w:rsidR="00A91088" w:rsidRPr="00A91088" w14:paraId="7D499397" w14:textId="77777777" w:rsidTr="00635B93">
        <w:trPr>
          <w:gridAfter w:val="1"/>
          <w:wAfter w:w="90" w:type="dxa"/>
          <w:trHeight w:val="340"/>
        </w:trPr>
        <w:tc>
          <w:tcPr>
            <w:tcW w:w="7390" w:type="dxa"/>
            <w:gridSpan w:val="2"/>
            <w:tcMar>
              <w:top w:w="100" w:type="dxa"/>
              <w:left w:w="108" w:type="dxa"/>
              <w:bottom w:w="100" w:type="dxa"/>
              <w:right w:w="108" w:type="dxa"/>
            </w:tcMar>
          </w:tcPr>
          <w:p w14:paraId="308EDA51"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lastRenderedPageBreak/>
              <w:t>Learning Outcomes:</w:t>
            </w:r>
          </w:p>
          <w:p w14:paraId="735A0FA4" w14:textId="77777777" w:rsidR="00A01765" w:rsidRPr="00A91088" w:rsidRDefault="00A01765" w:rsidP="00E94BDE">
            <w:pPr>
              <w:pStyle w:val="Normal1"/>
              <w:spacing w:after="0" w:line="240" w:lineRule="auto"/>
              <w:rPr>
                <w:color w:val="0D0D0D" w:themeColor="text1" w:themeTint="F2"/>
              </w:rPr>
            </w:pPr>
            <w:r w:rsidRPr="00A91088">
              <w:rPr>
                <w:color w:val="0D0D0D" w:themeColor="text1" w:themeTint="F2"/>
              </w:rPr>
              <w:t>Students will be able to:</w:t>
            </w:r>
          </w:p>
          <w:p w14:paraId="61170BF3" w14:textId="77777777" w:rsidR="00A01765" w:rsidRPr="00A91088" w:rsidRDefault="00A01765" w:rsidP="00A01765">
            <w:pPr>
              <w:pStyle w:val="Normal1"/>
              <w:numPr>
                <w:ilvl w:val="0"/>
                <w:numId w:val="291"/>
              </w:numPr>
              <w:spacing w:after="0" w:line="240" w:lineRule="auto"/>
              <w:rPr>
                <w:color w:val="0D0D0D" w:themeColor="text1" w:themeTint="F2"/>
              </w:rPr>
            </w:pPr>
            <w:r w:rsidRPr="00A91088">
              <w:rPr>
                <w:color w:val="0D0D0D" w:themeColor="text1" w:themeTint="F2"/>
              </w:rPr>
              <w:t>Identify properties that make shapes congruent.</w:t>
            </w:r>
          </w:p>
          <w:p w14:paraId="4C324F67" w14:textId="77777777" w:rsidR="00A01765" w:rsidRPr="00A91088" w:rsidRDefault="00A01765" w:rsidP="00A01765">
            <w:pPr>
              <w:pStyle w:val="Normal1"/>
              <w:numPr>
                <w:ilvl w:val="0"/>
                <w:numId w:val="291"/>
              </w:numPr>
              <w:spacing w:after="0" w:line="240" w:lineRule="auto"/>
              <w:rPr>
                <w:color w:val="0D0D0D" w:themeColor="text1" w:themeTint="F2"/>
              </w:rPr>
            </w:pPr>
            <w:r w:rsidRPr="00A91088">
              <w:rPr>
                <w:color w:val="0D0D0D" w:themeColor="text1" w:themeTint="F2"/>
              </w:rPr>
              <w:t>Identify congruent shapes and objects.</w:t>
            </w:r>
          </w:p>
          <w:p w14:paraId="411D125C" w14:textId="77777777" w:rsidR="00A01765" w:rsidRPr="00A91088" w:rsidRDefault="00A01765" w:rsidP="00A01765">
            <w:pPr>
              <w:pStyle w:val="Normal1"/>
              <w:numPr>
                <w:ilvl w:val="0"/>
                <w:numId w:val="291"/>
              </w:numPr>
              <w:spacing w:after="0" w:line="240" w:lineRule="auto"/>
              <w:rPr>
                <w:color w:val="0D0D0D" w:themeColor="text1" w:themeTint="F2"/>
              </w:rPr>
            </w:pPr>
            <w:r w:rsidRPr="00A91088">
              <w:rPr>
                <w:color w:val="0D0D0D" w:themeColor="text1" w:themeTint="F2"/>
              </w:rPr>
              <w:t>Classify and justify classification of grouping of shapes</w:t>
            </w:r>
          </w:p>
          <w:p w14:paraId="13563B80" w14:textId="77777777" w:rsidR="00A01765" w:rsidRPr="00A91088" w:rsidRDefault="00A01765" w:rsidP="00A01765">
            <w:pPr>
              <w:pStyle w:val="Normal1"/>
              <w:numPr>
                <w:ilvl w:val="0"/>
                <w:numId w:val="291"/>
              </w:numPr>
              <w:spacing w:after="0" w:line="240" w:lineRule="auto"/>
              <w:rPr>
                <w:color w:val="0D0D0D" w:themeColor="text1" w:themeTint="F2"/>
              </w:rPr>
            </w:pPr>
            <w:r w:rsidRPr="00A91088">
              <w:rPr>
                <w:color w:val="0D0D0D" w:themeColor="text1" w:themeTint="F2"/>
              </w:rPr>
              <w:lastRenderedPageBreak/>
              <w:t>Explain congruency</w:t>
            </w:r>
          </w:p>
          <w:p w14:paraId="6E355C70" w14:textId="77777777" w:rsidR="00A01765" w:rsidRPr="00A91088" w:rsidRDefault="00A01765" w:rsidP="00A01765">
            <w:pPr>
              <w:pStyle w:val="Normal1"/>
              <w:numPr>
                <w:ilvl w:val="0"/>
                <w:numId w:val="291"/>
              </w:numPr>
              <w:spacing w:after="0" w:line="240" w:lineRule="auto"/>
              <w:rPr>
                <w:color w:val="0D0D0D" w:themeColor="text1" w:themeTint="F2"/>
              </w:rPr>
            </w:pPr>
            <w:r w:rsidRPr="00A91088">
              <w:rPr>
                <w:color w:val="0D0D0D" w:themeColor="text1" w:themeTint="F2"/>
              </w:rPr>
              <w:t>Identify lines of symmetry in shapes and also recognize that diagonal lines are also lines of symmetry in some shapes for example the square.</w:t>
            </w:r>
          </w:p>
          <w:p w14:paraId="102824B5" w14:textId="77777777" w:rsidR="00A01765" w:rsidRPr="00A91088" w:rsidRDefault="00A01765" w:rsidP="00A01765">
            <w:pPr>
              <w:pStyle w:val="Normal1"/>
              <w:numPr>
                <w:ilvl w:val="0"/>
                <w:numId w:val="291"/>
              </w:numPr>
              <w:spacing w:after="0" w:line="240" w:lineRule="auto"/>
              <w:rPr>
                <w:color w:val="0D0D0D" w:themeColor="text1" w:themeTint="F2"/>
              </w:rPr>
            </w:pPr>
            <w:r w:rsidRPr="00A91088">
              <w:rPr>
                <w:color w:val="0D0D0D" w:themeColor="text1" w:themeTint="F2"/>
              </w:rPr>
              <w:t>Engage in problem real-life problem situations.</w:t>
            </w:r>
          </w:p>
          <w:p w14:paraId="6F14FC82" w14:textId="77777777" w:rsidR="00A01765" w:rsidRPr="00A91088" w:rsidRDefault="00A01765" w:rsidP="00A01765">
            <w:pPr>
              <w:pStyle w:val="Normal1"/>
              <w:numPr>
                <w:ilvl w:val="0"/>
                <w:numId w:val="291"/>
              </w:numPr>
              <w:spacing w:after="0" w:line="240" w:lineRule="auto"/>
              <w:rPr>
                <w:color w:val="0D0D0D" w:themeColor="text1" w:themeTint="F2"/>
              </w:rPr>
            </w:pPr>
            <w:r w:rsidRPr="00A91088">
              <w:rPr>
                <w:color w:val="0D0D0D" w:themeColor="text1" w:themeTint="F2"/>
              </w:rPr>
              <w:t>Complete tasks cooperatively in groups.</w:t>
            </w:r>
          </w:p>
          <w:p w14:paraId="1327EF61" w14:textId="77777777" w:rsidR="00A01765" w:rsidRPr="00A91088" w:rsidRDefault="00A01765" w:rsidP="00A01765">
            <w:pPr>
              <w:pStyle w:val="Normal1"/>
              <w:numPr>
                <w:ilvl w:val="0"/>
                <w:numId w:val="291"/>
              </w:numPr>
              <w:spacing w:after="0" w:line="240" w:lineRule="auto"/>
              <w:rPr>
                <w:color w:val="0D0D0D" w:themeColor="text1" w:themeTint="F2"/>
              </w:rPr>
            </w:pPr>
            <w:r w:rsidRPr="00A91088">
              <w:rPr>
                <w:color w:val="0D0D0D" w:themeColor="text1" w:themeTint="F2"/>
              </w:rPr>
              <w:t>Use word processing software to produce drawings 2- Dimensional shapes</w:t>
            </w:r>
          </w:p>
        </w:tc>
        <w:tc>
          <w:tcPr>
            <w:tcW w:w="2520" w:type="dxa"/>
            <w:tcMar>
              <w:top w:w="100" w:type="dxa"/>
              <w:left w:w="108" w:type="dxa"/>
              <w:bottom w:w="100" w:type="dxa"/>
              <w:right w:w="108" w:type="dxa"/>
            </w:tcMar>
          </w:tcPr>
          <w:p w14:paraId="7E17224B" w14:textId="77777777" w:rsidR="00A01765" w:rsidRPr="00A91088" w:rsidRDefault="00A01765" w:rsidP="00E94BDE">
            <w:pPr>
              <w:pStyle w:val="Normal1"/>
              <w:spacing w:after="0" w:line="240" w:lineRule="auto"/>
              <w:rPr>
                <w:color w:val="0D0D0D" w:themeColor="text1" w:themeTint="F2"/>
              </w:rPr>
            </w:pPr>
          </w:p>
        </w:tc>
        <w:tc>
          <w:tcPr>
            <w:tcW w:w="2790" w:type="dxa"/>
            <w:tcMar>
              <w:top w:w="100" w:type="dxa"/>
              <w:left w:w="108" w:type="dxa"/>
              <w:bottom w:w="100" w:type="dxa"/>
              <w:right w:w="108" w:type="dxa"/>
            </w:tcMar>
          </w:tcPr>
          <w:p w14:paraId="588B9114" w14:textId="77777777" w:rsidR="00A01765" w:rsidRPr="00A91088" w:rsidRDefault="00A01765" w:rsidP="00E94BDE">
            <w:pPr>
              <w:pStyle w:val="Normal1"/>
              <w:rPr>
                <w:color w:val="0D0D0D" w:themeColor="text1" w:themeTint="F2"/>
              </w:rPr>
            </w:pPr>
          </w:p>
        </w:tc>
      </w:tr>
      <w:tr w:rsidR="00A91088" w:rsidRPr="00A91088" w14:paraId="5CD3E9F1" w14:textId="77777777" w:rsidTr="00635B93">
        <w:tc>
          <w:tcPr>
            <w:tcW w:w="6220" w:type="dxa"/>
            <w:tcMar>
              <w:top w:w="100" w:type="dxa"/>
              <w:left w:w="108" w:type="dxa"/>
              <w:bottom w:w="100" w:type="dxa"/>
              <w:right w:w="108" w:type="dxa"/>
            </w:tcMar>
          </w:tcPr>
          <w:p w14:paraId="1B383B8B"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lastRenderedPageBreak/>
              <w:t>Points to Note:</w:t>
            </w:r>
          </w:p>
        </w:tc>
        <w:tc>
          <w:tcPr>
            <w:tcW w:w="6570" w:type="dxa"/>
            <w:gridSpan w:val="4"/>
            <w:tcMar>
              <w:top w:w="100" w:type="dxa"/>
              <w:left w:w="108" w:type="dxa"/>
              <w:bottom w:w="100" w:type="dxa"/>
              <w:right w:w="108" w:type="dxa"/>
            </w:tcMar>
          </w:tcPr>
          <w:p w14:paraId="5751165E"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t>Extended Learning:</w:t>
            </w:r>
          </w:p>
        </w:tc>
      </w:tr>
      <w:tr w:rsidR="00A91088" w:rsidRPr="00A91088" w14:paraId="63F6255A" w14:textId="77777777" w:rsidTr="00635B93">
        <w:tc>
          <w:tcPr>
            <w:tcW w:w="6220" w:type="dxa"/>
            <w:tcMar>
              <w:top w:w="100" w:type="dxa"/>
              <w:left w:w="108" w:type="dxa"/>
              <w:bottom w:w="100" w:type="dxa"/>
              <w:right w:w="108" w:type="dxa"/>
            </w:tcMar>
          </w:tcPr>
          <w:p w14:paraId="48C29B91" w14:textId="77777777" w:rsidR="00A01765" w:rsidRPr="00A91088" w:rsidRDefault="00A01765" w:rsidP="00A01765">
            <w:pPr>
              <w:pStyle w:val="Normal1"/>
              <w:numPr>
                <w:ilvl w:val="0"/>
                <w:numId w:val="292"/>
              </w:numPr>
              <w:spacing w:after="0" w:line="240" w:lineRule="auto"/>
              <w:rPr>
                <w:color w:val="0D0D0D" w:themeColor="text1" w:themeTint="F2"/>
              </w:rPr>
            </w:pPr>
            <w:r w:rsidRPr="00A91088">
              <w:rPr>
                <w:color w:val="0D0D0D" w:themeColor="text1" w:themeTint="F2"/>
              </w:rPr>
              <w:t xml:space="preserve">The lines of symmetry in any plane shape, is the line that </w:t>
            </w:r>
            <w:r w:rsidRPr="00A91088">
              <w:rPr>
                <w:b/>
                <w:color w:val="0D0D0D" w:themeColor="text1" w:themeTint="F2"/>
              </w:rPr>
              <w:t>cuts/divides</w:t>
            </w:r>
            <w:r w:rsidRPr="00A91088">
              <w:rPr>
                <w:color w:val="0D0D0D" w:themeColor="text1" w:themeTint="F2"/>
              </w:rPr>
              <w:t xml:space="preserve"> the shape in two equal parts when folded along that line.  </w:t>
            </w:r>
          </w:p>
          <w:p w14:paraId="6CD6DB6C" w14:textId="77777777" w:rsidR="00A01765" w:rsidRPr="00A91088" w:rsidRDefault="00A01765" w:rsidP="00A01765">
            <w:pPr>
              <w:pStyle w:val="Normal1"/>
              <w:numPr>
                <w:ilvl w:val="0"/>
                <w:numId w:val="292"/>
              </w:numPr>
              <w:spacing w:after="0" w:line="240" w:lineRule="auto"/>
              <w:rPr>
                <w:color w:val="0D0D0D" w:themeColor="text1" w:themeTint="F2"/>
              </w:rPr>
            </w:pPr>
            <w:r w:rsidRPr="00A91088">
              <w:rPr>
                <w:color w:val="0D0D0D" w:themeColor="text1" w:themeTint="F2"/>
              </w:rPr>
              <w:t xml:space="preserve">The line of symmetry in an object is that </w:t>
            </w:r>
            <w:r w:rsidRPr="00A91088">
              <w:rPr>
                <w:b/>
                <w:color w:val="0D0D0D" w:themeColor="text1" w:themeTint="F2"/>
              </w:rPr>
              <w:t>imaginary</w:t>
            </w:r>
            <w:r w:rsidRPr="00A91088">
              <w:rPr>
                <w:color w:val="0D0D0D" w:themeColor="text1" w:themeTint="F2"/>
              </w:rPr>
              <w:t xml:space="preserve"> line where you could fold the image and have both halves matching exactly.</w:t>
            </w:r>
          </w:p>
          <w:p w14:paraId="09AC9E99" w14:textId="77777777" w:rsidR="00A01765" w:rsidRPr="00A91088" w:rsidRDefault="00A01765" w:rsidP="00A01765">
            <w:pPr>
              <w:pStyle w:val="Normal1"/>
              <w:numPr>
                <w:ilvl w:val="0"/>
                <w:numId w:val="292"/>
              </w:numPr>
              <w:spacing w:after="0" w:line="240" w:lineRule="auto"/>
              <w:rPr>
                <w:color w:val="0D0D0D" w:themeColor="text1" w:themeTint="F2"/>
              </w:rPr>
            </w:pPr>
            <w:r w:rsidRPr="00A91088">
              <w:rPr>
                <w:color w:val="0D0D0D" w:themeColor="text1" w:themeTint="F2"/>
              </w:rPr>
              <w:t xml:space="preserve">The mirror line is not a line of symmetry when it does not cut/divide the object in to equal parts. </w:t>
            </w:r>
          </w:p>
        </w:tc>
        <w:tc>
          <w:tcPr>
            <w:tcW w:w="6570" w:type="dxa"/>
            <w:gridSpan w:val="4"/>
            <w:tcMar>
              <w:top w:w="100" w:type="dxa"/>
              <w:left w:w="108" w:type="dxa"/>
              <w:bottom w:w="100" w:type="dxa"/>
              <w:right w:w="108" w:type="dxa"/>
            </w:tcMar>
          </w:tcPr>
          <w:p w14:paraId="3E4CF779" w14:textId="77777777" w:rsidR="00A01765" w:rsidRPr="00A91088" w:rsidRDefault="00A01765" w:rsidP="00A01765">
            <w:pPr>
              <w:pStyle w:val="Normal1"/>
              <w:numPr>
                <w:ilvl w:val="0"/>
                <w:numId w:val="292"/>
              </w:numPr>
              <w:jc w:val="center"/>
              <w:rPr>
                <w:color w:val="0D0D0D" w:themeColor="text1" w:themeTint="F2"/>
              </w:rPr>
            </w:pPr>
            <w:r w:rsidRPr="00A91088">
              <w:rPr>
                <w:color w:val="0D0D0D" w:themeColor="text1" w:themeTint="F2"/>
              </w:rPr>
              <w:t>Use the flags of the Caribbean and flags of the world to identify the number of lines of symmetry.</w:t>
            </w:r>
            <w:r w:rsidRPr="00A91088">
              <w:rPr>
                <w:color w:val="0D0D0D" w:themeColor="text1" w:themeTint="F2"/>
              </w:rPr>
              <w:br/>
            </w:r>
            <w:r w:rsidRPr="00A91088">
              <w:rPr>
                <w:noProof/>
                <w:color w:val="0D0D0D" w:themeColor="text1" w:themeTint="F2"/>
              </w:rPr>
              <w:drawing>
                <wp:inline distT="0" distB="0" distL="0" distR="0" wp14:anchorId="00CC2A53" wp14:editId="3380566B">
                  <wp:extent cx="882650" cy="488950"/>
                  <wp:effectExtent l="0" t="0" r="0" b="0"/>
                  <wp:docPr id="530" name="image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882650" cy="488950"/>
                          </a:xfrm>
                          <a:prstGeom prst="rect">
                            <a:avLst/>
                          </a:prstGeom>
                          <a:noFill/>
                          <a:ln>
                            <a:noFill/>
                          </a:ln>
                        </pic:spPr>
                      </pic:pic>
                    </a:graphicData>
                  </a:graphic>
                </wp:inline>
              </w:drawing>
            </w:r>
          </w:p>
          <w:p w14:paraId="29BEB706" w14:textId="77777777" w:rsidR="00A01765" w:rsidRPr="00A91088" w:rsidRDefault="00A01765" w:rsidP="00A01765">
            <w:pPr>
              <w:pStyle w:val="Normal1"/>
              <w:numPr>
                <w:ilvl w:val="0"/>
                <w:numId w:val="293"/>
              </w:numPr>
              <w:rPr>
                <w:color w:val="0D0D0D" w:themeColor="text1" w:themeTint="F2"/>
              </w:rPr>
            </w:pPr>
            <w:r w:rsidRPr="00A91088">
              <w:rPr>
                <w:color w:val="0D0D0D" w:themeColor="text1" w:themeTint="F2"/>
              </w:rPr>
              <w:t>Identify objects in the environment that have line of symmetry. For example,</w:t>
            </w:r>
          </w:p>
          <w:p w14:paraId="14802165" w14:textId="77777777" w:rsidR="00A01765" w:rsidRPr="00A91088" w:rsidRDefault="00A01765" w:rsidP="00E94BDE">
            <w:pPr>
              <w:pStyle w:val="Normal1"/>
              <w:jc w:val="center"/>
              <w:rPr>
                <w:color w:val="0D0D0D" w:themeColor="text1" w:themeTint="F2"/>
              </w:rPr>
            </w:pPr>
            <w:r w:rsidRPr="00A91088">
              <w:rPr>
                <w:noProof/>
                <w:color w:val="0D0D0D" w:themeColor="text1" w:themeTint="F2"/>
              </w:rPr>
              <w:drawing>
                <wp:inline distT="0" distB="0" distL="0" distR="0" wp14:anchorId="5D801D6A" wp14:editId="16F548FC">
                  <wp:extent cx="988695" cy="690880"/>
                  <wp:effectExtent l="0" t="0" r="0" b="0"/>
                  <wp:docPr id="531" name="Picture 45" descr="Description: wal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wall4"/>
                          <pic:cNvPicPr>
                            <a:picLocks noChangeAspect="1" noChangeArrowheads="1"/>
                          </pic:cNvPicPr>
                        </pic:nvPicPr>
                        <pic:blipFill>
                          <a:blip r:embed="rId125" cstate="print">
                            <a:extLst>
                              <a:ext uri="{28A0092B-C50C-407E-A947-70E740481C1C}">
                                <a14:useLocalDpi xmlns:a14="http://schemas.microsoft.com/office/drawing/2010/main" val="0"/>
                              </a:ext>
                            </a:extLst>
                          </a:blip>
                          <a:srcRect b="5521"/>
                          <a:stretch>
                            <a:fillRect/>
                          </a:stretch>
                        </pic:blipFill>
                        <pic:spPr bwMode="auto">
                          <a:xfrm>
                            <a:off x="0" y="0"/>
                            <a:ext cx="988695" cy="690880"/>
                          </a:xfrm>
                          <a:prstGeom prst="rect">
                            <a:avLst/>
                          </a:prstGeom>
                          <a:noFill/>
                          <a:ln>
                            <a:noFill/>
                          </a:ln>
                        </pic:spPr>
                      </pic:pic>
                    </a:graphicData>
                  </a:graphic>
                </wp:inline>
              </w:drawing>
            </w:r>
          </w:p>
          <w:p w14:paraId="128DECB9" w14:textId="77777777" w:rsidR="00A01765" w:rsidRPr="00A91088" w:rsidRDefault="00A01765" w:rsidP="00A01765">
            <w:pPr>
              <w:pStyle w:val="Normal1"/>
              <w:numPr>
                <w:ilvl w:val="0"/>
                <w:numId w:val="293"/>
              </w:numPr>
              <w:rPr>
                <w:color w:val="0D0D0D" w:themeColor="text1" w:themeTint="F2"/>
              </w:rPr>
            </w:pPr>
            <w:r w:rsidRPr="00A91088">
              <w:rPr>
                <w:color w:val="0D0D0D" w:themeColor="text1" w:themeTint="F2"/>
              </w:rPr>
              <w:t>Explore other geometric shapes in the environment as well.</w:t>
            </w:r>
          </w:p>
          <w:p w14:paraId="69BF1E31" w14:textId="77777777" w:rsidR="00A01765" w:rsidRPr="00A91088" w:rsidRDefault="00A01765" w:rsidP="00A01765">
            <w:pPr>
              <w:pStyle w:val="Normal1"/>
              <w:numPr>
                <w:ilvl w:val="0"/>
                <w:numId w:val="293"/>
              </w:numPr>
              <w:rPr>
                <w:color w:val="0D0D0D" w:themeColor="text1" w:themeTint="F2"/>
              </w:rPr>
            </w:pPr>
            <w:r w:rsidRPr="00A91088">
              <w:rPr>
                <w:color w:val="0D0D0D" w:themeColor="text1" w:themeTint="F2"/>
              </w:rPr>
              <w:t>Instruct students to complete the “Symmetry Scavenger Hunt” in where they will find classroom objects that are symmetrical. Ask students to share their findings and talk about those that do not have line of symmetry and why.</w:t>
            </w:r>
          </w:p>
        </w:tc>
      </w:tr>
      <w:tr w:rsidR="00A91088" w:rsidRPr="00A91088" w14:paraId="70FEA6D0" w14:textId="77777777" w:rsidTr="00635B93">
        <w:trPr>
          <w:trHeight w:val="1160"/>
        </w:trPr>
        <w:tc>
          <w:tcPr>
            <w:tcW w:w="6220" w:type="dxa"/>
            <w:tcMar>
              <w:top w:w="100" w:type="dxa"/>
              <w:left w:w="108" w:type="dxa"/>
              <w:bottom w:w="100" w:type="dxa"/>
              <w:right w:w="108" w:type="dxa"/>
            </w:tcMar>
          </w:tcPr>
          <w:p w14:paraId="7503C895"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lastRenderedPageBreak/>
              <w:t>Resources:</w:t>
            </w:r>
          </w:p>
          <w:p w14:paraId="2D32E2A2" w14:textId="77777777" w:rsidR="00A01765" w:rsidRPr="00A91088" w:rsidRDefault="00A01765" w:rsidP="00A01765">
            <w:pPr>
              <w:pStyle w:val="Normal1"/>
              <w:numPr>
                <w:ilvl w:val="0"/>
                <w:numId w:val="293"/>
              </w:numPr>
              <w:spacing w:after="0" w:line="240" w:lineRule="auto"/>
              <w:rPr>
                <w:color w:val="0D0D0D" w:themeColor="text1" w:themeTint="F2"/>
              </w:rPr>
            </w:pPr>
            <w:r w:rsidRPr="00A91088">
              <w:rPr>
                <w:color w:val="0D0D0D" w:themeColor="text1" w:themeTint="F2"/>
              </w:rPr>
              <w:t>Paint</w:t>
            </w:r>
          </w:p>
          <w:p w14:paraId="142D26EA" w14:textId="77777777" w:rsidR="00A01765" w:rsidRPr="00A91088" w:rsidRDefault="00A01765" w:rsidP="00A01765">
            <w:pPr>
              <w:pStyle w:val="Normal1"/>
              <w:numPr>
                <w:ilvl w:val="0"/>
                <w:numId w:val="293"/>
              </w:numPr>
              <w:spacing w:after="0" w:line="240" w:lineRule="auto"/>
              <w:rPr>
                <w:color w:val="0D0D0D" w:themeColor="text1" w:themeTint="F2"/>
              </w:rPr>
            </w:pPr>
            <w:r w:rsidRPr="00A91088">
              <w:rPr>
                <w:color w:val="0D0D0D" w:themeColor="text1" w:themeTint="F2"/>
              </w:rPr>
              <w:t>Plane paper</w:t>
            </w:r>
          </w:p>
          <w:p w14:paraId="233A8C1E" w14:textId="77777777" w:rsidR="00A01765" w:rsidRPr="00A91088" w:rsidRDefault="00A01765" w:rsidP="00A01765">
            <w:pPr>
              <w:pStyle w:val="Normal1"/>
              <w:numPr>
                <w:ilvl w:val="0"/>
                <w:numId w:val="293"/>
              </w:numPr>
              <w:spacing w:after="0" w:line="240" w:lineRule="auto"/>
              <w:rPr>
                <w:color w:val="0D0D0D" w:themeColor="text1" w:themeTint="F2"/>
              </w:rPr>
            </w:pPr>
            <w:r w:rsidRPr="00A91088">
              <w:rPr>
                <w:color w:val="0D0D0D" w:themeColor="text1" w:themeTint="F2"/>
              </w:rPr>
              <w:t xml:space="preserve">Solids </w:t>
            </w:r>
          </w:p>
          <w:p w14:paraId="181E1BB7" w14:textId="77777777" w:rsidR="00A01765" w:rsidRPr="00A91088" w:rsidRDefault="00A01765" w:rsidP="00A01765">
            <w:pPr>
              <w:pStyle w:val="Normal1"/>
              <w:numPr>
                <w:ilvl w:val="0"/>
                <w:numId w:val="293"/>
              </w:numPr>
              <w:spacing w:after="0" w:line="240" w:lineRule="auto"/>
              <w:rPr>
                <w:color w:val="0D0D0D" w:themeColor="text1" w:themeTint="F2"/>
              </w:rPr>
            </w:pPr>
            <w:r w:rsidRPr="00A91088">
              <w:rPr>
                <w:color w:val="0D0D0D" w:themeColor="text1" w:themeTint="F2"/>
              </w:rPr>
              <w:t>Plane shapes</w:t>
            </w:r>
          </w:p>
          <w:p w14:paraId="5619F387" w14:textId="77777777" w:rsidR="00A01765" w:rsidRPr="00A91088" w:rsidRDefault="00A01765" w:rsidP="00A01765">
            <w:pPr>
              <w:pStyle w:val="Normal1"/>
              <w:numPr>
                <w:ilvl w:val="0"/>
                <w:numId w:val="293"/>
              </w:numPr>
              <w:spacing w:after="0" w:line="240" w:lineRule="auto"/>
              <w:rPr>
                <w:color w:val="0D0D0D" w:themeColor="text1" w:themeTint="F2"/>
              </w:rPr>
            </w:pPr>
            <w:r w:rsidRPr="00A91088">
              <w:rPr>
                <w:color w:val="0D0D0D" w:themeColor="text1" w:themeTint="F2"/>
              </w:rPr>
              <w:t>Mirrors</w:t>
            </w:r>
          </w:p>
          <w:p w14:paraId="3CA056CA" w14:textId="77777777" w:rsidR="00A01765" w:rsidRPr="00A91088" w:rsidRDefault="00A01765" w:rsidP="00A01765">
            <w:pPr>
              <w:pStyle w:val="Normal1"/>
              <w:numPr>
                <w:ilvl w:val="0"/>
                <w:numId w:val="293"/>
              </w:numPr>
              <w:spacing w:after="0" w:line="240" w:lineRule="auto"/>
              <w:rPr>
                <w:color w:val="0D0D0D" w:themeColor="text1" w:themeTint="F2"/>
              </w:rPr>
            </w:pPr>
            <w:r w:rsidRPr="00A91088">
              <w:rPr>
                <w:color w:val="0D0D0D" w:themeColor="text1" w:themeTint="F2"/>
              </w:rPr>
              <w:t>Graph sheets</w:t>
            </w:r>
          </w:p>
        </w:tc>
        <w:tc>
          <w:tcPr>
            <w:tcW w:w="6570" w:type="dxa"/>
            <w:gridSpan w:val="4"/>
            <w:tcMar>
              <w:top w:w="100" w:type="dxa"/>
              <w:left w:w="108" w:type="dxa"/>
              <w:bottom w:w="100" w:type="dxa"/>
              <w:right w:w="108" w:type="dxa"/>
            </w:tcMar>
          </w:tcPr>
          <w:p w14:paraId="6E2E4791"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t>Key vocabulary:</w:t>
            </w:r>
          </w:p>
          <w:p w14:paraId="007C6AC2" w14:textId="77777777" w:rsidR="00A01765" w:rsidRPr="00A91088" w:rsidRDefault="00A01765" w:rsidP="00A01765">
            <w:pPr>
              <w:pStyle w:val="Normal1"/>
              <w:numPr>
                <w:ilvl w:val="0"/>
                <w:numId w:val="293"/>
              </w:numPr>
              <w:spacing w:after="0" w:line="240" w:lineRule="auto"/>
              <w:rPr>
                <w:color w:val="0D0D0D" w:themeColor="text1" w:themeTint="F2"/>
              </w:rPr>
            </w:pPr>
            <w:r w:rsidRPr="00A91088">
              <w:rPr>
                <w:color w:val="0D0D0D" w:themeColor="text1" w:themeTint="F2"/>
              </w:rPr>
              <w:t>Symmetry/symmetrical</w:t>
            </w:r>
          </w:p>
          <w:p w14:paraId="4018494D" w14:textId="77777777" w:rsidR="00A01765" w:rsidRPr="00A91088" w:rsidRDefault="00A01765" w:rsidP="00A01765">
            <w:pPr>
              <w:pStyle w:val="Normal1"/>
              <w:numPr>
                <w:ilvl w:val="0"/>
                <w:numId w:val="293"/>
              </w:numPr>
              <w:spacing w:after="0" w:line="240" w:lineRule="auto"/>
              <w:rPr>
                <w:color w:val="0D0D0D" w:themeColor="text1" w:themeTint="F2"/>
              </w:rPr>
            </w:pPr>
            <w:r w:rsidRPr="00A91088">
              <w:rPr>
                <w:color w:val="0D0D0D" w:themeColor="text1" w:themeTint="F2"/>
              </w:rPr>
              <w:t xml:space="preserve">Congruent </w:t>
            </w:r>
          </w:p>
          <w:p w14:paraId="7EC0EAFB" w14:textId="77777777" w:rsidR="00A01765" w:rsidRPr="00A91088" w:rsidRDefault="00A01765" w:rsidP="00A01765">
            <w:pPr>
              <w:pStyle w:val="Normal1"/>
              <w:numPr>
                <w:ilvl w:val="0"/>
                <w:numId w:val="293"/>
              </w:numPr>
              <w:spacing w:after="0" w:line="240" w:lineRule="auto"/>
              <w:rPr>
                <w:color w:val="0D0D0D" w:themeColor="text1" w:themeTint="F2"/>
              </w:rPr>
            </w:pPr>
            <w:r w:rsidRPr="00A91088">
              <w:rPr>
                <w:color w:val="0D0D0D" w:themeColor="text1" w:themeTint="F2"/>
              </w:rPr>
              <w:t xml:space="preserve">Identical </w:t>
            </w:r>
          </w:p>
          <w:p w14:paraId="4A03ACF3" w14:textId="77777777" w:rsidR="00A01765" w:rsidRPr="00A91088" w:rsidRDefault="00A01765" w:rsidP="00A01765">
            <w:pPr>
              <w:pStyle w:val="Normal1"/>
              <w:numPr>
                <w:ilvl w:val="0"/>
                <w:numId w:val="293"/>
              </w:numPr>
              <w:spacing w:after="0" w:line="240" w:lineRule="auto"/>
              <w:rPr>
                <w:color w:val="0D0D0D" w:themeColor="text1" w:themeTint="F2"/>
              </w:rPr>
            </w:pPr>
            <w:r w:rsidRPr="00A91088">
              <w:rPr>
                <w:color w:val="0D0D0D" w:themeColor="text1" w:themeTint="F2"/>
              </w:rPr>
              <w:t>Plane shapes</w:t>
            </w:r>
            <w:r w:rsidRPr="00A91088">
              <w:rPr>
                <w:color w:val="0D0D0D" w:themeColor="text1" w:themeTint="F2"/>
              </w:rPr>
              <w:br/>
            </w:r>
          </w:p>
          <w:p w14:paraId="0A0EB33B" w14:textId="77777777" w:rsidR="00A01765" w:rsidRPr="00A91088" w:rsidRDefault="00A01765" w:rsidP="00E94BDE">
            <w:pPr>
              <w:pStyle w:val="Normal1"/>
              <w:spacing w:after="0" w:line="240" w:lineRule="auto"/>
              <w:rPr>
                <w:color w:val="0D0D0D" w:themeColor="text1" w:themeTint="F2"/>
              </w:rPr>
            </w:pPr>
          </w:p>
        </w:tc>
      </w:tr>
    </w:tbl>
    <w:p w14:paraId="7452653B" w14:textId="77777777" w:rsidR="00A01765" w:rsidRPr="00A91088" w:rsidRDefault="00A01765" w:rsidP="00A01765">
      <w:pPr>
        <w:pStyle w:val="Normal1"/>
        <w:rPr>
          <w:color w:val="0D0D0D" w:themeColor="text1" w:themeTint="F2"/>
        </w:rPr>
      </w:pPr>
      <w:r w:rsidRPr="00A91088">
        <w:rPr>
          <w:color w:val="0D0D0D" w:themeColor="text1" w:themeTint="F2"/>
        </w:rPr>
        <w:t xml:space="preserve"> </w:t>
      </w:r>
    </w:p>
    <w:p w14:paraId="2DE8B935" w14:textId="77777777" w:rsidR="00A01765" w:rsidRPr="00A91088" w:rsidRDefault="00A01765" w:rsidP="00A01765">
      <w:pPr>
        <w:pStyle w:val="Normal1"/>
        <w:spacing w:after="0"/>
        <w:rPr>
          <w:color w:val="0D0D0D" w:themeColor="text1" w:themeTint="F2"/>
        </w:rPr>
      </w:pPr>
    </w:p>
    <w:p w14:paraId="5415F9CC" w14:textId="4CEA1184" w:rsidR="00635B93" w:rsidRDefault="00635B93">
      <w:pPr>
        <w:rPr>
          <w:rFonts w:ascii="Calibri" w:eastAsia="Calibri" w:hAnsi="Calibri" w:cs="Calibri"/>
          <w:color w:val="0D0D0D" w:themeColor="text1" w:themeTint="F2"/>
          <w:lang w:val="en-US"/>
        </w:rPr>
      </w:pPr>
      <w:r>
        <w:rPr>
          <w:color w:val="0D0D0D" w:themeColor="text1" w:themeTint="F2"/>
        </w:rPr>
        <w:br w:type="page"/>
      </w:r>
    </w:p>
    <w:p w14:paraId="0003862E" w14:textId="714C169F" w:rsidR="00A01765" w:rsidRPr="00A91088" w:rsidRDefault="00A01765" w:rsidP="00A01765">
      <w:pPr>
        <w:pStyle w:val="Normal1"/>
        <w:spacing w:after="0"/>
        <w:rPr>
          <w:color w:val="0D0D0D" w:themeColor="text1" w:themeTint="F2"/>
        </w:rPr>
      </w:pPr>
      <w:r w:rsidRPr="00A91088">
        <w:rPr>
          <w:noProof/>
          <w:color w:val="0D0D0D" w:themeColor="text1" w:themeTint="F2"/>
        </w:rPr>
        <w:lastRenderedPageBreak/>
        <mc:AlternateContent>
          <mc:Choice Requires="wps">
            <w:drawing>
              <wp:anchor distT="0" distB="0" distL="114300" distR="114300" simplePos="0" relativeHeight="251728896" behindDoc="0" locked="0" layoutInCell="1" allowOverlap="1" wp14:anchorId="5AFDA2B1" wp14:editId="4F575484">
                <wp:simplePos x="0" y="0"/>
                <wp:positionH relativeFrom="column">
                  <wp:posOffset>4918710</wp:posOffset>
                </wp:positionH>
                <wp:positionV relativeFrom="paragraph">
                  <wp:posOffset>95885</wp:posOffset>
                </wp:positionV>
                <wp:extent cx="3275330" cy="975995"/>
                <wp:effectExtent l="0" t="0" r="3810" b="0"/>
                <wp:wrapNone/>
                <wp:docPr id="5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330" cy="975995"/>
                        </a:xfrm>
                        <a:prstGeom prst="rect">
                          <a:avLst/>
                        </a:prstGeom>
                        <a:solidFill>
                          <a:srgbClr val="FFFFFF"/>
                        </a:solidFill>
                        <a:ln w="9525">
                          <a:solidFill>
                            <a:srgbClr val="000000"/>
                          </a:solidFill>
                          <a:miter lim="800000"/>
                          <a:headEnd/>
                          <a:tailEnd/>
                        </a:ln>
                      </wps:spPr>
                      <wps:txbx>
                        <w:txbxContent>
                          <w:p w14:paraId="76C25922" w14:textId="77777777" w:rsidR="00FA65F2" w:rsidRPr="00C021E9" w:rsidRDefault="00FA65F2" w:rsidP="00A01765">
                            <w:pPr>
                              <w:spacing w:after="0" w:line="240" w:lineRule="auto"/>
                              <w:rPr>
                                <w:b/>
                                <w:u w:val="single"/>
                              </w:rPr>
                            </w:pPr>
                            <w:r w:rsidRPr="00C021E9">
                              <w:rPr>
                                <w:b/>
                                <w:u w:val="single"/>
                              </w:rPr>
                              <w:t>Prior Learning</w:t>
                            </w:r>
                          </w:p>
                          <w:p w14:paraId="18E25BA6" w14:textId="77777777" w:rsidR="00FA65F2" w:rsidRDefault="00FA65F2" w:rsidP="00A01765">
                            <w:pPr>
                              <w:spacing w:after="0" w:line="240" w:lineRule="auto"/>
                            </w:pPr>
                            <w:r>
                              <w:t>Check that students</w:t>
                            </w:r>
                            <w:r w:rsidRPr="009D02EA">
                              <w:t xml:space="preserve"> </w:t>
                            </w:r>
                            <w:r>
                              <w:t>can:</w:t>
                            </w:r>
                          </w:p>
                          <w:p w14:paraId="3EE2B12B" w14:textId="77777777" w:rsidR="00FA65F2" w:rsidRDefault="00FA65F2" w:rsidP="00A01765">
                            <w:pPr>
                              <w:pStyle w:val="ListParagraph"/>
                              <w:numPr>
                                <w:ilvl w:val="0"/>
                                <w:numId w:val="408"/>
                              </w:numPr>
                              <w:spacing w:after="0" w:line="240" w:lineRule="auto"/>
                            </w:pPr>
                            <w:r>
                              <w:t>Locate points on a grid;</w:t>
                            </w:r>
                          </w:p>
                          <w:p w14:paraId="19B38B80" w14:textId="77777777" w:rsidR="00FA65F2" w:rsidRDefault="00FA65F2" w:rsidP="00A01765">
                            <w:pPr>
                              <w:pStyle w:val="ListParagraph"/>
                              <w:numPr>
                                <w:ilvl w:val="0"/>
                                <w:numId w:val="408"/>
                              </w:numPr>
                              <w:spacing w:after="0" w:line="240" w:lineRule="auto"/>
                            </w:pPr>
                            <w:r>
                              <w:t>Identify coordinates;</w:t>
                            </w:r>
                          </w:p>
                          <w:p w14:paraId="17FB6EEA" w14:textId="77777777" w:rsidR="00FA65F2" w:rsidRDefault="00FA65F2" w:rsidP="00A01765">
                            <w:pPr>
                              <w:pStyle w:val="ListParagraph"/>
                              <w:numPr>
                                <w:ilvl w:val="0"/>
                                <w:numId w:val="408"/>
                              </w:numPr>
                              <w:spacing w:after="0" w:line="240" w:lineRule="auto"/>
                            </w:pPr>
                            <w:r>
                              <w:t>Carry out basic transformations.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AFDA2B1" id="_x0000_s1097" type="#_x0000_t202" style="position:absolute;margin-left:387.3pt;margin-top:7.55pt;width:257.9pt;height:76.85pt;z-index:2517288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">
                <v:textbox style="mso-fit-shape-to-text:t">
                  <w:txbxContent>
                    <w:p w14:paraId="76C25922" w14:textId="77777777" w:rsidR="00FA65F2" w:rsidRPr="00C021E9" w:rsidRDefault="00FA65F2" w:rsidP="00A01765">
                      <w:pPr>
                        <w:spacing w:after="0" w:line="240" w:lineRule="auto"/>
                        <w:rPr>
                          <w:b/>
                          <w:u w:val="single"/>
                        </w:rPr>
                      </w:pPr>
                      <w:r w:rsidRPr="00C021E9">
                        <w:rPr>
                          <w:b/>
                          <w:u w:val="single"/>
                        </w:rPr>
                        <w:t>Prior Learning</w:t>
                      </w:r>
                    </w:p>
                    <w:p w14:paraId="18E25BA6" w14:textId="77777777" w:rsidR="00FA65F2" w:rsidRDefault="00FA65F2" w:rsidP="00A01765">
                      <w:pPr>
                        <w:spacing w:after="0" w:line="240" w:lineRule="auto"/>
                      </w:pPr>
                      <w:r>
                        <w:t>Check that students</w:t>
                      </w:r>
                      <w:r w:rsidRPr="009D02EA">
                        <w:t xml:space="preserve"> </w:t>
                      </w:r>
                      <w:r>
                        <w:t>can:</w:t>
                      </w:r>
                    </w:p>
                    <w:p w14:paraId="3EE2B12B" w14:textId="77777777" w:rsidR="00FA65F2" w:rsidRDefault="00FA65F2" w:rsidP="00A01765">
                      <w:pPr>
                        <w:pStyle w:val="ListParagraph"/>
                        <w:numPr>
                          <w:ilvl w:val="0"/>
                          <w:numId w:val="408"/>
                        </w:numPr>
                        <w:spacing w:after="0" w:line="240" w:lineRule="auto"/>
                      </w:pPr>
                      <w:r>
                        <w:t>Locate points on a grid;</w:t>
                      </w:r>
                    </w:p>
                    <w:p w14:paraId="19B38B80" w14:textId="77777777" w:rsidR="00FA65F2" w:rsidRDefault="00FA65F2" w:rsidP="00A01765">
                      <w:pPr>
                        <w:pStyle w:val="ListParagraph"/>
                        <w:numPr>
                          <w:ilvl w:val="0"/>
                          <w:numId w:val="408"/>
                        </w:numPr>
                        <w:spacing w:after="0" w:line="240" w:lineRule="auto"/>
                      </w:pPr>
                      <w:r>
                        <w:t>Identify coordinates;</w:t>
                      </w:r>
                    </w:p>
                    <w:p w14:paraId="17FB6EEA" w14:textId="77777777" w:rsidR="00FA65F2" w:rsidRDefault="00FA65F2" w:rsidP="00A01765">
                      <w:pPr>
                        <w:pStyle w:val="ListParagraph"/>
                        <w:numPr>
                          <w:ilvl w:val="0"/>
                          <w:numId w:val="408"/>
                        </w:numPr>
                        <w:spacing w:after="0" w:line="240" w:lineRule="auto"/>
                      </w:pPr>
                      <w:r>
                        <w:t>Carry out basic transformations.</w:t>
                      </w:r>
                    </w:p>
                  </w:txbxContent>
                </v:textbox>
              </v:shape>
            </w:pict>
          </mc:Fallback>
        </mc:AlternateContent>
      </w:r>
    </w:p>
    <w:p w14:paraId="223F363B" w14:textId="77777777" w:rsidR="00A01765" w:rsidRPr="00A91088" w:rsidRDefault="00A01765" w:rsidP="00A01765">
      <w:pPr>
        <w:pStyle w:val="Normal1"/>
        <w:spacing w:after="0"/>
        <w:rPr>
          <w:color w:val="0D0D0D" w:themeColor="text1" w:themeTint="F2"/>
        </w:rPr>
      </w:pPr>
    </w:p>
    <w:p w14:paraId="6E102CA8" w14:textId="77777777" w:rsidR="00A01765" w:rsidRPr="00A91088" w:rsidRDefault="00A01765" w:rsidP="00A01765">
      <w:pPr>
        <w:pStyle w:val="Normal1"/>
        <w:spacing w:after="0"/>
        <w:rPr>
          <w:color w:val="0D0D0D" w:themeColor="text1" w:themeTint="F2"/>
        </w:rPr>
      </w:pPr>
    </w:p>
    <w:p w14:paraId="7D8E0BAC" w14:textId="77777777" w:rsidR="00A01765" w:rsidRPr="00A91088" w:rsidRDefault="00A01765" w:rsidP="00A01765">
      <w:pPr>
        <w:rPr>
          <w:rFonts w:ascii="Times New Roman" w:hAnsi="Times New Roman"/>
          <w:b/>
          <w:color w:val="0D0D0D" w:themeColor="text1" w:themeTint="F2"/>
          <w:u w:val="single"/>
        </w:rPr>
      </w:pPr>
    </w:p>
    <w:p w14:paraId="4D62B79A" w14:textId="77777777" w:rsidR="00A01765" w:rsidRPr="00F20086" w:rsidRDefault="00A01765" w:rsidP="00A01765">
      <w:pPr>
        <w:rPr>
          <w:rFonts w:cstheme="minorHAnsi"/>
          <w:b/>
          <w:color w:val="0D0D0D" w:themeColor="text1" w:themeTint="F2"/>
          <w:u w:val="single"/>
        </w:rPr>
      </w:pPr>
      <w:r w:rsidRPr="00F20086">
        <w:rPr>
          <w:rFonts w:cstheme="minorHAnsi"/>
          <w:b/>
          <w:color w:val="0D0D0D" w:themeColor="text1" w:themeTint="F2"/>
          <w:u w:val="single"/>
        </w:rPr>
        <w:t xml:space="preserve">About the Unit  </w:t>
      </w:r>
    </w:p>
    <w:p w14:paraId="5F2A5AFF" w14:textId="77777777" w:rsidR="00A01765" w:rsidRPr="00F20086" w:rsidRDefault="00A01765" w:rsidP="00A01765">
      <w:pPr>
        <w:pStyle w:val="SoWBody"/>
        <w:spacing w:after="0" w:line="220" w:lineRule="atLeast"/>
        <w:jc w:val="both"/>
        <w:rPr>
          <w:rFonts w:asciiTheme="minorHAnsi" w:hAnsiTheme="minorHAnsi" w:cstheme="minorHAnsi"/>
          <w:color w:val="0D0D0D" w:themeColor="text1" w:themeTint="F2"/>
          <w:sz w:val="22"/>
          <w:szCs w:val="22"/>
        </w:rPr>
      </w:pPr>
      <w:r w:rsidRPr="00F20086">
        <w:rPr>
          <w:rFonts w:asciiTheme="minorHAnsi" w:hAnsiTheme="minorHAnsi" w:cstheme="minorHAnsi"/>
          <w:color w:val="0D0D0D" w:themeColor="text1" w:themeTint="F2"/>
          <w:sz w:val="22"/>
          <w:szCs w:val="22"/>
        </w:rPr>
        <w:t xml:space="preserve">In this unit, students will:  </w:t>
      </w:r>
    </w:p>
    <w:p w14:paraId="76F1D07C" w14:textId="77777777" w:rsidR="00A01765" w:rsidRPr="00F20086" w:rsidRDefault="00A01765" w:rsidP="00A01765">
      <w:pPr>
        <w:pStyle w:val="ListParagraph"/>
        <w:numPr>
          <w:ilvl w:val="0"/>
          <w:numId w:val="378"/>
        </w:numPr>
        <w:rPr>
          <w:rFonts w:asciiTheme="minorHAnsi" w:hAnsiTheme="minorHAnsi" w:cstheme="minorHAnsi"/>
          <w:color w:val="0D0D0D" w:themeColor="text1" w:themeTint="F2"/>
          <w:kern w:val="16"/>
          <w:lang w:eastAsia="en-GB"/>
        </w:rPr>
      </w:pPr>
      <w:r w:rsidRPr="00F20086">
        <w:rPr>
          <w:rFonts w:asciiTheme="minorHAnsi" w:hAnsiTheme="minorHAnsi" w:cstheme="minorHAnsi"/>
          <w:color w:val="0D0D0D" w:themeColor="text1" w:themeTint="F2"/>
          <w:kern w:val="16"/>
          <w:lang w:eastAsia="en-GB"/>
        </w:rPr>
        <w:t xml:space="preserve">Use Cartesian plane to explore, identify, and reflect plane shapes or designs in quadrants.  </w:t>
      </w:r>
    </w:p>
    <w:tbl>
      <w:tblPr>
        <w:tblW w:w="13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8"/>
        <w:gridCol w:w="6187"/>
      </w:tblGrid>
      <w:tr w:rsidR="00A91088" w:rsidRPr="00F20086" w14:paraId="7424CDC5" w14:textId="77777777" w:rsidTr="00E94BDE">
        <w:trPr>
          <w:trHeight w:val="441"/>
        </w:trPr>
        <w:tc>
          <w:tcPr>
            <w:tcW w:w="7038" w:type="dxa"/>
          </w:tcPr>
          <w:p w14:paraId="35D81BCF" w14:textId="77777777" w:rsidR="00A01765" w:rsidRPr="00F20086" w:rsidRDefault="00A01765" w:rsidP="00E94BDE">
            <w:pPr>
              <w:spacing w:after="0" w:line="240" w:lineRule="auto"/>
              <w:rPr>
                <w:rFonts w:cstheme="minorHAnsi"/>
                <w:b/>
                <w:color w:val="0D0D0D" w:themeColor="text1" w:themeTint="F2"/>
              </w:rPr>
            </w:pPr>
            <w:r w:rsidRPr="00F20086">
              <w:rPr>
                <w:rFonts w:cstheme="minorHAnsi"/>
                <w:b/>
                <w:color w:val="0D0D0D" w:themeColor="text1" w:themeTint="F2"/>
              </w:rPr>
              <w:t xml:space="preserve">Focus Question 2: </w:t>
            </w:r>
            <w:r w:rsidRPr="00F20086">
              <w:rPr>
                <w:rFonts w:cstheme="minorHAnsi"/>
                <w:color w:val="0D0D0D" w:themeColor="text1" w:themeTint="F2"/>
              </w:rPr>
              <w:t>How do I use the Cartesian plane?</w:t>
            </w:r>
          </w:p>
        </w:tc>
        <w:tc>
          <w:tcPr>
            <w:tcW w:w="6187" w:type="dxa"/>
          </w:tcPr>
          <w:p w14:paraId="3EAFAA4B" w14:textId="77777777" w:rsidR="00A01765" w:rsidRPr="00F20086" w:rsidRDefault="00A01765" w:rsidP="00E94BDE">
            <w:pPr>
              <w:spacing w:after="0" w:line="240" w:lineRule="auto"/>
              <w:rPr>
                <w:rFonts w:cstheme="minorHAnsi"/>
                <w:b/>
                <w:color w:val="0D0D0D" w:themeColor="text1" w:themeTint="F2"/>
              </w:rPr>
            </w:pPr>
            <w:r w:rsidRPr="00F20086">
              <w:rPr>
                <w:rFonts w:cstheme="minorHAnsi"/>
                <w:b/>
                <w:color w:val="0D0D0D" w:themeColor="text1" w:themeTint="F2"/>
              </w:rPr>
              <w:t>Benchmark:</w:t>
            </w:r>
            <w:r w:rsidRPr="00F20086">
              <w:rPr>
                <w:rFonts w:cstheme="minorHAnsi"/>
                <w:b/>
                <w:color w:val="0D0D0D" w:themeColor="text1" w:themeTint="F2"/>
              </w:rPr>
              <w:br/>
              <w:t>Understand and use the concept of reflection within the Cartesian plane.</w:t>
            </w:r>
          </w:p>
        </w:tc>
      </w:tr>
      <w:tr w:rsidR="00A91088" w:rsidRPr="00F20086" w14:paraId="764A2A35" w14:textId="77777777" w:rsidTr="00E94BDE">
        <w:trPr>
          <w:trHeight w:val="441"/>
        </w:trPr>
        <w:tc>
          <w:tcPr>
            <w:tcW w:w="7038" w:type="dxa"/>
          </w:tcPr>
          <w:p w14:paraId="42F6E631" w14:textId="77777777" w:rsidR="00A01765" w:rsidRPr="00F20086" w:rsidRDefault="00A01765" w:rsidP="00E94BDE">
            <w:pPr>
              <w:spacing w:after="0" w:line="240" w:lineRule="auto"/>
              <w:rPr>
                <w:rFonts w:cstheme="minorHAnsi"/>
                <w:b/>
                <w:color w:val="0D0D0D" w:themeColor="text1" w:themeTint="F2"/>
              </w:rPr>
            </w:pPr>
            <w:r w:rsidRPr="00F20086">
              <w:rPr>
                <w:rFonts w:cstheme="minorHAnsi"/>
                <w:b/>
                <w:color w:val="0D0D0D" w:themeColor="text1" w:themeTint="F2"/>
              </w:rPr>
              <w:t xml:space="preserve">Standard: Geometry: </w:t>
            </w:r>
            <w:r w:rsidRPr="00F20086">
              <w:rPr>
                <w:rFonts w:cstheme="minorHAnsi"/>
                <w:b/>
                <w:color w:val="0D0D0D" w:themeColor="text1" w:themeTint="F2"/>
              </w:rPr>
              <w:br/>
            </w:r>
            <w:r w:rsidRPr="00F20086">
              <w:rPr>
                <w:rFonts w:cstheme="minorHAnsi"/>
                <w:color w:val="0D0D0D" w:themeColor="text1" w:themeTint="F2"/>
              </w:rPr>
              <w:t>Explore paths, geometric shapes and space and make generalization about geometric relationships within the environment.</w:t>
            </w:r>
          </w:p>
          <w:p w14:paraId="14E9C7BC" w14:textId="77777777" w:rsidR="00A01765" w:rsidRPr="00F20086" w:rsidRDefault="00A01765" w:rsidP="00E94BDE">
            <w:pPr>
              <w:pStyle w:val="ListParagraph"/>
              <w:spacing w:after="0" w:line="240" w:lineRule="auto"/>
              <w:ind w:left="0"/>
              <w:rPr>
                <w:rFonts w:asciiTheme="minorHAnsi" w:hAnsiTheme="minorHAnsi" w:cstheme="minorHAnsi"/>
                <w:color w:val="0D0D0D" w:themeColor="text1" w:themeTint="F2"/>
              </w:rPr>
            </w:pPr>
            <w:r w:rsidRPr="00F20086">
              <w:rPr>
                <w:rFonts w:asciiTheme="minorHAnsi" w:hAnsiTheme="minorHAnsi" w:cstheme="minorHAnsi"/>
                <w:color w:val="0D0D0D" w:themeColor="text1" w:themeTint="F2"/>
              </w:rPr>
              <w:t xml:space="preserve"> </w:t>
            </w:r>
          </w:p>
          <w:p w14:paraId="67A03A48" w14:textId="77777777" w:rsidR="00A01765" w:rsidRPr="00F20086" w:rsidRDefault="00A01765" w:rsidP="00E94BDE">
            <w:pPr>
              <w:pStyle w:val="ListParagraph"/>
              <w:spacing w:after="0" w:line="240" w:lineRule="auto"/>
              <w:rPr>
                <w:rFonts w:asciiTheme="minorHAnsi" w:hAnsiTheme="minorHAnsi" w:cstheme="minorHAnsi"/>
                <w:color w:val="0D0D0D" w:themeColor="text1" w:themeTint="F2"/>
              </w:rPr>
            </w:pPr>
          </w:p>
          <w:p w14:paraId="08E8C4D6" w14:textId="77777777" w:rsidR="00A01765" w:rsidRPr="00F20086" w:rsidRDefault="00A01765" w:rsidP="00E94BDE">
            <w:pPr>
              <w:spacing w:after="0" w:line="240" w:lineRule="auto"/>
              <w:rPr>
                <w:rFonts w:cstheme="minorHAnsi"/>
                <w:b/>
                <w:color w:val="0D0D0D" w:themeColor="text1" w:themeTint="F2"/>
              </w:rPr>
            </w:pPr>
            <w:r w:rsidRPr="00F20086">
              <w:rPr>
                <w:rFonts w:cstheme="minorHAnsi"/>
                <w:b/>
                <w:color w:val="0D0D0D" w:themeColor="text1" w:themeTint="F2"/>
              </w:rPr>
              <w:t>Sub-theme: Cartesian Plane</w:t>
            </w:r>
          </w:p>
          <w:p w14:paraId="64D3EFB3" w14:textId="77777777" w:rsidR="00A01765" w:rsidRPr="00F20086" w:rsidRDefault="00A01765" w:rsidP="00E94BDE">
            <w:pPr>
              <w:spacing w:after="0" w:line="240" w:lineRule="auto"/>
              <w:rPr>
                <w:rFonts w:cstheme="minorHAnsi"/>
                <w:b/>
                <w:color w:val="0D0D0D" w:themeColor="text1" w:themeTint="F2"/>
              </w:rPr>
            </w:pPr>
          </w:p>
          <w:p w14:paraId="319F9B71" w14:textId="77777777" w:rsidR="00A01765" w:rsidRPr="00F20086" w:rsidRDefault="00A01765" w:rsidP="00E94BDE">
            <w:pPr>
              <w:spacing w:after="0" w:line="240" w:lineRule="auto"/>
              <w:rPr>
                <w:rFonts w:cstheme="minorHAnsi"/>
                <w:color w:val="0D0D0D" w:themeColor="text1" w:themeTint="F2"/>
                <w:shd w:val="clear" w:color="auto" w:fill="FFFFFF"/>
              </w:rPr>
            </w:pPr>
            <w:r w:rsidRPr="00F20086">
              <w:rPr>
                <w:rFonts w:cstheme="minorHAnsi"/>
                <w:b/>
                <w:color w:val="0D0D0D" w:themeColor="text1" w:themeTint="F2"/>
              </w:rPr>
              <w:t>ICT Attainment Target (s):</w:t>
            </w:r>
            <w:r w:rsidRPr="00F20086">
              <w:rPr>
                <w:rFonts w:cstheme="minorHAnsi"/>
                <w:b/>
                <w:color w:val="0D0D0D" w:themeColor="text1" w:themeTint="F2"/>
              </w:rPr>
              <w:br/>
            </w:r>
            <w:r w:rsidRPr="00F20086">
              <w:rPr>
                <w:rFonts w:cstheme="minorHAnsi"/>
                <w:color w:val="0D0D0D" w:themeColor="text1" w:themeTint="F2"/>
                <w:shd w:val="clear" w:color="auto" w:fill="FFFFFF"/>
              </w:rPr>
              <w:t>DESIGNING AND PRODUCING - use digital tools to design and produce creative multimedia products to demonstrate their learning and understanding of basic technology operations. </w:t>
            </w:r>
          </w:p>
          <w:p w14:paraId="531B09BA" w14:textId="77777777" w:rsidR="00A01765" w:rsidRPr="00F20086" w:rsidRDefault="00A01765" w:rsidP="00E94BDE">
            <w:pPr>
              <w:spacing w:after="0" w:line="240" w:lineRule="auto"/>
              <w:rPr>
                <w:rFonts w:cstheme="minorHAnsi"/>
                <w:color w:val="0D0D0D" w:themeColor="text1" w:themeTint="F2"/>
                <w:shd w:val="clear" w:color="auto" w:fill="FFFFFF"/>
              </w:rPr>
            </w:pPr>
          </w:p>
          <w:p w14:paraId="4F510FF1" w14:textId="77777777" w:rsidR="00A01765" w:rsidRPr="00F20086" w:rsidRDefault="00A01765" w:rsidP="00E94BDE">
            <w:pPr>
              <w:spacing w:after="0" w:line="240" w:lineRule="auto"/>
              <w:rPr>
                <w:rFonts w:cstheme="minorHAnsi"/>
                <w:b/>
                <w:color w:val="0D0D0D" w:themeColor="text1" w:themeTint="F2"/>
              </w:rPr>
            </w:pPr>
            <w:r w:rsidRPr="00F20086">
              <w:rPr>
                <w:rFonts w:cstheme="minorHAnsi"/>
                <w:color w:val="0D0D0D" w:themeColor="text1" w:themeTint="F2"/>
                <w:shd w:val="clear" w:color="auto" w:fill="FFFFFF"/>
              </w:rPr>
              <w:t>RESEARCH, CRITICAL THINKING, PROBLEM SOLVING AND DECISION MAKING -  recognise the human, ethical, social, cultural and legal issues and implications surrounding the use of technology and practice online safety and ethical behaviour.</w:t>
            </w:r>
          </w:p>
          <w:p w14:paraId="73DD758D" w14:textId="77777777" w:rsidR="00A01765" w:rsidRPr="00F20086" w:rsidRDefault="00A01765" w:rsidP="00E94BDE">
            <w:pPr>
              <w:spacing w:after="0" w:line="240" w:lineRule="auto"/>
              <w:rPr>
                <w:rFonts w:cstheme="minorHAnsi"/>
                <w:color w:val="0D0D0D" w:themeColor="text1" w:themeTint="F2"/>
              </w:rPr>
            </w:pPr>
          </w:p>
        </w:tc>
        <w:tc>
          <w:tcPr>
            <w:tcW w:w="6187" w:type="dxa"/>
          </w:tcPr>
          <w:p w14:paraId="11F39CBC" w14:textId="77777777" w:rsidR="00A01765" w:rsidRPr="00F20086" w:rsidRDefault="00A01765" w:rsidP="00E94BDE">
            <w:pPr>
              <w:spacing w:after="0" w:line="240" w:lineRule="auto"/>
              <w:rPr>
                <w:rFonts w:cstheme="minorHAnsi"/>
                <w:b/>
                <w:color w:val="0D0D0D" w:themeColor="text1" w:themeTint="F2"/>
              </w:rPr>
            </w:pPr>
            <w:r w:rsidRPr="00F20086">
              <w:rPr>
                <w:rFonts w:cstheme="minorHAnsi"/>
                <w:b/>
                <w:color w:val="0D0D0D" w:themeColor="text1" w:themeTint="F2"/>
              </w:rPr>
              <w:t>Mathematics Objectives:</w:t>
            </w:r>
          </w:p>
          <w:p w14:paraId="49D08B2C" w14:textId="77777777" w:rsidR="00A01765" w:rsidRPr="00F20086" w:rsidRDefault="00A01765" w:rsidP="00A01765">
            <w:pPr>
              <w:pStyle w:val="Normal1"/>
              <w:numPr>
                <w:ilvl w:val="0"/>
                <w:numId w:val="381"/>
              </w:numPr>
              <w:spacing w:after="0" w:line="240" w:lineRule="auto"/>
              <w:ind w:left="432"/>
              <w:rPr>
                <w:rFonts w:asciiTheme="minorHAnsi" w:hAnsiTheme="minorHAnsi" w:cstheme="minorHAnsi"/>
                <w:color w:val="0D0D0D" w:themeColor="text1" w:themeTint="F2"/>
              </w:rPr>
            </w:pPr>
            <w:r w:rsidRPr="00F20086">
              <w:rPr>
                <w:rFonts w:asciiTheme="minorHAnsi" w:hAnsiTheme="minorHAnsi" w:cstheme="minorHAnsi"/>
                <w:color w:val="0D0D0D" w:themeColor="text1" w:themeTint="F2"/>
              </w:rPr>
              <w:t xml:space="preserve">Explore how a coordinate system identifies location and use the first quadrant of the Cartesian plane to plot points. </w:t>
            </w:r>
            <w:r w:rsidRPr="00F20086">
              <w:rPr>
                <w:rFonts w:asciiTheme="minorHAnsi" w:hAnsiTheme="minorHAnsi" w:cstheme="minorHAnsi"/>
                <w:color w:val="0D0D0D" w:themeColor="text1" w:themeTint="F2"/>
              </w:rPr>
              <w:br/>
            </w:r>
          </w:p>
          <w:p w14:paraId="6077FDA2" w14:textId="77777777" w:rsidR="00A01765" w:rsidRPr="00F20086" w:rsidRDefault="00A01765" w:rsidP="00A01765">
            <w:pPr>
              <w:pStyle w:val="ListParagraph"/>
              <w:numPr>
                <w:ilvl w:val="0"/>
                <w:numId w:val="381"/>
              </w:numPr>
              <w:spacing w:after="100" w:line="240" w:lineRule="auto"/>
              <w:ind w:left="432"/>
              <w:rPr>
                <w:rFonts w:asciiTheme="minorHAnsi" w:hAnsiTheme="minorHAnsi" w:cstheme="minorHAnsi"/>
                <w:b/>
                <w:color w:val="0D0D0D" w:themeColor="text1" w:themeTint="F2"/>
              </w:rPr>
            </w:pPr>
            <w:r w:rsidRPr="00F20086">
              <w:rPr>
                <w:rFonts w:asciiTheme="minorHAnsi" w:hAnsiTheme="minorHAnsi" w:cstheme="minorHAnsi"/>
                <w:color w:val="0D0D0D" w:themeColor="text1" w:themeTint="F2"/>
              </w:rPr>
              <w:t>Perform reflection of a shape or design in a horizontal or vertical line in the first quadrant of the Cartesian plane.</w:t>
            </w:r>
          </w:p>
        </w:tc>
      </w:tr>
    </w:tbl>
    <w:p w14:paraId="164224D9" w14:textId="77777777" w:rsidR="00A01765" w:rsidRPr="00A91088" w:rsidRDefault="00A01765" w:rsidP="00A01765">
      <w:pPr>
        <w:spacing w:after="0"/>
        <w:rPr>
          <w:rFonts w:ascii="Times New Roman" w:hAnsi="Times New Roman"/>
          <w:color w:val="0D0D0D" w:themeColor="text1" w:themeTint="F2"/>
        </w:rPr>
      </w:pPr>
    </w:p>
    <w:p w14:paraId="028C5A66" w14:textId="77777777" w:rsidR="00A01765" w:rsidRPr="00A91088" w:rsidRDefault="00A01765" w:rsidP="00A01765">
      <w:pPr>
        <w:spacing w:after="0"/>
        <w:rPr>
          <w:rFonts w:ascii="Times New Roman" w:hAnsi="Times New Roman"/>
          <w:color w:val="0D0D0D" w:themeColor="text1" w:themeTint="F2"/>
        </w:rPr>
      </w:pPr>
    </w:p>
    <w:p w14:paraId="5D74AC0E" w14:textId="77777777" w:rsidR="00A01765" w:rsidRPr="00A91088" w:rsidRDefault="00A01765" w:rsidP="00A01765">
      <w:pPr>
        <w:spacing w:after="0"/>
        <w:rPr>
          <w:rFonts w:ascii="Times New Roman" w:hAnsi="Times New Roman"/>
          <w:color w:val="0D0D0D" w:themeColor="text1" w:themeTint="F2"/>
        </w:rPr>
      </w:pPr>
    </w:p>
    <w:p w14:paraId="5FF98D59" w14:textId="77777777" w:rsidR="00A01765" w:rsidRPr="00A91088" w:rsidRDefault="00A01765" w:rsidP="00A01765">
      <w:pPr>
        <w:spacing w:after="0"/>
        <w:rPr>
          <w:rFonts w:ascii="Times New Roman" w:hAnsi="Times New Roman"/>
          <w:color w:val="0D0D0D" w:themeColor="text1" w:themeTint="F2"/>
        </w:rPr>
      </w:pPr>
    </w:p>
    <w:tbl>
      <w:tblPr>
        <w:tblW w:w="13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3"/>
        <w:gridCol w:w="2254"/>
        <w:gridCol w:w="2005"/>
      </w:tblGrid>
      <w:tr w:rsidR="00A91088" w:rsidRPr="00A91088" w14:paraId="5A52F73F" w14:textId="77777777" w:rsidTr="00E94BDE">
        <w:trPr>
          <w:trHeight w:val="345"/>
          <w:tblHeader/>
        </w:trPr>
        <w:tc>
          <w:tcPr>
            <w:tcW w:w="9175" w:type="dxa"/>
          </w:tcPr>
          <w:p w14:paraId="03B06E45" w14:textId="77777777" w:rsidR="00A01765" w:rsidRPr="00F20086" w:rsidRDefault="00A01765" w:rsidP="00E94BDE">
            <w:pPr>
              <w:spacing w:after="0" w:line="240" w:lineRule="auto"/>
              <w:rPr>
                <w:rFonts w:cstheme="minorHAnsi"/>
                <w:b/>
                <w:color w:val="0D0D0D" w:themeColor="text1" w:themeTint="F2"/>
              </w:rPr>
            </w:pPr>
            <w:r w:rsidRPr="00F20086">
              <w:rPr>
                <w:rFonts w:cstheme="minorHAnsi"/>
                <w:b/>
                <w:color w:val="0D0D0D" w:themeColor="text1" w:themeTint="F2"/>
              </w:rPr>
              <w:lastRenderedPageBreak/>
              <w:t>Suggested Teaching and Learning Activities – Focus Question 1</w:t>
            </w:r>
          </w:p>
        </w:tc>
        <w:tc>
          <w:tcPr>
            <w:tcW w:w="2262" w:type="dxa"/>
          </w:tcPr>
          <w:p w14:paraId="228305DD" w14:textId="77777777" w:rsidR="00A01765" w:rsidRPr="00F20086" w:rsidRDefault="00A01765" w:rsidP="00E94BDE">
            <w:pPr>
              <w:spacing w:after="0" w:line="240" w:lineRule="auto"/>
              <w:rPr>
                <w:rFonts w:cstheme="minorHAnsi"/>
                <w:b/>
                <w:color w:val="0D0D0D" w:themeColor="text1" w:themeTint="F2"/>
              </w:rPr>
            </w:pPr>
            <w:r w:rsidRPr="00F20086">
              <w:rPr>
                <w:rFonts w:cstheme="minorHAnsi"/>
                <w:b/>
                <w:color w:val="0D0D0D" w:themeColor="text1" w:themeTint="F2"/>
              </w:rPr>
              <w:t>Key Skills</w:t>
            </w:r>
          </w:p>
        </w:tc>
        <w:tc>
          <w:tcPr>
            <w:tcW w:w="1975" w:type="dxa"/>
          </w:tcPr>
          <w:p w14:paraId="1784BCFD" w14:textId="77777777" w:rsidR="00A01765" w:rsidRPr="00A91088" w:rsidRDefault="00A01765" w:rsidP="00E94BDE">
            <w:pPr>
              <w:spacing w:after="0" w:line="240" w:lineRule="auto"/>
              <w:rPr>
                <w:rFonts w:ascii="Times New Roman" w:hAnsi="Times New Roman"/>
                <w:b/>
                <w:color w:val="0D0D0D" w:themeColor="text1" w:themeTint="F2"/>
              </w:rPr>
            </w:pPr>
            <w:r w:rsidRPr="00A91088">
              <w:rPr>
                <w:rFonts w:ascii="Times New Roman" w:hAnsi="Times New Roman"/>
                <w:b/>
                <w:color w:val="0D0D0D" w:themeColor="text1" w:themeTint="F2"/>
              </w:rPr>
              <w:t>Assessment Criteria</w:t>
            </w:r>
          </w:p>
        </w:tc>
      </w:tr>
      <w:tr w:rsidR="00A91088" w:rsidRPr="00A91088" w14:paraId="50FEFB82" w14:textId="77777777" w:rsidTr="00E94BDE">
        <w:trPr>
          <w:trHeight w:val="345"/>
        </w:trPr>
        <w:tc>
          <w:tcPr>
            <w:tcW w:w="9175" w:type="dxa"/>
          </w:tcPr>
          <w:p w14:paraId="3BE414B6" w14:textId="77777777" w:rsidR="00A01765" w:rsidRPr="00F20086" w:rsidRDefault="00A01765" w:rsidP="00E94BDE">
            <w:pPr>
              <w:rPr>
                <w:rFonts w:eastAsia="Calibri" w:cstheme="minorHAnsi"/>
                <w:color w:val="0D0D0D" w:themeColor="text1" w:themeTint="F2"/>
                <w:lang w:val="en-US"/>
              </w:rPr>
            </w:pPr>
            <w:r w:rsidRPr="00F20086">
              <w:rPr>
                <w:rFonts w:cstheme="minorHAnsi"/>
                <w:b/>
                <w:color w:val="0D0D0D" w:themeColor="text1" w:themeTint="F2"/>
              </w:rPr>
              <w:t>Students will:</w:t>
            </w:r>
            <w:r w:rsidRPr="00F20086">
              <w:rPr>
                <w:rFonts w:eastAsia="Calibri" w:cstheme="minorHAnsi"/>
                <w:color w:val="0D0D0D" w:themeColor="text1" w:themeTint="F2"/>
                <w:lang w:val="en-US"/>
              </w:rPr>
              <w:t xml:space="preserve">  </w:t>
            </w:r>
          </w:p>
          <w:p w14:paraId="37FB6861" w14:textId="77777777" w:rsidR="00A01765" w:rsidRPr="00F20086" w:rsidRDefault="00A01765" w:rsidP="00A01765">
            <w:pPr>
              <w:pStyle w:val="ListParagraph"/>
              <w:numPr>
                <w:ilvl w:val="0"/>
                <w:numId w:val="392"/>
              </w:numPr>
              <w:rPr>
                <w:rFonts w:asciiTheme="minorHAnsi" w:hAnsiTheme="minorHAnsi" w:cstheme="minorHAnsi"/>
                <w:color w:val="0D0D0D" w:themeColor="text1" w:themeTint="F2"/>
                <w:lang w:val="en-US"/>
              </w:rPr>
            </w:pPr>
            <w:r w:rsidRPr="00F20086">
              <w:rPr>
                <w:rFonts w:asciiTheme="minorHAnsi" w:hAnsiTheme="minorHAnsi" w:cstheme="minorHAnsi"/>
                <w:color w:val="0D0D0D" w:themeColor="text1" w:themeTint="F2"/>
                <w:lang w:val="en-US"/>
              </w:rPr>
              <w:t xml:space="preserve">Use coordinates to identify the location for each named alien </w:t>
            </w:r>
          </w:p>
          <w:p w14:paraId="42E0180C" w14:textId="77777777" w:rsidR="00A01765" w:rsidRPr="00F20086" w:rsidRDefault="00A01765" w:rsidP="00E94BDE">
            <w:pPr>
              <w:spacing w:after="0" w:line="240" w:lineRule="auto"/>
              <w:rPr>
                <w:rFonts w:cstheme="minorHAnsi"/>
                <w:b/>
                <w:color w:val="0D0D0D" w:themeColor="text1" w:themeTint="F2"/>
              </w:rPr>
            </w:pPr>
            <w:r w:rsidRPr="00F20086">
              <w:rPr>
                <w:rFonts w:cstheme="minorHAnsi"/>
                <w:b/>
                <w:color w:val="0D0D0D" w:themeColor="text1" w:themeTint="F2"/>
              </w:rPr>
              <w:t xml:space="preserve">                                                         </w:t>
            </w:r>
            <w:r w:rsidRPr="00F20086">
              <w:rPr>
                <w:rFonts w:cstheme="minorHAnsi"/>
                <w:b/>
                <w:noProof/>
                <w:color w:val="0D0D0D" w:themeColor="text1" w:themeTint="F2"/>
                <w:lang w:val="en-US"/>
              </w:rPr>
              <w:drawing>
                <wp:inline distT="0" distB="0" distL="0" distR="0" wp14:anchorId="64521B3A" wp14:editId="3CEB60A7">
                  <wp:extent cx="2360295" cy="2115820"/>
                  <wp:effectExtent l="0" t="0" r="0" b="0"/>
                  <wp:docPr id="53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360295" cy="2115820"/>
                          </a:xfrm>
                          <a:prstGeom prst="rect">
                            <a:avLst/>
                          </a:prstGeom>
                          <a:noFill/>
                          <a:ln>
                            <a:noFill/>
                          </a:ln>
                        </pic:spPr>
                      </pic:pic>
                    </a:graphicData>
                  </a:graphic>
                </wp:inline>
              </w:drawing>
            </w:r>
          </w:p>
          <w:p w14:paraId="2A0750CA" w14:textId="77777777" w:rsidR="00A01765" w:rsidRPr="00F20086" w:rsidRDefault="00A01765" w:rsidP="00E94BDE">
            <w:pPr>
              <w:spacing w:after="0" w:line="240" w:lineRule="auto"/>
              <w:rPr>
                <w:rFonts w:cstheme="minorHAnsi"/>
                <w:color w:val="0D0D0D" w:themeColor="text1" w:themeTint="F2"/>
              </w:rPr>
            </w:pPr>
            <w:r w:rsidRPr="00F20086">
              <w:rPr>
                <w:rFonts w:cstheme="minorHAnsi"/>
                <w:b/>
                <w:color w:val="0D0D0D" w:themeColor="text1" w:themeTint="F2"/>
              </w:rPr>
              <w:t xml:space="preserve">              </w:t>
            </w:r>
          </w:p>
          <w:p w14:paraId="75B31358" w14:textId="77777777" w:rsidR="00A01765" w:rsidRPr="00F20086" w:rsidRDefault="00A01765" w:rsidP="00A01765">
            <w:pPr>
              <w:pStyle w:val="ListParagraph"/>
              <w:numPr>
                <w:ilvl w:val="0"/>
                <w:numId w:val="392"/>
              </w:numPr>
              <w:spacing w:after="0" w:line="240" w:lineRule="auto"/>
              <w:rPr>
                <w:rFonts w:asciiTheme="minorHAnsi" w:hAnsiTheme="minorHAnsi" w:cstheme="minorHAnsi"/>
                <w:color w:val="0D0D0D" w:themeColor="text1" w:themeTint="F2"/>
              </w:rPr>
            </w:pPr>
            <w:r w:rsidRPr="00F20086">
              <w:rPr>
                <w:rFonts w:asciiTheme="minorHAnsi" w:hAnsiTheme="minorHAnsi" w:cstheme="minorHAnsi"/>
                <w:color w:val="0D0D0D" w:themeColor="text1" w:themeTint="F2"/>
              </w:rPr>
              <w:t>Plot, then connect the following points to reveal a picture on the Cartesian plane</w:t>
            </w:r>
          </w:p>
          <w:p w14:paraId="71FA1F7C" w14:textId="77777777" w:rsidR="00A01765" w:rsidRPr="00F20086" w:rsidRDefault="00A01765" w:rsidP="00E94BDE">
            <w:pPr>
              <w:pStyle w:val="ListParagraph"/>
              <w:spacing w:after="0" w:line="240" w:lineRule="auto"/>
              <w:rPr>
                <w:rFonts w:asciiTheme="minorHAnsi" w:hAnsiTheme="minorHAnsi" w:cstheme="minorHAnsi"/>
                <w:color w:val="0D0D0D" w:themeColor="text1" w:themeTint="F2"/>
              </w:rPr>
            </w:pPr>
          </w:p>
          <w:p w14:paraId="2396D674" w14:textId="77777777" w:rsidR="00A01765" w:rsidRPr="00F20086" w:rsidRDefault="00A01765" w:rsidP="00E94BDE">
            <w:pPr>
              <w:pStyle w:val="ListParagraph"/>
              <w:spacing w:after="0" w:line="240" w:lineRule="auto"/>
              <w:rPr>
                <w:rFonts w:asciiTheme="minorHAnsi" w:hAnsiTheme="minorHAnsi" w:cstheme="minorHAnsi"/>
                <w:color w:val="0D0D0D" w:themeColor="text1" w:themeTint="F2"/>
              </w:rPr>
            </w:pPr>
            <w:r w:rsidRPr="00F20086">
              <w:rPr>
                <w:rFonts w:asciiTheme="minorHAnsi" w:hAnsiTheme="minorHAnsi" w:cstheme="minorHAnsi"/>
                <w:color w:val="0D0D0D" w:themeColor="text1" w:themeTint="F2"/>
              </w:rPr>
              <w:t xml:space="preserve">                              </w:t>
            </w:r>
            <w:r w:rsidRPr="00F20086">
              <w:rPr>
                <w:rFonts w:asciiTheme="minorHAnsi" w:hAnsiTheme="minorHAnsi" w:cstheme="minorHAnsi"/>
                <w:noProof/>
                <w:color w:val="0D0D0D" w:themeColor="text1" w:themeTint="F2"/>
                <w:lang w:val="en-US"/>
              </w:rPr>
              <w:drawing>
                <wp:inline distT="0" distB="0" distL="0" distR="0" wp14:anchorId="2CE7C5AE" wp14:editId="529763F9">
                  <wp:extent cx="2615565" cy="1797050"/>
                  <wp:effectExtent l="0" t="0" r="0" b="0"/>
                  <wp:docPr id="534"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615565" cy="1797050"/>
                          </a:xfrm>
                          <a:prstGeom prst="rect">
                            <a:avLst/>
                          </a:prstGeom>
                          <a:noFill/>
                          <a:ln>
                            <a:noFill/>
                          </a:ln>
                        </pic:spPr>
                      </pic:pic>
                    </a:graphicData>
                  </a:graphic>
                </wp:inline>
              </w:drawing>
            </w:r>
          </w:p>
          <w:p w14:paraId="6CADE419" w14:textId="77777777" w:rsidR="00A01765" w:rsidRPr="00F20086" w:rsidRDefault="00A01765" w:rsidP="00E94BDE">
            <w:pPr>
              <w:pStyle w:val="ListParagraph"/>
              <w:spacing w:after="0" w:line="240" w:lineRule="auto"/>
              <w:rPr>
                <w:rFonts w:asciiTheme="minorHAnsi" w:hAnsiTheme="minorHAnsi" w:cstheme="minorHAnsi"/>
                <w:color w:val="0D0D0D" w:themeColor="text1" w:themeTint="F2"/>
              </w:rPr>
            </w:pPr>
          </w:p>
          <w:p w14:paraId="6614899E" w14:textId="77777777" w:rsidR="00A01765" w:rsidRPr="00F20086" w:rsidRDefault="00A01765" w:rsidP="00E94BDE">
            <w:pPr>
              <w:pStyle w:val="ListParagraph"/>
              <w:spacing w:after="0" w:line="240" w:lineRule="auto"/>
              <w:rPr>
                <w:rFonts w:asciiTheme="minorHAnsi" w:hAnsiTheme="minorHAnsi" w:cstheme="minorHAnsi"/>
                <w:color w:val="0D0D0D" w:themeColor="text1" w:themeTint="F2"/>
              </w:rPr>
            </w:pPr>
            <w:r w:rsidRPr="00F20086">
              <w:rPr>
                <w:rFonts w:asciiTheme="minorHAnsi" w:hAnsiTheme="minorHAnsi" w:cstheme="minorHAnsi"/>
                <w:color w:val="0D0D0D" w:themeColor="text1" w:themeTint="F2"/>
              </w:rPr>
              <w:t>A (1,5), B (2,3), C (4,2), D (6,1), E (8,1), F (11,3), G (14,1), H (12,5), I (14,9), J (11,7), K (8,9), L (6,9)</w:t>
            </w:r>
          </w:p>
          <w:p w14:paraId="3CF05A06" w14:textId="77777777" w:rsidR="00A01765" w:rsidRPr="00F20086" w:rsidRDefault="00A01765" w:rsidP="00E94BDE">
            <w:pPr>
              <w:pStyle w:val="ListParagraph"/>
              <w:spacing w:after="0" w:line="240" w:lineRule="auto"/>
              <w:rPr>
                <w:rFonts w:asciiTheme="minorHAnsi" w:hAnsiTheme="minorHAnsi" w:cstheme="minorHAnsi"/>
                <w:color w:val="0D0D0D" w:themeColor="text1" w:themeTint="F2"/>
              </w:rPr>
            </w:pPr>
            <w:r w:rsidRPr="00F20086">
              <w:rPr>
                <w:rFonts w:asciiTheme="minorHAnsi" w:hAnsiTheme="minorHAnsi" w:cstheme="minorHAnsi"/>
                <w:color w:val="0D0D0D" w:themeColor="text1" w:themeTint="F2"/>
              </w:rPr>
              <w:t>M (4,8), N (2,7)</w:t>
            </w:r>
          </w:p>
          <w:p w14:paraId="6BBA7A09" w14:textId="77777777" w:rsidR="00A01765" w:rsidRPr="00F20086" w:rsidRDefault="00A01765" w:rsidP="00A01765">
            <w:pPr>
              <w:pStyle w:val="ListParagraph"/>
              <w:numPr>
                <w:ilvl w:val="0"/>
                <w:numId w:val="392"/>
              </w:numPr>
              <w:spacing w:after="0" w:line="240" w:lineRule="auto"/>
              <w:rPr>
                <w:rFonts w:asciiTheme="minorHAnsi" w:hAnsiTheme="minorHAnsi" w:cstheme="minorHAnsi"/>
                <w:color w:val="0D0D0D" w:themeColor="text1" w:themeTint="F2"/>
              </w:rPr>
            </w:pPr>
            <w:r w:rsidRPr="00F20086">
              <w:rPr>
                <w:rFonts w:asciiTheme="minorHAnsi" w:hAnsiTheme="minorHAnsi" w:cstheme="minorHAnsi"/>
                <w:color w:val="0D0D0D" w:themeColor="text1" w:themeTint="F2"/>
              </w:rPr>
              <w:lastRenderedPageBreak/>
              <w:t>Use Lines A and B as mirror lines, reflect the given object across each.</w:t>
            </w:r>
          </w:p>
          <w:p w14:paraId="6BE88DA6" w14:textId="77777777" w:rsidR="00A01765" w:rsidRPr="00F20086" w:rsidRDefault="00A01765" w:rsidP="00E94BDE">
            <w:pPr>
              <w:pStyle w:val="ListParagraph"/>
              <w:spacing w:after="0" w:line="240" w:lineRule="auto"/>
              <w:rPr>
                <w:rFonts w:asciiTheme="minorHAnsi" w:hAnsiTheme="minorHAnsi" w:cstheme="minorHAnsi"/>
                <w:color w:val="0D0D0D" w:themeColor="text1" w:themeTint="F2"/>
              </w:rPr>
            </w:pPr>
          </w:p>
          <w:p w14:paraId="538F062D" w14:textId="77777777" w:rsidR="00A01765" w:rsidRPr="00F20086" w:rsidRDefault="00A01765" w:rsidP="00E94BDE">
            <w:pPr>
              <w:pStyle w:val="ListParagraph"/>
              <w:spacing w:after="0" w:line="240" w:lineRule="auto"/>
              <w:rPr>
                <w:rFonts w:asciiTheme="minorHAnsi" w:hAnsiTheme="minorHAnsi" w:cstheme="minorHAnsi"/>
                <w:color w:val="0D0D0D" w:themeColor="text1" w:themeTint="F2"/>
              </w:rPr>
            </w:pPr>
            <w:r w:rsidRPr="00F20086">
              <w:rPr>
                <w:rFonts w:asciiTheme="minorHAnsi" w:hAnsiTheme="minorHAnsi" w:cstheme="minorHAnsi"/>
                <w:noProof/>
                <w:color w:val="0D0D0D" w:themeColor="text1" w:themeTint="F2"/>
                <w:lang w:val="en-US"/>
              </w:rPr>
              <w:drawing>
                <wp:inline distT="0" distB="0" distL="0" distR="0" wp14:anchorId="14E33767" wp14:editId="6BD12C21">
                  <wp:extent cx="4072255" cy="2275205"/>
                  <wp:effectExtent l="0" t="0" r="0" b="0"/>
                  <wp:docPr id="535"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072255" cy="2275205"/>
                          </a:xfrm>
                          <a:prstGeom prst="rect">
                            <a:avLst/>
                          </a:prstGeom>
                          <a:noFill/>
                          <a:ln>
                            <a:noFill/>
                          </a:ln>
                        </pic:spPr>
                      </pic:pic>
                    </a:graphicData>
                  </a:graphic>
                </wp:inline>
              </w:drawing>
            </w:r>
          </w:p>
          <w:p w14:paraId="30ECC357" w14:textId="77777777" w:rsidR="00A01765" w:rsidRPr="00F20086" w:rsidRDefault="00A01765" w:rsidP="00E94BDE">
            <w:pPr>
              <w:pStyle w:val="ListParagraph"/>
              <w:spacing w:after="0" w:line="240" w:lineRule="auto"/>
              <w:rPr>
                <w:rFonts w:asciiTheme="minorHAnsi" w:hAnsiTheme="minorHAnsi" w:cstheme="minorHAnsi"/>
                <w:color w:val="0D0D0D" w:themeColor="text1" w:themeTint="F2"/>
              </w:rPr>
            </w:pPr>
          </w:p>
          <w:p w14:paraId="060EB607" w14:textId="77777777" w:rsidR="00A01765" w:rsidRPr="00F20086" w:rsidRDefault="00A01765" w:rsidP="00A01765">
            <w:pPr>
              <w:pStyle w:val="ListParagraph"/>
              <w:numPr>
                <w:ilvl w:val="0"/>
                <w:numId w:val="388"/>
              </w:numPr>
              <w:spacing w:after="0" w:line="240" w:lineRule="auto"/>
              <w:rPr>
                <w:rFonts w:asciiTheme="minorHAnsi" w:hAnsiTheme="minorHAnsi" w:cstheme="minorHAnsi"/>
                <w:color w:val="0D0D0D" w:themeColor="text1" w:themeTint="F2"/>
              </w:rPr>
            </w:pPr>
            <w:r w:rsidRPr="00F20086">
              <w:rPr>
                <w:rFonts w:asciiTheme="minorHAnsi" w:hAnsiTheme="minorHAnsi" w:cstheme="minorHAnsi"/>
                <w:color w:val="0D0D0D" w:themeColor="text1" w:themeTint="F2"/>
              </w:rPr>
              <w:t>Complete Figure A to show a reflection of Figure B across Line A.</w:t>
            </w:r>
          </w:p>
          <w:p w14:paraId="7D69E0B6" w14:textId="77777777" w:rsidR="00A01765" w:rsidRPr="00F20086" w:rsidRDefault="00A01765" w:rsidP="00A01765">
            <w:pPr>
              <w:pStyle w:val="ListParagraph"/>
              <w:numPr>
                <w:ilvl w:val="0"/>
                <w:numId w:val="388"/>
              </w:numPr>
              <w:spacing w:after="0" w:line="240" w:lineRule="auto"/>
              <w:rPr>
                <w:rFonts w:asciiTheme="minorHAnsi" w:hAnsiTheme="minorHAnsi" w:cstheme="minorHAnsi"/>
                <w:color w:val="0D0D0D" w:themeColor="text1" w:themeTint="F2"/>
              </w:rPr>
            </w:pPr>
            <w:r w:rsidRPr="00F20086">
              <w:rPr>
                <w:rFonts w:asciiTheme="minorHAnsi" w:hAnsiTheme="minorHAnsi" w:cstheme="minorHAnsi"/>
                <w:color w:val="0D0D0D" w:themeColor="text1" w:themeTint="F2"/>
              </w:rPr>
              <w:t>Reflect Figure B using Line B to form Figure C.</w:t>
            </w:r>
          </w:p>
          <w:p w14:paraId="61DEB2D5" w14:textId="77777777" w:rsidR="00A01765" w:rsidRPr="00F20086" w:rsidRDefault="00A01765" w:rsidP="00A01765">
            <w:pPr>
              <w:pStyle w:val="ListParagraph"/>
              <w:numPr>
                <w:ilvl w:val="0"/>
                <w:numId w:val="388"/>
              </w:numPr>
              <w:spacing w:after="0" w:line="240" w:lineRule="auto"/>
              <w:rPr>
                <w:rFonts w:asciiTheme="minorHAnsi" w:hAnsiTheme="minorHAnsi" w:cstheme="minorHAnsi"/>
                <w:color w:val="0D0D0D" w:themeColor="text1" w:themeTint="F2"/>
              </w:rPr>
            </w:pPr>
            <w:r w:rsidRPr="00F20086">
              <w:rPr>
                <w:rFonts w:asciiTheme="minorHAnsi" w:hAnsiTheme="minorHAnsi" w:cstheme="minorHAnsi"/>
                <w:color w:val="0D0D0D" w:themeColor="text1" w:themeTint="F2"/>
              </w:rPr>
              <w:t>What do you notice about the distance of each figure from the mirror line?</w:t>
            </w:r>
          </w:p>
          <w:p w14:paraId="377F7404" w14:textId="77777777" w:rsidR="00A01765" w:rsidRPr="00F20086" w:rsidRDefault="00A01765" w:rsidP="00A01765">
            <w:pPr>
              <w:pStyle w:val="ListParagraph"/>
              <w:numPr>
                <w:ilvl w:val="0"/>
                <w:numId w:val="388"/>
              </w:numPr>
              <w:spacing w:after="0" w:line="240" w:lineRule="auto"/>
              <w:rPr>
                <w:rFonts w:asciiTheme="minorHAnsi" w:hAnsiTheme="minorHAnsi" w:cstheme="minorHAnsi"/>
                <w:color w:val="0D0D0D" w:themeColor="text1" w:themeTint="F2"/>
              </w:rPr>
            </w:pPr>
            <w:r w:rsidRPr="00F20086">
              <w:rPr>
                <w:rFonts w:asciiTheme="minorHAnsi" w:hAnsiTheme="minorHAnsi" w:cstheme="minorHAnsi"/>
                <w:color w:val="0D0D0D" w:themeColor="text1" w:themeTint="F2"/>
              </w:rPr>
              <w:t>Are the figures the same size? Justify your response.</w:t>
            </w:r>
          </w:p>
          <w:p w14:paraId="2F9280BD" w14:textId="77777777" w:rsidR="00A01765" w:rsidRPr="00F20086" w:rsidRDefault="00A01765" w:rsidP="00E94BDE">
            <w:pPr>
              <w:pStyle w:val="ListParagraph"/>
              <w:spacing w:after="0" w:line="240" w:lineRule="auto"/>
              <w:rPr>
                <w:rFonts w:asciiTheme="minorHAnsi" w:hAnsiTheme="minorHAnsi" w:cstheme="minorHAnsi"/>
                <w:color w:val="0D0D0D" w:themeColor="text1" w:themeTint="F2"/>
              </w:rPr>
            </w:pPr>
          </w:p>
          <w:p w14:paraId="2261B0D9" w14:textId="77777777" w:rsidR="00A01765" w:rsidRPr="00F20086" w:rsidRDefault="00A01765" w:rsidP="00E94BDE">
            <w:pPr>
              <w:pStyle w:val="ListParagraph"/>
              <w:spacing w:after="0" w:line="240" w:lineRule="auto"/>
              <w:rPr>
                <w:rFonts w:asciiTheme="minorHAnsi" w:hAnsiTheme="minorHAnsi" w:cstheme="minorHAnsi"/>
                <w:color w:val="0D0D0D" w:themeColor="text1" w:themeTint="F2"/>
              </w:rPr>
            </w:pPr>
          </w:p>
          <w:p w14:paraId="18CA34AC" w14:textId="77777777" w:rsidR="00A01765" w:rsidRPr="00F20086" w:rsidRDefault="00A01765" w:rsidP="00E94BDE">
            <w:pPr>
              <w:pStyle w:val="ListParagraph"/>
              <w:spacing w:after="0" w:line="240" w:lineRule="auto"/>
              <w:rPr>
                <w:rFonts w:asciiTheme="minorHAnsi" w:hAnsiTheme="minorHAnsi" w:cstheme="minorHAnsi"/>
                <w:color w:val="0D0D0D" w:themeColor="text1" w:themeTint="F2"/>
              </w:rPr>
            </w:pPr>
          </w:p>
          <w:p w14:paraId="20537B09" w14:textId="77777777" w:rsidR="00A01765" w:rsidRPr="00F20086" w:rsidRDefault="00A01765" w:rsidP="00E94BDE">
            <w:pPr>
              <w:pStyle w:val="ListParagraph"/>
              <w:spacing w:after="0" w:line="240" w:lineRule="auto"/>
              <w:rPr>
                <w:rFonts w:asciiTheme="minorHAnsi" w:hAnsiTheme="minorHAnsi" w:cstheme="minorHAnsi"/>
                <w:color w:val="0D0D0D" w:themeColor="text1" w:themeTint="F2"/>
              </w:rPr>
            </w:pPr>
          </w:p>
          <w:p w14:paraId="3DA3C5DC" w14:textId="77777777" w:rsidR="00A01765" w:rsidRPr="00F20086" w:rsidRDefault="00A01765" w:rsidP="00E94BDE">
            <w:pPr>
              <w:pStyle w:val="ListParagraph"/>
              <w:spacing w:after="0" w:line="240" w:lineRule="auto"/>
              <w:rPr>
                <w:rFonts w:asciiTheme="minorHAnsi" w:hAnsiTheme="minorHAnsi" w:cstheme="minorHAnsi"/>
                <w:color w:val="0D0D0D" w:themeColor="text1" w:themeTint="F2"/>
              </w:rPr>
            </w:pPr>
          </w:p>
          <w:p w14:paraId="4EEA6E99" w14:textId="77777777" w:rsidR="00A01765" w:rsidRPr="00F20086" w:rsidRDefault="00A01765" w:rsidP="00E94BDE">
            <w:pPr>
              <w:pStyle w:val="ListParagraph"/>
              <w:spacing w:after="0" w:line="240" w:lineRule="auto"/>
              <w:rPr>
                <w:rFonts w:asciiTheme="minorHAnsi" w:hAnsiTheme="minorHAnsi" w:cstheme="minorHAnsi"/>
                <w:color w:val="0D0D0D" w:themeColor="text1" w:themeTint="F2"/>
              </w:rPr>
            </w:pPr>
          </w:p>
          <w:p w14:paraId="12A1D015" w14:textId="77777777" w:rsidR="00A01765" w:rsidRPr="00F20086" w:rsidRDefault="00A01765" w:rsidP="00E94BDE">
            <w:pPr>
              <w:pStyle w:val="ListParagraph"/>
              <w:spacing w:after="0" w:line="240" w:lineRule="auto"/>
              <w:rPr>
                <w:rFonts w:asciiTheme="minorHAnsi" w:hAnsiTheme="minorHAnsi" w:cstheme="minorHAnsi"/>
                <w:color w:val="0D0D0D" w:themeColor="text1" w:themeTint="F2"/>
              </w:rPr>
            </w:pPr>
          </w:p>
          <w:p w14:paraId="64B869B4" w14:textId="77777777" w:rsidR="00A01765" w:rsidRPr="00F20086" w:rsidRDefault="00A01765" w:rsidP="00E94BDE">
            <w:pPr>
              <w:pStyle w:val="ListParagraph"/>
              <w:spacing w:after="0" w:line="240" w:lineRule="auto"/>
              <w:rPr>
                <w:rFonts w:asciiTheme="minorHAnsi" w:hAnsiTheme="minorHAnsi" w:cstheme="minorHAnsi"/>
                <w:color w:val="0D0D0D" w:themeColor="text1" w:themeTint="F2"/>
              </w:rPr>
            </w:pPr>
          </w:p>
          <w:p w14:paraId="11BC0173" w14:textId="77777777" w:rsidR="00A01765" w:rsidRPr="00F20086" w:rsidRDefault="00A01765" w:rsidP="00E94BDE">
            <w:pPr>
              <w:pStyle w:val="ListParagraph"/>
              <w:spacing w:after="0" w:line="240" w:lineRule="auto"/>
              <w:rPr>
                <w:rFonts w:asciiTheme="minorHAnsi" w:hAnsiTheme="minorHAnsi" w:cstheme="minorHAnsi"/>
                <w:color w:val="0D0D0D" w:themeColor="text1" w:themeTint="F2"/>
              </w:rPr>
            </w:pPr>
          </w:p>
          <w:p w14:paraId="74905132" w14:textId="77777777" w:rsidR="00A01765" w:rsidRPr="00F20086" w:rsidRDefault="00A01765" w:rsidP="00E94BDE">
            <w:pPr>
              <w:pStyle w:val="ListParagraph"/>
              <w:spacing w:after="0" w:line="240" w:lineRule="auto"/>
              <w:rPr>
                <w:rFonts w:asciiTheme="minorHAnsi" w:hAnsiTheme="minorHAnsi" w:cstheme="minorHAnsi"/>
                <w:color w:val="0D0D0D" w:themeColor="text1" w:themeTint="F2"/>
              </w:rPr>
            </w:pPr>
            <w:r w:rsidRPr="00F20086">
              <w:rPr>
                <w:rFonts w:asciiTheme="minorHAnsi" w:hAnsiTheme="minorHAnsi" w:cstheme="minorHAnsi"/>
                <w:noProof/>
                <w:color w:val="0D0D0D" w:themeColor="text1" w:themeTint="F2"/>
                <w:lang w:val="en-US"/>
              </w:rPr>
              <w:lastRenderedPageBreak/>
              <w:drawing>
                <wp:inline distT="0" distB="0" distL="0" distR="0" wp14:anchorId="5296D34A" wp14:editId="7F34ADE6">
                  <wp:extent cx="1786255" cy="1732915"/>
                  <wp:effectExtent l="0" t="0" r="0" b="0"/>
                  <wp:docPr id="536"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786255" cy="1732915"/>
                          </a:xfrm>
                          <a:prstGeom prst="rect">
                            <a:avLst/>
                          </a:prstGeom>
                          <a:noFill/>
                          <a:ln>
                            <a:noFill/>
                          </a:ln>
                        </pic:spPr>
                      </pic:pic>
                    </a:graphicData>
                  </a:graphic>
                </wp:inline>
              </w:drawing>
            </w:r>
          </w:p>
          <w:p w14:paraId="5F87E2BF" w14:textId="77777777" w:rsidR="00A01765" w:rsidRPr="00F20086" w:rsidRDefault="00A01765" w:rsidP="00A01765">
            <w:pPr>
              <w:pStyle w:val="ListParagraph"/>
              <w:numPr>
                <w:ilvl w:val="0"/>
                <w:numId w:val="393"/>
              </w:numPr>
              <w:spacing w:after="0" w:line="240" w:lineRule="auto"/>
              <w:rPr>
                <w:rFonts w:asciiTheme="minorHAnsi" w:hAnsiTheme="minorHAnsi" w:cstheme="minorHAnsi"/>
                <w:color w:val="0D0D0D" w:themeColor="text1" w:themeTint="F2"/>
              </w:rPr>
            </w:pPr>
            <w:r w:rsidRPr="00F20086">
              <w:rPr>
                <w:rFonts w:asciiTheme="minorHAnsi" w:hAnsiTheme="minorHAnsi" w:cstheme="minorHAnsi"/>
                <w:color w:val="0D0D0D" w:themeColor="text1" w:themeTint="F2"/>
              </w:rPr>
              <w:t>Identify from the given list below a possible reflection of F in Lines 1 and 2.</w:t>
            </w:r>
          </w:p>
          <w:p w14:paraId="7B12B5B1" w14:textId="77777777" w:rsidR="00A01765" w:rsidRPr="00F20086" w:rsidRDefault="00A01765" w:rsidP="00E94BDE">
            <w:pPr>
              <w:pStyle w:val="ListParagraph"/>
              <w:spacing w:after="0" w:line="240" w:lineRule="auto"/>
              <w:rPr>
                <w:rFonts w:asciiTheme="minorHAnsi" w:hAnsiTheme="minorHAnsi" w:cstheme="minorHAnsi"/>
                <w:color w:val="0D0D0D" w:themeColor="text1" w:themeTint="F2"/>
              </w:rPr>
            </w:pPr>
            <w:r w:rsidRPr="00F20086">
              <w:rPr>
                <w:rFonts w:asciiTheme="minorHAnsi" w:hAnsiTheme="minorHAnsi" w:cstheme="minorHAnsi"/>
                <w:color w:val="0D0D0D" w:themeColor="text1" w:themeTint="F2"/>
              </w:rPr>
              <w:object w:dxaOrig="10185" w:dyaOrig="7635" w14:anchorId="1B8BA415">
                <v:shape id="_x0000_i1038" type="#_x0000_t75" style="width:231.2pt;height:161.1pt" o:ole="">
                  <v:imagedata r:id="rId130" o:title=""/>
                </v:shape>
                <o:OLEObject Type="Embed" ProgID="PBrush" ShapeID="_x0000_i1038" DrawAspect="Content" ObjectID="_1596943589" r:id="rId131"/>
              </w:object>
            </w:r>
          </w:p>
        </w:tc>
        <w:tc>
          <w:tcPr>
            <w:tcW w:w="2262" w:type="dxa"/>
          </w:tcPr>
          <w:p w14:paraId="17D12E41" w14:textId="77777777" w:rsidR="00A01765" w:rsidRPr="00F20086" w:rsidRDefault="00A01765" w:rsidP="00A01765">
            <w:pPr>
              <w:pStyle w:val="SoWBullet1"/>
              <w:numPr>
                <w:ilvl w:val="0"/>
                <w:numId w:val="389"/>
              </w:numPr>
              <w:tabs>
                <w:tab w:val="clear" w:pos="170"/>
                <w:tab w:val="clear" w:pos="360"/>
              </w:tabs>
              <w:spacing w:line="240" w:lineRule="auto"/>
              <w:ind w:left="380"/>
              <w:rPr>
                <w:rFonts w:asciiTheme="minorHAnsi" w:hAnsiTheme="minorHAnsi" w:cstheme="minorHAnsi"/>
                <w:color w:val="0D0D0D" w:themeColor="text1" w:themeTint="F2"/>
                <w:sz w:val="22"/>
                <w:szCs w:val="22"/>
              </w:rPr>
            </w:pPr>
            <w:r w:rsidRPr="00F20086">
              <w:rPr>
                <w:rFonts w:asciiTheme="minorHAnsi" w:hAnsiTheme="minorHAnsi" w:cstheme="minorHAnsi"/>
                <w:color w:val="0D0D0D" w:themeColor="text1" w:themeTint="F2"/>
                <w:sz w:val="22"/>
                <w:szCs w:val="22"/>
              </w:rPr>
              <w:lastRenderedPageBreak/>
              <w:t>Plotting points</w:t>
            </w:r>
          </w:p>
          <w:p w14:paraId="4EE83D44" w14:textId="77777777" w:rsidR="00A01765" w:rsidRPr="00F20086" w:rsidRDefault="00A01765" w:rsidP="00E94BDE">
            <w:pPr>
              <w:pStyle w:val="SoWBullet1"/>
              <w:tabs>
                <w:tab w:val="clear" w:pos="170"/>
                <w:tab w:val="clear" w:pos="360"/>
              </w:tabs>
              <w:spacing w:line="240" w:lineRule="auto"/>
              <w:ind w:left="380" w:firstLine="0"/>
              <w:rPr>
                <w:rFonts w:asciiTheme="minorHAnsi" w:hAnsiTheme="minorHAnsi" w:cstheme="minorHAnsi"/>
                <w:color w:val="0D0D0D" w:themeColor="text1" w:themeTint="F2"/>
                <w:sz w:val="22"/>
                <w:szCs w:val="22"/>
              </w:rPr>
            </w:pPr>
          </w:p>
          <w:p w14:paraId="3E8348BF" w14:textId="77777777" w:rsidR="00A01765" w:rsidRPr="00F20086" w:rsidRDefault="00A01765" w:rsidP="00A01765">
            <w:pPr>
              <w:pStyle w:val="SoWBullet1"/>
              <w:numPr>
                <w:ilvl w:val="0"/>
                <w:numId w:val="389"/>
              </w:numPr>
              <w:tabs>
                <w:tab w:val="clear" w:pos="170"/>
                <w:tab w:val="clear" w:pos="360"/>
              </w:tabs>
              <w:spacing w:line="240" w:lineRule="auto"/>
              <w:ind w:left="380"/>
              <w:rPr>
                <w:rFonts w:asciiTheme="minorHAnsi" w:hAnsiTheme="minorHAnsi" w:cstheme="minorHAnsi"/>
                <w:color w:val="0D0D0D" w:themeColor="text1" w:themeTint="F2"/>
                <w:sz w:val="22"/>
                <w:szCs w:val="22"/>
              </w:rPr>
            </w:pPr>
            <w:r w:rsidRPr="00F20086">
              <w:rPr>
                <w:rFonts w:asciiTheme="minorHAnsi" w:hAnsiTheme="minorHAnsi" w:cstheme="minorHAnsi"/>
                <w:color w:val="0D0D0D" w:themeColor="text1" w:themeTint="F2"/>
                <w:sz w:val="22"/>
                <w:szCs w:val="22"/>
              </w:rPr>
              <w:t>Identifying locations</w:t>
            </w:r>
          </w:p>
          <w:p w14:paraId="4D8AA891" w14:textId="77777777" w:rsidR="00A01765" w:rsidRPr="00F20086" w:rsidRDefault="00A01765" w:rsidP="00E94BDE">
            <w:pPr>
              <w:pStyle w:val="SoWBullet1"/>
              <w:tabs>
                <w:tab w:val="clear" w:pos="170"/>
                <w:tab w:val="clear" w:pos="360"/>
              </w:tabs>
              <w:spacing w:line="240" w:lineRule="auto"/>
              <w:ind w:left="380" w:hanging="180"/>
              <w:rPr>
                <w:rFonts w:asciiTheme="minorHAnsi" w:hAnsiTheme="minorHAnsi" w:cstheme="minorHAnsi"/>
                <w:color w:val="0D0D0D" w:themeColor="text1" w:themeTint="F2"/>
                <w:sz w:val="22"/>
                <w:szCs w:val="22"/>
              </w:rPr>
            </w:pPr>
          </w:p>
          <w:p w14:paraId="5B71B311" w14:textId="77777777" w:rsidR="00A01765" w:rsidRPr="00F20086" w:rsidRDefault="00A01765" w:rsidP="00A01765">
            <w:pPr>
              <w:pStyle w:val="SoWBullet1"/>
              <w:numPr>
                <w:ilvl w:val="0"/>
                <w:numId w:val="389"/>
              </w:numPr>
              <w:tabs>
                <w:tab w:val="clear" w:pos="170"/>
                <w:tab w:val="clear" w:pos="360"/>
              </w:tabs>
              <w:spacing w:line="240" w:lineRule="auto"/>
              <w:ind w:left="378"/>
              <w:rPr>
                <w:rFonts w:asciiTheme="minorHAnsi" w:hAnsiTheme="minorHAnsi" w:cstheme="minorHAnsi"/>
                <w:color w:val="0D0D0D" w:themeColor="text1" w:themeTint="F2"/>
                <w:sz w:val="22"/>
                <w:szCs w:val="22"/>
              </w:rPr>
            </w:pPr>
            <w:r w:rsidRPr="00F20086">
              <w:rPr>
                <w:rFonts w:asciiTheme="minorHAnsi" w:hAnsiTheme="minorHAnsi" w:cstheme="minorHAnsi"/>
                <w:color w:val="0D0D0D" w:themeColor="text1" w:themeTint="F2"/>
                <w:sz w:val="22"/>
                <w:szCs w:val="22"/>
              </w:rPr>
              <w:t>Reflecting an image in a horizontal and vertical line.</w:t>
            </w:r>
          </w:p>
          <w:p w14:paraId="33EF7EB3" w14:textId="77777777" w:rsidR="00A01765" w:rsidRPr="00F20086" w:rsidRDefault="00A01765" w:rsidP="00E94BDE">
            <w:pPr>
              <w:pStyle w:val="SoWBullet1"/>
              <w:tabs>
                <w:tab w:val="clear" w:pos="170"/>
                <w:tab w:val="clear" w:pos="360"/>
              </w:tabs>
              <w:spacing w:line="240" w:lineRule="auto"/>
              <w:ind w:left="378" w:hanging="360"/>
              <w:rPr>
                <w:rFonts w:asciiTheme="minorHAnsi" w:hAnsiTheme="minorHAnsi" w:cstheme="minorHAnsi"/>
                <w:color w:val="0D0D0D" w:themeColor="text1" w:themeTint="F2"/>
                <w:sz w:val="22"/>
                <w:szCs w:val="22"/>
              </w:rPr>
            </w:pPr>
          </w:p>
          <w:p w14:paraId="05DC659C" w14:textId="77777777" w:rsidR="00A01765" w:rsidRPr="00F20086" w:rsidRDefault="00A01765" w:rsidP="00A01765">
            <w:pPr>
              <w:pStyle w:val="SoWBullet1"/>
              <w:numPr>
                <w:ilvl w:val="0"/>
                <w:numId w:val="389"/>
              </w:numPr>
              <w:tabs>
                <w:tab w:val="clear" w:pos="170"/>
                <w:tab w:val="clear" w:pos="360"/>
              </w:tabs>
              <w:spacing w:line="240" w:lineRule="auto"/>
              <w:ind w:left="378"/>
              <w:rPr>
                <w:rFonts w:asciiTheme="minorHAnsi" w:hAnsiTheme="minorHAnsi" w:cstheme="minorHAnsi"/>
                <w:color w:val="0D0D0D" w:themeColor="text1" w:themeTint="F2"/>
                <w:sz w:val="22"/>
                <w:szCs w:val="22"/>
              </w:rPr>
            </w:pPr>
            <w:r w:rsidRPr="00F20086">
              <w:rPr>
                <w:rFonts w:asciiTheme="minorHAnsi" w:hAnsiTheme="minorHAnsi" w:cstheme="minorHAnsi"/>
                <w:color w:val="0D0D0D" w:themeColor="text1" w:themeTint="F2"/>
                <w:sz w:val="22"/>
                <w:szCs w:val="22"/>
              </w:rPr>
              <w:t>Making generalization</w:t>
            </w:r>
          </w:p>
          <w:p w14:paraId="7332B735" w14:textId="77777777" w:rsidR="00A01765" w:rsidRPr="00F20086" w:rsidRDefault="00A01765" w:rsidP="00E94BDE">
            <w:pPr>
              <w:pStyle w:val="ListParagraph"/>
              <w:rPr>
                <w:rFonts w:asciiTheme="minorHAnsi" w:hAnsiTheme="minorHAnsi" w:cstheme="minorHAnsi"/>
                <w:color w:val="0D0D0D" w:themeColor="text1" w:themeTint="F2"/>
              </w:rPr>
            </w:pPr>
          </w:p>
          <w:p w14:paraId="7BAB6C87" w14:textId="77777777" w:rsidR="00A01765" w:rsidRPr="00F20086" w:rsidRDefault="00A01765" w:rsidP="00E94BDE">
            <w:pPr>
              <w:pStyle w:val="SoWBullet1"/>
              <w:spacing w:line="240" w:lineRule="auto"/>
              <w:rPr>
                <w:rFonts w:asciiTheme="minorHAnsi" w:hAnsiTheme="minorHAnsi" w:cstheme="minorHAnsi"/>
                <w:color w:val="0D0D0D" w:themeColor="text1" w:themeTint="F2"/>
                <w:sz w:val="22"/>
                <w:szCs w:val="22"/>
              </w:rPr>
            </w:pPr>
          </w:p>
          <w:p w14:paraId="7A6F760B" w14:textId="77777777" w:rsidR="00A01765" w:rsidRPr="00F20086" w:rsidRDefault="00A01765" w:rsidP="00E94BDE">
            <w:pPr>
              <w:pStyle w:val="SoWBullet1"/>
              <w:spacing w:line="240" w:lineRule="auto"/>
              <w:ind w:left="890" w:firstLine="0"/>
              <w:rPr>
                <w:rFonts w:asciiTheme="minorHAnsi" w:hAnsiTheme="minorHAnsi" w:cstheme="minorHAnsi"/>
                <w:color w:val="0D0D0D" w:themeColor="text1" w:themeTint="F2"/>
                <w:sz w:val="22"/>
                <w:szCs w:val="22"/>
              </w:rPr>
            </w:pPr>
          </w:p>
        </w:tc>
        <w:tc>
          <w:tcPr>
            <w:tcW w:w="1975" w:type="dxa"/>
          </w:tcPr>
          <w:p w14:paraId="21107FB4" w14:textId="77777777" w:rsidR="00A01765" w:rsidRPr="00A91088" w:rsidRDefault="00A01765" w:rsidP="00A01765">
            <w:pPr>
              <w:pStyle w:val="ListParagraph"/>
              <w:numPr>
                <w:ilvl w:val="0"/>
                <w:numId w:val="389"/>
              </w:numPr>
              <w:spacing w:after="0" w:line="240" w:lineRule="auto"/>
              <w:ind w:left="334"/>
              <w:rPr>
                <w:rFonts w:ascii="Times New Roman" w:hAnsi="Times New Roman"/>
                <w:color w:val="0D0D0D" w:themeColor="text1" w:themeTint="F2"/>
              </w:rPr>
            </w:pPr>
            <w:r w:rsidRPr="00A91088">
              <w:rPr>
                <w:rFonts w:ascii="Times New Roman" w:hAnsi="Times New Roman"/>
                <w:color w:val="0D0D0D" w:themeColor="text1" w:themeTint="F2"/>
              </w:rPr>
              <w:t>Correctly locating an object using the coordinates</w:t>
            </w:r>
          </w:p>
          <w:p w14:paraId="10FFF209" w14:textId="77777777" w:rsidR="00A01765" w:rsidRPr="00A91088" w:rsidRDefault="00A01765" w:rsidP="00E94BDE">
            <w:pPr>
              <w:spacing w:after="0" w:line="240" w:lineRule="auto"/>
              <w:rPr>
                <w:rFonts w:ascii="Times New Roman" w:hAnsi="Times New Roman"/>
                <w:color w:val="0D0D0D" w:themeColor="text1" w:themeTint="F2"/>
              </w:rPr>
            </w:pPr>
          </w:p>
          <w:p w14:paraId="45F50E59" w14:textId="77777777" w:rsidR="00A01765" w:rsidRPr="00A91088" w:rsidRDefault="00A01765" w:rsidP="00A01765">
            <w:pPr>
              <w:pStyle w:val="ListParagraph"/>
              <w:numPr>
                <w:ilvl w:val="0"/>
                <w:numId w:val="391"/>
              </w:numPr>
              <w:spacing w:after="0" w:line="240" w:lineRule="auto"/>
              <w:ind w:left="384"/>
              <w:rPr>
                <w:rFonts w:ascii="Times New Roman" w:hAnsi="Times New Roman"/>
                <w:color w:val="0D0D0D" w:themeColor="text1" w:themeTint="F2"/>
              </w:rPr>
            </w:pPr>
            <w:r w:rsidRPr="00A91088">
              <w:rPr>
                <w:rFonts w:ascii="Times New Roman" w:hAnsi="Times New Roman"/>
                <w:color w:val="0D0D0D" w:themeColor="text1" w:themeTint="F2"/>
              </w:rPr>
              <w:t>Accurately plotting points on a grid</w:t>
            </w:r>
          </w:p>
          <w:p w14:paraId="65344652" w14:textId="77777777" w:rsidR="00A01765" w:rsidRPr="00A91088" w:rsidRDefault="00A01765" w:rsidP="00E94BDE">
            <w:pPr>
              <w:spacing w:after="0" w:line="240" w:lineRule="auto"/>
              <w:ind w:left="384"/>
              <w:rPr>
                <w:rFonts w:ascii="Times New Roman" w:hAnsi="Times New Roman"/>
                <w:color w:val="0D0D0D" w:themeColor="text1" w:themeTint="F2"/>
              </w:rPr>
            </w:pPr>
          </w:p>
          <w:p w14:paraId="217A9766" w14:textId="77777777" w:rsidR="00A01765" w:rsidRPr="00A91088" w:rsidRDefault="00A01765" w:rsidP="00A01765">
            <w:pPr>
              <w:pStyle w:val="ListParagraph"/>
              <w:numPr>
                <w:ilvl w:val="0"/>
                <w:numId w:val="391"/>
              </w:numPr>
              <w:spacing w:after="0" w:line="240" w:lineRule="auto"/>
              <w:ind w:left="384"/>
              <w:rPr>
                <w:rFonts w:ascii="Times New Roman" w:hAnsi="Times New Roman"/>
                <w:color w:val="0D0D0D" w:themeColor="text1" w:themeTint="F2"/>
              </w:rPr>
            </w:pPr>
            <w:r w:rsidRPr="00A91088">
              <w:rPr>
                <w:rFonts w:ascii="Times New Roman" w:hAnsi="Times New Roman"/>
                <w:color w:val="0D0D0D" w:themeColor="text1" w:themeTint="F2"/>
              </w:rPr>
              <w:t>Accurately reflecting object in a horizontal and vertical line</w:t>
            </w:r>
          </w:p>
          <w:p w14:paraId="770EF533" w14:textId="77777777" w:rsidR="00A01765" w:rsidRPr="00A91088" w:rsidRDefault="00A01765" w:rsidP="00E94BDE">
            <w:pPr>
              <w:spacing w:after="0" w:line="240" w:lineRule="auto"/>
              <w:ind w:left="384"/>
              <w:rPr>
                <w:rFonts w:ascii="Times New Roman" w:hAnsi="Times New Roman"/>
                <w:color w:val="0D0D0D" w:themeColor="text1" w:themeTint="F2"/>
              </w:rPr>
            </w:pPr>
          </w:p>
          <w:p w14:paraId="13E19ADE" w14:textId="77777777" w:rsidR="00A01765" w:rsidRPr="00A91088" w:rsidRDefault="00A01765" w:rsidP="00A01765">
            <w:pPr>
              <w:pStyle w:val="ListParagraph"/>
              <w:numPr>
                <w:ilvl w:val="0"/>
                <w:numId w:val="391"/>
              </w:numPr>
              <w:spacing w:after="0" w:line="240" w:lineRule="auto"/>
              <w:ind w:left="384"/>
              <w:rPr>
                <w:rFonts w:ascii="Times New Roman" w:hAnsi="Times New Roman"/>
                <w:color w:val="0D0D0D" w:themeColor="text1" w:themeTint="F2"/>
              </w:rPr>
            </w:pPr>
            <w:r w:rsidRPr="00A91088">
              <w:rPr>
                <w:rFonts w:ascii="Times New Roman" w:hAnsi="Times New Roman"/>
                <w:color w:val="0D0D0D" w:themeColor="text1" w:themeTint="F2"/>
              </w:rPr>
              <w:t>Generalizations about the image of an object under a reflection.</w:t>
            </w:r>
          </w:p>
        </w:tc>
      </w:tr>
      <w:tr w:rsidR="00A91088" w:rsidRPr="00A91088" w14:paraId="4A715E7D" w14:textId="77777777" w:rsidTr="00E94BDE">
        <w:trPr>
          <w:trHeight w:val="345"/>
        </w:trPr>
        <w:tc>
          <w:tcPr>
            <w:tcW w:w="11437" w:type="dxa"/>
            <w:gridSpan w:val="2"/>
          </w:tcPr>
          <w:p w14:paraId="6103814B" w14:textId="77777777" w:rsidR="00A01765" w:rsidRPr="00F20086" w:rsidRDefault="00A01765" w:rsidP="00E94BDE">
            <w:pPr>
              <w:spacing w:after="0" w:line="240" w:lineRule="auto"/>
              <w:rPr>
                <w:rFonts w:cstheme="minorHAnsi"/>
                <w:color w:val="0D0D0D" w:themeColor="text1" w:themeTint="F2"/>
              </w:rPr>
            </w:pPr>
            <w:r w:rsidRPr="00F20086">
              <w:rPr>
                <w:rFonts w:cstheme="minorHAnsi"/>
                <w:b/>
                <w:color w:val="0D0D0D" w:themeColor="text1" w:themeTint="F2"/>
              </w:rPr>
              <w:lastRenderedPageBreak/>
              <w:t>Learning Outcomes</w:t>
            </w:r>
          </w:p>
          <w:p w14:paraId="5E83F6A2" w14:textId="77777777" w:rsidR="00A01765" w:rsidRPr="00F20086" w:rsidRDefault="00A01765" w:rsidP="00E94BDE">
            <w:pPr>
              <w:spacing w:after="0" w:line="240" w:lineRule="auto"/>
              <w:rPr>
                <w:rFonts w:cstheme="minorHAnsi"/>
                <w:color w:val="0D0D0D" w:themeColor="text1" w:themeTint="F2"/>
              </w:rPr>
            </w:pPr>
            <w:r w:rsidRPr="00F20086">
              <w:rPr>
                <w:rFonts w:cstheme="minorHAnsi"/>
                <w:color w:val="0D0D0D" w:themeColor="text1" w:themeTint="F2"/>
              </w:rPr>
              <w:t>Students will be able to:</w:t>
            </w:r>
          </w:p>
          <w:p w14:paraId="07997D45" w14:textId="77777777" w:rsidR="00A01765" w:rsidRPr="00F20086" w:rsidRDefault="00A01765" w:rsidP="00A01765">
            <w:pPr>
              <w:pStyle w:val="NoSpacing"/>
              <w:numPr>
                <w:ilvl w:val="0"/>
                <w:numId w:val="390"/>
              </w:numPr>
              <w:rPr>
                <w:rFonts w:asciiTheme="minorHAnsi" w:hAnsiTheme="minorHAnsi" w:cstheme="minorHAnsi"/>
                <w:color w:val="0D0D0D" w:themeColor="text1" w:themeTint="F2"/>
              </w:rPr>
            </w:pPr>
            <w:r w:rsidRPr="00F20086">
              <w:rPr>
                <w:rFonts w:asciiTheme="minorHAnsi" w:hAnsiTheme="minorHAnsi" w:cstheme="minorHAnsi"/>
                <w:color w:val="0D0D0D" w:themeColor="text1" w:themeTint="F2"/>
              </w:rPr>
              <w:t>Locate an object given the coordinates.</w:t>
            </w:r>
          </w:p>
          <w:p w14:paraId="2667806F" w14:textId="77777777" w:rsidR="00A01765" w:rsidRPr="00F20086" w:rsidRDefault="00A01765" w:rsidP="00A01765">
            <w:pPr>
              <w:pStyle w:val="NoSpacing"/>
              <w:numPr>
                <w:ilvl w:val="0"/>
                <w:numId w:val="390"/>
              </w:numPr>
              <w:rPr>
                <w:rFonts w:asciiTheme="minorHAnsi" w:hAnsiTheme="minorHAnsi" w:cstheme="minorHAnsi"/>
                <w:color w:val="0D0D0D" w:themeColor="text1" w:themeTint="F2"/>
              </w:rPr>
            </w:pPr>
            <w:r w:rsidRPr="00F20086">
              <w:rPr>
                <w:rFonts w:asciiTheme="minorHAnsi" w:hAnsiTheme="minorHAnsi" w:cstheme="minorHAnsi"/>
                <w:color w:val="0D0D0D" w:themeColor="text1" w:themeTint="F2"/>
              </w:rPr>
              <w:t>Plot points on a grid.</w:t>
            </w:r>
          </w:p>
          <w:p w14:paraId="6BB6D6EC" w14:textId="77777777" w:rsidR="00A01765" w:rsidRPr="00F20086" w:rsidRDefault="00A01765" w:rsidP="00A01765">
            <w:pPr>
              <w:pStyle w:val="NoSpacing"/>
              <w:numPr>
                <w:ilvl w:val="0"/>
                <w:numId w:val="390"/>
              </w:numPr>
              <w:rPr>
                <w:rFonts w:asciiTheme="minorHAnsi" w:hAnsiTheme="minorHAnsi" w:cstheme="minorHAnsi"/>
                <w:color w:val="0D0D0D" w:themeColor="text1" w:themeTint="F2"/>
              </w:rPr>
            </w:pPr>
            <w:r w:rsidRPr="00F20086">
              <w:rPr>
                <w:rFonts w:asciiTheme="minorHAnsi" w:hAnsiTheme="minorHAnsi" w:cstheme="minorHAnsi"/>
                <w:color w:val="0D0D0D" w:themeColor="text1" w:themeTint="F2"/>
              </w:rPr>
              <w:t>Reflect object in a horizontal and vertical line.</w:t>
            </w:r>
          </w:p>
          <w:p w14:paraId="60600934" w14:textId="77777777" w:rsidR="00A01765" w:rsidRPr="00F20086" w:rsidRDefault="00A01765" w:rsidP="00A01765">
            <w:pPr>
              <w:pStyle w:val="NoSpacing"/>
              <w:numPr>
                <w:ilvl w:val="0"/>
                <w:numId w:val="390"/>
              </w:numPr>
              <w:rPr>
                <w:rFonts w:asciiTheme="minorHAnsi" w:hAnsiTheme="minorHAnsi" w:cstheme="minorHAnsi"/>
                <w:color w:val="0D0D0D" w:themeColor="text1" w:themeTint="F2"/>
              </w:rPr>
            </w:pPr>
            <w:r w:rsidRPr="00F20086">
              <w:rPr>
                <w:rFonts w:asciiTheme="minorHAnsi" w:hAnsiTheme="minorHAnsi" w:cstheme="minorHAnsi"/>
                <w:color w:val="0D0D0D" w:themeColor="text1" w:themeTint="F2"/>
              </w:rPr>
              <w:t>Make generalizations about the image of an object under a reflection.</w:t>
            </w:r>
          </w:p>
          <w:p w14:paraId="5F4DF844" w14:textId="77777777" w:rsidR="00A01765" w:rsidRPr="00F20086" w:rsidRDefault="00A01765" w:rsidP="00E94BDE">
            <w:pPr>
              <w:pStyle w:val="ListParagraph"/>
              <w:spacing w:after="0" w:line="240" w:lineRule="auto"/>
              <w:rPr>
                <w:rFonts w:asciiTheme="minorHAnsi" w:hAnsiTheme="minorHAnsi" w:cstheme="minorHAnsi"/>
                <w:color w:val="0D0D0D" w:themeColor="text1" w:themeTint="F2"/>
              </w:rPr>
            </w:pPr>
          </w:p>
        </w:tc>
        <w:tc>
          <w:tcPr>
            <w:tcW w:w="1975" w:type="dxa"/>
          </w:tcPr>
          <w:p w14:paraId="4D3A2384" w14:textId="77777777" w:rsidR="00A01765" w:rsidRPr="00A91088" w:rsidRDefault="00A01765" w:rsidP="00E94BDE">
            <w:pPr>
              <w:spacing w:after="0" w:line="240" w:lineRule="auto"/>
              <w:rPr>
                <w:rFonts w:ascii="Times New Roman" w:hAnsi="Times New Roman"/>
                <w:b/>
                <w:color w:val="0D0D0D" w:themeColor="text1" w:themeTint="F2"/>
              </w:rPr>
            </w:pPr>
          </w:p>
        </w:tc>
      </w:tr>
    </w:tbl>
    <w:p w14:paraId="7A42AB96" w14:textId="77777777" w:rsidR="00A01765" w:rsidRPr="00A91088" w:rsidRDefault="00A01765" w:rsidP="00A01765">
      <w:pPr>
        <w:rPr>
          <w:rFonts w:ascii="Times New Roman" w:hAnsi="Times New Roman"/>
          <w:b/>
          <w:color w:val="0D0D0D" w:themeColor="text1" w:themeTint="F2"/>
          <w:u w:val="single"/>
        </w:rPr>
      </w:pPr>
      <w:r w:rsidRPr="00A91088">
        <w:rPr>
          <w:rFonts w:ascii="Times New Roman" w:hAnsi="Times New Roman"/>
          <w:b/>
          <w:color w:val="0D0D0D" w:themeColor="text1" w:themeTint="F2"/>
          <w:u w:val="single"/>
        </w:rPr>
        <w:br/>
      </w:r>
    </w:p>
    <w:p w14:paraId="6ABD92F3" w14:textId="77777777" w:rsidR="00A01765" w:rsidRPr="00A91088" w:rsidRDefault="00A01765" w:rsidP="00A01765">
      <w:pPr>
        <w:rPr>
          <w:rFonts w:ascii="Times New Roman" w:hAnsi="Times New Roman"/>
          <w:b/>
          <w:color w:val="0D0D0D" w:themeColor="text1" w:themeTint="F2"/>
          <w:u w:val="single"/>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1"/>
        <w:gridCol w:w="5334"/>
      </w:tblGrid>
      <w:tr w:rsidR="00A91088" w:rsidRPr="00A91088" w14:paraId="571C83B8" w14:textId="77777777" w:rsidTr="00E94BDE">
        <w:tc>
          <w:tcPr>
            <w:tcW w:w="8841" w:type="dxa"/>
          </w:tcPr>
          <w:p w14:paraId="05BB5F0E" w14:textId="77777777" w:rsidR="00A01765" w:rsidRPr="00F20086" w:rsidRDefault="00A01765" w:rsidP="00E94BDE">
            <w:pPr>
              <w:spacing w:after="0" w:line="240" w:lineRule="auto"/>
              <w:rPr>
                <w:rFonts w:cstheme="minorHAnsi"/>
                <w:b/>
                <w:color w:val="0D0D0D" w:themeColor="text1" w:themeTint="F2"/>
              </w:rPr>
            </w:pPr>
            <w:r w:rsidRPr="00F20086">
              <w:rPr>
                <w:rFonts w:cstheme="minorHAnsi"/>
                <w:b/>
                <w:color w:val="0D0D0D" w:themeColor="text1" w:themeTint="F2"/>
              </w:rPr>
              <w:t>Points to Note</w:t>
            </w:r>
          </w:p>
        </w:tc>
        <w:tc>
          <w:tcPr>
            <w:tcW w:w="5334" w:type="dxa"/>
          </w:tcPr>
          <w:p w14:paraId="003A4959" w14:textId="77777777" w:rsidR="00A01765" w:rsidRPr="00F20086" w:rsidRDefault="00A01765" w:rsidP="00E94BDE">
            <w:pPr>
              <w:spacing w:after="0" w:line="240" w:lineRule="auto"/>
              <w:rPr>
                <w:rFonts w:cstheme="minorHAnsi"/>
                <w:b/>
                <w:color w:val="0D0D0D" w:themeColor="text1" w:themeTint="F2"/>
              </w:rPr>
            </w:pPr>
            <w:r w:rsidRPr="00F20086">
              <w:rPr>
                <w:rFonts w:cstheme="minorHAnsi"/>
                <w:b/>
                <w:color w:val="0D0D0D" w:themeColor="text1" w:themeTint="F2"/>
              </w:rPr>
              <w:t>Extended Learning</w:t>
            </w:r>
          </w:p>
        </w:tc>
      </w:tr>
      <w:tr w:rsidR="00A91088" w:rsidRPr="00A91088" w14:paraId="53454356" w14:textId="77777777" w:rsidTr="00E94BDE">
        <w:tc>
          <w:tcPr>
            <w:tcW w:w="8841" w:type="dxa"/>
          </w:tcPr>
          <w:p w14:paraId="7BF60002" w14:textId="77777777" w:rsidR="00A01765" w:rsidRPr="00F20086" w:rsidRDefault="00A01765" w:rsidP="00E94BDE">
            <w:pPr>
              <w:spacing w:before="900" w:after="180" w:line="240" w:lineRule="auto"/>
              <w:outlineLvl w:val="1"/>
              <w:rPr>
                <w:rFonts w:cstheme="minorHAnsi"/>
                <w:color w:val="0D0D0D" w:themeColor="text1" w:themeTint="F2"/>
              </w:rPr>
            </w:pPr>
            <w:r w:rsidRPr="00F20086">
              <w:rPr>
                <w:rFonts w:cstheme="minorHAnsi"/>
                <w:color w:val="0D0D0D" w:themeColor="text1" w:themeTint="F2"/>
              </w:rPr>
              <w:t>Direction</w:t>
            </w: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097"/>
              <w:gridCol w:w="6666"/>
            </w:tblGrid>
            <w:tr w:rsidR="00A91088" w:rsidRPr="00F20086" w14:paraId="454FF6F6" w14:textId="77777777" w:rsidTr="00E94BDE">
              <w:trPr>
                <w:tblCellSpacing w:w="15" w:type="dxa"/>
                <w:jc w:val="center"/>
              </w:trPr>
              <w:tc>
                <w:tcPr>
                  <w:tcW w:w="0" w:type="auto"/>
                  <w:vAlign w:val="center"/>
                  <w:hideMark/>
                </w:tcPr>
                <w:p w14:paraId="276B56F9" w14:textId="77777777" w:rsidR="00A01765" w:rsidRPr="00F20086" w:rsidRDefault="00A01765" w:rsidP="00E94BDE">
                  <w:pPr>
                    <w:spacing w:after="0" w:line="240" w:lineRule="auto"/>
                    <w:rPr>
                      <w:rFonts w:cstheme="minorHAnsi"/>
                      <w:color w:val="0D0D0D" w:themeColor="text1" w:themeTint="F2"/>
                    </w:rPr>
                  </w:pPr>
                  <w:r w:rsidRPr="00F20086">
                    <w:rPr>
                      <w:rFonts w:cstheme="minorHAnsi"/>
                      <w:noProof/>
                      <w:color w:val="0D0D0D" w:themeColor="text1" w:themeTint="F2"/>
                      <w:lang w:val="en-US"/>
                    </w:rPr>
                    <w:drawing>
                      <wp:inline distT="0" distB="0" distL="0" distR="0" wp14:anchorId="23003F9A" wp14:editId="5B94B1EA">
                        <wp:extent cx="436245" cy="436245"/>
                        <wp:effectExtent l="0" t="0" r="0" b="0"/>
                        <wp:docPr id="537" name="Picture 1793" descr="right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3" descr="right arrow"/>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36245" cy="436245"/>
                                </a:xfrm>
                                <a:prstGeom prst="rect">
                                  <a:avLst/>
                                </a:prstGeom>
                                <a:noFill/>
                                <a:ln>
                                  <a:noFill/>
                                </a:ln>
                              </pic:spPr>
                            </pic:pic>
                          </a:graphicData>
                        </a:graphic>
                      </wp:inline>
                    </w:drawing>
                  </w:r>
                </w:p>
              </w:tc>
              <w:tc>
                <w:tcPr>
                  <w:tcW w:w="0" w:type="auto"/>
                  <w:vAlign w:val="center"/>
                  <w:hideMark/>
                </w:tcPr>
                <w:p w14:paraId="5BF446E0" w14:textId="77777777" w:rsidR="00A01765" w:rsidRPr="00F20086" w:rsidRDefault="00A01765" w:rsidP="00E94BDE">
                  <w:pPr>
                    <w:spacing w:before="100" w:beforeAutospacing="1" w:after="100" w:afterAutospacing="1" w:line="240" w:lineRule="auto"/>
                    <w:rPr>
                      <w:rFonts w:cstheme="minorHAnsi"/>
                      <w:color w:val="0D0D0D" w:themeColor="text1" w:themeTint="F2"/>
                    </w:rPr>
                  </w:pPr>
                  <w:r w:rsidRPr="00F20086">
                    <w:rPr>
                      <w:rFonts w:cstheme="minorHAnsi"/>
                      <w:color w:val="0D0D0D" w:themeColor="text1" w:themeTint="F2"/>
                    </w:rPr>
                    <w:t>As </w:t>
                  </w:r>
                  <w:r w:rsidRPr="00F20086">
                    <w:rPr>
                      <w:rFonts w:cstheme="minorHAnsi"/>
                      <w:b/>
                      <w:bCs/>
                      <w:color w:val="0D0D0D" w:themeColor="text1" w:themeTint="F2"/>
                    </w:rPr>
                    <w:t>x</w:t>
                  </w:r>
                  <w:r w:rsidRPr="00F20086">
                    <w:rPr>
                      <w:rFonts w:cstheme="minorHAnsi"/>
                      <w:color w:val="0D0D0D" w:themeColor="text1" w:themeTint="F2"/>
                    </w:rPr>
                    <w:t> increases, the point moves further </w:t>
                  </w:r>
                  <w:r w:rsidRPr="00F20086">
                    <w:rPr>
                      <w:rFonts w:cstheme="minorHAnsi"/>
                      <w:b/>
                      <w:bCs/>
                      <w:color w:val="0D0D0D" w:themeColor="text1" w:themeTint="F2"/>
                    </w:rPr>
                    <w:t>right</w:t>
                  </w:r>
                  <w:r w:rsidRPr="00F20086">
                    <w:rPr>
                      <w:rFonts w:cstheme="minorHAnsi"/>
                      <w:color w:val="0D0D0D" w:themeColor="text1" w:themeTint="F2"/>
                    </w:rPr>
                    <w:t>. </w:t>
                  </w:r>
                  <w:r w:rsidRPr="00F20086">
                    <w:rPr>
                      <w:rFonts w:cstheme="minorHAnsi"/>
                      <w:color w:val="0D0D0D" w:themeColor="text1" w:themeTint="F2"/>
                    </w:rPr>
                    <w:br/>
                    <w:t>When x decreases, the point moves further left.</w:t>
                  </w:r>
                </w:p>
              </w:tc>
            </w:tr>
            <w:tr w:rsidR="00A91088" w:rsidRPr="00F20086" w14:paraId="4C1CD22C" w14:textId="77777777" w:rsidTr="00E94BDE">
              <w:trPr>
                <w:tblCellSpacing w:w="15" w:type="dxa"/>
                <w:jc w:val="center"/>
              </w:trPr>
              <w:tc>
                <w:tcPr>
                  <w:tcW w:w="0" w:type="auto"/>
                  <w:vAlign w:val="center"/>
                  <w:hideMark/>
                </w:tcPr>
                <w:p w14:paraId="27C21150" w14:textId="77777777" w:rsidR="00A01765" w:rsidRPr="00F20086" w:rsidRDefault="00A01765" w:rsidP="00E94BDE">
                  <w:pPr>
                    <w:spacing w:after="0" w:line="240" w:lineRule="auto"/>
                    <w:rPr>
                      <w:rFonts w:cstheme="minorHAnsi"/>
                      <w:color w:val="0D0D0D" w:themeColor="text1" w:themeTint="F2"/>
                    </w:rPr>
                  </w:pPr>
                  <w:r w:rsidRPr="00F20086">
                    <w:rPr>
                      <w:rFonts w:cstheme="minorHAnsi"/>
                      <w:noProof/>
                      <w:color w:val="0D0D0D" w:themeColor="text1" w:themeTint="F2"/>
                      <w:lang w:val="en-US"/>
                    </w:rPr>
                    <w:drawing>
                      <wp:inline distT="0" distB="0" distL="0" distR="0" wp14:anchorId="727A35F9" wp14:editId="557574BC">
                        <wp:extent cx="436245" cy="436245"/>
                        <wp:effectExtent l="0" t="0" r="0" b="0"/>
                        <wp:docPr id="538" name="Picture 1794" descr="up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 descr="up arrow"/>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36245" cy="436245"/>
                                </a:xfrm>
                                <a:prstGeom prst="rect">
                                  <a:avLst/>
                                </a:prstGeom>
                                <a:noFill/>
                                <a:ln>
                                  <a:noFill/>
                                </a:ln>
                              </pic:spPr>
                            </pic:pic>
                          </a:graphicData>
                        </a:graphic>
                      </wp:inline>
                    </w:drawing>
                  </w:r>
                </w:p>
              </w:tc>
              <w:tc>
                <w:tcPr>
                  <w:tcW w:w="0" w:type="auto"/>
                  <w:vAlign w:val="center"/>
                  <w:hideMark/>
                </w:tcPr>
                <w:p w14:paraId="5B1EEAA6" w14:textId="77777777" w:rsidR="00A01765" w:rsidRPr="00F20086" w:rsidRDefault="00A01765" w:rsidP="00E94BDE">
                  <w:pPr>
                    <w:spacing w:before="100" w:beforeAutospacing="1" w:after="100" w:afterAutospacing="1" w:line="240" w:lineRule="auto"/>
                    <w:rPr>
                      <w:rFonts w:cstheme="minorHAnsi"/>
                      <w:color w:val="0D0D0D" w:themeColor="text1" w:themeTint="F2"/>
                    </w:rPr>
                  </w:pPr>
                  <w:r w:rsidRPr="00F20086">
                    <w:rPr>
                      <w:rFonts w:cstheme="minorHAnsi"/>
                      <w:color w:val="0D0D0D" w:themeColor="text1" w:themeTint="F2"/>
                    </w:rPr>
                    <w:t>As </w:t>
                  </w:r>
                  <w:r w:rsidRPr="00F20086">
                    <w:rPr>
                      <w:rFonts w:cstheme="minorHAnsi"/>
                      <w:b/>
                      <w:bCs/>
                      <w:color w:val="0D0D0D" w:themeColor="text1" w:themeTint="F2"/>
                    </w:rPr>
                    <w:t>y</w:t>
                  </w:r>
                  <w:r w:rsidRPr="00F20086">
                    <w:rPr>
                      <w:rFonts w:cstheme="minorHAnsi"/>
                      <w:color w:val="0D0D0D" w:themeColor="text1" w:themeTint="F2"/>
                    </w:rPr>
                    <w:t> increases, the point moves further </w:t>
                  </w:r>
                  <w:r w:rsidRPr="00F20086">
                    <w:rPr>
                      <w:rFonts w:cstheme="minorHAnsi"/>
                      <w:b/>
                      <w:bCs/>
                      <w:color w:val="0D0D0D" w:themeColor="text1" w:themeTint="F2"/>
                    </w:rPr>
                    <w:t>up</w:t>
                  </w:r>
                  <w:r w:rsidRPr="00F20086">
                    <w:rPr>
                      <w:rFonts w:cstheme="minorHAnsi"/>
                      <w:color w:val="0D0D0D" w:themeColor="text1" w:themeTint="F2"/>
                    </w:rPr>
                    <w:t>. </w:t>
                  </w:r>
                  <w:r w:rsidRPr="00F20086">
                    <w:rPr>
                      <w:rFonts w:cstheme="minorHAnsi"/>
                      <w:color w:val="0D0D0D" w:themeColor="text1" w:themeTint="F2"/>
                    </w:rPr>
                    <w:br/>
                    <w:t>When y decreases, the point moves further down.</w:t>
                  </w:r>
                </w:p>
              </w:tc>
            </w:tr>
          </w:tbl>
          <w:p w14:paraId="08B7C318" w14:textId="77777777" w:rsidR="00A01765" w:rsidRPr="00F20086" w:rsidRDefault="00A01765" w:rsidP="00E94BDE">
            <w:pPr>
              <w:spacing w:before="900" w:after="180" w:line="240" w:lineRule="auto"/>
              <w:outlineLvl w:val="1"/>
              <w:rPr>
                <w:rFonts w:cstheme="minorHAnsi"/>
                <w:color w:val="0D0D0D" w:themeColor="text1" w:themeTint="F2"/>
              </w:rPr>
            </w:pPr>
            <w:r w:rsidRPr="00F20086">
              <w:rPr>
                <w:rFonts w:cstheme="minorHAnsi"/>
                <w:color w:val="0D0D0D" w:themeColor="text1" w:themeTint="F2"/>
              </w:rPr>
              <w:t>Writing Coordinates</w:t>
            </w:r>
          </w:p>
          <w:p w14:paraId="0CC432C8" w14:textId="77777777" w:rsidR="00A01765" w:rsidRPr="00F20086" w:rsidRDefault="00A01765" w:rsidP="00E94BDE">
            <w:pPr>
              <w:spacing w:before="100" w:beforeAutospacing="1" w:after="100" w:afterAutospacing="1" w:line="240" w:lineRule="auto"/>
              <w:rPr>
                <w:rFonts w:cstheme="minorHAnsi"/>
                <w:color w:val="0D0D0D" w:themeColor="text1" w:themeTint="F2"/>
              </w:rPr>
            </w:pPr>
            <w:r w:rsidRPr="00F20086">
              <w:rPr>
                <w:rFonts w:cstheme="minorHAnsi"/>
                <w:color w:val="0D0D0D" w:themeColor="text1" w:themeTint="F2"/>
              </w:rPr>
              <w:t>The coordinates are always written in a certain order: horizontal distance first, then vertical distance.</w:t>
            </w:r>
          </w:p>
          <w:p w14:paraId="5DDCEBEF" w14:textId="77777777" w:rsidR="00A01765" w:rsidRPr="00F20086" w:rsidRDefault="00A01765" w:rsidP="00E94BDE">
            <w:pPr>
              <w:spacing w:before="100" w:beforeAutospacing="1" w:after="100" w:afterAutospacing="1" w:line="240" w:lineRule="auto"/>
              <w:rPr>
                <w:rFonts w:cstheme="minorHAnsi"/>
                <w:color w:val="0D0D0D" w:themeColor="text1" w:themeTint="F2"/>
              </w:rPr>
            </w:pPr>
            <w:r w:rsidRPr="00F20086">
              <w:rPr>
                <w:rFonts w:cstheme="minorHAnsi"/>
                <w:color w:val="0D0D0D" w:themeColor="text1" w:themeTint="F2"/>
              </w:rPr>
              <w:t>This is called an "</w:t>
            </w:r>
            <w:r w:rsidRPr="00F20086">
              <w:rPr>
                <w:rFonts w:cstheme="minorHAnsi"/>
                <w:b/>
                <w:bCs/>
                <w:color w:val="0D0D0D" w:themeColor="text1" w:themeTint="F2"/>
              </w:rPr>
              <w:t>ordered pair</w:t>
            </w:r>
            <w:r w:rsidRPr="00F20086">
              <w:rPr>
                <w:rFonts w:cstheme="minorHAnsi"/>
                <w:color w:val="0D0D0D" w:themeColor="text1" w:themeTint="F2"/>
              </w:rPr>
              <w:t>" (a </w:t>
            </w:r>
            <w:r w:rsidRPr="00F20086">
              <w:rPr>
                <w:rFonts w:cstheme="minorHAnsi"/>
                <w:b/>
                <w:bCs/>
                <w:color w:val="0D0D0D" w:themeColor="text1" w:themeTint="F2"/>
              </w:rPr>
              <w:t>pair</w:t>
            </w:r>
            <w:r w:rsidRPr="00F20086">
              <w:rPr>
                <w:rFonts w:cstheme="minorHAnsi"/>
                <w:color w:val="0D0D0D" w:themeColor="text1" w:themeTint="F2"/>
              </w:rPr>
              <w:t> of numbers in a special </w:t>
            </w:r>
            <w:r w:rsidRPr="00F20086">
              <w:rPr>
                <w:rFonts w:cstheme="minorHAnsi"/>
                <w:b/>
                <w:bCs/>
                <w:color w:val="0D0D0D" w:themeColor="text1" w:themeTint="F2"/>
              </w:rPr>
              <w:t>order</w:t>
            </w:r>
            <w:r w:rsidRPr="00F20086">
              <w:rPr>
                <w:rFonts w:cstheme="minorHAnsi"/>
                <w:color w:val="0D0D0D" w:themeColor="text1" w:themeTint="F2"/>
              </w:rPr>
              <w:t>)</w:t>
            </w:r>
          </w:p>
          <w:p w14:paraId="7F542263" w14:textId="77777777" w:rsidR="00A01765" w:rsidRPr="00F20086" w:rsidRDefault="00A01765" w:rsidP="00E94BDE">
            <w:pPr>
              <w:spacing w:before="100" w:beforeAutospacing="1" w:after="100" w:afterAutospacing="1" w:line="240" w:lineRule="auto"/>
              <w:rPr>
                <w:rFonts w:cstheme="minorHAnsi"/>
                <w:color w:val="0D0D0D" w:themeColor="text1" w:themeTint="F2"/>
              </w:rPr>
            </w:pPr>
            <w:r w:rsidRPr="00F20086">
              <w:rPr>
                <w:rFonts w:cstheme="minorHAnsi"/>
                <w:color w:val="0D0D0D" w:themeColor="text1" w:themeTint="F2"/>
              </w:rPr>
              <w:t xml:space="preserve">And usually the numbers are separated by a comma, and parentheses are put around the numbers </w:t>
            </w:r>
            <w:proofErr w:type="spellStart"/>
            <w:r w:rsidRPr="00F20086">
              <w:rPr>
                <w:rFonts w:cstheme="minorHAnsi"/>
                <w:color w:val="0D0D0D" w:themeColor="text1" w:themeTint="F2"/>
              </w:rPr>
              <w:t>e.g</w:t>
            </w:r>
            <w:proofErr w:type="spellEnd"/>
            <w:r w:rsidRPr="00F20086">
              <w:rPr>
                <w:rFonts w:cstheme="minorHAnsi"/>
                <w:color w:val="0D0D0D" w:themeColor="text1" w:themeTint="F2"/>
              </w:rPr>
              <w:t>,</w:t>
            </w:r>
          </w:p>
          <w:p w14:paraId="59B825C0" w14:textId="77777777" w:rsidR="00A01765" w:rsidRPr="00F20086" w:rsidRDefault="00A01765" w:rsidP="00E94BDE">
            <w:pPr>
              <w:spacing w:before="100" w:beforeAutospacing="1" w:after="100" w:afterAutospacing="1" w:line="240" w:lineRule="auto"/>
              <w:jc w:val="center"/>
              <w:rPr>
                <w:rFonts w:cstheme="minorHAnsi"/>
                <w:b/>
                <w:bCs/>
                <w:color w:val="0D0D0D" w:themeColor="text1" w:themeTint="F2"/>
              </w:rPr>
            </w:pPr>
            <w:r w:rsidRPr="00F20086">
              <w:rPr>
                <w:rFonts w:cstheme="minorHAnsi"/>
                <w:b/>
                <w:bCs/>
                <w:color w:val="0D0D0D" w:themeColor="text1" w:themeTint="F2"/>
              </w:rPr>
              <w:t>(3,2)</w:t>
            </w:r>
          </w:p>
          <w:p w14:paraId="088D2546" w14:textId="77777777" w:rsidR="00A01765" w:rsidRPr="00F20086" w:rsidRDefault="00A01765" w:rsidP="00E94BDE">
            <w:pPr>
              <w:rPr>
                <w:rFonts w:cstheme="minorHAnsi"/>
                <w:color w:val="0D0D0D" w:themeColor="text1" w:themeTint="F2"/>
              </w:rPr>
            </w:pPr>
            <w:r w:rsidRPr="00F20086">
              <w:rPr>
                <w:rFonts w:cstheme="minorHAnsi"/>
                <w:color w:val="0D0D0D" w:themeColor="text1" w:themeTint="F2"/>
              </w:rPr>
              <w:t>Example: (3,2) means 3 units to the right, and 2 units up</w:t>
            </w:r>
          </w:p>
          <w:p w14:paraId="29DB9ED6" w14:textId="77777777" w:rsidR="00A01765" w:rsidRPr="00F20086" w:rsidRDefault="00A01765" w:rsidP="00E94BDE">
            <w:pPr>
              <w:rPr>
                <w:rFonts w:cstheme="minorHAnsi"/>
                <w:color w:val="0D0D0D" w:themeColor="text1" w:themeTint="F2"/>
              </w:rPr>
            </w:pPr>
            <w:r w:rsidRPr="00F20086">
              <w:rPr>
                <w:rFonts w:cstheme="minorHAnsi"/>
                <w:color w:val="0D0D0D" w:themeColor="text1" w:themeTint="F2"/>
              </w:rPr>
              <w:t>Example: (0,5) means 0 units to the right, and 5 units up.</w:t>
            </w:r>
          </w:p>
          <w:p w14:paraId="69693841" w14:textId="77777777" w:rsidR="00A01765" w:rsidRPr="00F20086" w:rsidRDefault="00A01765" w:rsidP="00E94BDE">
            <w:pPr>
              <w:rPr>
                <w:rFonts w:cstheme="minorHAnsi"/>
                <w:color w:val="0D0D0D" w:themeColor="text1" w:themeTint="F2"/>
              </w:rPr>
            </w:pPr>
            <w:r w:rsidRPr="00F20086">
              <w:rPr>
                <w:rFonts w:cstheme="minorHAnsi"/>
                <w:color w:val="0D0D0D" w:themeColor="text1" w:themeTint="F2"/>
              </w:rPr>
              <w:t xml:space="preserve">In other words, only 5 units </w:t>
            </w:r>
            <w:proofErr w:type="spellStart"/>
            <w:r w:rsidRPr="00F20086">
              <w:rPr>
                <w:rFonts w:cstheme="minorHAnsi"/>
                <w:color w:val="0D0D0D" w:themeColor="text1" w:themeTint="F2"/>
              </w:rPr>
              <w:t>up.The</w:t>
            </w:r>
            <w:proofErr w:type="spellEnd"/>
            <w:r w:rsidRPr="00F20086">
              <w:rPr>
                <w:rFonts w:cstheme="minorHAnsi"/>
                <w:color w:val="0D0D0D" w:themeColor="text1" w:themeTint="F2"/>
              </w:rPr>
              <w:t xml:space="preserve"> Origin</w:t>
            </w:r>
          </w:p>
          <w:p w14:paraId="049FFE84" w14:textId="77777777" w:rsidR="00A01765" w:rsidRPr="00F20086" w:rsidRDefault="00A01765" w:rsidP="00E94BDE">
            <w:pPr>
              <w:spacing w:before="100" w:beforeAutospacing="1" w:after="100" w:afterAutospacing="1" w:line="240" w:lineRule="auto"/>
              <w:rPr>
                <w:rFonts w:cstheme="minorHAnsi"/>
                <w:color w:val="0D0D0D" w:themeColor="text1" w:themeTint="F2"/>
              </w:rPr>
            </w:pPr>
            <w:r w:rsidRPr="00F20086">
              <w:rPr>
                <w:rFonts w:cstheme="minorHAnsi"/>
                <w:color w:val="0D0D0D" w:themeColor="text1" w:themeTint="F2"/>
              </w:rPr>
              <w:t>The point (0,0) is given the special name "The Origin", and is sometimes given the letter "O".</w:t>
            </w:r>
            <w:r w:rsidRPr="00F20086">
              <w:rPr>
                <w:rFonts w:cstheme="minorHAnsi"/>
                <w:color w:val="0D0D0D" w:themeColor="text1" w:themeTint="F2"/>
              </w:rPr>
              <w:br/>
            </w:r>
            <w:r w:rsidRPr="00F20086">
              <w:rPr>
                <w:rFonts w:cstheme="minorHAnsi"/>
                <w:color w:val="0D0D0D" w:themeColor="text1" w:themeTint="F2"/>
              </w:rPr>
              <w:lastRenderedPageBreak/>
              <w:br/>
              <w:t>Abscissa and Ordinate</w:t>
            </w:r>
          </w:p>
          <w:p w14:paraId="08F3CCD2" w14:textId="77777777" w:rsidR="00A01765" w:rsidRPr="00F20086" w:rsidRDefault="00A01765" w:rsidP="00E94BDE">
            <w:pPr>
              <w:spacing w:before="100" w:beforeAutospacing="1" w:after="100" w:afterAutospacing="1" w:line="240" w:lineRule="auto"/>
              <w:rPr>
                <w:rFonts w:cstheme="minorHAnsi"/>
                <w:color w:val="0D0D0D" w:themeColor="text1" w:themeTint="F2"/>
              </w:rPr>
            </w:pPr>
            <w:r w:rsidRPr="00F20086">
              <w:rPr>
                <w:rFonts w:cstheme="minorHAnsi"/>
                <w:color w:val="0D0D0D" w:themeColor="text1" w:themeTint="F2"/>
              </w:rPr>
              <w:t>You may hear the words "Abscissa" and "Ordinate" ... they are just the x and y values:</w:t>
            </w:r>
          </w:p>
          <w:p w14:paraId="0C0556FB" w14:textId="77777777" w:rsidR="00A01765" w:rsidRPr="00F20086" w:rsidRDefault="00A01765" w:rsidP="00E94BDE">
            <w:pPr>
              <w:spacing w:before="100" w:beforeAutospacing="1" w:after="100" w:afterAutospacing="1" w:line="420" w:lineRule="atLeast"/>
              <w:ind w:left="360"/>
              <w:rPr>
                <w:rFonts w:cstheme="minorHAnsi"/>
                <w:color w:val="0D0D0D" w:themeColor="text1" w:themeTint="F2"/>
              </w:rPr>
            </w:pPr>
            <w:r w:rsidRPr="00F20086">
              <w:rPr>
                <w:rFonts w:cstheme="minorHAnsi"/>
                <w:color w:val="0D0D0D" w:themeColor="text1" w:themeTint="F2"/>
              </w:rPr>
              <w:t xml:space="preserve"> Abscissa: the horizontal ("x") value in a pair of coordinates: how far </w:t>
            </w:r>
            <w:r w:rsidRPr="00F20086">
              <w:rPr>
                <w:rFonts w:cstheme="minorHAnsi"/>
                <w:b/>
                <w:bCs/>
                <w:color w:val="0D0D0D" w:themeColor="text1" w:themeTint="F2"/>
              </w:rPr>
              <w:t>along</w:t>
            </w:r>
            <w:r w:rsidRPr="00F20086">
              <w:rPr>
                <w:rFonts w:cstheme="minorHAnsi"/>
                <w:color w:val="0D0D0D" w:themeColor="text1" w:themeTint="F2"/>
              </w:rPr>
              <w:t> the point is</w:t>
            </w:r>
          </w:p>
          <w:p w14:paraId="43E6819F" w14:textId="77777777" w:rsidR="00A01765" w:rsidRPr="00F20086" w:rsidRDefault="00A01765" w:rsidP="00E94BDE">
            <w:pPr>
              <w:spacing w:before="100" w:beforeAutospacing="1" w:after="100" w:afterAutospacing="1" w:line="420" w:lineRule="atLeast"/>
              <w:ind w:left="360"/>
              <w:rPr>
                <w:rFonts w:cstheme="minorHAnsi"/>
                <w:color w:val="0D0D0D" w:themeColor="text1" w:themeTint="F2"/>
              </w:rPr>
            </w:pPr>
            <w:r w:rsidRPr="00F20086">
              <w:rPr>
                <w:rFonts w:cstheme="minorHAnsi"/>
                <w:color w:val="0D0D0D" w:themeColor="text1" w:themeTint="F2"/>
              </w:rPr>
              <w:t xml:space="preserve"> Ordinate: the vertical ("y") value in a pair of coordinates: how far </w:t>
            </w:r>
            <w:r w:rsidRPr="00F20086">
              <w:rPr>
                <w:rFonts w:cstheme="minorHAnsi"/>
                <w:b/>
                <w:bCs/>
                <w:color w:val="0D0D0D" w:themeColor="text1" w:themeTint="F2"/>
              </w:rPr>
              <w:t>up or down</w:t>
            </w:r>
            <w:r w:rsidRPr="00F20086">
              <w:rPr>
                <w:rFonts w:cstheme="minorHAnsi"/>
                <w:color w:val="0D0D0D" w:themeColor="text1" w:themeTint="F2"/>
              </w:rPr>
              <w:t> the point is</w:t>
            </w:r>
          </w:p>
          <w:p w14:paraId="7D079191" w14:textId="77777777" w:rsidR="00A01765" w:rsidRPr="00F20086" w:rsidRDefault="00A01765" w:rsidP="00E94BDE">
            <w:pPr>
              <w:spacing w:before="100" w:beforeAutospacing="1" w:after="100" w:afterAutospacing="1" w:line="240" w:lineRule="auto"/>
              <w:rPr>
                <w:rFonts w:cstheme="minorHAnsi"/>
                <w:color w:val="0D0D0D" w:themeColor="text1" w:themeTint="F2"/>
              </w:rPr>
            </w:pPr>
            <w:r w:rsidRPr="00F20086">
              <w:rPr>
                <w:rFonts w:cstheme="minorHAnsi"/>
                <w:color w:val="0D0D0D" w:themeColor="text1" w:themeTint="F2"/>
              </w:rPr>
              <w:t>Four Quadrants</w:t>
            </w:r>
            <w:r w:rsidRPr="00F20086">
              <w:rPr>
                <w:rFonts w:cstheme="minorHAnsi"/>
                <w:color w:val="0D0D0D" w:themeColor="text1" w:themeTint="F2"/>
              </w:rPr>
              <w:br/>
              <w:t xml:space="preserve">When we include negative values, the x and y axes divide the Cartesian plane into 4 pieces: </w:t>
            </w:r>
            <w:r w:rsidRPr="00F20086">
              <w:rPr>
                <w:rFonts w:cstheme="minorHAnsi"/>
                <w:b/>
                <w:bCs/>
                <w:color w:val="0D0D0D" w:themeColor="text1" w:themeTint="F2"/>
              </w:rPr>
              <w:t>Quadrants I, II, III </w:t>
            </w:r>
            <w:r w:rsidRPr="00F20086">
              <w:rPr>
                <w:rFonts w:cstheme="minorHAnsi"/>
                <w:color w:val="0D0D0D" w:themeColor="text1" w:themeTint="F2"/>
              </w:rPr>
              <w:t>and</w:t>
            </w:r>
            <w:r w:rsidRPr="00F20086">
              <w:rPr>
                <w:rFonts w:cstheme="minorHAnsi"/>
                <w:b/>
                <w:bCs/>
                <w:color w:val="0D0D0D" w:themeColor="text1" w:themeTint="F2"/>
              </w:rPr>
              <w:t> IV.  They are numbere</w:t>
            </w:r>
            <w:r w:rsidRPr="00F20086">
              <w:rPr>
                <w:rFonts w:cstheme="minorHAnsi"/>
                <w:color w:val="0D0D0D" w:themeColor="text1" w:themeTint="F2"/>
              </w:rPr>
              <w:t>d</w:t>
            </w:r>
            <w:r w:rsidRPr="00F20086">
              <w:rPr>
                <w:rFonts w:cstheme="minorHAnsi"/>
                <w:b/>
                <w:bCs/>
                <w:color w:val="0D0D0D" w:themeColor="text1" w:themeTint="F2"/>
              </w:rPr>
              <w:t xml:space="preserve"> in a counter clockwise </w:t>
            </w:r>
            <w:r w:rsidRPr="00F20086">
              <w:rPr>
                <w:rFonts w:cstheme="minorHAnsi"/>
                <w:color w:val="0D0D0D" w:themeColor="text1" w:themeTint="F2"/>
              </w:rPr>
              <w:t>direction. In </w:t>
            </w:r>
            <w:r w:rsidRPr="00F20086">
              <w:rPr>
                <w:rFonts w:cstheme="minorHAnsi"/>
                <w:b/>
                <w:bCs/>
                <w:color w:val="0D0D0D" w:themeColor="text1" w:themeTint="F2"/>
              </w:rPr>
              <w:t>Quadrant I</w:t>
            </w:r>
            <w:r w:rsidRPr="00F20086">
              <w:rPr>
                <w:rFonts w:cstheme="minorHAnsi"/>
                <w:color w:val="0D0D0D" w:themeColor="text1" w:themeTint="F2"/>
              </w:rPr>
              <w:t xml:space="preserve"> both x and y are positive, </w:t>
            </w:r>
            <w:r w:rsidRPr="00F20086">
              <w:rPr>
                <w:rFonts w:cstheme="minorHAnsi"/>
                <w:color w:val="0D0D0D" w:themeColor="text1" w:themeTint="F2"/>
              </w:rPr>
              <w:br/>
              <w:t>In </w:t>
            </w:r>
            <w:r w:rsidRPr="00F20086">
              <w:rPr>
                <w:rFonts w:cstheme="minorHAnsi"/>
                <w:b/>
                <w:bCs/>
                <w:color w:val="0D0D0D" w:themeColor="text1" w:themeTint="F2"/>
              </w:rPr>
              <w:t>Quadrant II</w:t>
            </w:r>
            <w:r w:rsidRPr="00F20086">
              <w:rPr>
                <w:rFonts w:cstheme="minorHAnsi"/>
                <w:color w:val="0D0D0D" w:themeColor="text1" w:themeTint="F2"/>
              </w:rPr>
              <w:t> x is negative (y is still positive),</w:t>
            </w:r>
            <w:r w:rsidRPr="00F20086">
              <w:rPr>
                <w:rFonts w:cstheme="minorHAnsi"/>
                <w:color w:val="0D0D0D" w:themeColor="text1" w:themeTint="F2"/>
              </w:rPr>
              <w:br/>
              <w:t>In </w:t>
            </w:r>
            <w:r w:rsidRPr="00F20086">
              <w:rPr>
                <w:rFonts w:cstheme="minorHAnsi"/>
                <w:b/>
                <w:bCs/>
                <w:color w:val="0D0D0D" w:themeColor="text1" w:themeTint="F2"/>
              </w:rPr>
              <w:t>Quadrant III</w:t>
            </w:r>
            <w:r w:rsidRPr="00F20086">
              <w:rPr>
                <w:rFonts w:cstheme="minorHAnsi"/>
                <w:color w:val="0D0D0D" w:themeColor="text1" w:themeTint="F2"/>
              </w:rPr>
              <w:t> both x and y are negative, and</w:t>
            </w:r>
            <w:r w:rsidRPr="00F20086">
              <w:rPr>
                <w:rFonts w:cstheme="minorHAnsi"/>
                <w:color w:val="0D0D0D" w:themeColor="text1" w:themeTint="F2"/>
              </w:rPr>
              <w:br/>
              <w:t>In </w:t>
            </w:r>
            <w:r w:rsidRPr="00F20086">
              <w:rPr>
                <w:rFonts w:cstheme="minorHAnsi"/>
                <w:b/>
                <w:bCs/>
                <w:color w:val="0D0D0D" w:themeColor="text1" w:themeTint="F2"/>
              </w:rPr>
              <w:t>Quadrant IV</w:t>
            </w:r>
            <w:r w:rsidRPr="00F20086">
              <w:rPr>
                <w:rFonts w:cstheme="minorHAnsi"/>
                <w:color w:val="0D0D0D" w:themeColor="text1" w:themeTint="F2"/>
              </w:rPr>
              <w:t> x is positive again, while y is negative.</w:t>
            </w:r>
            <w:r w:rsidRPr="00F20086">
              <w:rPr>
                <w:rFonts w:cstheme="minorHAnsi"/>
                <w:color w:val="0D0D0D" w:themeColor="text1" w:themeTint="F2"/>
              </w:rPr>
              <w:br/>
            </w:r>
          </w:p>
        </w:tc>
        <w:tc>
          <w:tcPr>
            <w:tcW w:w="5334" w:type="dxa"/>
          </w:tcPr>
          <w:p w14:paraId="26685B97" w14:textId="77777777" w:rsidR="00A01765" w:rsidRPr="00F20086" w:rsidRDefault="00A01765" w:rsidP="00A01765">
            <w:pPr>
              <w:pStyle w:val="ListParagraph"/>
              <w:numPr>
                <w:ilvl w:val="0"/>
                <w:numId w:val="379"/>
              </w:numPr>
              <w:spacing w:after="0" w:line="240" w:lineRule="auto"/>
              <w:rPr>
                <w:rFonts w:asciiTheme="minorHAnsi" w:hAnsiTheme="minorHAnsi" w:cstheme="minorHAnsi"/>
                <w:color w:val="0D0D0D" w:themeColor="text1" w:themeTint="F2"/>
              </w:rPr>
            </w:pPr>
            <w:r w:rsidRPr="00F20086">
              <w:rPr>
                <w:rFonts w:asciiTheme="minorHAnsi" w:hAnsiTheme="minorHAnsi" w:cstheme="minorHAnsi"/>
                <w:color w:val="0D0D0D" w:themeColor="text1" w:themeTint="F2"/>
              </w:rPr>
              <w:lastRenderedPageBreak/>
              <w:t>Encourage students to write meaningful reflections in Journals on their learning experiences.</w:t>
            </w:r>
          </w:p>
          <w:p w14:paraId="0C8E89B3" w14:textId="77777777" w:rsidR="00A01765" w:rsidRPr="00F20086" w:rsidRDefault="00A01765" w:rsidP="00A01765">
            <w:pPr>
              <w:pStyle w:val="ListParagraph"/>
              <w:numPr>
                <w:ilvl w:val="0"/>
                <w:numId w:val="379"/>
              </w:numPr>
              <w:spacing w:after="0" w:line="240" w:lineRule="auto"/>
              <w:rPr>
                <w:rFonts w:asciiTheme="minorHAnsi" w:hAnsiTheme="minorHAnsi" w:cstheme="minorHAnsi"/>
                <w:color w:val="0D0D0D" w:themeColor="text1" w:themeTint="F2"/>
              </w:rPr>
            </w:pPr>
            <w:r w:rsidRPr="00F20086">
              <w:rPr>
                <w:rFonts w:asciiTheme="minorHAnsi" w:hAnsiTheme="minorHAnsi" w:cstheme="minorHAnsi"/>
                <w:color w:val="0D0D0D" w:themeColor="text1" w:themeTint="F2"/>
              </w:rPr>
              <w:t xml:space="preserve">Allow students to create   PowerPoint presentations using information from their research on Cartesian Plane. </w:t>
            </w:r>
          </w:p>
        </w:tc>
      </w:tr>
      <w:tr w:rsidR="00A91088" w:rsidRPr="00A91088" w14:paraId="43FA2C30" w14:textId="77777777" w:rsidTr="00E94BDE">
        <w:tc>
          <w:tcPr>
            <w:tcW w:w="8841" w:type="dxa"/>
          </w:tcPr>
          <w:p w14:paraId="233513A2" w14:textId="77777777" w:rsidR="00A01765" w:rsidRPr="00F20086" w:rsidRDefault="00A01765" w:rsidP="00E94BDE">
            <w:pPr>
              <w:spacing w:after="0" w:line="240" w:lineRule="auto"/>
              <w:rPr>
                <w:rFonts w:cstheme="minorHAnsi"/>
                <w:b/>
                <w:color w:val="0D0D0D" w:themeColor="text1" w:themeTint="F2"/>
              </w:rPr>
            </w:pPr>
            <w:r w:rsidRPr="00F20086">
              <w:rPr>
                <w:rFonts w:cstheme="minorHAnsi"/>
                <w:b/>
                <w:color w:val="0D0D0D" w:themeColor="text1" w:themeTint="F2"/>
              </w:rPr>
              <w:lastRenderedPageBreak/>
              <w:t>Resources:</w:t>
            </w:r>
          </w:p>
          <w:p w14:paraId="463EFC14" w14:textId="77777777" w:rsidR="00A01765" w:rsidRPr="00F20086" w:rsidRDefault="00A01765" w:rsidP="00A01765">
            <w:pPr>
              <w:pStyle w:val="ListParagraph"/>
              <w:numPr>
                <w:ilvl w:val="0"/>
                <w:numId w:val="410"/>
              </w:numPr>
              <w:spacing w:after="0" w:line="240" w:lineRule="auto"/>
              <w:rPr>
                <w:rFonts w:asciiTheme="minorHAnsi" w:hAnsiTheme="minorHAnsi" w:cstheme="minorHAnsi"/>
                <w:color w:val="0D0D0D" w:themeColor="text1" w:themeTint="F2"/>
              </w:rPr>
            </w:pPr>
            <w:r w:rsidRPr="00F20086">
              <w:rPr>
                <w:rFonts w:asciiTheme="minorHAnsi" w:hAnsiTheme="minorHAnsi" w:cstheme="minorHAnsi"/>
                <w:color w:val="0D0D0D" w:themeColor="text1" w:themeTint="F2"/>
              </w:rPr>
              <w:t>Cartesian plane</w:t>
            </w:r>
          </w:p>
          <w:p w14:paraId="79595704" w14:textId="77777777" w:rsidR="00A01765" w:rsidRPr="00F20086" w:rsidRDefault="00A01765" w:rsidP="00A01765">
            <w:pPr>
              <w:pStyle w:val="ListParagraph"/>
              <w:numPr>
                <w:ilvl w:val="0"/>
                <w:numId w:val="410"/>
              </w:numPr>
              <w:spacing w:after="0" w:line="240" w:lineRule="auto"/>
              <w:rPr>
                <w:rFonts w:asciiTheme="minorHAnsi" w:hAnsiTheme="minorHAnsi" w:cstheme="minorHAnsi"/>
                <w:color w:val="0D0D0D" w:themeColor="text1" w:themeTint="F2"/>
              </w:rPr>
            </w:pPr>
            <w:r w:rsidRPr="00F20086">
              <w:rPr>
                <w:rFonts w:asciiTheme="minorHAnsi" w:hAnsiTheme="minorHAnsi" w:cstheme="minorHAnsi"/>
                <w:color w:val="0D0D0D" w:themeColor="text1" w:themeTint="F2"/>
              </w:rPr>
              <w:t>Object to be reflected</w:t>
            </w:r>
          </w:p>
          <w:p w14:paraId="736C26CA" w14:textId="77777777" w:rsidR="00A01765" w:rsidRPr="00F20086" w:rsidRDefault="00A01765" w:rsidP="00A01765">
            <w:pPr>
              <w:pStyle w:val="ListParagraph"/>
              <w:numPr>
                <w:ilvl w:val="0"/>
                <w:numId w:val="410"/>
              </w:numPr>
              <w:spacing w:after="0" w:line="240" w:lineRule="auto"/>
              <w:rPr>
                <w:rFonts w:asciiTheme="minorHAnsi" w:hAnsiTheme="minorHAnsi" w:cstheme="minorHAnsi"/>
                <w:color w:val="0D0D0D" w:themeColor="text1" w:themeTint="F2"/>
              </w:rPr>
            </w:pPr>
            <w:r w:rsidRPr="00F20086">
              <w:rPr>
                <w:rFonts w:asciiTheme="minorHAnsi" w:hAnsiTheme="minorHAnsi" w:cstheme="minorHAnsi"/>
                <w:color w:val="0D0D0D" w:themeColor="text1" w:themeTint="F2"/>
              </w:rPr>
              <w:t>Multimedia projector</w:t>
            </w:r>
          </w:p>
          <w:p w14:paraId="17191AC8" w14:textId="77777777" w:rsidR="00A01765" w:rsidRPr="00F20086" w:rsidRDefault="00A01765" w:rsidP="00A01765">
            <w:pPr>
              <w:pStyle w:val="ListParagraph"/>
              <w:numPr>
                <w:ilvl w:val="0"/>
                <w:numId w:val="410"/>
              </w:numPr>
              <w:spacing w:after="0" w:line="240" w:lineRule="auto"/>
              <w:rPr>
                <w:rFonts w:asciiTheme="minorHAnsi" w:hAnsiTheme="minorHAnsi" w:cstheme="minorHAnsi"/>
                <w:color w:val="0D0D0D" w:themeColor="text1" w:themeTint="F2"/>
              </w:rPr>
            </w:pPr>
            <w:r w:rsidRPr="00F20086">
              <w:rPr>
                <w:rFonts w:asciiTheme="minorHAnsi" w:hAnsiTheme="minorHAnsi" w:cstheme="minorHAnsi"/>
                <w:color w:val="0D0D0D" w:themeColor="text1" w:themeTint="F2"/>
              </w:rPr>
              <w:t>Internet-generated devices (smartphones, laptops, tablets etc.)</w:t>
            </w:r>
          </w:p>
          <w:p w14:paraId="392526D3" w14:textId="77777777" w:rsidR="00A01765" w:rsidRPr="00F20086" w:rsidRDefault="00A01765" w:rsidP="00A01765">
            <w:pPr>
              <w:pStyle w:val="ListParagraph"/>
              <w:numPr>
                <w:ilvl w:val="0"/>
                <w:numId w:val="410"/>
              </w:numPr>
              <w:spacing w:after="0" w:line="240" w:lineRule="auto"/>
              <w:rPr>
                <w:rFonts w:asciiTheme="minorHAnsi" w:hAnsiTheme="minorHAnsi" w:cstheme="minorHAnsi"/>
                <w:color w:val="0D0D0D" w:themeColor="text1" w:themeTint="F2"/>
              </w:rPr>
            </w:pPr>
            <w:r w:rsidRPr="00F20086">
              <w:rPr>
                <w:rFonts w:asciiTheme="minorHAnsi" w:hAnsiTheme="minorHAnsi" w:cstheme="minorHAnsi"/>
                <w:color w:val="0D0D0D" w:themeColor="text1" w:themeTint="F2"/>
              </w:rPr>
              <w:t>Graph sheets/Grid paper</w:t>
            </w:r>
          </w:p>
        </w:tc>
        <w:tc>
          <w:tcPr>
            <w:tcW w:w="5334" w:type="dxa"/>
          </w:tcPr>
          <w:p w14:paraId="614F4105" w14:textId="77777777" w:rsidR="00A01765" w:rsidRPr="00F20086" w:rsidRDefault="00A01765" w:rsidP="00E94BDE">
            <w:pPr>
              <w:spacing w:after="0" w:line="240" w:lineRule="auto"/>
              <w:rPr>
                <w:rFonts w:cstheme="minorHAnsi"/>
                <w:b/>
                <w:color w:val="0D0D0D" w:themeColor="text1" w:themeTint="F2"/>
              </w:rPr>
            </w:pPr>
            <w:r w:rsidRPr="00F20086">
              <w:rPr>
                <w:rFonts w:cstheme="minorHAnsi"/>
                <w:b/>
                <w:color w:val="0D0D0D" w:themeColor="text1" w:themeTint="F2"/>
              </w:rPr>
              <w:t>Key vocabulary:</w:t>
            </w:r>
          </w:p>
          <w:p w14:paraId="387E4AE3" w14:textId="77777777" w:rsidR="00A01765" w:rsidRPr="00F20086" w:rsidRDefault="00A01765" w:rsidP="00A01765">
            <w:pPr>
              <w:pStyle w:val="ListParagraph"/>
              <w:numPr>
                <w:ilvl w:val="0"/>
                <w:numId w:val="409"/>
              </w:numPr>
              <w:spacing w:after="0" w:line="240" w:lineRule="auto"/>
              <w:rPr>
                <w:rFonts w:asciiTheme="minorHAnsi" w:hAnsiTheme="minorHAnsi" w:cstheme="minorHAnsi"/>
                <w:b/>
                <w:color w:val="0D0D0D" w:themeColor="text1" w:themeTint="F2"/>
              </w:rPr>
            </w:pPr>
            <w:r w:rsidRPr="00F20086">
              <w:rPr>
                <w:rFonts w:asciiTheme="minorHAnsi" w:hAnsiTheme="minorHAnsi" w:cstheme="minorHAnsi"/>
                <w:b/>
                <w:color w:val="0D0D0D" w:themeColor="text1" w:themeTint="F2"/>
              </w:rPr>
              <w:t>Reflection</w:t>
            </w:r>
          </w:p>
          <w:p w14:paraId="600BB9C9" w14:textId="77777777" w:rsidR="00A01765" w:rsidRPr="00F20086" w:rsidRDefault="00A01765" w:rsidP="00A01765">
            <w:pPr>
              <w:pStyle w:val="ListParagraph"/>
              <w:numPr>
                <w:ilvl w:val="0"/>
                <w:numId w:val="409"/>
              </w:numPr>
              <w:spacing w:after="0" w:line="240" w:lineRule="auto"/>
              <w:rPr>
                <w:rFonts w:asciiTheme="minorHAnsi" w:hAnsiTheme="minorHAnsi" w:cstheme="minorHAnsi"/>
                <w:b/>
                <w:color w:val="0D0D0D" w:themeColor="text1" w:themeTint="F2"/>
              </w:rPr>
            </w:pPr>
            <w:r w:rsidRPr="00F20086">
              <w:rPr>
                <w:rFonts w:asciiTheme="minorHAnsi" w:hAnsiTheme="minorHAnsi" w:cstheme="minorHAnsi"/>
                <w:b/>
                <w:color w:val="0D0D0D" w:themeColor="text1" w:themeTint="F2"/>
              </w:rPr>
              <w:t>horizontal</w:t>
            </w:r>
          </w:p>
          <w:p w14:paraId="3CE32D42" w14:textId="77777777" w:rsidR="00A01765" w:rsidRPr="00F20086" w:rsidRDefault="00A01765" w:rsidP="00A01765">
            <w:pPr>
              <w:pStyle w:val="ListParagraph"/>
              <w:numPr>
                <w:ilvl w:val="0"/>
                <w:numId w:val="409"/>
              </w:numPr>
              <w:spacing w:after="0" w:line="240" w:lineRule="auto"/>
              <w:rPr>
                <w:rFonts w:asciiTheme="minorHAnsi" w:hAnsiTheme="minorHAnsi" w:cstheme="minorHAnsi"/>
                <w:b/>
                <w:color w:val="0D0D0D" w:themeColor="text1" w:themeTint="F2"/>
              </w:rPr>
            </w:pPr>
            <w:r w:rsidRPr="00F20086">
              <w:rPr>
                <w:rFonts w:asciiTheme="minorHAnsi" w:hAnsiTheme="minorHAnsi" w:cstheme="minorHAnsi"/>
                <w:b/>
                <w:color w:val="0D0D0D" w:themeColor="text1" w:themeTint="F2"/>
              </w:rPr>
              <w:t>vertical</w:t>
            </w:r>
          </w:p>
          <w:p w14:paraId="724C23A0" w14:textId="77777777" w:rsidR="00A01765" w:rsidRPr="00F20086" w:rsidRDefault="00A01765" w:rsidP="00A01765">
            <w:pPr>
              <w:pStyle w:val="ListParagraph"/>
              <w:numPr>
                <w:ilvl w:val="0"/>
                <w:numId w:val="409"/>
              </w:numPr>
              <w:spacing w:after="0" w:line="240" w:lineRule="auto"/>
              <w:rPr>
                <w:rFonts w:asciiTheme="minorHAnsi" w:hAnsiTheme="minorHAnsi" w:cstheme="minorHAnsi"/>
                <w:b/>
                <w:color w:val="0D0D0D" w:themeColor="text1" w:themeTint="F2"/>
              </w:rPr>
            </w:pPr>
            <w:r w:rsidRPr="00F20086">
              <w:rPr>
                <w:rFonts w:asciiTheme="minorHAnsi" w:hAnsiTheme="minorHAnsi" w:cstheme="minorHAnsi"/>
                <w:b/>
                <w:color w:val="0D0D0D" w:themeColor="text1" w:themeTint="F2"/>
              </w:rPr>
              <w:t>plot</w:t>
            </w:r>
          </w:p>
          <w:p w14:paraId="6DFFAB7B" w14:textId="77777777" w:rsidR="00A01765" w:rsidRPr="00F20086" w:rsidRDefault="00A01765" w:rsidP="00A01765">
            <w:pPr>
              <w:pStyle w:val="ListParagraph"/>
              <w:numPr>
                <w:ilvl w:val="0"/>
                <w:numId w:val="409"/>
              </w:numPr>
              <w:spacing w:after="0" w:line="240" w:lineRule="auto"/>
              <w:rPr>
                <w:rFonts w:asciiTheme="minorHAnsi" w:hAnsiTheme="minorHAnsi" w:cstheme="minorHAnsi"/>
                <w:b/>
                <w:color w:val="0D0D0D" w:themeColor="text1" w:themeTint="F2"/>
              </w:rPr>
            </w:pPr>
            <w:r w:rsidRPr="00F20086">
              <w:rPr>
                <w:rFonts w:asciiTheme="minorHAnsi" w:hAnsiTheme="minorHAnsi" w:cstheme="minorHAnsi"/>
                <w:b/>
                <w:color w:val="0D0D0D" w:themeColor="text1" w:themeTint="F2"/>
              </w:rPr>
              <w:t>Transformations</w:t>
            </w:r>
          </w:p>
          <w:p w14:paraId="04627F5B" w14:textId="77777777" w:rsidR="00A01765" w:rsidRPr="00F20086" w:rsidRDefault="00A01765" w:rsidP="00A01765">
            <w:pPr>
              <w:pStyle w:val="ListParagraph"/>
              <w:numPr>
                <w:ilvl w:val="0"/>
                <w:numId w:val="409"/>
              </w:numPr>
              <w:spacing w:after="0" w:line="240" w:lineRule="auto"/>
              <w:rPr>
                <w:rFonts w:asciiTheme="minorHAnsi" w:hAnsiTheme="minorHAnsi" w:cstheme="minorHAnsi"/>
                <w:b/>
                <w:color w:val="0D0D0D" w:themeColor="text1" w:themeTint="F2"/>
              </w:rPr>
            </w:pPr>
            <w:r w:rsidRPr="00F20086">
              <w:rPr>
                <w:rFonts w:asciiTheme="minorHAnsi" w:hAnsiTheme="minorHAnsi" w:cstheme="minorHAnsi"/>
                <w:b/>
                <w:color w:val="0D0D0D" w:themeColor="text1" w:themeTint="F2"/>
              </w:rPr>
              <w:t>Coordinates</w:t>
            </w:r>
          </w:p>
          <w:p w14:paraId="51BC684D" w14:textId="77777777" w:rsidR="00A01765" w:rsidRPr="00F20086" w:rsidRDefault="00A01765" w:rsidP="00A01765">
            <w:pPr>
              <w:pStyle w:val="ListParagraph"/>
              <w:numPr>
                <w:ilvl w:val="0"/>
                <w:numId w:val="409"/>
              </w:numPr>
              <w:spacing w:after="0" w:line="240" w:lineRule="auto"/>
              <w:rPr>
                <w:rFonts w:asciiTheme="minorHAnsi" w:hAnsiTheme="minorHAnsi" w:cstheme="minorHAnsi"/>
                <w:color w:val="0D0D0D" w:themeColor="text1" w:themeTint="F2"/>
              </w:rPr>
            </w:pPr>
            <w:r w:rsidRPr="00F20086">
              <w:rPr>
                <w:rFonts w:asciiTheme="minorHAnsi" w:hAnsiTheme="minorHAnsi" w:cstheme="minorHAnsi"/>
                <w:b/>
                <w:color w:val="0D0D0D" w:themeColor="text1" w:themeTint="F2"/>
              </w:rPr>
              <w:t>Quadrants</w:t>
            </w:r>
          </w:p>
        </w:tc>
      </w:tr>
      <w:tr w:rsidR="00A91088" w:rsidRPr="00A91088" w14:paraId="620F66E1" w14:textId="77777777" w:rsidTr="00E94BDE">
        <w:tblPrEx>
          <w:tblLook w:val="0000" w:firstRow="0" w:lastRow="0" w:firstColumn="0" w:lastColumn="0" w:noHBand="0" w:noVBand="0"/>
        </w:tblPrEx>
        <w:trPr>
          <w:trHeight w:val="600"/>
        </w:trPr>
        <w:tc>
          <w:tcPr>
            <w:tcW w:w="14175" w:type="dxa"/>
            <w:gridSpan w:val="2"/>
          </w:tcPr>
          <w:p w14:paraId="6F7DFB96" w14:textId="77777777" w:rsidR="00A01765" w:rsidRPr="00F20086" w:rsidRDefault="00A01765" w:rsidP="00E94BDE">
            <w:pPr>
              <w:spacing w:after="0" w:line="240" w:lineRule="auto"/>
              <w:rPr>
                <w:rFonts w:cstheme="minorHAnsi"/>
                <w:b/>
                <w:color w:val="0D0D0D" w:themeColor="text1" w:themeTint="F2"/>
              </w:rPr>
            </w:pPr>
            <w:r w:rsidRPr="00F20086">
              <w:rPr>
                <w:rFonts w:cstheme="minorHAnsi"/>
                <w:b/>
                <w:color w:val="0D0D0D" w:themeColor="text1" w:themeTint="F2"/>
              </w:rPr>
              <w:t>Links to other subjects:</w:t>
            </w:r>
          </w:p>
          <w:p w14:paraId="4F2994A4" w14:textId="77777777" w:rsidR="00A01765" w:rsidRPr="00F20086" w:rsidRDefault="00A01765" w:rsidP="00A01765">
            <w:pPr>
              <w:pStyle w:val="ListParagraph"/>
              <w:numPr>
                <w:ilvl w:val="0"/>
                <w:numId w:val="411"/>
              </w:numPr>
              <w:spacing w:after="0" w:line="240" w:lineRule="auto"/>
              <w:rPr>
                <w:rFonts w:asciiTheme="minorHAnsi" w:hAnsiTheme="minorHAnsi" w:cstheme="minorHAnsi"/>
                <w:color w:val="0D0D0D" w:themeColor="text1" w:themeTint="F2"/>
              </w:rPr>
            </w:pPr>
            <w:r w:rsidRPr="00F20086">
              <w:rPr>
                <w:rFonts w:asciiTheme="minorHAnsi" w:hAnsiTheme="minorHAnsi" w:cstheme="minorHAnsi"/>
                <w:color w:val="0D0D0D" w:themeColor="text1" w:themeTint="F2"/>
              </w:rPr>
              <w:t>Geography (Locations, Cardinal Points)</w:t>
            </w:r>
          </w:p>
          <w:p w14:paraId="093827D4" w14:textId="77777777" w:rsidR="00A01765" w:rsidRPr="00F20086" w:rsidRDefault="00A01765" w:rsidP="00A01765">
            <w:pPr>
              <w:pStyle w:val="ListParagraph"/>
              <w:numPr>
                <w:ilvl w:val="0"/>
                <w:numId w:val="411"/>
              </w:numPr>
              <w:spacing w:after="0" w:line="240" w:lineRule="auto"/>
              <w:rPr>
                <w:rFonts w:asciiTheme="minorHAnsi" w:hAnsiTheme="minorHAnsi" w:cstheme="minorHAnsi"/>
                <w:color w:val="0D0D0D" w:themeColor="text1" w:themeTint="F2"/>
              </w:rPr>
            </w:pPr>
            <w:r w:rsidRPr="00F20086">
              <w:rPr>
                <w:rFonts w:asciiTheme="minorHAnsi" w:hAnsiTheme="minorHAnsi" w:cstheme="minorHAnsi"/>
                <w:color w:val="0D0D0D" w:themeColor="text1" w:themeTint="F2"/>
              </w:rPr>
              <w:t>Visual Arts (Shapes)</w:t>
            </w:r>
          </w:p>
          <w:p w14:paraId="4A5CB819" w14:textId="77777777" w:rsidR="00A01765" w:rsidRPr="00F20086" w:rsidRDefault="00A01765" w:rsidP="00A01765">
            <w:pPr>
              <w:pStyle w:val="ListParagraph"/>
              <w:numPr>
                <w:ilvl w:val="0"/>
                <w:numId w:val="411"/>
              </w:numPr>
              <w:spacing w:after="0" w:line="240" w:lineRule="auto"/>
              <w:rPr>
                <w:rFonts w:asciiTheme="minorHAnsi" w:hAnsiTheme="minorHAnsi" w:cstheme="minorHAnsi"/>
                <w:color w:val="0D0D0D" w:themeColor="text1" w:themeTint="F2"/>
              </w:rPr>
            </w:pPr>
            <w:r w:rsidRPr="00F20086">
              <w:rPr>
                <w:rFonts w:asciiTheme="minorHAnsi" w:hAnsiTheme="minorHAnsi" w:cstheme="minorHAnsi"/>
                <w:color w:val="0D0D0D" w:themeColor="text1" w:themeTint="F2"/>
              </w:rPr>
              <w:t>Language Arts (written explanations)</w:t>
            </w:r>
          </w:p>
        </w:tc>
      </w:tr>
    </w:tbl>
    <w:p w14:paraId="03EAB0BD" w14:textId="77777777" w:rsidR="00A01765" w:rsidRPr="00A91088" w:rsidRDefault="00A01765" w:rsidP="00A01765">
      <w:pPr>
        <w:tabs>
          <w:tab w:val="left" w:pos="10180"/>
        </w:tabs>
        <w:rPr>
          <w:rFonts w:ascii="Times New Roman" w:hAnsi="Times New Roman"/>
          <w:b/>
          <w:color w:val="0D0D0D" w:themeColor="text1" w:themeTint="F2"/>
          <w:u w:val="single"/>
        </w:rPr>
      </w:pPr>
    </w:p>
    <w:p w14:paraId="5D8B04D2" w14:textId="77777777" w:rsidR="00A01765" w:rsidRPr="00A91088" w:rsidRDefault="00A01765" w:rsidP="00A01765">
      <w:pPr>
        <w:tabs>
          <w:tab w:val="left" w:pos="10180"/>
        </w:tabs>
        <w:rPr>
          <w:rFonts w:ascii="Times New Roman" w:hAnsi="Times New Roman"/>
          <w:b/>
          <w:color w:val="0D0D0D" w:themeColor="text1" w:themeTint="F2"/>
          <w:u w:val="single"/>
        </w:rPr>
      </w:pPr>
    </w:p>
    <w:p w14:paraId="3944D50A" w14:textId="77777777" w:rsidR="00A01765" w:rsidRPr="00A91088" w:rsidRDefault="00A01765" w:rsidP="00A01765">
      <w:pPr>
        <w:tabs>
          <w:tab w:val="left" w:pos="10180"/>
        </w:tabs>
        <w:rPr>
          <w:rFonts w:ascii="Times New Roman" w:hAnsi="Times New Roman"/>
          <w:b/>
          <w:color w:val="0D0D0D" w:themeColor="text1" w:themeTint="F2"/>
          <w:u w:val="single"/>
        </w:rPr>
      </w:pPr>
    </w:p>
    <w:p w14:paraId="20ADB7ED" w14:textId="77777777" w:rsidR="00A01765" w:rsidRPr="00A91088" w:rsidRDefault="00A01765" w:rsidP="00A01765">
      <w:pPr>
        <w:pStyle w:val="Normal1"/>
        <w:spacing w:after="0"/>
        <w:rPr>
          <w:b/>
          <w:color w:val="0D0D0D" w:themeColor="text1" w:themeTint="F2"/>
          <w:u w:val="single"/>
        </w:rPr>
      </w:pPr>
      <w:r w:rsidRPr="00A91088">
        <w:rPr>
          <w:noProof/>
          <w:color w:val="0D0D0D" w:themeColor="text1" w:themeTint="F2"/>
        </w:rPr>
        <w:lastRenderedPageBreak/>
        <mc:AlternateContent>
          <mc:Choice Requires="wps">
            <w:drawing>
              <wp:anchor distT="0" distB="0" distL="114300" distR="114300" simplePos="0" relativeHeight="251729920" behindDoc="0" locked="0" layoutInCell="1" allowOverlap="1" wp14:anchorId="160C4410" wp14:editId="6F9BE5A3">
                <wp:simplePos x="0" y="0"/>
                <wp:positionH relativeFrom="column">
                  <wp:posOffset>4352925</wp:posOffset>
                </wp:positionH>
                <wp:positionV relativeFrom="paragraph">
                  <wp:posOffset>161925</wp:posOffset>
                </wp:positionV>
                <wp:extent cx="4438650" cy="1047750"/>
                <wp:effectExtent l="0" t="0" r="19050" b="19050"/>
                <wp:wrapNone/>
                <wp:docPr id="541"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1047750"/>
                        </a:xfrm>
                        <a:prstGeom prst="rect">
                          <a:avLst/>
                        </a:prstGeom>
                        <a:solidFill>
                          <a:srgbClr val="FFFFFF"/>
                        </a:solidFill>
                        <a:ln w="9525">
                          <a:solidFill>
                            <a:srgbClr val="000000"/>
                          </a:solidFill>
                          <a:miter lim="800000"/>
                          <a:headEnd/>
                          <a:tailEnd/>
                        </a:ln>
                      </wps:spPr>
                      <wps:txbx>
                        <w:txbxContent>
                          <w:p w14:paraId="1C7B32D4" w14:textId="77777777" w:rsidR="00FA65F2" w:rsidRPr="00E85A85" w:rsidRDefault="00FA65F2" w:rsidP="00A01765">
                            <w:pPr>
                              <w:pStyle w:val="Normal1"/>
                              <w:spacing w:after="0" w:line="240" w:lineRule="auto"/>
                            </w:pPr>
                            <w:r w:rsidRPr="00E85A85">
                              <w:rPr>
                                <w:b/>
                                <w:u w:val="single"/>
                              </w:rPr>
                              <w:t>Prior Learning</w:t>
                            </w:r>
                          </w:p>
                          <w:p w14:paraId="3D59B633" w14:textId="77777777" w:rsidR="00FA65F2" w:rsidRPr="00E85A85" w:rsidRDefault="00FA65F2" w:rsidP="00A01765">
                            <w:pPr>
                              <w:pStyle w:val="Normal1"/>
                              <w:spacing w:after="0" w:line="240" w:lineRule="auto"/>
                            </w:pPr>
                            <w:r w:rsidRPr="00E85A85">
                              <w:t>Check that students:</w:t>
                            </w:r>
                          </w:p>
                          <w:p w14:paraId="35AF8B6F" w14:textId="77777777" w:rsidR="00FA65F2" w:rsidRPr="00E85A85" w:rsidRDefault="00FA65F2" w:rsidP="00A01765">
                            <w:pPr>
                              <w:pStyle w:val="Normal1"/>
                              <w:numPr>
                                <w:ilvl w:val="0"/>
                                <w:numId w:val="298"/>
                              </w:numPr>
                              <w:spacing w:after="0" w:line="240" w:lineRule="auto"/>
                              <w:ind w:left="360"/>
                            </w:pPr>
                            <w:r w:rsidRPr="00E85A85">
                              <w:t>Are familiar with the concept algebra;</w:t>
                            </w:r>
                          </w:p>
                          <w:p w14:paraId="2A84F10D" w14:textId="77777777" w:rsidR="00FA65F2" w:rsidRPr="00E85A85" w:rsidRDefault="00FA65F2" w:rsidP="00A01765">
                            <w:pPr>
                              <w:pStyle w:val="Normal1"/>
                              <w:numPr>
                                <w:ilvl w:val="0"/>
                                <w:numId w:val="298"/>
                              </w:numPr>
                              <w:spacing w:after="0" w:line="240" w:lineRule="auto"/>
                              <w:ind w:left="360"/>
                            </w:pPr>
                            <w:r w:rsidRPr="00E85A85">
                              <w:t xml:space="preserve">Are knowledgeable of open and closed </w:t>
                            </w:r>
                            <w:r>
                              <w:t xml:space="preserve">mathematical </w:t>
                            </w:r>
                            <w:r w:rsidRPr="00E85A85">
                              <w:t>sentences;</w:t>
                            </w:r>
                          </w:p>
                          <w:p w14:paraId="49203D63" w14:textId="77777777" w:rsidR="00FA65F2" w:rsidRPr="00350F22" w:rsidRDefault="00FA65F2" w:rsidP="00A01765">
                            <w:pPr>
                              <w:pStyle w:val="Normal1"/>
                              <w:numPr>
                                <w:ilvl w:val="0"/>
                                <w:numId w:val="298"/>
                              </w:numPr>
                              <w:spacing w:after="0" w:line="240" w:lineRule="auto"/>
                              <w:ind w:left="360"/>
                            </w:pPr>
                            <w:r w:rsidRPr="00E85A85">
                              <w:t>Are able to find variables using addition and subtraction.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60C4410" id="Text Box 541" o:spid="_x0000_s1098" type="#_x0000_t202" style="position:absolute;margin-left:342.75pt;margin-top:12.75pt;width:349.5pt;height:8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">
                <v:textbox>
                  <w:txbxContent>
                    <w:p w14:paraId="1C7B32D4" w14:textId="77777777" w:rsidR="00FA65F2" w:rsidRPr="00E85A85" w:rsidRDefault="00FA65F2" w:rsidP="00A01765">
                      <w:pPr>
                        <w:pStyle w:val="Normal1"/>
                        <w:spacing w:after="0" w:line="240" w:lineRule="auto"/>
                      </w:pPr>
                      <w:r w:rsidRPr="00E85A85">
                        <w:rPr>
                          <w:b/>
                          <w:u w:val="single"/>
                        </w:rPr>
                        <w:t>Prior Learning</w:t>
                      </w:r>
                    </w:p>
                    <w:p w14:paraId="3D59B633" w14:textId="77777777" w:rsidR="00FA65F2" w:rsidRPr="00E85A85" w:rsidRDefault="00FA65F2" w:rsidP="00A01765">
                      <w:pPr>
                        <w:pStyle w:val="Normal1"/>
                        <w:spacing w:after="0" w:line="240" w:lineRule="auto"/>
                      </w:pPr>
                      <w:r w:rsidRPr="00E85A85">
                        <w:t>Check that students:</w:t>
                      </w:r>
                    </w:p>
                    <w:p w14:paraId="35AF8B6F" w14:textId="77777777" w:rsidR="00FA65F2" w:rsidRPr="00E85A85" w:rsidRDefault="00FA65F2" w:rsidP="00A01765">
                      <w:pPr>
                        <w:pStyle w:val="Normal1"/>
                        <w:numPr>
                          <w:ilvl w:val="0"/>
                          <w:numId w:val="298"/>
                        </w:numPr>
                        <w:spacing w:after="0" w:line="240" w:lineRule="auto"/>
                        <w:ind w:left="360"/>
                      </w:pPr>
                      <w:r w:rsidRPr="00E85A85">
                        <w:t>Are familiar with the concept algebra;</w:t>
                      </w:r>
                    </w:p>
                    <w:p w14:paraId="2A84F10D" w14:textId="77777777" w:rsidR="00FA65F2" w:rsidRPr="00E85A85" w:rsidRDefault="00FA65F2" w:rsidP="00A01765">
                      <w:pPr>
                        <w:pStyle w:val="Normal1"/>
                        <w:numPr>
                          <w:ilvl w:val="0"/>
                          <w:numId w:val="298"/>
                        </w:numPr>
                        <w:spacing w:after="0" w:line="240" w:lineRule="auto"/>
                        <w:ind w:left="360"/>
                      </w:pPr>
                      <w:r w:rsidRPr="00E85A85">
                        <w:t xml:space="preserve">Are knowledgeable of open and closed </w:t>
                      </w:r>
                      <w:r>
                        <w:t xml:space="preserve">mathematical </w:t>
                      </w:r>
                      <w:r w:rsidRPr="00E85A85">
                        <w:t>sentences;</w:t>
                      </w:r>
                    </w:p>
                    <w:p w14:paraId="49203D63" w14:textId="77777777" w:rsidR="00FA65F2" w:rsidRPr="00350F22" w:rsidRDefault="00FA65F2" w:rsidP="00A01765">
                      <w:pPr>
                        <w:pStyle w:val="Normal1"/>
                        <w:numPr>
                          <w:ilvl w:val="0"/>
                          <w:numId w:val="298"/>
                        </w:numPr>
                        <w:spacing w:after="0" w:line="240" w:lineRule="auto"/>
                        <w:ind w:left="360"/>
                      </w:pPr>
                      <w:r w:rsidRPr="00E85A85">
                        <w:t>Are able to find variables using addition and subtraction.</w:t>
                      </w:r>
                    </w:p>
                  </w:txbxContent>
                </v:textbox>
              </v:shape>
            </w:pict>
          </mc:Fallback>
        </mc:AlternateContent>
      </w:r>
      <w:r w:rsidRPr="00A91088">
        <w:rPr>
          <w:b/>
          <w:color w:val="0D0D0D" w:themeColor="text1" w:themeTint="F2"/>
          <w:u w:val="single"/>
        </w:rPr>
        <w:t>UNIT OF WORK GRADE 6 TERM 2 Unit 4</w:t>
      </w:r>
    </w:p>
    <w:p w14:paraId="4375CA07" w14:textId="77777777" w:rsidR="00A01765" w:rsidRPr="00A91088" w:rsidRDefault="00A01765" w:rsidP="00A01765">
      <w:pPr>
        <w:pStyle w:val="Normal1"/>
        <w:spacing w:after="0"/>
        <w:rPr>
          <w:b/>
          <w:color w:val="0D0D0D" w:themeColor="text1" w:themeTint="F2"/>
          <w:u w:val="single"/>
        </w:rPr>
      </w:pPr>
    </w:p>
    <w:p w14:paraId="18D43A99" w14:textId="77777777" w:rsidR="00A01765" w:rsidRPr="00A91088" w:rsidRDefault="00A01765" w:rsidP="00A01765">
      <w:pPr>
        <w:pStyle w:val="Normal1"/>
        <w:spacing w:after="0"/>
        <w:rPr>
          <w:b/>
          <w:color w:val="0D0D0D" w:themeColor="text1" w:themeTint="F2"/>
          <w:u w:val="single"/>
        </w:rPr>
      </w:pPr>
      <w:r w:rsidRPr="00A91088">
        <w:rPr>
          <w:b/>
          <w:color w:val="0D0D0D" w:themeColor="text1" w:themeTint="F2"/>
          <w:u w:val="single"/>
        </w:rPr>
        <w:t>Strand: Algebra</w:t>
      </w:r>
    </w:p>
    <w:p w14:paraId="20D8C112" w14:textId="77777777" w:rsidR="00A01765" w:rsidRPr="00A91088" w:rsidRDefault="00A01765" w:rsidP="00A01765">
      <w:pPr>
        <w:pStyle w:val="Normal1"/>
        <w:spacing w:after="0"/>
        <w:rPr>
          <w:b/>
          <w:color w:val="0D0D0D" w:themeColor="text1" w:themeTint="F2"/>
          <w:u w:val="single"/>
        </w:rPr>
      </w:pPr>
    </w:p>
    <w:p w14:paraId="36739FF0" w14:textId="77777777" w:rsidR="00A01765" w:rsidRPr="00A91088" w:rsidRDefault="00A01765" w:rsidP="00A01765">
      <w:pPr>
        <w:pStyle w:val="Normal1"/>
        <w:spacing w:after="0"/>
        <w:rPr>
          <w:b/>
          <w:color w:val="0D0D0D" w:themeColor="text1" w:themeTint="F2"/>
          <w:u w:val="single"/>
        </w:rPr>
      </w:pPr>
      <w:r w:rsidRPr="00A91088">
        <w:rPr>
          <w:b/>
          <w:color w:val="0D0D0D" w:themeColor="text1" w:themeTint="F2"/>
          <w:u w:val="single"/>
        </w:rPr>
        <w:t>Suggested Time: 2 weeks</w:t>
      </w:r>
    </w:p>
    <w:p w14:paraId="0CCB9035" w14:textId="77777777" w:rsidR="00A01765" w:rsidRPr="00A91088" w:rsidRDefault="00A01765" w:rsidP="00A01765">
      <w:pPr>
        <w:pStyle w:val="Normal1"/>
        <w:spacing w:after="0"/>
        <w:rPr>
          <w:b/>
          <w:color w:val="0D0D0D" w:themeColor="text1" w:themeTint="F2"/>
          <w:u w:val="single"/>
        </w:rPr>
      </w:pPr>
    </w:p>
    <w:p w14:paraId="786808CF" w14:textId="77777777" w:rsidR="00A01765" w:rsidRPr="00A91088" w:rsidRDefault="00A01765" w:rsidP="00A01765">
      <w:pPr>
        <w:pStyle w:val="Normal1"/>
        <w:spacing w:after="0"/>
        <w:rPr>
          <w:b/>
          <w:color w:val="0D0D0D" w:themeColor="text1" w:themeTint="F2"/>
          <w:u w:val="single"/>
        </w:rPr>
      </w:pPr>
      <w:r w:rsidRPr="00A91088">
        <w:rPr>
          <w:b/>
          <w:color w:val="0D0D0D" w:themeColor="text1" w:themeTint="F2"/>
          <w:u w:val="single"/>
        </w:rPr>
        <w:t>About the Unit</w:t>
      </w:r>
    </w:p>
    <w:p w14:paraId="4A26D8F2" w14:textId="77777777" w:rsidR="00A01765" w:rsidRPr="00A91088" w:rsidRDefault="00A01765" w:rsidP="00A01765">
      <w:pPr>
        <w:pStyle w:val="Normal1"/>
        <w:spacing w:after="0"/>
        <w:rPr>
          <w:color w:val="0D0D0D" w:themeColor="text1" w:themeTint="F2"/>
        </w:rPr>
      </w:pPr>
      <w:r w:rsidRPr="00A91088">
        <w:rPr>
          <w:color w:val="0D0D0D" w:themeColor="text1" w:themeTint="F2"/>
        </w:rPr>
        <w:t xml:space="preserve">  In this unit, students will:</w:t>
      </w:r>
    </w:p>
    <w:p w14:paraId="4F5D9D8C" w14:textId="77777777" w:rsidR="00A01765" w:rsidRPr="00A91088" w:rsidRDefault="00A01765" w:rsidP="00A01765">
      <w:pPr>
        <w:pStyle w:val="Normal1"/>
        <w:numPr>
          <w:ilvl w:val="0"/>
          <w:numId w:val="299"/>
        </w:numPr>
        <w:spacing w:after="0"/>
        <w:rPr>
          <w:color w:val="0D0D0D" w:themeColor="text1" w:themeTint="F2"/>
        </w:rPr>
      </w:pPr>
      <w:r w:rsidRPr="00A91088">
        <w:rPr>
          <w:color w:val="0D0D0D" w:themeColor="text1" w:themeTint="F2"/>
        </w:rPr>
        <w:t>Use substitution in formulae, algebraic sentences and inequalities in problem solving.</w:t>
      </w:r>
    </w:p>
    <w:tbl>
      <w:tblPr>
        <w:tblW w:w="12947"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7120"/>
        <w:gridCol w:w="1867"/>
        <w:gridCol w:w="2430"/>
        <w:gridCol w:w="1530"/>
      </w:tblGrid>
      <w:tr w:rsidR="00A91088" w:rsidRPr="00A91088" w14:paraId="51138575" w14:textId="77777777" w:rsidTr="00E94BDE">
        <w:trPr>
          <w:trHeight w:val="440"/>
        </w:trPr>
        <w:tc>
          <w:tcPr>
            <w:tcW w:w="7120" w:type="dxa"/>
            <w:tcMar>
              <w:top w:w="100" w:type="dxa"/>
              <w:left w:w="108" w:type="dxa"/>
              <w:bottom w:w="100" w:type="dxa"/>
              <w:right w:w="108" w:type="dxa"/>
            </w:tcMar>
          </w:tcPr>
          <w:p w14:paraId="5571D156" w14:textId="77777777" w:rsidR="00A01765" w:rsidRPr="00A91088" w:rsidRDefault="00A01765" w:rsidP="00E94BDE">
            <w:pPr>
              <w:pStyle w:val="Normal1"/>
              <w:spacing w:after="0"/>
              <w:rPr>
                <w:color w:val="0D0D0D" w:themeColor="text1" w:themeTint="F2"/>
              </w:rPr>
            </w:pPr>
            <w:r w:rsidRPr="00A91088">
              <w:rPr>
                <w:b/>
                <w:color w:val="0D0D0D" w:themeColor="text1" w:themeTint="F2"/>
              </w:rPr>
              <w:t xml:space="preserve">Focus Question 1:  </w:t>
            </w:r>
            <w:r w:rsidRPr="00A91088">
              <w:rPr>
                <w:b/>
                <w:color w:val="0D0D0D" w:themeColor="text1" w:themeTint="F2"/>
              </w:rPr>
              <w:br/>
            </w:r>
            <w:r w:rsidRPr="00A91088">
              <w:rPr>
                <w:color w:val="0D0D0D" w:themeColor="text1" w:themeTint="F2"/>
              </w:rPr>
              <w:t>How can I use symbols in solving real world problems?</w:t>
            </w:r>
          </w:p>
        </w:tc>
        <w:tc>
          <w:tcPr>
            <w:tcW w:w="5827" w:type="dxa"/>
            <w:gridSpan w:val="3"/>
            <w:tcMar>
              <w:top w:w="100" w:type="dxa"/>
              <w:left w:w="108" w:type="dxa"/>
              <w:bottom w:w="100" w:type="dxa"/>
              <w:right w:w="108" w:type="dxa"/>
            </w:tcMar>
          </w:tcPr>
          <w:p w14:paraId="0A78A30B" w14:textId="77777777" w:rsidR="00A01765" w:rsidRPr="00A91088" w:rsidRDefault="00A01765" w:rsidP="00E94BDE">
            <w:pPr>
              <w:pStyle w:val="Normal1"/>
              <w:rPr>
                <w:b/>
                <w:color w:val="0D0D0D" w:themeColor="text1" w:themeTint="F2"/>
              </w:rPr>
            </w:pPr>
            <w:r w:rsidRPr="00A91088">
              <w:rPr>
                <w:b/>
                <w:color w:val="0D0D0D" w:themeColor="text1" w:themeTint="F2"/>
              </w:rPr>
              <w:t xml:space="preserve">Benchmark: </w:t>
            </w:r>
            <w:r w:rsidRPr="00A91088">
              <w:rPr>
                <w:b/>
                <w:color w:val="0D0D0D" w:themeColor="text1" w:themeTint="F2"/>
              </w:rPr>
              <w:br/>
            </w:r>
            <w:r w:rsidRPr="00A91088">
              <w:rPr>
                <w:color w:val="0D0D0D" w:themeColor="text1" w:themeTint="F2"/>
              </w:rPr>
              <w:t>Use substitution in formulae, algebraic sentences and inequalities in problem solving with up to two variables.</w:t>
            </w:r>
          </w:p>
        </w:tc>
      </w:tr>
      <w:tr w:rsidR="00A91088" w:rsidRPr="00A91088" w14:paraId="1AE1C160" w14:textId="77777777" w:rsidTr="00E94BDE">
        <w:trPr>
          <w:trHeight w:val="1933"/>
        </w:trPr>
        <w:tc>
          <w:tcPr>
            <w:tcW w:w="7120" w:type="dxa"/>
            <w:tcMar>
              <w:top w:w="100" w:type="dxa"/>
              <w:left w:w="108" w:type="dxa"/>
              <w:bottom w:w="100" w:type="dxa"/>
              <w:right w:w="108" w:type="dxa"/>
            </w:tcMar>
          </w:tcPr>
          <w:p w14:paraId="74F3B6A3" w14:textId="77777777" w:rsidR="00A01765" w:rsidRPr="00A91088" w:rsidRDefault="00A01765" w:rsidP="00E94BDE">
            <w:pPr>
              <w:spacing w:after="0" w:line="240" w:lineRule="auto"/>
              <w:rPr>
                <w:rFonts w:ascii="Times New Roman" w:hAnsi="Times New Roman"/>
                <w:b/>
                <w:color w:val="0D0D0D" w:themeColor="text1" w:themeTint="F2"/>
              </w:rPr>
            </w:pPr>
            <w:r w:rsidRPr="00A91088">
              <w:rPr>
                <w:rFonts w:ascii="Times New Roman" w:hAnsi="Times New Roman"/>
                <w:b/>
                <w:color w:val="0D0D0D" w:themeColor="text1" w:themeTint="F2"/>
              </w:rPr>
              <w:t xml:space="preserve">Standard - Algebra: </w:t>
            </w:r>
            <w:r w:rsidRPr="00A91088">
              <w:rPr>
                <w:rFonts w:ascii="Times New Roman" w:hAnsi="Times New Roman"/>
                <w:b/>
                <w:color w:val="0D0D0D" w:themeColor="text1" w:themeTint="F2"/>
              </w:rPr>
              <w:br/>
            </w:r>
            <w:r w:rsidRPr="00A91088">
              <w:rPr>
                <w:rFonts w:ascii="Times New Roman" w:eastAsia="Cambria" w:hAnsi="Times New Roman"/>
                <w:color w:val="0D0D0D" w:themeColor="text1" w:themeTint="F2"/>
              </w:rPr>
              <w:t>Employ algebraic reasoning through the use of expressions, equations and formulae to interpret, model and solve problems involving unknown quantities.</w:t>
            </w:r>
            <w:r w:rsidRPr="00A91088">
              <w:rPr>
                <w:rFonts w:ascii="Times New Roman" w:eastAsia="Cambria" w:hAnsi="Times New Roman"/>
                <w:color w:val="0D0D0D" w:themeColor="text1" w:themeTint="F2"/>
              </w:rPr>
              <w:br/>
            </w:r>
            <w:r w:rsidRPr="00A91088">
              <w:rPr>
                <w:rFonts w:ascii="Times New Roman" w:eastAsia="Cambria" w:hAnsi="Times New Roman"/>
                <w:color w:val="0D0D0D" w:themeColor="text1" w:themeTint="F2"/>
              </w:rPr>
              <w:br/>
            </w:r>
            <w:r w:rsidRPr="00A91088">
              <w:rPr>
                <w:rFonts w:ascii="Times New Roman" w:hAnsi="Times New Roman"/>
                <w:b/>
                <w:color w:val="0D0D0D" w:themeColor="text1" w:themeTint="F2"/>
              </w:rPr>
              <w:t>ICT Attainment Target (s):</w:t>
            </w:r>
          </w:p>
          <w:p w14:paraId="44B282F3" w14:textId="77777777" w:rsidR="00A01765" w:rsidRPr="00A91088" w:rsidRDefault="00A01765" w:rsidP="00E94BDE">
            <w:pPr>
              <w:pStyle w:val="Normal1"/>
              <w:rPr>
                <w:color w:val="0D0D0D" w:themeColor="text1" w:themeTint="F2"/>
              </w:rPr>
            </w:pPr>
            <w:r w:rsidRPr="00A91088">
              <w:rPr>
                <w:color w:val="0D0D0D" w:themeColor="text1" w:themeTint="F2"/>
              </w:rPr>
              <w:t>RESEARCH, CRITICAL THINKING, PROBLEM SOLVING AND DECISION MAKING -  </w:t>
            </w:r>
            <w:proofErr w:type="spellStart"/>
            <w:r w:rsidRPr="00A91088">
              <w:rPr>
                <w:color w:val="0D0D0D" w:themeColor="text1" w:themeTint="F2"/>
              </w:rPr>
              <w:t>recognise</w:t>
            </w:r>
            <w:proofErr w:type="spellEnd"/>
            <w:r w:rsidRPr="00A91088">
              <w:rPr>
                <w:color w:val="0D0D0D" w:themeColor="text1" w:themeTint="F2"/>
              </w:rPr>
              <w:t xml:space="preserve"> the human, ethical, social, cultural and legal issues and implications surrounding the use of technology and practice online safety and ethical </w:t>
            </w:r>
            <w:proofErr w:type="spellStart"/>
            <w:r w:rsidRPr="00A91088">
              <w:rPr>
                <w:color w:val="0D0D0D" w:themeColor="text1" w:themeTint="F2"/>
              </w:rPr>
              <w:t>behaviour</w:t>
            </w:r>
            <w:proofErr w:type="spellEnd"/>
            <w:r w:rsidRPr="00A91088">
              <w:rPr>
                <w:color w:val="0D0D0D" w:themeColor="text1" w:themeTint="F2"/>
              </w:rPr>
              <w:t>.</w:t>
            </w:r>
          </w:p>
        </w:tc>
        <w:tc>
          <w:tcPr>
            <w:tcW w:w="5827" w:type="dxa"/>
            <w:gridSpan w:val="3"/>
            <w:tcMar>
              <w:top w:w="100" w:type="dxa"/>
              <w:left w:w="108" w:type="dxa"/>
              <w:bottom w:w="100" w:type="dxa"/>
              <w:right w:w="108" w:type="dxa"/>
            </w:tcMar>
          </w:tcPr>
          <w:p w14:paraId="0F56884F"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t>Objectives:</w:t>
            </w:r>
          </w:p>
          <w:p w14:paraId="05B804FC" w14:textId="77777777" w:rsidR="00A01765" w:rsidRPr="00A91088" w:rsidRDefault="00A01765" w:rsidP="00A01765">
            <w:pPr>
              <w:pStyle w:val="Normal1"/>
              <w:numPr>
                <w:ilvl w:val="0"/>
                <w:numId w:val="299"/>
              </w:numPr>
              <w:spacing w:after="0"/>
              <w:ind w:left="342"/>
              <w:rPr>
                <w:color w:val="0D0D0D" w:themeColor="text1" w:themeTint="F2"/>
              </w:rPr>
            </w:pPr>
            <w:r w:rsidRPr="00A91088">
              <w:rPr>
                <w:color w:val="0D0D0D" w:themeColor="text1" w:themeTint="F2"/>
              </w:rPr>
              <w:t>Use substitution in formulae, algebraic sentences and inequalities in problem solving.</w:t>
            </w:r>
          </w:p>
          <w:p w14:paraId="7FA3F98E" w14:textId="77777777" w:rsidR="00A01765" w:rsidRPr="00A91088" w:rsidRDefault="00A01765" w:rsidP="00A01765">
            <w:pPr>
              <w:pStyle w:val="Normal1"/>
              <w:numPr>
                <w:ilvl w:val="0"/>
                <w:numId w:val="299"/>
              </w:numPr>
              <w:spacing w:after="0"/>
              <w:ind w:left="342"/>
              <w:rPr>
                <w:color w:val="0D0D0D" w:themeColor="text1" w:themeTint="F2"/>
              </w:rPr>
            </w:pPr>
            <w:r w:rsidRPr="00A91088">
              <w:rPr>
                <w:color w:val="0D0D0D" w:themeColor="text1" w:themeTint="F2"/>
              </w:rPr>
              <w:t>Use operation symbols to complete number sentences.</w:t>
            </w:r>
          </w:p>
          <w:p w14:paraId="50A9BDC3" w14:textId="77777777" w:rsidR="00A01765" w:rsidRPr="00A91088" w:rsidRDefault="00A01765" w:rsidP="00A01765">
            <w:pPr>
              <w:pStyle w:val="Normal1"/>
              <w:numPr>
                <w:ilvl w:val="0"/>
                <w:numId w:val="299"/>
              </w:numPr>
              <w:ind w:left="342"/>
              <w:rPr>
                <w:color w:val="0D0D0D" w:themeColor="text1" w:themeTint="F2"/>
              </w:rPr>
            </w:pPr>
            <w:r w:rsidRPr="00A91088">
              <w:rPr>
                <w:color w:val="0D0D0D" w:themeColor="text1" w:themeTint="F2"/>
              </w:rPr>
              <w:t>Substitute a number for a variable in a mathematical sentence with up to two variables.</w:t>
            </w:r>
          </w:p>
        </w:tc>
      </w:tr>
      <w:tr w:rsidR="00A91088" w:rsidRPr="00A91088" w14:paraId="42CA59FB" w14:textId="77777777" w:rsidTr="00E94BDE">
        <w:trPr>
          <w:trHeight w:val="340"/>
        </w:trPr>
        <w:tc>
          <w:tcPr>
            <w:tcW w:w="8987" w:type="dxa"/>
            <w:gridSpan w:val="2"/>
            <w:tcMar>
              <w:top w:w="100" w:type="dxa"/>
              <w:left w:w="108" w:type="dxa"/>
              <w:bottom w:w="100" w:type="dxa"/>
              <w:right w:w="108" w:type="dxa"/>
            </w:tcMar>
          </w:tcPr>
          <w:p w14:paraId="4259CE2E"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t xml:space="preserve">Suggested  Teaching and Learning Activities </w:t>
            </w:r>
          </w:p>
        </w:tc>
        <w:tc>
          <w:tcPr>
            <w:tcW w:w="2430" w:type="dxa"/>
            <w:tcMar>
              <w:top w:w="100" w:type="dxa"/>
              <w:left w:w="108" w:type="dxa"/>
              <w:bottom w:w="100" w:type="dxa"/>
              <w:right w:w="108" w:type="dxa"/>
            </w:tcMar>
          </w:tcPr>
          <w:p w14:paraId="0A47A56A"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t>Key Skills</w:t>
            </w:r>
          </w:p>
        </w:tc>
        <w:tc>
          <w:tcPr>
            <w:tcW w:w="1530" w:type="dxa"/>
            <w:tcMar>
              <w:top w:w="100" w:type="dxa"/>
              <w:left w:w="108" w:type="dxa"/>
              <w:bottom w:w="100" w:type="dxa"/>
              <w:right w:w="108" w:type="dxa"/>
            </w:tcMar>
          </w:tcPr>
          <w:p w14:paraId="79A179CB"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t>Assessment Criteria</w:t>
            </w:r>
          </w:p>
        </w:tc>
      </w:tr>
      <w:tr w:rsidR="00A91088" w:rsidRPr="00A91088" w14:paraId="69599E67" w14:textId="77777777" w:rsidTr="00E94BDE">
        <w:trPr>
          <w:trHeight w:val="340"/>
        </w:trPr>
        <w:tc>
          <w:tcPr>
            <w:tcW w:w="8987" w:type="dxa"/>
            <w:gridSpan w:val="2"/>
            <w:tcMar>
              <w:top w:w="100" w:type="dxa"/>
              <w:left w:w="108" w:type="dxa"/>
              <w:bottom w:w="100" w:type="dxa"/>
              <w:right w:w="108" w:type="dxa"/>
            </w:tcMar>
          </w:tcPr>
          <w:p w14:paraId="67EAC820"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t>Students will:</w:t>
            </w:r>
          </w:p>
          <w:p w14:paraId="350C5A94" w14:textId="77777777" w:rsidR="00A01765" w:rsidRPr="00A91088" w:rsidRDefault="00A01765" w:rsidP="00A01765">
            <w:pPr>
              <w:pStyle w:val="Normal1"/>
              <w:numPr>
                <w:ilvl w:val="0"/>
                <w:numId w:val="303"/>
              </w:numPr>
              <w:spacing w:after="0" w:line="240" w:lineRule="auto"/>
              <w:rPr>
                <w:color w:val="0D0D0D" w:themeColor="text1" w:themeTint="F2"/>
              </w:rPr>
            </w:pPr>
            <w:r w:rsidRPr="00A91088">
              <w:rPr>
                <w:color w:val="0D0D0D" w:themeColor="text1" w:themeTint="F2"/>
              </w:rPr>
              <w:t xml:space="preserve">Observe teacher-supplied cards with examples of equations, expressions, inequalities, open sentences, closed sentences and variables.  In small groups, write a definition for each term in their own words. Participate in whole class discussion about the terms. </w:t>
            </w:r>
            <w:r w:rsidRPr="00A91088">
              <w:rPr>
                <w:color w:val="0D0D0D" w:themeColor="text1" w:themeTint="F2"/>
              </w:rPr>
              <w:lastRenderedPageBreak/>
              <w:t>Write further examples of equations, expressions, open sentences, closed sentences.</w:t>
            </w:r>
            <w:r w:rsidRPr="00A91088">
              <w:rPr>
                <w:color w:val="0D0D0D" w:themeColor="text1" w:themeTint="F2"/>
              </w:rPr>
              <w:br/>
            </w:r>
          </w:p>
          <w:p w14:paraId="35FBA945" w14:textId="77777777" w:rsidR="00A01765" w:rsidRPr="00A91088" w:rsidRDefault="00A01765" w:rsidP="00A01765">
            <w:pPr>
              <w:pStyle w:val="Normal1"/>
              <w:numPr>
                <w:ilvl w:val="0"/>
                <w:numId w:val="303"/>
              </w:numPr>
              <w:spacing w:after="0" w:line="240" w:lineRule="auto"/>
              <w:rPr>
                <w:color w:val="0D0D0D" w:themeColor="text1" w:themeTint="F2"/>
              </w:rPr>
            </w:pPr>
            <w:r w:rsidRPr="00A91088">
              <w:rPr>
                <w:color w:val="0D0D0D" w:themeColor="text1" w:themeTint="F2"/>
              </w:rPr>
              <w:t>In groups, make algebra songs or acoustic poems including the use of terms such as: equations, variable, operations, and expressions and present them to the class.  Create class anthology of algebra songs and poems.</w:t>
            </w:r>
            <w:r w:rsidRPr="00A91088">
              <w:rPr>
                <w:color w:val="0D0D0D" w:themeColor="text1" w:themeTint="F2"/>
              </w:rPr>
              <w:br/>
            </w:r>
          </w:p>
          <w:p w14:paraId="12999D2D" w14:textId="77777777" w:rsidR="00A01765" w:rsidRPr="00A91088" w:rsidRDefault="00A01765" w:rsidP="00A01765">
            <w:pPr>
              <w:pStyle w:val="Normal1"/>
              <w:numPr>
                <w:ilvl w:val="0"/>
                <w:numId w:val="303"/>
              </w:numPr>
              <w:spacing w:after="0" w:line="240" w:lineRule="auto"/>
              <w:rPr>
                <w:color w:val="0D0D0D" w:themeColor="text1" w:themeTint="F2"/>
              </w:rPr>
            </w:pPr>
            <w:r w:rsidRPr="00A91088">
              <w:rPr>
                <w:color w:val="0D0D0D" w:themeColor="text1" w:themeTint="F2"/>
              </w:rPr>
              <w:t>Play the game "</w:t>
            </w:r>
            <w:r w:rsidRPr="00A91088">
              <w:rPr>
                <w:b/>
                <w:i/>
                <w:color w:val="0D0D0D" w:themeColor="text1" w:themeTint="F2"/>
              </w:rPr>
              <w:t>I THINK OF A NUMBER</w:t>
            </w:r>
            <w:r w:rsidRPr="00A91088">
              <w:rPr>
                <w:color w:val="0D0D0D" w:themeColor="text1" w:themeTint="F2"/>
              </w:rPr>
              <w:t>".  The teacher will ask a representative from each group to come to the front of the class. The representatives will be given particular commands which should be done mentally. For example, the teacher may say “</w:t>
            </w:r>
            <w:r w:rsidRPr="00A91088">
              <w:rPr>
                <w:i/>
                <w:color w:val="0D0D0D" w:themeColor="text1" w:themeTint="F2"/>
              </w:rPr>
              <w:t xml:space="preserve">Think of a number greater than 10; add 2 to it, then minus 5. What is your result?” </w:t>
            </w:r>
            <w:r w:rsidRPr="00A91088">
              <w:rPr>
                <w:color w:val="0D0D0D" w:themeColor="text1" w:themeTint="F2"/>
              </w:rPr>
              <w:t xml:space="preserve">The representatives will share their results. Then other members of each group should try to guess the number that their group representative had thought of.  For each correct response the teacher will award points to the groups.  The group with the most points wins the round. </w:t>
            </w:r>
            <w:r w:rsidRPr="00A91088">
              <w:rPr>
                <w:b/>
                <w:color w:val="0D0D0D" w:themeColor="text1" w:themeTint="F2"/>
              </w:rPr>
              <w:t>NOTE:</w:t>
            </w:r>
            <w:r w:rsidRPr="00A91088">
              <w:rPr>
                <w:color w:val="0D0D0D" w:themeColor="text1" w:themeTint="F2"/>
              </w:rPr>
              <w:t xml:space="preserve"> The teacher may increase the complexity of the operations as is appropriate for his/her class.</w:t>
            </w:r>
          </w:p>
          <w:p w14:paraId="2A2F8A69" w14:textId="77777777" w:rsidR="00A01765" w:rsidRPr="00A91088" w:rsidRDefault="00A01765" w:rsidP="00A01765">
            <w:pPr>
              <w:pStyle w:val="Normal1"/>
              <w:numPr>
                <w:ilvl w:val="0"/>
                <w:numId w:val="303"/>
              </w:numPr>
              <w:spacing w:after="0" w:line="240" w:lineRule="auto"/>
              <w:rPr>
                <w:color w:val="0D0D0D" w:themeColor="text1" w:themeTint="F2"/>
              </w:rPr>
            </w:pPr>
            <w:r w:rsidRPr="00A91088">
              <w:rPr>
                <w:color w:val="0D0D0D" w:themeColor="text1" w:themeTint="F2"/>
              </w:rPr>
              <w:t xml:space="preserve">Complete charts by solving given equations. Example: </w:t>
            </w:r>
            <w:r w:rsidRPr="00A91088">
              <w:rPr>
                <w:color w:val="0D0D0D" w:themeColor="text1" w:themeTint="F2"/>
              </w:rPr>
              <w:br/>
            </w:r>
          </w:p>
          <w:tbl>
            <w:tblPr>
              <w:tblW w:w="70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2565"/>
              <w:gridCol w:w="930"/>
              <w:gridCol w:w="855"/>
              <w:gridCol w:w="945"/>
              <w:gridCol w:w="1080"/>
              <w:gridCol w:w="720"/>
            </w:tblGrid>
            <w:tr w:rsidR="00A91088" w:rsidRPr="00A91088" w14:paraId="2E99B517" w14:textId="77777777" w:rsidTr="00E94BDE">
              <w:trPr>
                <w:jc w:val="center"/>
              </w:trPr>
              <w:tc>
                <w:tcPr>
                  <w:tcW w:w="2565" w:type="dxa"/>
                  <w:tcMar>
                    <w:top w:w="100" w:type="dxa"/>
                    <w:left w:w="108" w:type="dxa"/>
                    <w:bottom w:w="100" w:type="dxa"/>
                    <w:right w:w="108" w:type="dxa"/>
                  </w:tcMar>
                </w:tcPr>
                <w:p w14:paraId="7CDDA76C" w14:textId="77777777" w:rsidR="00A01765" w:rsidRPr="00A91088" w:rsidRDefault="00A01765" w:rsidP="00E94BDE">
                  <w:pPr>
                    <w:pStyle w:val="Normal1"/>
                    <w:spacing w:after="0" w:line="240" w:lineRule="auto"/>
                    <w:jc w:val="center"/>
                    <w:rPr>
                      <w:color w:val="0D0D0D" w:themeColor="text1" w:themeTint="F2"/>
                    </w:rPr>
                  </w:pPr>
                  <w:r w:rsidRPr="00A91088">
                    <w:rPr>
                      <w:b/>
                      <w:color w:val="0D0D0D" w:themeColor="text1" w:themeTint="F2"/>
                    </w:rPr>
                    <w:t>3 times a number (Q) plus 4 equals (L)</w:t>
                  </w:r>
                </w:p>
              </w:tc>
              <w:tc>
                <w:tcPr>
                  <w:tcW w:w="930" w:type="dxa"/>
                  <w:tcMar>
                    <w:top w:w="100" w:type="dxa"/>
                    <w:left w:w="108" w:type="dxa"/>
                    <w:bottom w:w="100" w:type="dxa"/>
                    <w:right w:w="108" w:type="dxa"/>
                  </w:tcMar>
                </w:tcPr>
                <w:p w14:paraId="5E6CCCCC" w14:textId="77777777" w:rsidR="00A01765" w:rsidRPr="00A91088" w:rsidRDefault="00A01765" w:rsidP="00E94BDE">
                  <w:pPr>
                    <w:pStyle w:val="Normal1"/>
                    <w:jc w:val="center"/>
                    <w:rPr>
                      <w:color w:val="0D0D0D" w:themeColor="text1" w:themeTint="F2"/>
                    </w:rPr>
                  </w:pPr>
                </w:p>
              </w:tc>
              <w:tc>
                <w:tcPr>
                  <w:tcW w:w="855" w:type="dxa"/>
                  <w:tcMar>
                    <w:top w:w="100" w:type="dxa"/>
                    <w:left w:w="108" w:type="dxa"/>
                    <w:bottom w:w="100" w:type="dxa"/>
                    <w:right w:w="108" w:type="dxa"/>
                  </w:tcMar>
                </w:tcPr>
                <w:p w14:paraId="0EF9A3FA" w14:textId="77777777" w:rsidR="00A01765" w:rsidRPr="00A91088" w:rsidRDefault="00A01765" w:rsidP="00E94BDE">
                  <w:pPr>
                    <w:pStyle w:val="Normal1"/>
                    <w:jc w:val="center"/>
                    <w:rPr>
                      <w:color w:val="0D0D0D" w:themeColor="text1" w:themeTint="F2"/>
                    </w:rPr>
                  </w:pPr>
                </w:p>
              </w:tc>
              <w:tc>
                <w:tcPr>
                  <w:tcW w:w="945" w:type="dxa"/>
                  <w:tcMar>
                    <w:top w:w="100" w:type="dxa"/>
                    <w:left w:w="108" w:type="dxa"/>
                    <w:bottom w:w="100" w:type="dxa"/>
                    <w:right w:w="108" w:type="dxa"/>
                  </w:tcMar>
                </w:tcPr>
                <w:p w14:paraId="1A145695" w14:textId="77777777" w:rsidR="00A01765" w:rsidRPr="00A91088" w:rsidRDefault="00A01765" w:rsidP="00E94BDE">
                  <w:pPr>
                    <w:pStyle w:val="Normal1"/>
                    <w:jc w:val="center"/>
                    <w:rPr>
                      <w:color w:val="0D0D0D" w:themeColor="text1" w:themeTint="F2"/>
                    </w:rPr>
                  </w:pPr>
                </w:p>
              </w:tc>
              <w:tc>
                <w:tcPr>
                  <w:tcW w:w="1080" w:type="dxa"/>
                  <w:tcMar>
                    <w:top w:w="100" w:type="dxa"/>
                    <w:left w:w="108" w:type="dxa"/>
                    <w:bottom w:w="100" w:type="dxa"/>
                    <w:right w:w="108" w:type="dxa"/>
                  </w:tcMar>
                </w:tcPr>
                <w:p w14:paraId="194A64C7" w14:textId="77777777" w:rsidR="00A01765" w:rsidRPr="00A91088" w:rsidRDefault="00A01765" w:rsidP="00E94BDE">
                  <w:pPr>
                    <w:pStyle w:val="Normal1"/>
                    <w:jc w:val="center"/>
                    <w:rPr>
                      <w:color w:val="0D0D0D" w:themeColor="text1" w:themeTint="F2"/>
                    </w:rPr>
                  </w:pPr>
                </w:p>
              </w:tc>
              <w:tc>
                <w:tcPr>
                  <w:tcW w:w="720" w:type="dxa"/>
                  <w:tcMar>
                    <w:top w:w="100" w:type="dxa"/>
                    <w:left w:w="108" w:type="dxa"/>
                    <w:bottom w:w="100" w:type="dxa"/>
                    <w:right w:w="108" w:type="dxa"/>
                  </w:tcMar>
                </w:tcPr>
                <w:p w14:paraId="5608E72E" w14:textId="77777777" w:rsidR="00A01765" w:rsidRPr="00A91088" w:rsidRDefault="00A01765" w:rsidP="00E94BDE">
                  <w:pPr>
                    <w:pStyle w:val="Normal1"/>
                    <w:jc w:val="center"/>
                    <w:rPr>
                      <w:color w:val="0D0D0D" w:themeColor="text1" w:themeTint="F2"/>
                    </w:rPr>
                  </w:pPr>
                </w:p>
              </w:tc>
            </w:tr>
            <w:tr w:rsidR="00A91088" w:rsidRPr="00A91088" w14:paraId="21643F9D" w14:textId="77777777" w:rsidTr="00E94BDE">
              <w:trPr>
                <w:jc w:val="center"/>
              </w:trPr>
              <w:tc>
                <w:tcPr>
                  <w:tcW w:w="2565" w:type="dxa"/>
                  <w:tcMar>
                    <w:top w:w="100" w:type="dxa"/>
                    <w:left w:w="108" w:type="dxa"/>
                    <w:bottom w:w="100" w:type="dxa"/>
                    <w:right w:w="108" w:type="dxa"/>
                  </w:tcMar>
                </w:tcPr>
                <w:p w14:paraId="59C503FA" w14:textId="77777777" w:rsidR="00A01765" w:rsidRPr="00A91088" w:rsidRDefault="00A01765" w:rsidP="00E94BDE">
                  <w:pPr>
                    <w:pStyle w:val="Normal1"/>
                    <w:spacing w:after="0" w:line="240" w:lineRule="auto"/>
                    <w:jc w:val="center"/>
                    <w:rPr>
                      <w:color w:val="0D0D0D" w:themeColor="text1" w:themeTint="F2"/>
                    </w:rPr>
                  </w:pPr>
                  <w:r w:rsidRPr="00A91088">
                    <w:rPr>
                      <w:color w:val="0D0D0D" w:themeColor="text1" w:themeTint="F2"/>
                    </w:rPr>
                    <w:t>Q</w:t>
                  </w:r>
                </w:p>
              </w:tc>
              <w:tc>
                <w:tcPr>
                  <w:tcW w:w="930" w:type="dxa"/>
                  <w:tcMar>
                    <w:top w:w="100" w:type="dxa"/>
                    <w:left w:w="108" w:type="dxa"/>
                    <w:bottom w:w="100" w:type="dxa"/>
                    <w:right w:w="108" w:type="dxa"/>
                  </w:tcMar>
                </w:tcPr>
                <w:p w14:paraId="763678BD" w14:textId="77777777" w:rsidR="00A01765" w:rsidRPr="00A91088" w:rsidRDefault="00A01765" w:rsidP="00E94BDE">
                  <w:pPr>
                    <w:pStyle w:val="Normal1"/>
                    <w:spacing w:after="0" w:line="240" w:lineRule="auto"/>
                    <w:jc w:val="center"/>
                    <w:rPr>
                      <w:color w:val="0D0D0D" w:themeColor="text1" w:themeTint="F2"/>
                    </w:rPr>
                  </w:pPr>
                  <w:r w:rsidRPr="00A91088">
                    <w:rPr>
                      <w:color w:val="0D0D0D" w:themeColor="text1" w:themeTint="F2"/>
                    </w:rPr>
                    <w:t>5</w:t>
                  </w:r>
                </w:p>
              </w:tc>
              <w:tc>
                <w:tcPr>
                  <w:tcW w:w="855" w:type="dxa"/>
                  <w:tcMar>
                    <w:top w:w="100" w:type="dxa"/>
                    <w:left w:w="108" w:type="dxa"/>
                    <w:bottom w:w="100" w:type="dxa"/>
                    <w:right w:w="108" w:type="dxa"/>
                  </w:tcMar>
                </w:tcPr>
                <w:p w14:paraId="22C2F295" w14:textId="77777777" w:rsidR="00A01765" w:rsidRPr="00A91088" w:rsidRDefault="00A01765" w:rsidP="00E94BDE">
                  <w:pPr>
                    <w:pStyle w:val="Normal1"/>
                    <w:spacing w:after="0" w:line="240" w:lineRule="auto"/>
                    <w:jc w:val="center"/>
                    <w:rPr>
                      <w:color w:val="0D0D0D" w:themeColor="text1" w:themeTint="F2"/>
                    </w:rPr>
                  </w:pPr>
                  <w:r w:rsidRPr="00A91088">
                    <w:rPr>
                      <w:color w:val="0D0D0D" w:themeColor="text1" w:themeTint="F2"/>
                    </w:rPr>
                    <w:t>7</w:t>
                  </w:r>
                </w:p>
              </w:tc>
              <w:tc>
                <w:tcPr>
                  <w:tcW w:w="945" w:type="dxa"/>
                  <w:tcMar>
                    <w:top w:w="100" w:type="dxa"/>
                    <w:left w:w="108" w:type="dxa"/>
                    <w:bottom w:w="100" w:type="dxa"/>
                    <w:right w:w="108" w:type="dxa"/>
                  </w:tcMar>
                </w:tcPr>
                <w:p w14:paraId="2BE104CA" w14:textId="77777777" w:rsidR="00A01765" w:rsidRPr="00A91088" w:rsidRDefault="00A01765" w:rsidP="00E94BDE">
                  <w:pPr>
                    <w:pStyle w:val="Normal1"/>
                    <w:spacing w:after="0" w:line="240" w:lineRule="auto"/>
                    <w:jc w:val="center"/>
                    <w:rPr>
                      <w:color w:val="0D0D0D" w:themeColor="text1" w:themeTint="F2"/>
                    </w:rPr>
                  </w:pPr>
                  <w:r w:rsidRPr="00A91088">
                    <w:rPr>
                      <w:color w:val="0D0D0D" w:themeColor="text1" w:themeTint="F2"/>
                    </w:rPr>
                    <w:t>9</w:t>
                  </w:r>
                </w:p>
              </w:tc>
              <w:tc>
                <w:tcPr>
                  <w:tcW w:w="1080" w:type="dxa"/>
                  <w:tcMar>
                    <w:top w:w="100" w:type="dxa"/>
                    <w:left w:w="108" w:type="dxa"/>
                    <w:bottom w:w="100" w:type="dxa"/>
                    <w:right w:w="108" w:type="dxa"/>
                  </w:tcMar>
                </w:tcPr>
                <w:p w14:paraId="728177DF" w14:textId="77777777" w:rsidR="00A01765" w:rsidRPr="00A91088" w:rsidRDefault="00A01765" w:rsidP="00E94BDE">
                  <w:pPr>
                    <w:pStyle w:val="Normal1"/>
                    <w:spacing w:after="0" w:line="240" w:lineRule="auto"/>
                    <w:jc w:val="center"/>
                    <w:rPr>
                      <w:color w:val="0D0D0D" w:themeColor="text1" w:themeTint="F2"/>
                    </w:rPr>
                  </w:pPr>
                  <w:r w:rsidRPr="00A91088">
                    <w:rPr>
                      <w:color w:val="0D0D0D" w:themeColor="text1" w:themeTint="F2"/>
                    </w:rPr>
                    <w:t>11</w:t>
                  </w:r>
                </w:p>
              </w:tc>
              <w:tc>
                <w:tcPr>
                  <w:tcW w:w="720" w:type="dxa"/>
                  <w:tcMar>
                    <w:top w:w="100" w:type="dxa"/>
                    <w:left w:w="108" w:type="dxa"/>
                    <w:bottom w:w="100" w:type="dxa"/>
                    <w:right w:w="108" w:type="dxa"/>
                  </w:tcMar>
                </w:tcPr>
                <w:p w14:paraId="6BE09295" w14:textId="77777777" w:rsidR="00A01765" w:rsidRPr="00A91088" w:rsidRDefault="00A01765" w:rsidP="00E94BDE">
                  <w:pPr>
                    <w:pStyle w:val="Normal1"/>
                    <w:spacing w:after="0" w:line="240" w:lineRule="auto"/>
                    <w:jc w:val="center"/>
                    <w:rPr>
                      <w:color w:val="0D0D0D" w:themeColor="text1" w:themeTint="F2"/>
                    </w:rPr>
                  </w:pPr>
                  <w:r w:rsidRPr="00A91088">
                    <w:rPr>
                      <w:color w:val="0D0D0D" w:themeColor="text1" w:themeTint="F2"/>
                    </w:rPr>
                    <w:t>13</w:t>
                  </w:r>
                </w:p>
              </w:tc>
            </w:tr>
            <w:tr w:rsidR="00A91088" w:rsidRPr="00A91088" w14:paraId="1BC1F310" w14:textId="77777777" w:rsidTr="00E94BDE">
              <w:trPr>
                <w:jc w:val="center"/>
              </w:trPr>
              <w:tc>
                <w:tcPr>
                  <w:tcW w:w="2565" w:type="dxa"/>
                  <w:tcMar>
                    <w:top w:w="100" w:type="dxa"/>
                    <w:left w:w="108" w:type="dxa"/>
                    <w:bottom w:w="100" w:type="dxa"/>
                    <w:right w:w="108" w:type="dxa"/>
                  </w:tcMar>
                </w:tcPr>
                <w:p w14:paraId="1DE929A7" w14:textId="77777777" w:rsidR="00A01765" w:rsidRPr="00A91088" w:rsidRDefault="00A01765" w:rsidP="00E94BDE">
                  <w:pPr>
                    <w:pStyle w:val="Normal1"/>
                    <w:spacing w:after="0" w:line="240" w:lineRule="auto"/>
                    <w:jc w:val="center"/>
                    <w:rPr>
                      <w:color w:val="0D0D0D" w:themeColor="text1" w:themeTint="F2"/>
                    </w:rPr>
                  </w:pPr>
                  <w:r w:rsidRPr="00A91088">
                    <w:rPr>
                      <w:color w:val="0D0D0D" w:themeColor="text1" w:themeTint="F2"/>
                    </w:rPr>
                    <w:t>L</w:t>
                  </w:r>
                </w:p>
              </w:tc>
              <w:tc>
                <w:tcPr>
                  <w:tcW w:w="930" w:type="dxa"/>
                  <w:tcMar>
                    <w:top w:w="100" w:type="dxa"/>
                    <w:left w:w="108" w:type="dxa"/>
                    <w:bottom w:w="100" w:type="dxa"/>
                    <w:right w:w="108" w:type="dxa"/>
                  </w:tcMar>
                </w:tcPr>
                <w:p w14:paraId="14EFA750" w14:textId="77777777" w:rsidR="00A01765" w:rsidRPr="00A91088" w:rsidRDefault="00A01765" w:rsidP="00E94BDE">
                  <w:pPr>
                    <w:pStyle w:val="Normal1"/>
                    <w:spacing w:after="0" w:line="240" w:lineRule="auto"/>
                    <w:jc w:val="center"/>
                    <w:rPr>
                      <w:color w:val="0D0D0D" w:themeColor="text1" w:themeTint="F2"/>
                    </w:rPr>
                  </w:pPr>
                  <w:r w:rsidRPr="00A91088">
                    <w:rPr>
                      <w:color w:val="0D0D0D" w:themeColor="text1" w:themeTint="F2"/>
                    </w:rPr>
                    <w:t>19</w:t>
                  </w:r>
                </w:p>
              </w:tc>
              <w:tc>
                <w:tcPr>
                  <w:tcW w:w="855" w:type="dxa"/>
                  <w:tcMar>
                    <w:top w:w="100" w:type="dxa"/>
                    <w:left w:w="108" w:type="dxa"/>
                    <w:bottom w:w="100" w:type="dxa"/>
                    <w:right w:w="108" w:type="dxa"/>
                  </w:tcMar>
                </w:tcPr>
                <w:p w14:paraId="48F27204" w14:textId="77777777" w:rsidR="00A01765" w:rsidRPr="00A91088" w:rsidRDefault="00A01765" w:rsidP="00E94BDE">
                  <w:pPr>
                    <w:pStyle w:val="Normal1"/>
                    <w:spacing w:after="0" w:line="240" w:lineRule="auto"/>
                    <w:jc w:val="center"/>
                    <w:rPr>
                      <w:color w:val="0D0D0D" w:themeColor="text1" w:themeTint="F2"/>
                    </w:rPr>
                  </w:pPr>
                  <w:r w:rsidRPr="00A91088">
                    <w:rPr>
                      <w:color w:val="0D0D0D" w:themeColor="text1" w:themeTint="F2"/>
                    </w:rPr>
                    <w:t>25</w:t>
                  </w:r>
                </w:p>
              </w:tc>
              <w:tc>
                <w:tcPr>
                  <w:tcW w:w="945" w:type="dxa"/>
                  <w:tcMar>
                    <w:top w:w="100" w:type="dxa"/>
                    <w:left w:w="108" w:type="dxa"/>
                    <w:bottom w:w="100" w:type="dxa"/>
                    <w:right w:w="108" w:type="dxa"/>
                  </w:tcMar>
                </w:tcPr>
                <w:p w14:paraId="180CE802" w14:textId="77777777" w:rsidR="00A01765" w:rsidRPr="00A91088" w:rsidRDefault="00A01765" w:rsidP="00E94BDE">
                  <w:pPr>
                    <w:pStyle w:val="Normal1"/>
                    <w:spacing w:after="0" w:line="240" w:lineRule="auto"/>
                    <w:jc w:val="center"/>
                    <w:rPr>
                      <w:color w:val="0D0D0D" w:themeColor="text1" w:themeTint="F2"/>
                    </w:rPr>
                  </w:pPr>
                </w:p>
              </w:tc>
              <w:tc>
                <w:tcPr>
                  <w:tcW w:w="1080" w:type="dxa"/>
                  <w:tcMar>
                    <w:top w:w="100" w:type="dxa"/>
                    <w:left w:w="108" w:type="dxa"/>
                    <w:bottom w:w="100" w:type="dxa"/>
                    <w:right w:w="108" w:type="dxa"/>
                  </w:tcMar>
                </w:tcPr>
                <w:p w14:paraId="422D656D" w14:textId="77777777" w:rsidR="00A01765" w:rsidRPr="00A91088" w:rsidRDefault="00A01765" w:rsidP="00E94BDE">
                  <w:pPr>
                    <w:pStyle w:val="Normal1"/>
                    <w:spacing w:after="0" w:line="240" w:lineRule="auto"/>
                    <w:jc w:val="center"/>
                    <w:rPr>
                      <w:color w:val="0D0D0D" w:themeColor="text1" w:themeTint="F2"/>
                    </w:rPr>
                  </w:pPr>
                </w:p>
              </w:tc>
              <w:tc>
                <w:tcPr>
                  <w:tcW w:w="720" w:type="dxa"/>
                  <w:tcMar>
                    <w:top w:w="100" w:type="dxa"/>
                    <w:left w:w="108" w:type="dxa"/>
                    <w:bottom w:w="100" w:type="dxa"/>
                    <w:right w:w="108" w:type="dxa"/>
                  </w:tcMar>
                </w:tcPr>
                <w:p w14:paraId="6298D220" w14:textId="77777777" w:rsidR="00A01765" w:rsidRPr="00A91088" w:rsidRDefault="00A01765" w:rsidP="00E94BDE">
                  <w:pPr>
                    <w:pStyle w:val="Normal1"/>
                    <w:spacing w:after="0" w:line="240" w:lineRule="auto"/>
                    <w:jc w:val="center"/>
                    <w:rPr>
                      <w:color w:val="0D0D0D" w:themeColor="text1" w:themeTint="F2"/>
                    </w:rPr>
                  </w:pPr>
                </w:p>
              </w:tc>
            </w:tr>
          </w:tbl>
          <w:p w14:paraId="7A9673B1" w14:textId="77777777" w:rsidR="00A01765" w:rsidRPr="00A91088" w:rsidRDefault="00A01765" w:rsidP="00A01765">
            <w:pPr>
              <w:pStyle w:val="ListParagraph"/>
              <w:numPr>
                <w:ilvl w:val="0"/>
                <w:numId w:val="300"/>
              </w:numPr>
              <w:spacing w:after="0" w:line="240" w:lineRule="auto"/>
              <w:rPr>
                <w:rFonts w:ascii="Times New Roman" w:hAnsi="Times New Roman"/>
                <w:color w:val="0D0D0D" w:themeColor="text1" w:themeTint="F2"/>
              </w:rPr>
            </w:pPr>
            <w:r w:rsidRPr="00A91088">
              <w:rPr>
                <w:rFonts w:ascii="Times New Roman" w:hAnsi="Times New Roman"/>
                <w:color w:val="0D0D0D" w:themeColor="text1" w:themeTint="F2"/>
              </w:rPr>
              <w:t>Examine tables for trends, then use trends/patterns identified to write equations and calculate unknown values. Example:</w:t>
            </w:r>
          </w:p>
          <w:p w14:paraId="78E1470E" w14:textId="77777777" w:rsidR="00A01765" w:rsidRPr="00A91088" w:rsidRDefault="00A01765" w:rsidP="00E94BDE">
            <w:pPr>
              <w:pStyle w:val="ListParagraph"/>
              <w:spacing w:after="0" w:line="240" w:lineRule="auto"/>
              <w:ind w:left="890"/>
              <w:rPr>
                <w:rFonts w:ascii="Times New Roman" w:hAnsi="Times New Roman"/>
                <w:color w:val="0D0D0D" w:themeColor="text1" w:themeTint="F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
              <w:gridCol w:w="328"/>
              <w:gridCol w:w="440"/>
              <w:gridCol w:w="440"/>
              <w:gridCol w:w="440"/>
              <w:gridCol w:w="440"/>
              <w:gridCol w:w="440"/>
              <w:gridCol w:w="440"/>
              <w:gridCol w:w="440"/>
            </w:tblGrid>
            <w:tr w:rsidR="00A91088" w:rsidRPr="00A91088" w14:paraId="653E007D" w14:textId="77777777" w:rsidTr="00E94BDE">
              <w:trPr>
                <w:jc w:val="center"/>
              </w:trPr>
              <w:tc>
                <w:tcPr>
                  <w:tcW w:w="334" w:type="dxa"/>
                  <w:shd w:val="clear" w:color="auto" w:fill="auto"/>
                </w:tcPr>
                <w:p w14:paraId="756FEABB" w14:textId="77777777" w:rsidR="00A01765" w:rsidRPr="00A91088" w:rsidRDefault="00A01765" w:rsidP="00E94BDE">
                  <w:pPr>
                    <w:pStyle w:val="ListParagraph"/>
                    <w:spacing w:after="0" w:line="240" w:lineRule="auto"/>
                    <w:ind w:left="0"/>
                    <w:rPr>
                      <w:rFonts w:ascii="Times New Roman" w:hAnsi="Times New Roman"/>
                      <w:b/>
                      <w:color w:val="0D0D0D" w:themeColor="text1" w:themeTint="F2"/>
                    </w:rPr>
                  </w:pPr>
                  <w:r w:rsidRPr="00A91088">
                    <w:rPr>
                      <w:rFonts w:ascii="Times New Roman" w:hAnsi="Times New Roman"/>
                      <w:b/>
                      <w:color w:val="0D0D0D" w:themeColor="text1" w:themeTint="F2"/>
                    </w:rPr>
                    <w:t>F</w:t>
                  </w:r>
                </w:p>
              </w:tc>
              <w:tc>
                <w:tcPr>
                  <w:tcW w:w="328" w:type="dxa"/>
                  <w:shd w:val="clear" w:color="auto" w:fill="auto"/>
                </w:tcPr>
                <w:p w14:paraId="618CF181" w14:textId="77777777" w:rsidR="00A01765" w:rsidRPr="00A91088" w:rsidRDefault="00A01765" w:rsidP="00E94BDE">
                  <w:pPr>
                    <w:pStyle w:val="ListParagraph"/>
                    <w:spacing w:after="0" w:line="240" w:lineRule="auto"/>
                    <w:ind w:left="0"/>
                    <w:rPr>
                      <w:rFonts w:ascii="Times New Roman" w:hAnsi="Times New Roman"/>
                      <w:color w:val="0D0D0D" w:themeColor="text1" w:themeTint="F2"/>
                    </w:rPr>
                  </w:pPr>
                  <w:r w:rsidRPr="00A91088">
                    <w:rPr>
                      <w:rFonts w:ascii="Times New Roman" w:hAnsi="Times New Roman"/>
                      <w:color w:val="0D0D0D" w:themeColor="text1" w:themeTint="F2"/>
                    </w:rPr>
                    <w:t>2</w:t>
                  </w:r>
                </w:p>
              </w:tc>
              <w:tc>
                <w:tcPr>
                  <w:tcW w:w="440" w:type="dxa"/>
                  <w:shd w:val="clear" w:color="auto" w:fill="auto"/>
                </w:tcPr>
                <w:p w14:paraId="7719DF84" w14:textId="77777777" w:rsidR="00A01765" w:rsidRPr="00A91088" w:rsidRDefault="00A01765" w:rsidP="00E94BDE">
                  <w:pPr>
                    <w:pStyle w:val="ListParagraph"/>
                    <w:spacing w:after="0" w:line="240" w:lineRule="auto"/>
                    <w:ind w:left="0"/>
                    <w:rPr>
                      <w:rFonts w:ascii="Times New Roman" w:hAnsi="Times New Roman"/>
                      <w:color w:val="0D0D0D" w:themeColor="text1" w:themeTint="F2"/>
                    </w:rPr>
                  </w:pPr>
                  <w:r w:rsidRPr="00A91088">
                    <w:rPr>
                      <w:rFonts w:ascii="Times New Roman" w:hAnsi="Times New Roman"/>
                      <w:color w:val="0D0D0D" w:themeColor="text1" w:themeTint="F2"/>
                    </w:rPr>
                    <w:t>6</w:t>
                  </w:r>
                </w:p>
              </w:tc>
              <w:tc>
                <w:tcPr>
                  <w:tcW w:w="440" w:type="dxa"/>
                  <w:shd w:val="clear" w:color="auto" w:fill="auto"/>
                </w:tcPr>
                <w:p w14:paraId="36A0BC3F" w14:textId="77777777" w:rsidR="00A01765" w:rsidRPr="00A91088" w:rsidRDefault="00A01765" w:rsidP="00E94BDE">
                  <w:pPr>
                    <w:pStyle w:val="ListParagraph"/>
                    <w:spacing w:after="0" w:line="240" w:lineRule="auto"/>
                    <w:ind w:left="0"/>
                    <w:rPr>
                      <w:rFonts w:ascii="Times New Roman" w:hAnsi="Times New Roman"/>
                      <w:color w:val="0D0D0D" w:themeColor="text1" w:themeTint="F2"/>
                    </w:rPr>
                  </w:pPr>
                  <w:r w:rsidRPr="00A91088">
                    <w:rPr>
                      <w:rFonts w:ascii="Times New Roman" w:hAnsi="Times New Roman"/>
                      <w:color w:val="0D0D0D" w:themeColor="text1" w:themeTint="F2"/>
                    </w:rPr>
                    <w:t>8</w:t>
                  </w:r>
                </w:p>
              </w:tc>
              <w:tc>
                <w:tcPr>
                  <w:tcW w:w="440" w:type="dxa"/>
                  <w:shd w:val="clear" w:color="auto" w:fill="auto"/>
                </w:tcPr>
                <w:p w14:paraId="4F6288F0" w14:textId="77777777" w:rsidR="00A01765" w:rsidRPr="00A91088" w:rsidRDefault="00A01765" w:rsidP="00E94BDE">
                  <w:pPr>
                    <w:pStyle w:val="ListParagraph"/>
                    <w:spacing w:after="0" w:line="240" w:lineRule="auto"/>
                    <w:ind w:left="0"/>
                    <w:rPr>
                      <w:rFonts w:ascii="Times New Roman" w:hAnsi="Times New Roman"/>
                      <w:color w:val="0D0D0D" w:themeColor="text1" w:themeTint="F2"/>
                    </w:rPr>
                  </w:pPr>
                  <w:r w:rsidRPr="00A91088">
                    <w:rPr>
                      <w:rFonts w:ascii="Times New Roman" w:hAnsi="Times New Roman"/>
                      <w:color w:val="0D0D0D" w:themeColor="text1" w:themeTint="F2"/>
                    </w:rPr>
                    <w:t>12</w:t>
                  </w:r>
                </w:p>
              </w:tc>
              <w:tc>
                <w:tcPr>
                  <w:tcW w:w="440" w:type="dxa"/>
                  <w:shd w:val="clear" w:color="auto" w:fill="auto"/>
                </w:tcPr>
                <w:p w14:paraId="122C470B" w14:textId="77777777" w:rsidR="00A01765" w:rsidRPr="00A91088" w:rsidRDefault="00A01765" w:rsidP="00E94BDE">
                  <w:pPr>
                    <w:pStyle w:val="ListParagraph"/>
                    <w:spacing w:after="0" w:line="240" w:lineRule="auto"/>
                    <w:ind w:left="0"/>
                    <w:rPr>
                      <w:rFonts w:ascii="Times New Roman" w:hAnsi="Times New Roman"/>
                      <w:color w:val="0D0D0D" w:themeColor="text1" w:themeTint="F2"/>
                    </w:rPr>
                  </w:pPr>
                  <w:r w:rsidRPr="00A91088">
                    <w:rPr>
                      <w:rFonts w:ascii="Times New Roman" w:hAnsi="Times New Roman"/>
                      <w:color w:val="0D0D0D" w:themeColor="text1" w:themeTint="F2"/>
                    </w:rPr>
                    <w:t>15</w:t>
                  </w:r>
                </w:p>
              </w:tc>
              <w:tc>
                <w:tcPr>
                  <w:tcW w:w="440" w:type="dxa"/>
                  <w:shd w:val="clear" w:color="auto" w:fill="auto"/>
                </w:tcPr>
                <w:p w14:paraId="47AE1B08" w14:textId="77777777" w:rsidR="00A01765" w:rsidRPr="00A91088" w:rsidRDefault="00A01765" w:rsidP="00E94BDE">
                  <w:pPr>
                    <w:pStyle w:val="ListParagraph"/>
                    <w:spacing w:after="0" w:line="240" w:lineRule="auto"/>
                    <w:ind w:left="0"/>
                    <w:rPr>
                      <w:rFonts w:ascii="Times New Roman" w:hAnsi="Times New Roman"/>
                      <w:color w:val="0D0D0D" w:themeColor="text1" w:themeTint="F2"/>
                    </w:rPr>
                  </w:pPr>
                </w:p>
              </w:tc>
              <w:tc>
                <w:tcPr>
                  <w:tcW w:w="440" w:type="dxa"/>
                  <w:shd w:val="clear" w:color="auto" w:fill="auto"/>
                </w:tcPr>
                <w:p w14:paraId="7D4FD7EC" w14:textId="77777777" w:rsidR="00A01765" w:rsidRPr="00A91088" w:rsidRDefault="00A01765" w:rsidP="00E94BDE">
                  <w:pPr>
                    <w:pStyle w:val="ListParagraph"/>
                    <w:spacing w:after="0" w:line="240" w:lineRule="auto"/>
                    <w:ind w:left="0"/>
                    <w:rPr>
                      <w:rFonts w:ascii="Times New Roman" w:hAnsi="Times New Roman"/>
                      <w:color w:val="0D0D0D" w:themeColor="text1" w:themeTint="F2"/>
                    </w:rPr>
                  </w:pPr>
                </w:p>
              </w:tc>
              <w:tc>
                <w:tcPr>
                  <w:tcW w:w="440" w:type="dxa"/>
                  <w:shd w:val="clear" w:color="auto" w:fill="auto"/>
                </w:tcPr>
                <w:p w14:paraId="7B1B66A7" w14:textId="77777777" w:rsidR="00A01765" w:rsidRPr="00A91088" w:rsidRDefault="00A01765" w:rsidP="00E94BDE">
                  <w:pPr>
                    <w:pStyle w:val="ListParagraph"/>
                    <w:spacing w:after="0" w:line="240" w:lineRule="auto"/>
                    <w:ind w:left="0"/>
                    <w:rPr>
                      <w:rFonts w:ascii="Times New Roman" w:hAnsi="Times New Roman"/>
                      <w:color w:val="0D0D0D" w:themeColor="text1" w:themeTint="F2"/>
                    </w:rPr>
                  </w:pPr>
                  <w:r w:rsidRPr="00A91088">
                    <w:rPr>
                      <w:rFonts w:ascii="Times New Roman" w:hAnsi="Times New Roman"/>
                      <w:color w:val="0D0D0D" w:themeColor="text1" w:themeTint="F2"/>
                    </w:rPr>
                    <w:t>28</w:t>
                  </w:r>
                </w:p>
              </w:tc>
            </w:tr>
            <w:tr w:rsidR="00A91088" w:rsidRPr="00A91088" w14:paraId="7340560A" w14:textId="77777777" w:rsidTr="00E94BDE">
              <w:trPr>
                <w:jc w:val="center"/>
              </w:trPr>
              <w:tc>
                <w:tcPr>
                  <w:tcW w:w="334" w:type="dxa"/>
                  <w:shd w:val="clear" w:color="auto" w:fill="auto"/>
                </w:tcPr>
                <w:p w14:paraId="16A5A3F0" w14:textId="77777777" w:rsidR="00A01765" w:rsidRPr="00A91088" w:rsidRDefault="00A01765" w:rsidP="00E94BDE">
                  <w:pPr>
                    <w:pStyle w:val="ListParagraph"/>
                    <w:spacing w:after="0" w:line="240" w:lineRule="auto"/>
                    <w:ind w:left="0"/>
                    <w:rPr>
                      <w:rFonts w:ascii="Times New Roman" w:hAnsi="Times New Roman"/>
                      <w:b/>
                      <w:color w:val="0D0D0D" w:themeColor="text1" w:themeTint="F2"/>
                    </w:rPr>
                  </w:pPr>
                  <w:r w:rsidRPr="00A91088">
                    <w:rPr>
                      <w:rFonts w:ascii="Times New Roman" w:hAnsi="Times New Roman"/>
                      <w:b/>
                      <w:color w:val="0D0D0D" w:themeColor="text1" w:themeTint="F2"/>
                    </w:rPr>
                    <w:t>P</w:t>
                  </w:r>
                </w:p>
              </w:tc>
              <w:tc>
                <w:tcPr>
                  <w:tcW w:w="328" w:type="dxa"/>
                  <w:shd w:val="clear" w:color="auto" w:fill="auto"/>
                </w:tcPr>
                <w:p w14:paraId="6B8EF092" w14:textId="77777777" w:rsidR="00A01765" w:rsidRPr="00A91088" w:rsidRDefault="00A01765" w:rsidP="00E94BDE">
                  <w:pPr>
                    <w:pStyle w:val="ListParagraph"/>
                    <w:spacing w:after="0" w:line="240" w:lineRule="auto"/>
                    <w:ind w:left="0"/>
                    <w:rPr>
                      <w:rFonts w:ascii="Times New Roman" w:hAnsi="Times New Roman"/>
                      <w:color w:val="0D0D0D" w:themeColor="text1" w:themeTint="F2"/>
                    </w:rPr>
                  </w:pPr>
                  <w:r w:rsidRPr="00A91088">
                    <w:rPr>
                      <w:rFonts w:ascii="Times New Roman" w:hAnsi="Times New Roman"/>
                      <w:color w:val="0D0D0D" w:themeColor="text1" w:themeTint="F2"/>
                    </w:rPr>
                    <w:t>7</w:t>
                  </w:r>
                </w:p>
              </w:tc>
              <w:tc>
                <w:tcPr>
                  <w:tcW w:w="440" w:type="dxa"/>
                  <w:shd w:val="clear" w:color="auto" w:fill="auto"/>
                </w:tcPr>
                <w:p w14:paraId="65B00EB1" w14:textId="77777777" w:rsidR="00A01765" w:rsidRPr="00A91088" w:rsidRDefault="00A01765" w:rsidP="00E94BDE">
                  <w:pPr>
                    <w:pStyle w:val="ListParagraph"/>
                    <w:spacing w:after="0" w:line="240" w:lineRule="auto"/>
                    <w:ind w:left="0"/>
                    <w:rPr>
                      <w:rFonts w:ascii="Times New Roman" w:hAnsi="Times New Roman"/>
                      <w:color w:val="0D0D0D" w:themeColor="text1" w:themeTint="F2"/>
                    </w:rPr>
                  </w:pPr>
                  <w:r w:rsidRPr="00A91088">
                    <w:rPr>
                      <w:rFonts w:ascii="Times New Roman" w:hAnsi="Times New Roman"/>
                      <w:color w:val="0D0D0D" w:themeColor="text1" w:themeTint="F2"/>
                    </w:rPr>
                    <w:t>11</w:t>
                  </w:r>
                </w:p>
              </w:tc>
              <w:tc>
                <w:tcPr>
                  <w:tcW w:w="440" w:type="dxa"/>
                  <w:shd w:val="clear" w:color="auto" w:fill="auto"/>
                </w:tcPr>
                <w:p w14:paraId="2E308DAB" w14:textId="77777777" w:rsidR="00A01765" w:rsidRPr="00A91088" w:rsidRDefault="00A01765" w:rsidP="00E94BDE">
                  <w:pPr>
                    <w:pStyle w:val="ListParagraph"/>
                    <w:spacing w:after="0" w:line="240" w:lineRule="auto"/>
                    <w:ind w:left="0"/>
                    <w:rPr>
                      <w:rFonts w:ascii="Times New Roman" w:hAnsi="Times New Roman"/>
                      <w:color w:val="0D0D0D" w:themeColor="text1" w:themeTint="F2"/>
                    </w:rPr>
                  </w:pPr>
                  <w:r w:rsidRPr="00A91088">
                    <w:rPr>
                      <w:rFonts w:ascii="Times New Roman" w:hAnsi="Times New Roman"/>
                      <w:color w:val="0D0D0D" w:themeColor="text1" w:themeTint="F2"/>
                    </w:rPr>
                    <w:t>13</w:t>
                  </w:r>
                </w:p>
              </w:tc>
              <w:tc>
                <w:tcPr>
                  <w:tcW w:w="440" w:type="dxa"/>
                  <w:shd w:val="clear" w:color="auto" w:fill="auto"/>
                </w:tcPr>
                <w:p w14:paraId="17B7AC25" w14:textId="77777777" w:rsidR="00A01765" w:rsidRPr="00A91088" w:rsidRDefault="00A01765" w:rsidP="00E94BDE">
                  <w:pPr>
                    <w:pStyle w:val="ListParagraph"/>
                    <w:spacing w:after="0" w:line="240" w:lineRule="auto"/>
                    <w:ind w:left="0"/>
                    <w:rPr>
                      <w:rFonts w:ascii="Times New Roman" w:hAnsi="Times New Roman"/>
                      <w:color w:val="0D0D0D" w:themeColor="text1" w:themeTint="F2"/>
                    </w:rPr>
                  </w:pPr>
                </w:p>
              </w:tc>
              <w:tc>
                <w:tcPr>
                  <w:tcW w:w="440" w:type="dxa"/>
                  <w:shd w:val="clear" w:color="auto" w:fill="auto"/>
                </w:tcPr>
                <w:p w14:paraId="7C53C4CE" w14:textId="77777777" w:rsidR="00A01765" w:rsidRPr="00A91088" w:rsidRDefault="00A01765" w:rsidP="00E94BDE">
                  <w:pPr>
                    <w:pStyle w:val="ListParagraph"/>
                    <w:spacing w:after="0" w:line="240" w:lineRule="auto"/>
                    <w:ind w:left="0"/>
                    <w:rPr>
                      <w:rFonts w:ascii="Times New Roman" w:hAnsi="Times New Roman"/>
                      <w:color w:val="0D0D0D" w:themeColor="text1" w:themeTint="F2"/>
                    </w:rPr>
                  </w:pPr>
                </w:p>
              </w:tc>
              <w:tc>
                <w:tcPr>
                  <w:tcW w:w="440" w:type="dxa"/>
                  <w:shd w:val="clear" w:color="auto" w:fill="auto"/>
                </w:tcPr>
                <w:p w14:paraId="34B209F9" w14:textId="77777777" w:rsidR="00A01765" w:rsidRPr="00A91088" w:rsidRDefault="00A01765" w:rsidP="00E94BDE">
                  <w:pPr>
                    <w:pStyle w:val="ListParagraph"/>
                    <w:spacing w:after="0" w:line="240" w:lineRule="auto"/>
                    <w:ind w:left="0"/>
                    <w:rPr>
                      <w:rFonts w:ascii="Times New Roman" w:hAnsi="Times New Roman"/>
                      <w:color w:val="0D0D0D" w:themeColor="text1" w:themeTint="F2"/>
                    </w:rPr>
                  </w:pPr>
                  <w:r w:rsidRPr="00A91088">
                    <w:rPr>
                      <w:rFonts w:ascii="Times New Roman" w:hAnsi="Times New Roman"/>
                      <w:color w:val="0D0D0D" w:themeColor="text1" w:themeTint="F2"/>
                    </w:rPr>
                    <w:t>23</w:t>
                  </w:r>
                </w:p>
              </w:tc>
              <w:tc>
                <w:tcPr>
                  <w:tcW w:w="440" w:type="dxa"/>
                  <w:shd w:val="clear" w:color="auto" w:fill="auto"/>
                </w:tcPr>
                <w:p w14:paraId="2D35681B" w14:textId="77777777" w:rsidR="00A01765" w:rsidRPr="00A91088" w:rsidRDefault="00A01765" w:rsidP="00E94BDE">
                  <w:pPr>
                    <w:pStyle w:val="ListParagraph"/>
                    <w:spacing w:after="0" w:line="240" w:lineRule="auto"/>
                    <w:ind w:left="0"/>
                    <w:rPr>
                      <w:rFonts w:ascii="Times New Roman" w:hAnsi="Times New Roman"/>
                      <w:color w:val="0D0D0D" w:themeColor="text1" w:themeTint="F2"/>
                    </w:rPr>
                  </w:pPr>
                  <w:r w:rsidRPr="00A91088">
                    <w:rPr>
                      <w:rFonts w:ascii="Times New Roman" w:hAnsi="Times New Roman"/>
                      <w:color w:val="0D0D0D" w:themeColor="text1" w:themeTint="F2"/>
                    </w:rPr>
                    <w:t>30</w:t>
                  </w:r>
                </w:p>
              </w:tc>
              <w:tc>
                <w:tcPr>
                  <w:tcW w:w="440" w:type="dxa"/>
                  <w:shd w:val="clear" w:color="auto" w:fill="auto"/>
                </w:tcPr>
                <w:p w14:paraId="74E794B2" w14:textId="77777777" w:rsidR="00A01765" w:rsidRPr="00A91088" w:rsidRDefault="00A01765" w:rsidP="00E94BDE">
                  <w:pPr>
                    <w:pStyle w:val="ListParagraph"/>
                    <w:spacing w:after="0" w:line="240" w:lineRule="auto"/>
                    <w:ind w:left="0"/>
                    <w:rPr>
                      <w:rFonts w:ascii="Times New Roman" w:hAnsi="Times New Roman"/>
                      <w:color w:val="0D0D0D" w:themeColor="text1" w:themeTint="F2"/>
                    </w:rPr>
                  </w:pPr>
                </w:p>
              </w:tc>
            </w:tr>
          </w:tbl>
          <w:p w14:paraId="0631B4B3" w14:textId="77777777" w:rsidR="00A01765" w:rsidRPr="00A91088" w:rsidRDefault="00A01765" w:rsidP="00E94BDE">
            <w:pPr>
              <w:pStyle w:val="ListParagraph"/>
              <w:spacing w:after="0" w:line="240" w:lineRule="auto"/>
              <w:ind w:left="1080"/>
              <w:rPr>
                <w:rFonts w:ascii="Times New Roman" w:hAnsi="Times New Roman"/>
                <w:color w:val="0D0D0D" w:themeColor="text1" w:themeTint="F2"/>
              </w:rPr>
            </w:pPr>
          </w:p>
          <w:p w14:paraId="3BEDDC44" w14:textId="77777777" w:rsidR="00A01765" w:rsidRPr="00A91088" w:rsidRDefault="00A01765" w:rsidP="00A01765">
            <w:pPr>
              <w:pStyle w:val="ListParagraph"/>
              <w:numPr>
                <w:ilvl w:val="0"/>
                <w:numId w:val="301"/>
              </w:numPr>
              <w:spacing w:after="0" w:line="240" w:lineRule="auto"/>
              <w:rPr>
                <w:rFonts w:ascii="Times New Roman" w:hAnsi="Times New Roman"/>
                <w:color w:val="0D0D0D" w:themeColor="text1" w:themeTint="F2"/>
              </w:rPr>
            </w:pPr>
            <w:r w:rsidRPr="00A91088">
              <w:rPr>
                <w:rFonts w:ascii="Times New Roman" w:hAnsi="Times New Roman"/>
                <w:color w:val="0D0D0D" w:themeColor="text1" w:themeTint="F2"/>
              </w:rPr>
              <w:t>Be placed in groups and instructed to write expressions for other groups to evaluate. For example, a group may say: “</w:t>
            </w:r>
            <w:r w:rsidRPr="00A91088">
              <w:rPr>
                <w:rFonts w:ascii="Times New Roman" w:hAnsi="Times New Roman"/>
                <w:i/>
                <w:color w:val="0D0D0D" w:themeColor="text1" w:themeTint="F2"/>
              </w:rPr>
              <w:t>If T=3 and B=9, what is the value of TB?”</w:t>
            </w:r>
            <w:r w:rsidRPr="00A91088">
              <w:rPr>
                <w:rFonts w:ascii="Times New Roman" w:hAnsi="Times New Roman"/>
                <w:color w:val="0D0D0D" w:themeColor="text1" w:themeTint="F2"/>
              </w:rPr>
              <w:t xml:space="preserve"> The target group should quickly substitute the values of T and B in the expression to arrive at the answer:  3×9=27. Students should also give worded problems for their peers to solve.</w:t>
            </w:r>
          </w:p>
          <w:p w14:paraId="2F28011C" w14:textId="77777777" w:rsidR="00A01765" w:rsidRPr="00A91088" w:rsidRDefault="00A01765" w:rsidP="00A01765">
            <w:pPr>
              <w:pStyle w:val="Normal1"/>
              <w:numPr>
                <w:ilvl w:val="0"/>
                <w:numId w:val="301"/>
              </w:numPr>
              <w:spacing w:after="0" w:line="240" w:lineRule="auto"/>
              <w:rPr>
                <w:color w:val="0D0D0D" w:themeColor="text1" w:themeTint="F2"/>
              </w:rPr>
            </w:pPr>
            <w:r w:rsidRPr="00A91088">
              <w:rPr>
                <w:color w:val="0D0D0D" w:themeColor="text1" w:themeTint="F2"/>
              </w:rPr>
              <w:t xml:space="preserve">Discuss the meaning and use of these inequality signs: ≤, ≥, &lt;, &gt;. Examine inequalities and </w:t>
            </w:r>
            <w:r w:rsidRPr="00A91088">
              <w:rPr>
                <w:color w:val="0D0D0D" w:themeColor="text1" w:themeTint="F2"/>
              </w:rPr>
              <w:lastRenderedPageBreak/>
              <w:t xml:space="preserve">explore the range of values that a variable can have. Example: M × 2 ≥ 18 (M multiplied by two is greater than or equal to 18). In this inequality the value of M could be greater than or equal to 9. </w:t>
            </w:r>
          </w:p>
          <w:p w14:paraId="2CBF51EF" w14:textId="77777777" w:rsidR="00A01765" w:rsidRPr="00A91088" w:rsidRDefault="00A01765" w:rsidP="00A01765">
            <w:pPr>
              <w:pStyle w:val="Normal1"/>
              <w:numPr>
                <w:ilvl w:val="0"/>
                <w:numId w:val="301"/>
              </w:numPr>
              <w:spacing w:after="0" w:line="240" w:lineRule="auto"/>
              <w:rPr>
                <w:color w:val="0D0D0D" w:themeColor="text1" w:themeTint="F2"/>
              </w:rPr>
            </w:pPr>
            <w:r w:rsidRPr="00A91088">
              <w:rPr>
                <w:color w:val="0D0D0D" w:themeColor="text1" w:themeTint="F2"/>
              </w:rPr>
              <w:t>Discuss the order of operations in statements that have more than one operation.  Use knowledge of order of operations to identify appropriate symbol(s) that will make mathematical statements true.</w:t>
            </w:r>
          </w:p>
        </w:tc>
        <w:tc>
          <w:tcPr>
            <w:tcW w:w="2430" w:type="dxa"/>
            <w:tcMar>
              <w:top w:w="100" w:type="dxa"/>
              <w:left w:w="108" w:type="dxa"/>
              <w:bottom w:w="100" w:type="dxa"/>
              <w:right w:w="108" w:type="dxa"/>
            </w:tcMar>
          </w:tcPr>
          <w:p w14:paraId="42B71198" w14:textId="77777777" w:rsidR="00A01765" w:rsidRPr="00A91088" w:rsidRDefault="00A01765" w:rsidP="00A01765">
            <w:pPr>
              <w:pStyle w:val="Normal1"/>
              <w:numPr>
                <w:ilvl w:val="0"/>
                <w:numId w:val="297"/>
              </w:numPr>
              <w:spacing w:after="0"/>
              <w:ind w:left="378" w:hanging="354"/>
              <w:rPr>
                <w:color w:val="0D0D0D" w:themeColor="text1" w:themeTint="F2"/>
              </w:rPr>
            </w:pPr>
            <w:r w:rsidRPr="00A91088">
              <w:rPr>
                <w:color w:val="0D0D0D" w:themeColor="text1" w:themeTint="F2"/>
              </w:rPr>
              <w:lastRenderedPageBreak/>
              <w:t>Define terms</w:t>
            </w:r>
          </w:p>
          <w:p w14:paraId="042AD0E9" w14:textId="77777777" w:rsidR="00A01765" w:rsidRPr="00A91088" w:rsidRDefault="00A01765" w:rsidP="00A01765">
            <w:pPr>
              <w:pStyle w:val="Normal1"/>
              <w:numPr>
                <w:ilvl w:val="0"/>
                <w:numId w:val="297"/>
              </w:numPr>
              <w:spacing w:after="0"/>
              <w:ind w:left="378" w:hanging="354"/>
              <w:rPr>
                <w:color w:val="0D0D0D" w:themeColor="text1" w:themeTint="F2"/>
              </w:rPr>
            </w:pPr>
            <w:r w:rsidRPr="00A91088">
              <w:rPr>
                <w:color w:val="0D0D0D" w:themeColor="text1" w:themeTint="F2"/>
              </w:rPr>
              <w:t>Discuss</w:t>
            </w:r>
          </w:p>
          <w:p w14:paraId="799D2234" w14:textId="77777777" w:rsidR="00A01765" w:rsidRPr="00A91088" w:rsidRDefault="00A01765" w:rsidP="00A01765">
            <w:pPr>
              <w:pStyle w:val="Normal1"/>
              <w:numPr>
                <w:ilvl w:val="0"/>
                <w:numId w:val="297"/>
              </w:numPr>
              <w:spacing w:after="0"/>
              <w:ind w:left="378" w:hanging="354"/>
              <w:rPr>
                <w:color w:val="0D0D0D" w:themeColor="text1" w:themeTint="F2"/>
              </w:rPr>
            </w:pPr>
            <w:r w:rsidRPr="00A91088">
              <w:rPr>
                <w:color w:val="0D0D0D" w:themeColor="text1" w:themeTint="F2"/>
              </w:rPr>
              <w:t>Mental calculations</w:t>
            </w:r>
          </w:p>
          <w:p w14:paraId="1C362180" w14:textId="77777777" w:rsidR="00A01765" w:rsidRPr="00A91088" w:rsidRDefault="00A01765" w:rsidP="00A01765">
            <w:pPr>
              <w:pStyle w:val="Normal1"/>
              <w:numPr>
                <w:ilvl w:val="0"/>
                <w:numId w:val="297"/>
              </w:numPr>
              <w:spacing w:after="0"/>
              <w:ind w:left="378" w:hanging="354"/>
              <w:rPr>
                <w:color w:val="0D0D0D" w:themeColor="text1" w:themeTint="F2"/>
              </w:rPr>
            </w:pPr>
            <w:r w:rsidRPr="00A91088">
              <w:rPr>
                <w:color w:val="0D0D0D" w:themeColor="text1" w:themeTint="F2"/>
              </w:rPr>
              <w:t>Problem solving</w:t>
            </w:r>
          </w:p>
          <w:p w14:paraId="63AFE1AC" w14:textId="77777777" w:rsidR="00A01765" w:rsidRPr="00A91088" w:rsidRDefault="00A01765" w:rsidP="00A01765">
            <w:pPr>
              <w:pStyle w:val="Normal1"/>
              <w:numPr>
                <w:ilvl w:val="0"/>
                <w:numId w:val="297"/>
              </w:numPr>
              <w:spacing w:after="0"/>
              <w:ind w:left="378" w:hanging="354"/>
              <w:rPr>
                <w:color w:val="0D0D0D" w:themeColor="text1" w:themeTint="F2"/>
              </w:rPr>
            </w:pPr>
            <w:r w:rsidRPr="00A91088">
              <w:rPr>
                <w:color w:val="0D0D0D" w:themeColor="text1" w:themeTint="F2"/>
              </w:rPr>
              <w:lastRenderedPageBreak/>
              <w:t>Problem writing</w:t>
            </w:r>
          </w:p>
          <w:p w14:paraId="6D7169D5" w14:textId="77777777" w:rsidR="00A01765" w:rsidRPr="00A91088" w:rsidRDefault="00A01765" w:rsidP="00A01765">
            <w:pPr>
              <w:pStyle w:val="Normal1"/>
              <w:numPr>
                <w:ilvl w:val="0"/>
                <w:numId w:val="297"/>
              </w:numPr>
              <w:spacing w:after="0"/>
              <w:ind w:left="378" w:hanging="354"/>
              <w:rPr>
                <w:color w:val="0D0D0D" w:themeColor="text1" w:themeTint="F2"/>
              </w:rPr>
            </w:pPr>
            <w:r w:rsidRPr="00A91088">
              <w:rPr>
                <w:color w:val="0D0D0D" w:themeColor="text1" w:themeTint="F2"/>
              </w:rPr>
              <w:t>Identify trends</w:t>
            </w:r>
          </w:p>
          <w:p w14:paraId="32F6153A" w14:textId="77777777" w:rsidR="00A01765" w:rsidRPr="00A91088" w:rsidRDefault="00A01765" w:rsidP="00A01765">
            <w:pPr>
              <w:pStyle w:val="Normal1"/>
              <w:numPr>
                <w:ilvl w:val="0"/>
                <w:numId w:val="297"/>
              </w:numPr>
              <w:spacing w:after="0"/>
              <w:ind w:left="378" w:hanging="354"/>
              <w:rPr>
                <w:color w:val="0D0D0D" w:themeColor="text1" w:themeTint="F2"/>
              </w:rPr>
            </w:pPr>
            <w:r w:rsidRPr="00A91088">
              <w:rPr>
                <w:color w:val="0D0D0D" w:themeColor="text1" w:themeTint="F2"/>
              </w:rPr>
              <w:t>Write equations</w:t>
            </w:r>
          </w:p>
          <w:p w14:paraId="25992DDC" w14:textId="77777777" w:rsidR="00A01765" w:rsidRPr="00A91088" w:rsidRDefault="00A01765" w:rsidP="00A01765">
            <w:pPr>
              <w:pStyle w:val="Normal1"/>
              <w:numPr>
                <w:ilvl w:val="0"/>
                <w:numId w:val="297"/>
              </w:numPr>
              <w:spacing w:after="0"/>
              <w:ind w:left="378" w:hanging="354"/>
              <w:rPr>
                <w:color w:val="0D0D0D" w:themeColor="text1" w:themeTint="F2"/>
              </w:rPr>
            </w:pPr>
            <w:r w:rsidRPr="00A91088">
              <w:rPr>
                <w:color w:val="0D0D0D" w:themeColor="text1" w:themeTint="F2"/>
              </w:rPr>
              <w:t>Work in groups</w:t>
            </w:r>
          </w:p>
        </w:tc>
        <w:tc>
          <w:tcPr>
            <w:tcW w:w="1530" w:type="dxa"/>
            <w:tcMar>
              <w:top w:w="100" w:type="dxa"/>
              <w:left w:w="108" w:type="dxa"/>
              <w:bottom w:w="100" w:type="dxa"/>
              <w:right w:w="108" w:type="dxa"/>
            </w:tcMar>
          </w:tcPr>
          <w:p w14:paraId="008117F5" w14:textId="77777777" w:rsidR="00A01765" w:rsidRPr="00A91088" w:rsidRDefault="00A01765" w:rsidP="00A01765">
            <w:pPr>
              <w:pStyle w:val="Normal1"/>
              <w:numPr>
                <w:ilvl w:val="0"/>
                <w:numId w:val="297"/>
              </w:numPr>
              <w:tabs>
                <w:tab w:val="left" w:pos="267"/>
              </w:tabs>
              <w:spacing w:after="0" w:line="240" w:lineRule="auto"/>
              <w:ind w:left="0" w:firstLine="106"/>
              <w:contextualSpacing/>
              <w:rPr>
                <w:color w:val="0D0D0D" w:themeColor="text1" w:themeTint="F2"/>
              </w:rPr>
            </w:pPr>
            <w:r w:rsidRPr="00A91088">
              <w:rPr>
                <w:color w:val="0D0D0D" w:themeColor="text1" w:themeTint="F2"/>
              </w:rPr>
              <w:lastRenderedPageBreak/>
              <w:t xml:space="preserve">  Correct representation  of equations and </w:t>
            </w:r>
            <w:r w:rsidRPr="00A91088">
              <w:rPr>
                <w:color w:val="0D0D0D" w:themeColor="text1" w:themeTint="F2"/>
              </w:rPr>
              <w:lastRenderedPageBreak/>
              <w:t xml:space="preserve">expressions </w:t>
            </w:r>
          </w:p>
          <w:p w14:paraId="7380CCF8" w14:textId="77777777" w:rsidR="00A01765" w:rsidRPr="00A91088" w:rsidRDefault="00A01765" w:rsidP="00E94BDE">
            <w:pPr>
              <w:pStyle w:val="Normal1"/>
              <w:spacing w:after="0" w:line="240" w:lineRule="auto"/>
              <w:ind w:firstLine="106"/>
              <w:contextualSpacing/>
              <w:rPr>
                <w:color w:val="0D0D0D" w:themeColor="text1" w:themeTint="F2"/>
              </w:rPr>
            </w:pPr>
          </w:p>
          <w:p w14:paraId="2F44446D" w14:textId="77777777" w:rsidR="00A01765" w:rsidRPr="00A91088" w:rsidRDefault="00A01765" w:rsidP="00A01765">
            <w:pPr>
              <w:pStyle w:val="Normal1"/>
              <w:numPr>
                <w:ilvl w:val="0"/>
                <w:numId w:val="297"/>
              </w:numPr>
              <w:tabs>
                <w:tab w:val="left" w:pos="353"/>
              </w:tabs>
              <w:spacing w:after="0" w:line="240" w:lineRule="auto"/>
              <w:ind w:left="0" w:firstLine="106"/>
              <w:contextualSpacing/>
              <w:rPr>
                <w:color w:val="0D0D0D" w:themeColor="text1" w:themeTint="F2"/>
              </w:rPr>
            </w:pPr>
            <w:r w:rsidRPr="00A91088">
              <w:rPr>
                <w:color w:val="0D0D0D" w:themeColor="text1" w:themeTint="F2"/>
              </w:rPr>
              <w:t>Closed sentences and open sentences accurately identified</w:t>
            </w:r>
          </w:p>
          <w:p w14:paraId="6901D20D" w14:textId="77777777" w:rsidR="00A01765" w:rsidRPr="00A91088" w:rsidRDefault="00A01765" w:rsidP="00E94BDE">
            <w:pPr>
              <w:pStyle w:val="Normal1"/>
              <w:spacing w:after="0" w:line="240" w:lineRule="auto"/>
              <w:ind w:firstLine="106"/>
              <w:contextualSpacing/>
              <w:rPr>
                <w:color w:val="0D0D0D" w:themeColor="text1" w:themeTint="F2"/>
              </w:rPr>
            </w:pPr>
          </w:p>
          <w:p w14:paraId="05E42F5E" w14:textId="77777777" w:rsidR="00A01765" w:rsidRPr="00A91088" w:rsidRDefault="00A01765" w:rsidP="00A01765">
            <w:pPr>
              <w:pStyle w:val="Normal1"/>
              <w:numPr>
                <w:ilvl w:val="0"/>
                <w:numId w:val="297"/>
              </w:numPr>
              <w:tabs>
                <w:tab w:val="left" w:pos="439"/>
              </w:tabs>
              <w:spacing w:after="0" w:line="240" w:lineRule="auto"/>
              <w:ind w:left="0" w:firstLine="106"/>
              <w:contextualSpacing/>
              <w:rPr>
                <w:color w:val="0D0D0D" w:themeColor="text1" w:themeTint="F2"/>
              </w:rPr>
            </w:pPr>
            <w:r w:rsidRPr="00A91088">
              <w:rPr>
                <w:color w:val="0D0D0D" w:themeColor="text1" w:themeTint="F2"/>
              </w:rPr>
              <w:t>Appropriate and relevant songs and poems created</w:t>
            </w:r>
          </w:p>
          <w:p w14:paraId="1DF9D92E" w14:textId="77777777" w:rsidR="00A01765" w:rsidRPr="00A91088" w:rsidRDefault="00A01765" w:rsidP="00E94BDE">
            <w:pPr>
              <w:pStyle w:val="Normal1"/>
              <w:spacing w:after="0" w:line="240" w:lineRule="auto"/>
              <w:ind w:firstLine="106"/>
              <w:contextualSpacing/>
              <w:rPr>
                <w:color w:val="0D0D0D" w:themeColor="text1" w:themeTint="F2"/>
              </w:rPr>
            </w:pPr>
          </w:p>
          <w:p w14:paraId="150D7DC0" w14:textId="77777777" w:rsidR="00A01765" w:rsidRPr="00A91088" w:rsidRDefault="00A01765" w:rsidP="00A01765">
            <w:pPr>
              <w:pStyle w:val="Normal1"/>
              <w:numPr>
                <w:ilvl w:val="0"/>
                <w:numId w:val="297"/>
              </w:numPr>
              <w:tabs>
                <w:tab w:val="left" w:pos="396"/>
              </w:tabs>
              <w:spacing w:after="0" w:line="240" w:lineRule="auto"/>
              <w:ind w:left="0" w:firstLine="101"/>
              <w:contextualSpacing/>
              <w:rPr>
                <w:color w:val="0D0D0D" w:themeColor="text1" w:themeTint="F2"/>
              </w:rPr>
            </w:pPr>
            <w:r w:rsidRPr="00A91088">
              <w:rPr>
                <w:color w:val="0D0D0D" w:themeColor="text1" w:themeTint="F2"/>
              </w:rPr>
              <w:t>Accuracy of responses to games</w:t>
            </w:r>
          </w:p>
          <w:p w14:paraId="419DDF87" w14:textId="77777777" w:rsidR="00A01765" w:rsidRPr="00A91088" w:rsidRDefault="00A01765" w:rsidP="00E94BDE">
            <w:pPr>
              <w:pStyle w:val="Normal1"/>
              <w:tabs>
                <w:tab w:val="left" w:pos="396"/>
              </w:tabs>
              <w:spacing w:after="0" w:line="240" w:lineRule="auto"/>
              <w:ind w:left="101"/>
              <w:contextualSpacing/>
              <w:rPr>
                <w:color w:val="0D0D0D" w:themeColor="text1" w:themeTint="F2"/>
              </w:rPr>
            </w:pPr>
          </w:p>
          <w:p w14:paraId="60952165" w14:textId="77777777" w:rsidR="00A01765" w:rsidRPr="00A91088" w:rsidRDefault="00A01765" w:rsidP="00A01765">
            <w:pPr>
              <w:pStyle w:val="Normal1"/>
              <w:numPr>
                <w:ilvl w:val="0"/>
                <w:numId w:val="297"/>
              </w:numPr>
              <w:tabs>
                <w:tab w:val="left" w:pos="375"/>
              </w:tabs>
              <w:spacing w:after="0" w:line="240" w:lineRule="auto"/>
              <w:ind w:left="0" w:firstLine="101"/>
              <w:contextualSpacing/>
              <w:rPr>
                <w:color w:val="0D0D0D" w:themeColor="text1" w:themeTint="F2"/>
              </w:rPr>
            </w:pPr>
            <w:r w:rsidRPr="00A91088">
              <w:rPr>
                <w:color w:val="0D0D0D" w:themeColor="text1" w:themeTint="F2"/>
              </w:rPr>
              <w:t>Accuracy of equations for given situation</w:t>
            </w:r>
          </w:p>
          <w:p w14:paraId="542F1A59" w14:textId="77777777" w:rsidR="00A01765" w:rsidRPr="00A91088" w:rsidRDefault="00A01765" w:rsidP="00E94BDE">
            <w:pPr>
              <w:pStyle w:val="Normal1"/>
              <w:spacing w:after="0" w:line="240" w:lineRule="auto"/>
              <w:ind w:firstLine="106"/>
              <w:contextualSpacing/>
              <w:rPr>
                <w:color w:val="0D0D0D" w:themeColor="text1" w:themeTint="F2"/>
              </w:rPr>
            </w:pPr>
          </w:p>
          <w:p w14:paraId="2E12AF6F" w14:textId="77777777" w:rsidR="00A01765" w:rsidRPr="00A91088" w:rsidRDefault="00A01765" w:rsidP="00A01765">
            <w:pPr>
              <w:pStyle w:val="Normal1"/>
              <w:numPr>
                <w:ilvl w:val="0"/>
                <w:numId w:val="297"/>
              </w:numPr>
              <w:tabs>
                <w:tab w:val="left" w:pos="375"/>
              </w:tabs>
              <w:spacing w:after="0" w:line="240" w:lineRule="auto"/>
              <w:ind w:left="0" w:firstLine="106"/>
              <w:contextualSpacing/>
              <w:rPr>
                <w:color w:val="0D0D0D" w:themeColor="text1" w:themeTint="F2"/>
              </w:rPr>
            </w:pPr>
            <w:r w:rsidRPr="00A91088">
              <w:rPr>
                <w:color w:val="0D0D0D" w:themeColor="text1" w:themeTint="F2"/>
              </w:rPr>
              <w:t xml:space="preserve">Tables completed  accurately </w:t>
            </w:r>
          </w:p>
          <w:p w14:paraId="1DE10CC5" w14:textId="77777777" w:rsidR="00A01765" w:rsidRPr="00A91088" w:rsidRDefault="00A01765" w:rsidP="00E94BDE">
            <w:pPr>
              <w:pStyle w:val="Normal1"/>
              <w:spacing w:after="0" w:line="240" w:lineRule="auto"/>
              <w:ind w:firstLine="106"/>
              <w:contextualSpacing/>
              <w:rPr>
                <w:color w:val="0D0D0D" w:themeColor="text1" w:themeTint="F2"/>
              </w:rPr>
            </w:pPr>
          </w:p>
          <w:p w14:paraId="5DB39411" w14:textId="77777777" w:rsidR="00A01765" w:rsidRPr="00A91088" w:rsidRDefault="00A01765" w:rsidP="00A01765">
            <w:pPr>
              <w:pStyle w:val="Normal1"/>
              <w:numPr>
                <w:ilvl w:val="0"/>
                <w:numId w:val="297"/>
              </w:numPr>
              <w:tabs>
                <w:tab w:val="left" w:pos="396"/>
              </w:tabs>
              <w:spacing w:after="0" w:line="240" w:lineRule="auto"/>
              <w:ind w:left="0" w:firstLine="101"/>
              <w:contextualSpacing/>
              <w:rPr>
                <w:color w:val="0D0D0D" w:themeColor="text1" w:themeTint="F2"/>
              </w:rPr>
            </w:pPr>
            <w:r w:rsidRPr="00A91088">
              <w:rPr>
                <w:color w:val="0D0D0D" w:themeColor="text1" w:themeTint="F2"/>
              </w:rPr>
              <w:t xml:space="preserve">Accuracy of symbols for Mathematical Statements </w:t>
            </w:r>
          </w:p>
          <w:p w14:paraId="4D443A59" w14:textId="77777777" w:rsidR="00A01765" w:rsidRPr="00A91088" w:rsidRDefault="00A01765" w:rsidP="00E94BDE">
            <w:pPr>
              <w:pStyle w:val="ListParagraph"/>
              <w:spacing w:line="240" w:lineRule="auto"/>
              <w:rPr>
                <w:color w:val="0D0D0D" w:themeColor="text1" w:themeTint="F2"/>
              </w:rPr>
            </w:pPr>
          </w:p>
          <w:p w14:paraId="4D7F50EE" w14:textId="77777777" w:rsidR="00A01765" w:rsidRPr="00A91088" w:rsidRDefault="00A01765" w:rsidP="00A01765">
            <w:pPr>
              <w:pStyle w:val="Normal1"/>
              <w:numPr>
                <w:ilvl w:val="0"/>
                <w:numId w:val="297"/>
              </w:numPr>
              <w:tabs>
                <w:tab w:val="left" w:pos="396"/>
              </w:tabs>
              <w:spacing w:after="0" w:line="240" w:lineRule="auto"/>
              <w:ind w:left="0" w:firstLine="101"/>
              <w:contextualSpacing/>
              <w:rPr>
                <w:color w:val="0D0D0D" w:themeColor="text1" w:themeTint="F2"/>
              </w:rPr>
            </w:pPr>
            <w:r w:rsidRPr="00A91088">
              <w:rPr>
                <w:color w:val="0D0D0D" w:themeColor="text1" w:themeTint="F2"/>
              </w:rPr>
              <w:t xml:space="preserve">Work </w:t>
            </w:r>
            <w:r w:rsidRPr="00A91088">
              <w:rPr>
                <w:color w:val="0D0D0D" w:themeColor="text1" w:themeTint="F2"/>
              </w:rPr>
              <w:lastRenderedPageBreak/>
              <w:t>collaboratively in groups</w:t>
            </w:r>
          </w:p>
          <w:p w14:paraId="2850AA2E" w14:textId="77777777" w:rsidR="00A01765" w:rsidRPr="00A91088" w:rsidRDefault="00A01765" w:rsidP="00E94BDE">
            <w:pPr>
              <w:pStyle w:val="Normal1"/>
              <w:spacing w:after="0" w:line="240" w:lineRule="auto"/>
              <w:ind w:firstLine="106"/>
              <w:contextualSpacing/>
              <w:rPr>
                <w:color w:val="0D0D0D" w:themeColor="text1" w:themeTint="F2"/>
              </w:rPr>
            </w:pPr>
          </w:p>
          <w:p w14:paraId="399D79E2" w14:textId="77777777" w:rsidR="00A01765" w:rsidRPr="00A91088" w:rsidRDefault="00A01765" w:rsidP="00A01765">
            <w:pPr>
              <w:pStyle w:val="Normal1"/>
              <w:numPr>
                <w:ilvl w:val="0"/>
                <w:numId w:val="297"/>
              </w:numPr>
              <w:tabs>
                <w:tab w:val="left" w:pos="310"/>
              </w:tabs>
              <w:spacing w:after="0" w:line="240" w:lineRule="auto"/>
              <w:ind w:left="0" w:firstLine="106"/>
              <w:contextualSpacing/>
              <w:rPr>
                <w:color w:val="0D0D0D" w:themeColor="text1" w:themeTint="F2"/>
              </w:rPr>
            </w:pPr>
            <w:r w:rsidRPr="00A91088">
              <w:rPr>
                <w:color w:val="0D0D0D" w:themeColor="text1" w:themeTint="F2"/>
              </w:rPr>
              <w:t xml:space="preserve"> Appropriate vocabulary used</w:t>
            </w:r>
          </w:p>
        </w:tc>
      </w:tr>
      <w:tr w:rsidR="00A91088" w:rsidRPr="00A91088" w14:paraId="4DCA3BA3" w14:textId="77777777" w:rsidTr="00E94BDE">
        <w:trPr>
          <w:trHeight w:val="340"/>
        </w:trPr>
        <w:tc>
          <w:tcPr>
            <w:tcW w:w="8987" w:type="dxa"/>
            <w:gridSpan w:val="2"/>
            <w:tcMar>
              <w:top w:w="100" w:type="dxa"/>
              <w:left w:w="108" w:type="dxa"/>
              <w:bottom w:w="100" w:type="dxa"/>
              <w:right w:w="108" w:type="dxa"/>
            </w:tcMar>
          </w:tcPr>
          <w:p w14:paraId="2E1EC450"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lastRenderedPageBreak/>
              <w:t>Learning Outcomes:</w:t>
            </w:r>
          </w:p>
          <w:p w14:paraId="6D5E044E" w14:textId="77777777" w:rsidR="00A01765" w:rsidRPr="00A91088" w:rsidRDefault="00A01765" w:rsidP="00E94BDE">
            <w:pPr>
              <w:pStyle w:val="Normal1"/>
              <w:spacing w:after="0" w:line="240" w:lineRule="auto"/>
              <w:rPr>
                <w:color w:val="0D0D0D" w:themeColor="text1" w:themeTint="F2"/>
              </w:rPr>
            </w:pPr>
            <w:r w:rsidRPr="00A91088">
              <w:rPr>
                <w:color w:val="0D0D0D" w:themeColor="text1" w:themeTint="F2"/>
              </w:rPr>
              <w:t>Students will be able to:</w:t>
            </w:r>
          </w:p>
          <w:p w14:paraId="4AD81CF8" w14:textId="77777777" w:rsidR="00A01765" w:rsidRPr="00A91088" w:rsidRDefault="00A01765" w:rsidP="00A01765">
            <w:pPr>
              <w:pStyle w:val="Normal1"/>
              <w:numPr>
                <w:ilvl w:val="0"/>
                <w:numId w:val="296"/>
              </w:numPr>
              <w:spacing w:after="0" w:line="240" w:lineRule="auto"/>
              <w:ind w:hanging="359"/>
              <w:rPr>
                <w:color w:val="0D0D0D" w:themeColor="text1" w:themeTint="F2"/>
              </w:rPr>
            </w:pPr>
            <w:r w:rsidRPr="00A91088">
              <w:rPr>
                <w:color w:val="0D0D0D" w:themeColor="text1" w:themeTint="F2"/>
              </w:rPr>
              <w:t>Define basic terms associated with algebra;</w:t>
            </w:r>
          </w:p>
          <w:p w14:paraId="5FDC4104" w14:textId="77777777" w:rsidR="00A01765" w:rsidRPr="00A91088" w:rsidRDefault="00A01765" w:rsidP="00A01765">
            <w:pPr>
              <w:pStyle w:val="Normal1"/>
              <w:numPr>
                <w:ilvl w:val="0"/>
                <w:numId w:val="296"/>
              </w:numPr>
              <w:spacing w:after="0" w:line="240" w:lineRule="auto"/>
              <w:ind w:hanging="359"/>
              <w:rPr>
                <w:color w:val="0D0D0D" w:themeColor="text1" w:themeTint="F2"/>
              </w:rPr>
            </w:pPr>
            <w:r w:rsidRPr="00A91088">
              <w:rPr>
                <w:color w:val="0D0D0D" w:themeColor="text1" w:themeTint="F2"/>
              </w:rPr>
              <w:t>Write equations from observed patterns;</w:t>
            </w:r>
          </w:p>
          <w:p w14:paraId="1FB71803" w14:textId="77777777" w:rsidR="00A01765" w:rsidRPr="00A91088" w:rsidRDefault="00A01765" w:rsidP="00A01765">
            <w:pPr>
              <w:pStyle w:val="Normal1"/>
              <w:numPr>
                <w:ilvl w:val="0"/>
                <w:numId w:val="296"/>
              </w:numPr>
              <w:spacing w:after="0" w:line="240" w:lineRule="auto"/>
              <w:ind w:hanging="359"/>
              <w:rPr>
                <w:color w:val="0D0D0D" w:themeColor="text1" w:themeTint="F2"/>
              </w:rPr>
            </w:pPr>
            <w:r w:rsidRPr="00A91088">
              <w:rPr>
                <w:color w:val="0D0D0D" w:themeColor="text1" w:themeTint="F2"/>
              </w:rPr>
              <w:t>Write possible values to satisfy inequalities;</w:t>
            </w:r>
          </w:p>
          <w:p w14:paraId="4E20F199" w14:textId="77777777" w:rsidR="00A01765" w:rsidRPr="00A91088" w:rsidRDefault="00A01765" w:rsidP="00A01765">
            <w:pPr>
              <w:pStyle w:val="Normal1"/>
              <w:numPr>
                <w:ilvl w:val="0"/>
                <w:numId w:val="296"/>
              </w:numPr>
              <w:spacing w:after="0" w:line="240" w:lineRule="auto"/>
              <w:ind w:hanging="359"/>
              <w:rPr>
                <w:color w:val="0D0D0D" w:themeColor="text1" w:themeTint="F2"/>
              </w:rPr>
            </w:pPr>
            <w:r w:rsidRPr="00A91088">
              <w:rPr>
                <w:color w:val="0D0D0D" w:themeColor="text1" w:themeTint="F2"/>
              </w:rPr>
              <w:t>Solve equations;</w:t>
            </w:r>
          </w:p>
          <w:p w14:paraId="60E1517F" w14:textId="77777777" w:rsidR="00A01765" w:rsidRPr="00A91088" w:rsidRDefault="00A01765" w:rsidP="00A01765">
            <w:pPr>
              <w:pStyle w:val="Normal1"/>
              <w:numPr>
                <w:ilvl w:val="0"/>
                <w:numId w:val="296"/>
              </w:numPr>
              <w:spacing w:after="0" w:line="240" w:lineRule="auto"/>
              <w:ind w:hanging="359"/>
              <w:rPr>
                <w:color w:val="0D0D0D" w:themeColor="text1" w:themeTint="F2"/>
              </w:rPr>
            </w:pPr>
            <w:r w:rsidRPr="00A91088">
              <w:rPr>
                <w:color w:val="0D0D0D" w:themeColor="text1" w:themeTint="F2"/>
              </w:rPr>
              <w:t>Create their own mathematical expressions;</w:t>
            </w:r>
          </w:p>
          <w:p w14:paraId="3F0069F3" w14:textId="77777777" w:rsidR="00A01765" w:rsidRPr="00A91088" w:rsidRDefault="00A01765" w:rsidP="00A01765">
            <w:pPr>
              <w:pStyle w:val="Normal1"/>
              <w:numPr>
                <w:ilvl w:val="0"/>
                <w:numId w:val="296"/>
              </w:numPr>
              <w:spacing w:after="0" w:line="240" w:lineRule="auto"/>
              <w:ind w:hanging="359"/>
              <w:rPr>
                <w:color w:val="0D0D0D" w:themeColor="text1" w:themeTint="F2"/>
              </w:rPr>
            </w:pPr>
            <w:r w:rsidRPr="00A91088">
              <w:rPr>
                <w:color w:val="0D0D0D" w:themeColor="text1" w:themeTint="F2"/>
              </w:rPr>
              <w:t>Substitute number values for variables;</w:t>
            </w:r>
          </w:p>
          <w:p w14:paraId="0DED6FF0" w14:textId="77777777" w:rsidR="00A01765" w:rsidRPr="00A91088" w:rsidRDefault="00A01765" w:rsidP="00A01765">
            <w:pPr>
              <w:pStyle w:val="Normal1"/>
              <w:numPr>
                <w:ilvl w:val="0"/>
                <w:numId w:val="296"/>
              </w:numPr>
              <w:spacing w:after="0" w:line="240" w:lineRule="auto"/>
              <w:ind w:hanging="359"/>
              <w:rPr>
                <w:color w:val="0D0D0D" w:themeColor="text1" w:themeTint="F2"/>
              </w:rPr>
            </w:pPr>
            <w:r w:rsidRPr="00A91088">
              <w:rPr>
                <w:color w:val="0D0D0D" w:themeColor="text1" w:themeTint="F2"/>
              </w:rPr>
              <w:t>Work cooperatively with peers.</w:t>
            </w:r>
          </w:p>
        </w:tc>
        <w:tc>
          <w:tcPr>
            <w:tcW w:w="2430" w:type="dxa"/>
            <w:tcMar>
              <w:top w:w="100" w:type="dxa"/>
              <w:left w:w="108" w:type="dxa"/>
              <w:bottom w:w="100" w:type="dxa"/>
              <w:right w:w="108" w:type="dxa"/>
            </w:tcMar>
          </w:tcPr>
          <w:p w14:paraId="68EC09CD" w14:textId="77777777" w:rsidR="00A01765" w:rsidRPr="00A91088" w:rsidRDefault="00A01765" w:rsidP="00E94BDE">
            <w:pPr>
              <w:pStyle w:val="Normal1"/>
              <w:spacing w:after="0" w:line="240" w:lineRule="auto"/>
              <w:rPr>
                <w:color w:val="0D0D0D" w:themeColor="text1" w:themeTint="F2"/>
              </w:rPr>
            </w:pPr>
          </w:p>
        </w:tc>
        <w:tc>
          <w:tcPr>
            <w:tcW w:w="1530" w:type="dxa"/>
            <w:tcMar>
              <w:top w:w="100" w:type="dxa"/>
              <w:left w:w="108" w:type="dxa"/>
              <w:bottom w:w="100" w:type="dxa"/>
              <w:right w:w="108" w:type="dxa"/>
            </w:tcMar>
          </w:tcPr>
          <w:p w14:paraId="4240DF7B" w14:textId="77777777" w:rsidR="00A01765" w:rsidRPr="00A91088" w:rsidRDefault="00A01765" w:rsidP="00E94BDE">
            <w:pPr>
              <w:pStyle w:val="Normal1"/>
              <w:rPr>
                <w:color w:val="0D0D0D" w:themeColor="text1" w:themeTint="F2"/>
              </w:rPr>
            </w:pPr>
          </w:p>
        </w:tc>
      </w:tr>
    </w:tbl>
    <w:p w14:paraId="625EC0C4" w14:textId="77777777" w:rsidR="00A01765" w:rsidRPr="00A91088" w:rsidRDefault="00A01765" w:rsidP="00A01765">
      <w:pPr>
        <w:pStyle w:val="Normal1"/>
        <w:rPr>
          <w:color w:val="0D0D0D" w:themeColor="text1" w:themeTint="F2"/>
        </w:rPr>
      </w:pPr>
    </w:p>
    <w:tbl>
      <w:tblPr>
        <w:tblW w:w="12947"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8560"/>
        <w:gridCol w:w="4387"/>
      </w:tblGrid>
      <w:tr w:rsidR="00A91088" w:rsidRPr="00A91088" w14:paraId="4D6C86DE" w14:textId="77777777" w:rsidTr="00E94BDE">
        <w:tc>
          <w:tcPr>
            <w:tcW w:w="8560" w:type="dxa"/>
            <w:tcMar>
              <w:top w:w="100" w:type="dxa"/>
              <w:left w:w="108" w:type="dxa"/>
              <w:bottom w:w="100" w:type="dxa"/>
              <w:right w:w="108" w:type="dxa"/>
            </w:tcMar>
          </w:tcPr>
          <w:p w14:paraId="68161643"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t>Points to Note:</w:t>
            </w:r>
          </w:p>
        </w:tc>
        <w:tc>
          <w:tcPr>
            <w:tcW w:w="4387" w:type="dxa"/>
            <w:tcMar>
              <w:top w:w="100" w:type="dxa"/>
              <w:left w:w="108" w:type="dxa"/>
              <w:bottom w:w="100" w:type="dxa"/>
              <w:right w:w="108" w:type="dxa"/>
            </w:tcMar>
          </w:tcPr>
          <w:p w14:paraId="3260FA3B"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t>Extended Learning:</w:t>
            </w:r>
          </w:p>
        </w:tc>
      </w:tr>
      <w:tr w:rsidR="00A91088" w:rsidRPr="00A91088" w14:paraId="182FC763" w14:textId="77777777" w:rsidTr="00E94BDE">
        <w:trPr>
          <w:trHeight w:val="2320"/>
        </w:trPr>
        <w:tc>
          <w:tcPr>
            <w:tcW w:w="8560" w:type="dxa"/>
            <w:tcMar>
              <w:top w:w="100" w:type="dxa"/>
              <w:left w:w="108" w:type="dxa"/>
              <w:bottom w:w="100" w:type="dxa"/>
              <w:right w:w="108" w:type="dxa"/>
            </w:tcMar>
          </w:tcPr>
          <w:p w14:paraId="577EDFE5" w14:textId="77777777" w:rsidR="00A01765" w:rsidRPr="00A91088" w:rsidRDefault="00A01765" w:rsidP="00A01765">
            <w:pPr>
              <w:pStyle w:val="Normal1"/>
              <w:numPr>
                <w:ilvl w:val="0"/>
                <w:numId w:val="438"/>
              </w:numPr>
              <w:spacing w:after="0" w:line="240" w:lineRule="auto"/>
              <w:rPr>
                <w:color w:val="0D0D0D" w:themeColor="text1" w:themeTint="F2"/>
              </w:rPr>
            </w:pPr>
            <w:r w:rsidRPr="00A91088">
              <w:rPr>
                <w:color w:val="0D0D0D" w:themeColor="text1" w:themeTint="F2"/>
              </w:rPr>
              <w:t>Emphasize the difference between an algebraic expression and an equation.</w:t>
            </w:r>
          </w:p>
          <w:p w14:paraId="39602796" w14:textId="77777777" w:rsidR="00A01765" w:rsidRPr="00A91088" w:rsidRDefault="00A01765" w:rsidP="00A01765">
            <w:pPr>
              <w:pStyle w:val="Normal1"/>
              <w:numPr>
                <w:ilvl w:val="0"/>
                <w:numId w:val="438"/>
              </w:numPr>
              <w:spacing w:after="0" w:line="240" w:lineRule="auto"/>
              <w:rPr>
                <w:color w:val="0D0D0D" w:themeColor="text1" w:themeTint="F2"/>
              </w:rPr>
            </w:pPr>
            <w:r w:rsidRPr="00A91088">
              <w:rPr>
                <w:color w:val="0D0D0D" w:themeColor="text1" w:themeTint="F2"/>
              </w:rPr>
              <w:t>Highlight the difference between equality and inequality.</w:t>
            </w:r>
          </w:p>
          <w:p w14:paraId="38DB85B3" w14:textId="77777777" w:rsidR="00A01765" w:rsidRPr="00A91088" w:rsidRDefault="00A01765" w:rsidP="00A01765">
            <w:pPr>
              <w:pStyle w:val="Normal1"/>
              <w:numPr>
                <w:ilvl w:val="0"/>
                <w:numId w:val="302"/>
              </w:numPr>
              <w:spacing w:after="0" w:line="240" w:lineRule="auto"/>
              <w:ind w:left="442"/>
              <w:rPr>
                <w:color w:val="0D0D0D" w:themeColor="text1" w:themeTint="F2"/>
              </w:rPr>
            </w:pPr>
            <w:r w:rsidRPr="00A91088">
              <w:rPr>
                <w:color w:val="0D0D0D" w:themeColor="text1" w:themeTint="F2"/>
              </w:rPr>
              <w:t xml:space="preserve">Division and multiplication are done first depending on the order in which they appear from left to right; that is, if multiplication comes first in the problem it should be done first. </w:t>
            </w:r>
          </w:p>
          <w:p w14:paraId="58A5068F" w14:textId="77777777" w:rsidR="00A01765" w:rsidRPr="00A91088" w:rsidRDefault="00A01765" w:rsidP="00A01765">
            <w:pPr>
              <w:pStyle w:val="Normal1"/>
              <w:numPr>
                <w:ilvl w:val="0"/>
                <w:numId w:val="302"/>
              </w:numPr>
              <w:spacing w:after="0" w:line="240" w:lineRule="auto"/>
              <w:ind w:left="442"/>
              <w:rPr>
                <w:color w:val="0D0D0D" w:themeColor="text1" w:themeTint="F2"/>
              </w:rPr>
            </w:pPr>
            <w:r w:rsidRPr="00A91088">
              <w:rPr>
                <w:color w:val="0D0D0D" w:themeColor="text1" w:themeTint="F2"/>
              </w:rPr>
              <w:t>Addition and subtraction are done after multiplication and division; if the addition comes before the subtraction when reading from left to write, do the addition before the subtraction.</w:t>
            </w:r>
          </w:p>
          <w:p w14:paraId="4DF97051" w14:textId="77777777" w:rsidR="00A01765" w:rsidRPr="00A91088" w:rsidRDefault="00A01765" w:rsidP="00A01765">
            <w:pPr>
              <w:pStyle w:val="Normal1"/>
              <w:numPr>
                <w:ilvl w:val="0"/>
                <w:numId w:val="302"/>
              </w:numPr>
              <w:spacing w:after="0" w:line="240" w:lineRule="auto"/>
              <w:ind w:left="442"/>
              <w:rPr>
                <w:color w:val="0D0D0D" w:themeColor="text1" w:themeTint="F2"/>
              </w:rPr>
            </w:pPr>
            <w:r w:rsidRPr="00A91088">
              <w:rPr>
                <w:color w:val="0D0D0D" w:themeColor="text1" w:themeTint="F2"/>
              </w:rPr>
              <w:t xml:space="preserve">If the problem has a bracket or parenthesis, you should solve what is in the brackets first. </w:t>
            </w:r>
          </w:p>
          <w:p w14:paraId="7556C17E" w14:textId="77777777" w:rsidR="00A01765" w:rsidRPr="00A91088" w:rsidRDefault="00A01765" w:rsidP="00A01765">
            <w:pPr>
              <w:pStyle w:val="Normal1"/>
              <w:numPr>
                <w:ilvl w:val="0"/>
                <w:numId w:val="302"/>
              </w:numPr>
              <w:spacing w:after="0" w:line="240" w:lineRule="auto"/>
              <w:ind w:left="442"/>
              <w:rPr>
                <w:color w:val="0D0D0D" w:themeColor="text1" w:themeTint="F2"/>
              </w:rPr>
            </w:pPr>
            <w:r w:rsidRPr="00A91088">
              <w:rPr>
                <w:color w:val="0D0D0D" w:themeColor="text1" w:themeTint="F2"/>
              </w:rPr>
              <w:t>Link aspects of algebra with activities in Science, Social Studies etc.</w:t>
            </w:r>
          </w:p>
          <w:p w14:paraId="1C49F876" w14:textId="77777777" w:rsidR="00A01765" w:rsidRPr="00A91088" w:rsidRDefault="00A01765" w:rsidP="00E94BDE">
            <w:pPr>
              <w:pStyle w:val="Normal1"/>
              <w:spacing w:after="0" w:line="240" w:lineRule="auto"/>
              <w:rPr>
                <w:color w:val="0D0D0D" w:themeColor="text1" w:themeTint="F2"/>
              </w:rPr>
            </w:pPr>
          </w:p>
          <w:p w14:paraId="5CCD79BE" w14:textId="77777777" w:rsidR="00A01765" w:rsidRPr="00A91088" w:rsidRDefault="00A01765" w:rsidP="00E94BDE">
            <w:pPr>
              <w:pStyle w:val="Normal1"/>
              <w:rPr>
                <w:color w:val="0D0D0D" w:themeColor="text1" w:themeTint="F2"/>
              </w:rPr>
            </w:pPr>
          </w:p>
        </w:tc>
        <w:tc>
          <w:tcPr>
            <w:tcW w:w="4387" w:type="dxa"/>
            <w:tcMar>
              <w:top w:w="100" w:type="dxa"/>
              <w:left w:w="108" w:type="dxa"/>
              <w:bottom w:w="100" w:type="dxa"/>
              <w:right w:w="108" w:type="dxa"/>
            </w:tcMar>
          </w:tcPr>
          <w:p w14:paraId="51C454AD" w14:textId="77777777" w:rsidR="00A01765" w:rsidRPr="00A91088" w:rsidRDefault="00A01765" w:rsidP="00A01765">
            <w:pPr>
              <w:pStyle w:val="Normal1"/>
              <w:numPr>
                <w:ilvl w:val="0"/>
                <w:numId w:val="302"/>
              </w:numPr>
              <w:spacing w:after="0" w:line="240" w:lineRule="auto"/>
              <w:ind w:left="342"/>
              <w:rPr>
                <w:color w:val="0D0D0D" w:themeColor="text1" w:themeTint="F2"/>
              </w:rPr>
            </w:pPr>
            <w:r w:rsidRPr="00A91088">
              <w:rPr>
                <w:color w:val="0D0D0D" w:themeColor="text1" w:themeTint="F2"/>
              </w:rPr>
              <w:lastRenderedPageBreak/>
              <w:t>Students may follow the link below to have fun with algebra. Teachers may also work through the activities with students.</w:t>
            </w:r>
            <w:r w:rsidRPr="00A91088">
              <w:rPr>
                <w:color w:val="0D0D0D" w:themeColor="text1" w:themeTint="F2"/>
              </w:rPr>
              <w:br/>
            </w:r>
            <w:hyperlink r:id="rId134" w:history="1">
              <w:r w:rsidRPr="00A91088">
                <w:rPr>
                  <w:rStyle w:val="Hyperlink"/>
                  <w:color w:val="0D0D0D" w:themeColor="text1" w:themeTint="F2"/>
                </w:rPr>
                <w:t>http://www.sheppardsoftware.com/mathgames/fruitshoot/FruitShootCompareM.htm</w:t>
              </w:r>
            </w:hyperlink>
            <w:r w:rsidRPr="00A91088">
              <w:rPr>
                <w:color w:val="0D0D0D" w:themeColor="text1" w:themeTint="F2"/>
              </w:rPr>
              <w:t xml:space="preserve">  </w:t>
            </w:r>
          </w:p>
          <w:p w14:paraId="73F144D7" w14:textId="77777777" w:rsidR="00A01765" w:rsidRPr="00A91088" w:rsidRDefault="00A01765" w:rsidP="00A01765">
            <w:pPr>
              <w:pStyle w:val="Normal1"/>
              <w:numPr>
                <w:ilvl w:val="0"/>
                <w:numId w:val="302"/>
              </w:numPr>
              <w:spacing w:after="0" w:line="240" w:lineRule="auto"/>
              <w:ind w:left="342"/>
              <w:rPr>
                <w:color w:val="0D0D0D" w:themeColor="text1" w:themeTint="F2"/>
              </w:rPr>
            </w:pPr>
            <w:r w:rsidRPr="00A91088">
              <w:rPr>
                <w:color w:val="0D0D0D" w:themeColor="text1" w:themeTint="F2"/>
              </w:rPr>
              <w:t xml:space="preserve">Work in pairs to create inequalities that represent real-life situations. For example, the largest number of cars that can be parked in a parking lot at any given time: </w:t>
            </w:r>
            <w:r w:rsidRPr="00A91088">
              <w:rPr>
                <w:i/>
                <w:color w:val="0D0D0D" w:themeColor="text1" w:themeTint="F2"/>
              </w:rPr>
              <w:t>Lily made at least 8 cookies. How many cookies could she have made?</w:t>
            </w:r>
          </w:p>
          <w:p w14:paraId="09EADDB3" w14:textId="77777777" w:rsidR="00A01765" w:rsidRPr="00F20086" w:rsidRDefault="00A01765" w:rsidP="00E94BDE">
            <w:pPr>
              <w:pStyle w:val="Normal1"/>
              <w:spacing w:after="0" w:line="240" w:lineRule="auto"/>
              <w:ind w:left="342"/>
              <w:rPr>
                <w:rFonts w:asciiTheme="minorHAnsi" w:hAnsiTheme="minorHAnsi" w:cstheme="minorHAnsi"/>
                <w:color w:val="0D0D0D" w:themeColor="text1" w:themeTint="F2"/>
              </w:rPr>
            </w:pPr>
          </w:p>
          <w:p w14:paraId="1247DD98" w14:textId="77777777" w:rsidR="00A01765" w:rsidRPr="00F20086" w:rsidRDefault="00A01765" w:rsidP="00E94BDE">
            <w:pPr>
              <w:rPr>
                <w:rFonts w:cstheme="minorHAnsi"/>
                <w:b/>
                <w:color w:val="0D0D0D" w:themeColor="text1" w:themeTint="F2"/>
              </w:rPr>
            </w:pPr>
            <w:r w:rsidRPr="00F20086">
              <w:rPr>
                <w:rFonts w:cstheme="minorHAnsi"/>
                <w:b/>
                <w:color w:val="0D0D0D" w:themeColor="text1" w:themeTint="F2"/>
              </w:rPr>
              <w:lastRenderedPageBreak/>
              <w:t xml:space="preserve">The Sailors and Coconuts Problem </w:t>
            </w:r>
          </w:p>
          <w:p w14:paraId="6A0CC138" w14:textId="77777777" w:rsidR="00A01765" w:rsidRPr="00F20086" w:rsidRDefault="00A01765" w:rsidP="00E94BDE">
            <w:pPr>
              <w:rPr>
                <w:rFonts w:cstheme="minorHAnsi"/>
                <w:i/>
                <w:color w:val="0D0D0D" w:themeColor="text1" w:themeTint="F2"/>
              </w:rPr>
            </w:pPr>
            <w:r w:rsidRPr="00F20086">
              <w:rPr>
                <w:rFonts w:cstheme="minorHAnsi"/>
                <w:i/>
                <w:color w:val="0D0D0D" w:themeColor="text1" w:themeTint="F2"/>
              </w:rPr>
              <w:t xml:space="preserve">As a group, work to solve the following problem. Explain your strategy and the reason you chose that strategy. </w:t>
            </w:r>
          </w:p>
          <w:p w14:paraId="065D799C" w14:textId="77777777" w:rsidR="00A01765" w:rsidRPr="00F20086" w:rsidRDefault="00A01765" w:rsidP="00E94BDE">
            <w:pPr>
              <w:rPr>
                <w:rFonts w:cstheme="minorHAnsi"/>
                <w:color w:val="0D0D0D" w:themeColor="text1" w:themeTint="F2"/>
              </w:rPr>
            </w:pPr>
            <w:r w:rsidRPr="00F20086">
              <w:rPr>
                <w:rFonts w:cstheme="minorHAnsi"/>
                <w:color w:val="0D0D0D" w:themeColor="text1" w:themeTint="F2"/>
              </w:rPr>
              <w:t xml:space="preserve">Three sailors were marooned on a deserted island that was also inhabited by a band of monkeys. The sailors worked all day to collect coconuts but were too tired that night to count them.  They agreed to divide them equally the next morning. During the night, one sailor awoke and decided to take his share. He found that he could make three equal piles, with one coconut left over, which he threw to the monkeys. Thereupon, he put his own share in a pile down the beach, and left the remainder in a single pile near where they all slept. Later that night, the second sailor awoke and, likewise, decided to take his share of coconuts. He also was able to make three equal piles, with one coconut left over, which he threw to the monkeys. Somewhat later, the third sailor awoke and did exactly the same thing with the remaining coconuts. In the morning, all three sailors noticed that the pile was considerably smaller, but each thought that he knew why and said nothing. When they then divided what was left of the original pile of coconuts equally, each sailor received seven and one was left over, which they threw to the monkeys. How many </w:t>
            </w:r>
            <w:r w:rsidRPr="00F20086">
              <w:rPr>
                <w:rFonts w:cstheme="minorHAnsi"/>
                <w:color w:val="0D0D0D" w:themeColor="text1" w:themeTint="F2"/>
              </w:rPr>
              <w:lastRenderedPageBreak/>
              <w:t>coconuts were in the original pile?</w:t>
            </w:r>
          </w:p>
          <w:p w14:paraId="4B0EF73D" w14:textId="77777777" w:rsidR="00A01765" w:rsidRPr="00A91088" w:rsidRDefault="00A01765" w:rsidP="00E94BDE">
            <w:pPr>
              <w:rPr>
                <w:rFonts w:ascii="Times New Roman" w:hAnsi="Times New Roman"/>
                <w:color w:val="0D0D0D" w:themeColor="text1" w:themeTint="F2"/>
              </w:rPr>
            </w:pPr>
            <w:r w:rsidRPr="00A91088">
              <w:rPr>
                <w:rFonts w:ascii="Times New Roman" w:hAnsi="Times New Roman"/>
                <w:noProof/>
                <w:color w:val="0D0D0D" w:themeColor="text1" w:themeTint="F2"/>
                <w:lang w:val="en-US"/>
              </w:rPr>
              <w:drawing>
                <wp:inline distT="0" distB="0" distL="0" distR="0" wp14:anchorId="4AC59786" wp14:editId="1952CC85">
                  <wp:extent cx="1534695" cy="955343"/>
                  <wp:effectExtent l="0" t="0" r="8890" b="0"/>
                  <wp:docPr id="539" name="Picture 539" descr="1037 cocon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37 coconut"/>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535576" cy="955892"/>
                          </a:xfrm>
                          <a:prstGeom prst="rect">
                            <a:avLst/>
                          </a:prstGeom>
                          <a:noFill/>
                          <a:ln>
                            <a:noFill/>
                          </a:ln>
                        </pic:spPr>
                      </pic:pic>
                    </a:graphicData>
                  </a:graphic>
                </wp:inline>
              </w:drawing>
            </w:r>
          </w:p>
        </w:tc>
      </w:tr>
      <w:tr w:rsidR="00A91088" w:rsidRPr="00A91088" w14:paraId="47EC15B6" w14:textId="77777777" w:rsidTr="00E94BDE">
        <w:trPr>
          <w:trHeight w:val="2077"/>
        </w:trPr>
        <w:tc>
          <w:tcPr>
            <w:tcW w:w="8560" w:type="dxa"/>
            <w:tcMar>
              <w:top w:w="100" w:type="dxa"/>
              <w:left w:w="108" w:type="dxa"/>
              <w:bottom w:w="100" w:type="dxa"/>
              <w:right w:w="108" w:type="dxa"/>
            </w:tcMar>
          </w:tcPr>
          <w:p w14:paraId="7C00EDD7"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lastRenderedPageBreak/>
              <w:t>Resources:</w:t>
            </w:r>
          </w:p>
          <w:p w14:paraId="4AB138E1" w14:textId="77777777" w:rsidR="00A01765" w:rsidRPr="00A91088" w:rsidRDefault="00A01765" w:rsidP="00A01765">
            <w:pPr>
              <w:pStyle w:val="Normal1"/>
              <w:numPr>
                <w:ilvl w:val="0"/>
                <w:numId w:val="302"/>
              </w:numPr>
              <w:spacing w:after="0" w:line="240" w:lineRule="auto"/>
              <w:rPr>
                <w:color w:val="0D0D0D" w:themeColor="text1" w:themeTint="F2"/>
              </w:rPr>
            </w:pPr>
            <w:r w:rsidRPr="00A91088">
              <w:rPr>
                <w:color w:val="0D0D0D" w:themeColor="text1" w:themeTint="F2"/>
              </w:rPr>
              <w:t>Number cards</w:t>
            </w:r>
          </w:p>
          <w:p w14:paraId="0BDFFF9C" w14:textId="77777777" w:rsidR="00A01765" w:rsidRPr="00A91088" w:rsidRDefault="00A01765" w:rsidP="00A01765">
            <w:pPr>
              <w:pStyle w:val="Normal1"/>
              <w:numPr>
                <w:ilvl w:val="0"/>
                <w:numId w:val="302"/>
              </w:numPr>
              <w:spacing w:after="0" w:line="240" w:lineRule="auto"/>
              <w:rPr>
                <w:color w:val="0D0D0D" w:themeColor="text1" w:themeTint="F2"/>
              </w:rPr>
            </w:pPr>
            <w:r w:rsidRPr="00A91088">
              <w:rPr>
                <w:color w:val="0D0D0D" w:themeColor="text1" w:themeTint="F2"/>
              </w:rPr>
              <w:t>Charts/tables</w:t>
            </w:r>
          </w:p>
          <w:p w14:paraId="2B5DBE6B" w14:textId="77777777" w:rsidR="00A01765" w:rsidRPr="00A91088" w:rsidRDefault="00A01765" w:rsidP="00A01765">
            <w:pPr>
              <w:pStyle w:val="Normal1"/>
              <w:numPr>
                <w:ilvl w:val="0"/>
                <w:numId w:val="302"/>
              </w:numPr>
              <w:spacing w:after="0" w:line="240" w:lineRule="auto"/>
              <w:rPr>
                <w:color w:val="0D0D0D" w:themeColor="text1" w:themeTint="F2"/>
              </w:rPr>
            </w:pPr>
            <w:r w:rsidRPr="00A91088">
              <w:rPr>
                <w:color w:val="0D0D0D" w:themeColor="text1" w:themeTint="F2"/>
              </w:rPr>
              <w:t>Computer/laptop</w:t>
            </w:r>
          </w:p>
          <w:p w14:paraId="465ED1EF" w14:textId="77777777" w:rsidR="00A01765" w:rsidRPr="00A91088" w:rsidRDefault="00A01765" w:rsidP="00A01765">
            <w:pPr>
              <w:pStyle w:val="Normal1"/>
              <w:numPr>
                <w:ilvl w:val="0"/>
                <w:numId w:val="302"/>
              </w:numPr>
              <w:spacing w:after="0" w:line="240" w:lineRule="auto"/>
              <w:rPr>
                <w:color w:val="0D0D0D" w:themeColor="text1" w:themeTint="F2"/>
              </w:rPr>
            </w:pPr>
            <w:r w:rsidRPr="00A91088">
              <w:rPr>
                <w:color w:val="0D0D0D" w:themeColor="text1" w:themeTint="F2"/>
              </w:rPr>
              <w:t>Internet</w:t>
            </w:r>
          </w:p>
          <w:p w14:paraId="3EA8871B" w14:textId="77777777" w:rsidR="00A01765" w:rsidRPr="00A91088" w:rsidRDefault="00A01765" w:rsidP="00A01765">
            <w:pPr>
              <w:pStyle w:val="Normal1"/>
              <w:numPr>
                <w:ilvl w:val="0"/>
                <w:numId w:val="302"/>
              </w:numPr>
              <w:spacing w:after="0" w:line="240" w:lineRule="auto"/>
              <w:rPr>
                <w:color w:val="0D0D0D" w:themeColor="text1" w:themeTint="F2"/>
              </w:rPr>
            </w:pPr>
            <w:r w:rsidRPr="00A91088">
              <w:rPr>
                <w:color w:val="0D0D0D" w:themeColor="text1" w:themeTint="F2"/>
              </w:rPr>
              <w:t>Multi-media projector</w:t>
            </w:r>
          </w:p>
          <w:p w14:paraId="6253E302" w14:textId="77777777" w:rsidR="00A01765" w:rsidRPr="00A91088" w:rsidRDefault="00A01765" w:rsidP="00A01765">
            <w:pPr>
              <w:pStyle w:val="Normal1"/>
              <w:numPr>
                <w:ilvl w:val="0"/>
                <w:numId w:val="302"/>
              </w:numPr>
              <w:spacing w:after="0" w:line="240" w:lineRule="auto"/>
              <w:rPr>
                <w:color w:val="0D0D0D" w:themeColor="text1" w:themeTint="F2"/>
              </w:rPr>
            </w:pPr>
            <w:r w:rsidRPr="00A91088">
              <w:rPr>
                <w:color w:val="0D0D0D" w:themeColor="text1" w:themeTint="F2"/>
              </w:rPr>
              <w:t>Soft wares</w:t>
            </w:r>
          </w:p>
          <w:p w14:paraId="4738B984" w14:textId="77777777" w:rsidR="00A01765" w:rsidRPr="00A91088" w:rsidRDefault="00A01765" w:rsidP="00A01765">
            <w:pPr>
              <w:pStyle w:val="Normal1"/>
              <w:numPr>
                <w:ilvl w:val="0"/>
                <w:numId w:val="302"/>
              </w:numPr>
              <w:spacing w:after="0" w:line="240" w:lineRule="auto"/>
              <w:rPr>
                <w:color w:val="0D0D0D" w:themeColor="text1" w:themeTint="F2"/>
              </w:rPr>
            </w:pPr>
            <w:r w:rsidRPr="00A91088">
              <w:rPr>
                <w:color w:val="0D0D0D" w:themeColor="text1" w:themeTint="F2"/>
              </w:rPr>
              <w:t xml:space="preserve">Accessories </w:t>
            </w:r>
          </w:p>
        </w:tc>
        <w:tc>
          <w:tcPr>
            <w:tcW w:w="4387" w:type="dxa"/>
            <w:tcMar>
              <w:top w:w="100" w:type="dxa"/>
              <w:left w:w="108" w:type="dxa"/>
              <w:bottom w:w="100" w:type="dxa"/>
              <w:right w:w="108" w:type="dxa"/>
            </w:tcMar>
          </w:tcPr>
          <w:p w14:paraId="6631C51B"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t>Key vocabulary:</w:t>
            </w:r>
          </w:p>
          <w:p w14:paraId="1E6399F1" w14:textId="77777777" w:rsidR="00A01765" w:rsidRPr="00A91088" w:rsidRDefault="00A01765" w:rsidP="00E94BDE">
            <w:pPr>
              <w:pStyle w:val="Normal1"/>
              <w:spacing w:after="0" w:line="240" w:lineRule="auto"/>
              <w:ind w:left="270"/>
              <w:rPr>
                <w:color w:val="0D0D0D" w:themeColor="text1" w:themeTint="F2"/>
              </w:rPr>
            </w:pPr>
            <w:r w:rsidRPr="00A91088">
              <w:rPr>
                <w:color w:val="0D0D0D" w:themeColor="text1" w:themeTint="F2"/>
              </w:rPr>
              <w:t xml:space="preserve">Algebra , Constant , Open sentence, Closed sentence, Expression/statement </w:t>
            </w:r>
          </w:p>
          <w:p w14:paraId="6E157310" w14:textId="77777777" w:rsidR="00A01765" w:rsidRPr="00A91088" w:rsidRDefault="00A01765" w:rsidP="00E94BDE">
            <w:pPr>
              <w:pStyle w:val="Normal1"/>
              <w:spacing w:after="0" w:line="240" w:lineRule="auto"/>
              <w:ind w:left="270"/>
              <w:rPr>
                <w:color w:val="0D0D0D" w:themeColor="text1" w:themeTint="F2"/>
              </w:rPr>
            </w:pPr>
            <w:r w:rsidRPr="00A91088">
              <w:rPr>
                <w:color w:val="0D0D0D" w:themeColor="text1" w:themeTint="F2"/>
              </w:rPr>
              <w:t xml:space="preserve">Variable, Inequality , Equation </w:t>
            </w:r>
          </w:p>
        </w:tc>
      </w:tr>
    </w:tbl>
    <w:p w14:paraId="4709CC58" w14:textId="77777777" w:rsidR="00A01765" w:rsidRPr="00A91088" w:rsidRDefault="00A01765" w:rsidP="00A01765">
      <w:pPr>
        <w:rPr>
          <w:rFonts w:ascii="Times New Roman" w:hAnsi="Times New Roman"/>
          <w:color w:val="0D0D0D" w:themeColor="text1" w:themeTint="F2"/>
        </w:rPr>
      </w:pPr>
    </w:p>
    <w:p w14:paraId="5DF13504" w14:textId="634444D7" w:rsidR="00635B93" w:rsidRDefault="00635B93">
      <w:pPr>
        <w:rPr>
          <w:rFonts w:ascii="Times New Roman" w:hAnsi="Times New Roman"/>
          <w:color w:val="0D0D0D" w:themeColor="text1" w:themeTint="F2"/>
        </w:rPr>
      </w:pPr>
      <w:r>
        <w:rPr>
          <w:rFonts w:ascii="Times New Roman" w:hAnsi="Times New Roman"/>
          <w:color w:val="0D0D0D" w:themeColor="text1" w:themeTint="F2"/>
        </w:rPr>
        <w:br w:type="page"/>
      </w:r>
    </w:p>
    <w:p w14:paraId="3576D273" w14:textId="77777777" w:rsidR="00635B93" w:rsidRDefault="00A01765" w:rsidP="00A01765">
      <w:pPr>
        <w:rPr>
          <w:rFonts w:ascii="Times New Roman" w:hAnsi="Times New Roman"/>
          <w:b/>
          <w:color w:val="0D0D0D" w:themeColor="text1" w:themeTint="F2"/>
          <w:u w:val="single"/>
        </w:rPr>
      </w:pPr>
      <w:r w:rsidRPr="00A91088">
        <w:rPr>
          <w:rFonts w:ascii="Times New Roman" w:hAnsi="Times New Roman"/>
          <w:noProof/>
          <w:color w:val="0D0D0D" w:themeColor="text1" w:themeTint="F2"/>
          <w:lang w:val="en-US"/>
        </w:rPr>
        <w:lastRenderedPageBreak/>
        <mc:AlternateContent>
          <mc:Choice Requires="wps">
            <w:drawing>
              <wp:anchor distT="0" distB="0" distL="114300" distR="114300" simplePos="0" relativeHeight="251730944" behindDoc="0" locked="0" layoutInCell="1" allowOverlap="1" wp14:anchorId="187CBFD1" wp14:editId="04D782EE">
                <wp:simplePos x="0" y="0"/>
                <wp:positionH relativeFrom="column">
                  <wp:posOffset>4961255</wp:posOffset>
                </wp:positionH>
                <wp:positionV relativeFrom="paragraph">
                  <wp:posOffset>-8255</wp:posOffset>
                </wp:positionV>
                <wp:extent cx="3632200" cy="798195"/>
                <wp:effectExtent l="0" t="0" r="25400" b="21590"/>
                <wp:wrapNone/>
                <wp:docPr id="540"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0" cy="798195"/>
                        </a:xfrm>
                        <a:prstGeom prst="rect">
                          <a:avLst/>
                        </a:prstGeom>
                        <a:solidFill>
                          <a:srgbClr val="FFFFFF"/>
                        </a:solidFill>
                        <a:ln w="9525">
                          <a:solidFill>
                            <a:srgbClr val="000000"/>
                          </a:solidFill>
                          <a:miter lim="800000"/>
                          <a:headEnd/>
                          <a:tailEnd/>
                        </a:ln>
                      </wps:spPr>
                      <wps:txbx>
                        <w:txbxContent>
                          <w:p w14:paraId="4D5EA80C" w14:textId="77777777" w:rsidR="00FA65F2" w:rsidRPr="00C021E9" w:rsidRDefault="00FA65F2" w:rsidP="00A01765">
                            <w:pPr>
                              <w:spacing w:after="0" w:line="240" w:lineRule="auto"/>
                              <w:rPr>
                                <w:b/>
                                <w:u w:val="single"/>
                              </w:rPr>
                            </w:pPr>
                            <w:r w:rsidRPr="00C021E9">
                              <w:rPr>
                                <w:b/>
                                <w:u w:val="single"/>
                              </w:rPr>
                              <w:t>Prior Learning</w:t>
                            </w:r>
                          </w:p>
                          <w:p w14:paraId="4361AF3F" w14:textId="77777777" w:rsidR="00FA65F2" w:rsidRDefault="00FA65F2" w:rsidP="00A01765">
                            <w:pPr>
                              <w:spacing w:after="0" w:line="240" w:lineRule="auto"/>
                            </w:pPr>
                            <w:r>
                              <w:t>Check that students</w:t>
                            </w:r>
                            <w:r w:rsidRPr="009D02EA">
                              <w:t xml:space="preserve"> </w:t>
                            </w:r>
                            <w:r>
                              <w:t>can:</w:t>
                            </w:r>
                          </w:p>
                          <w:p w14:paraId="158CEA64" w14:textId="77777777" w:rsidR="00FA65F2" w:rsidRDefault="00FA65F2" w:rsidP="00A01765">
                            <w:pPr>
                              <w:pStyle w:val="ListParagraph"/>
                              <w:numPr>
                                <w:ilvl w:val="0"/>
                                <w:numId w:val="400"/>
                              </w:numPr>
                              <w:spacing w:after="0" w:line="240" w:lineRule="auto"/>
                            </w:pPr>
                            <w:r>
                              <w:t>Write algebraic expressions from worded problems.</w:t>
                            </w:r>
                          </w:p>
                          <w:p w14:paraId="5A08C463" w14:textId="77777777" w:rsidR="00FA65F2" w:rsidRDefault="00FA65F2" w:rsidP="00A01765">
                            <w:pPr>
                              <w:pStyle w:val="ListParagraph"/>
                              <w:numPr>
                                <w:ilvl w:val="0"/>
                                <w:numId w:val="400"/>
                              </w:numPr>
                              <w:spacing w:after="0" w:line="240" w:lineRule="auto"/>
                            </w:pPr>
                            <w:r>
                              <w:t>Represent patterns in tabular form.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87CBFD1" id="Text Box 540" o:spid="_x0000_s1099" type="#_x0000_t202" style="position:absolute;margin-left:390.65pt;margin-top:-.65pt;width:286pt;height:62.85pt;z-index:251730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">
                <v:textbox style="mso-fit-shape-to-text:t">
                  <w:txbxContent>
                    <w:p w14:paraId="4D5EA80C" w14:textId="77777777" w:rsidR="00FA65F2" w:rsidRPr="00C021E9" w:rsidRDefault="00FA65F2" w:rsidP="00A01765">
                      <w:pPr>
                        <w:spacing w:after="0" w:line="240" w:lineRule="auto"/>
                        <w:rPr>
                          <w:b/>
                          <w:u w:val="single"/>
                        </w:rPr>
                      </w:pPr>
                      <w:r w:rsidRPr="00C021E9">
                        <w:rPr>
                          <w:b/>
                          <w:u w:val="single"/>
                        </w:rPr>
                        <w:t>Prior Learning</w:t>
                      </w:r>
                    </w:p>
                    <w:p w14:paraId="4361AF3F" w14:textId="77777777" w:rsidR="00FA65F2" w:rsidRDefault="00FA65F2" w:rsidP="00A01765">
                      <w:pPr>
                        <w:spacing w:after="0" w:line="240" w:lineRule="auto"/>
                      </w:pPr>
                      <w:r>
                        <w:t>Check that students</w:t>
                      </w:r>
                      <w:r w:rsidRPr="009D02EA">
                        <w:t xml:space="preserve"> </w:t>
                      </w:r>
                      <w:r>
                        <w:t>can:</w:t>
                      </w:r>
                    </w:p>
                    <w:p w14:paraId="158CEA64" w14:textId="77777777" w:rsidR="00FA65F2" w:rsidRDefault="00FA65F2" w:rsidP="00A01765">
                      <w:pPr>
                        <w:pStyle w:val="ListParagraph"/>
                        <w:numPr>
                          <w:ilvl w:val="0"/>
                          <w:numId w:val="400"/>
                        </w:numPr>
                        <w:spacing w:after="0" w:line="240" w:lineRule="auto"/>
                      </w:pPr>
                      <w:r>
                        <w:t>Write algebraic expressions from worded problems.</w:t>
                      </w:r>
                    </w:p>
                    <w:p w14:paraId="5A08C463" w14:textId="77777777" w:rsidR="00FA65F2" w:rsidRDefault="00FA65F2" w:rsidP="00A01765">
                      <w:pPr>
                        <w:pStyle w:val="ListParagraph"/>
                        <w:numPr>
                          <w:ilvl w:val="0"/>
                          <w:numId w:val="400"/>
                        </w:numPr>
                        <w:spacing w:after="0" w:line="240" w:lineRule="auto"/>
                      </w:pPr>
                      <w:r>
                        <w:t>Represent patterns in tabular form.</w:t>
                      </w:r>
                    </w:p>
                  </w:txbxContent>
                </v:textbox>
              </v:shape>
            </w:pict>
          </mc:Fallback>
        </mc:AlternateContent>
      </w:r>
    </w:p>
    <w:p w14:paraId="0A8D6A0F" w14:textId="77777777" w:rsidR="00635B93" w:rsidRDefault="00635B93" w:rsidP="00A01765">
      <w:pPr>
        <w:rPr>
          <w:rFonts w:ascii="Times New Roman" w:hAnsi="Times New Roman"/>
          <w:b/>
          <w:color w:val="0D0D0D" w:themeColor="text1" w:themeTint="F2"/>
          <w:u w:val="single"/>
        </w:rPr>
      </w:pPr>
    </w:p>
    <w:p w14:paraId="3B5547E1" w14:textId="3C650569" w:rsidR="00A01765" w:rsidRPr="00A91088" w:rsidRDefault="00A01765" w:rsidP="00A01765">
      <w:pPr>
        <w:rPr>
          <w:rFonts w:ascii="Times New Roman" w:hAnsi="Times New Roman"/>
          <w:b/>
          <w:color w:val="0D0D0D" w:themeColor="text1" w:themeTint="F2"/>
          <w:u w:val="single"/>
        </w:rPr>
      </w:pPr>
      <w:r w:rsidRPr="00A91088">
        <w:rPr>
          <w:rFonts w:ascii="Times New Roman" w:hAnsi="Times New Roman"/>
          <w:b/>
          <w:color w:val="0D0D0D" w:themeColor="text1" w:themeTint="F2"/>
          <w:u w:val="single"/>
        </w:rPr>
        <w:t xml:space="preserve">About the Unit  </w:t>
      </w:r>
    </w:p>
    <w:p w14:paraId="51B359E1" w14:textId="77777777" w:rsidR="00A01765" w:rsidRPr="00F20086" w:rsidRDefault="00A01765" w:rsidP="00A01765">
      <w:pPr>
        <w:pStyle w:val="SoWBody"/>
        <w:spacing w:after="0" w:line="220" w:lineRule="atLeast"/>
        <w:jc w:val="both"/>
        <w:rPr>
          <w:rFonts w:asciiTheme="minorHAnsi" w:hAnsiTheme="minorHAnsi" w:cstheme="minorHAnsi"/>
          <w:color w:val="0D0D0D" w:themeColor="text1" w:themeTint="F2"/>
          <w:sz w:val="22"/>
          <w:szCs w:val="22"/>
        </w:rPr>
      </w:pPr>
      <w:r w:rsidRPr="00F20086">
        <w:rPr>
          <w:rFonts w:asciiTheme="minorHAnsi" w:hAnsiTheme="minorHAnsi" w:cstheme="minorHAnsi"/>
          <w:color w:val="0D0D0D" w:themeColor="text1" w:themeTint="F2"/>
          <w:sz w:val="22"/>
          <w:szCs w:val="22"/>
        </w:rPr>
        <w:t xml:space="preserve">In this unit, students will:  </w:t>
      </w:r>
    </w:p>
    <w:p w14:paraId="688BF017" w14:textId="77777777" w:rsidR="00A01765" w:rsidRPr="00F20086" w:rsidRDefault="00A01765" w:rsidP="00A01765">
      <w:pPr>
        <w:pStyle w:val="ListParagraph"/>
        <w:numPr>
          <w:ilvl w:val="0"/>
          <w:numId w:val="378"/>
        </w:numPr>
        <w:rPr>
          <w:rFonts w:asciiTheme="minorHAnsi" w:hAnsiTheme="minorHAnsi" w:cstheme="minorHAnsi"/>
          <w:color w:val="0D0D0D" w:themeColor="text1" w:themeTint="F2"/>
          <w:kern w:val="16"/>
          <w:lang w:eastAsia="en-GB"/>
        </w:rPr>
      </w:pPr>
      <w:r w:rsidRPr="00F20086">
        <w:rPr>
          <w:rFonts w:asciiTheme="minorHAnsi" w:hAnsiTheme="minorHAnsi" w:cstheme="minorHAnsi"/>
          <w:color w:val="0D0D0D" w:themeColor="text1" w:themeTint="F2"/>
        </w:rPr>
        <w:t>Investigate patterns, create algebraic expressions and make predictions.</w:t>
      </w:r>
      <w:r w:rsidRPr="00F20086">
        <w:rPr>
          <w:rFonts w:asciiTheme="minorHAnsi" w:hAnsiTheme="minorHAnsi" w:cstheme="minorHAnsi"/>
          <w:color w:val="0D0D0D" w:themeColor="text1" w:themeTint="F2"/>
          <w:kern w:val="16"/>
          <w:lang w:eastAsia="en-GB"/>
        </w:rPr>
        <w:t xml:space="preserve"> </w:t>
      </w:r>
    </w:p>
    <w:tbl>
      <w:tblPr>
        <w:tblW w:w="13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8"/>
        <w:gridCol w:w="5197"/>
      </w:tblGrid>
      <w:tr w:rsidR="00A91088" w:rsidRPr="00F20086" w14:paraId="4BE4263E" w14:textId="77777777" w:rsidTr="00E94BDE">
        <w:trPr>
          <w:trHeight w:val="441"/>
        </w:trPr>
        <w:tc>
          <w:tcPr>
            <w:tcW w:w="7938" w:type="dxa"/>
          </w:tcPr>
          <w:p w14:paraId="5B869D03" w14:textId="77777777" w:rsidR="00A01765" w:rsidRPr="00F20086" w:rsidRDefault="00A01765" w:rsidP="00E94BDE">
            <w:pPr>
              <w:pStyle w:val="ListParagraph"/>
              <w:ind w:left="72"/>
              <w:rPr>
                <w:rFonts w:asciiTheme="minorHAnsi" w:hAnsiTheme="minorHAnsi" w:cstheme="minorHAnsi"/>
                <w:b/>
                <w:color w:val="0D0D0D" w:themeColor="text1" w:themeTint="F2"/>
              </w:rPr>
            </w:pPr>
            <w:r w:rsidRPr="00F20086">
              <w:rPr>
                <w:rFonts w:asciiTheme="minorHAnsi" w:hAnsiTheme="minorHAnsi" w:cstheme="minorHAnsi"/>
                <w:b/>
                <w:color w:val="0D0D0D" w:themeColor="text1" w:themeTint="F2"/>
              </w:rPr>
              <w:t xml:space="preserve">Focus Question 2: </w:t>
            </w:r>
            <w:r w:rsidRPr="00F20086">
              <w:rPr>
                <w:rFonts w:asciiTheme="minorHAnsi" w:hAnsiTheme="minorHAnsi" w:cstheme="minorHAnsi"/>
                <w:color w:val="0D0D0D" w:themeColor="text1" w:themeTint="F2"/>
              </w:rPr>
              <w:t>How can I create generalizations from given patterns?</w:t>
            </w:r>
          </w:p>
        </w:tc>
        <w:tc>
          <w:tcPr>
            <w:tcW w:w="5197" w:type="dxa"/>
          </w:tcPr>
          <w:p w14:paraId="56426331" w14:textId="77777777" w:rsidR="00A01765" w:rsidRPr="00F20086" w:rsidRDefault="00A01765" w:rsidP="00E94BDE">
            <w:pPr>
              <w:spacing w:after="0" w:line="240" w:lineRule="auto"/>
              <w:rPr>
                <w:rFonts w:cstheme="minorHAnsi"/>
                <w:b/>
                <w:color w:val="0D0D0D" w:themeColor="text1" w:themeTint="F2"/>
              </w:rPr>
            </w:pPr>
            <w:r w:rsidRPr="00F20086">
              <w:rPr>
                <w:rFonts w:cstheme="minorHAnsi"/>
                <w:b/>
                <w:color w:val="0D0D0D" w:themeColor="text1" w:themeTint="F2"/>
              </w:rPr>
              <w:t xml:space="preserve">Benchmark: </w:t>
            </w:r>
            <w:r w:rsidRPr="00F20086">
              <w:rPr>
                <w:rFonts w:cstheme="minorHAnsi"/>
                <w:color w:val="0D0D0D" w:themeColor="text1" w:themeTint="F2"/>
              </w:rPr>
              <w:t>Investigate patterns, create algebraic expressions and make predictions.</w:t>
            </w:r>
            <w:r w:rsidRPr="00F20086">
              <w:rPr>
                <w:rFonts w:cstheme="minorHAnsi"/>
                <w:b/>
                <w:color w:val="0D0D0D" w:themeColor="text1" w:themeTint="F2"/>
              </w:rPr>
              <w:br/>
            </w:r>
          </w:p>
        </w:tc>
      </w:tr>
      <w:tr w:rsidR="00A91088" w:rsidRPr="00F20086" w14:paraId="3748708A" w14:textId="77777777" w:rsidTr="00E94BDE">
        <w:trPr>
          <w:trHeight w:val="1339"/>
        </w:trPr>
        <w:tc>
          <w:tcPr>
            <w:tcW w:w="7938" w:type="dxa"/>
          </w:tcPr>
          <w:p w14:paraId="0A9BF164" w14:textId="77777777" w:rsidR="00A01765" w:rsidRPr="00F20086" w:rsidRDefault="00A01765" w:rsidP="00E94BDE">
            <w:pPr>
              <w:spacing w:after="0" w:line="240" w:lineRule="auto"/>
              <w:rPr>
                <w:rFonts w:cstheme="minorHAnsi"/>
                <w:b/>
                <w:color w:val="0D0D0D" w:themeColor="text1" w:themeTint="F2"/>
              </w:rPr>
            </w:pPr>
            <w:proofErr w:type="spellStart"/>
            <w:r w:rsidRPr="00F20086">
              <w:rPr>
                <w:rFonts w:cstheme="minorHAnsi"/>
                <w:b/>
                <w:color w:val="0D0D0D" w:themeColor="text1" w:themeTint="F2"/>
              </w:rPr>
              <w:t>Standard_Algebra</w:t>
            </w:r>
            <w:proofErr w:type="spellEnd"/>
            <w:r w:rsidRPr="00F20086">
              <w:rPr>
                <w:rFonts w:cstheme="minorHAnsi"/>
                <w:b/>
                <w:color w:val="0D0D0D" w:themeColor="text1" w:themeTint="F2"/>
              </w:rPr>
              <w:t xml:space="preserve">: </w:t>
            </w:r>
            <w:r w:rsidRPr="00F20086">
              <w:rPr>
                <w:rFonts w:cstheme="minorHAnsi"/>
                <w:b/>
                <w:color w:val="0D0D0D" w:themeColor="text1" w:themeTint="F2"/>
              </w:rPr>
              <w:br/>
            </w:r>
            <w:r w:rsidRPr="00F20086">
              <w:rPr>
                <w:rFonts w:eastAsia="Cambria" w:cstheme="minorHAnsi"/>
                <w:color w:val="0D0D0D" w:themeColor="text1" w:themeTint="F2"/>
                <w:lang w:val="en-GB" w:eastAsia="en-GB"/>
              </w:rPr>
              <w:t>Employ algebraic reasoning through the use of expressions, equations and formulae to interpret, model and solve problems involving unknown quantities.</w:t>
            </w:r>
          </w:p>
          <w:p w14:paraId="1B884D24" w14:textId="77777777" w:rsidR="00A01765" w:rsidRPr="00F20086" w:rsidRDefault="00A01765" w:rsidP="00E94BDE">
            <w:pPr>
              <w:pStyle w:val="ListParagraph"/>
              <w:spacing w:after="0" w:line="240" w:lineRule="auto"/>
              <w:ind w:left="0"/>
              <w:rPr>
                <w:rFonts w:asciiTheme="minorHAnsi" w:hAnsiTheme="minorHAnsi" w:cstheme="minorHAnsi"/>
                <w:color w:val="0D0D0D" w:themeColor="text1" w:themeTint="F2"/>
              </w:rPr>
            </w:pPr>
            <w:r w:rsidRPr="00F20086">
              <w:rPr>
                <w:rFonts w:asciiTheme="minorHAnsi" w:hAnsiTheme="minorHAnsi" w:cstheme="minorHAnsi"/>
                <w:color w:val="0D0D0D" w:themeColor="text1" w:themeTint="F2"/>
              </w:rPr>
              <w:t xml:space="preserve"> </w:t>
            </w:r>
          </w:p>
          <w:p w14:paraId="57042050" w14:textId="77777777" w:rsidR="00A01765" w:rsidRPr="00F20086" w:rsidRDefault="00A01765" w:rsidP="00E94BDE">
            <w:pPr>
              <w:pStyle w:val="ListParagraph"/>
              <w:spacing w:after="0" w:line="240" w:lineRule="auto"/>
              <w:rPr>
                <w:rFonts w:asciiTheme="minorHAnsi" w:hAnsiTheme="minorHAnsi" w:cstheme="minorHAnsi"/>
                <w:color w:val="0D0D0D" w:themeColor="text1" w:themeTint="F2"/>
              </w:rPr>
            </w:pPr>
          </w:p>
          <w:p w14:paraId="54588CC8" w14:textId="77777777" w:rsidR="00A01765" w:rsidRPr="00F20086" w:rsidRDefault="00A01765" w:rsidP="00E94BDE">
            <w:pPr>
              <w:spacing w:after="0" w:line="240" w:lineRule="auto"/>
              <w:rPr>
                <w:rFonts w:cstheme="minorHAnsi"/>
                <w:b/>
                <w:color w:val="0D0D0D" w:themeColor="text1" w:themeTint="F2"/>
              </w:rPr>
            </w:pPr>
            <w:r w:rsidRPr="00F20086">
              <w:rPr>
                <w:rFonts w:cstheme="minorHAnsi"/>
                <w:b/>
                <w:color w:val="0D0D0D" w:themeColor="text1" w:themeTint="F2"/>
              </w:rPr>
              <w:t>Sub-theme: Algebraic Expressions</w:t>
            </w:r>
          </w:p>
          <w:p w14:paraId="641DA7D3" w14:textId="77777777" w:rsidR="00A01765" w:rsidRPr="00F20086" w:rsidRDefault="00A01765" w:rsidP="00E94BDE">
            <w:pPr>
              <w:spacing w:after="0" w:line="240" w:lineRule="auto"/>
              <w:rPr>
                <w:rFonts w:cstheme="minorHAnsi"/>
                <w:b/>
                <w:color w:val="0D0D0D" w:themeColor="text1" w:themeTint="F2"/>
              </w:rPr>
            </w:pPr>
          </w:p>
          <w:p w14:paraId="60BC3B51" w14:textId="77777777" w:rsidR="00A01765" w:rsidRPr="00F20086" w:rsidRDefault="00A01765" w:rsidP="00E94BDE">
            <w:pPr>
              <w:spacing w:after="0" w:line="240" w:lineRule="auto"/>
              <w:rPr>
                <w:rFonts w:cstheme="minorHAnsi"/>
                <w:b/>
                <w:color w:val="0D0D0D" w:themeColor="text1" w:themeTint="F2"/>
              </w:rPr>
            </w:pPr>
            <w:r w:rsidRPr="00F20086">
              <w:rPr>
                <w:rFonts w:cstheme="minorHAnsi"/>
                <w:b/>
                <w:color w:val="0D0D0D" w:themeColor="text1" w:themeTint="F2"/>
              </w:rPr>
              <w:t>ICT Attainment Target (s):</w:t>
            </w:r>
          </w:p>
          <w:p w14:paraId="303C8152" w14:textId="77777777" w:rsidR="00A01765" w:rsidRPr="00F20086" w:rsidRDefault="00A01765" w:rsidP="00E94BDE">
            <w:pPr>
              <w:spacing w:after="0" w:line="240" w:lineRule="auto"/>
              <w:rPr>
                <w:rFonts w:cstheme="minorHAnsi"/>
                <w:color w:val="0D0D0D" w:themeColor="text1" w:themeTint="F2"/>
              </w:rPr>
            </w:pPr>
            <w:r w:rsidRPr="00F20086">
              <w:rPr>
                <w:rFonts w:cstheme="minorHAnsi"/>
                <w:color w:val="0D0D0D" w:themeColor="text1" w:themeTint="F2"/>
                <w:lang w:val="en-US"/>
              </w:rPr>
              <w:t>RESEARCH, CRITICAL THINKING, PROBLEM SOLVING AND DECISION MAKING -  </w:t>
            </w:r>
            <w:proofErr w:type="spellStart"/>
            <w:r w:rsidRPr="00F20086">
              <w:rPr>
                <w:rFonts w:cstheme="minorHAnsi"/>
                <w:color w:val="0D0D0D" w:themeColor="text1" w:themeTint="F2"/>
                <w:lang w:val="en-US"/>
              </w:rPr>
              <w:t>recognise</w:t>
            </w:r>
            <w:proofErr w:type="spellEnd"/>
            <w:r w:rsidRPr="00F20086">
              <w:rPr>
                <w:rFonts w:cstheme="minorHAnsi"/>
                <w:color w:val="0D0D0D" w:themeColor="text1" w:themeTint="F2"/>
                <w:lang w:val="en-US"/>
              </w:rPr>
              <w:t xml:space="preserve"> the human, ethical, social, cultural and legal issues and implications surrounding the use of technology and practice online safety and ethical </w:t>
            </w:r>
            <w:proofErr w:type="spellStart"/>
            <w:r w:rsidRPr="00F20086">
              <w:rPr>
                <w:rFonts w:cstheme="minorHAnsi"/>
                <w:color w:val="0D0D0D" w:themeColor="text1" w:themeTint="F2"/>
                <w:lang w:val="en-US"/>
              </w:rPr>
              <w:t>behaviour</w:t>
            </w:r>
            <w:proofErr w:type="spellEnd"/>
            <w:r w:rsidRPr="00F20086">
              <w:rPr>
                <w:rFonts w:cstheme="minorHAnsi"/>
                <w:color w:val="0D0D0D" w:themeColor="text1" w:themeTint="F2"/>
                <w:lang w:val="en-US"/>
              </w:rPr>
              <w:t>.</w:t>
            </w:r>
          </w:p>
        </w:tc>
        <w:tc>
          <w:tcPr>
            <w:tcW w:w="5197" w:type="dxa"/>
          </w:tcPr>
          <w:p w14:paraId="1C39FA09" w14:textId="77777777" w:rsidR="00A01765" w:rsidRPr="00F20086" w:rsidRDefault="00A01765" w:rsidP="00E94BDE">
            <w:pPr>
              <w:spacing w:after="0" w:line="240" w:lineRule="auto"/>
              <w:rPr>
                <w:rFonts w:cstheme="minorHAnsi"/>
                <w:b/>
                <w:color w:val="0D0D0D" w:themeColor="text1" w:themeTint="F2"/>
              </w:rPr>
            </w:pPr>
            <w:r w:rsidRPr="00F20086">
              <w:rPr>
                <w:rFonts w:cstheme="minorHAnsi"/>
                <w:b/>
                <w:color w:val="0D0D0D" w:themeColor="text1" w:themeTint="F2"/>
              </w:rPr>
              <w:t>Mathematics Objectives:</w:t>
            </w:r>
          </w:p>
          <w:p w14:paraId="7739FD8A" w14:textId="77777777" w:rsidR="00A01765" w:rsidRPr="00F20086" w:rsidRDefault="00A01765" w:rsidP="00A01765">
            <w:pPr>
              <w:pStyle w:val="Style2"/>
              <w:numPr>
                <w:ilvl w:val="0"/>
                <w:numId w:val="251"/>
              </w:numPr>
              <w:ind w:left="342" w:hanging="260"/>
              <w:rPr>
                <w:rFonts w:asciiTheme="minorHAnsi" w:hAnsiTheme="minorHAnsi" w:cstheme="minorHAnsi"/>
                <w:b w:val="0"/>
                <w:color w:val="0D0D0D" w:themeColor="text1" w:themeTint="F2"/>
              </w:rPr>
            </w:pPr>
            <w:r w:rsidRPr="00F20086">
              <w:rPr>
                <w:rFonts w:asciiTheme="minorHAnsi" w:hAnsiTheme="minorHAnsi" w:cstheme="minorHAnsi"/>
                <w:b w:val="0"/>
                <w:color w:val="0D0D0D" w:themeColor="text1" w:themeTint="F2"/>
              </w:rPr>
              <w:t>Calculate common differences between consecutive terms in patterns and use these to make predictions.</w:t>
            </w:r>
          </w:p>
          <w:p w14:paraId="06C081E9" w14:textId="77777777" w:rsidR="00A01765" w:rsidRPr="00F20086" w:rsidRDefault="00A01765" w:rsidP="00E94BDE">
            <w:pPr>
              <w:pStyle w:val="Style2"/>
              <w:ind w:left="342" w:hanging="260"/>
              <w:rPr>
                <w:rFonts w:asciiTheme="minorHAnsi" w:hAnsiTheme="minorHAnsi" w:cstheme="minorHAnsi"/>
                <w:b w:val="0"/>
                <w:color w:val="0D0D0D" w:themeColor="text1" w:themeTint="F2"/>
              </w:rPr>
            </w:pPr>
          </w:p>
          <w:p w14:paraId="224474FA" w14:textId="77777777" w:rsidR="00A01765" w:rsidRPr="00F20086" w:rsidRDefault="00A01765" w:rsidP="00A01765">
            <w:pPr>
              <w:pStyle w:val="Style2"/>
              <w:numPr>
                <w:ilvl w:val="0"/>
                <w:numId w:val="251"/>
              </w:numPr>
              <w:ind w:left="342" w:hanging="260"/>
              <w:rPr>
                <w:rFonts w:asciiTheme="minorHAnsi" w:hAnsiTheme="minorHAnsi" w:cstheme="minorHAnsi"/>
                <w:b w:val="0"/>
                <w:color w:val="0D0D0D" w:themeColor="text1" w:themeTint="F2"/>
              </w:rPr>
            </w:pPr>
            <w:r w:rsidRPr="00F20086">
              <w:rPr>
                <w:rFonts w:asciiTheme="minorHAnsi" w:hAnsiTheme="minorHAnsi" w:cstheme="minorHAnsi"/>
                <w:b w:val="0"/>
                <w:color w:val="0D0D0D" w:themeColor="text1" w:themeTint="F2"/>
              </w:rPr>
              <w:t>Investigate tables of values to develop algebraic expressions to represent any term in a simple numeric pattern and use these expressions to make predictions.</w:t>
            </w:r>
          </w:p>
        </w:tc>
      </w:tr>
    </w:tbl>
    <w:p w14:paraId="7112302D" w14:textId="77777777" w:rsidR="00A01765" w:rsidRPr="00A91088" w:rsidRDefault="00A01765" w:rsidP="00A01765">
      <w:pPr>
        <w:spacing w:after="0"/>
        <w:rPr>
          <w:rFonts w:ascii="Times New Roman" w:hAnsi="Times New Roman"/>
          <w:color w:val="0D0D0D" w:themeColor="text1" w:themeTint="F2"/>
        </w:rPr>
      </w:pPr>
    </w:p>
    <w:p w14:paraId="61CF2A94" w14:textId="77777777" w:rsidR="00A01765" w:rsidRPr="00A91088" w:rsidRDefault="00A01765" w:rsidP="00A01765">
      <w:pPr>
        <w:spacing w:after="0"/>
        <w:rPr>
          <w:rFonts w:ascii="Times New Roman" w:hAnsi="Times New Roman"/>
          <w:color w:val="0D0D0D" w:themeColor="text1" w:themeTint="F2"/>
        </w:rPr>
      </w:pPr>
    </w:p>
    <w:p w14:paraId="63A14FE6" w14:textId="77777777" w:rsidR="00A01765" w:rsidRPr="00A91088" w:rsidRDefault="00A01765" w:rsidP="00A01765">
      <w:pPr>
        <w:spacing w:after="0"/>
        <w:rPr>
          <w:rFonts w:ascii="Times New Roman" w:hAnsi="Times New Roman"/>
          <w:color w:val="0D0D0D" w:themeColor="text1" w:themeTint="F2"/>
        </w:rPr>
      </w:pPr>
    </w:p>
    <w:tbl>
      <w:tblPr>
        <w:tblW w:w="13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5"/>
        <w:gridCol w:w="2160"/>
        <w:gridCol w:w="1980"/>
      </w:tblGrid>
      <w:tr w:rsidR="00A91088" w:rsidRPr="00A91088" w14:paraId="11456E3D" w14:textId="77777777" w:rsidTr="00E94BDE">
        <w:trPr>
          <w:trHeight w:val="345"/>
          <w:tblHeader/>
        </w:trPr>
        <w:tc>
          <w:tcPr>
            <w:tcW w:w="9085" w:type="dxa"/>
          </w:tcPr>
          <w:p w14:paraId="3E83061E" w14:textId="77777777" w:rsidR="00A01765" w:rsidRPr="00F20086" w:rsidRDefault="00A01765" w:rsidP="00E94BDE">
            <w:pPr>
              <w:spacing w:after="0" w:line="240" w:lineRule="auto"/>
              <w:rPr>
                <w:rFonts w:cstheme="minorHAnsi"/>
                <w:b/>
                <w:color w:val="0D0D0D" w:themeColor="text1" w:themeTint="F2"/>
              </w:rPr>
            </w:pPr>
            <w:r w:rsidRPr="00F20086">
              <w:rPr>
                <w:rFonts w:cstheme="minorHAnsi"/>
                <w:b/>
                <w:color w:val="0D0D0D" w:themeColor="text1" w:themeTint="F2"/>
              </w:rPr>
              <w:t>Suggested  Teaching and Learning Activities – Focus Question 1</w:t>
            </w:r>
          </w:p>
        </w:tc>
        <w:tc>
          <w:tcPr>
            <w:tcW w:w="2160" w:type="dxa"/>
          </w:tcPr>
          <w:p w14:paraId="438E8564" w14:textId="77777777" w:rsidR="00A01765" w:rsidRPr="00F20086" w:rsidRDefault="00A01765" w:rsidP="00E94BDE">
            <w:pPr>
              <w:spacing w:after="0" w:line="240" w:lineRule="auto"/>
              <w:rPr>
                <w:rFonts w:cstheme="minorHAnsi"/>
                <w:b/>
                <w:color w:val="0D0D0D" w:themeColor="text1" w:themeTint="F2"/>
              </w:rPr>
            </w:pPr>
            <w:r w:rsidRPr="00F20086">
              <w:rPr>
                <w:rFonts w:cstheme="minorHAnsi"/>
                <w:b/>
                <w:color w:val="0D0D0D" w:themeColor="text1" w:themeTint="F2"/>
              </w:rPr>
              <w:t>Key Skills</w:t>
            </w:r>
          </w:p>
        </w:tc>
        <w:tc>
          <w:tcPr>
            <w:tcW w:w="1980" w:type="dxa"/>
          </w:tcPr>
          <w:p w14:paraId="4DA014A9" w14:textId="77777777" w:rsidR="00A01765" w:rsidRPr="00F20086" w:rsidRDefault="00A01765" w:rsidP="00E94BDE">
            <w:pPr>
              <w:spacing w:after="0" w:line="240" w:lineRule="auto"/>
              <w:rPr>
                <w:rFonts w:cstheme="minorHAnsi"/>
                <w:b/>
                <w:color w:val="0D0D0D" w:themeColor="text1" w:themeTint="F2"/>
              </w:rPr>
            </w:pPr>
            <w:r w:rsidRPr="00F20086">
              <w:rPr>
                <w:rFonts w:cstheme="minorHAnsi"/>
                <w:b/>
                <w:color w:val="0D0D0D" w:themeColor="text1" w:themeTint="F2"/>
              </w:rPr>
              <w:t>Assessment Criteria</w:t>
            </w:r>
          </w:p>
        </w:tc>
      </w:tr>
      <w:tr w:rsidR="00A91088" w:rsidRPr="00A91088" w14:paraId="6AC2FA60" w14:textId="77777777" w:rsidTr="00E94BDE">
        <w:trPr>
          <w:trHeight w:val="345"/>
        </w:trPr>
        <w:tc>
          <w:tcPr>
            <w:tcW w:w="9085" w:type="dxa"/>
          </w:tcPr>
          <w:p w14:paraId="2FA2E1A5" w14:textId="77777777" w:rsidR="00A01765" w:rsidRPr="00F20086" w:rsidRDefault="00A01765" w:rsidP="00E94BDE">
            <w:pPr>
              <w:spacing w:after="0" w:line="240" w:lineRule="auto"/>
              <w:rPr>
                <w:rFonts w:cstheme="minorHAnsi"/>
                <w:b/>
                <w:color w:val="0D0D0D" w:themeColor="text1" w:themeTint="F2"/>
              </w:rPr>
            </w:pPr>
            <w:r w:rsidRPr="00F20086">
              <w:rPr>
                <w:rFonts w:cstheme="minorHAnsi"/>
                <w:b/>
                <w:color w:val="0D0D0D" w:themeColor="text1" w:themeTint="F2"/>
              </w:rPr>
              <w:t>Students will:</w:t>
            </w:r>
          </w:p>
          <w:p w14:paraId="16B7355C" w14:textId="77777777" w:rsidR="00A01765" w:rsidRPr="00F20086" w:rsidRDefault="00A01765" w:rsidP="00A01765">
            <w:pPr>
              <w:pStyle w:val="ListParagraph"/>
              <w:numPr>
                <w:ilvl w:val="0"/>
                <w:numId w:val="394"/>
              </w:numPr>
              <w:spacing w:after="0" w:line="240" w:lineRule="auto"/>
              <w:rPr>
                <w:rFonts w:asciiTheme="minorHAnsi" w:hAnsiTheme="minorHAnsi" w:cstheme="minorHAnsi"/>
                <w:color w:val="0D0D0D" w:themeColor="text1" w:themeTint="F2"/>
              </w:rPr>
            </w:pPr>
            <w:r w:rsidRPr="00F20086">
              <w:rPr>
                <w:rFonts w:asciiTheme="minorHAnsi" w:hAnsiTheme="minorHAnsi" w:cstheme="minorHAnsi"/>
                <w:color w:val="0D0D0D" w:themeColor="text1" w:themeTint="F2"/>
              </w:rPr>
              <w:t>Investigate this scenario in which they are given two options to choose the one that yields more money.</w:t>
            </w:r>
          </w:p>
          <w:p w14:paraId="0D86C9AA" w14:textId="77777777" w:rsidR="00A01765" w:rsidRPr="00F20086" w:rsidRDefault="00A01765" w:rsidP="00E94BDE">
            <w:pPr>
              <w:pStyle w:val="ListParagraph"/>
              <w:spacing w:after="0" w:line="240" w:lineRule="auto"/>
              <w:rPr>
                <w:rFonts w:asciiTheme="minorHAnsi" w:hAnsiTheme="minorHAnsi" w:cstheme="minorHAnsi"/>
                <w:color w:val="0D0D0D" w:themeColor="text1" w:themeTint="F2"/>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0"/>
              <w:gridCol w:w="3950"/>
            </w:tblGrid>
            <w:tr w:rsidR="00A91088" w:rsidRPr="00F20086" w14:paraId="12D8049F" w14:textId="77777777" w:rsidTr="00E94BDE">
              <w:trPr>
                <w:trHeight w:val="1590"/>
              </w:trPr>
              <w:tc>
                <w:tcPr>
                  <w:tcW w:w="3950" w:type="dxa"/>
                </w:tcPr>
                <w:p w14:paraId="06F33DED" w14:textId="77777777" w:rsidR="00A01765" w:rsidRPr="00F20086" w:rsidRDefault="00A01765" w:rsidP="00E94BDE">
                  <w:pPr>
                    <w:pStyle w:val="ListParagraph"/>
                    <w:ind w:left="0"/>
                    <w:jc w:val="center"/>
                    <w:rPr>
                      <w:rFonts w:asciiTheme="minorHAnsi" w:hAnsiTheme="minorHAnsi" w:cstheme="minorHAnsi"/>
                      <w:b/>
                      <w:color w:val="0D0D0D" w:themeColor="text1" w:themeTint="F2"/>
                      <w:u w:val="single"/>
                    </w:rPr>
                  </w:pPr>
                  <w:r w:rsidRPr="00F20086">
                    <w:rPr>
                      <w:rFonts w:asciiTheme="minorHAnsi" w:hAnsiTheme="minorHAnsi" w:cstheme="minorHAnsi"/>
                      <w:b/>
                      <w:color w:val="0D0D0D" w:themeColor="text1" w:themeTint="F2"/>
                      <w:u w:val="single"/>
                    </w:rPr>
                    <w:lastRenderedPageBreak/>
                    <w:t>Option 1</w:t>
                  </w:r>
                </w:p>
                <w:p w14:paraId="3C9B654B" w14:textId="77777777" w:rsidR="00A01765" w:rsidRPr="00F20086" w:rsidRDefault="00A01765" w:rsidP="00E94BDE">
                  <w:pPr>
                    <w:pStyle w:val="ListParagraph"/>
                    <w:ind w:left="0"/>
                    <w:jc w:val="center"/>
                    <w:rPr>
                      <w:rFonts w:asciiTheme="minorHAnsi" w:hAnsiTheme="minorHAnsi" w:cstheme="minorHAnsi"/>
                      <w:b/>
                      <w:color w:val="0D0D0D" w:themeColor="text1" w:themeTint="F2"/>
                      <w:u w:val="single"/>
                    </w:rPr>
                  </w:pPr>
                </w:p>
                <w:p w14:paraId="3089D0EE" w14:textId="77777777" w:rsidR="00A01765" w:rsidRPr="00F20086" w:rsidRDefault="00A01765" w:rsidP="00E94BDE">
                  <w:pPr>
                    <w:pStyle w:val="ListParagraph"/>
                    <w:ind w:left="0"/>
                    <w:jc w:val="center"/>
                    <w:rPr>
                      <w:rFonts w:asciiTheme="minorHAnsi" w:hAnsiTheme="minorHAnsi" w:cstheme="minorHAnsi"/>
                      <w:color w:val="0D0D0D" w:themeColor="text1" w:themeTint="F2"/>
                    </w:rPr>
                  </w:pPr>
                  <w:r w:rsidRPr="00F20086">
                    <w:rPr>
                      <w:rFonts w:asciiTheme="minorHAnsi" w:hAnsiTheme="minorHAnsi" w:cstheme="minorHAnsi"/>
                      <w:color w:val="0D0D0D" w:themeColor="text1" w:themeTint="F2"/>
                    </w:rPr>
                    <w:t>On day one you are given $85 and for the next six (6) days you receive $240 each day.</w:t>
                  </w:r>
                </w:p>
                <w:p w14:paraId="3220F668" w14:textId="77777777" w:rsidR="00A01765" w:rsidRPr="00F20086" w:rsidRDefault="00A01765" w:rsidP="00E94BDE">
                  <w:pPr>
                    <w:pStyle w:val="ListParagraph"/>
                    <w:ind w:left="0"/>
                    <w:jc w:val="center"/>
                    <w:rPr>
                      <w:rFonts w:asciiTheme="minorHAnsi" w:hAnsiTheme="minorHAnsi" w:cstheme="minorHAnsi"/>
                      <w:color w:val="0D0D0D" w:themeColor="text1" w:themeTint="F2"/>
                    </w:rPr>
                  </w:pPr>
                </w:p>
                <w:p w14:paraId="3599B33F" w14:textId="77777777" w:rsidR="00A01765" w:rsidRPr="00F20086" w:rsidRDefault="00A01765" w:rsidP="00E94BDE">
                  <w:pPr>
                    <w:pStyle w:val="ListParagraph"/>
                    <w:ind w:left="0"/>
                    <w:jc w:val="center"/>
                    <w:rPr>
                      <w:rFonts w:asciiTheme="minorHAnsi" w:hAnsiTheme="minorHAnsi" w:cstheme="minorHAnsi"/>
                      <w:color w:val="0D0D0D" w:themeColor="text1" w:themeTint="F2"/>
                    </w:rPr>
                  </w:pPr>
                </w:p>
              </w:tc>
              <w:tc>
                <w:tcPr>
                  <w:tcW w:w="3950" w:type="dxa"/>
                </w:tcPr>
                <w:p w14:paraId="647E4BF4" w14:textId="77777777" w:rsidR="00A01765" w:rsidRPr="00F20086" w:rsidRDefault="00A01765" w:rsidP="00E94BDE">
                  <w:pPr>
                    <w:pStyle w:val="ListParagraph"/>
                    <w:ind w:left="0"/>
                    <w:jc w:val="center"/>
                    <w:rPr>
                      <w:rFonts w:asciiTheme="minorHAnsi" w:hAnsiTheme="minorHAnsi" w:cstheme="minorHAnsi"/>
                      <w:b/>
                      <w:color w:val="0D0D0D" w:themeColor="text1" w:themeTint="F2"/>
                      <w:u w:val="single"/>
                    </w:rPr>
                  </w:pPr>
                  <w:r w:rsidRPr="00F20086">
                    <w:rPr>
                      <w:rFonts w:asciiTheme="minorHAnsi" w:hAnsiTheme="minorHAnsi" w:cstheme="minorHAnsi"/>
                      <w:b/>
                      <w:color w:val="0D0D0D" w:themeColor="text1" w:themeTint="F2"/>
                      <w:u w:val="single"/>
                    </w:rPr>
                    <w:t>Option 2</w:t>
                  </w:r>
                </w:p>
                <w:p w14:paraId="5C34C833" w14:textId="77777777" w:rsidR="00A01765" w:rsidRPr="00F20086" w:rsidRDefault="00A01765" w:rsidP="00E94BDE">
                  <w:pPr>
                    <w:pStyle w:val="ListParagraph"/>
                    <w:ind w:left="0"/>
                    <w:jc w:val="center"/>
                    <w:rPr>
                      <w:rFonts w:asciiTheme="minorHAnsi" w:hAnsiTheme="minorHAnsi" w:cstheme="minorHAnsi"/>
                      <w:color w:val="0D0D0D" w:themeColor="text1" w:themeTint="F2"/>
                      <w:u w:val="single"/>
                    </w:rPr>
                  </w:pPr>
                </w:p>
                <w:p w14:paraId="6FF13054" w14:textId="77777777" w:rsidR="00A01765" w:rsidRPr="00F20086" w:rsidRDefault="00A01765" w:rsidP="00E94BDE">
                  <w:pPr>
                    <w:pStyle w:val="ListParagraph"/>
                    <w:ind w:left="0"/>
                    <w:jc w:val="center"/>
                    <w:rPr>
                      <w:rFonts w:asciiTheme="minorHAnsi" w:hAnsiTheme="minorHAnsi" w:cstheme="minorHAnsi"/>
                      <w:color w:val="0D0D0D" w:themeColor="text1" w:themeTint="F2"/>
                    </w:rPr>
                  </w:pPr>
                  <w:r w:rsidRPr="00F20086">
                    <w:rPr>
                      <w:rFonts w:asciiTheme="minorHAnsi" w:hAnsiTheme="minorHAnsi" w:cstheme="minorHAnsi"/>
                      <w:color w:val="0D0D0D" w:themeColor="text1" w:themeTint="F2"/>
                    </w:rPr>
                    <w:t>On day one you are given $350 and for the next six (6) days you receive $160 each day.</w:t>
                  </w:r>
                </w:p>
              </w:tc>
            </w:tr>
          </w:tbl>
          <w:p w14:paraId="04361637" w14:textId="77777777" w:rsidR="00A01765" w:rsidRPr="00F20086" w:rsidRDefault="00A01765" w:rsidP="00E94BDE">
            <w:pPr>
              <w:pStyle w:val="ListParagraph"/>
              <w:spacing w:after="0" w:line="240" w:lineRule="auto"/>
              <w:rPr>
                <w:rFonts w:asciiTheme="minorHAnsi" w:hAnsiTheme="minorHAnsi" w:cstheme="minorHAnsi"/>
                <w:i/>
                <w:color w:val="0D0D0D" w:themeColor="text1" w:themeTint="F2"/>
              </w:rPr>
            </w:pPr>
            <w:r w:rsidRPr="00F20086">
              <w:rPr>
                <w:rFonts w:asciiTheme="minorHAnsi" w:hAnsiTheme="minorHAnsi" w:cstheme="minorHAnsi"/>
                <w:i/>
                <w:color w:val="0D0D0D" w:themeColor="text1" w:themeTint="F2"/>
              </w:rPr>
              <w:t>Guided Questions:</w:t>
            </w:r>
          </w:p>
          <w:p w14:paraId="29FEF647" w14:textId="77777777" w:rsidR="00A01765" w:rsidRPr="00F20086" w:rsidRDefault="00A01765" w:rsidP="00E94BDE">
            <w:pPr>
              <w:pStyle w:val="ListParagraph"/>
              <w:spacing w:after="0" w:line="240" w:lineRule="auto"/>
              <w:rPr>
                <w:rFonts w:asciiTheme="minorHAnsi" w:hAnsiTheme="minorHAnsi" w:cstheme="minorHAnsi"/>
                <w:color w:val="0D0D0D" w:themeColor="text1" w:themeTint="F2"/>
              </w:rPr>
            </w:pPr>
            <w:r w:rsidRPr="00F20086">
              <w:rPr>
                <w:rFonts w:asciiTheme="minorHAnsi" w:hAnsiTheme="minorHAnsi" w:cstheme="minorHAnsi"/>
                <w:color w:val="0D0D0D" w:themeColor="text1" w:themeTint="F2"/>
              </w:rPr>
              <w:t>1.  Which is the better option?</w:t>
            </w:r>
          </w:p>
          <w:p w14:paraId="353AC168" w14:textId="77777777" w:rsidR="00A01765" w:rsidRPr="00F20086" w:rsidRDefault="00A01765" w:rsidP="00E94BDE">
            <w:pPr>
              <w:pStyle w:val="ListParagraph"/>
              <w:spacing w:after="0" w:line="240" w:lineRule="auto"/>
              <w:rPr>
                <w:rFonts w:asciiTheme="minorHAnsi" w:hAnsiTheme="minorHAnsi" w:cstheme="minorHAnsi"/>
                <w:color w:val="0D0D0D" w:themeColor="text1" w:themeTint="F2"/>
              </w:rPr>
            </w:pPr>
            <w:r w:rsidRPr="00F20086">
              <w:rPr>
                <w:rFonts w:asciiTheme="minorHAnsi" w:hAnsiTheme="minorHAnsi" w:cstheme="minorHAnsi"/>
                <w:color w:val="0D0D0D" w:themeColor="text1" w:themeTint="F2"/>
              </w:rPr>
              <w:t xml:space="preserve">2.  On which day are the options the closest?  </w:t>
            </w:r>
          </w:p>
          <w:p w14:paraId="2A1A94CA" w14:textId="77777777" w:rsidR="00A01765" w:rsidRPr="00F20086" w:rsidRDefault="00A01765" w:rsidP="00E94BDE">
            <w:pPr>
              <w:pStyle w:val="ListParagraph"/>
              <w:spacing w:after="0" w:line="240" w:lineRule="auto"/>
              <w:rPr>
                <w:rFonts w:asciiTheme="minorHAnsi" w:hAnsiTheme="minorHAnsi" w:cstheme="minorHAnsi"/>
                <w:color w:val="0D0D0D" w:themeColor="text1" w:themeTint="F2"/>
              </w:rPr>
            </w:pPr>
            <w:r w:rsidRPr="00F20086">
              <w:rPr>
                <w:rFonts w:asciiTheme="minorHAnsi" w:hAnsiTheme="minorHAnsi" w:cstheme="minorHAnsi"/>
                <w:color w:val="0D0D0D" w:themeColor="text1" w:themeTint="F2"/>
              </w:rPr>
              <w:t xml:space="preserve">3.  On which day does the better option becomes more than the other?   </w:t>
            </w:r>
          </w:p>
          <w:p w14:paraId="58CAD356" w14:textId="77777777" w:rsidR="00A01765" w:rsidRPr="00F20086" w:rsidRDefault="00A01765" w:rsidP="00E94BDE">
            <w:pPr>
              <w:pStyle w:val="ListParagraph"/>
              <w:spacing w:after="0" w:line="240" w:lineRule="auto"/>
              <w:rPr>
                <w:rFonts w:asciiTheme="minorHAnsi" w:hAnsiTheme="minorHAnsi" w:cstheme="minorHAnsi"/>
                <w:color w:val="0D0D0D" w:themeColor="text1" w:themeTint="F2"/>
              </w:rPr>
            </w:pPr>
            <w:r w:rsidRPr="00F20086">
              <w:rPr>
                <w:rFonts w:asciiTheme="minorHAnsi" w:hAnsiTheme="minorHAnsi" w:cstheme="minorHAnsi"/>
                <w:color w:val="0D0D0D" w:themeColor="text1" w:themeTint="F2"/>
              </w:rPr>
              <w:t>4.  How much money would you receive on the 7</w:t>
            </w:r>
            <w:r w:rsidRPr="00F20086">
              <w:rPr>
                <w:rFonts w:asciiTheme="minorHAnsi" w:hAnsiTheme="minorHAnsi" w:cstheme="minorHAnsi"/>
                <w:color w:val="0D0D0D" w:themeColor="text1" w:themeTint="F2"/>
                <w:vertAlign w:val="superscript"/>
              </w:rPr>
              <w:t>th</w:t>
            </w:r>
            <w:r w:rsidRPr="00F20086">
              <w:rPr>
                <w:rFonts w:asciiTheme="minorHAnsi" w:hAnsiTheme="minorHAnsi" w:cstheme="minorHAnsi"/>
                <w:color w:val="0D0D0D" w:themeColor="text1" w:themeTint="F2"/>
              </w:rPr>
              <w:t xml:space="preserve"> day for each option?  </w:t>
            </w:r>
          </w:p>
          <w:p w14:paraId="781A6ECB" w14:textId="77777777" w:rsidR="00A01765" w:rsidRPr="00F20086" w:rsidRDefault="00A01765" w:rsidP="00E94BDE">
            <w:pPr>
              <w:pStyle w:val="ListParagraph"/>
              <w:spacing w:after="0" w:line="240" w:lineRule="auto"/>
              <w:rPr>
                <w:rFonts w:asciiTheme="minorHAnsi" w:hAnsiTheme="minorHAnsi" w:cstheme="minorHAnsi"/>
                <w:color w:val="0D0D0D" w:themeColor="text1" w:themeTint="F2"/>
              </w:rPr>
            </w:pPr>
          </w:p>
          <w:p w14:paraId="291958CF" w14:textId="77777777" w:rsidR="00A01765" w:rsidRPr="00F20086" w:rsidRDefault="00A01765" w:rsidP="00A01765">
            <w:pPr>
              <w:pStyle w:val="ListParagraph"/>
              <w:numPr>
                <w:ilvl w:val="0"/>
                <w:numId w:val="394"/>
              </w:numPr>
              <w:spacing w:after="0" w:line="240" w:lineRule="auto"/>
              <w:rPr>
                <w:rFonts w:asciiTheme="minorHAnsi" w:hAnsiTheme="minorHAnsi" w:cstheme="minorHAnsi"/>
                <w:color w:val="0D0D0D" w:themeColor="text1" w:themeTint="F2"/>
              </w:rPr>
            </w:pPr>
            <w:r w:rsidRPr="00F20086">
              <w:rPr>
                <w:rFonts w:asciiTheme="minorHAnsi" w:hAnsiTheme="minorHAnsi" w:cstheme="minorHAnsi"/>
                <w:color w:val="0D0D0D" w:themeColor="text1" w:themeTint="F2"/>
              </w:rPr>
              <w:t xml:space="preserve">Model the responses for the options using suitable illustrations. </w:t>
            </w:r>
          </w:p>
          <w:p w14:paraId="4C70C8CD" w14:textId="77777777" w:rsidR="00A01765" w:rsidRPr="00F20086" w:rsidRDefault="00A01765" w:rsidP="00A01765">
            <w:pPr>
              <w:pStyle w:val="ListParagraph"/>
              <w:numPr>
                <w:ilvl w:val="0"/>
                <w:numId w:val="394"/>
              </w:numPr>
              <w:spacing w:after="0" w:line="240" w:lineRule="auto"/>
              <w:rPr>
                <w:rFonts w:asciiTheme="minorHAnsi" w:hAnsiTheme="minorHAnsi" w:cstheme="minorHAnsi"/>
                <w:color w:val="0D0D0D" w:themeColor="text1" w:themeTint="F2"/>
              </w:rPr>
            </w:pPr>
            <w:r w:rsidRPr="00F20086">
              <w:rPr>
                <w:rFonts w:asciiTheme="minorHAnsi" w:hAnsiTheme="minorHAnsi" w:cstheme="minorHAnsi"/>
                <w:color w:val="0D0D0D" w:themeColor="text1" w:themeTint="F2"/>
              </w:rPr>
              <w:t>Write an algebraic expression for the amount of money they would receive on any given day for both options.</w:t>
            </w:r>
          </w:p>
          <w:p w14:paraId="1DD444E1" w14:textId="77777777" w:rsidR="00A01765" w:rsidRPr="00F20086" w:rsidRDefault="00A01765" w:rsidP="00E94BDE">
            <w:pPr>
              <w:spacing w:after="0" w:line="240" w:lineRule="auto"/>
              <w:rPr>
                <w:rFonts w:cstheme="minorHAnsi"/>
                <w:b/>
                <w:color w:val="0D0D0D" w:themeColor="text1" w:themeTint="F2"/>
              </w:rPr>
            </w:pPr>
          </w:p>
          <w:p w14:paraId="73632E7F" w14:textId="77777777" w:rsidR="00A01765" w:rsidRPr="00F20086" w:rsidRDefault="00A01765" w:rsidP="00E94BDE">
            <w:pPr>
              <w:pStyle w:val="ListParagraph"/>
              <w:spacing w:after="0" w:line="240" w:lineRule="auto"/>
              <w:rPr>
                <w:rFonts w:asciiTheme="minorHAnsi" w:hAnsiTheme="minorHAnsi" w:cstheme="minorHAnsi"/>
                <w:color w:val="0D0D0D" w:themeColor="text1" w:themeTint="F2"/>
              </w:rPr>
            </w:pPr>
          </w:p>
        </w:tc>
        <w:tc>
          <w:tcPr>
            <w:tcW w:w="2160" w:type="dxa"/>
          </w:tcPr>
          <w:p w14:paraId="3EFBB845" w14:textId="77777777" w:rsidR="00A01765" w:rsidRPr="00F20086" w:rsidRDefault="00A01765" w:rsidP="00A01765">
            <w:pPr>
              <w:pStyle w:val="SoWBullet1"/>
              <w:numPr>
                <w:ilvl w:val="0"/>
                <w:numId w:val="395"/>
              </w:numPr>
              <w:tabs>
                <w:tab w:val="clear" w:pos="170"/>
                <w:tab w:val="clear" w:pos="360"/>
              </w:tabs>
              <w:spacing w:line="240" w:lineRule="auto"/>
              <w:ind w:left="198" w:hanging="198"/>
              <w:rPr>
                <w:rFonts w:asciiTheme="minorHAnsi" w:hAnsiTheme="minorHAnsi" w:cstheme="minorHAnsi"/>
                <w:color w:val="0D0D0D" w:themeColor="text1" w:themeTint="F2"/>
                <w:sz w:val="22"/>
                <w:szCs w:val="22"/>
              </w:rPr>
            </w:pPr>
            <w:r w:rsidRPr="00F20086">
              <w:rPr>
                <w:rFonts w:asciiTheme="minorHAnsi" w:hAnsiTheme="minorHAnsi" w:cstheme="minorHAnsi"/>
                <w:color w:val="0D0D0D" w:themeColor="text1" w:themeTint="F2"/>
                <w:sz w:val="22"/>
                <w:szCs w:val="22"/>
              </w:rPr>
              <w:lastRenderedPageBreak/>
              <w:t>Making observation</w:t>
            </w:r>
          </w:p>
          <w:p w14:paraId="59D90BE7" w14:textId="77777777" w:rsidR="00A01765" w:rsidRPr="00F20086" w:rsidRDefault="00A01765" w:rsidP="00A01765">
            <w:pPr>
              <w:pStyle w:val="SoWBullet1"/>
              <w:numPr>
                <w:ilvl w:val="0"/>
                <w:numId w:val="395"/>
              </w:numPr>
              <w:spacing w:line="240" w:lineRule="auto"/>
              <w:ind w:left="198" w:hanging="198"/>
              <w:rPr>
                <w:rFonts w:asciiTheme="minorHAnsi" w:hAnsiTheme="minorHAnsi" w:cstheme="minorHAnsi"/>
                <w:color w:val="0D0D0D" w:themeColor="text1" w:themeTint="F2"/>
                <w:sz w:val="22"/>
                <w:szCs w:val="22"/>
              </w:rPr>
            </w:pPr>
            <w:r w:rsidRPr="00F20086">
              <w:rPr>
                <w:rFonts w:asciiTheme="minorHAnsi" w:hAnsiTheme="minorHAnsi" w:cstheme="minorHAnsi"/>
                <w:color w:val="0D0D0D" w:themeColor="text1" w:themeTint="F2"/>
                <w:sz w:val="22"/>
                <w:szCs w:val="22"/>
              </w:rPr>
              <w:t>Making Prediction</w:t>
            </w:r>
          </w:p>
          <w:p w14:paraId="76AA78C7" w14:textId="77777777" w:rsidR="00A01765" w:rsidRPr="00F20086" w:rsidRDefault="00A01765" w:rsidP="00A01765">
            <w:pPr>
              <w:pStyle w:val="SoWBullet1"/>
              <w:numPr>
                <w:ilvl w:val="0"/>
                <w:numId w:val="395"/>
              </w:numPr>
              <w:spacing w:line="240" w:lineRule="auto"/>
              <w:ind w:left="198" w:hanging="198"/>
              <w:rPr>
                <w:rFonts w:asciiTheme="minorHAnsi" w:hAnsiTheme="minorHAnsi" w:cstheme="minorHAnsi"/>
                <w:color w:val="0D0D0D" w:themeColor="text1" w:themeTint="F2"/>
                <w:sz w:val="22"/>
                <w:szCs w:val="22"/>
              </w:rPr>
            </w:pPr>
            <w:r w:rsidRPr="00F20086">
              <w:rPr>
                <w:rFonts w:asciiTheme="minorHAnsi" w:hAnsiTheme="minorHAnsi" w:cstheme="minorHAnsi"/>
                <w:color w:val="0D0D0D" w:themeColor="text1" w:themeTint="F2"/>
                <w:sz w:val="22"/>
                <w:szCs w:val="22"/>
              </w:rPr>
              <w:t>Generalizing</w:t>
            </w:r>
          </w:p>
          <w:p w14:paraId="04E85EA9" w14:textId="77777777" w:rsidR="00A01765" w:rsidRPr="00F20086" w:rsidRDefault="00A01765" w:rsidP="00A01765">
            <w:pPr>
              <w:pStyle w:val="SoWBullet1"/>
              <w:numPr>
                <w:ilvl w:val="0"/>
                <w:numId w:val="395"/>
              </w:numPr>
              <w:spacing w:line="240" w:lineRule="auto"/>
              <w:ind w:left="198" w:hanging="198"/>
              <w:rPr>
                <w:rFonts w:asciiTheme="minorHAnsi" w:hAnsiTheme="minorHAnsi" w:cstheme="minorHAnsi"/>
                <w:color w:val="0D0D0D" w:themeColor="text1" w:themeTint="F2"/>
                <w:sz w:val="22"/>
                <w:szCs w:val="22"/>
              </w:rPr>
            </w:pPr>
            <w:r w:rsidRPr="00F20086">
              <w:rPr>
                <w:rFonts w:asciiTheme="minorHAnsi" w:hAnsiTheme="minorHAnsi" w:cstheme="minorHAnsi"/>
                <w:color w:val="0D0D0D" w:themeColor="text1" w:themeTint="F2"/>
                <w:sz w:val="22"/>
                <w:szCs w:val="22"/>
              </w:rPr>
              <w:t>Reasoning and proof</w:t>
            </w:r>
          </w:p>
          <w:p w14:paraId="61843051" w14:textId="77777777" w:rsidR="00A01765" w:rsidRPr="00F20086" w:rsidRDefault="00A01765" w:rsidP="00A01765">
            <w:pPr>
              <w:pStyle w:val="SoWBullet1"/>
              <w:numPr>
                <w:ilvl w:val="0"/>
                <w:numId w:val="395"/>
              </w:numPr>
              <w:spacing w:line="240" w:lineRule="auto"/>
              <w:ind w:left="198" w:hanging="198"/>
              <w:rPr>
                <w:rFonts w:asciiTheme="minorHAnsi" w:hAnsiTheme="minorHAnsi" w:cstheme="minorHAnsi"/>
                <w:color w:val="0D0D0D" w:themeColor="text1" w:themeTint="F2"/>
                <w:sz w:val="22"/>
                <w:szCs w:val="22"/>
              </w:rPr>
            </w:pPr>
            <w:r w:rsidRPr="00F20086">
              <w:rPr>
                <w:rFonts w:asciiTheme="minorHAnsi" w:hAnsiTheme="minorHAnsi" w:cstheme="minorHAnsi"/>
                <w:color w:val="0D0D0D" w:themeColor="text1" w:themeTint="F2"/>
                <w:sz w:val="22"/>
                <w:szCs w:val="22"/>
              </w:rPr>
              <w:t>Identifying relationships</w:t>
            </w:r>
          </w:p>
          <w:p w14:paraId="273E72BD" w14:textId="77777777" w:rsidR="00A01765" w:rsidRPr="00F20086" w:rsidRDefault="00A01765" w:rsidP="00A01765">
            <w:pPr>
              <w:pStyle w:val="SoWBullet1"/>
              <w:numPr>
                <w:ilvl w:val="0"/>
                <w:numId w:val="395"/>
              </w:numPr>
              <w:spacing w:line="240" w:lineRule="auto"/>
              <w:ind w:left="198" w:hanging="198"/>
              <w:rPr>
                <w:rFonts w:asciiTheme="minorHAnsi" w:hAnsiTheme="minorHAnsi" w:cstheme="minorHAnsi"/>
                <w:color w:val="0D0D0D" w:themeColor="text1" w:themeTint="F2"/>
                <w:sz w:val="22"/>
                <w:szCs w:val="22"/>
              </w:rPr>
            </w:pPr>
            <w:r w:rsidRPr="00F20086">
              <w:rPr>
                <w:rFonts w:asciiTheme="minorHAnsi" w:hAnsiTheme="minorHAnsi" w:cstheme="minorHAnsi"/>
                <w:color w:val="0D0D0D" w:themeColor="text1" w:themeTint="F2"/>
                <w:sz w:val="22"/>
                <w:szCs w:val="22"/>
              </w:rPr>
              <w:t xml:space="preserve"> Manipulating </w:t>
            </w:r>
            <w:r w:rsidRPr="00F20086">
              <w:rPr>
                <w:rFonts w:asciiTheme="minorHAnsi" w:hAnsiTheme="minorHAnsi" w:cstheme="minorHAnsi"/>
                <w:color w:val="0D0D0D" w:themeColor="text1" w:themeTint="F2"/>
                <w:sz w:val="22"/>
                <w:szCs w:val="22"/>
              </w:rPr>
              <w:lastRenderedPageBreak/>
              <w:t>variables</w:t>
            </w:r>
          </w:p>
          <w:p w14:paraId="21C471F0" w14:textId="77777777" w:rsidR="00A01765" w:rsidRPr="00F20086" w:rsidRDefault="00A01765" w:rsidP="00A01765">
            <w:pPr>
              <w:pStyle w:val="SoWBullet1"/>
              <w:numPr>
                <w:ilvl w:val="0"/>
                <w:numId w:val="395"/>
              </w:numPr>
              <w:spacing w:line="240" w:lineRule="auto"/>
              <w:ind w:left="198" w:hanging="198"/>
              <w:rPr>
                <w:rFonts w:asciiTheme="minorHAnsi" w:hAnsiTheme="minorHAnsi" w:cstheme="minorHAnsi"/>
                <w:color w:val="0D0D0D" w:themeColor="text1" w:themeTint="F2"/>
                <w:sz w:val="22"/>
                <w:szCs w:val="22"/>
              </w:rPr>
            </w:pPr>
            <w:r w:rsidRPr="00F20086">
              <w:rPr>
                <w:rFonts w:asciiTheme="minorHAnsi" w:hAnsiTheme="minorHAnsi" w:cstheme="minorHAnsi"/>
                <w:color w:val="0D0D0D" w:themeColor="text1" w:themeTint="F2"/>
                <w:sz w:val="22"/>
                <w:szCs w:val="22"/>
              </w:rPr>
              <w:t>Modelling &amp; representation</w:t>
            </w:r>
          </w:p>
          <w:p w14:paraId="0853BD49" w14:textId="77777777" w:rsidR="00A01765" w:rsidRPr="00F20086" w:rsidRDefault="00A01765" w:rsidP="00A01765">
            <w:pPr>
              <w:pStyle w:val="SoWBullet1"/>
              <w:numPr>
                <w:ilvl w:val="0"/>
                <w:numId w:val="395"/>
              </w:numPr>
              <w:spacing w:line="240" w:lineRule="auto"/>
              <w:ind w:left="198" w:hanging="198"/>
              <w:rPr>
                <w:rFonts w:asciiTheme="minorHAnsi" w:hAnsiTheme="minorHAnsi" w:cstheme="minorHAnsi"/>
                <w:color w:val="0D0D0D" w:themeColor="text1" w:themeTint="F2"/>
                <w:sz w:val="22"/>
                <w:szCs w:val="22"/>
              </w:rPr>
            </w:pPr>
            <w:r w:rsidRPr="00F20086">
              <w:rPr>
                <w:rFonts w:asciiTheme="minorHAnsi" w:hAnsiTheme="minorHAnsi" w:cstheme="minorHAnsi"/>
                <w:color w:val="0D0D0D" w:themeColor="text1" w:themeTint="F2"/>
                <w:sz w:val="22"/>
                <w:szCs w:val="22"/>
              </w:rPr>
              <w:t>Using variables to represent a quantity</w:t>
            </w:r>
          </w:p>
          <w:p w14:paraId="0F915CBC" w14:textId="77777777" w:rsidR="00A01765" w:rsidRPr="00F20086" w:rsidRDefault="00A01765" w:rsidP="00A01765">
            <w:pPr>
              <w:pStyle w:val="SoWBullet1"/>
              <w:numPr>
                <w:ilvl w:val="0"/>
                <w:numId w:val="395"/>
              </w:numPr>
              <w:spacing w:line="240" w:lineRule="auto"/>
              <w:ind w:left="198" w:hanging="198"/>
              <w:rPr>
                <w:rFonts w:asciiTheme="minorHAnsi" w:hAnsiTheme="minorHAnsi" w:cstheme="minorHAnsi"/>
                <w:color w:val="0D0D0D" w:themeColor="text1" w:themeTint="F2"/>
                <w:sz w:val="22"/>
                <w:szCs w:val="22"/>
              </w:rPr>
            </w:pPr>
            <w:r w:rsidRPr="00F20086">
              <w:rPr>
                <w:rFonts w:asciiTheme="minorHAnsi" w:hAnsiTheme="minorHAnsi" w:cstheme="minorHAnsi"/>
                <w:color w:val="0D0D0D" w:themeColor="text1" w:themeTint="F2"/>
                <w:sz w:val="22"/>
                <w:szCs w:val="22"/>
              </w:rPr>
              <w:t>Conjecturing</w:t>
            </w:r>
          </w:p>
          <w:p w14:paraId="569F4926" w14:textId="77777777" w:rsidR="00A01765" w:rsidRPr="00F20086" w:rsidRDefault="00A01765" w:rsidP="00A01765">
            <w:pPr>
              <w:pStyle w:val="SoWBullet1"/>
              <w:numPr>
                <w:ilvl w:val="0"/>
                <w:numId w:val="395"/>
              </w:numPr>
              <w:spacing w:line="240" w:lineRule="auto"/>
              <w:ind w:left="198" w:hanging="198"/>
              <w:rPr>
                <w:rFonts w:asciiTheme="minorHAnsi" w:hAnsiTheme="minorHAnsi" w:cstheme="minorHAnsi"/>
                <w:color w:val="0D0D0D" w:themeColor="text1" w:themeTint="F2"/>
                <w:sz w:val="22"/>
                <w:szCs w:val="22"/>
              </w:rPr>
            </w:pPr>
            <w:r w:rsidRPr="00F20086">
              <w:rPr>
                <w:rFonts w:asciiTheme="minorHAnsi" w:hAnsiTheme="minorHAnsi" w:cstheme="minorHAnsi"/>
                <w:color w:val="0D0D0D" w:themeColor="text1" w:themeTint="F2"/>
                <w:sz w:val="22"/>
                <w:szCs w:val="22"/>
              </w:rPr>
              <w:t>Justifying conclusion</w:t>
            </w:r>
          </w:p>
          <w:p w14:paraId="37C62121" w14:textId="77777777" w:rsidR="00A01765" w:rsidRPr="00F20086" w:rsidRDefault="00A01765" w:rsidP="00A01765">
            <w:pPr>
              <w:pStyle w:val="SoWBullet1"/>
              <w:numPr>
                <w:ilvl w:val="0"/>
                <w:numId w:val="395"/>
              </w:numPr>
              <w:spacing w:line="240" w:lineRule="auto"/>
              <w:ind w:left="198" w:hanging="198"/>
              <w:rPr>
                <w:rFonts w:asciiTheme="minorHAnsi" w:hAnsiTheme="minorHAnsi" w:cstheme="minorHAnsi"/>
                <w:color w:val="0D0D0D" w:themeColor="text1" w:themeTint="F2"/>
                <w:sz w:val="22"/>
                <w:szCs w:val="22"/>
              </w:rPr>
            </w:pPr>
            <w:r w:rsidRPr="00F20086">
              <w:rPr>
                <w:rFonts w:asciiTheme="minorHAnsi" w:hAnsiTheme="minorHAnsi" w:cstheme="minorHAnsi"/>
                <w:color w:val="0D0D0D" w:themeColor="text1" w:themeTint="F2"/>
                <w:sz w:val="22"/>
                <w:szCs w:val="22"/>
              </w:rPr>
              <w:t>Computing</w:t>
            </w:r>
          </w:p>
          <w:p w14:paraId="46F1BF29" w14:textId="77777777" w:rsidR="00A01765" w:rsidRPr="00F20086" w:rsidRDefault="00A01765" w:rsidP="00A01765">
            <w:pPr>
              <w:pStyle w:val="SoWBullet1"/>
              <w:numPr>
                <w:ilvl w:val="0"/>
                <w:numId w:val="395"/>
              </w:numPr>
              <w:spacing w:line="240" w:lineRule="auto"/>
              <w:ind w:left="198" w:hanging="198"/>
              <w:rPr>
                <w:rFonts w:asciiTheme="minorHAnsi" w:hAnsiTheme="minorHAnsi" w:cstheme="minorHAnsi"/>
                <w:color w:val="0D0D0D" w:themeColor="text1" w:themeTint="F2"/>
                <w:sz w:val="22"/>
                <w:szCs w:val="22"/>
              </w:rPr>
            </w:pPr>
            <w:r w:rsidRPr="00F20086">
              <w:rPr>
                <w:rFonts w:asciiTheme="minorHAnsi" w:hAnsiTheme="minorHAnsi" w:cstheme="minorHAnsi"/>
                <w:color w:val="0D0D0D" w:themeColor="text1" w:themeTint="F2"/>
                <w:sz w:val="22"/>
                <w:szCs w:val="22"/>
              </w:rPr>
              <w:t>Solving equation</w:t>
            </w:r>
          </w:p>
          <w:p w14:paraId="433F6F5F" w14:textId="77777777" w:rsidR="00A01765" w:rsidRPr="00F20086" w:rsidRDefault="00A01765" w:rsidP="00A01765">
            <w:pPr>
              <w:pStyle w:val="SoWBullet1"/>
              <w:numPr>
                <w:ilvl w:val="0"/>
                <w:numId w:val="395"/>
              </w:numPr>
              <w:spacing w:line="240" w:lineRule="auto"/>
              <w:ind w:left="198" w:hanging="198"/>
              <w:rPr>
                <w:rFonts w:asciiTheme="minorHAnsi" w:hAnsiTheme="minorHAnsi" w:cstheme="minorHAnsi"/>
                <w:color w:val="0D0D0D" w:themeColor="text1" w:themeTint="F2"/>
                <w:sz w:val="22"/>
                <w:szCs w:val="22"/>
              </w:rPr>
            </w:pPr>
            <w:r w:rsidRPr="00F20086">
              <w:rPr>
                <w:rFonts w:asciiTheme="minorHAnsi" w:hAnsiTheme="minorHAnsi" w:cstheme="minorHAnsi"/>
                <w:color w:val="0D0D0D" w:themeColor="text1" w:themeTint="F2"/>
                <w:sz w:val="22"/>
                <w:szCs w:val="22"/>
              </w:rPr>
              <w:t>Making comparison</w:t>
            </w:r>
          </w:p>
          <w:p w14:paraId="73A0636E" w14:textId="77777777" w:rsidR="00A01765" w:rsidRPr="00F20086" w:rsidRDefault="00A01765" w:rsidP="00E94BDE">
            <w:pPr>
              <w:pStyle w:val="SoWBullet1"/>
              <w:spacing w:line="240" w:lineRule="auto"/>
              <w:ind w:left="360" w:firstLine="0"/>
              <w:rPr>
                <w:rFonts w:asciiTheme="minorHAnsi" w:hAnsiTheme="minorHAnsi" w:cstheme="minorHAnsi"/>
                <w:color w:val="0D0D0D" w:themeColor="text1" w:themeTint="F2"/>
                <w:sz w:val="22"/>
                <w:szCs w:val="22"/>
              </w:rPr>
            </w:pPr>
          </w:p>
          <w:p w14:paraId="6B135D95" w14:textId="77777777" w:rsidR="00A01765" w:rsidRPr="00F20086" w:rsidRDefault="00A01765" w:rsidP="00E94BDE">
            <w:pPr>
              <w:pStyle w:val="SoWBullet1"/>
              <w:spacing w:line="240" w:lineRule="auto"/>
              <w:ind w:left="360" w:firstLine="0"/>
              <w:rPr>
                <w:rFonts w:asciiTheme="minorHAnsi" w:hAnsiTheme="minorHAnsi" w:cstheme="minorHAnsi"/>
                <w:color w:val="0D0D0D" w:themeColor="text1" w:themeTint="F2"/>
                <w:sz w:val="22"/>
                <w:szCs w:val="22"/>
              </w:rPr>
            </w:pPr>
          </w:p>
          <w:p w14:paraId="60FA0940" w14:textId="77777777" w:rsidR="00A01765" w:rsidRPr="00F20086" w:rsidRDefault="00A01765" w:rsidP="00E94BDE">
            <w:pPr>
              <w:pStyle w:val="SoWBullet1"/>
              <w:spacing w:line="240" w:lineRule="auto"/>
              <w:ind w:left="360" w:firstLine="0"/>
              <w:rPr>
                <w:rFonts w:asciiTheme="minorHAnsi" w:hAnsiTheme="minorHAnsi" w:cstheme="minorHAnsi"/>
                <w:color w:val="0D0D0D" w:themeColor="text1" w:themeTint="F2"/>
                <w:sz w:val="22"/>
                <w:szCs w:val="22"/>
              </w:rPr>
            </w:pPr>
          </w:p>
        </w:tc>
        <w:tc>
          <w:tcPr>
            <w:tcW w:w="1980" w:type="dxa"/>
          </w:tcPr>
          <w:p w14:paraId="7341BA48" w14:textId="77777777" w:rsidR="00A01765" w:rsidRPr="00F20086" w:rsidRDefault="00A01765" w:rsidP="00E94BDE">
            <w:pPr>
              <w:spacing w:after="0" w:line="240" w:lineRule="auto"/>
              <w:jc w:val="both"/>
              <w:rPr>
                <w:rFonts w:cstheme="minorHAnsi"/>
                <w:color w:val="0D0D0D" w:themeColor="text1" w:themeTint="F2"/>
              </w:rPr>
            </w:pPr>
          </w:p>
          <w:p w14:paraId="3B945AC9" w14:textId="77777777" w:rsidR="00A01765" w:rsidRPr="00F20086" w:rsidRDefault="00A01765" w:rsidP="00A01765">
            <w:pPr>
              <w:pStyle w:val="ListParagraph"/>
              <w:numPr>
                <w:ilvl w:val="0"/>
                <w:numId w:val="398"/>
              </w:numPr>
              <w:spacing w:after="0" w:line="240" w:lineRule="auto"/>
              <w:jc w:val="both"/>
              <w:rPr>
                <w:rFonts w:asciiTheme="minorHAnsi" w:hAnsiTheme="minorHAnsi" w:cstheme="minorHAnsi"/>
                <w:color w:val="0D0D0D" w:themeColor="text1" w:themeTint="F2"/>
              </w:rPr>
            </w:pPr>
            <w:r w:rsidRPr="00F20086">
              <w:rPr>
                <w:rFonts w:asciiTheme="minorHAnsi" w:hAnsiTheme="minorHAnsi" w:cstheme="minorHAnsi"/>
                <w:color w:val="0D0D0D" w:themeColor="text1" w:themeTint="F2"/>
              </w:rPr>
              <w:t>Correctly identify common differences</w:t>
            </w:r>
          </w:p>
          <w:p w14:paraId="456BA9F6" w14:textId="77777777" w:rsidR="00A01765" w:rsidRPr="00F20086" w:rsidRDefault="00A01765" w:rsidP="00E94BDE">
            <w:pPr>
              <w:pStyle w:val="ListParagraph"/>
              <w:spacing w:after="0" w:line="240" w:lineRule="auto"/>
              <w:ind w:left="360"/>
              <w:jc w:val="both"/>
              <w:rPr>
                <w:rFonts w:asciiTheme="minorHAnsi" w:hAnsiTheme="minorHAnsi" w:cstheme="minorHAnsi"/>
                <w:color w:val="0D0D0D" w:themeColor="text1" w:themeTint="F2"/>
              </w:rPr>
            </w:pPr>
          </w:p>
          <w:p w14:paraId="4E640D25" w14:textId="77777777" w:rsidR="00A01765" w:rsidRPr="00F20086" w:rsidRDefault="00A01765" w:rsidP="00A01765">
            <w:pPr>
              <w:pStyle w:val="ListParagraph"/>
              <w:numPr>
                <w:ilvl w:val="0"/>
                <w:numId w:val="398"/>
              </w:numPr>
              <w:spacing w:after="0" w:line="240" w:lineRule="auto"/>
              <w:jc w:val="both"/>
              <w:rPr>
                <w:rFonts w:asciiTheme="minorHAnsi" w:hAnsiTheme="minorHAnsi" w:cstheme="minorHAnsi"/>
                <w:color w:val="0D0D0D" w:themeColor="text1" w:themeTint="F2"/>
              </w:rPr>
            </w:pPr>
            <w:r w:rsidRPr="00F20086">
              <w:rPr>
                <w:rFonts w:asciiTheme="minorHAnsi" w:hAnsiTheme="minorHAnsi" w:cstheme="minorHAnsi"/>
                <w:color w:val="0D0D0D" w:themeColor="text1" w:themeTint="F2"/>
              </w:rPr>
              <w:t xml:space="preserve">Complete number patterns </w:t>
            </w:r>
            <w:r w:rsidRPr="00F20086">
              <w:rPr>
                <w:rFonts w:asciiTheme="minorHAnsi" w:hAnsiTheme="minorHAnsi" w:cstheme="minorHAnsi"/>
                <w:color w:val="0D0D0D" w:themeColor="text1" w:themeTint="F2"/>
              </w:rPr>
              <w:lastRenderedPageBreak/>
              <w:t>accurately</w:t>
            </w:r>
          </w:p>
          <w:p w14:paraId="6F5928EB" w14:textId="77777777" w:rsidR="00A01765" w:rsidRPr="00F20086" w:rsidRDefault="00A01765" w:rsidP="00E94BDE">
            <w:pPr>
              <w:pStyle w:val="ListParagraph"/>
              <w:spacing w:after="0" w:line="240" w:lineRule="auto"/>
              <w:ind w:left="360"/>
              <w:jc w:val="both"/>
              <w:rPr>
                <w:rFonts w:asciiTheme="minorHAnsi" w:hAnsiTheme="minorHAnsi" w:cstheme="minorHAnsi"/>
                <w:color w:val="0D0D0D" w:themeColor="text1" w:themeTint="F2"/>
              </w:rPr>
            </w:pPr>
          </w:p>
          <w:p w14:paraId="4A83AF77" w14:textId="77777777" w:rsidR="00A01765" w:rsidRPr="00F20086" w:rsidRDefault="00A01765" w:rsidP="00A01765">
            <w:pPr>
              <w:pStyle w:val="ListParagraph"/>
              <w:numPr>
                <w:ilvl w:val="0"/>
                <w:numId w:val="397"/>
              </w:numPr>
              <w:rPr>
                <w:rFonts w:asciiTheme="minorHAnsi" w:hAnsiTheme="minorHAnsi" w:cstheme="minorHAnsi"/>
                <w:color w:val="0D0D0D" w:themeColor="text1" w:themeTint="F2"/>
              </w:rPr>
            </w:pPr>
            <w:r w:rsidRPr="00F20086">
              <w:rPr>
                <w:rFonts w:asciiTheme="minorHAnsi" w:hAnsiTheme="minorHAnsi" w:cstheme="minorHAnsi"/>
                <w:color w:val="0D0D0D" w:themeColor="text1" w:themeTint="F2"/>
              </w:rPr>
              <w:t>Expressions for number patterns correctly written</w:t>
            </w:r>
          </w:p>
          <w:p w14:paraId="38EF37E1" w14:textId="77777777" w:rsidR="00A01765" w:rsidRPr="00F20086" w:rsidRDefault="00A01765" w:rsidP="00A01765">
            <w:pPr>
              <w:pStyle w:val="ListParagraph"/>
              <w:numPr>
                <w:ilvl w:val="0"/>
                <w:numId w:val="397"/>
              </w:numPr>
              <w:rPr>
                <w:rFonts w:asciiTheme="minorHAnsi" w:hAnsiTheme="minorHAnsi" w:cstheme="minorHAnsi"/>
                <w:color w:val="0D0D0D" w:themeColor="text1" w:themeTint="F2"/>
              </w:rPr>
            </w:pPr>
            <w:r w:rsidRPr="00F20086">
              <w:rPr>
                <w:rFonts w:asciiTheme="minorHAnsi" w:hAnsiTheme="minorHAnsi" w:cstheme="minorHAnsi"/>
                <w:color w:val="0D0D0D" w:themeColor="text1" w:themeTint="F2"/>
              </w:rPr>
              <w:t>Correct solutions for simple equation</w:t>
            </w:r>
          </w:p>
          <w:p w14:paraId="4C3F8FCC" w14:textId="77777777" w:rsidR="00A01765" w:rsidRPr="00F20086" w:rsidRDefault="00A01765" w:rsidP="00A01765">
            <w:pPr>
              <w:pStyle w:val="ListParagraph"/>
              <w:numPr>
                <w:ilvl w:val="0"/>
                <w:numId w:val="397"/>
              </w:numPr>
              <w:rPr>
                <w:rFonts w:asciiTheme="minorHAnsi" w:hAnsiTheme="minorHAnsi" w:cstheme="minorHAnsi"/>
                <w:color w:val="0D0D0D" w:themeColor="text1" w:themeTint="F2"/>
              </w:rPr>
            </w:pPr>
            <w:r w:rsidRPr="00F20086">
              <w:rPr>
                <w:rFonts w:asciiTheme="minorHAnsi" w:hAnsiTheme="minorHAnsi" w:cstheme="minorHAnsi"/>
                <w:color w:val="0D0D0D" w:themeColor="text1" w:themeTint="F2"/>
              </w:rPr>
              <w:t xml:space="preserve">Conclusion Justified </w:t>
            </w:r>
          </w:p>
          <w:p w14:paraId="3D7C75E0" w14:textId="77777777" w:rsidR="00A01765" w:rsidRPr="00F20086" w:rsidRDefault="00A01765" w:rsidP="00A01765">
            <w:pPr>
              <w:pStyle w:val="ListParagraph"/>
              <w:numPr>
                <w:ilvl w:val="0"/>
                <w:numId w:val="397"/>
              </w:numPr>
              <w:rPr>
                <w:rFonts w:asciiTheme="minorHAnsi" w:hAnsiTheme="minorHAnsi" w:cstheme="minorHAnsi"/>
                <w:color w:val="0D0D0D" w:themeColor="text1" w:themeTint="F2"/>
              </w:rPr>
            </w:pPr>
            <w:r w:rsidRPr="00F20086">
              <w:rPr>
                <w:rFonts w:asciiTheme="minorHAnsi" w:hAnsiTheme="minorHAnsi" w:cstheme="minorHAnsi"/>
                <w:color w:val="0D0D0D" w:themeColor="text1" w:themeTint="F2"/>
              </w:rPr>
              <w:t xml:space="preserve">Problem modelled appropriately </w:t>
            </w:r>
          </w:p>
        </w:tc>
      </w:tr>
      <w:tr w:rsidR="00A91088" w:rsidRPr="00A91088" w14:paraId="4EA462CE" w14:textId="77777777" w:rsidTr="00E94BDE">
        <w:trPr>
          <w:trHeight w:val="345"/>
        </w:trPr>
        <w:tc>
          <w:tcPr>
            <w:tcW w:w="11245" w:type="dxa"/>
            <w:gridSpan w:val="2"/>
          </w:tcPr>
          <w:p w14:paraId="550C1335" w14:textId="77777777" w:rsidR="00A01765" w:rsidRPr="00F20086" w:rsidRDefault="00A01765" w:rsidP="00E94BDE">
            <w:pPr>
              <w:spacing w:after="0" w:line="240" w:lineRule="auto"/>
              <w:rPr>
                <w:rFonts w:cstheme="minorHAnsi"/>
                <w:color w:val="0D0D0D" w:themeColor="text1" w:themeTint="F2"/>
              </w:rPr>
            </w:pPr>
            <w:r w:rsidRPr="00F20086">
              <w:rPr>
                <w:rFonts w:cstheme="minorHAnsi"/>
                <w:b/>
                <w:color w:val="0D0D0D" w:themeColor="text1" w:themeTint="F2"/>
              </w:rPr>
              <w:lastRenderedPageBreak/>
              <w:t>Learning Outcomes</w:t>
            </w:r>
          </w:p>
          <w:p w14:paraId="4B49CC64" w14:textId="77777777" w:rsidR="00A01765" w:rsidRPr="00F20086" w:rsidRDefault="00A01765" w:rsidP="00E94BDE">
            <w:pPr>
              <w:spacing w:after="0" w:line="240" w:lineRule="auto"/>
              <w:rPr>
                <w:rFonts w:cstheme="minorHAnsi"/>
                <w:color w:val="0D0D0D" w:themeColor="text1" w:themeTint="F2"/>
              </w:rPr>
            </w:pPr>
            <w:r w:rsidRPr="00F20086">
              <w:rPr>
                <w:rFonts w:cstheme="minorHAnsi"/>
                <w:color w:val="0D0D0D" w:themeColor="text1" w:themeTint="F2"/>
              </w:rPr>
              <w:t xml:space="preserve">Students will be able to: </w:t>
            </w:r>
          </w:p>
          <w:p w14:paraId="693306FF" w14:textId="77777777" w:rsidR="00A01765" w:rsidRPr="00F20086" w:rsidRDefault="00A01765" w:rsidP="00A01765">
            <w:pPr>
              <w:pStyle w:val="ListParagraph"/>
              <w:numPr>
                <w:ilvl w:val="0"/>
                <w:numId w:val="378"/>
              </w:numPr>
              <w:spacing w:after="0" w:line="240" w:lineRule="auto"/>
              <w:rPr>
                <w:rFonts w:asciiTheme="minorHAnsi" w:hAnsiTheme="minorHAnsi" w:cstheme="minorHAnsi"/>
                <w:color w:val="0D0D0D" w:themeColor="text1" w:themeTint="F2"/>
              </w:rPr>
            </w:pPr>
            <w:r w:rsidRPr="00F20086">
              <w:rPr>
                <w:rFonts w:asciiTheme="minorHAnsi" w:hAnsiTheme="minorHAnsi" w:cstheme="minorHAnsi"/>
                <w:color w:val="0D0D0D" w:themeColor="text1" w:themeTint="F2"/>
              </w:rPr>
              <w:t>Create algebraic expressions</w:t>
            </w:r>
          </w:p>
          <w:p w14:paraId="65A04957" w14:textId="77777777" w:rsidR="00A01765" w:rsidRPr="00F20086" w:rsidRDefault="00A01765" w:rsidP="00A01765">
            <w:pPr>
              <w:pStyle w:val="ListParagraph"/>
              <w:numPr>
                <w:ilvl w:val="0"/>
                <w:numId w:val="378"/>
              </w:numPr>
              <w:spacing w:after="0" w:line="240" w:lineRule="auto"/>
              <w:rPr>
                <w:rFonts w:asciiTheme="minorHAnsi" w:hAnsiTheme="minorHAnsi" w:cstheme="minorHAnsi"/>
                <w:color w:val="0D0D0D" w:themeColor="text1" w:themeTint="F2"/>
              </w:rPr>
            </w:pPr>
            <w:r w:rsidRPr="00F20086">
              <w:rPr>
                <w:rFonts w:asciiTheme="minorHAnsi" w:hAnsiTheme="minorHAnsi" w:cstheme="minorHAnsi"/>
                <w:color w:val="0D0D0D" w:themeColor="text1" w:themeTint="F2"/>
              </w:rPr>
              <w:t>Write equations from patterns</w:t>
            </w:r>
          </w:p>
          <w:p w14:paraId="512A6D3D" w14:textId="77777777" w:rsidR="00A01765" w:rsidRPr="00F20086" w:rsidRDefault="00A01765" w:rsidP="00A01765">
            <w:pPr>
              <w:pStyle w:val="ListParagraph"/>
              <w:numPr>
                <w:ilvl w:val="0"/>
                <w:numId w:val="378"/>
              </w:numPr>
              <w:spacing w:after="0" w:line="240" w:lineRule="auto"/>
              <w:rPr>
                <w:rFonts w:asciiTheme="minorHAnsi" w:hAnsiTheme="minorHAnsi" w:cstheme="minorHAnsi"/>
                <w:color w:val="0D0D0D" w:themeColor="text1" w:themeTint="F2"/>
              </w:rPr>
            </w:pPr>
            <w:r w:rsidRPr="00F20086">
              <w:rPr>
                <w:rFonts w:asciiTheme="minorHAnsi" w:hAnsiTheme="minorHAnsi" w:cstheme="minorHAnsi"/>
                <w:color w:val="0D0D0D" w:themeColor="text1" w:themeTint="F2"/>
              </w:rPr>
              <w:t>Make predictions from pattern</w:t>
            </w:r>
          </w:p>
          <w:p w14:paraId="63ADA6CF" w14:textId="77777777" w:rsidR="00A01765" w:rsidRPr="00F20086" w:rsidRDefault="00A01765" w:rsidP="00E94BDE">
            <w:pPr>
              <w:pStyle w:val="ListParagraph"/>
              <w:spacing w:after="0" w:line="240" w:lineRule="auto"/>
              <w:rPr>
                <w:rFonts w:asciiTheme="minorHAnsi" w:hAnsiTheme="minorHAnsi" w:cstheme="minorHAnsi"/>
                <w:color w:val="0D0D0D" w:themeColor="text1" w:themeTint="F2"/>
              </w:rPr>
            </w:pPr>
          </w:p>
        </w:tc>
        <w:tc>
          <w:tcPr>
            <w:tcW w:w="1980" w:type="dxa"/>
          </w:tcPr>
          <w:p w14:paraId="17E53163" w14:textId="77777777" w:rsidR="00A01765" w:rsidRPr="00A91088" w:rsidRDefault="00A01765" w:rsidP="00E94BDE">
            <w:pPr>
              <w:spacing w:after="0" w:line="240" w:lineRule="auto"/>
              <w:rPr>
                <w:rFonts w:ascii="Times New Roman" w:hAnsi="Times New Roman"/>
                <w:b/>
                <w:color w:val="0D0D0D" w:themeColor="text1" w:themeTint="F2"/>
              </w:rPr>
            </w:pPr>
          </w:p>
        </w:tc>
      </w:tr>
    </w:tbl>
    <w:p w14:paraId="136F4963" w14:textId="6B85A619" w:rsidR="00A01765" w:rsidRDefault="00A01765" w:rsidP="00A01765">
      <w:pPr>
        <w:rPr>
          <w:rFonts w:ascii="Times New Roman" w:hAnsi="Times New Roman"/>
          <w:b/>
          <w:color w:val="0D0D0D" w:themeColor="text1" w:themeTint="F2"/>
          <w:u w:val="single"/>
        </w:rPr>
      </w:pPr>
    </w:p>
    <w:p w14:paraId="01420A71" w14:textId="0E4EF95E" w:rsidR="00F20086" w:rsidRDefault="00F20086" w:rsidP="00A01765">
      <w:pPr>
        <w:rPr>
          <w:rFonts w:ascii="Times New Roman" w:hAnsi="Times New Roman"/>
          <w:b/>
          <w:color w:val="0D0D0D" w:themeColor="text1" w:themeTint="F2"/>
          <w:u w:val="single"/>
        </w:rPr>
      </w:pPr>
    </w:p>
    <w:p w14:paraId="06C13BB5" w14:textId="7A50E535" w:rsidR="00F20086" w:rsidRDefault="00F20086" w:rsidP="00A01765">
      <w:pPr>
        <w:rPr>
          <w:rFonts w:ascii="Times New Roman" w:hAnsi="Times New Roman"/>
          <w:b/>
          <w:color w:val="0D0D0D" w:themeColor="text1" w:themeTint="F2"/>
          <w:u w:val="single"/>
        </w:rPr>
      </w:pPr>
    </w:p>
    <w:p w14:paraId="0C760E14" w14:textId="77777777" w:rsidR="00F20086" w:rsidRPr="00A91088" w:rsidRDefault="00F20086" w:rsidP="00A01765">
      <w:pPr>
        <w:rPr>
          <w:rFonts w:ascii="Times New Roman" w:hAnsi="Times New Roman"/>
          <w:b/>
          <w:color w:val="0D0D0D" w:themeColor="text1" w:themeTint="F2"/>
          <w:u w:val="single"/>
        </w:rPr>
      </w:pPr>
    </w:p>
    <w:p w14:paraId="2F5F188F" w14:textId="77777777" w:rsidR="00A01765" w:rsidRPr="00A91088" w:rsidRDefault="00A01765" w:rsidP="00A01765">
      <w:pPr>
        <w:rPr>
          <w:rFonts w:ascii="Times New Roman" w:hAnsi="Times New Roman"/>
          <w:b/>
          <w:color w:val="0D0D0D" w:themeColor="text1" w:themeTint="F2"/>
          <w:u w:val="single"/>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8"/>
        <w:gridCol w:w="7497"/>
      </w:tblGrid>
      <w:tr w:rsidR="00A91088" w:rsidRPr="00A91088" w14:paraId="76B2172D" w14:textId="77777777" w:rsidTr="00E94BDE">
        <w:tc>
          <w:tcPr>
            <w:tcW w:w="6678" w:type="dxa"/>
          </w:tcPr>
          <w:p w14:paraId="6E3DE543" w14:textId="77777777" w:rsidR="00A01765" w:rsidRPr="00F20086" w:rsidRDefault="00A01765" w:rsidP="00E94BDE">
            <w:pPr>
              <w:spacing w:after="0" w:line="240" w:lineRule="auto"/>
              <w:rPr>
                <w:rFonts w:cstheme="minorHAnsi"/>
                <w:b/>
                <w:color w:val="0D0D0D" w:themeColor="text1" w:themeTint="F2"/>
              </w:rPr>
            </w:pPr>
            <w:r w:rsidRPr="00F20086">
              <w:rPr>
                <w:rFonts w:cstheme="minorHAnsi"/>
                <w:b/>
                <w:color w:val="0D0D0D" w:themeColor="text1" w:themeTint="F2"/>
              </w:rPr>
              <w:lastRenderedPageBreak/>
              <w:t>Points to Note</w:t>
            </w:r>
          </w:p>
        </w:tc>
        <w:tc>
          <w:tcPr>
            <w:tcW w:w="7497" w:type="dxa"/>
          </w:tcPr>
          <w:p w14:paraId="579127D6" w14:textId="77777777" w:rsidR="00A01765" w:rsidRPr="00F20086" w:rsidRDefault="00A01765" w:rsidP="00E94BDE">
            <w:pPr>
              <w:spacing w:after="0" w:line="240" w:lineRule="auto"/>
              <w:rPr>
                <w:rFonts w:cstheme="minorHAnsi"/>
                <w:b/>
                <w:color w:val="0D0D0D" w:themeColor="text1" w:themeTint="F2"/>
              </w:rPr>
            </w:pPr>
            <w:r w:rsidRPr="00F20086">
              <w:rPr>
                <w:rFonts w:cstheme="minorHAnsi"/>
                <w:b/>
                <w:color w:val="0D0D0D" w:themeColor="text1" w:themeTint="F2"/>
              </w:rPr>
              <w:t>Extended  Learning</w:t>
            </w:r>
          </w:p>
        </w:tc>
      </w:tr>
      <w:tr w:rsidR="00A91088" w:rsidRPr="00A91088" w14:paraId="005DE7EE" w14:textId="77777777" w:rsidTr="00E94BDE">
        <w:tc>
          <w:tcPr>
            <w:tcW w:w="6678" w:type="dxa"/>
          </w:tcPr>
          <w:p w14:paraId="293022C5" w14:textId="77777777" w:rsidR="00A01765" w:rsidRPr="00F20086" w:rsidRDefault="00A01765" w:rsidP="00A01765">
            <w:pPr>
              <w:pStyle w:val="ListParagraph"/>
              <w:numPr>
                <w:ilvl w:val="0"/>
                <w:numId w:val="439"/>
              </w:numPr>
              <w:spacing w:after="0" w:line="240" w:lineRule="auto"/>
              <w:rPr>
                <w:rFonts w:asciiTheme="minorHAnsi" w:hAnsiTheme="minorHAnsi" w:cstheme="minorHAnsi"/>
                <w:color w:val="0D0D0D" w:themeColor="text1" w:themeTint="F2"/>
              </w:rPr>
            </w:pPr>
            <w:r w:rsidRPr="00F20086">
              <w:rPr>
                <w:rFonts w:asciiTheme="minorHAnsi" w:hAnsiTheme="minorHAnsi" w:cstheme="minorHAnsi"/>
                <w:color w:val="0D0D0D" w:themeColor="text1" w:themeTint="F2"/>
              </w:rPr>
              <w:t>Provide multiple opportunities to develop a full understanding of number patterns</w:t>
            </w:r>
          </w:p>
          <w:p w14:paraId="36B29823" w14:textId="77777777" w:rsidR="00A01765" w:rsidRPr="00F20086" w:rsidRDefault="00A01765" w:rsidP="00A01765">
            <w:pPr>
              <w:pStyle w:val="ListParagraph"/>
              <w:numPr>
                <w:ilvl w:val="0"/>
                <w:numId w:val="439"/>
              </w:numPr>
              <w:spacing w:after="0" w:line="240" w:lineRule="auto"/>
              <w:rPr>
                <w:rFonts w:asciiTheme="minorHAnsi" w:hAnsiTheme="minorHAnsi" w:cstheme="minorHAnsi"/>
                <w:color w:val="0D0D0D" w:themeColor="text1" w:themeTint="F2"/>
              </w:rPr>
            </w:pPr>
            <w:r w:rsidRPr="00F20086">
              <w:rPr>
                <w:rFonts w:asciiTheme="minorHAnsi" w:hAnsiTheme="minorHAnsi" w:cstheme="minorHAnsi"/>
                <w:color w:val="0D0D0D" w:themeColor="text1" w:themeTint="F2"/>
              </w:rPr>
              <w:t>Establish the relationship between consecutive terms in number pattern</w:t>
            </w:r>
          </w:p>
          <w:p w14:paraId="7C8355DF" w14:textId="77777777" w:rsidR="00A01765" w:rsidRPr="00F20086" w:rsidRDefault="00A01765" w:rsidP="00E94BDE">
            <w:pPr>
              <w:pStyle w:val="ListParagraph"/>
              <w:spacing w:after="0" w:line="240" w:lineRule="auto"/>
              <w:ind w:left="360"/>
              <w:rPr>
                <w:rFonts w:asciiTheme="minorHAnsi" w:hAnsiTheme="minorHAnsi" w:cstheme="minorHAnsi"/>
                <w:color w:val="0D0D0D" w:themeColor="text1" w:themeTint="F2"/>
              </w:rPr>
            </w:pPr>
          </w:p>
        </w:tc>
        <w:tc>
          <w:tcPr>
            <w:tcW w:w="7497" w:type="dxa"/>
          </w:tcPr>
          <w:p w14:paraId="55824013" w14:textId="77777777" w:rsidR="00A01765" w:rsidRPr="00F20086" w:rsidRDefault="00A01765" w:rsidP="00A01765">
            <w:pPr>
              <w:pStyle w:val="ListParagraph"/>
              <w:numPr>
                <w:ilvl w:val="0"/>
                <w:numId w:val="399"/>
              </w:numPr>
              <w:spacing w:after="0" w:line="240" w:lineRule="auto"/>
              <w:rPr>
                <w:rFonts w:asciiTheme="minorHAnsi" w:hAnsiTheme="minorHAnsi" w:cstheme="minorHAnsi"/>
                <w:color w:val="0D0D0D" w:themeColor="text1" w:themeTint="F2"/>
              </w:rPr>
            </w:pPr>
            <w:r w:rsidRPr="00F20086">
              <w:rPr>
                <w:rFonts w:asciiTheme="minorHAnsi" w:hAnsiTheme="minorHAnsi" w:cstheme="minorHAnsi"/>
                <w:color w:val="0D0D0D" w:themeColor="text1" w:themeTint="F2"/>
              </w:rPr>
              <w:t>Consider this measurement problem with its connection to this unit.</w:t>
            </w:r>
          </w:p>
          <w:p w14:paraId="00E100AF" w14:textId="77777777" w:rsidR="00A01765" w:rsidRPr="00F20086" w:rsidRDefault="00A01765" w:rsidP="00E94BDE">
            <w:pPr>
              <w:pStyle w:val="ListParagraph"/>
              <w:spacing w:after="0" w:line="240" w:lineRule="auto"/>
              <w:ind w:left="360"/>
              <w:rPr>
                <w:rFonts w:asciiTheme="minorHAnsi" w:hAnsiTheme="minorHAnsi" w:cstheme="minorHAnsi"/>
                <w:color w:val="0D0D0D" w:themeColor="text1" w:themeTint="F2"/>
              </w:rPr>
            </w:pPr>
            <w:r w:rsidRPr="00F20086">
              <w:rPr>
                <w:rFonts w:asciiTheme="minorHAnsi" w:hAnsiTheme="minorHAnsi" w:cstheme="minorHAnsi"/>
                <w:color w:val="0D0D0D" w:themeColor="text1" w:themeTint="F2"/>
              </w:rPr>
              <w:t>The problem here is to find all the rectangular areas that can be enclosed by a perimeter of 24 centimetres.</w:t>
            </w:r>
          </w:p>
          <w:p w14:paraId="52E3DCA4" w14:textId="77777777" w:rsidR="00A01765" w:rsidRPr="00F20086" w:rsidRDefault="00A01765" w:rsidP="00E94BDE">
            <w:pPr>
              <w:pStyle w:val="ListParagraph"/>
              <w:spacing w:after="0" w:line="240" w:lineRule="auto"/>
              <w:ind w:left="360"/>
              <w:rPr>
                <w:rFonts w:asciiTheme="minorHAnsi" w:hAnsiTheme="minorHAnsi" w:cstheme="minorHAnsi"/>
                <w:color w:val="0D0D0D" w:themeColor="text1" w:themeTint="F2"/>
              </w:rPr>
            </w:pPr>
            <w:r w:rsidRPr="00F20086">
              <w:rPr>
                <w:rFonts w:asciiTheme="minorHAnsi" w:hAnsiTheme="minorHAnsi" w:cstheme="minorHAnsi"/>
                <w:color w:val="0D0D0D" w:themeColor="text1" w:themeTint="F2"/>
              </w:rPr>
              <w:t>The problem can now be tiered to meet the students readiness levels:</w:t>
            </w:r>
          </w:p>
          <w:p w14:paraId="0A9459B9" w14:textId="77777777" w:rsidR="00A01765" w:rsidRPr="00F20086" w:rsidRDefault="00A01765" w:rsidP="00E94BDE">
            <w:pPr>
              <w:pStyle w:val="ListParagraph"/>
              <w:spacing w:after="0" w:line="240" w:lineRule="auto"/>
              <w:ind w:left="360"/>
              <w:rPr>
                <w:rFonts w:asciiTheme="minorHAnsi" w:hAnsiTheme="minorHAnsi" w:cstheme="minorHAnsi"/>
                <w:color w:val="0D0D0D" w:themeColor="text1" w:themeTint="F2"/>
              </w:rPr>
            </w:pPr>
            <w:r w:rsidRPr="00F20086">
              <w:rPr>
                <w:rFonts w:asciiTheme="minorHAnsi" w:hAnsiTheme="minorHAnsi" w:cstheme="minorHAnsi"/>
                <w:b/>
                <w:color w:val="0D0D0D" w:themeColor="text1" w:themeTint="F2"/>
              </w:rPr>
              <w:t>Tier 1</w:t>
            </w:r>
            <w:r w:rsidRPr="00F20086">
              <w:rPr>
                <w:rFonts w:asciiTheme="minorHAnsi" w:hAnsiTheme="minorHAnsi" w:cstheme="minorHAnsi"/>
                <w:color w:val="0D0D0D" w:themeColor="text1" w:themeTint="F2"/>
              </w:rPr>
              <w:t>: Students construct rectangles using grid paper. The students record perimeter (24 cm), length, width &amp; area in a table of values and look for pattern.</w:t>
            </w:r>
          </w:p>
          <w:p w14:paraId="7842BA7D" w14:textId="77777777" w:rsidR="00A01765" w:rsidRPr="00F20086" w:rsidRDefault="00A01765" w:rsidP="00E94BDE">
            <w:pPr>
              <w:pStyle w:val="ListParagraph"/>
              <w:spacing w:after="0" w:line="240" w:lineRule="auto"/>
              <w:ind w:left="360"/>
              <w:rPr>
                <w:rFonts w:asciiTheme="minorHAnsi" w:hAnsiTheme="minorHAnsi" w:cstheme="minorHAnsi"/>
                <w:color w:val="0D0D0D" w:themeColor="text1" w:themeTint="F2"/>
              </w:rPr>
            </w:pPr>
            <w:r w:rsidRPr="00F20086">
              <w:rPr>
                <w:rFonts w:asciiTheme="minorHAnsi" w:hAnsiTheme="minorHAnsi" w:cstheme="minorHAnsi"/>
                <w:b/>
                <w:color w:val="0D0D0D" w:themeColor="text1" w:themeTint="F2"/>
              </w:rPr>
              <w:t>Tier 2</w:t>
            </w:r>
            <w:r w:rsidRPr="00F20086">
              <w:rPr>
                <w:rFonts w:asciiTheme="minorHAnsi" w:hAnsiTheme="minorHAnsi" w:cstheme="minorHAnsi"/>
                <w:color w:val="0D0D0D" w:themeColor="text1" w:themeTint="F2"/>
              </w:rPr>
              <w:t>: Students used the table of values to create ordered pairs for dimensions and areas. They will plot these ordered pairs on a graph and investigate relationships. They could investigate which dimensions result in the greatest area and decide if their solution can be generalised.</w:t>
            </w:r>
          </w:p>
          <w:p w14:paraId="32F934AA" w14:textId="77777777" w:rsidR="00A01765" w:rsidRPr="00F20086" w:rsidRDefault="00A01765" w:rsidP="00E94BDE">
            <w:pPr>
              <w:pStyle w:val="ListParagraph"/>
              <w:spacing w:after="0" w:line="240" w:lineRule="auto"/>
              <w:ind w:left="360"/>
              <w:rPr>
                <w:rFonts w:asciiTheme="minorHAnsi" w:hAnsiTheme="minorHAnsi" w:cstheme="minorHAnsi"/>
                <w:color w:val="0D0D0D" w:themeColor="text1" w:themeTint="F2"/>
              </w:rPr>
            </w:pPr>
            <w:r w:rsidRPr="00F20086">
              <w:rPr>
                <w:rFonts w:asciiTheme="minorHAnsi" w:hAnsiTheme="minorHAnsi" w:cstheme="minorHAnsi"/>
                <w:b/>
                <w:color w:val="0D0D0D" w:themeColor="text1" w:themeTint="F2"/>
              </w:rPr>
              <w:t>Tier 3</w:t>
            </w:r>
            <w:r w:rsidRPr="00F20086">
              <w:rPr>
                <w:rFonts w:asciiTheme="minorHAnsi" w:hAnsiTheme="minorHAnsi" w:cstheme="minorHAnsi"/>
                <w:color w:val="0D0D0D" w:themeColor="text1" w:themeTint="F2"/>
              </w:rPr>
              <w:t>: Students could be asked to create a rectangle with an area of 36cm</w:t>
            </w:r>
            <w:r w:rsidRPr="00F20086">
              <w:rPr>
                <w:rFonts w:asciiTheme="minorHAnsi" w:hAnsiTheme="minorHAnsi" w:cstheme="minorHAnsi"/>
                <w:color w:val="0D0D0D" w:themeColor="text1" w:themeTint="F2"/>
                <w:vertAlign w:val="superscript"/>
              </w:rPr>
              <w:t>2</w:t>
            </w:r>
            <w:r w:rsidRPr="00F20086">
              <w:rPr>
                <w:rFonts w:asciiTheme="minorHAnsi" w:hAnsiTheme="minorHAnsi" w:cstheme="minorHAnsi"/>
                <w:color w:val="0D0D0D" w:themeColor="text1" w:themeTint="F2"/>
              </w:rPr>
              <w:t>.</w:t>
            </w:r>
            <w:r w:rsidRPr="00F20086">
              <w:rPr>
                <w:rFonts w:asciiTheme="minorHAnsi" w:hAnsiTheme="minorHAnsi" w:cstheme="minorHAnsi"/>
                <w:color w:val="0D0D0D" w:themeColor="text1" w:themeTint="F2"/>
                <w:vertAlign w:val="superscript"/>
              </w:rPr>
              <w:t xml:space="preserve"> </w:t>
            </w:r>
            <w:r w:rsidRPr="00F20086">
              <w:rPr>
                <w:rFonts w:asciiTheme="minorHAnsi" w:hAnsiTheme="minorHAnsi" w:cstheme="minorHAnsi"/>
                <w:color w:val="0D0D0D" w:themeColor="text1" w:themeTint="F2"/>
              </w:rPr>
              <w:t xml:space="preserve"> </w:t>
            </w:r>
          </w:p>
          <w:p w14:paraId="1D661CED" w14:textId="77777777" w:rsidR="00A01765" w:rsidRPr="00F20086" w:rsidRDefault="00A01765" w:rsidP="00E94BDE">
            <w:pPr>
              <w:pStyle w:val="ListParagraph"/>
              <w:spacing w:after="0" w:line="240" w:lineRule="auto"/>
              <w:ind w:left="360"/>
              <w:rPr>
                <w:rFonts w:asciiTheme="minorHAnsi" w:hAnsiTheme="minorHAnsi" w:cstheme="minorHAnsi"/>
                <w:color w:val="0D0D0D" w:themeColor="text1" w:themeTint="F2"/>
              </w:rPr>
            </w:pPr>
            <w:r w:rsidRPr="00F20086">
              <w:rPr>
                <w:rFonts w:asciiTheme="minorHAnsi" w:hAnsiTheme="minorHAnsi" w:cstheme="minorHAnsi"/>
                <w:b/>
                <w:color w:val="0D0D0D" w:themeColor="text1" w:themeTint="F2"/>
              </w:rPr>
              <w:t xml:space="preserve">Then, </w:t>
            </w:r>
            <w:r w:rsidRPr="00F20086">
              <w:rPr>
                <w:rFonts w:asciiTheme="minorHAnsi" w:hAnsiTheme="minorHAnsi" w:cstheme="minorHAnsi"/>
                <w:color w:val="0D0D0D" w:themeColor="text1" w:themeTint="F2"/>
              </w:rPr>
              <w:t>how many different rectangular shapes are possible? Is there a pattern? Which dimension result in the least perimeter?</w:t>
            </w:r>
          </w:p>
          <w:p w14:paraId="7170684B" w14:textId="77777777" w:rsidR="00A01765" w:rsidRPr="00F20086" w:rsidRDefault="00A01765" w:rsidP="00E94BDE">
            <w:pPr>
              <w:pStyle w:val="ListParagraph"/>
              <w:spacing w:after="0" w:line="240" w:lineRule="auto"/>
              <w:ind w:left="360"/>
              <w:rPr>
                <w:rFonts w:asciiTheme="minorHAnsi" w:hAnsiTheme="minorHAnsi" w:cstheme="minorHAnsi"/>
                <w:color w:val="0D0D0D" w:themeColor="text1" w:themeTint="F2"/>
              </w:rPr>
            </w:pPr>
            <w:r w:rsidRPr="00F20086">
              <w:rPr>
                <w:rFonts w:asciiTheme="minorHAnsi" w:hAnsiTheme="minorHAnsi" w:cstheme="minorHAnsi"/>
                <w:b/>
                <w:color w:val="0D0D0D" w:themeColor="text1" w:themeTint="F2"/>
              </w:rPr>
              <w:t xml:space="preserve">Finally, </w:t>
            </w:r>
            <w:r w:rsidRPr="00F20086">
              <w:rPr>
                <w:rFonts w:asciiTheme="minorHAnsi" w:hAnsiTheme="minorHAnsi" w:cstheme="minorHAnsi"/>
                <w:color w:val="0D0D0D" w:themeColor="text1" w:themeTint="F2"/>
              </w:rPr>
              <w:t>can we generalise the solution?</w:t>
            </w:r>
          </w:p>
        </w:tc>
      </w:tr>
      <w:tr w:rsidR="00A91088" w:rsidRPr="00A91088" w14:paraId="55C3F497" w14:textId="77777777" w:rsidTr="00E94BDE">
        <w:tc>
          <w:tcPr>
            <w:tcW w:w="6678" w:type="dxa"/>
          </w:tcPr>
          <w:p w14:paraId="2D97517B" w14:textId="77777777" w:rsidR="00A01765" w:rsidRPr="00F20086" w:rsidRDefault="00A01765" w:rsidP="00E94BDE">
            <w:pPr>
              <w:spacing w:after="0" w:line="240" w:lineRule="auto"/>
              <w:rPr>
                <w:rFonts w:cstheme="minorHAnsi"/>
                <w:b/>
                <w:color w:val="0D0D0D" w:themeColor="text1" w:themeTint="F2"/>
              </w:rPr>
            </w:pPr>
            <w:r w:rsidRPr="00F20086">
              <w:rPr>
                <w:rFonts w:cstheme="minorHAnsi"/>
                <w:b/>
                <w:color w:val="0D0D0D" w:themeColor="text1" w:themeTint="F2"/>
              </w:rPr>
              <w:t>Resources:</w:t>
            </w:r>
          </w:p>
          <w:p w14:paraId="211DA21F" w14:textId="77777777" w:rsidR="00A01765" w:rsidRPr="00F20086" w:rsidRDefault="00A01765" w:rsidP="00A01765">
            <w:pPr>
              <w:pStyle w:val="ListParagraph"/>
              <w:numPr>
                <w:ilvl w:val="0"/>
                <w:numId w:val="379"/>
              </w:numPr>
              <w:spacing w:after="0" w:line="240" w:lineRule="auto"/>
              <w:ind w:left="360"/>
              <w:rPr>
                <w:rFonts w:asciiTheme="minorHAnsi" w:hAnsiTheme="minorHAnsi" w:cstheme="minorHAnsi"/>
                <w:color w:val="0D0D0D" w:themeColor="text1" w:themeTint="F2"/>
              </w:rPr>
            </w:pPr>
            <w:r w:rsidRPr="00F20086">
              <w:rPr>
                <w:rFonts w:asciiTheme="minorHAnsi" w:hAnsiTheme="minorHAnsi" w:cstheme="minorHAnsi"/>
                <w:color w:val="0D0D0D" w:themeColor="text1" w:themeTint="F2"/>
              </w:rPr>
              <w:t>Grid/graph papers ,</w:t>
            </w:r>
          </w:p>
          <w:p w14:paraId="08E1373D" w14:textId="77777777" w:rsidR="00A01765" w:rsidRPr="00F20086" w:rsidRDefault="00A01765" w:rsidP="00A01765">
            <w:pPr>
              <w:pStyle w:val="ListParagraph"/>
              <w:numPr>
                <w:ilvl w:val="0"/>
                <w:numId w:val="379"/>
              </w:numPr>
              <w:spacing w:after="0" w:line="240" w:lineRule="auto"/>
              <w:ind w:left="360"/>
              <w:rPr>
                <w:rFonts w:asciiTheme="minorHAnsi" w:hAnsiTheme="minorHAnsi" w:cstheme="minorHAnsi"/>
                <w:color w:val="0D0D0D" w:themeColor="text1" w:themeTint="F2"/>
              </w:rPr>
            </w:pPr>
            <w:r w:rsidRPr="00F20086">
              <w:rPr>
                <w:rFonts w:asciiTheme="minorHAnsi" w:hAnsiTheme="minorHAnsi" w:cstheme="minorHAnsi"/>
                <w:color w:val="0D0D0D" w:themeColor="text1" w:themeTint="F2"/>
              </w:rPr>
              <w:t xml:space="preserve">square paper tiles </w:t>
            </w:r>
          </w:p>
          <w:p w14:paraId="4310C693" w14:textId="77777777" w:rsidR="00A01765" w:rsidRPr="00F20086" w:rsidRDefault="00A01765" w:rsidP="00A01765">
            <w:pPr>
              <w:pStyle w:val="ListParagraph"/>
              <w:numPr>
                <w:ilvl w:val="0"/>
                <w:numId w:val="379"/>
              </w:numPr>
              <w:spacing w:after="0" w:line="240" w:lineRule="auto"/>
              <w:ind w:left="360"/>
              <w:rPr>
                <w:rFonts w:asciiTheme="minorHAnsi" w:hAnsiTheme="minorHAnsi" w:cstheme="minorHAnsi"/>
                <w:color w:val="0D0D0D" w:themeColor="text1" w:themeTint="F2"/>
              </w:rPr>
            </w:pPr>
            <w:r w:rsidRPr="00F20086">
              <w:rPr>
                <w:rFonts w:asciiTheme="minorHAnsi" w:hAnsiTheme="minorHAnsi" w:cstheme="minorHAnsi"/>
                <w:color w:val="0D0D0D" w:themeColor="text1" w:themeTint="F2"/>
              </w:rPr>
              <w:t>internet &amp; computers</w:t>
            </w:r>
          </w:p>
          <w:p w14:paraId="759EBDB5" w14:textId="77777777" w:rsidR="00A01765" w:rsidRPr="00F20086" w:rsidRDefault="00A01765" w:rsidP="00A01765">
            <w:pPr>
              <w:pStyle w:val="ListParagraph"/>
              <w:numPr>
                <w:ilvl w:val="0"/>
                <w:numId w:val="379"/>
              </w:numPr>
              <w:spacing w:after="0" w:line="240" w:lineRule="auto"/>
              <w:ind w:left="360"/>
              <w:rPr>
                <w:rFonts w:asciiTheme="minorHAnsi" w:hAnsiTheme="minorHAnsi" w:cstheme="minorHAnsi"/>
                <w:color w:val="0D0D0D" w:themeColor="text1" w:themeTint="F2"/>
              </w:rPr>
            </w:pPr>
            <w:r w:rsidRPr="00F20086">
              <w:rPr>
                <w:rFonts w:asciiTheme="minorHAnsi" w:hAnsiTheme="minorHAnsi" w:cstheme="minorHAnsi"/>
                <w:color w:val="0D0D0D" w:themeColor="text1" w:themeTint="F2"/>
              </w:rPr>
              <w:t>pattern cards</w:t>
            </w:r>
          </w:p>
          <w:p w14:paraId="65E0AD75" w14:textId="77777777" w:rsidR="00A01765" w:rsidRPr="00F20086" w:rsidRDefault="00A01765" w:rsidP="00A01765">
            <w:pPr>
              <w:pStyle w:val="ListParagraph"/>
              <w:numPr>
                <w:ilvl w:val="0"/>
                <w:numId w:val="379"/>
              </w:numPr>
              <w:spacing w:after="0" w:line="240" w:lineRule="auto"/>
              <w:ind w:left="360"/>
              <w:rPr>
                <w:rFonts w:asciiTheme="minorHAnsi" w:hAnsiTheme="minorHAnsi" w:cstheme="minorHAnsi"/>
                <w:color w:val="0D0D0D" w:themeColor="text1" w:themeTint="F2"/>
              </w:rPr>
            </w:pPr>
            <w:r w:rsidRPr="00F20086">
              <w:rPr>
                <w:rFonts w:asciiTheme="minorHAnsi" w:hAnsiTheme="minorHAnsi" w:cstheme="minorHAnsi"/>
                <w:color w:val="0D0D0D" w:themeColor="text1" w:themeTint="F2"/>
              </w:rPr>
              <w:t>cards with algebraic expressions</w:t>
            </w:r>
          </w:p>
        </w:tc>
        <w:tc>
          <w:tcPr>
            <w:tcW w:w="7497" w:type="dxa"/>
          </w:tcPr>
          <w:p w14:paraId="776B4023" w14:textId="77777777" w:rsidR="00A01765" w:rsidRPr="00F20086" w:rsidRDefault="00A01765" w:rsidP="00E94BDE">
            <w:pPr>
              <w:spacing w:after="0" w:line="240" w:lineRule="auto"/>
              <w:rPr>
                <w:rFonts w:cstheme="minorHAnsi"/>
                <w:b/>
                <w:color w:val="0D0D0D" w:themeColor="text1" w:themeTint="F2"/>
              </w:rPr>
            </w:pPr>
            <w:r w:rsidRPr="00F20086">
              <w:rPr>
                <w:rFonts w:cstheme="minorHAnsi"/>
                <w:b/>
                <w:color w:val="0D0D0D" w:themeColor="text1" w:themeTint="F2"/>
              </w:rPr>
              <w:t>Key vocabulary:</w:t>
            </w:r>
          </w:p>
          <w:p w14:paraId="6888685D" w14:textId="77777777" w:rsidR="00A01765" w:rsidRPr="00F20086" w:rsidRDefault="00A01765" w:rsidP="00A01765">
            <w:pPr>
              <w:pStyle w:val="ListParagraph"/>
              <w:numPr>
                <w:ilvl w:val="0"/>
                <w:numId w:val="396"/>
              </w:numPr>
              <w:spacing w:after="0" w:line="240" w:lineRule="auto"/>
              <w:rPr>
                <w:rFonts w:asciiTheme="minorHAnsi" w:hAnsiTheme="minorHAnsi" w:cstheme="minorHAnsi"/>
                <w:color w:val="0D0D0D" w:themeColor="text1" w:themeTint="F2"/>
              </w:rPr>
            </w:pPr>
            <w:r w:rsidRPr="00F20086">
              <w:rPr>
                <w:rFonts w:asciiTheme="minorHAnsi" w:hAnsiTheme="minorHAnsi" w:cstheme="minorHAnsi"/>
                <w:color w:val="0D0D0D" w:themeColor="text1" w:themeTint="F2"/>
              </w:rPr>
              <w:t>Numeric pattern</w:t>
            </w:r>
          </w:p>
          <w:p w14:paraId="5418961E" w14:textId="77777777" w:rsidR="00A01765" w:rsidRPr="00F20086" w:rsidRDefault="00A01765" w:rsidP="00A01765">
            <w:pPr>
              <w:pStyle w:val="ListParagraph"/>
              <w:numPr>
                <w:ilvl w:val="0"/>
                <w:numId w:val="396"/>
              </w:numPr>
              <w:spacing w:after="0" w:line="240" w:lineRule="auto"/>
              <w:rPr>
                <w:rFonts w:asciiTheme="minorHAnsi" w:hAnsiTheme="minorHAnsi" w:cstheme="minorHAnsi"/>
                <w:color w:val="0D0D0D" w:themeColor="text1" w:themeTint="F2"/>
              </w:rPr>
            </w:pPr>
            <w:r w:rsidRPr="00F20086">
              <w:rPr>
                <w:rFonts w:asciiTheme="minorHAnsi" w:hAnsiTheme="minorHAnsi" w:cstheme="minorHAnsi"/>
                <w:color w:val="0D0D0D" w:themeColor="text1" w:themeTint="F2"/>
              </w:rPr>
              <w:t>Variable</w:t>
            </w:r>
          </w:p>
          <w:p w14:paraId="4E43F109" w14:textId="77777777" w:rsidR="00A01765" w:rsidRPr="00F20086" w:rsidRDefault="00A01765" w:rsidP="00A01765">
            <w:pPr>
              <w:pStyle w:val="ListParagraph"/>
              <w:numPr>
                <w:ilvl w:val="0"/>
                <w:numId w:val="396"/>
              </w:numPr>
              <w:spacing w:after="0" w:line="240" w:lineRule="auto"/>
              <w:rPr>
                <w:rFonts w:asciiTheme="minorHAnsi" w:hAnsiTheme="minorHAnsi" w:cstheme="minorHAnsi"/>
                <w:color w:val="0D0D0D" w:themeColor="text1" w:themeTint="F2"/>
              </w:rPr>
            </w:pPr>
            <w:r w:rsidRPr="00F20086">
              <w:rPr>
                <w:rFonts w:asciiTheme="minorHAnsi" w:hAnsiTheme="minorHAnsi" w:cstheme="minorHAnsi"/>
                <w:color w:val="0D0D0D" w:themeColor="text1" w:themeTint="F2"/>
              </w:rPr>
              <w:t>Algebraic expression</w:t>
            </w:r>
          </w:p>
          <w:p w14:paraId="1F82D4F1" w14:textId="77777777" w:rsidR="00A01765" w:rsidRPr="00F20086" w:rsidRDefault="00A01765" w:rsidP="00A01765">
            <w:pPr>
              <w:pStyle w:val="ListParagraph"/>
              <w:numPr>
                <w:ilvl w:val="0"/>
                <w:numId w:val="396"/>
              </w:numPr>
              <w:spacing w:after="0" w:line="240" w:lineRule="auto"/>
              <w:rPr>
                <w:rFonts w:asciiTheme="minorHAnsi" w:hAnsiTheme="minorHAnsi" w:cstheme="minorHAnsi"/>
                <w:color w:val="0D0D0D" w:themeColor="text1" w:themeTint="F2"/>
              </w:rPr>
            </w:pPr>
            <w:r w:rsidRPr="00F20086">
              <w:rPr>
                <w:rFonts w:asciiTheme="minorHAnsi" w:hAnsiTheme="minorHAnsi" w:cstheme="minorHAnsi"/>
                <w:color w:val="0D0D0D" w:themeColor="text1" w:themeTint="F2"/>
              </w:rPr>
              <w:t>equation</w:t>
            </w:r>
          </w:p>
          <w:p w14:paraId="792FDFE3" w14:textId="77777777" w:rsidR="00A01765" w:rsidRPr="00F20086" w:rsidRDefault="00A01765" w:rsidP="00A01765">
            <w:pPr>
              <w:pStyle w:val="ListParagraph"/>
              <w:numPr>
                <w:ilvl w:val="0"/>
                <w:numId w:val="396"/>
              </w:numPr>
              <w:spacing w:after="0" w:line="240" w:lineRule="auto"/>
              <w:rPr>
                <w:rFonts w:asciiTheme="minorHAnsi" w:hAnsiTheme="minorHAnsi" w:cstheme="minorHAnsi"/>
                <w:color w:val="0D0D0D" w:themeColor="text1" w:themeTint="F2"/>
              </w:rPr>
            </w:pPr>
            <w:r w:rsidRPr="00F20086">
              <w:rPr>
                <w:rFonts w:asciiTheme="minorHAnsi" w:hAnsiTheme="minorHAnsi" w:cstheme="minorHAnsi"/>
                <w:color w:val="0D0D0D" w:themeColor="text1" w:themeTint="F2"/>
              </w:rPr>
              <w:t>common difference</w:t>
            </w:r>
          </w:p>
          <w:p w14:paraId="3CAD0C77" w14:textId="77777777" w:rsidR="00A01765" w:rsidRPr="00F20086" w:rsidRDefault="00A01765" w:rsidP="00E94BDE">
            <w:pPr>
              <w:spacing w:after="0" w:line="240" w:lineRule="auto"/>
              <w:ind w:left="360"/>
              <w:rPr>
                <w:rFonts w:cstheme="minorHAnsi"/>
                <w:color w:val="0D0D0D" w:themeColor="text1" w:themeTint="F2"/>
              </w:rPr>
            </w:pPr>
          </w:p>
        </w:tc>
      </w:tr>
      <w:tr w:rsidR="00A91088" w:rsidRPr="00A91088" w14:paraId="5C9933B1" w14:textId="77777777" w:rsidTr="00E94BDE">
        <w:tblPrEx>
          <w:tblLook w:val="0000" w:firstRow="0" w:lastRow="0" w:firstColumn="0" w:lastColumn="0" w:noHBand="0" w:noVBand="0"/>
        </w:tblPrEx>
        <w:trPr>
          <w:trHeight w:val="600"/>
        </w:trPr>
        <w:tc>
          <w:tcPr>
            <w:tcW w:w="14175" w:type="dxa"/>
            <w:gridSpan w:val="2"/>
          </w:tcPr>
          <w:p w14:paraId="598B2A02" w14:textId="77777777" w:rsidR="00A01765" w:rsidRPr="00F20086" w:rsidRDefault="00A01765" w:rsidP="00E94BDE">
            <w:pPr>
              <w:spacing w:after="0" w:line="240" w:lineRule="auto"/>
              <w:rPr>
                <w:rFonts w:cstheme="minorHAnsi"/>
                <w:b/>
                <w:color w:val="0D0D0D" w:themeColor="text1" w:themeTint="F2"/>
              </w:rPr>
            </w:pPr>
            <w:r w:rsidRPr="00F20086">
              <w:rPr>
                <w:rFonts w:cstheme="minorHAnsi"/>
                <w:b/>
                <w:color w:val="0D0D0D" w:themeColor="text1" w:themeTint="F2"/>
              </w:rPr>
              <w:t>Links to other subjects</w:t>
            </w:r>
          </w:p>
          <w:p w14:paraId="4AD770CF" w14:textId="77777777" w:rsidR="00A01765" w:rsidRPr="00F20086" w:rsidRDefault="00A01765" w:rsidP="00E94BDE">
            <w:pPr>
              <w:spacing w:after="0" w:line="240" w:lineRule="auto"/>
              <w:rPr>
                <w:rFonts w:cstheme="minorHAnsi"/>
                <w:color w:val="0D0D0D" w:themeColor="text1" w:themeTint="F2"/>
              </w:rPr>
            </w:pPr>
            <w:r w:rsidRPr="00F20086">
              <w:rPr>
                <w:rFonts w:cstheme="minorHAnsi"/>
                <w:color w:val="0D0D0D" w:themeColor="text1" w:themeTint="F2"/>
              </w:rPr>
              <w:t>Observation, conjecturing, drawing conclusion and making prediction are useful skills for Science &amp; Social Studies</w:t>
            </w:r>
          </w:p>
          <w:p w14:paraId="460F861F" w14:textId="77777777" w:rsidR="00A01765" w:rsidRPr="00F20086" w:rsidRDefault="00A01765" w:rsidP="00E94BDE">
            <w:pPr>
              <w:spacing w:after="0" w:line="240" w:lineRule="auto"/>
              <w:ind w:left="720"/>
              <w:rPr>
                <w:rFonts w:cstheme="minorHAnsi"/>
                <w:color w:val="0D0D0D" w:themeColor="text1" w:themeTint="F2"/>
              </w:rPr>
            </w:pPr>
            <w:r w:rsidRPr="00F20086">
              <w:rPr>
                <w:rFonts w:cstheme="minorHAnsi"/>
                <w:color w:val="0D0D0D" w:themeColor="text1" w:themeTint="F2"/>
              </w:rPr>
              <w:t xml:space="preserve"> </w:t>
            </w:r>
          </w:p>
        </w:tc>
      </w:tr>
    </w:tbl>
    <w:p w14:paraId="7C6104BC" w14:textId="77777777" w:rsidR="00A01765" w:rsidRPr="00A91088" w:rsidRDefault="00A01765" w:rsidP="00A01765">
      <w:pPr>
        <w:pStyle w:val="Normal1"/>
        <w:rPr>
          <w:color w:val="0D0D0D" w:themeColor="text1" w:themeTint="F2"/>
        </w:rPr>
      </w:pPr>
    </w:p>
    <w:p w14:paraId="30FF8EAB" w14:textId="77777777" w:rsidR="00A01765" w:rsidRPr="00A91088" w:rsidRDefault="00A01765" w:rsidP="00A01765">
      <w:pPr>
        <w:rPr>
          <w:rFonts w:ascii="Times New Roman" w:hAnsi="Times New Roman"/>
          <w:color w:val="0D0D0D" w:themeColor="text1" w:themeTint="F2"/>
        </w:rPr>
      </w:pPr>
    </w:p>
    <w:p w14:paraId="5710FF06" w14:textId="77777777" w:rsidR="00A01765" w:rsidRPr="00A91088" w:rsidRDefault="00A01765" w:rsidP="00A01765">
      <w:pPr>
        <w:rPr>
          <w:rFonts w:ascii="Times New Roman" w:hAnsi="Times New Roman"/>
          <w:color w:val="0D0D0D" w:themeColor="text1" w:themeTint="F2"/>
        </w:rPr>
      </w:pPr>
    </w:p>
    <w:p w14:paraId="42147F44" w14:textId="77777777" w:rsidR="00A01765" w:rsidRPr="00A91088" w:rsidRDefault="00A01765" w:rsidP="00A01765">
      <w:pPr>
        <w:rPr>
          <w:rFonts w:ascii="Times New Roman" w:hAnsi="Times New Roman"/>
          <w:color w:val="0D0D0D" w:themeColor="text1" w:themeTint="F2"/>
        </w:rPr>
      </w:pPr>
    </w:p>
    <w:p w14:paraId="276337BC" w14:textId="77777777" w:rsidR="00A01765" w:rsidRPr="00A91088" w:rsidRDefault="00A01765" w:rsidP="00A01765">
      <w:pPr>
        <w:rPr>
          <w:rFonts w:ascii="Times New Roman" w:hAnsi="Times New Roman"/>
          <w:color w:val="0D0D0D" w:themeColor="text1" w:themeTint="F2"/>
        </w:rPr>
      </w:pPr>
    </w:p>
    <w:p w14:paraId="245DED95" w14:textId="77777777" w:rsidR="00A01765" w:rsidRPr="00A91088" w:rsidRDefault="00A01765" w:rsidP="00A01765">
      <w:pPr>
        <w:rPr>
          <w:rFonts w:ascii="Times New Roman" w:hAnsi="Times New Roman"/>
          <w:color w:val="0D0D0D" w:themeColor="text1" w:themeTint="F2"/>
        </w:rPr>
      </w:pPr>
    </w:p>
    <w:p w14:paraId="69C07FD3" w14:textId="77777777" w:rsidR="00A01765" w:rsidRPr="00A91088" w:rsidRDefault="00A01765" w:rsidP="00A01765">
      <w:pPr>
        <w:rPr>
          <w:b/>
          <w:color w:val="0D0D0D" w:themeColor="text1" w:themeTint="F2"/>
          <w:u w:val="single"/>
        </w:rPr>
      </w:pPr>
      <w:r w:rsidRPr="00A91088">
        <w:rPr>
          <w:rFonts w:ascii="Times New Roman" w:hAnsi="Times New Roman"/>
          <w:noProof/>
          <w:color w:val="0D0D0D" w:themeColor="text1" w:themeTint="F2"/>
          <w:lang w:val="en-US"/>
        </w:rPr>
        <w:lastRenderedPageBreak/>
        <mc:AlternateContent>
          <mc:Choice Requires="wps">
            <w:drawing>
              <wp:anchor distT="0" distB="0" distL="114300" distR="114300" simplePos="0" relativeHeight="251715584" behindDoc="0" locked="0" layoutInCell="1" allowOverlap="1" wp14:anchorId="5AC69B4F" wp14:editId="1C5DEBA0">
                <wp:simplePos x="0" y="0"/>
                <wp:positionH relativeFrom="column">
                  <wp:posOffset>4699635</wp:posOffset>
                </wp:positionH>
                <wp:positionV relativeFrom="paragraph">
                  <wp:posOffset>-243205</wp:posOffset>
                </wp:positionV>
                <wp:extent cx="3649345" cy="1165225"/>
                <wp:effectExtent l="0" t="0" r="27305" b="15875"/>
                <wp:wrapNone/>
                <wp:docPr id="31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9345" cy="1165225"/>
                        </a:xfrm>
                        <a:prstGeom prst="rect">
                          <a:avLst/>
                        </a:prstGeom>
                        <a:solidFill>
                          <a:srgbClr val="FFFFFF"/>
                        </a:solidFill>
                        <a:ln w="9525">
                          <a:solidFill>
                            <a:srgbClr val="000000"/>
                          </a:solidFill>
                          <a:miter lim="800000"/>
                          <a:headEnd/>
                          <a:tailEnd/>
                        </a:ln>
                      </wps:spPr>
                      <wps:txbx>
                        <w:txbxContent>
                          <w:p w14:paraId="74D5D27F" w14:textId="77777777" w:rsidR="00FA65F2" w:rsidRDefault="00FA65F2" w:rsidP="00A01765">
                            <w:pPr>
                              <w:pStyle w:val="Normal1"/>
                              <w:spacing w:after="0" w:line="240" w:lineRule="auto"/>
                            </w:pPr>
                            <w:r>
                              <w:rPr>
                                <w:b/>
                                <w:u w:val="single"/>
                              </w:rPr>
                              <w:t>Prior Learning</w:t>
                            </w:r>
                          </w:p>
                          <w:p w14:paraId="49F956E9" w14:textId="77777777" w:rsidR="00FA65F2" w:rsidRPr="009560F5" w:rsidRDefault="00FA65F2" w:rsidP="00A01765">
                            <w:pPr>
                              <w:pStyle w:val="Normal1"/>
                              <w:spacing w:after="0" w:line="240" w:lineRule="auto"/>
                            </w:pPr>
                            <w:r w:rsidRPr="009560F5">
                              <w:t>Check that students:</w:t>
                            </w:r>
                          </w:p>
                          <w:p w14:paraId="7D87FD63" w14:textId="77777777" w:rsidR="00FA65F2" w:rsidRPr="009560F5" w:rsidRDefault="00FA65F2" w:rsidP="00A01765">
                            <w:pPr>
                              <w:pStyle w:val="Normal1"/>
                              <w:numPr>
                                <w:ilvl w:val="0"/>
                                <w:numId w:val="308"/>
                              </w:numPr>
                              <w:spacing w:after="0"/>
                              <w:ind w:left="335" w:hanging="334"/>
                            </w:pPr>
                            <w:r w:rsidRPr="009560F5">
                              <w:t xml:space="preserve"> </w:t>
                            </w:r>
                            <w:r>
                              <w:t>Can identify</w:t>
                            </w:r>
                            <w:r w:rsidRPr="009560F5">
                              <w:rPr>
                                <w:sz w:val="20"/>
                              </w:rPr>
                              <w:t xml:space="preserve"> financial institutions and</w:t>
                            </w:r>
                            <w:r>
                              <w:rPr>
                                <w:sz w:val="20"/>
                              </w:rPr>
                              <w:t xml:space="preserve"> are knowledgeable </w:t>
                            </w:r>
                            <w:r w:rsidRPr="009560F5">
                              <w:rPr>
                                <w:sz w:val="20"/>
                              </w:rPr>
                              <w:t>their functions.</w:t>
                            </w:r>
                          </w:p>
                          <w:p w14:paraId="6510A983" w14:textId="77777777" w:rsidR="00FA65F2" w:rsidRPr="009560F5" w:rsidRDefault="00FA65F2" w:rsidP="00A01765">
                            <w:pPr>
                              <w:pStyle w:val="Normal1"/>
                              <w:numPr>
                                <w:ilvl w:val="0"/>
                                <w:numId w:val="307"/>
                              </w:numPr>
                              <w:spacing w:after="0" w:line="240" w:lineRule="auto"/>
                              <w:ind w:left="360" w:hanging="359"/>
                            </w:pPr>
                            <w:r w:rsidRPr="009560F5">
                              <w:rPr>
                                <w:sz w:val="20"/>
                              </w:rPr>
                              <w:t>Describe terms used in savings and loans.</w:t>
                            </w:r>
                          </w:p>
                          <w:p w14:paraId="4B43EBD1" w14:textId="77777777" w:rsidR="00FA65F2" w:rsidRPr="009560F5" w:rsidRDefault="00FA65F2" w:rsidP="00A01765">
                            <w:pPr>
                              <w:pStyle w:val="Normal1"/>
                              <w:numPr>
                                <w:ilvl w:val="0"/>
                                <w:numId w:val="307"/>
                              </w:numPr>
                              <w:spacing w:after="0" w:line="240" w:lineRule="auto"/>
                              <w:ind w:left="360" w:hanging="359"/>
                            </w:pPr>
                            <w:r w:rsidRPr="009560F5">
                              <w:rPr>
                                <w:sz w:val="20"/>
                              </w:rPr>
                              <w:t>Tell the importance of being honest.</w:t>
                            </w:r>
                          </w:p>
                          <w:p w14:paraId="07BA99FB" w14:textId="77777777" w:rsidR="00FA65F2" w:rsidRDefault="00FA65F2" w:rsidP="00A0176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AC69B4F" id="Text Box 57" o:spid="_x0000_s1100" type="#_x0000_t202" style="position:absolute;margin-left:370.05pt;margin-top:-19.15pt;width:287.35pt;height:91.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">
                <v:textbox>
                  <w:txbxContent>
                    <w:p w14:paraId="74D5D27F" w14:textId="77777777" w:rsidR="00FA65F2" w:rsidRDefault="00FA65F2" w:rsidP="00A01765">
                      <w:pPr>
                        <w:pStyle w:val="Normal1"/>
                        <w:spacing w:after="0" w:line="240" w:lineRule="auto"/>
                      </w:pPr>
                      <w:r>
                        <w:rPr>
                          <w:b/>
                          <w:u w:val="single"/>
                        </w:rPr>
                        <w:t>Prior Learning</w:t>
                      </w:r>
                    </w:p>
                    <w:p w14:paraId="49F956E9" w14:textId="77777777" w:rsidR="00FA65F2" w:rsidRPr="009560F5" w:rsidRDefault="00FA65F2" w:rsidP="00A01765">
                      <w:pPr>
                        <w:pStyle w:val="Normal1"/>
                        <w:spacing w:after="0" w:line="240" w:lineRule="auto"/>
                      </w:pPr>
                      <w:r w:rsidRPr="009560F5">
                        <w:t>Check that students:</w:t>
                      </w:r>
                    </w:p>
                    <w:p w14:paraId="7D87FD63" w14:textId="77777777" w:rsidR="00FA65F2" w:rsidRPr="009560F5" w:rsidRDefault="00FA65F2" w:rsidP="00A01765">
                      <w:pPr>
                        <w:pStyle w:val="Normal1"/>
                        <w:numPr>
                          <w:ilvl w:val="0"/>
                          <w:numId w:val="308"/>
                        </w:numPr>
                        <w:spacing w:after="0"/>
                        <w:ind w:left="335" w:hanging="334"/>
                      </w:pPr>
                      <w:r w:rsidRPr="009560F5">
                        <w:t xml:space="preserve"> </w:t>
                      </w:r>
                      <w:r>
                        <w:t>Can identify</w:t>
                      </w:r>
                      <w:r w:rsidRPr="009560F5">
                        <w:rPr>
                          <w:sz w:val="20"/>
                        </w:rPr>
                        <w:t xml:space="preserve"> financial institutions and</w:t>
                      </w:r>
                      <w:r>
                        <w:rPr>
                          <w:sz w:val="20"/>
                        </w:rPr>
                        <w:t xml:space="preserve"> are knowledgeable </w:t>
                      </w:r>
                      <w:r w:rsidRPr="009560F5">
                        <w:rPr>
                          <w:sz w:val="20"/>
                        </w:rPr>
                        <w:t>their functions.</w:t>
                      </w:r>
                    </w:p>
                    <w:p w14:paraId="6510A983" w14:textId="77777777" w:rsidR="00FA65F2" w:rsidRPr="009560F5" w:rsidRDefault="00FA65F2" w:rsidP="00A01765">
                      <w:pPr>
                        <w:pStyle w:val="Normal1"/>
                        <w:numPr>
                          <w:ilvl w:val="0"/>
                          <w:numId w:val="307"/>
                        </w:numPr>
                        <w:spacing w:after="0" w:line="240" w:lineRule="auto"/>
                        <w:ind w:left="360" w:hanging="359"/>
                      </w:pPr>
                      <w:r w:rsidRPr="009560F5">
                        <w:rPr>
                          <w:sz w:val="20"/>
                        </w:rPr>
                        <w:t>Describe terms used in savings and loans.</w:t>
                      </w:r>
                    </w:p>
                    <w:p w14:paraId="4B43EBD1" w14:textId="77777777" w:rsidR="00FA65F2" w:rsidRPr="009560F5" w:rsidRDefault="00FA65F2" w:rsidP="00A01765">
                      <w:pPr>
                        <w:pStyle w:val="Normal1"/>
                        <w:numPr>
                          <w:ilvl w:val="0"/>
                          <w:numId w:val="307"/>
                        </w:numPr>
                        <w:spacing w:after="0" w:line="240" w:lineRule="auto"/>
                        <w:ind w:left="360" w:hanging="359"/>
                      </w:pPr>
                      <w:r w:rsidRPr="009560F5">
                        <w:rPr>
                          <w:sz w:val="20"/>
                        </w:rPr>
                        <w:t>Tell the importance of being honest.</w:t>
                      </w:r>
                    </w:p>
                    <w:p w14:paraId="07BA99FB" w14:textId="77777777" w:rsidR="00FA65F2" w:rsidRDefault="00FA65F2" w:rsidP="00A01765"/>
                  </w:txbxContent>
                </v:textbox>
              </v:shape>
            </w:pict>
          </mc:Fallback>
        </mc:AlternateContent>
      </w:r>
      <w:r w:rsidRPr="00A91088">
        <w:rPr>
          <w:b/>
          <w:color w:val="0D0D0D" w:themeColor="text1" w:themeTint="F2"/>
          <w:u w:val="single"/>
        </w:rPr>
        <w:t>UNIT OF WORK GRADE 6 TERM 3 Unit 1</w:t>
      </w:r>
    </w:p>
    <w:p w14:paraId="18F4AC5A" w14:textId="77777777" w:rsidR="00A01765" w:rsidRPr="00A91088" w:rsidRDefault="00A01765" w:rsidP="00A01765">
      <w:pPr>
        <w:pStyle w:val="Normal1"/>
        <w:rPr>
          <w:b/>
          <w:color w:val="0D0D0D" w:themeColor="text1" w:themeTint="F2"/>
          <w:u w:val="single"/>
        </w:rPr>
      </w:pPr>
      <w:r w:rsidRPr="00A91088">
        <w:rPr>
          <w:b/>
          <w:color w:val="0D0D0D" w:themeColor="text1" w:themeTint="F2"/>
          <w:u w:val="single"/>
        </w:rPr>
        <w:t>Strand: Number</w:t>
      </w:r>
    </w:p>
    <w:p w14:paraId="7D84C558" w14:textId="77777777" w:rsidR="00A01765" w:rsidRPr="00A91088" w:rsidRDefault="00A01765" w:rsidP="00A01765">
      <w:pPr>
        <w:pStyle w:val="Normal1"/>
        <w:rPr>
          <w:color w:val="0D0D0D" w:themeColor="text1" w:themeTint="F2"/>
        </w:rPr>
      </w:pPr>
      <w:r w:rsidRPr="00A91088">
        <w:rPr>
          <w:b/>
          <w:color w:val="0D0D0D" w:themeColor="text1" w:themeTint="F2"/>
          <w:u w:val="single"/>
        </w:rPr>
        <w:t>Suggested Time: 3 weeks</w:t>
      </w:r>
    </w:p>
    <w:p w14:paraId="6993BA33" w14:textId="77777777" w:rsidR="00A01765" w:rsidRPr="00A91088" w:rsidRDefault="00A01765" w:rsidP="00A01765">
      <w:pPr>
        <w:pStyle w:val="Normal1"/>
        <w:spacing w:after="0"/>
        <w:rPr>
          <w:color w:val="0D0D0D" w:themeColor="text1" w:themeTint="F2"/>
        </w:rPr>
      </w:pPr>
      <w:r w:rsidRPr="00A91088">
        <w:rPr>
          <w:b/>
          <w:color w:val="0D0D0D" w:themeColor="text1" w:themeTint="F2"/>
          <w:u w:val="single"/>
        </w:rPr>
        <w:t xml:space="preserve">About the Unit  </w:t>
      </w:r>
    </w:p>
    <w:p w14:paraId="635B32D5" w14:textId="77777777" w:rsidR="00A01765" w:rsidRPr="00A91088" w:rsidRDefault="00A01765" w:rsidP="00A01765">
      <w:pPr>
        <w:pStyle w:val="Normal1"/>
        <w:spacing w:after="0" w:line="220" w:lineRule="auto"/>
        <w:rPr>
          <w:color w:val="0D0D0D" w:themeColor="text1" w:themeTint="F2"/>
        </w:rPr>
      </w:pPr>
      <w:r w:rsidRPr="00A91088">
        <w:rPr>
          <w:color w:val="0D0D0D" w:themeColor="text1" w:themeTint="F2"/>
        </w:rPr>
        <w:t>In this unit, students will:</w:t>
      </w:r>
    </w:p>
    <w:p w14:paraId="3CB9FC55" w14:textId="77777777" w:rsidR="00A01765" w:rsidRPr="00A91088" w:rsidRDefault="00A01765" w:rsidP="00A01765">
      <w:pPr>
        <w:pStyle w:val="Normal1"/>
        <w:numPr>
          <w:ilvl w:val="0"/>
          <w:numId w:val="304"/>
        </w:numPr>
        <w:spacing w:after="0" w:line="220" w:lineRule="auto"/>
        <w:ind w:hanging="359"/>
        <w:rPr>
          <w:color w:val="0D0D0D" w:themeColor="text1" w:themeTint="F2"/>
        </w:rPr>
      </w:pPr>
      <w:r w:rsidRPr="00A91088">
        <w:rPr>
          <w:color w:val="0D0D0D" w:themeColor="text1" w:themeTint="F2"/>
        </w:rPr>
        <w:t>Demonstrate an understanding of financial institutions and their functions.</w:t>
      </w:r>
    </w:p>
    <w:p w14:paraId="46121262" w14:textId="77777777" w:rsidR="00A01765" w:rsidRPr="00A91088" w:rsidRDefault="00A01765" w:rsidP="00A01765">
      <w:pPr>
        <w:pStyle w:val="Normal1"/>
        <w:spacing w:after="0" w:line="220" w:lineRule="auto"/>
        <w:ind w:left="720"/>
        <w:rPr>
          <w:color w:val="0D0D0D" w:themeColor="text1" w:themeTint="F2"/>
        </w:rPr>
      </w:pPr>
    </w:p>
    <w:tbl>
      <w:tblPr>
        <w:tblW w:w="13420"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9010"/>
        <w:gridCol w:w="4410"/>
      </w:tblGrid>
      <w:tr w:rsidR="00A91088" w:rsidRPr="00A91088" w14:paraId="4E535CFE" w14:textId="77777777" w:rsidTr="00E94BDE">
        <w:trPr>
          <w:trHeight w:val="440"/>
        </w:trPr>
        <w:tc>
          <w:tcPr>
            <w:tcW w:w="9010" w:type="dxa"/>
            <w:tcMar>
              <w:top w:w="100" w:type="dxa"/>
              <w:left w:w="108" w:type="dxa"/>
              <w:bottom w:w="100" w:type="dxa"/>
              <w:right w:w="108" w:type="dxa"/>
            </w:tcMar>
          </w:tcPr>
          <w:p w14:paraId="3E581AB6"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t xml:space="preserve">Focus Question: </w:t>
            </w:r>
            <w:r w:rsidRPr="00A91088">
              <w:rPr>
                <w:b/>
                <w:color w:val="0D0D0D" w:themeColor="text1" w:themeTint="F2"/>
              </w:rPr>
              <w:br/>
            </w:r>
            <w:r w:rsidRPr="00A91088">
              <w:rPr>
                <w:color w:val="0D0D0D" w:themeColor="text1" w:themeTint="F2"/>
              </w:rPr>
              <w:t>How can I make better use of my money?</w:t>
            </w:r>
          </w:p>
        </w:tc>
        <w:tc>
          <w:tcPr>
            <w:tcW w:w="4410" w:type="dxa"/>
            <w:tcMar>
              <w:top w:w="100" w:type="dxa"/>
              <w:left w:w="108" w:type="dxa"/>
              <w:bottom w:w="100" w:type="dxa"/>
              <w:right w:w="108" w:type="dxa"/>
            </w:tcMar>
          </w:tcPr>
          <w:p w14:paraId="55057B2D" w14:textId="77777777" w:rsidR="00A01765" w:rsidRPr="00A91088" w:rsidRDefault="00A01765" w:rsidP="00E94BDE">
            <w:pPr>
              <w:pStyle w:val="Normal1"/>
              <w:rPr>
                <w:b/>
                <w:color w:val="0D0D0D" w:themeColor="text1" w:themeTint="F2"/>
              </w:rPr>
            </w:pPr>
            <w:r w:rsidRPr="00A91088">
              <w:rPr>
                <w:b/>
                <w:color w:val="0D0D0D" w:themeColor="text1" w:themeTint="F2"/>
              </w:rPr>
              <w:t>Benchmark:</w:t>
            </w:r>
            <w:r w:rsidRPr="00A91088">
              <w:rPr>
                <w:b/>
                <w:color w:val="0D0D0D" w:themeColor="text1" w:themeTint="F2"/>
              </w:rPr>
              <w:br/>
            </w:r>
            <w:r w:rsidRPr="00A91088">
              <w:rPr>
                <w:color w:val="0D0D0D" w:themeColor="text1" w:themeTint="F2"/>
              </w:rPr>
              <w:t>Demonstrate knowledge of financial institutions and their functions.</w:t>
            </w:r>
          </w:p>
        </w:tc>
      </w:tr>
      <w:tr w:rsidR="00A91088" w:rsidRPr="00A91088" w14:paraId="205268E2" w14:textId="77777777" w:rsidTr="00E94BDE">
        <w:trPr>
          <w:trHeight w:val="440"/>
        </w:trPr>
        <w:tc>
          <w:tcPr>
            <w:tcW w:w="9010" w:type="dxa"/>
            <w:tcMar>
              <w:top w:w="100" w:type="dxa"/>
              <w:left w:w="108" w:type="dxa"/>
              <w:bottom w:w="100" w:type="dxa"/>
              <w:right w:w="108" w:type="dxa"/>
            </w:tcMar>
          </w:tcPr>
          <w:p w14:paraId="6F234879"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t>Standard: Number Operation and Application:</w:t>
            </w:r>
            <w:r w:rsidRPr="00A91088">
              <w:rPr>
                <w:color w:val="0D0D0D" w:themeColor="text1" w:themeTint="F2"/>
              </w:rPr>
              <w:t xml:space="preserve"> </w:t>
            </w:r>
            <w:r w:rsidRPr="00A91088">
              <w:rPr>
                <w:color w:val="0D0D0D" w:themeColor="text1" w:themeTint="F2"/>
              </w:rPr>
              <w:br/>
              <w:t>Use the basic operations, number relationships, patterns, number facts, calculators and dynamic software to compute and estimate in order to solve real world problems involving fractions, percentages and decimals.</w:t>
            </w:r>
          </w:p>
        </w:tc>
        <w:tc>
          <w:tcPr>
            <w:tcW w:w="4410" w:type="dxa"/>
            <w:tcMar>
              <w:top w:w="100" w:type="dxa"/>
              <w:left w:w="108" w:type="dxa"/>
              <w:bottom w:w="100" w:type="dxa"/>
              <w:right w:w="108" w:type="dxa"/>
            </w:tcMar>
          </w:tcPr>
          <w:p w14:paraId="37A03FBF"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t>Objectives:</w:t>
            </w:r>
          </w:p>
          <w:p w14:paraId="19BA4A8C" w14:textId="77777777" w:rsidR="00A01765" w:rsidRPr="00A91088" w:rsidRDefault="00A01765" w:rsidP="00A01765">
            <w:pPr>
              <w:pStyle w:val="Normal1"/>
              <w:numPr>
                <w:ilvl w:val="0"/>
                <w:numId w:val="309"/>
              </w:numPr>
              <w:spacing w:after="0" w:line="240" w:lineRule="auto"/>
              <w:ind w:left="216" w:hanging="216"/>
              <w:rPr>
                <w:color w:val="0D0D0D" w:themeColor="text1" w:themeTint="F2"/>
              </w:rPr>
            </w:pPr>
            <w:r w:rsidRPr="00A91088">
              <w:rPr>
                <w:color w:val="0D0D0D" w:themeColor="text1" w:themeTint="F2"/>
              </w:rPr>
              <w:t xml:space="preserve"> Show knowledge of financial institution.</w:t>
            </w:r>
          </w:p>
          <w:p w14:paraId="1ACA8D44" w14:textId="77777777" w:rsidR="00A01765" w:rsidRPr="00A91088" w:rsidRDefault="00A01765" w:rsidP="00A01765">
            <w:pPr>
              <w:pStyle w:val="Normal1"/>
              <w:numPr>
                <w:ilvl w:val="0"/>
                <w:numId w:val="309"/>
              </w:numPr>
              <w:spacing w:after="0" w:line="240" w:lineRule="auto"/>
              <w:ind w:left="216" w:hanging="216"/>
              <w:rPr>
                <w:color w:val="0D0D0D" w:themeColor="text1" w:themeTint="F2"/>
              </w:rPr>
            </w:pPr>
            <w:r w:rsidRPr="00A91088">
              <w:rPr>
                <w:color w:val="0D0D0D" w:themeColor="text1" w:themeTint="F2"/>
              </w:rPr>
              <w:t>Identify types of financial institutions.</w:t>
            </w:r>
          </w:p>
          <w:p w14:paraId="679A2A37" w14:textId="77777777" w:rsidR="00A01765" w:rsidRPr="00A91088" w:rsidRDefault="00A01765" w:rsidP="00A01765">
            <w:pPr>
              <w:pStyle w:val="Normal1"/>
              <w:numPr>
                <w:ilvl w:val="0"/>
                <w:numId w:val="305"/>
              </w:numPr>
              <w:spacing w:after="0" w:line="240" w:lineRule="auto"/>
              <w:ind w:left="216" w:hanging="216"/>
              <w:rPr>
                <w:color w:val="0D0D0D" w:themeColor="text1" w:themeTint="F2"/>
              </w:rPr>
            </w:pPr>
            <w:r w:rsidRPr="00A91088">
              <w:rPr>
                <w:color w:val="0D0D0D" w:themeColor="text1" w:themeTint="F2"/>
              </w:rPr>
              <w:t>Complete bank deposit and withdrawal slips.</w:t>
            </w:r>
          </w:p>
        </w:tc>
      </w:tr>
      <w:tr w:rsidR="00A91088" w:rsidRPr="00A91088" w14:paraId="64B81F53" w14:textId="77777777" w:rsidTr="00E94BDE">
        <w:trPr>
          <w:trHeight w:val="440"/>
        </w:trPr>
        <w:tc>
          <w:tcPr>
            <w:tcW w:w="9010" w:type="dxa"/>
            <w:tcMar>
              <w:top w:w="100" w:type="dxa"/>
              <w:left w:w="108" w:type="dxa"/>
              <w:bottom w:w="100" w:type="dxa"/>
              <w:right w:w="108" w:type="dxa"/>
            </w:tcMar>
          </w:tcPr>
          <w:p w14:paraId="148E64F8" w14:textId="77777777" w:rsidR="00A01765" w:rsidRPr="00A91088" w:rsidRDefault="00A01765" w:rsidP="00E94BDE">
            <w:pPr>
              <w:pStyle w:val="Normal1"/>
              <w:rPr>
                <w:color w:val="0D0D0D" w:themeColor="text1" w:themeTint="F2"/>
              </w:rPr>
            </w:pPr>
            <w:r w:rsidRPr="00A91088">
              <w:rPr>
                <w:b/>
                <w:color w:val="0D0D0D" w:themeColor="text1" w:themeTint="F2"/>
              </w:rPr>
              <w:t>ICT Attainment Target</w:t>
            </w:r>
          </w:p>
          <w:p w14:paraId="35C440C8" w14:textId="77777777" w:rsidR="00A01765" w:rsidRPr="00A91088" w:rsidRDefault="00A01765" w:rsidP="00A01765">
            <w:pPr>
              <w:numPr>
                <w:ilvl w:val="0"/>
                <w:numId w:val="315"/>
              </w:numPr>
              <w:spacing w:after="200" w:line="276" w:lineRule="auto"/>
              <w:ind w:left="352" w:hanging="352"/>
              <w:rPr>
                <w:rFonts w:ascii="Times New Roman" w:hAnsi="Times New Roman"/>
                <w:color w:val="0D0D0D" w:themeColor="text1" w:themeTint="F2"/>
              </w:rPr>
            </w:pPr>
            <w:r w:rsidRPr="00A91088">
              <w:rPr>
                <w:rFonts w:ascii="Times New Roman" w:hAnsi="Times New Roman"/>
                <w:b/>
                <w:color w:val="0D0D0D" w:themeColor="text1" w:themeTint="F2"/>
              </w:rPr>
              <w:t xml:space="preserve">COMMUNICATION AND COLLABORATION </w:t>
            </w:r>
            <w:r w:rsidRPr="00A91088">
              <w:rPr>
                <w:rFonts w:ascii="Times New Roman" w:hAnsi="Times New Roman"/>
                <w:color w:val="0D0D0D" w:themeColor="text1" w:themeTint="F2"/>
              </w:rPr>
              <w:t>- Students use technology to communicate ideas and information, and work collaboratively to support individual needs and contribute to the learning of others.</w:t>
            </w:r>
          </w:p>
          <w:p w14:paraId="44F60575" w14:textId="77777777" w:rsidR="00A01765" w:rsidRPr="00A91088" w:rsidRDefault="00A01765" w:rsidP="00A01765">
            <w:pPr>
              <w:pStyle w:val="Normal1"/>
              <w:numPr>
                <w:ilvl w:val="0"/>
                <w:numId w:val="315"/>
              </w:numPr>
              <w:spacing w:after="0"/>
              <w:ind w:left="352" w:hanging="352"/>
              <w:rPr>
                <w:color w:val="0D0D0D" w:themeColor="text1" w:themeTint="F2"/>
              </w:rPr>
            </w:pPr>
            <w:r w:rsidRPr="00A91088">
              <w:rPr>
                <w:b/>
                <w:color w:val="0D0D0D" w:themeColor="text1" w:themeTint="F2"/>
              </w:rPr>
              <w:t>RESEARCH, CRITICAL THINKING, PROBLEM SOLVING AND DECISION MAKING</w:t>
            </w:r>
            <w:r w:rsidRPr="00A91088">
              <w:rPr>
                <w:color w:val="0D0D0D" w:themeColor="text1" w:themeTint="F2"/>
              </w:rPr>
              <w:t xml:space="preserve"> - Students use appropriate digital tools and resources to plan and conduct research, aid critical thinking, manage projects, solve problems and make informed decisions.</w:t>
            </w:r>
          </w:p>
          <w:p w14:paraId="2D3C3A50" w14:textId="77777777" w:rsidR="00A01765" w:rsidRPr="00A91088" w:rsidRDefault="00A01765" w:rsidP="00E94BDE">
            <w:pPr>
              <w:pStyle w:val="Normal1"/>
              <w:spacing w:after="0"/>
              <w:ind w:left="352" w:hanging="352"/>
              <w:rPr>
                <w:color w:val="0D0D0D" w:themeColor="text1" w:themeTint="F2"/>
              </w:rPr>
            </w:pPr>
          </w:p>
          <w:p w14:paraId="7A95DC9C" w14:textId="77777777" w:rsidR="00A01765" w:rsidRPr="00A91088" w:rsidRDefault="00A01765" w:rsidP="00A01765">
            <w:pPr>
              <w:pStyle w:val="Normal1"/>
              <w:numPr>
                <w:ilvl w:val="0"/>
                <w:numId w:val="315"/>
              </w:numPr>
              <w:spacing w:after="0"/>
              <w:ind w:left="352" w:hanging="352"/>
              <w:rPr>
                <w:color w:val="0D0D0D" w:themeColor="text1" w:themeTint="F2"/>
              </w:rPr>
            </w:pPr>
            <w:r w:rsidRPr="00A91088">
              <w:rPr>
                <w:b/>
                <w:color w:val="0D0D0D" w:themeColor="text1" w:themeTint="F2"/>
              </w:rPr>
              <w:t>DIGITAL CITIZENSHIP</w:t>
            </w:r>
            <w:r w:rsidRPr="00A91088">
              <w:rPr>
                <w:color w:val="0D0D0D" w:themeColor="text1" w:themeTint="F2"/>
              </w:rPr>
              <w:t xml:space="preserve"> - Students </w:t>
            </w:r>
            <w:proofErr w:type="spellStart"/>
            <w:r w:rsidRPr="00A91088">
              <w:rPr>
                <w:color w:val="0D0D0D" w:themeColor="text1" w:themeTint="F2"/>
              </w:rPr>
              <w:t>recognise</w:t>
            </w:r>
            <w:proofErr w:type="spellEnd"/>
            <w:r w:rsidRPr="00A91088">
              <w:rPr>
                <w:color w:val="0D0D0D" w:themeColor="text1" w:themeTint="F2"/>
              </w:rPr>
              <w:t xml:space="preserve"> the human, ethical, social, cultural and legal issues and implications surrounding the use of technology and practice online safety and ethical </w:t>
            </w:r>
            <w:proofErr w:type="spellStart"/>
            <w:r w:rsidRPr="00A91088">
              <w:rPr>
                <w:color w:val="0D0D0D" w:themeColor="text1" w:themeTint="F2"/>
              </w:rPr>
              <w:t>behaviour</w:t>
            </w:r>
            <w:proofErr w:type="spellEnd"/>
            <w:r w:rsidRPr="00A91088">
              <w:rPr>
                <w:color w:val="0D0D0D" w:themeColor="text1" w:themeTint="F2"/>
              </w:rPr>
              <w:t>.</w:t>
            </w:r>
          </w:p>
        </w:tc>
        <w:tc>
          <w:tcPr>
            <w:tcW w:w="4410" w:type="dxa"/>
            <w:tcMar>
              <w:top w:w="100" w:type="dxa"/>
              <w:left w:w="108" w:type="dxa"/>
              <w:bottom w:w="100" w:type="dxa"/>
              <w:right w:w="108" w:type="dxa"/>
            </w:tcMar>
          </w:tcPr>
          <w:p w14:paraId="623D4CCC" w14:textId="77777777" w:rsidR="00A01765" w:rsidRPr="00A91088" w:rsidRDefault="00A01765" w:rsidP="00E94BDE">
            <w:pPr>
              <w:pStyle w:val="Normal1"/>
              <w:spacing w:after="0" w:line="240" w:lineRule="auto"/>
              <w:rPr>
                <w:color w:val="0D0D0D" w:themeColor="text1" w:themeTint="F2"/>
              </w:rPr>
            </w:pPr>
          </w:p>
        </w:tc>
      </w:tr>
    </w:tbl>
    <w:p w14:paraId="06969E9A" w14:textId="77777777" w:rsidR="00A01765" w:rsidRPr="00A91088" w:rsidRDefault="00A01765" w:rsidP="00A01765">
      <w:pPr>
        <w:pStyle w:val="Normal1"/>
        <w:tabs>
          <w:tab w:val="left" w:pos="3405"/>
        </w:tabs>
        <w:rPr>
          <w:color w:val="0D0D0D" w:themeColor="text1" w:themeTint="F2"/>
        </w:rPr>
      </w:pPr>
    </w:p>
    <w:tbl>
      <w:tblPr>
        <w:tblW w:w="13217"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9167"/>
        <w:gridCol w:w="2160"/>
        <w:gridCol w:w="1890"/>
      </w:tblGrid>
      <w:tr w:rsidR="00A91088" w:rsidRPr="00A91088" w14:paraId="185D4FC8" w14:textId="77777777" w:rsidTr="00E94BDE">
        <w:trPr>
          <w:trHeight w:val="340"/>
        </w:trPr>
        <w:tc>
          <w:tcPr>
            <w:tcW w:w="9167" w:type="dxa"/>
            <w:tcMar>
              <w:top w:w="100" w:type="dxa"/>
              <w:left w:w="108" w:type="dxa"/>
              <w:bottom w:w="100" w:type="dxa"/>
              <w:right w:w="108" w:type="dxa"/>
            </w:tcMar>
          </w:tcPr>
          <w:p w14:paraId="5B4F3F8D"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t>Suggested Teaching and Learning Activities – Focus Question 1</w:t>
            </w:r>
          </w:p>
        </w:tc>
        <w:tc>
          <w:tcPr>
            <w:tcW w:w="2160" w:type="dxa"/>
            <w:tcMar>
              <w:top w:w="100" w:type="dxa"/>
              <w:left w:w="108" w:type="dxa"/>
              <w:bottom w:w="100" w:type="dxa"/>
              <w:right w:w="108" w:type="dxa"/>
            </w:tcMar>
          </w:tcPr>
          <w:p w14:paraId="0A45FA9D"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t>Key Skills</w:t>
            </w:r>
          </w:p>
        </w:tc>
        <w:tc>
          <w:tcPr>
            <w:tcW w:w="1890" w:type="dxa"/>
            <w:tcMar>
              <w:top w:w="100" w:type="dxa"/>
              <w:left w:w="108" w:type="dxa"/>
              <w:bottom w:w="100" w:type="dxa"/>
              <w:right w:w="108" w:type="dxa"/>
            </w:tcMar>
          </w:tcPr>
          <w:p w14:paraId="39AC0C36"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t>Assessment Criteria</w:t>
            </w:r>
          </w:p>
        </w:tc>
      </w:tr>
      <w:tr w:rsidR="00A91088" w:rsidRPr="00A91088" w14:paraId="2684D2EE" w14:textId="77777777" w:rsidTr="00E94BDE">
        <w:trPr>
          <w:trHeight w:val="340"/>
        </w:trPr>
        <w:tc>
          <w:tcPr>
            <w:tcW w:w="9167" w:type="dxa"/>
            <w:tcMar>
              <w:top w:w="100" w:type="dxa"/>
              <w:left w:w="108" w:type="dxa"/>
              <w:bottom w:w="100" w:type="dxa"/>
              <w:right w:w="108" w:type="dxa"/>
            </w:tcMar>
          </w:tcPr>
          <w:p w14:paraId="4ECA6F2B" w14:textId="77777777" w:rsidR="00A01765" w:rsidRPr="00A91088" w:rsidRDefault="00A01765" w:rsidP="00E94BDE">
            <w:pPr>
              <w:pStyle w:val="Normal1"/>
              <w:spacing w:after="0" w:line="240" w:lineRule="auto"/>
              <w:rPr>
                <w:b/>
                <w:color w:val="0D0D0D" w:themeColor="text1" w:themeTint="F2"/>
              </w:rPr>
            </w:pPr>
            <w:r w:rsidRPr="00A91088">
              <w:rPr>
                <w:b/>
                <w:color w:val="0D0D0D" w:themeColor="text1" w:themeTint="F2"/>
              </w:rPr>
              <w:t>Students will:</w:t>
            </w:r>
          </w:p>
          <w:p w14:paraId="47179159" w14:textId="77777777" w:rsidR="00A01765" w:rsidRPr="00A91088" w:rsidRDefault="00A01765" w:rsidP="00E94BDE">
            <w:pPr>
              <w:pStyle w:val="Normal1"/>
              <w:spacing w:after="0" w:line="240" w:lineRule="auto"/>
              <w:rPr>
                <w:b/>
                <w:color w:val="0D0D0D" w:themeColor="text1" w:themeTint="F2"/>
              </w:rPr>
            </w:pPr>
          </w:p>
          <w:p w14:paraId="6E2FDD2B" w14:textId="77777777" w:rsidR="00A01765" w:rsidRPr="00A91088" w:rsidRDefault="00A01765" w:rsidP="00A01765">
            <w:pPr>
              <w:pStyle w:val="Normal1"/>
              <w:numPr>
                <w:ilvl w:val="0"/>
                <w:numId w:val="374"/>
              </w:numPr>
              <w:spacing w:after="0" w:line="240" w:lineRule="auto"/>
              <w:ind w:left="352"/>
              <w:rPr>
                <w:color w:val="0D0D0D" w:themeColor="text1" w:themeTint="F2"/>
              </w:rPr>
            </w:pPr>
            <w:r w:rsidRPr="00A91088">
              <w:rPr>
                <w:color w:val="0D0D0D" w:themeColor="text1" w:themeTint="F2"/>
              </w:rPr>
              <w:t>Prepare a questionnaire to get information about the functions of financial institutions – at least two pieces of information. Use questionnaire to collect information from people within their communities about their knowledge of the roles and functions of financial institutions or in groups conduct an online or offline research on the roles and functions of financial institutions.  With teacher assistance create a digital story on the functions of financial institutions for class discussion.</w:t>
            </w:r>
          </w:p>
          <w:p w14:paraId="3D44B2A8" w14:textId="77777777" w:rsidR="00A01765" w:rsidRPr="00A91088" w:rsidRDefault="00A01765" w:rsidP="00E94BDE">
            <w:pPr>
              <w:pStyle w:val="Normal1"/>
              <w:spacing w:after="0" w:line="240" w:lineRule="auto"/>
              <w:ind w:left="352"/>
              <w:rPr>
                <w:color w:val="0D0D0D" w:themeColor="text1" w:themeTint="F2"/>
              </w:rPr>
            </w:pPr>
          </w:p>
          <w:p w14:paraId="0F86B093" w14:textId="77777777" w:rsidR="00A01765" w:rsidRPr="00A91088" w:rsidRDefault="00A01765" w:rsidP="00A01765">
            <w:pPr>
              <w:pStyle w:val="Normal1"/>
              <w:numPr>
                <w:ilvl w:val="0"/>
                <w:numId w:val="374"/>
              </w:numPr>
              <w:spacing w:after="0" w:line="240" w:lineRule="auto"/>
              <w:ind w:left="352"/>
              <w:rPr>
                <w:color w:val="0D0D0D" w:themeColor="text1" w:themeTint="F2"/>
              </w:rPr>
            </w:pPr>
            <w:r w:rsidRPr="00A91088">
              <w:rPr>
                <w:color w:val="0D0D0D" w:themeColor="text1" w:themeTint="F2"/>
              </w:rPr>
              <w:t>In groups, gather information from a reputable financial institution as it relates to the various costs it would incur to build a profitable hotel.  Build a high-profit yielding hotel using snap cubes. Discuss and note that building costs, rules and regulations, taxes, and income are all variables that will be required to take into consideration.</w:t>
            </w:r>
          </w:p>
          <w:p w14:paraId="3D30AD34" w14:textId="77777777" w:rsidR="00A01765" w:rsidRPr="00A91088" w:rsidRDefault="00A01765" w:rsidP="00E94BDE">
            <w:pPr>
              <w:pStyle w:val="Normal1"/>
              <w:tabs>
                <w:tab w:val="center" w:pos="360"/>
              </w:tabs>
              <w:spacing w:after="0" w:line="240" w:lineRule="auto"/>
              <w:rPr>
                <w:color w:val="0D0D0D" w:themeColor="text1" w:themeTint="F2"/>
              </w:rPr>
            </w:pPr>
          </w:p>
          <w:p w14:paraId="0F716768" w14:textId="77777777" w:rsidR="00A01765" w:rsidRPr="00A91088" w:rsidRDefault="00A01765" w:rsidP="00A01765">
            <w:pPr>
              <w:pStyle w:val="Normal1"/>
              <w:numPr>
                <w:ilvl w:val="0"/>
                <w:numId w:val="310"/>
              </w:numPr>
              <w:ind w:left="360" w:hanging="359"/>
              <w:rPr>
                <w:color w:val="0D0D0D" w:themeColor="text1" w:themeTint="F2"/>
              </w:rPr>
            </w:pPr>
            <w:r w:rsidRPr="00A91088">
              <w:rPr>
                <w:color w:val="0D0D0D" w:themeColor="text1" w:themeTint="F2"/>
              </w:rPr>
              <w:t>Listen and observe while representatives from the various financial institutions make presentations on their roles and functions, as well as their products and services.  Ask pertinent questions for clarifications after presentations.  These presentations can be captured using image capturing device and played back for class discussions.</w:t>
            </w:r>
          </w:p>
          <w:p w14:paraId="0C98A726" w14:textId="77777777" w:rsidR="00A01765" w:rsidRPr="00A91088" w:rsidRDefault="00A01765" w:rsidP="00A01765">
            <w:pPr>
              <w:pStyle w:val="Normal1"/>
              <w:numPr>
                <w:ilvl w:val="0"/>
                <w:numId w:val="310"/>
              </w:numPr>
              <w:spacing w:line="240" w:lineRule="auto"/>
              <w:ind w:left="360" w:hanging="359"/>
              <w:rPr>
                <w:color w:val="0D0D0D" w:themeColor="text1" w:themeTint="F2"/>
              </w:rPr>
            </w:pPr>
            <w:r w:rsidRPr="00A91088">
              <w:rPr>
                <w:color w:val="0D0D0D" w:themeColor="text1" w:themeTint="F2"/>
              </w:rPr>
              <w:t>Participate in group simulation exercises where they will pretend to be clients and workers from different financial institutions (commercial banks, building societies, credit unions, insurance companies, etc.).  Use appropriate terminologies and demonstrate instances of honesty.</w:t>
            </w:r>
          </w:p>
          <w:p w14:paraId="57511048" w14:textId="77777777" w:rsidR="00A01765" w:rsidRPr="00A91088" w:rsidRDefault="00A01765" w:rsidP="00A01765">
            <w:pPr>
              <w:pStyle w:val="Normal1"/>
              <w:numPr>
                <w:ilvl w:val="0"/>
                <w:numId w:val="310"/>
              </w:numPr>
              <w:spacing w:line="240" w:lineRule="auto"/>
              <w:ind w:left="360" w:hanging="359"/>
              <w:rPr>
                <w:color w:val="0D0D0D" w:themeColor="text1" w:themeTint="F2"/>
              </w:rPr>
            </w:pPr>
            <w:r w:rsidRPr="00A91088">
              <w:rPr>
                <w:color w:val="0D0D0D" w:themeColor="text1" w:themeTint="F2"/>
              </w:rPr>
              <w:t>Pretend to be proprietors/founders of a financial institution. Prepare brochures to provide details of the products and services offered by their respective institutions.</w:t>
            </w:r>
          </w:p>
          <w:p w14:paraId="5BEA6BD4" w14:textId="77777777" w:rsidR="00A01765" w:rsidRPr="00A91088" w:rsidRDefault="00A01765" w:rsidP="00A01765">
            <w:pPr>
              <w:pStyle w:val="Normal1"/>
              <w:numPr>
                <w:ilvl w:val="0"/>
                <w:numId w:val="310"/>
              </w:numPr>
              <w:ind w:left="360" w:hanging="359"/>
              <w:rPr>
                <w:color w:val="0D0D0D" w:themeColor="text1" w:themeTint="F2"/>
              </w:rPr>
            </w:pPr>
            <w:r w:rsidRPr="00A91088">
              <w:rPr>
                <w:color w:val="0D0D0D" w:themeColor="text1" w:themeTint="F2"/>
              </w:rPr>
              <w:t xml:space="preserve">Complete sample withdrawal and deposit slips/forms using scenarios provided by teachers. </w:t>
            </w:r>
          </w:p>
          <w:p w14:paraId="4B377D68" w14:textId="77777777" w:rsidR="00A01765" w:rsidRPr="00A91088" w:rsidRDefault="00A01765" w:rsidP="00A01765">
            <w:pPr>
              <w:pStyle w:val="Normal1"/>
              <w:numPr>
                <w:ilvl w:val="0"/>
                <w:numId w:val="310"/>
              </w:numPr>
              <w:ind w:left="360" w:hanging="359"/>
              <w:rPr>
                <w:color w:val="0D0D0D" w:themeColor="text1" w:themeTint="F2"/>
              </w:rPr>
            </w:pPr>
            <w:r w:rsidRPr="00A91088">
              <w:rPr>
                <w:color w:val="0D0D0D" w:themeColor="text1" w:themeTint="F2"/>
              </w:rPr>
              <w:t xml:space="preserve">Engage in discussions on real-life situations in which a company/country is faced with financial </w:t>
            </w:r>
            <w:r w:rsidRPr="00A91088">
              <w:rPr>
                <w:color w:val="0D0D0D" w:themeColor="text1" w:themeTint="F2"/>
              </w:rPr>
              <w:lastRenderedPageBreak/>
              <w:t>problems.  Debate the moot: “A country should export more and import less in order to avoid financial woes”.</w:t>
            </w:r>
          </w:p>
          <w:p w14:paraId="2AD2CD02" w14:textId="77777777" w:rsidR="00A01765" w:rsidRPr="00A91088" w:rsidRDefault="00A01765" w:rsidP="00A01765">
            <w:pPr>
              <w:pStyle w:val="Normal1"/>
              <w:numPr>
                <w:ilvl w:val="0"/>
                <w:numId w:val="310"/>
              </w:numPr>
              <w:ind w:left="360" w:hanging="359"/>
              <w:rPr>
                <w:color w:val="0D0D0D" w:themeColor="text1" w:themeTint="F2"/>
              </w:rPr>
            </w:pPr>
            <w:r w:rsidRPr="00A91088">
              <w:rPr>
                <w:color w:val="0D0D0D" w:themeColor="text1" w:themeTint="F2"/>
              </w:rPr>
              <w:t>Create PowerPoint Presentations on the moot above highlighting key ways in which companies/countries can prevent financial problems.  Compare and share presentations with the entire class.  Make journal entries on what they have learnt from other groups’ presentations.</w:t>
            </w:r>
          </w:p>
          <w:p w14:paraId="740F917A" w14:textId="77777777" w:rsidR="00A01765" w:rsidRPr="00A91088" w:rsidRDefault="00A01765" w:rsidP="00A01765">
            <w:pPr>
              <w:pStyle w:val="Normal1"/>
              <w:numPr>
                <w:ilvl w:val="0"/>
                <w:numId w:val="310"/>
              </w:numPr>
              <w:ind w:left="360" w:hanging="359"/>
              <w:rPr>
                <w:color w:val="0D0D0D" w:themeColor="text1" w:themeTint="F2"/>
              </w:rPr>
            </w:pPr>
            <w:r w:rsidRPr="00A91088">
              <w:rPr>
                <w:color w:val="0D0D0D" w:themeColor="text1" w:themeTint="F2"/>
              </w:rPr>
              <w:t xml:space="preserve">With teacher’s guidance, role-play a scenario in Gordon House in which the annual budget is being read.  Take sides on whether or not the budget for the up-coming fiscal year is enough to manage the country’s affairs and what they would have done if they were the Minister of Finance.  Make journal entries on what they have learnt from this experience.  </w:t>
            </w:r>
          </w:p>
          <w:p w14:paraId="144CE7AA" w14:textId="77777777" w:rsidR="00A01765" w:rsidRPr="00A91088" w:rsidRDefault="00A01765" w:rsidP="00A01765">
            <w:pPr>
              <w:pStyle w:val="Normal1"/>
              <w:numPr>
                <w:ilvl w:val="0"/>
                <w:numId w:val="310"/>
              </w:numPr>
              <w:ind w:left="360" w:hanging="359"/>
              <w:rPr>
                <w:color w:val="0D0D0D" w:themeColor="text1" w:themeTint="F2"/>
              </w:rPr>
            </w:pPr>
            <w:r w:rsidRPr="00A91088">
              <w:rPr>
                <w:color w:val="0D0D0D" w:themeColor="text1" w:themeTint="F2"/>
              </w:rPr>
              <w:t xml:space="preserve">Use drama modes “Tableau / still pictures” and “Thought tracking” to create scenes in a financial institution. </w:t>
            </w:r>
          </w:p>
        </w:tc>
        <w:tc>
          <w:tcPr>
            <w:tcW w:w="2160" w:type="dxa"/>
            <w:tcMar>
              <w:top w:w="100" w:type="dxa"/>
              <w:left w:w="108" w:type="dxa"/>
              <w:bottom w:w="100" w:type="dxa"/>
              <w:right w:w="108" w:type="dxa"/>
            </w:tcMar>
          </w:tcPr>
          <w:p w14:paraId="65601F6D" w14:textId="77777777" w:rsidR="00A01765" w:rsidRPr="00A91088" w:rsidRDefault="00A01765" w:rsidP="00A01765">
            <w:pPr>
              <w:pStyle w:val="Normal1"/>
              <w:numPr>
                <w:ilvl w:val="0"/>
                <w:numId w:val="310"/>
              </w:numPr>
              <w:spacing w:after="0" w:line="240" w:lineRule="auto"/>
              <w:ind w:left="252" w:hanging="242"/>
              <w:rPr>
                <w:color w:val="0D0D0D" w:themeColor="text1" w:themeTint="F2"/>
              </w:rPr>
            </w:pPr>
            <w:r w:rsidRPr="00A91088">
              <w:rPr>
                <w:color w:val="0D0D0D" w:themeColor="text1" w:themeTint="F2"/>
              </w:rPr>
              <w:lastRenderedPageBreak/>
              <w:t>Prepare questionnaire</w:t>
            </w:r>
          </w:p>
          <w:p w14:paraId="33A27B0E" w14:textId="77777777" w:rsidR="00A01765" w:rsidRPr="00A91088" w:rsidRDefault="00A01765" w:rsidP="00A01765">
            <w:pPr>
              <w:pStyle w:val="Normal1"/>
              <w:numPr>
                <w:ilvl w:val="0"/>
                <w:numId w:val="353"/>
              </w:numPr>
              <w:spacing w:after="0" w:line="240" w:lineRule="auto"/>
              <w:ind w:left="252" w:hanging="242"/>
              <w:rPr>
                <w:color w:val="0D0D0D" w:themeColor="text1" w:themeTint="F2"/>
              </w:rPr>
            </w:pPr>
            <w:r w:rsidRPr="00A91088">
              <w:rPr>
                <w:color w:val="0D0D0D" w:themeColor="text1" w:themeTint="F2"/>
              </w:rPr>
              <w:t>Collect data</w:t>
            </w:r>
          </w:p>
          <w:p w14:paraId="7B57957C" w14:textId="77777777" w:rsidR="00A01765" w:rsidRPr="00A91088" w:rsidRDefault="00A01765" w:rsidP="00A01765">
            <w:pPr>
              <w:pStyle w:val="Normal1"/>
              <w:numPr>
                <w:ilvl w:val="0"/>
                <w:numId w:val="353"/>
              </w:numPr>
              <w:spacing w:after="0" w:line="240" w:lineRule="auto"/>
              <w:ind w:left="252" w:hanging="242"/>
              <w:rPr>
                <w:color w:val="0D0D0D" w:themeColor="text1" w:themeTint="F2"/>
              </w:rPr>
            </w:pPr>
            <w:r w:rsidRPr="00A91088">
              <w:rPr>
                <w:color w:val="0D0D0D" w:themeColor="text1" w:themeTint="F2"/>
              </w:rPr>
              <w:t>Listen and observe for details</w:t>
            </w:r>
          </w:p>
          <w:p w14:paraId="6A0EA83C" w14:textId="77777777" w:rsidR="00A01765" w:rsidRPr="00A91088" w:rsidRDefault="00A01765" w:rsidP="00A01765">
            <w:pPr>
              <w:pStyle w:val="Normal1"/>
              <w:numPr>
                <w:ilvl w:val="0"/>
                <w:numId w:val="312"/>
              </w:numPr>
              <w:spacing w:after="0" w:line="240" w:lineRule="auto"/>
              <w:ind w:left="252" w:hanging="242"/>
              <w:rPr>
                <w:color w:val="0D0D0D" w:themeColor="text1" w:themeTint="F2"/>
              </w:rPr>
            </w:pPr>
            <w:r w:rsidRPr="00A91088">
              <w:rPr>
                <w:color w:val="0D0D0D" w:themeColor="text1" w:themeTint="F2"/>
              </w:rPr>
              <w:t>Role play scenes</w:t>
            </w:r>
          </w:p>
          <w:p w14:paraId="4F58FF1B" w14:textId="77777777" w:rsidR="00A01765" w:rsidRPr="00A91088" w:rsidRDefault="00A01765" w:rsidP="00A01765">
            <w:pPr>
              <w:pStyle w:val="Normal1"/>
              <w:numPr>
                <w:ilvl w:val="0"/>
                <w:numId w:val="312"/>
              </w:numPr>
              <w:spacing w:after="0" w:line="240" w:lineRule="auto"/>
              <w:ind w:left="252" w:hanging="242"/>
              <w:rPr>
                <w:color w:val="0D0D0D" w:themeColor="text1" w:themeTint="F2"/>
              </w:rPr>
            </w:pPr>
            <w:r w:rsidRPr="00A91088">
              <w:rPr>
                <w:color w:val="0D0D0D" w:themeColor="text1" w:themeTint="F2"/>
              </w:rPr>
              <w:t>Prepare brochure</w:t>
            </w:r>
          </w:p>
          <w:p w14:paraId="243F8B92" w14:textId="77777777" w:rsidR="00A01765" w:rsidRPr="00A91088" w:rsidRDefault="00A01765" w:rsidP="00A01765">
            <w:pPr>
              <w:pStyle w:val="Normal1"/>
              <w:numPr>
                <w:ilvl w:val="0"/>
                <w:numId w:val="312"/>
              </w:numPr>
              <w:spacing w:after="0" w:line="240" w:lineRule="auto"/>
              <w:ind w:left="252" w:hanging="242"/>
              <w:rPr>
                <w:color w:val="0D0D0D" w:themeColor="text1" w:themeTint="F2"/>
              </w:rPr>
            </w:pPr>
            <w:r w:rsidRPr="00A91088">
              <w:rPr>
                <w:color w:val="0D0D0D" w:themeColor="text1" w:themeTint="F2"/>
              </w:rPr>
              <w:t>Complete bank forms</w:t>
            </w:r>
          </w:p>
          <w:p w14:paraId="34DA34EF" w14:textId="77777777" w:rsidR="00A01765" w:rsidRPr="00A91088" w:rsidRDefault="00A01765" w:rsidP="00A01765">
            <w:pPr>
              <w:pStyle w:val="Normal1"/>
              <w:numPr>
                <w:ilvl w:val="0"/>
                <w:numId w:val="312"/>
              </w:numPr>
              <w:spacing w:after="0" w:line="240" w:lineRule="auto"/>
              <w:ind w:left="252" w:hanging="242"/>
              <w:rPr>
                <w:color w:val="0D0D0D" w:themeColor="text1" w:themeTint="F2"/>
              </w:rPr>
            </w:pPr>
            <w:r w:rsidRPr="00A91088">
              <w:rPr>
                <w:color w:val="0D0D0D" w:themeColor="text1" w:themeTint="F2"/>
              </w:rPr>
              <w:t>Work in groups</w:t>
            </w:r>
          </w:p>
          <w:p w14:paraId="322D86F2" w14:textId="77777777" w:rsidR="00A01765" w:rsidRPr="00A91088" w:rsidRDefault="00A01765" w:rsidP="00A01765">
            <w:pPr>
              <w:pStyle w:val="Normal1"/>
              <w:numPr>
                <w:ilvl w:val="0"/>
                <w:numId w:val="312"/>
              </w:numPr>
              <w:spacing w:after="0" w:line="240" w:lineRule="auto"/>
              <w:ind w:left="252" w:hanging="242"/>
              <w:rPr>
                <w:color w:val="0D0D0D" w:themeColor="text1" w:themeTint="F2"/>
              </w:rPr>
            </w:pPr>
            <w:r w:rsidRPr="00A91088">
              <w:rPr>
                <w:color w:val="0D0D0D" w:themeColor="text1" w:themeTint="F2"/>
              </w:rPr>
              <w:t>Solve real-life situations</w:t>
            </w:r>
          </w:p>
          <w:p w14:paraId="179ECEC1" w14:textId="77777777" w:rsidR="00A01765" w:rsidRPr="00A91088" w:rsidRDefault="00A01765" w:rsidP="00A01765">
            <w:pPr>
              <w:pStyle w:val="Normal1"/>
              <w:numPr>
                <w:ilvl w:val="0"/>
                <w:numId w:val="312"/>
              </w:numPr>
              <w:spacing w:after="0" w:line="240" w:lineRule="auto"/>
              <w:ind w:left="252" w:hanging="242"/>
              <w:rPr>
                <w:color w:val="0D0D0D" w:themeColor="text1" w:themeTint="F2"/>
              </w:rPr>
            </w:pPr>
            <w:r w:rsidRPr="00A91088">
              <w:rPr>
                <w:color w:val="0D0D0D" w:themeColor="text1" w:themeTint="F2"/>
              </w:rPr>
              <w:t>Share and compare</w:t>
            </w:r>
          </w:p>
          <w:p w14:paraId="426E779D" w14:textId="77777777" w:rsidR="00A01765" w:rsidRPr="00A91088" w:rsidRDefault="00A01765" w:rsidP="00A01765">
            <w:pPr>
              <w:pStyle w:val="Normal1"/>
              <w:numPr>
                <w:ilvl w:val="0"/>
                <w:numId w:val="312"/>
              </w:numPr>
              <w:spacing w:after="0" w:line="240" w:lineRule="auto"/>
              <w:ind w:left="252" w:hanging="242"/>
              <w:rPr>
                <w:color w:val="0D0D0D" w:themeColor="text1" w:themeTint="F2"/>
              </w:rPr>
            </w:pPr>
            <w:r w:rsidRPr="00A91088">
              <w:rPr>
                <w:color w:val="0D0D0D" w:themeColor="text1" w:themeTint="F2"/>
              </w:rPr>
              <w:t>Debate moot</w:t>
            </w:r>
          </w:p>
          <w:p w14:paraId="22EF900A" w14:textId="77777777" w:rsidR="00A01765" w:rsidRPr="00A91088" w:rsidRDefault="00A01765" w:rsidP="00A01765">
            <w:pPr>
              <w:pStyle w:val="Normal1"/>
              <w:numPr>
                <w:ilvl w:val="0"/>
                <w:numId w:val="312"/>
              </w:numPr>
              <w:spacing w:after="0" w:line="240" w:lineRule="auto"/>
              <w:ind w:left="252" w:hanging="242"/>
              <w:rPr>
                <w:color w:val="0D0D0D" w:themeColor="text1" w:themeTint="F2"/>
              </w:rPr>
            </w:pPr>
            <w:r w:rsidRPr="00A91088">
              <w:rPr>
                <w:color w:val="0D0D0D" w:themeColor="text1" w:themeTint="F2"/>
              </w:rPr>
              <w:t>Role-play</w:t>
            </w:r>
          </w:p>
          <w:p w14:paraId="5B75867B" w14:textId="77777777" w:rsidR="00A01765" w:rsidRPr="00A91088" w:rsidRDefault="00A01765" w:rsidP="00A01765">
            <w:pPr>
              <w:pStyle w:val="Normal1"/>
              <w:numPr>
                <w:ilvl w:val="0"/>
                <w:numId w:val="312"/>
              </w:numPr>
              <w:spacing w:after="0" w:line="240" w:lineRule="auto"/>
              <w:ind w:left="252" w:hanging="242"/>
              <w:rPr>
                <w:color w:val="0D0D0D" w:themeColor="text1" w:themeTint="F2"/>
              </w:rPr>
            </w:pPr>
            <w:r w:rsidRPr="00A91088">
              <w:rPr>
                <w:color w:val="0D0D0D" w:themeColor="text1" w:themeTint="F2"/>
              </w:rPr>
              <w:t>Create PowerPoint</w:t>
            </w:r>
          </w:p>
          <w:p w14:paraId="46B4F506" w14:textId="77777777" w:rsidR="00A01765" w:rsidRPr="00A91088" w:rsidRDefault="00A01765" w:rsidP="00A01765">
            <w:pPr>
              <w:pStyle w:val="Normal1"/>
              <w:numPr>
                <w:ilvl w:val="0"/>
                <w:numId w:val="312"/>
              </w:numPr>
              <w:spacing w:after="0" w:line="240" w:lineRule="auto"/>
              <w:ind w:left="252" w:hanging="242"/>
              <w:rPr>
                <w:color w:val="0D0D0D" w:themeColor="text1" w:themeTint="F2"/>
              </w:rPr>
            </w:pPr>
            <w:r w:rsidRPr="00A91088">
              <w:rPr>
                <w:color w:val="0D0D0D" w:themeColor="text1" w:themeTint="F2"/>
              </w:rPr>
              <w:t>Conduct electronic search</w:t>
            </w:r>
          </w:p>
          <w:p w14:paraId="2728C6F1" w14:textId="77777777" w:rsidR="00A01765" w:rsidRPr="00A91088" w:rsidRDefault="00A01765" w:rsidP="00A01765">
            <w:pPr>
              <w:pStyle w:val="Normal1"/>
              <w:numPr>
                <w:ilvl w:val="0"/>
                <w:numId w:val="312"/>
              </w:numPr>
              <w:spacing w:after="0" w:line="240" w:lineRule="auto"/>
              <w:ind w:left="252" w:hanging="242"/>
              <w:rPr>
                <w:color w:val="0D0D0D" w:themeColor="text1" w:themeTint="F2"/>
              </w:rPr>
            </w:pPr>
            <w:r w:rsidRPr="00A91088">
              <w:rPr>
                <w:color w:val="0D0D0D" w:themeColor="text1" w:themeTint="F2"/>
              </w:rPr>
              <w:t>Observe moral principles</w:t>
            </w:r>
          </w:p>
          <w:p w14:paraId="6264C445" w14:textId="77777777" w:rsidR="00A01765" w:rsidRPr="00A91088" w:rsidRDefault="00A01765" w:rsidP="00A01765">
            <w:pPr>
              <w:pStyle w:val="Normal1"/>
              <w:numPr>
                <w:ilvl w:val="0"/>
                <w:numId w:val="312"/>
              </w:numPr>
              <w:spacing w:after="0" w:line="240" w:lineRule="auto"/>
              <w:ind w:left="252" w:hanging="242"/>
              <w:rPr>
                <w:color w:val="0D0D0D" w:themeColor="text1" w:themeTint="F2"/>
              </w:rPr>
            </w:pPr>
            <w:r w:rsidRPr="00A91088">
              <w:rPr>
                <w:color w:val="0D0D0D" w:themeColor="text1" w:themeTint="F2"/>
              </w:rPr>
              <w:t>operate electronic devices</w:t>
            </w:r>
          </w:p>
          <w:p w14:paraId="4ECA7829" w14:textId="77777777" w:rsidR="00A01765" w:rsidRPr="00A91088" w:rsidRDefault="00A01765" w:rsidP="00A01765">
            <w:pPr>
              <w:pStyle w:val="Normal1"/>
              <w:numPr>
                <w:ilvl w:val="0"/>
                <w:numId w:val="312"/>
              </w:numPr>
              <w:spacing w:after="0" w:line="240" w:lineRule="auto"/>
              <w:ind w:left="252" w:hanging="242"/>
              <w:rPr>
                <w:color w:val="0D0D0D" w:themeColor="text1" w:themeTint="F2"/>
              </w:rPr>
            </w:pPr>
            <w:r w:rsidRPr="00A91088">
              <w:rPr>
                <w:color w:val="0D0D0D" w:themeColor="text1" w:themeTint="F2"/>
              </w:rPr>
              <w:t>design and produce</w:t>
            </w:r>
          </w:p>
          <w:p w14:paraId="4870A8B7" w14:textId="77777777" w:rsidR="00A01765" w:rsidRPr="00A91088" w:rsidRDefault="00A01765" w:rsidP="00A01765">
            <w:pPr>
              <w:pStyle w:val="Normal1"/>
              <w:numPr>
                <w:ilvl w:val="0"/>
                <w:numId w:val="312"/>
              </w:numPr>
              <w:spacing w:after="0" w:line="240" w:lineRule="auto"/>
              <w:ind w:left="252" w:hanging="242"/>
              <w:rPr>
                <w:color w:val="0D0D0D" w:themeColor="text1" w:themeTint="F2"/>
              </w:rPr>
            </w:pPr>
            <w:r w:rsidRPr="00A91088">
              <w:rPr>
                <w:color w:val="0D0D0D" w:themeColor="text1" w:themeTint="F2"/>
              </w:rPr>
              <w:t>design hotels</w:t>
            </w:r>
          </w:p>
          <w:p w14:paraId="25055CEF" w14:textId="77777777" w:rsidR="00A01765" w:rsidRPr="00A91088" w:rsidRDefault="00A01765" w:rsidP="00A01765">
            <w:pPr>
              <w:pStyle w:val="Normal1"/>
              <w:numPr>
                <w:ilvl w:val="0"/>
                <w:numId w:val="312"/>
              </w:numPr>
              <w:spacing w:after="0" w:line="240" w:lineRule="auto"/>
              <w:ind w:left="252" w:hanging="242"/>
              <w:rPr>
                <w:color w:val="0D0D0D" w:themeColor="text1" w:themeTint="F2"/>
              </w:rPr>
            </w:pPr>
            <w:r w:rsidRPr="00A91088">
              <w:rPr>
                <w:color w:val="0D0D0D" w:themeColor="text1" w:themeTint="F2"/>
              </w:rPr>
              <w:t>apply concepts</w:t>
            </w:r>
          </w:p>
          <w:p w14:paraId="59CAF83E" w14:textId="77777777" w:rsidR="00A01765" w:rsidRPr="00A91088" w:rsidRDefault="00A01765" w:rsidP="00A01765">
            <w:pPr>
              <w:pStyle w:val="Normal1"/>
              <w:numPr>
                <w:ilvl w:val="0"/>
                <w:numId w:val="312"/>
              </w:numPr>
              <w:spacing w:after="0" w:line="240" w:lineRule="auto"/>
              <w:ind w:left="252" w:hanging="242"/>
              <w:rPr>
                <w:color w:val="0D0D0D" w:themeColor="text1" w:themeTint="F2"/>
              </w:rPr>
            </w:pPr>
            <w:r w:rsidRPr="00A91088">
              <w:rPr>
                <w:color w:val="0D0D0D" w:themeColor="text1" w:themeTint="F2"/>
              </w:rPr>
              <w:t>create models of hotels</w:t>
            </w:r>
          </w:p>
          <w:p w14:paraId="5AA23DEF" w14:textId="77777777" w:rsidR="00A01765" w:rsidRPr="00A91088" w:rsidRDefault="00A01765" w:rsidP="00A01765">
            <w:pPr>
              <w:pStyle w:val="Normal1"/>
              <w:numPr>
                <w:ilvl w:val="0"/>
                <w:numId w:val="312"/>
              </w:numPr>
              <w:spacing w:after="0" w:line="240" w:lineRule="auto"/>
              <w:ind w:left="252" w:hanging="242"/>
              <w:rPr>
                <w:color w:val="0D0D0D" w:themeColor="text1" w:themeTint="F2"/>
              </w:rPr>
            </w:pPr>
            <w:r w:rsidRPr="00A91088">
              <w:rPr>
                <w:color w:val="0D0D0D" w:themeColor="text1" w:themeTint="F2"/>
              </w:rPr>
              <w:lastRenderedPageBreak/>
              <w:t>investigate</w:t>
            </w:r>
          </w:p>
          <w:p w14:paraId="1D2EEABE" w14:textId="77777777" w:rsidR="00A01765" w:rsidRPr="00A91088" w:rsidRDefault="00A01765" w:rsidP="00A01765">
            <w:pPr>
              <w:pStyle w:val="Normal1"/>
              <w:numPr>
                <w:ilvl w:val="0"/>
                <w:numId w:val="312"/>
              </w:numPr>
              <w:spacing w:after="0" w:line="240" w:lineRule="auto"/>
              <w:ind w:left="252" w:hanging="242"/>
              <w:rPr>
                <w:color w:val="0D0D0D" w:themeColor="text1" w:themeTint="F2"/>
              </w:rPr>
            </w:pPr>
            <w:r w:rsidRPr="00A91088">
              <w:rPr>
                <w:color w:val="0D0D0D" w:themeColor="text1" w:themeTint="F2"/>
              </w:rPr>
              <w:t>draw conclusions</w:t>
            </w:r>
          </w:p>
          <w:p w14:paraId="2BF04A99" w14:textId="77777777" w:rsidR="00A01765" w:rsidRPr="00A91088" w:rsidRDefault="00A01765" w:rsidP="00A01765">
            <w:pPr>
              <w:pStyle w:val="Normal1"/>
              <w:numPr>
                <w:ilvl w:val="0"/>
                <w:numId w:val="312"/>
              </w:numPr>
              <w:spacing w:after="0" w:line="240" w:lineRule="auto"/>
              <w:ind w:left="252" w:hanging="242"/>
              <w:rPr>
                <w:color w:val="0D0D0D" w:themeColor="text1" w:themeTint="F2"/>
              </w:rPr>
            </w:pPr>
            <w:r w:rsidRPr="00A91088">
              <w:rPr>
                <w:color w:val="0D0D0D" w:themeColor="text1" w:themeTint="F2"/>
              </w:rPr>
              <w:t>critique</w:t>
            </w:r>
          </w:p>
          <w:p w14:paraId="3C6AA5AD" w14:textId="77777777" w:rsidR="00A01765" w:rsidRPr="00A91088" w:rsidRDefault="00A01765" w:rsidP="00A01765">
            <w:pPr>
              <w:pStyle w:val="Normal1"/>
              <w:numPr>
                <w:ilvl w:val="0"/>
                <w:numId w:val="312"/>
              </w:numPr>
              <w:spacing w:after="0" w:line="240" w:lineRule="auto"/>
              <w:ind w:left="252" w:hanging="242"/>
              <w:rPr>
                <w:color w:val="0D0D0D" w:themeColor="text1" w:themeTint="F2"/>
              </w:rPr>
            </w:pPr>
            <w:r w:rsidRPr="00A91088">
              <w:rPr>
                <w:color w:val="0D0D0D" w:themeColor="text1" w:themeTint="F2"/>
              </w:rPr>
              <w:t>analyse</w:t>
            </w:r>
          </w:p>
          <w:p w14:paraId="6262AC5F" w14:textId="77777777" w:rsidR="00A01765" w:rsidRPr="00A91088" w:rsidRDefault="00A01765" w:rsidP="00A01765">
            <w:pPr>
              <w:pStyle w:val="Normal1"/>
              <w:numPr>
                <w:ilvl w:val="0"/>
                <w:numId w:val="312"/>
              </w:numPr>
              <w:spacing w:after="0" w:line="240" w:lineRule="auto"/>
              <w:ind w:left="252" w:hanging="242"/>
              <w:rPr>
                <w:color w:val="0D0D0D" w:themeColor="text1" w:themeTint="F2"/>
              </w:rPr>
            </w:pPr>
            <w:r w:rsidRPr="00A91088">
              <w:rPr>
                <w:color w:val="0D0D0D" w:themeColor="text1" w:themeTint="F2"/>
              </w:rPr>
              <w:t>organize data</w:t>
            </w:r>
          </w:p>
          <w:p w14:paraId="7E7BA022" w14:textId="77777777" w:rsidR="00A01765" w:rsidRPr="00A91088" w:rsidRDefault="00A01765" w:rsidP="00E94BDE">
            <w:pPr>
              <w:pStyle w:val="Normal1"/>
              <w:spacing w:after="0" w:line="240" w:lineRule="auto"/>
              <w:ind w:left="720"/>
              <w:rPr>
                <w:color w:val="0D0D0D" w:themeColor="text1" w:themeTint="F2"/>
              </w:rPr>
            </w:pPr>
          </w:p>
        </w:tc>
        <w:tc>
          <w:tcPr>
            <w:tcW w:w="1890" w:type="dxa"/>
            <w:tcMar>
              <w:top w:w="100" w:type="dxa"/>
              <w:left w:w="108" w:type="dxa"/>
              <w:bottom w:w="100" w:type="dxa"/>
              <w:right w:w="108" w:type="dxa"/>
            </w:tcMar>
          </w:tcPr>
          <w:p w14:paraId="67BB4092" w14:textId="77777777" w:rsidR="00A01765" w:rsidRPr="00A91088" w:rsidRDefault="00A01765" w:rsidP="00E94BDE">
            <w:pPr>
              <w:pStyle w:val="Normal1"/>
              <w:spacing w:after="0" w:line="240" w:lineRule="auto"/>
              <w:jc w:val="both"/>
              <w:rPr>
                <w:color w:val="0D0D0D" w:themeColor="text1" w:themeTint="F2"/>
              </w:rPr>
            </w:pPr>
            <w:r w:rsidRPr="00A91088">
              <w:rPr>
                <w:color w:val="0D0D0D" w:themeColor="text1" w:themeTint="F2"/>
              </w:rPr>
              <w:lastRenderedPageBreak/>
              <w:t>Accuracy in:</w:t>
            </w:r>
          </w:p>
          <w:p w14:paraId="15A90393" w14:textId="77777777" w:rsidR="00A01765" w:rsidRPr="00A91088" w:rsidRDefault="00A01765" w:rsidP="00A01765">
            <w:pPr>
              <w:pStyle w:val="Normal1"/>
              <w:numPr>
                <w:ilvl w:val="0"/>
                <w:numId w:val="312"/>
              </w:numPr>
              <w:spacing w:after="0" w:line="240" w:lineRule="auto"/>
              <w:ind w:left="252" w:hanging="236"/>
              <w:jc w:val="both"/>
              <w:rPr>
                <w:color w:val="0D0D0D" w:themeColor="text1" w:themeTint="F2"/>
              </w:rPr>
            </w:pPr>
            <w:r w:rsidRPr="00A91088">
              <w:rPr>
                <w:color w:val="0D0D0D" w:themeColor="text1" w:themeTint="F2"/>
              </w:rPr>
              <w:t>Simulation</w:t>
            </w:r>
            <w:r w:rsidRPr="00A91088">
              <w:rPr>
                <w:color w:val="0D0D0D" w:themeColor="text1" w:themeTint="F2"/>
              </w:rPr>
              <w:br/>
              <w:t>Brochure</w:t>
            </w:r>
          </w:p>
          <w:p w14:paraId="0FFACC69" w14:textId="77777777" w:rsidR="00A01765" w:rsidRPr="00A91088" w:rsidRDefault="00A01765" w:rsidP="00A01765">
            <w:pPr>
              <w:pStyle w:val="Normal1"/>
              <w:numPr>
                <w:ilvl w:val="0"/>
                <w:numId w:val="312"/>
              </w:numPr>
              <w:spacing w:after="0" w:line="240" w:lineRule="auto"/>
              <w:ind w:left="252" w:hanging="236"/>
              <w:rPr>
                <w:color w:val="0D0D0D" w:themeColor="text1" w:themeTint="F2"/>
              </w:rPr>
            </w:pPr>
            <w:r w:rsidRPr="00A91088">
              <w:rPr>
                <w:color w:val="0D0D0D" w:themeColor="text1" w:themeTint="F2"/>
              </w:rPr>
              <w:t>Complete withdrawal/</w:t>
            </w:r>
          </w:p>
          <w:p w14:paraId="23809FDA" w14:textId="77777777" w:rsidR="00A01765" w:rsidRPr="00A91088" w:rsidRDefault="00A01765" w:rsidP="00E94BDE">
            <w:pPr>
              <w:pStyle w:val="Normal1"/>
              <w:spacing w:after="0" w:line="240" w:lineRule="auto"/>
              <w:ind w:left="252"/>
              <w:rPr>
                <w:color w:val="0D0D0D" w:themeColor="text1" w:themeTint="F2"/>
              </w:rPr>
            </w:pPr>
            <w:r w:rsidRPr="00A91088">
              <w:rPr>
                <w:color w:val="0D0D0D" w:themeColor="text1" w:themeTint="F2"/>
              </w:rPr>
              <w:t>deposit forms</w:t>
            </w:r>
          </w:p>
          <w:p w14:paraId="18814185" w14:textId="77777777" w:rsidR="00A01765" w:rsidRPr="00A91088" w:rsidRDefault="00A01765" w:rsidP="00A01765">
            <w:pPr>
              <w:pStyle w:val="Normal1"/>
              <w:numPr>
                <w:ilvl w:val="0"/>
                <w:numId w:val="312"/>
              </w:numPr>
              <w:spacing w:after="0" w:line="240" w:lineRule="auto"/>
              <w:ind w:left="252" w:hanging="236"/>
              <w:jc w:val="both"/>
              <w:rPr>
                <w:color w:val="0D0D0D" w:themeColor="text1" w:themeTint="F2"/>
              </w:rPr>
            </w:pPr>
            <w:r w:rsidRPr="00A91088">
              <w:rPr>
                <w:color w:val="0D0D0D" w:themeColor="text1" w:themeTint="F2"/>
              </w:rPr>
              <w:t>Group participation</w:t>
            </w:r>
          </w:p>
          <w:p w14:paraId="31BB3E32" w14:textId="77777777" w:rsidR="00A01765" w:rsidRPr="00A91088" w:rsidRDefault="00A01765" w:rsidP="00A01765">
            <w:pPr>
              <w:pStyle w:val="Normal1"/>
              <w:numPr>
                <w:ilvl w:val="0"/>
                <w:numId w:val="312"/>
              </w:numPr>
              <w:spacing w:after="0" w:line="240" w:lineRule="auto"/>
              <w:ind w:left="252" w:hanging="236"/>
              <w:jc w:val="both"/>
              <w:rPr>
                <w:color w:val="0D0D0D" w:themeColor="text1" w:themeTint="F2"/>
              </w:rPr>
            </w:pPr>
            <w:r w:rsidRPr="00A91088">
              <w:rPr>
                <w:color w:val="0D0D0D" w:themeColor="text1" w:themeTint="F2"/>
              </w:rPr>
              <w:t>Problem solving</w:t>
            </w:r>
          </w:p>
          <w:p w14:paraId="774DC473" w14:textId="77777777" w:rsidR="00A01765" w:rsidRPr="00A91088" w:rsidRDefault="00A01765" w:rsidP="00E94BDE">
            <w:pPr>
              <w:pStyle w:val="Normal1"/>
              <w:spacing w:after="0" w:line="240" w:lineRule="auto"/>
              <w:ind w:left="16"/>
              <w:jc w:val="both"/>
              <w:rPr>
                <w:color w:val="0D0D0D" w:themeColor="text1" w:themeTint="F2"/>
              </w:rPr>
            </w:pPr>
          </w:p>
          <w:p w14:paraId="7D766A22" w14:textId="77777777" w:rsidR="00A01765" w:rsidRPr="00A91088" w:rsidRDefault="00A01765" w:rsidP="00A01765">
            <w:pPr>
              <w:pStyle w:val="Normal1"/>
              <w:numPr>
                <w:ilvl w:val="0"/>
                <w:numId w:val="312"/>
              </w:numPr>
              <w:spacing w:after="0" w:line="240" w:lineRule="auto"/>
              <w:ind w:left="252" w:hanging="236"/>
              <w:jc w:val="both"/>
              <w:rPr>
                <w:color w:val="0D0D0D" w:themeColor="text1" w:themeTint="F2"/>
              </w:rPr>
            </w:pPr>
            <w:r w:rsidRPr="00A91088">
              <w:rPr>
                <w:color w:val="0D0D0D" w:themeColor="text1" w:themeTint="F2"/>
              </w:rPr>
              <w:t xml:space="preserve">Journal entries </w:t>
            </w:r>
          </w:p>
          <w:p w14:paraId="42D28C05" w14:textId="77777777" w:rsidR="00A01765" w:rsidRPr="00A91088" w:rsidRDefault="00A01765" w:rsidP="00A01765">
            <w:pPr>
              <w:pStyle w:val="Normal1"/>
              <w:numPr>
                <w:ilvl w:val="0"/>
                <w:numId w:val="312"/>
              </w:numPr>
              <w:spacing w:after="0" w:line="240" w:lineRule="auto"/>
              <w:ind w:left="252" w:hanging="236"/>
              <w:rPr>
                <w:color w:val="0D0D0D" w:themeColor="text1" w:themeTint="F2"/>
              </w:rPr>
            </w:pPr>
            <w:r w:rsidRPr="00A91088">
              <w:rPr>
                <w:color w:val="0D0D0D" w:themeColor="text1" w:themeTint="F2"/>
              </w:rPr>
              <w:t>Role-play depicting knowledge of financial</w:t>
            </w:r>
          </w:p>
          <w:p w14:paraId="2252646D" w14:textId="77777777" w:rsidR="00A01765" w:rsidRPr="00A91088" w:rsidRDefault="00A01765" w:rsidP="00A01765">
            <w:pPr>
              <w:pStyle w:val="Normal1"/>
              <w:numPr>
                <w:ilvl w:val="0"/>
                <w:numId w:val="312"/>
              </w:numPr>
              <w:spacing w:after="0" w:line="240" w:lineRule="auto"/>
              <w:ind w:left="252" w:hanging="236"/>
              <w:rPr>
                <w:color w:val="0D0D0D" w:themeColor="text1" w:themeTint="F2"/>
              </w:rPr>
            </w:pPr>
            <w:r w:rsidRPr="00A91088">
              <w:rPr>
                <w:color w:val="0D0D0D" w:themeColor="text1" w:themeTint="F2"/>
              </w:rPr>
              <w:t>Use Power point presentation / charts to illustrate types of financial institutions</w:t>
            </w:r>
            <w:r w:rsidRPr="00A91088">
              <w:rPr>
                <w:color w:val="0D0D0D" w:themeColor="text1" w:themeTint="F2"/>
              </w:rPr>
              <w:br/>
            </w:r>
          </w:p>
          <w:p w14:paraId="4DE35D73" w14:textId="77777777" w:rsidR="00A01765" w:rsidRPr="00A91088" w:rsidRDefault="00A01765" w:rsidP="00E94BDE">
            <w:pPr>
              <w:pStyle w:val="Normal1"/>
              <w:spacing w:after="0" w:line="240" w:lineRule="auto"/>
              <w:ind w:left="13"/>
              <w:jc w:val="both"/>
              <w:rPr>
                <w:color w:val="0D0D0D" w:themeColor="text1" w:themeTint="F2"/>
              </w:rPr>
            </w:pPr>
          </w:p>
        </w:tc>
      </w:tr>
      <w:tr w:rsidR="00A91088" w:rsidRPr="00A91088" w14:paraId="3F9C5ECA" w14:textId="77777777" w:rsidTr="00E94BDE">
        <w:trPr>
          <w:trHeight w:val="340"/>
        </w:trPr>
        <w:tc>
          <w:tcPr>
            <w:tcW w:w="9167" w:type="dxa"/>
            <w:tcMar>
              <w:top w:w="100" w:type="dxa"/>
              <w:left w:w="108" w:type="dxa"/>
              <w:bottom w:w="100" w:type="dxa"/>
              <w:right w:w="108" w:type="dxa"/>
            </w:tcMar>
          </w:tcPr>
          <w:p w14:paraId="509CB93F"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lastRenderedPageBreak/>
              <w:t>Learning Outcomes</w:t>
            </w:r>
            <w:r w:rsidRPr="00A91088">
              <w:rPr>
                <w:color w:val="0D0D0D" w:themeColor="text1" w:themeTint="F2"/>
              </w:rPr>
              <w:br/>
              <w:t>Students will be able to:</w:t>
            </w:r>
          </w:p>
          <w:p w14:paraId="277B75FD" w14:textId="77777777" w:rsidR="00A01765" w:rsidRPr="00A91088" w:rsidRDefault="00A01765" w:rsidP="00A01765">
            <w:pPr>
              <w:pStyle w:val="Normal1"/>
              <w:numPr>
                <w:ilvl w:val="0"/>
                <w:numId w:val="306"/>
              </w:numPr>
              <w:spacing w:after="0" w:line="240" w:lineRule="auto"/>
              <w:ind w:hanging="359"/>
              <w:rPr>
                <w:color w:val="0D0D0D" w:themeColor="text1" w:themeTint="F2"/>
              </w:rPr>
            </w:pPr>
            <w:r w:rsidRPr="00A91088">
              <w:rPr>
                <w:color w:val="0D0D0D" w:themeColor="text1" w:themeTint="F2"/>
              </w:rPr>
              <w:t>Prepare questionnaire;</w:t>
            </w:r>
          </w:p>
          <w:p w14:paraId="466A250E" w14:textId="77777777" w:rsidR="00A01765" w:rsidRPr="00A91088" w:rsidRDefault="00A01765" w:rsidP="00A01765">
            <w:pPr>
              <w:pStyle w:val="Normal1"/>
              <w:numPr>
                <w:ilvl w:val="0"/>
                <w:numId w:val="306"/>
              </w:numPr>
              <w:spacing w:after="0" w:line="240" w:lineRule="auto"/>
              <w:ind w:hanging="359"/>
              <w:rPr>
                <w:color w:val="0D0D0D" w:themeColor="text1" w:themeTint="F2"/>
              </w:rPr>
            </w:pPr>
            <w:r w:rsidRPr="00A91088">
              <w:rPr>
                <w:color w:val="0D0D0D" w:themeColor="text1" w:themeTint="F2"/>
              </w:rPr>
              <w:t>State the roles of financial institutions;</w:t>
            </w:r>
          </w:p>
          <w:p w14:paraId="711C6220" w14:textId="77777777" w:rsidR="00A01765" w:rsidRPr="00A91088" w:rsidRDefault="00A01765" w:rsidP="00A01765">
            <w:pPr>
              <w:pStyle w:val="Normal1"/>
              <w:numPr>
                <w:ilvl w:val="0"/>
                <w:numId w:val="306"/>
              </w:numPr>
              <w:spacing w:after="0" w:line="240" w:lineRule="auto"/>
              <w:ind w:hanging="359"/>
              <w:rPr>
                <w:color w:val="0D0D0D" w:themeColor="text1" w:themeTint="F2"/>
              </w:rPr>
            </w:pPr>
            <w:r w:rsidRPr="00A91088">
              <w:rPr>
                <w:color w:val="0D0D0D" w:themeColor="text1" w:themeTint="F2"/>
              </w:rPr>
              <w:t>Identify types of financial institutions;</w:t>
            </w:r>
          </w:p>
          <w:p w14:paraId="68ED4FDF" w14:textId="77777777" w:rsidR="00A01765" w:rsidRPr="00A91088" w:rsidRDefault="00A01765" w:rsidP="00A01765">
            <w:pPr>
              <w:pStyle w:val="Normal1"/>
              <w:numPr>
                <w:ilvl w:val="0"/>
                <w:numId w:val="306"/>
              </w:numPr>
              <w:spacing w:after="0" w:line="240" w:lineRule="auto"/>
              <w:ind w:hanging="359"/>
              <w:rPr>
                <w:color w:val="0D0D0D" w:themeColor="text1" w:themeTint="F2"/>
              </w:rPr>
            </w:pPr>
            <w:r w:rsidRPr="00A91088">
              <w:rPr>
                <w:color w:val="0D0D0D" w:themeColor="text1" w:themeTint="F2"/>
              </w:rPr>
              <w:t>Complete withdrawal/deposit forms;</w:t>
            </w:r>
          </w:p>
          <w:p w14:paraId="731E0DBA" w14:textId="77777777" w:rsidR="00A01765" w:rsidRPr="00A91088" w:rsidRDefault="00A01765" w:rsidP="00A01765">
            <w:pPr>
              <w:pStyle w:val="Normal1"/>
              <w:numPr>
                <w:ilvl w:val="0"/>
                <w:numId w:val="306"/>
              </w:numPr>
              <w:spacing w:after="0" w:line="240" w:lineRule="auto"/>
              <w:ind w:hanging="359"/>
              <w:rPr>
                <w:color w:val="0D0D0D" w:themeColor="text1" w:themeTint="F2"/>
              </w:rPr>
            </w:pPr>
            <w:r w:rsidRPr="00A91088">
              <w:rPr>
                <w:color w:val="0D0D0D" w:themeColor="text1" w:themeTint="F2"/>
              </w:rPr>
              <w:t>Solve real-life situations;</w:t>
            </w:r>
          </w:p>
          <w:p w14:paraId="6301921A" w14:textId="77777777" w:rsidR="00A01765" w:rsidRPr="00A91088" w:rsidRDefault="00A01765" w:rsidP="00A01765">
            <w:pPr>
              <w:pStyle w:val="Normal1"/>
              <w:numPr>
                <w:ilvl w:val="0"/>
                <w:numId w:val="306"/>
              </w:numPr>
              <w:spacing w:after="0" w:line="240" w:lineRule="auto"/>
              <w:ind w:hanging="359"/>
              <w:rPr>
                <w:color w:val="0D0D0D" w:themeColor="text1" w:themeTint="F2"/>
              </w:rPr>
            </w:pPr>
            <w:r w:rsidRPr="00A91088">
              <w:rPr>
                <w:color w:val="0D0D0D" w:themeColor="text1" w:themeTint="F2"/>
              </w:rPr>
              <w:t>Debate moot effectively;</w:t>
            </w:r>
          </w:p>
          <w:p w14:paraId="4E4EE143" w14:textId="77777777" w:rsidR="00A01765" w:rsidRPr="00A91088" w:rsidRDefault="00A01765" w:rsidP="00A01765">
            <w:pPr>
              <w:pStyle w:val="Normal1"/>
              <w:numPr>
                <w:ilvl w:val="0"/>
                <w:numId w:val="306"/>
              </w:numPr>
              <w:spacing w:after="0" w:line="240" w:lineRule="auto"/>
              <w:ind w:hanging="359"/>
              <w:rPr>
                <w:color w:val="0D0D0D" w:themeColor="text1" w:themeTint="F2"/>
              </w:rPr>
            </w:pPr>
            <w:r w:rsidRPr="00A91088">
              <w:rPr>
                <w:color w:val="0D0D0D" w:themeColor="text1" w:themeTint="F2"/>
              </w:rPr>
              <w:t>Create and present PowerPoint;</w:t>
            </w:r>
          </w:p>
          <w:p w14:paraId="43249DCF" w14:textId="77777777" w:rsidR="00A01765" w:rsidRPr="00A91088" w:rsidRDefault="00A01765" w:rsidP="00A01765">
            <w:pPr>
              <w:pStyle w:val="Normal1"/>
              <w:numPr>
                <w:ilvl w:val="0"/>
                <w:numId w:val="306"/>
              </w:numPr>
              <w:spacing w:after="0" w:line="240" w:lineRule="auto"/>
              <w:ind w:hanging="359"/>
              <w:rPr>
                <w:color w:val="0D0D0D" w:themeColor="text1" w:themeTint="F2"/>
              </w:rPr>
            </w:pPr>
            <w:r w:rsidRPr="00A91088">
              <w:rPr>
                <w:color w:val="0D0D0D" w:themeColor="text1" w:themeTint="F2"/>
              </w:rPr>
              <w:t>Role-play budget debate;</w:t>
            </w:r>
          </w:p>
          <w:p w14:paraId="6EC6D933" w14:textId="77777777" w:rsidR="00A01765" w:rsidRPr="00A91088" w:rsidRDefault="00A01765" w:rsidP="00A01765">
            <w:pPr>
              <w:pStyle w:val="Normal1"/>
              <w:numPr>
                <w:ilvl w:val="0"/>
                <w:numId w:val="306"/>
              </w:numPr>
              <w:spacing w:after="0" w:line="240" w:lineRule="auto"/>
              <w:ind w:hanging="359"/>
              <w:rPr>
                <w:color w:val="0D0D0D" w:themeColor="text1" w:themeTint="F2"/>
              </w:rPr>
            </w:pPr>
            <w:r w:rsidRPr="00A91088">
              <w:rPr>
                <w:color w:val="0D0D0D" w:themeColor="text1" w:themeTint="F2"/>
              </w:rPr>
              <w:t>Make entries in journals;</w:t>
            </w:r>
          </w:p>
          <w:p w14:paraId="5D8772E9" w14:textId="77777777" w:rsidR="00A01765" w:rsidRPr="00A91088" w:rsidRDefault="00A01765" w:rsidP="00A01765">
            <w:pPr>
              <w:pStyle w:val="Normal1"/>
              <w:numPr>
                <w:ilvl w:val="0"/>
                <w:numId w:val="306"/>
              </w:numPr>
              <w:spacing w:after="0" w:line="240" w:lineRule="auto"/>
              <w:ind w:hanging="359"/>
              <w:rPr>
                <w:color w:val="0D0D0D" w:themeColor="text1" w:themeTint="F2"/>
              </w:rPr>
            </w:pPr>
            <w:r w:rsidRPr="00A91088">
              <w:rPr>
                <w:color w:val="0D0D0D" w:themeColor="text1" w:themeTint="F2"/>
              </w:rPr>
              <w:t xml:space="preserve">Work cooperatively. </w:t>
            </w:r>
          </w:p>
          <w:p w14:paraId="30503860" w14:textId="77777777" w:rsidR="00A01765" w:rsidRPr="00A91088" w:rsidRDefault="00A01765" w:rsidP="00A01765">
            <w:pPr>
              <w:pStyle w:val="Normal1"/>
              <w:numPr>
                <w:ilvl w:val="0"/>
                <w:numId w:val="306"/>
              </w:numPr>
              <w:spacing w:after="0" w:line="240" w:lineRule="auto"/>
              <w:ind w:hanging="359"/>
              <w:rPr>
                <w:color w:val="0D0D0D" w:themeColor="text1" w:themeTint="F2"/>
              </w:rPr>
            </w:pPr>
            <w:r w:rsidRPr="00A91088">
              <w:rPr>
                <w:color w:val="0D0D0D" w:themeColor="text1" w:themeTint="F2"/>
              </w:rPr>
              <w:t>Plan and Conduct research using the internet</w:t>
            </w:r>
          </w:p>
        </w:tc>
        <w:tc>
          <w:tcPr>
            <w:tcW w:w="2160" w:type="dxa"/>
            <w:tcMar>
              <w:top w:w="100" w:type="dxa"/>
              <w:left w:w="108" w:type="dxa"/>
              <w:bottom w:w="100" w:type="dxa"/>
              <w:right w:w="108" w:type="dxa"/>
            </w:tcMar>
          </w:tcPr>
          <w:p w14:paraId="108F8BA7" w14:textId="77777777" w:rsidR="00A01765" w:rsidRPr="00A91088" w:rsidRDefault="00A01765" w:rsidP="00E94BDE">
            <w:pPr>
              <w:pStyle w:val="Normal1"/>
              <w:spacing w:after="0" w:line="240" w:lineRule="auto"/>
              <w:rPr>
                <w:color w:val="0D0D0D" w:themeColor="text1" w:themeTint="F2"/>
              </w:rPr>
            </w:pPr>
          </w:p>
        </w:tc>
        <w:tc>
          <w:tcPr>
            <w:tcW w:w="1890" w:type="dxa"/>
            <w:tcMar>
              <w:top w:w="100" w:type="dxa"/>
              <w:left w:w="108" w:type="dxa"/>
              <w:bottom w:w="100" w:type="dxa"/>
              <w:right w:w="108" w:type="dxa"/>
            </w:tcMar>
          </w:tcPr>
          <w:p w14:paraId="6DED31CC" w14:textId="77777777" w:rsidR="00A01765" w:rsidRPr="00A91088" w:rsidRDefault="00A01765" w:rsidP="00E94BDE">
            <w:pPr>
              <w:pStyle w:val="Normal1"/>
              <w:rPr>
                <w:color w:val="0D0D0D" w:themeColor="text1" w:themeTint="F2"/>
              </w:rPr>
            </w:pPr>
          </w:p>
        </w:tc>
      </w:tr>
    </w:tbl>
    <w:p w14:paraId="6CED32A3" w14:textId="77777777" w:rsidR="00A01765" w:rsidRPr="00A91088" w:rsidRDefault="00A01765" w:rsidP="00A01765">
      <w:pPr>
        <w:pStyle w:val="Normal1"/>
        <w:rPr>
          <w:color w:val="0D0D0D" w:themeColor="text1" w:themeTint="F2"/>
        </w:rPr>
      </w:pPr>
    </w:p>
    <w:p w14:paraId="62BC8D73" w14:textId="77777777" w:rsidR="00A01765" w:rsidRPr="00A91088" w:rsidRDefault="00A01765" w:rsidP="00A01765">
      <w:pPr>
        <w:pStyle w:val="Normal1"/>
        <w:rPr>
          <w:color w:val="0D0D0D" w:themeColor="text1" w:themeTint="F2"/>
        </w:rPr>
      </w:pPr>
    </w:p>
    <w:p w14:paraId="768B66E4" w14:textId="77777777" w:rsidR="00A01765" w:rsidRPr="00A91088" w:rsidRDefault="00A01765" w:rsidP="00A01765">
      <w:pPr>
        <w:pStyle w:val="Normal1"/>
        <w:rPr>
          <w:color w:val="0D0D0D" w:themeColor="text1" w:themeTint="F2"/>
        </w:rPr>
      </w:pPr>
      <w:r w:rsidRPr="00A91088">
        <w:rPr>
          <w:color w:val="0D0D0D" w:themeColor="text1" w:themeTint="F2"/>
        </w:rPr>
        <w:lastRenderedPageBreak/>
        <w:br/>
      </w:r>
    </w:p>
    <w:p w14:paraId="5CF72B2B" w14:textId="77777777" w:rsidR="00A01765" w:rsidRPr="00A91088" w:rsidRDefault="00A01765" w:rsidP="00A01765">
      <w:pPr>
        <w:pStyle w:val="Normal1"/>
        <w:rPr>
          <w:color w:val="0D0D0D" w:themeColor="text1" w:themeTint="F2"/>
        </w:rPr>
      </w:pPr>
    </w:p>
    <w:tbl>
      <w:tblPr>
        <w:tblW w:w="12947"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3970"/>
        <w:gridCol w:w="3330"/>
        <w:gridCol w:w="3065"/>
        <w:gridCol w:w="2582"/>
      </w:tblGrid>
      <w:tr w:rsidR="00A91088" w:rsidRPr="00A91088" w14:paraId="278E7707" w14:textId="77777777" w:rsidTr="00E94BDE">
        <w:tc>
          <w:tcPr>
            <w:tcW w:w="7300" w:type="dxa"/>
            <w:gridSpan w:val="2"/>
            <w:tcMar>
              <w:top w:w="100" w:type="dxa"/>
              <w:left w:w="108" w:type="dxa"/>
              <w:bottom w:w="100" w:type="dxa"/>
              <w:right w:w="108" w:type="dxa"/>
            </w:tcMar>
          </w:tcPr>
          <w:p w14:paraId="113FF1A8"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t>Points to Note:</w:t>
            </w:r>
          </w:p>
        </w:tc>
        <w:tc>
          <w:tcPr>
            <w:tcW w:w="5647" w:type="dxa"/>
            <w:gridSpan w:val="2"/>
            <w:tcMar>
              <w:top w:w="100" w:type="dxa"/>
              <w:left w:w="108" w:type="dxa"/>
              <w:bottom w:w="100" w:type="dxa"/>
              <w:right w:w="108" w:type="dxa"/>
            </w:tcMar>
          </w:tcPr>
          <w:p w14:paraId="5D26761F"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t>Extended Learning:</w:t>
            </w:r>
          </w:p>
        </w:tc>
      </w:tr>
      <w:tr w:rsidR="00A91088" w:rsidRPr="00A91088" w14:paraId="01AD894A" w14:textId="77777777" w:rsidTr="00E94BDE">
        <w:tc>
          <w:tcPr>
            <w:tcW w:w="7300" w:type="dxa"/>
            <w:gridSpan w:val="2"/>
            <w:tcMar>
              <w:top w:w="100" w:type="dxa"/>
              <w:left w:w="108" w:type="dxa"/>
              <w:bottom w:w="100" w:type="dxa"/>
              <w:right w:w="108" w:type="dxa"/>
            </w:tcMar>
          </w:tcPr>
          <w:p w14:paraId="1F79135F" w14:textId="77777777" w:rsidR="00A01765" w:rsidRPr="00A91088" w:rsidRDefault="00A01765" w:rsidP="00A01765">
            <w:pPr>
              <w:pStyle w:val="Normal1"/>
              <w:numPr>
                <w:ilvl w:val="0"/>
                <w:numId w:val="435"/>
              </w:numPr>
              <w:spacing w:after="0" w:line="240" w:lineRule="auto"/>
              <w:ind w:left="634"/>
              <w:jc w:val="both"/>
              <w:rPr>
                <w:color w:val="0D0D0D" w:themeColor="text1" w:themeTint="F2"/>
              </w:rPr>
            </w:pPr>
            <w:r w:rsidRPr="00A91088">
              <w:rPr>
                <w:color w:val="0D0D0D" w:themeColor="text1" w:themeTint="F2"/>
              </w:rPr>
              <w:t xml:space="preserve">There are various types of banks, to which they all functions differently.  </w:t>
            </w:r>
          </w:p>
          <w:p w14:paraId="02E8F676" w14:textId="77777777" w:rsidR="00A01765" w:rsidRPr="00A91088" w:rsidRDefault="00A01765" w:rsidP="00E94BDE">
            <w:pPr>
              <w:pStyle w:val="Normal1"/>
              <w:spacing w:after="0" w:line="240" w:lineRule="auto"/>
              <w:ind w:left="634"/>
              <w:rPr>
                <w:color w:val="0D0D0D" w:themeColor="text1" w:themeTint="F2"/>
              </w:rPr>
            </w:pPr>
            <w:r w:rsidRPr="00A91088">
              <w:rPr>
                <w:color w:val="0D0D0D" w:themeColor="text1" w:themeTint="F2"/>
              </w:rPr>
              <w:t>Example: Commercial banks, Central banks, Agricultural banks, Cooperative banks and World banks. These are some of the types of banks that should be investigated.</w:t>
            </w:r>
          </w:p>
          <w:p w14:paraId="3E43C344" w14:textId="77777777" w:rsidR="00A01765" w:rsidRPr="00A91088" w:rsidRDefault="00A01765" w:rsidP="00E94BDE">
            <w:pPr>
              <w:pStyle w:val="Normal1"/>
              <w:spacing w:after="0" w:line="240" w:lineRule="auto"/>
              <w:ind w:left="1530"/>
              <w:rPr>
                <w:color w:val="0D0D0D" w:themeColor="text1" w:themeTint="F2"/>
              </w:rPr>
            </w:pPr>
          </w:p>
          <w:p w14:paraId="48A6DC99" w14:textId="77777777" w:rsidR="00A01765" w:rsidRPr="00A91088" w:rsidRDefault="00A01765" w:rsidP="00A01765">
            <w:pPr>
              <w:pStyle w:val="Normal1"/>
              <w:numPr>
                <w:ilvl w:val="0"/>
                <w:numId w:val="435"/>
              </w:numPr>
              <w:spacing w:after="0" w:line="240" w:lineRule="auto"/>
              <w:ind w:left="634"/>
              <w:rPr>
                <w:color w:val="0D0D0D" w:themeColor="text1" w:themeTint="F2"/>
              </w:rPr>
            </w:pPr>
            <w:r w:rsidRPr="00A91088">
              <w:rPr>
                <w:color w:val="0D0D0D" w:themeColor="text1" w:themeTint="F2"/>
              </w:rPr>
              <w:t xml:space="preserve">There are different ways of making deposits and withdrawals from the bank. </w:t>
            </w:r>
            <w:proofErr w:type="spellStart"/>
            <w:r w:rsidRPr="00A91088">
              <w:rPr>
                <w:color w:val="0D0D0D" w:themeColor="text1" w:themeTint="F2"/>
              </w:rPr>
              <w:t>Eg</w:t>
            </w:r>
            <w:proofErr w:type="spellEnd"/>
            <w:r w:rsidRPr="00A91088">
              <w:rPr>
                <w:color w:val="0D0D0D" w:themeColor="text1" w:themeTint="F2"/>
              </w:rPr>
              <w:t xml:space="preserve">. Electronic, manual, over the counter, etc. </w:t>
            </w:r>
          </w:p>
        </w:tc>
        <w:tc>
          <w:tcPr>
            <w:tcW w:w="5647" w:type="dxa"/>
            <w:gridSpan w:val="2"/>
            <w:tcMar>
              <w:top w:w="100" w:type="dxa"/>
              <w:left w:w="108" w:type="dxa"/>
              <w:bottom w:w="100" w:type="dxa"/>
              <w:right w:w="108" w:type="dxa"/>
            </w:tcMar>
          </w:tcPr>
          <w:p w14:paraId="4469C2B5" w14:textId="77777777" w:rsidR="00A01765" w:rsidRPr="00A91088" w:rsidRDefault="00A01765" w:rsidP="00A01765">
            <w:pPr>
              <w:pStyle w:val="Normal1"/>
              <w:numPr>
                <w:ilvl w:val="0"/>
                <w:numId w:val="357"/>
              </w:numPr>
              <w:spacing w:line="240" w:lineRule="auto"/>
              <w:ind w:left="334"/>
              <w:rPr>
                <w:color w:val="0D0D0D" w:themeColor="text1" w:themeTint="F2"/>
              </w:rPr>
            </w:pPr>
            <w:r w:rsidRPr="00A91088">
              <w:rPr>
                <w:color w:val="0D0D0D" w:themeColor="text1" w:themeTint="F2"/>
              </w:rPr>
              <w:t>Change the number of cubes, as few as 10-15 cubes for slower kids, and maybe up to 100 cubes for quicker students.</w:t>
            </w:r>
          </w:p>
          <w:p w14:paraId="285F6D87" w14:textId="77777777" w:rsidR="00A01765" w:rsidRPr="00A91088" w:rsidRDefault="00A01765" w:rsidP="00A01765">
            <w:pPr>
              <w:pStyle w:val="Normal1"/>
              <w:numPr>
                <w:ilvl w:val="0"/>
                <w:numId w:val="357"/>
              </w:numPr>
              <w:spacing w:line="240" w:lineRule="auto"/>
              <w:ind w:left="334"/>
              <w:rPr>
                <w:color w:val="0D0D0D" w:themeColor="text1" w:themeTint="F2"/>
              </w:rPr>
            </w:pPr>
            <w:r w:rsidRPr="00A91088">
              <w:rPr>
                <w:color w:val="0D0D0D" w:themeColor="text1" w:themeTint="F2"/>
              </w:rPr>
              <w:t xml:space="preserve">Also, for slower kids, have </w:t>
            </w:r>
            <w:r w:rsidRPr="00A91088">
              <w:rPr>
                <w:i/>
                <w:iCs/>
                <w:color w:val="0D0D0D" w:themeColor="text1" w:themeTint="F2"/>
              </w:rPr>
              <w:t>Excel</w:t>
            </w:r>
            <w:r w:rsidRPr="00A91088">
              <w:rPr>
                <w:color w:val="0D0D0D" w:themeColor="text1" w:themeTint="F2"/>
              </w:rPr>
              <w:t> file readily available on computers so kids can go back and forth between checking their profit margin and tweaking their hotel design — so no calculations are needed on their part, they just need to be able to know how to count the different types of rooms.</w:t>
            </w:r>
          </w:p>
          <w:p w14:paraId="6FF98A5D" w14:textId="77777777" w:rsidR="00A01765" w:rsidRPr="00A91088" w:rsidRDefault="00A01765" w:rsidP="00A01765">
            <w:pPr>
              <w:pStyle w:val="Normal1"/>
              <w:numPr>
                <w:ilvl w:val="0"/>
                <w:numId w:val="357"/>
              </w:numPr>
              <w:spacing w:line="240" w:lineRule="auto"/>
              <w:ind w:left="334"/>
              <w:rPr>
                <w:color w:val="0D0D0D" w:themeColor="text1" w:themeTint="F2"/>
              </w:rPr>
            </w:pPr>
            <w:r w:rsidRPr="00A91088">
              <w:rPr>
                <w:color w:val="0D0D0D" w:themeColor="text1" w:themeTint="F2"/>
              </w:rPr>
              <w:t>Quicker students can </w:t>
            </w:r>
            <w:r w:rsidRPr="00A91088">
              <w:rPr>
                <w:i/>
                <w:iCs/>
                <w:color w:val="0D0D0D" w:themeColor="text1" w:themeTint="F2"/>
              </w:rPr>
              <w:t>create</w:t>
            </w:r>
            <w:r w:rsidRPr="00A91088">
              <w:rPr>
                <w:color w:val="0D0D0D" w:themeColor="text1" w:themeTint="F2"/>
              </w:rPr>
              <w:t> a spreadsheet; it's great practice for understanding how cells work and formulating equations.</w:t>
            </w:r>
          </w:p>
          <w:p w14:paraId="533E0613" w14:textId="77777777" w:rsidR="00A01765" w:rsidRPr="00A91088" w:rsidRDefault="00A01765" w:rsidP="00A01765">
            <w:pPr>
              <w:pStyle w:val="Normal1"/>
              <w:numPr>
                <w:ilvl w:val="0"/>
                <w:numId w:val="357"/>
              </w:numPr>
              <w:spacing w:line="240" w:lineRule="auto"/>
              <w:ind w:left="334"/>
              <w:rPr>
                <w:color w:val="0D0D0D" w:themeColor="text1" w:themeTint="F2"/>
              </w:rPr>
            </w:pPr>
            <w:r w:rsidRPr="00A91088">
              <w:rPr>
                <w:color w:val="0D0D0D" w:themeColor="text1" w:themeTint="F2"/>
              </w:rPr>
              <w:t>Adjust the time for individual and group work based on your expectations.</w:t>
            </w:r>
          </w:p>
          <w:p w14:paraId="0D7BDD26" w14:textId="77777777" w:rsidR="00A01765" w:rsidRPr="00A91088" w:rsidRDefault="00A01765" w:rsidP="00A01765">
            <w:pPr>
              <w:pStyle w:val="Normal1"/>
              <w:numPr>
                <w:ilvl w:val="0"/>
                <w:numId w:val="357"/>
              </w:numPr>
              <w:spacing w:line="240" w:lineRule="auto"/>
              <w:ind w:left="334"/>
              <w:rPr>
                <w:color w:val="0D0D0D" w:themeColor="text1" w:themeTint="F2"/>
              </w:rPr>
            </w:pPr>
            <w:r w:rsidRPr="00A91088">
              <w:rPr>
                <w:color w:val="0D0D0D" w:themeColor="text1" w:themeTint="F2"/>
              </w:rPr>
              <w:t>Modify, take away, or add to the rules and guidelines.</w:t>
            </w:r>
          </w:p>
          <w:p w14:paraId="63DFB0E7" w14:textId="77777777" w:rsidR="00A01765" w:rsidRPr="00A91088" w:rsidRDefault="00A01765" w:rsidP="00A01765">
            <w:pPr>
              <w:pStyle w:val="Normal1"/>
              <w:numPr>
                <w:ilvl w:val="0"/>
                <w:numId w:val="357"/>
              </w:numPr>
              <w:spacing w:line="240" w:lineRule="auto"/>
              <w:ind w:left="334"/>
              <w:rPr>
                <w:color w:val="0D0D0D" w:themeColor="text1" w:themeTint="F2"/>
              </w:rPr>
            </w:pPr>
            <w:r w:rsidRPr="00A91088">
              <w:rPr>
                <w:color w:val="0D0D0D" w:themeColor="text1" w:themeTint="F2"/>
              </w:rPr>
              <w:t>Change any of the costs/income/tax numbers.</w:t>
            </w:r>
          </w:p>
          <w:p w14:paraId="17926D4E" w14:textId="77777777" w:rsidR="00A01765" w:rsidRPr="00A91088" w:rsidRDefault="00A01765" w:rsidP="00A01765">
            <w:pPr>
              <w:pStyle w:val="Normal1"/>
              <w:numPr>
                <w:ilvl w:val="0"/>
                <w:numId w:val="357"/>
              </w:numPr>
              <w:spacing w:line="240" w:lineRule="auto"/>
              <w:ind w:left="334"/>
              <w:rPr>
                <w:color w:val="0D0D0D" w:themeColor="text1" w:themeTint="F2"/>
              </w:rPr>
            </w:pPr>
            <w:r w:rsidRPr="00A91088">
              <w:rPr>
                <w:color w:val="0D0D0D" w:themeColor="text1" w:themeTint="F2"/>
              </w:rPr>
              <w:t>Change how you reward accuracy or penalize mistakes.</w:t>
            </w:r>
          </w:p>
          <w:p w14:paraId="67780594" w14:textId="77777777" w:rsidR="00A01765" w:rsidRPr="00A91088" w:rsidRDefault="00A01765" w:rsidP="00A01765">
            <w:pPr>
              <w:pStyle w:val="Normal1"/>
              <w:numPr>
                <w:ilvl w:val="0"/>
                <w:numId w:val="357"/>
              </w:numPr>
              <w:spacing w:line="240" w:lineRule="auto"/>
              <w:ind w:left="334"/>
              <w:rPr>
                <w:color w:val="0D0D0D" w:themeColor="text1" w:themeTint="F2"/>
              </w:rPr>
            </w:pPr>
            <w:r w:rsidRPr="00A91088">
              <w:rPr>
                <w:color w:val="0D0D0D" w:themeColor="text1" w:themeTint="F2"/>
              </w:rPr>
              <w:t>Ask each group to estimate and rank the profit margins of other teams' hotels just by looking at them (like on a -5 to +5 scale, -5 for biggest loss and +5 for biggest profit).</w:t>
            </w:r>
          </w:p>
          <w:p w14:paraId="027ADA1B" w14:textId="77777777" w:rsidR="00A01765" w:rsidRPr="00A91088" w:rsidRDefault="00A01765" w:rsidP="00A01765">
            <w:pPr>
              <w:pStyle w:val="Normal1"/>
              <w:numPr>
                <w:ilvl w:val="0"/>
                <w:numId w:val="357"/>
              </w:numPr>
              <w:spacing w:line="240" w:lineRule="auto"/>
              <w:ind w:left="334"/>
              <w:rPr>
                <w:color w:val="0D0D0D" w:themeColor="text1" w:themeTint="F2"/>
              </w:rPr>
            </w:pPr>
            <w:r w:rsidRPr="00A91088">
              <w:rPr>
                <w:color w:val="0D0D0D" w:themeColor="text1" w:themeTint="F2"/>
              </w:rPr>
              <w:lastRenderedPageBreak/>
              <w:t>Ask, "What if all costs and tax remain the same, but now the incomes for the rooms are all reversed so that 4-window-1-roof earns only $125 while 1-window-0-roof earns $600? How would you build your hotel using the same rules?"</w:t>
            </w:r>
          </w:p>
          <w:p w14:paraId="3E0E0165" w14:textId="77777777" w:rsidR="00A01765" w:rsidRPr="00A91088" w:rsidRDefault="00A01765" w:rsidP="00A01765">
            <w:pPr>
              <w:pStyle w:val="Normal1"/>
              <w:numPr>
                <w:ilvl w:val="0"/>
                <w:numId w:val="357"/>
              </w:numPr>
              <w:spacing w:line="240" w:lineRule="auto"/>
              <w:ind w:left="334"/>
              <w:rPr>
                <w:color w:val="0D0D0D" w:themeColor="text1" w:themeTint="F2"/>
              </w:rPr>
            </w:pPr>
            <w:r w:rsidRPr="00A91088">
              <w:rPr>
                <w:color w:val="0D0D0D" w:themeColor="text1" w:themeTint="F2"/>
              </w:rPr>
              <w:t>Formative: while they are working, ask student groups to “think aloud” as they experiment;</w:t>
            </w:r>
          </w:p>
          <w:p w14:paraId="3A585364" w14:textId="77777777" w:rsidR="00A01765" w:rsidRPr="00A91088" w:rsidRDefault="00A01765" w:rsidP="00A01765">
            <w:pPr>
              <w:pStyle w:val="Normal1"/>
              <w:numPr>
                <w:ilvl w:val="0"/>
                <w:numId w:val="357"/>
              </w:numPr>
              <w:spacing w:line="240" w:lineRule="auto"/>
              <w:ind w:left="334"/>
              <w:rPr>
                <w:color w:val="0D0D0D" w:themeColor="text1" w:themeTint="F2"/>
              </w:rPr>
            </w:pPr>
            <w:r w:rsidRPr="00A91088">
              <w:rPr>
                <w:color w:val="0D0D0D" w:themeColor="text1" w:themeTint="F2"/>
              </w:rPr>
              <w:t>Randomly check methodology used by students for calculating profits;</w:t>
            </w:r>
          </w:p>
          <w:p w14:paraId="6983E9AF" w14:textId="77777777" w:rsidR="00A01765" w:rsidRPr="00A91088" w:rsidRDefault="00A01765" w:rsidP="00A01765">
            <w:pPr>
              <w:pStyle w:val="Normal1"/>
              <w:numPr>
                <w:ilvl w:val="0"/>
                <w:numId w:val="357"/>
              </w:numPr>
              <w:spacing w:line="240" w:lineRule="auto"/>
              <w:ind w:left="334"/>
              <w:rPr>
                <w:color w:val="0D0D0D" w:themeColor="text1" w:themeTint="F2"/>
              </w:rPr>
            </w:pPr>
            <w:r w:rsidRPr="00A91088">
              <w:rPr>
                <w:color w:val="0D0D0D" w:themeColor="text1" w:themeTint="F2"/>
              </w:rPr>
              <w:t>Summative: Have students calculate the profit or loss from 3D pictures of smaller hotels;</w:t>
            </w:r>
          </w:p>
          <w:p w14:paraId="04A8CDEC" w14:textId="77777777" w:rsidR="00A01765" w:rsidRPr="00A91088" w:rsidRDefault="00A01765" w:rsidP="00A01765">
            <w:pPr>
              <w:pStyle w:val="Normal1"/>
              <w:numPr>
                <w:ilvl w:val="0"/>
                <w:numId w:val="357"/>
              </w:numPr>
              <w:spacing w:line="240" w:lineRule="auto"/>
              <w:ind w:left="334"/>
              <w:rPr>
                <w:color w:val="0D0D0D" w:themeColor="text1" w:themeTint="F2"/>
              </w:rPr>
            </w:pPr>
            <w:r w:rsidRPr="00A91088">
              <w:rPr>
                <w:color w:val="0D0D0D" w:themeColor="text1" w:themeTint="F2"/>
              </w:rPr>
              <w:t>Have students explain how they systematically determined per-cube costs based on location of each cube in the hotel.</w:t>
            </w:r>
          </w:p>
          <w:p w14:paraId="5AF08710" w14:textId="77777777" w:rsidR="00A01765" w:rsidRPr="00A91088" w:rsidRDefault="00A01765" w:rsidP="00A01765">
            <w:pPr>
              <w:pStyle w:val="Normal1"/>
              <w:numPr>
                <w:ilvl w:val="0"/>
                <w:numId w:val="311"/>
              </w:numPr>
              <w:spacing w:after="0" w:line="240" w:lineRule="auto"/>
              <w:ind w:left="342" w:hanging="359"/>
              <w:rPr>
                <w:color w:val="0D0D0D" w:themeColor="text1" w:themeTint="F2"/>
              </w:rPr>
            </w:pPr>
            <w:r w:rsidRPr="00A91088">
              <w:rPr>
                <w:color w:val="0D0D0D" w:themeColor="text1" w:themeTint="F2"/>
              </w:rPr>
              <w:t>Field trips to financial institutions.</w:t>
            </w:r>
          </w:p>
          <w:p w14:paraId="587A50B8" w14:textId="77777777" w:rsidR="00A01765" w:rsidRPr="00A91088" w:rsidRDefault="00A01765" w:rsidP="00A01765">
            <w:pPr>
              <w:pStyle w:val="Normal1"/>
              <w:numPr>
                <w:ilvl w:val="0"/>
                <w:numId w:val="311"/>
              </w:numPr>
              <w:spacing w:after="0" w:line="240" w:lineRule="auto"/>
              <w:ind w:left="342" w:hanging="359"/>
              <w:rPr>
                <w:color w:val="0D0D0D" w:themeColor="text1" w:themeTint="F2"/>
              </w:rPr>
            </w:pPr>
            <w:r w:rsidRPr="00A91088">
              <w:rPr>
                <w:color w:val="0D0D0D" w:themeColor="text1" w:themeTint="F2"/>
              </w:rPr>
              <w:t>In groups, make a collection of financial articles depicting financial layouts in a portfolio.</w:t>
            </w:r>
          </w:p>
          <w:p w14:paraId="67778FDD" w14:textId="77777777" w:rsidR="00A01765" w:rsidRPr="00A91088" w:rsidRDefault="00A01765" w:rsidP="00A01765">
            <w:pPr>
              <w:pStyle w:val="Normal1"/>
              <w:numPr>
                <w:ilvl w:val="0"/>
                <w:numId w:val="311"/>
              </w:numPr>
              <w:spacing w:after="0" w:line="240" w:lineRule="auto"/>
              <w:ind w:left="342" w:hanging="359"/>
              <w:rPr>
                <w:color w:val="0D0D0D" w:themeColor="text1" w:themeTint="F2"/>
              </w:rPr>
            </w:pPr>
            <w:r w:rsidRPr="00A91088">
              <w:rPr>
                <w:color w:val="0D0D0D" w:themeColor="text1" w:themeTint="F2"/>
              </w:rPr>
              <w:t>Cut and paste pictures of various currencies from the internet into their scrapbooks and label each appropriately.</w:t>
            </w:r>
          </w:p>
          <w:p w14:paraId="70D6F623" w14:textId="77777777" w:rsidR="00A01765" w:rsidRPr="00A91088" w:rsidRDefault="00A01765" w:rsidP="00A01765">
            <w:pPr>
              <w:pStyle w:val="Normal1"/>
              <w:numPr>
                <w:ilvl w:val="0"/>
                <w:numId w:val="311"/>
              </w:numPr>
              <w:spacing w:after="0" w:line="240" w:lineRule="auto"/>
              <w:ind w:left="342" w:hanging="359"/>
              <w:rPr>
                <w:color w:val="0D0D0D" w:themeColor="text1" w:themeTint="F2"/>
              </w:rPr>
            </w:pPr>
            <w:r w:rsidRPr="00A91088">
              <w:rPr>
                <w:color w:val="0D0D0D" w:themeColor="text1" w:themeTint="F2"/>
              </w:rPr>
              <w:t>Allow students to research further on the roles and functions of financial institutions.</w:t>
            </w:r>
          </w:p>
        </w:tc>
      </w:tr>
      <w:tr w:rsidR="00A91088" w:rsidRPr="00A91088" w14:paraId="13A67556" w14:textId="77777777" w:rsidTr="00E94BDE">
        <w:tc>
          <w:tcPr>
            <w:tcW w:w="3970" w:type="dxa"/>
            <w:tcMar>
              <w:top w:w="100" w:type="dxa"/>
              <w:left w:w="108" w:type="dxa"/>
              <w:bottom w:w="100" w:type="dxa"/>
              <w:right w:w="108" w:type="dxa"/>
            </w:tcMar>
          </w:tcPr>
          <w:p w14:paraId="79789700" w14:textId="77777777" w:rsidR="00A01765" w:rsidRPr="00A91088" w:rsidRDefault="00A01765" w:rsidP="00E94BDE">
            <w:pPr>
              <w:pStyle w:val="Normal1"/>
              <w:spacing w:after="0" w:line="240" w:lineRule="auto"/>
              <w:rPr>
                <w:b/>
                <w:color w:val="0D0D0D" w:themeColor="text1" w:themeTint="F2"/>
              </w:rPr>
            </w:pPr>
            <w:r w:rsidRPr="00A91088">
              <w:rPr>
                <w:b/>
                <w:color w:val="0D0D0D" w:themeColor="text1" w:themeTint="F2"/>
              </w:rPr>
              <w:lastRenderedPageBreak/>
              <w:t>Resources:</w:t>
            </w:r>
          </w:p>
          <w:p w14:paraId="2245C0E8" w14:textId="77777777" w:rsidR="00A01765" w:rsidRPr="00A91088" w:rsidRDefault="00A01765" w:rsidP="00E94BDE">
            <w:pPr>
              <w:pStyle w:val="Normal1"/>
              <w:spacing w:after="0" w:line="240" w:lineRule="auto"/>
              <w:rPr>
                <w:b/>
                <w:color w:val="0D0D0D" w:themeColor="text1" w:themeTint="F2"/>
              </w:rPr>
            </w:pPr>
          </w:p>
          <w:p w14:paraId="69065008" w14:textId="77777777" w:rsidR="00A01765" w:rsidRPr="00A91088" w:rsidRDefault="00A01765" w:rsidP="00E94BDE">
            <w:pPr>
              <w:pStyle w:val="Normal1"/>
              <w:spacing w:line="240" w:lineRule="auto"/>
              <w:rPr>
                <w:b/>
                <w:color w:val="0D0D0D" w:themeColor="text1" w:themeTint="F2"/>
              </w:rPr>
            </w:pPr>
            <w:r w:rsidRPr="00A91088">
              <w:rPr>
                <w:color w:val="0D0D0D" w:themeColor="text1" w:themeTint="F2"/>
              </w:rPr>
              <w:t>Websites</w:t>
            </w:r>
            <w:r w:rsidRPr="00A91088">
              <w:rPr>
                <w:b/>
                <w:color w:val="0D0D0D" w:themeColor="text1" w:themeTint="F2"/>
              </w:rPr>
              <w:t xml:space="preserve">: </w:t>
            </w:r>
            <w:hyperlink r:id="rId136" w:history="1">
              <w:r w:rsidRPr="00A91088">
                <w:rPr>
                  <w:rStyle w:val="Hyperlink"/>
                  <w:b/>
                  <w:color w:val="0D0D0D" w:themeColor="text1" w:themeTint="F2"/>
                </w:rPr>
                <w:t>http://www.forbes.com/sites/quora/2013/02/28/what-does-it-take-to-start-a-hotel/</w:t>
              </w:r>
            </w:hyperlink>
          </w:p>
          <w:p w14:paraId="3239353F" w14:textId="77777777" w:rsidR="00A01765" w:rsidRPr="00A91088" w:rsidRDefault="00A01765" w:rsidP="00E94BDE">
            <w:pPr>
              <w:pStyle w:val="Normal1"/>
              <w:spacing w:line="240" w:lineRule="auto"/>
              <w:rPr>
                <w:color w:val="0D0D0D" w:themeColor="text1" w:themeTint="F2"/>
              </w:rPr>
            </w:pPr>
            <w:r w:rsidRPr="00A91088">
              <w:rPr>
                <w:color w:val="0D0D0D" w:themeColor="text1" w:themeTint="F2"/>
              </w:rPr>
              <w:t xml:space="preserve">50 Snap Cubes/Cuisenaire blocks/Building </w:t>
            </w:r>
            <w:r w:rsidRPr="00A91088">
              <w:rPr>
                <w:color w:val="0D0D0D" w:themeColor="text1" w:themeTint="F2"/>
              </w:rPr>
              <w:lastRenderedPageBreak/>
              <w:t>blocks per team, stored in zip bags</w:t>
            </w:r>
          </w:p>
          <w:p w14:paraId="57BC92C5" w14:textId="77777777" w:rsidR="00A01765" w:rsidRPr="00A91088" w:rsidRDefault="00FF424B" w:rsidP="00E94BDE">
            <w:pPr>
              <w:pStyle w:val="Normal1"/>
              <w:spacing w:line="240" w:lineRule="auto"/>
              <w:rPr>
                <w:color w:val="0D0D0D" w:themeColor="text1" w:themeTint="F2"/>
              </w:rPr>
            </w:pPr>
            <w:hyperlink r:id="rId137" w:tooltip="Rules and Guidelines Reference Sheet" w:history="1">
              <w:r w:rsidR="00A01765" w:rsidRPr="00A91088">
                <w:rPr>
                  <w:rStyle w:val="Hyperlink"/>
                  <w:color w:val="0D0D0D" w:themeColor="text1" w:themeTint="F2"/>
                </w:rPr>
                <w:t>Rules and Guidelines Reference Sheet</w:t>
              </w:r>
            </w:hyperlink>
            <w:r w:rsidR="00A01765" w:rsidRPr="00A91088">
              <w:rPr>
                <w:color w:val="0D0D0D" w:themeColor="text1" w:themeTint="F2"/>
              </w:rPr>
              <w:t> </w:t>
            </w:r>
          </w:p>
          <w:p w14:paraId="78576415" w14:textId="77777777" w:rsidR="00A01765" w:rsidRPr="00A91088" w:rsidRDefault="00FF424B" w:rsidP="00E94BDE">
            <w:pPr>
              <w:pStyle w:val="Normal1"/>
              <w:spacing w:line="240" w:lineRule="auto"/>
              <w:rPr>
                <w:color w:val="0D0D0D" w:themeColor="text1" w:themeTint="F2"/>
              </w:rPr>
            </w:pPr>
            <w:hyperlink r:id="rId138" w:tooltip="Building Costs, Tax, and Income Reference Sheet " w:history="1">
              <w:r w:rsidR="00A01765" w:rsidRPr="00A91088">
                <w:rPr>
                  <w:rStyle w:val="Hyperlink"/>
                  <w:color w:val="0D0D0D" w:themeColor="text1" w:themeTint="F2"/>
                </w:rPr>
                <w:t>Building Costs, Tax, and Income Reference Sheet </w:t>
              </w:r>
            </w:hyperlink>
            <w:r w:rsidR="00A01765" w:rsidRPr="00A91088">
              <w:rPr>
                <w:color w:val="0D0D0D" w:themeColor="text1" w:themeTint="F2"/>
              </w:rPr>
              <w:t> </w:t>
            </w:r>
          </w:p>
          <w:p w14:paraId="4BA775A3" w14:textId="77777777" w:rsidR="00A01765" w:rsidRPr="00A91088" w:rsidRDefault="00FF424B" w:rsidP="00E94BDE">
            <w:pPr>
              <w:pStyle w:val="Normal1"/>
              <w:spacing w:line="240" w:lineRule="auto"/>
              <w:rPr>
                <w:color w:val="0D0D0D" w:themeColor="text1" w:themeTint="F2"/>
              </w:rPr>
            </w:pPr>
            <w:hyperlink r:id="rId139" w:tooltip="Scoring Activity Sheet" w:history="1">
              <w:r w:rsidR="00A01765" w:rsidRPr="00A91088">
                <w:rPr>
                  <w:rStyle w:val="Hyperlink"/>
                  <w:color w:val="0D0D0D" w:themeColor="text1" w:themeTint="F2"/>
                </w:rPr>
                <w:t>Scoring Activity Sheet</w:t>
              </w:r>
            </w:hyperlink>
            <w:r w:rsidR="00A01765" w:rsidRPr="00A91088">
              <w:rPr>
                <w:color w:val="0D0D0D" w:themeColor="text1" w:themeTint="F2"/>
              </w:rPr>
              <w:t> </w:t>
            </w:r>
          </w:p>
          <w:p w14:paraId="7258B95D" w14:textId="77777777" w:rsidR="00A01765" w:rsidRPr="00A91088" w:rsidRDefault="00FF424B" w:rsidP="00E94BDE">
            <w:pPr>
              <w:pStyle w:val="Normal1"/>
              <w:spacing w:line="240" w:lineRule="auto"/>
              <w:rPr>
                <w:color w:val="0D0D0D" w:themeColor="text1" w:themeTint="F2"/>
              </w:rPr>
            </w:pPr>
            <w:hyperlink r:id="rId140" w:tooltip="Scoring Excel Spreadsheet" w:history="1">
              <w:r w:rsidR="00A01765" w:rsidRPr="00A91088">
                <w:rPr>
                  <w:rStyle w:val="Hyperlink"/>
                  <w:color w:val="0D0D0D" w:themeColor="text1" w:themeTint="F2"/>
                </w:rPr>
                <w:t>Scoring Excel Spreadsheet</w:t>
              </w:r>
            </w:hyperlink>
            <w:r w:rsidR="00A01765" w:rsidRPr="00A91088">
              <w:rPr>
                <w:color w:val="0D0D0D" w:themeColor="text1" w:themeTint="F2"/>
              </w:rPr>
              <w:t>, for the teacher</w:t>
            </w:r>
          </w:p>
          <w:p w14:paraId="50CC2C1B" w14:textId="77777777" w:rsidR="00A01765" w:rsidRPr="00A91088" w:rsidRDefault="00A01765" w:rsidP="00E94BDE">
            <w:pPr>
              <w:pStyle w:val="Normal1"/>
              <w:spacing w:line="240" w:lineRule="auto"/>
              <w:rPr>
                <w:color w:val="0D0D0D" w:themeColor="text1" w:themeTint="F2"/>
              </w:rPr>
            </w:pPr>
            <w:r w:rsidRPr="00A91088">
              <w:rPr>
                <w:color w:val="0D0D0D" w:themeColor="text1" w:themeTint="F2"/>
              </w:rPr>
              <w:t>Document camera (optional)</w:t>
            </w:r>
          </w:p>
          <w:p w14:paraId="43C4E372" w14:textId="77777777" w:rsidR="00A01765" w:rsidRPr="00A91088" w:rsidRDefault="00A01765" w:rsidP="00E94BDE">
            <w:pPr>
              <w:pStyle w:val="Normal1"/>
              <w:spacing w:line="240" w:lineRule="auto"/>
              <w:rPr>
                <w:color w:val="0D0D0D" w:themeColor="text1" w:themeTint="F2"/>
              </w:rPr>
            </w:pPr>
            <w:r w:rsidRPr="00A91088">
              <w:rPr>
                <w:color w:val="0D0D0D" w:themeColor="text1" w:themeTint="F2"/>
              </w:rPr>
              <w:t xml:space="preserve">Internet-generated devices e.g. tablet, </w:t>
            </w:r>
            <w:proofErr w:type="spellStart"/>
            <w:r w:rsidRPr="00A91088">
              <w:rPr>
                <w:color w:val="0D0D0D" w:themeColor="text1" w:themeTint="F2"/>
              </w:rPr>
              <w:t>iphones</w:t>
            </w:r>
            <w:proofErr w:type="spellEnd"/>
            <w:r w:rsidRPr="00A91088">
              <w:rPr>
                <w:color w:val="0D0D0D" w:themeColor="text1" w:themeTint="F2"/>
              </w:rPr>
              <w:t>, laptops, smart phones e.g.</w:t>
            </w:r>
          </w:p>
          <w:p w14:paraId="73566BDF" w14:textId="77777777" w:rsidR="00A01765" w:rsidRPr="00A91088" w:rsidRDefault="00A01765" w:rsidP="00A01765">
            <w:pPr>
              <w:pStyle w:val="Normal1"/>
              <w:numPr>
                <w:ilvl w:val="0"/>
                <w:numId w:val="344"/>
              </w:numPr>
              <w:spacing w:after="0" w:line="240" w:lineRule="auto"/>
              <w:ind w:hanging="420"/>
              <w:rPr>
                <w:color w:val="0D0D0D" w:themeColor="text1" w:themeTint="F2"/>
              </w:rPr>
            </w:pPr>
            <w:r w:rsidRPr="00A91088">
              <w:rPr>
                <w:color w:val="0D0D0D" w:themeColor="text1" w:themeTint="F2"/>
              </w:rPr>
              <w:t>Copies of withdrawal and deposit forms</w:t>
            </w:r>
          </w:p>
          <w:p w14:paraId="55753396" w14:textId="77777777" w:rsidR="00A01765" w:rsidRPr="00A91088" w:rsidRDefault="00A01765" w:rsidP="00A01765">
            <w:pPr>
              <w:pStyle w:val="Normal1"/>
              <w:numPr>
                <w:ilvl w:val="0"/>
                <w:numId w:val="313"/>
              </w:numPr>
              <w:spacing w:after="0" w:line="240" w:lineRule="auto"/>
              <w:ind w:left="502" w:hanging="420"/>
              <w:rPr>
                <w:color w:val="0D0D0D" w:themeColor="text1" w:themeTint="F2"/>
              </w:rPr>
            </w:pPr>
            <w:r w:rsidRPr="00A91088">
              <w:rPr>
                <w:color w:val="0D0D0D" w:themeColor="text1" w:themeTint="F2"/>
              </w:rPr>
              <w:t>Resource persons from financial institutions</w:t>
            </w:r>
          </w:p>
          <w:p w14:paraId="0C48D8CA" w14:textId="77777777" w:rsidR="00A01765" w:rsidRPr="00A91088" w:rsidRDefault="00A01765" w:rsidP="00A01765">
            <w:pPr>
              <w:pStyle w:val="Normal1"/>
              <w:numPr>
                <w:ilvl w:val="0"/>
                <w:numId w:val="313"/>
              </w:numPr>
              <w:spacing w:after="0" w:line="240" w:lineRule="auto"/>
              <w:ind w:left="502" w:hanging="420"/>
              <w:rPr>
                <w:color w:val="0D0D0D" w:themeColor="text1" w:themeTint="F2"/>
              </w:rPr>
            </w:pPr>
            <w:r w:rsidRPr="00A91088">
              <w:rPr>
                <w:color w:val="0D0D0D" w:themeColor="text1" w:themeTint="F2"/>
              </w:rPr>
              <w:t>Paper</w:t>
            </w:r>
          </w:p>
          <w:p w14:paraId="61B161F2" w14:textId="77777777" w:rsidR="00A01765" w:rsidRPr="00A91088" w:rsidRDefault="00A01765" w:rsidP="00A01765">
            <w:pPr>
              <w:pStyle w:val="Normal1"/>
              <w:numPr>
                <w:ilvl w:val="0"/>
                <w:numId w:val="313"/>
              </w:numPr>
              <w:spacing w:after="0" w:line="240" w:lineRule="auto"/>
              <w:ind w:left="502" w:hanging="420"/>
              <w:rPr>
                <w:color w:val="0D0D0D" w:themeColor="text1" w:themeTint="F2"/>
              </w:rPr>
            </w:pPr>
            <w:r w:rsidRPr="00A91088">
              <w:rPr>
                <w:color w:val="0D0D0D" w:themeColor="text1" w:themeTint="F2"/>
              </w:rPr>
              <w:t xml:space="preserve">Crayon </w:t>
            </w:r>
          </w:p>
          <w:p w14:paraId="6D077354" w14:textId="77777777" w:rsidR="00A01765" w:rsidRPr="00A91088" w:rsidRDefault="00A01765" w:rsidP="00A01765">
            <w:pPr>
              <w:pStyle w:val="Normal1"/>
              <w:numPr>
                <w:ilvl w:val="0"/>
                <w:numId w:val="313"/>
              </w:numPr>
              <w:spacing w:after="0" w:line="240" w:lineRule="auto"/>
              <w:ind w:left="502" w:hanging="420"/>
              <w:rPr>
                <w:color w:val="0D0D0D" w:themeColor="text1" w:themeTint="F2"/>
              </w:rPr>
            </w:pPr>
            <w:r w:rsidRPr="00A91088">
              <w:rPr>
                <w:color w:val="0D0D0D" w:themeColor="text1" w:themeTint="F2"/>
              </w:rPr>
              <w:t>Computer/laptop</w:t>
            </w:r>
          </w:p>
          <w:p w14:paraId="51E0455E" w14:textId="77777777" w:rsidR="00A01765" w:rsidRPr="00A91088" w:rsidRDefault="00A01765" w:rsidP="00A01765">
            <w:pPr>
              <w:pStyle w:val="Normal1"/>
              <w:numPr>
                <w:ilvl w:val="0"/>
                <w:numId w:val="313"/>
              </w:numPr>
              <w:spacing w:after="0" w:line="240" w:lineRule="auto"/>
              <w:ind w:left="502" w:hanging="420"/>
              <w:rPr>
                <w:color w:val="0D0D0D" w:themeColor="text1" w:themeTint="F2"/>
              </w:rPr>
            </w:pPr>
            <w:r w:rsidRPr="00A91088">
              <w:rPr>
                <w:color w:val="0D0D0D" w:themeColor="text1" w:themeTint="F2"/>
              </w:rPr>
              <w:t xml:space="preserve">Internet </w:t>
            </w:r>
          </w:p>
          <w:p w14:paraId="23D1F7B3" w14:textId="77777777" w:rsidR="00A01765" w:rsidRPr="00A91088" w:rsidRDefault="00A01765" w:rsidP="00A01765">
            <w:pPr>
              <w:pStyle w:val="Normal1"/>
              <w:numPr>
                <w:ilvl w:val="0"/>
                <w:numId w:val="313"/>
              </w:numPr>
              <w:spacing w:after="0" w:line="240" w:lineRule="auto"/>
              <w:ind w:left="502" w:hanging="420"/>
              <w:rPr>
                <w:color w:val="0D0D0D" w:themeColor="text1" w:themeTint="F2"/>
              </w:rPr>
            </w:pPr>
            <w:r w:rsidRPr="00A91088">
              <w:rPr>
                <w:color w:val="0D0D0D" w:themeColor="text1" w:themeTint="F2"/>
              </w:rPr>
              <w:t xml:space="preserve">Journal </w:t>
            </w:r>
          </w:p>
          <w:p w14:paraId="49184B9E" w14:textId="77777777" w:rsidR="00A01765" w:rsidRPr="00A91088" w:rsidRDefault="00A01765" w:rsidP="00E94BDE">
            <w:pPr>
              <w:pStyle w:val="Normal1"/>
              <w:spacing w:after="0" w:line="240" w:lineRule="auto"/>
              <w:ind w:left="502"/>
              <w:rPr>
                <w:color w:val="0D0D0D" w:themeColor="text1" w:themeTint="F2"/>
              </w:rPr>
            </w:pPr>
          </w:p>
          <w:p w14:paraId="4419D214"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t>Links to other Subjects</w:t>
            </w:r>
            <w:r w:rsidRPr="00A91088">
              <w:rPr>
                <w:color w:val="0D0D0D" w:themeColor="text1" w:themeTint="F2"/>
              </w:rPr>
              <w:t>:</w:t>
            </w:r>
          </w:p>
          <w:p w14:paraId="2D9D0F66" w14:textId="77777777" w:rsidR="00A01765" w:rsidRPr="00A91088" w:rsidRDefault="00A01765" w:rsidP="00E94BDE">
            <w:pPr>
              <w:pStyle w:val="Normal1"/>
              <w:spacing w:after="0" w:line="240" w:lineRule="auto"/>
              <w:rPr>
                <w:color w:val="0D0D0D" w:themeColor="text1" w:themeTint="F2"/>
              </w:rPr>
            </w:pPr>
          </w:p>
          <w:p w14:paraId="7D64967D" w14:textId="77777777" w:rsidR="00A01765" w:rsidRPr="00A91088" w:rsidRDefault="00A01765" w:rsidP="00A01765">
            <w:pPr>
              <w:pStyle w:val="Normal1"/>
              <w:numPr>
                <w:ilvl w:val="0"/>
                <w:numId w:val="361"/>
              </w:numPr>
              <w:spacing w:after="0" w:line="240" w:lineRule="auto"/>
              <w:rPr>
                <w:color w:val="0D0D0D" w:themeColor="text1" w:themeTint="F2"/>
              </w:rPr>
            </w:pPr>
            <w:r w:rsidRPr="00A91088">
              <w:rPr>
                <w:color w:val="0D0D0D" w:themeColor="text1" w:themeTint="F2"/>
              </w:rPr>
              <w:t>Social Studies</w:t>
            </w:r>
          </w:p>
          <w:p w14:paraId="16EE42D5" w14:textId="77777777" w:rsidR="00A01765" w:rsidRPr="00A91088" w:rsidRDefault="00A01765" w:rsidP="00A01765">
            <w:pPr>
              <w:pStyle w:val="Normal1"/>
              <w:numPr>
                <w:ilvl w:val="0"/>
                <w:numId w:val="361"/>
              </w:numPr>
              <w:spacing w:after="0" w:line="240" w:lineRule="auto"/>
              <w:rPr>
                <w:color w:val="0D0D0D" w:themeColor="text1" w:themeTint="F2"/>
              </w:rPr>
            </w:pPr>
            <w:r w:rsidRPr="00A91088">
              <w:rPr>
                <w:color w:val="0D0D0D" w:themeColor="text1" w:themeTint="F2"/>
              </w:rPr>
              <w:t>Science</w:t>
            </w:r>
          </w:p>
          <w:p w14:paraId="4D869DF3" w14:textId="77777777" w:rsidR="00A01765" w:rsidRPr="00A91088" w:rsidRDefault="00A01765" w:rsidP="00A01765">
            <w:pPr>
              <w:pStyle w:val="Normal1"/>
              <w:numPr>
                <w:ilvl w:val="0"/>
                <w:numId w:val="361"/>
              </w:numPr>
              <w:spacing w:after="0" w:line="240" w:lineRule="auto"/>
              <w:rPr>
                <w:color w:val="0D0D0D" w:themeColor="text1" w:themeTint="F2"/>
              </w:rPr>
            </w:pPr>
            <w:r w:rsidRPr="00A91088">
              <w:rPr>
                <w:color w:val="0D0D0D" w:themeColor="text1" w:themeTint="F2"/>
              </w:rPr>
              <w:t>Language Arts</w:t>
            </w:r>
          </w:p>
          <w:p w14:paraId="40665270" w14:textId="77777777" w:rsidR="00A01765" w:rsidRPr="00A91088" w:rsidRDefault="00A01765" w:rsidP="00A01765">
            <w:pPr>
              <w:pStyle w:val="Normal1"/>
              <w:numPr>
                <w:ilvl w:val="0"/>
                <w:numId w:val="361"/>
              </w:numPr>
              <w:spacing w:after="0" w:line="240" w:lineRule="auto"/>
              <w:rPr>
                <w:color w:val="0D0D0D" w:themeColor="text1" w:themeTint="F2"/>
              </w:rPr>
            </w:pPr>
            <w:r w:rsidRPr="00A91088">
              <w:rPr>
                <w:color w:val="0D0D0D" w:themeColor="text1" w:themeTint="F2"/>
              </w:rPr>
              <w:t>Visual Arts</w:t>
            </w:r>
          </w:p>
          <w:p w14:paraId="30756064" w14:textId="77777777" w:rsidR="00A01765" w:rsidRPr="00A91088" w:rsidRDefault="00A01765" w:rsidP="00A01765">
            <w:pPr>
              <w:pStyle w:val="Normal1"/>
              <w:numPr>
                <w:ilvl w:val="0"/>
                <w:numId w:val="361"/>
              </w:numPr>
              <w:spacing w:after="0" w:line="240" w:lineRule="auto"/>
              <w:rPr>
                <w:color w:val="0D0D0D" w:themeColor="text1" w:themeTint="F2"/>
              </w:rPr>
            </w:pPr>
            <w:r w:rsidRPr="00A91088">
              <w:rPr>
                <w:color w:val="0D0D0D" w:themeColor="text1" w:themeTint="F2"/>
              </w:rPr>
              <w:t>Information Technology</w:t>
            </w:r>
          </w:p>
        </w:tc>
        <w:tc>
          <w:tcPr>
            <w:tcW w:w="3330" w:type="dxa"/>
          </w:tcPr>
          <w:p w14:paraId="21FF9DAB" w14:textId="77777777" w:rsidR="00A01765" w:rsidRPr="00A91088" w:rsidRDefault="00A01765" w:rsidP="00A01765">
            <w:pPr>
              <w:pStyle w:val="Normal1"/>
              <w:numPr>
                <w:ilvl w:val="0"/>
                <w:numId w:val="313"/>
              </w:numPr>
              <w:spacing w:after="0" w:line="240" w:lineRule="auto"/>
              <w:ind w:left="306" w:hanging="270"/>
              <w:rPr>
                <w:color w:val="0D0D0D" w:themeColor="text1" w:themeTint="F2"/>
              </w:rPr>
            </w:pPr>
            <w:r w:rsidRPr="00A91088">
              <w:rPr>
                <w:color w:val="0D0D0D" w:themeColor="text1" w:themeTint="F2"/>
              </w:rPr>
              <w:lastRenderedPageBreak/>
              <w:t>Financial articles/newspapers/magazines</w:t>
            </w:r>
          </w:p>
          <w:p w14:paraId="66506B95" w14:textId="77777777" w:rsidR="00A01765" w:rsidRPr="00A91088" w:rsidRDefault="00A01765" w:rsidP="00A01765">
            <w:pPr>
              <w:pStyle w:val="Normal1"/>
              <w:numPr>
                <w:ilvl w:val="0"/>
                <w:numId w:val="313"/>
              </w:numPr>
              <w:spacing w:after="0" w:line="240" w:lineRule="auto"/>
              <w:ind w:left="306" w:hanging="270"/>
              <w:rPr>
                <w:color w:val="0D0D0D" w:themeColor="text1" w:themeTint="F2"/>
              </w:rPr>
            </w:pPr>
            <w:r w:rsidRPr="00A91088">
              <w:rPr>
                <w:color w:val="0D0D0D" w:themeColor="text1" w:themeTint="F2"/>
              </w:rPr>
              <w:t xml:space="preserve">Scrapbooks </w:t>
            </w:r>
          </w:p>
          <w:p w14:paraId="363C1164" w14:textId="77777777" w:rsidR="00A01765" w:rsidRPr="00A91088" w:rsidRDefault="00A01765" w:rsidP="00A01765">
            <w:pPr>
              <w:pStyle w:val="Normal1"/>
              <w:numPr>
                <w:ilvl w:val="0"/>
                <w:numId w:val="313"/>
              </w:numPr>
              <w:spacing w:after="0" w:line="240" w:lineRule="auto"/>
              <w:ind w:left="306" w:hanging="270"/>
              <w:rPr>
                <w:color w:val="0D0D0D" w:themeColor="text1" w:themeTint="F2"/>
              </w:rPr>
            </w:pPr>
            <w:r w:rsidRPr="00A91088">
              <w:rPr>
                <w:color w:val="0D0D0D" w:themeColor="text1" w:themeTint="F2"/>
              </w:rPr>
              <w:t xml:space="preserve">Portfolio </w:t>
            </w:r>
          </w:p>
          <w:p w14:paraId="3973F023" w14:textId="77777777" w:rsidR="00A01765" w:rsidRPr="00A91088" w:rsidRDefault="00A01765" w:rsidP="00A01765">
            <w:pPr>
              <w:pStyle w:val="Normal1"/>
              <w:numPr>
                <w:ilvl w:val="0"/>
                <w:numId w:val="313"/>
              </w:numPr>
              <w:spacing w:after="0" w:line="240" w:lineRule="auto"/>
              <w:ind w:left="306" w:hanging="270"/>
              <w:rPr>
                <w:color w:val="0D0D0D" w:themeColor="text1" w:themeTint="F2"/>
              </w:rPr>
            </w:pPr>
            <w:r w:rsidRPr="00A91088">
              <w:rPr>
                <w:color w:val="0D0D0D" w:themeColor="text1" w:themeTint="F2"/>
              </w:rPr>
              <w:t>Various countries’ currencies taken from the internet</w:t>
            </w:r>
          </w:p>
          <w:p w14:paraId="2FD03B25" w14:textId="77777777" w:rsidR="00A01765" w:rsidRPr="00A91088" w:rsidRDefault="00A01765" w:rsidP="00A01765">
            <w:pPr>
              <w:pStyle w:val="Normal1"/>
              <w:numPr>
                <w:ilvl w:val="0"/>
                <w:numId w:val="313"/>
              </w:numPr>
              <w:spacing w:after="0" w:line="240" w:lineRule="auto"/>
              <w:ind w:left="306" w:hanging="270"/>
              <w:rPr>
                <w:color w:val="0D0D0D" w:themeColor="text1" w:themeTint="F2"/>
              </w:rPr>
            </w:pPr>
            <w:r w:rsidRPr="00A91088">
              <w:rPr>
                <w:color w:val="0D0D0D" w:themeColor="text1" w:themeTint="F2"/>
              </w:rPr>
              <w:t>Props for role-play</w:t>
            </w:r>
          </w:p>
          <w:p w14:paraId="6279B868" w14:textId="77777777" w:rsidR="00A01765" w:rsidRPr="00A91088" w:rsidRDefault="00A01765" w:rsidP="00A01765">
            <w:pPr>
              <w:pStyle w:val="Normal1"/>
              <w:numPr>
                <w:ilvl w:val="0"/>
                <w:numId w:val="313"/>
              </w:numPr>
              <w:spacing w:after="0" w:line="240" w:lineRule="auto"/>
              <w:ind w:left="306" w:hanging="270"/>
              <w:rPr>
                <w:color w:val="0D0D0D" w:themeColor="text1" w:themeTint="F2"/>
              </w:rPr>
            </w:pPr>
            <w:r w:rsidRPr="00A91088">
              <w:rPr>
                <w:color w:val="0D0D0D" w:themeColor="text1" w:themeTint="F2"/>
              </w:rPr>
              <w:t xml:space="preserve">Computer image capturing </w:t>
            </w:r>
            <w:r w:rsidRPr="00A91088">
              <w:rPr>
                <w:color w:val="0D0D0D" w:themeColor="text1" w:themeTint="F2"/>
              </w:rPr>
              <w:lastRenderedPageBreak/>
              <w:t>device</w:t>
            </w:r>
          </w:p>
          <w:p w14:paraId="72A44FEF" w14:textId="77777777" w:rsidR="00A01765" w:rsidRPr="00A91088" w:rsidRDefault="00A01765" w:rsidP="00A01765">
            <w:pPr>
              <w:pStyle w:val="Normal1"/>
              <w:numPr>
                <w:ilvl w:val="0"/>
                <w:numId w:val="313"/>
              </w:numPr>
              <w:spacing w:after="0" w:line="240" w:lineRule="auto"/>
              <w:ind w:left="306" w:hanging="270"/>
              <w:rPr>
                <w:color w:val="0D0D0D" w:themeColor="text1" w:themeTint="F2"/>
              </w:rPr>
            </w:pPr>
            <w:r w:rsidRPr="00A91088">
              <w:rPr>
                <w:color w:val="0D0D0D" w:themeColor="text1" w:themeTint="F2"/>
              </w:rPr>
              <w:t>Multimedia projector and any other available Technologies</w:t>
            </w:r>
          </w:p>
        </w:tc>
        <w:tc>
          <w:tcPr>
            <w:tcW w:w="3065" w:type="dxa"/>
            <w:tcMar>
              <w:top w:w="100" w:type="dxa"/>
              <w:left w:w="108" w:type="dxa"/>
              <w:bottom w:w="100" w:type="dxa"/>
              <w:right w:w="108" w:type="dxa"/>
            </w:tcMar>
          </w:tcPr>
          <w:p w14:paraId="249B8215"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lastRenderedPageBreak/>
              <w:t>Key vocabulary:</w:t>
            </w:r>
          </w:p>
          <w:p w14:paraId="7CDA15A6" w14:textId="77777777" w:rsidR="00A01765" w:rsidRPr="00A91088" w:rsidRDefault="00A01765" w:rsidP="00A01765">
            <w:pPr>
              <w:pStyle w:val="Normal1"/>
              <w:numPr>
                <w:ilvl w:val="0"/>
                <w:numId w:val="314"/>
              </w:numPr>
              <w:spacing w:after="0" w:line="240" w:lineRule="auto"/>
              <w:ind w:left="0" w:firstLine="357"/>
              <w:rPr>
                <w:color w:val="0D0D0D" w:themeColor="text1" w:themeTint="F2"/>
              </w:rPr>
            </w:pPr>
            <w:r w:rsidRPr="00A91088">
              <w:rPr>
                <w:color w:val="0D0D0D" w:themeColor="text1" w:themeTint="F2"/>
              </w:rPr>
              <w:t>Interest</w:t>
            </w:r>
          </w:p>
          <w:p w14:paraId="557D8015" w14:textId="77777777" w:rsidR="00A01765" w:rsidRPr="00A91088" w:rsidRDefault="00A01765" w:rsidP="00A01765">
            <w:pPr>
              <w:pStyle w:val="Normal1"/>
              <w:numPr>
                <w:ilvl w:val="0"/>
                <w:numId w:val="314"/>
              </w:numPr>
              <w:spacing w:after="0" w:line="240" w:lineRule="auto"/>
              <w:ind w:left="0" w:firstLine="357"/>
              <w:rPr>
                <w:color w:val="0D0D0D" w:themeColor="text1" w:themeTint="F2"/>
              </w:rPr>
            </w:pPr>
            <w:r w:rsidRPr="00A91088">
              <w:rPr>
                <w:color w:val="0D0D0D" w:themeColor="text1" w:themeTint="F2"/>
              </w:rPr>
              <w:t>Invest/investment</w:t>
            </w:r>
          </w:p>
          <w:p w14:paraId="4AA78C5B" w14:textId="77777777" w:rsidR="00A01765" w:rsidRPr="00A91088" w:rsidRDefault="00A01765" w:rsidP="00A01765">
            <w:pPr>
              <w:pStyle w:val="Normal1"/>
              <w:numPr>
                <w:ilvl w:val="0"/>
                <w:numId w:val="314"/>
              </w:numPr>
              <w:spacing w:after="0" w:line="240" w:lineRule="auto"/>
              <w:ind w:left="0" w:firstLine="357"/>
              <w:rPr>
                <w:color w:val="0D0D0D" w:themeColor="text1" w:themeTint="F2"/>
              </w:rPr>
            </w:pPr>
            <w:r w:rsidRPr="00A91088">
              <w:rPr>
                <w:color w:val="0D0D0D" w:themeColor="text1" w:themeTint="F2"/>
              </w:rPr>
              <w:t xml:space="preserve">Loan </w:t>
            </w:r>
          </w:p>
          <w:p w14:paraId="18C05A06" w14:textId="77777777" w:rsidR="00A01765" w:rsidRPr="00A91088" w:rsidRDefault="00A01765" w:rsidP="00A01765">
            <w:pPr>
              <w:pStyle w:val="Normal1"/>
              <w:numPr>
                <w:ilvl w:val="0"/>
                <w:numId w:val="314"/>
              </w:numPr>
              <w:spacing w:after="0" w:line="240" w:lineRule="auto"/>
              <w:ind w:left="0" w:firstLine="357"/>
              <w:rPr>
                <w:color w:val="0D0D0D" w:themeColor="text1" w:themeTint="F2"/>
              </w:rPr>
            </w:pPr>
            <w:r w:rsidRPr="00A91088">
              <w:rPr>
                <w:color w:val="0D0D0D" w:themeColor="text1" w:themeTint="F2"/>
              </w:rPr>
              <w:t xml:space="preserve">Savings </w:t>
            </w:r>
          </w:p>
          <w:p w14:paraId="264A5F4A" w14:textId="77777777" w:rsidR="00A01765" w:rsidRPr="00A91088" w:rsidRDefault="00A01765" w:rsidP="00A01765">
            <w:pPr>
              <w:pStyle w:val="Normal1"/>
              <w:numPr>
                <w:ilvl w:val="0"/>
                <w:numId w:val="314"/>
              </w:numPr>
              <w:spacing w:after="0" w:line="240" w:lineRule="auto"/>
              <w:ind w:left="0" w:firstLine="357"/>
              <w:rPr>
                <w:color w:val="0D0D0D" w:themeColor="text1" w:themeTint="F2"/>
              </w:rPr>
            </w:pPr>
            <w:r w:rsidRPr="00A91088">
              <w:rPr>
                <w:color w:val="0D0D0D" w:themeColor="text1" w:themeTint="F2"/>
              </w:rPr>
              <w:t>Saving account</w:t>
            </w:r>
          </w:p>
          <w:p w14:paraId="0E365BD3" w14:textId="77777777" w:rsidR="00A01765" w:rsidRPr="00A91088" w:rsidRDefault="00A01765" w:rsidP="00A01765">
            <w:pPr>
              <w:pStyle w:val="Normal1"/>
              <w:numPr>
                <w:ilvl w:val="0"/>
                <w:numId w:val="314"/>
              </w:numPr>
              <w:spacing w:after="0" w:line="240" w:lineRule="auto"/>
              <w:ind w:left="0" w:firstLine="357"/>
              <w:rPr>
                <w:color w:val="0D0D0D" w:themeColor="text1" w:themeTint="F2"/>
              </w:rPr>
            </w:pPr>
            <w:r w:rsidRPr="00A91088">
              <w:rPr>
                <w:color w:val="0D0D0D" w:themeColor="text1" w:themeTint="F2"/>
              </w:rPr>
              <w:t>Building societies</w:t>
            </w:r>
          </w:p>
          <w:p w14:paraId="566D5B22" w14:textId="77777777" w:rsidR="00A01765" w:rsidRPr="00A91088" w:rsidRDefault="00A01765" w:rsidP="00A01765">
            <w:pPr>
              <w:pStyle w:val="Normal1"/>
              <w:numPr>
                <w:ilvl w:val="0"/>
                <w:numId w:val="314"/>
              </w:numPr>
              <w:spacing w:after="0" w:line="240" w:lineRule="auto"/>
              <w:ind w:left="0" w:firstLine="357"/>
              <w:rPr>
                <w:color w:val="0D0D0D" w:themeColor="text1" w:themeTint="F2"/>
              </w:rPr>
            </w:pPr>
            <w:r w:rsidRPr="00A91088">
              <w:rPr>
                <w:color w:val="0D0D0D" w:themeColor="text1" w:themeTint="F2"/>
              </w:rPr>
              <w:t>Commercial banks</w:t>
            </w:r>
          </w:p>
          <w:p w14:paraId="3C4E0B02" w14:textId="77777777" w:rsidR="00A01765" w:rsidRPr="00A91088" w:rsidRDefault="00A01765" w:rsidP="00A01765">
            <w:pPr>
              <w:pStyle w:val="Normal1"/>
              <w:numPr>
                <w:ilvl w:val="0"/>
                <w:numId w:val="314"/>
              </w:numPr>
              <w:spacing w:after="0" w:line="240" w:lineRule="auto"/>
              <w:ind w:left="0" w:firstLine="357"/>
              <w:rPr>
                <w:color w:val="0D0D0D" w:themeColor="text1" w:themeTint="F2"/>
              </w:rPr>
            </w:pPr>
            <w:r w:rsidRPr="00A91088">
              <w:rPr>
                <w:color w:val="0D0D0D" w:themeColor="text1" w:themeTint="F2"/>
              </w:rPr>
              <w:lastRenderedPageBreak/>
              <w:t>Insurance company</w:t>
            </w:r>
          </w:p>
          <w:p w14:paraId="19091589" w14:textId="77777777" w:rsidR="00A01765" w:rsidRPr="00A91088" w:rsidRDefault="00A01765" w:rsidP="00A01765">
            <w:pPr>
              <w:pStyle w:val="Normal1"/>
              <w:numPr>
                <w:ilvl w:val="0"/>
                <w:numId w:val="314"/>
              </w:numPr>
              <w:spacing w:after="0" w:line="240" w:lineRule="auto"/>
              <w:ind w:left="0" w:firstLine="357"/>
              <w:rPr>
                <w:color w:val="0D0D0D" w:themeColor="text1" w:themeTint="F2"/>
              </w:rPr>
            </w:pPr>
            <w:r w:rsidRPr="00A91088">
              <w:rPr>
                <w:color w:val="0D0D0D" w:themeColor="text1" w:themeTint="F2"/>
              </w:rPr>
              <w:t>Credit unions</w:t>
            </w:r>
          </w:p>
          <w:p w14:paraId="0C8BD907" w14:textId="77777777" w:rsidR="00A01765" w:rsidRPr="00A91088" w:rsidRDefault="00A01765" w:rsidP="00A01765">
            <w:pPr>
              <w:pStyle w:val="Normal1"/>
              <w:numPr>
                <w:ilvl w:val="0"/>
                <w:numId w:val="314"/>
              </w:numPr>
              <w:spacing w:after="0" w:line="240" w:lineRule="auto"/>
              <w:ind w:left="0" w:firstLine="357"/>
              <w:rPr>
                <w:color w:val="0D0D0D" w:themeColor="text1" w:themeTint="F2"/>
              </w:rPr>
            </w:pPr>
            <w:r w:rsidRPr="00A91088">
              <w:rPr>
                <w:color w:val="0D0D0D" w:themeColor="text1" w:themeTint="F2"/>
              </w:rPr>
              <w:t xml:space="preserve">Deposit </w:t>
            </w:r>
          </w:p>
        </w:tc>
        <w:tc>
          <w:tcPr>
            <w:tcW w:w="2582" w:type="dxa"/>
          </w:tcPr>
          <w:p w14:paraId="6C11941E" w14:textId="77777777" w:rsidR="00A01765" w:rsidRPr="00A91088" w:rsidRDefault="00A01765" w:rsidP="00A01765">
            <w:pPr>
              <w:pStyle w:val="Normal1"/>
              <w:numPr>
                <w:ilvl w:val="0"/>
                <w:numId w:val="314"/>
              </w:numPr>
              <w:spacing w:after="0" w:line="240" w:lineRule="auto"/>
              <w:ind w:left="0" w:firstLine="357"/>
              <w:rPr>
                <w:color w:val="0D0D0D" w:themeColor="text1" w:themeTint="F2"/>
              </w:rPr>
            </w:pPr>
            <w:r w:rsidRPr="00A91088">
              <w:rPr>
                <w:color w:val="0D0D0D" w:themeColor="text1" w:themeTint="F2"/>
              </w:rPr>
              <w:lastRenderedPageBreak/>
              <w:t xml:space="preserve">Withdrawal </w:t>
            </w:r>
          </w:p>
          <w:p w14:paraId="796C3409" w14:textId="77777777" w:rsidR="00A01765" w:rsidRPr="00A91088" w:rsidRDefault="00A01765" w:rsidP="00A01765">
            <w:pPr>
              <w:pStyle w:val="Normal1"/>
              <w:numPr>
                <w:ilvl w:val="0"/>
                <w:numId w:val="314"/>
              </w:numPr>
              <w:spacing w:after="0" w:line="240" w:lineRule="auto"/>
              <w:ind w:left="0" w:firstLine="357"/>
              <w:rPr>
                <w:color w:val="0D0D0D" w:themeColor="text1" w:themeTint="F2"/>
              </w:rPr>
            </w:pPr>
            <w:r w:rsidRPr="00A91088">
              <w:rPr>
                <w:color w:val="0D0D0D" w:themeColor="text1" w:themeTint="F2"/>
              </w:rPr>
              <w:t xml:space="preserve">Mortgage </w:t>
            </w:r>
          </w:p>
          <w:p w14:paraId="47154843" w14:textId="77777777" w:rsidR="00A01765" w:rsidRPr="00A91088" w:rsidRDefault="00A01765" w:rsidP="00A01765">
            <w:pPr>
              <w:pStyle w:val="Normal1"/>
              <w:numPr>
                <w:ilvl w:val="0"/>
                <w:numId w:val="314"/>
              </w:numPr>
              <w:spacing w:after="0" w:line="240" w:lineRule="auto"/>
              <w:ind w:left="0" w:firstLine="357"/>
              <w:rPr>
                <w:color w:val="0D0D0D" w:themeColor="text1" w:themeTint="F2"/>
              </w:rPr>
            </w:pPr>
            <w:r w:rsidRPr="00A91088">
              <w:rPr>
                <w:color w:val="0D0D0D" w:themeColor="text1" w:themeTint="F2"/>
              </w:rPr>
              <w:t xml:space="preserve">Rate </w:t>
            </w:r>
          </w:p>
          <w:p w14:paraId="16820A15" w14:textId="77777777" w:rsidR="00A01765" w:rsidRPr="00A91088" w:rsidRDefault="00A01765" w:rsidP="00A01765">
            <w:pPr>
              <w:pStyle w:val="Normal1"/>
              <w:numPr>
                <w:ilvl w:val="0"/>
                <w:numId w:val="314"/>
              </w:numPr>
              <w:spacing w:after="0" w:line="240" w:lineRule="auto"/>
              <w:ind w:left="0" w:firstLine="357"/>
              <w:rPr>
                <w:color w:val="0D0D0D" w:themeColor="text1" w:themeTint="F2"/>
              </w:rPr>
            </w:pPr>
            <w:r w:rsidRPr="00A91088">
              <w:rPr>
                <w:color w:val="0D0D0D" w:themeColor="text1" w:themeTint="F2"/>
              </w:rPr>
              <w:t xml:space="preserve">Principal </w:t>
            </w:r>
          </w:p>
          <w:p w14:paraId="15C99602" w14:textId="77777777" w:rsidR="00A01765" w:rsidRPr="00A91088" w:rsidRDefault="00A01765" w:rsidP="00A01765">
            <w:pPr>
              <w:pStyle w:val="Normal1"/>
              <w:numPr>
                <w:ilvl w:val="0"/>
                <w:numId w:val="314"/>
              </w:numPr>
              <w:spacing w:after="0" w:line="240" w:lineRule="auto"/>
              <w:ind w:left="0" w:firstLine="357"/>
              <w:rPr>
                <w:color w:val="0D0D0D" w:themeColor="text1" w:themeTint="F2"/>
              </w:rPr>
            </w:pPr>
            <w:r w:rsidRPr="00A91088">
              <w:rPr>
                <w:color w:val="0D0D0D" w:themeColor="text1" w:themeTint="F2"/>
              </w:rPr>
              <w:t>Central bank</w:t>
            </w:r>
          </w:p>
          <w:p w14:paraId="718C7E0D" w14:textId="77777777" w:rsidR="00A01765" w:rsidRPr="00A91088" w:rsidRDefault="00A01765" w:rsidP="00A01765">
            <w:pPr>
              <w:pStyle w:val="Normal1"/>
              <w:numPr>
                <w:ilvl w:val="0"/>
                <w:numId w:val="314"/>
              </w:numPr>
              <w:spacing w:after="0" w:line="240" w:lineRule="auto"/>
              <w:ind w:left="0" w:firstLine="357"/>
              <w:rPr>
                <w:color w:val="0D0D0D" w:themeColor="text1" w:themeTint="F2"/>
              </w:rPr>
            </w:pPr>
            <w:r w:rsidRPr="00A91088">
              <w:rPr>
                <w:color w:val="0D0D0D" w:themeColor="text1" w:themeTint="F2"/>
              </w:rPr>
              <w:t>Bank of Jamaica</w:t>
            </w:r>
          </w:p>
          <w:p w14:paraId="35CCA2D2" w14:textId="77777777" w:rsidR="00A01765" w:rsidRPr="00A91088" w:rsidRDefault="00A01765" w:rsidP="00A01765">
            <w:pPr>
              <w:pStyle w:val="Normal1"/>
              <w:numPr>
                <w:ilvl w:val="0"/>
                <w:numId w:val="314"/>
              </w:numPr>
              <w:spacing w:after="0" w:line="240" w:lineRule="auto"/>
              <w:ind w:left="0" w:firstLine="357"/>
              <w:rPr>
                <w:color w:val="0D0D0D" w:themeColor="text1" w:themeTint="F2"/>
              </w:rPr>
            </w:pPr>
            <w:r w:rsidRPr="00A91088">
              <w:rPr>
                <w:color w:val="0D0D0D" w:themeColor="text1" w:themeTint="F2"/>
              </w:rPr>
              <w:t xml:space="preserve">Tax </w:t>
            </w:r>
          </w:p>
          <w:p w14:paraId="068F33ED" w14:textId="77777777" w:rsidR="00A01765" w:rsidRPr="00A91088" w:rsidRDefault="00A01765" w:rsidP="00A01765">
            <w:pPr>
              <w:pStyle w:val="Normal1"/>
              <w:numPr>
                <w:ilvl w:val="0"/>
                <w:numId w:val="314"/>
              </w:numPr>
              <w:spacing w:after="0" w:line="240" w:lineRule="auto"/>
              <w:ind w:left="0" w:firstLine="357"/>
              <w:rPr>
                <w:color w:val="0D0D0D" w:themeColor="text1" w:themeTint="F2"/>
              </w:rPr>
            </w:pPr>
            <w:r w:rsidRPr="00A91088">
              <w:rPr>
                <w:color w:val="0D0D0D" w:themeColor="text1" w:themeTint="F2"/>
              </w:rPr>
              <w:t xml:space="preserve">Finance  </w:t>
            </w:r>
          </w:p>
          <w:p w14:paraId="3EC7B236" w14:textId="77777777" w:rsidR="00A01765" w:rsidRPr="00A91088" w:rsidRDefault="00A01765" w:rsidP="00A01765">
            <w:pPr>
              <w:pStyle w:val="Normal1"/>
              <w:numPr>
                <w:ilvl w:val="0"/>
                <w:numId w:val="314"/>
              </w:numPr>
              <w:spacing w:after="0" w:line="240" w:lineRule="auto"/>
              <w:ind w:left="0" w:firstLine="357"/>
              <w:rPr>
                <w:color w:val="0D0D0D" w:themeColor="text1" w:themeTint="F2"/>
              </w:rPr>
            </w:pPr>
            <w:r w:rsidRPr="00A91088">
              <w:rPr>
                <w:color w:val="0D0D0D" w:themeColor="text1" w:themeTint="F2"/>
              </w:rPr>
              <w:lastRenderedPageBreak/>
              <w:t>Tableau</w:t>
            </w:r>
          </w:p>
          <w:p w14:paraId="0E0C946B" w14:textId="77777777" w:rsidR="00A01765" w:rsidRPr="00A91088" w:rsidRDefault="00A01765" w:rsidP="00E94BDE">
            <w:pPr>
              <w:pStyle w:val="Normal1"/>
              <w:spacing w:after="0" w:line="240" w:lineRule="auto"/>
              <w:rPr>
                <w:color w:val="0D0D0D" w:themeColor="text1" w:themeTint="F2"/>
              </w:rPr>
            </w:pPr>
          </w:p>
        </w:tc>
      </w:tr>
    </w:tbl>
    <w:p w14:paraId="73F01B03" w14:textId="77777777" w:rsidR="00A01765" w:rsidRPr="00A91088" w:rsidRDefault="00A01765" w:rsidP="00A01765">
      <w:pPr>
        <w:rPr>
          <w:rFonts w:ascii="Times New Roman" w:eastAsia="Calibri" w:hAnsi="Times New Roman"/>
          <w:b/>
          <w:color w:val="0D0D0D" w:themeColor="text1" w:themeTint="F2"/>
          <w:u w:val="single"/>
        </w:rPr>
      </w:pPr>
    </w:p>
    <w:p w14:paraId="3F7225EE" w14:textId="77777777" w:rsidR="00A01765" w:rsidRPr="00A91088" w:rsidRDefault="00A01765" w:rsidP="00A01765">
      <w:pPr>
        <w:rPr>
          <w:rFonts w:ascii="Times New Roman" w:eastAsia="Calibri" w:hAnsi="Times New Roman"/>
          <w:b/>
          <w:color w:val="0D0D0D" w:themeColor="text1" w:themeTint="F2"/>
          <w:u w:val="single"/>
        </w:rPr>
      </w:pPr>
      <w:r w:rsidRPr="00A91088">
        <w:rPr>
          <w:rFonts w:ascii="Times New Roman" w:hAnsi="Times New Roman"/>
          <w:noProof/>
          <w:color w:val="0D0D0D" w:themeColor="text1" w:themeTint="F2"/>
          <w:lang w:val="en-US"/>
        </w:rPr>
        <w:lastRenderedPageBreak/>
        <mc:AlternateContent>
          <mc:Choice Requires="wps">
            <w:drawing>
              <wp:anchor distT="0" distB="0" distL="114300" distR="114300" simplePos="0" relativeHeight="251714560" behindDoc="0" locked="0" layoutInCell="1" allowOverlap="1" wp14:anchorId="285EA565" wp14:editId="51FBCC69">
                <wp:simplePos x="0" y="0"/>
                <wp:positionH relativeFrom="margin">
                  <wp:posOffset>3950970</wp:posOffset>
                </wp:positionH>
                <wp:positionV relativeFrom="paragraph">
                  <wp:posOffset>-189230</wp:posOffset>
                </wp:positionV>
                <wp:extent cx="4468495" cy="1455420"/>
                <wp:effectExtent l="0" t="0" r="27305" b="11430"/>
                <wp:wrapNone/>
                <wp:docPr id="93"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8495" cy="1455420"/>
                        </a:xfrm>
                        <a:prstGeom prst="rect">
                          <a:avLst/>
                        </a:prstGeom>
                        <a:solidFill>
                          <a:srgbClr val="FFFFFF"/>
                        </a:solidFill>
                        <a:ln w="9525">
                          <a:solidFill>
                            <a:srgbClr val="000000"/>
                          </a:solidFill>
                          <a:miter lim="800000"/>
                          <a:headEnd/>
                          <a:tailEnd/>
                        </a:ln>
                      </wps:spPr>
                      <wps:txbx>
                        <w:txbxContent>
                          <w:p w14:paraId="6DD02C91" w14:textId="77777777" w:rsidR="00FA65F2" w:rsidRPr="00E8477E" w:rsidRDefault="00FA65F2" w:rsidP="00A01765">
                            <w:pPr>
                              <w:spacing w:after="0" w:line="240" w:lineRule="auto"/>
                              <w:textDirection w:val="btLr"/>
                            </w:pPr>
                            <w:r w:rsidRPr="00E8477E">
                              <w:rPr>
                                <w:rFonts w:eastAsia="Calibri" w:cs="Calibri"/>
                                <w:b/>
                                <w:color w:val="000000"/>
                                <w:u w:val="single"/>
                              </w:rPr>
                              <w:t>Prior Learning</w:t>
                            </w:r>
                          </w:p>
                          <w:p w14:paraId="664AAA96" w14:textId="77777777" w:rsidR="00FA65F2" w:rsidRPr="00E8477E" w:rsidRDefault="00FA65F2" w:rsidP="00A01765">
                            <w:pPr>
                              <w:spacing w:after="0" w:line="240" w:lineRule="auto"/>
                              <w:textDirection w:val="btLr"/>
                            </w:pPr>
                            <w:r w:rsidRPr="00E8477E">
                              <w:rPr>
                                <w:rFonts w:eastAsia="Calibri" w:cs="Calibri"/>
                                <w:color w:val="000000"/>
                              </w:rPr>
                              <w:t>Check that students can:</w:t>
                            </w:r>
                          </w:p>
                          <w:p w14:paraId="597F3CB1" w14:textId="77777777" w:rsidR="00FA65F2" w:rsidRDefault="00FA65F2" w:rsidP="00A01765">
                            <w:pPr>
                              <w:pStyle w:val="ListParagraph"/>
                              <w:widowControl w:val="0"/>
                              <w:numPr>
                                <w:ilvl w:val="0"/>
                                <w:numId w:val="432"/>
                              </w:numPr>
                              <w:pBdr>
                                <w:top w:val="nil"/>
                                <w:left w:val="nil"/>
                                <w:bottom w:val="nil"/>
                                <w:right w:val="nil"/>
                                <w:between w:val="nil"/>
                              </w:pBdr>
                              <w:spacing w:after="0" w:line="240" w:lineRule="auto"/>
                              <w:ind w:left="360"/>
                              <w:textDirection w:val="btLr"/>
                            </w:pPr>
                            <w:r w:rsidRPr="00E8477E">
                              <w:t>Write and solve word problems us</w:t>
                            </w:r>
                            <w:r>
                              <w:t>ing</w:t>
                            </w:r>
                            <w:r w:rsidRPr="00E8477E">
                              <w:t xml:space="preserve"> any basic operation.</w:t>
                            </w:r>
                          </w:p>
                          <w:p w14:paraId="01484A57" w14:textId="77777777" w:rsidR="00FA65F2" w:rsidRDefault="00FA65F2" w:rsidP="00A01765">
                            <w:pPr>
                              <w:pStyle w:val="ListParagraph"/>
                              <w:widowControl w:val="0"/>
                              <w:numPr>
                                <w:ilvl w:val="0"/>
                                <w:numId w:val="432"/>
                              </w:numPr>
                              <w:pBdr>
                                <w:top w:val="nil"/>
                                <w:left w:val="nil"/>
                                <w:bottom w:val="nil"/>
                                <w:right w:val="nil"/>
                                <w:between w:val="nil"/>
                              </w:pBdr>
                              <w:spacing w:after="0" w:line="240" w:lineRule="auto"/>
                              <w:ind w:left="360"/>
                              <w:textDirection w:val="btLr"/>
                            </w:pPr>
                            <w:r w:rsidRPr="00E8477E">
                              <w:t>Determine the operations to be used to solve word problems when no numbers are given.</w:t>
                            </w:r>
                          </w:p>
                          <w:p w14:paraId="4D589EA2" w14:textId="77777777" w:rsidR="00FA65F2" w:rsidRPr="00E8477E" w:rsidRDefault="00FA65F2" w:rsidP="00A01765">
                            <w:pPr>
                              <w:pStyle w:val="ListParagraph"/>
                              <w:widowControl w:val="0"/>
                              <w:numPr>
                                <w:ilvl w:val="0"/>
                                <w:numId w:val="432"/>
                              </w:numPr>
                              <w:pBdr>
                                <w:top w:val="nil"/>
                                <w:left w:val="nil"/>
                                <w:bottom w:val="nil"/>
                                <w:right w:val="nil"/>
                                <w:between w:val="nil"/>
                              </w:pBdr>
                              <w:spacing w:after="0" w:line="240" w:lineRule="auto"/>
                              <w:ind w:left="360"/>
                              <w:textDirection w:val="btLr"/>
                            </w:pPr>
                            <w:proofErr w:type="spellStart"/>
                            <w:r w:rsidRPr="00E8477E">
                              <w:t>Analyze</w:t>
                            </w:r>
                            <w:proofErr w:type="spellEnd"/>
                            <w:r w:rsidRPr="00E8477E">
                              <w:t xml:space="preserve"> data to discover missing facts essential to their solution.</w:t>
                            </w:r>
                            <w:r w:rsidRPr="00E8477E">
                              <w:br/>
                            </w:r>
                          </w:p>
                        </w:txbxContent>
                      </wps:txbx>
                      <wps:bodyPr rot="0" vert="horz" wrap="square" lIns="91425" tIns="45698" rIns="91425" bIns="45698" anchor="t" anchorCtr="0" upright="1">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85EA565" id="Rectangle 44" o:spid="_x0000_s1101" style="position:absolute;margin-left:311.1pt;margin-top:-14.9pt;width:351.85pt;height:114.6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">
                <v:textbox inset="2.53958mm,1.2694mm,2.53958mm,1.2694mm">
                  <w:txbxContent>
                    <w:p w14:paraId="6DD02C91" w14:textId="77777777" w:rsidR="00FA65F2" w:rsidRPr="00E8477E" w:rsidRDefault="00FA65F2" w:rsidP="00A01765">
                      <w:pPr>
                        <w:spacing w:after="0" w:line="240" w:lineRule="auto"/>
                        <w:textDirection w:val="btLr"/>
                      </w:pPr>
                      <w:r w:rsidRPr="00E8477E">
                        <w:rPr>
                          <w:rFonts w:eastAsia="Calibri" w:cs="Calibri"/>
                          <w:b/>
                          <w:color w:val="000000"/>
                          <w:u w:val="single"/>
                        </w:rPr>
                        <w:t>Prior Learning</w:t>
                      </w:r>
                    </w:p>
                    <w:p w14:paraId="664AAA96" w14:textId="77777777" w:rsidR="00FA65F2" w:rsidRPr="00E8477E" w:rsidRDefault="00FA65F2" w:rsidP="00A01765">
                      <w:pPr>
                        <w:spacing w:after="0" w:line="240" w:lineRule="auto"/>
                        <w:textDirection w:val="btLr"/>
                      </w:pPr>
                      <w:r w:rsidRPr="00E8477E">
                        <w:rPr>
                          <w:rFonts w:eastAsia="Calibri" w:cs="Calibri"/>
                          <w:color w:val="000000"/>
                        </w:rPr>
                        <w:t>Check that students can:</w:t>
                      </w:r>
                    </w:p>
                    <w:p w14:paraId="597F3CB1" w14:textId="77777777" w:rsidR="00FA65F2" w:rsidRDefault="00FA65F2" w:rsidP="00A01765">
                      <w:pPr>
                        <w:pStyle w:val="ListParagraph"/>
                        <w:widowControl w:val="0"/>
                        <w:numPr>
                          <w:ilvl w:val="0"/>
                          <w:numId w:val="432"/>
                        </w:numPr>
                        <w:pBdr>
                          <w:top w:val="nil"/>
                          <w:left w:val="nil"/>
                          <w:bottom w:val="nil"/>
                          <w:right w:val="nil"/>
                          <w:between w:val="nil"/>
                        </w:pBdr>
                        <w:spacing w:after="0" w:line="240" w:lineRule="auto"/>
                        <w:ind w:left="360"/>
                        <w:textDirection w:val="btLr"/>
                      </w:pPr>
                      <w:r w:rsidRPr="00E8477E">
                        <w:t>Write and solve word problems us</w:t>
                      </w:r>
                      <w:r>
                        <w:t>ing</w:t>
                      </w:r>
                      <w:r w:rsidRPr="00E8477E">
                        <w:t xml:space="preserve"> any basic operation.</w:t>
                      </w:r>
                    </w:p>
                    <w:p w14:paraId="01484A57" w14:textId="77777777" w:rsidR="00FA65F2" w:rsidRDefault="00FA65F2" w:rsidP="00A01765">
                      <w:pPr>
                        <w:pStyle w:val="ListParagraph"/>
                        <w:widowControl w:val="0"/>
                        <w:numPr>
                          <w:ilvl w:val="0"/>
                          <w:numId w:val="432"/>
                        </w:numPr>
                        <w:pBdr>
                          <w:top w:val="nil"/>
                          <w:left w:val="nil"/>
                          <w:bottom w:val="nil"/>
                          <w:right w:val="nil"/>
                          <w:between w:val="nil"/>
                        </w:pBdr>
                        <w:spacing w:after="0" w:line="240" w:lineRule="auto"/>
                        <w:ind w:left="360"/>
                        <w:textDirection w:val="btLr"/>
                      </w:pPr>
                      <w:r w:rsidRPr="00E8477E">
                        <w:t>Determine the operations to be used to solve word problems when no numbers are given.</w:t>
                      </w:r>
                    </w:p>
                    <w:p w14:paraId="4D589EA2" w14:textId="77777777" w:rsidR="00FA65F2" w:rsidRPr="00E8477E" w:rsidRDefault="00FA65F2" w:rsidP="00A01765">
                      <w:pPr>
                        <w:pStyle w:val="ListParagraph"/>
                        <w:widowControl w:val="0"/>
                        <w:numPr>
                          <w:ilvl w:val="0"/>
                          <w:numId w:val="432"/>
                        </w:numPr>
                        <w:pBdr>
                          <w:top w:val="nil"/>
                          <w:left w:val="nil"/>
                          <w:bottom w:val="nil"/>
                          <w:right w:val="nil"/>
                          <w:between w:val="nil"/>
                        </w:pBdr>
                        <w:spacing w:after="0" w:line="240" w:lineRule="auto"/>
                        <w:ind w:left="360"/>
                        <w:textDirection w:val="btLr"/>
                      </w:pPr>
                      <w:proofErr w:type="spellStart"/>
                      <w:r w:rsidRPr="00E8477E">
                        <w:t>Analyze</w:t>
                      </w:r>
                      <w:proofErr w:type="spellEnd"/>
                      <w:r w:rsidRPr="00E8477E">
                        <w:t xml:space="preserve"> data to discover missing facts essential to their solution.</w:t>
                      </w:r>
                      <w:r w:rsidRPr="00E8477E">
                        <w:br/>
                      </w:r>
                    </w:p>
                  </w:txbxContent>
                </v:textbox>
                <w10:wrap anchorx="margin"/>
              </v:rect>
            </w:pict>
          </mc:Fallback>
        </mc:AlternateContent>
      </w:r>
    </w:p>
    <w:p w14:paraId="1925EE8F" w14:textId="77777777" w:rsidR="00A01765" w:rsidRPr="00A91088" w:rsidRDefault="00A01765" w:rsidP="00A01765">
      <w:pPr>
        <w:rPr>
          <w:rFonts w:ascii="Times New Roman" w:eastAsia="Calibri" w:hAnsi="Times New Roman"/>
          <w:b/>
          <w:color w:val="0D0D0D" w:themeColor="text1" w:themeTint="F2"/>
          <w:u w:val="single"/>
        </w:rPr>
      </w:pPr>
    </w:p>
    <w:p w14:paraId="5F3DA848" w14:textId="77777777" w:rsidR="00A01765" w:rsidRPr="00A91088" w:rsidRDefault="00A01765" w:rsidP="00A01765">
      <w:pPr>
        <w:rPr>
          <w:rFonts w:ascii="Times New Roman" w:eastAsia="Calibri" w:hAnsi="Times New Roman"/>
          <w:b/>
          <w:color w:val="0D0D0D" w:themeColor="text1" w:themeTint="F2"/>
          <w:u w:val="single"/>
        </w:rPr>
      </w:pPr>
    </w:p>
    <w:p w14:paraId="5B6DC52B" w14:textId="77777777" w:rsidR="00A01765" w:rsidRPr="00A91088" w:rsidRDefault="00A01765" w:rsidP="00A01765">
      <w:pPr>
        <w:rPr>
          <w:rFonts w:ascii="Times New Roman" w:eastAsia="Calibri" w:hAnsi="Times New Roman"/>
          <w:b/>
          <w:color w:val="0D0D0D" w:themeColor="text1" w:themeTint="F2"/>
          <w:u w:val="single"/>
        </w:rPr>
      </w:pPr>
    </w:p>
    <w:p w14:paraId="1D31FBDC" w14:textId="77777777" w:rsidR="00A01765" w:rsidRPr="00A91088" w:rsidRDefault="00A01765" w:rsidP="00A01765">
      <w:pPr>
        <w:rPr>
          <w:rFonts w:ascii="Times New Roman" w:hAnsi="Times New Roman"/>
          <w:b/>
          <w:color w:val="0D0D0D" w:themeColor="text1" w:themeTint="F2"/>
          <w:u w:val="single"/>
        </w:rPr>
      </w:pPr>
      <w:r w:rsidRPr="00A91088">
        <w:rPr>
          <w:rFonts w:ascii="Times New Roman" w:eastAsia="Calibri" w:hAnsi="Times New Roman"/>
          <w:b/>
          <w:color w:val="0D0D0D" w:themeColor="text1" w:themeTint="F2"/>
          <w:u w:val="single"/>
        </w:rPr>
        <w:t xml:space="preserve">About the Unit  </w:t>
      </w:r>
    </w:p>
    <w:p w14:paraId="2197D65B" w14:textId="77777777" w:rsidR="00A01765" w:rsidRPr="00EA19E4" w:rsidRDefault="00A01765" w:rsidP="00A01765">
      <w:pPr>
        <w:spacing w:after="0" w:line="240" w:lineRule="auto"/>
        <w:jc w:val="both"/>
        <w:rPr>
          <w:rFonts w:cstheme="minorHAnsi"/>
          <w:color w:val="0D0D0D" w:themeColor="text1" w:themeTint="F2"/>
        </w:rPr>
      </w:pPr>
      <w:r w:rsidRPr="00EA19E4">
        <w:rPr>
          <w:rFonts w:eastAsia="Calibri" w:cstheme="minorHAnsi"/>
          <w:color w:val="0D0D0D" w:themeColor="text1" w:themeTint="F2"/>
        </w:rPr>
        <w:t xml:space="preserve">In this unit, students will:  </w:t>
      </w:r>
    </w:p>
    <w:p w14:paraId="590713B5" w14:textId="77777777" w:rsidR="00A01765" w:rsidRPr="00EA19E4" w:rsidRDefault="00A01765" w:rsidP="00A01765">
      <w:pPr>
        <w:widowControl w:val="0"/>
        <w:numPr>
          <w:ilvl w:val="0"/>
          <w:numId w:val="425"/>
        </w:numPr>
        <w:pBdr>
          <w:top w:val="nil"/>
          <w:left w:val="nil"/>
          <w:bottom w:val="nil"/>
          <w:right w:val="nil"/>
          <w:between w:val="nil"/>
        </w:pBdr>
        <w:spacing w:after="200" w:line="276" w:lineRule="auto"/>
        <w:ind w:hanging="360"/>
        <w:contextualSpacing/>
        <w:rPr>
          <w:rFonts w:cstheme="minorHAnsi"/>
          <w:color w:val="0D0D0D" w:themeColor="text1" w:themeTint="F2"/>
        </w:rPr>
      </w:pPr>
      <w:r w:rsidRPr="00EA19E4">
        <w:rPr>
          <w:rFonts w:eastAsia="Calibri" w:cstheme="minorHAnsi"/>
          <w:color w:val="0D0D0D" w:themeColor="text1" w:themeTint="F2"/>
        </w:rPr>
        <w:t xml:space="preserve"> Generate arithmetic and </w:t>
      </w:r>
      <w:r w:rsidRPr="00EA19E4">
        <w:rPr>
          <w:rFonts w:cstheme="minorHAnsi"/>
          <w:color w:val="0D0D0D" w:themeColor="text1" w:themeTint="F2"/>
        </w:rPr>
        <w:t>algebraic</w:t>
      </w:r>
      <w:r w:rsidRPr="00EA19E4">
        <w:rPr>
          <w:rFonts w:eastAsia="Calibri" w:cstheme="minorHAnsi"/>
          <w:color w:val="0D0D0D" w:themeColor="text1" w:themeTint="F2"/>
        </w:rPr>
        <w:t xml:space="preserve"> ideas in the form of stories, patterns, designs, and models to build de</w:t>
      </w:r>
      <w:r w:rsidRPr="00EA19E4">
        <w:rPr>
          <w:rFonts w:cstheme="minorHAnsi"/>
          <w:color w:val="0D0D0D" w:themeColor="text1" w:themeTint="F2"/>
        </w:rPr>
        <w:t>ductive reasoning and critical-thinking skills in solving real world problems.</w:t>
      </w:r>
    </w:p>
    <w:tbl>
      <w:tblPr>
        <w:tblW w:w="1414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38"/>
        <w:gridCol w:w="7103"/>
      </w:tblGrid>
      <w:tr w:rsidR="00A91088" w:rsidRPr="00A91088" w14:paraId="3214B855" w14:textId="77777777" w:rsidTr="00E94BDE">
        <w:trPr>
          <w:trHeight w:val="440"/>
        </w:trPr>
        <w:tc>
          <w:tcPr>
            <w:tcW w:w="7038" w:type="dxa"/>
          </w:tcPr>
          <w:p w14:paraId="7F8BFEDC" w14:textId="77777777" w:rsidR="00A01765" w:rsidRPr="00EA19E4" w:rsidRDefault="00A01765" w:rsidP="00E94BDE">
            <w:pPr>
              <w:spacing w:after="0" w:line="240" w:lineRule="auto"/>
              <w:rPr>
                <w:rFonts w:cstheme="minorHAnsi"/>
                <w:b/>
                <w:color w:val="0D0D0D" w:themeColor="text1" w:themeTint="F2"/>
              </w:rPr>
            </w:pPr>
            <w:r w:rsidRPr="00EA19E4">
              <w:rPr>
                <w:rFonts w:cstheme="minorHAnsi"/>
                <w:b/>
                <w:color w:val="0D0D0D" w:themeColor="text1" w:themeTint="F2"/>
              </w:rPr>
              <w:t>Focus Question 2</w:t>
            </w:r>
            <w:r w:rsidRPr="00EA19E4">
              <w:rPr>
                <w:rFonts w:eastAsia="Calibri" w:cstheme="minorHAnsi"/>
                <w:b/>
                <w:color w:val="0D0D0D" w:themeColor="text1" w:themeTint="F2"/>
              </w:rPr>
              <w:t xml:space="preserve">: </w:t>
            </w:r>
          </w:p>
          <w:p w14:paraId="38BD44A5" w14:textId="77777777" w:rsidR="00A01765" w:rsidRPr="00EA19E4" w:rsidRDefault="00A01765" w:rsidP="00E94BDE">
            <w:pPr>
              <w:spacing w:after="0" w:line="240" w:lineRule="auto"/>
              <w:rPr>
                <w:rFonts w:cstheme="minorHAnsi"/>
                <w:color w:val="0D0D0D" w:themeColor="text1" w:themeTint="F2"/>
              </w:rPr>
            </w:pPr>
            <w:r w:rsidRPr="00EA19E4">
              <w:rPr>
                <w:rFonts w:cstheme="minorHAnsi"/>
                <w:color w:val="0D0D0D" w:themeColor="text1" w:themeTint="F2"/>
              </w:rPr>
              <w:t>What real life problems can I solve using arithmetic and algebra?</w:t>
            </w:r>
          </w:p>
          <w:p w14:paraId="4FFF3832" w14:textId="77777777" w:rsidR="00A01765" w:rsidRPr="00EA19E4" w:rsidRDefault="00A01765" w:rsidP="00E94BDE">
            <w:pPr>
              <w:spacing w:after="0" w:line="240" w:lineRule="auto"/>
              <w:rPr>
                <w:rFonts w:cstheme="minorHAnsi"/>
                <w:b/>
                <w:color w:val="0D0D0D" w:themeColor="text1" w:themeTint="F2"/>
              </w:rPr>
            </w:pPr>
          </w:p>
        </w:tc>
        <w:tc>
          <w:tcPr>
            <w:tcW w:w="7103" w:type="dxa"/>
          </w:tcPr>
          <w:p w14:paraId="0D1BB03B" w14:textId="77777777" w:rsidR="00A01765" w:rsidRPr="00EA19E4" w:rsidRDefault="00A01765" w:rsidP="00E94BDE">
            <w:pPr>
              <w:spacing w:after="0" w:line="240" w:lineRule="auto"/>
              <w:rPr>
                <w:rFonts w:cstheme="minorHAnsi"/>
                <w:b/>
                <w:color w:val="0D0D0D" w:themeColor="text1" w:themeTint="F2"/>
              </w:rPr>
            </w:pPr>
            <w:r w:rsidRPr="00EA19E4">
              <w:rPr>
                <w:rFonts w:eastAsia="Calibri" w:cstheme="minorHAnsi"/>
                <w:b/>
                <w:color w:val="0D0D0D" w:themeColor="text1" w:themeTint="F2"/>
              </w:rPr>
              <w:t>Benchmark:</w:t>
            </w:r>
            <w:r w:rsidRPr="00EA19E4">
              <w:rPr>
                <w:rFonts w:eastAsia="Calibri" w:cstheme="minorHAnsi"/>
                <w:b/>
                <w:color w:val="0D0D0D" w:themeColor="text1" w:themeTint="F2"/>
              </w:rPr>
              <w:br/>
            </w:r>
            <w:r w:rsidRPr="00EA19E4">
              <w:rPr>
                <w:rFonts w:cstheme="minorHAnsi"/>
                <w:color w:val="0D0D0D" w:themeColor="text1" w:themeTint="F2"/>
              </w:rPr>
              <w:t>Apply and justify the use of a variety of problem solving strategies involving decimals and percentages.</w:t>
            </w:r>
          </w:p>
          <w:p w14:paraId="7A4487A5" w14:textId="77777777" w:rsidR="00A01765" w:rsidRPr="00EA19E4" w:rsidRDefault="00A01765" w:rsidP="00E94BDE">
            <w:pPr>
              <w:spacing w:after="0" w:line="240" w:lineRule="auto"/>
              <w:rPr>
                <w:rFonts w:cstheme="minorHAnsi"/>
                <w:b/>
                <w:color w:val="0D0D0D" w:themeColor="text1" w:themeTint="F2"/>
              </w:rPr>
            </w:pPr>
          </w:p>
        </w:tc>
      </w:tr>
      <w:tr w:rsidR="00A91088" w:rsidRPr="00A91088" w14:paraId="3908DDB2" w14:textId="77777777" w:rsidTr="00E94BDE">
        <w:trPr>
          <w:trHeight w:val="440"/>
        </w:trPr>
        <w:tc>
          <w:tcPr>
            <w:tcW w:w="7038" w:type="dxa"/>
          </w:tcPr>
          <w:p w14:paraId="5FF0643A" w14:textId="77777777" w:rsidR="00A01765" w:rsidRPr="00EA19E4" w:rsidRDefault="00A01765" w:rsidP="00E94BDE">
            <w:pPr>
              <w:rPr>
                <w:rFonts w:cstheme="minorHAnsi"/>
                <w:color w:val="0D0D0D" w:themeColor="text1" w:themeTint="F2"/>
              </w:rPr>
            </w:pPr>
            <w:proofErr w:type="spellStart"/>
            <w:r w:rsidRPr="00EA19E4">
              <w:rPr>
                <w:rFonts w:eastAsia="Calibri" w:cstheme="minorHAnsi"/>
                <w:b/>
                <w:color w:val="0D0D0D" w:themeColor="text1" w:themeTint="F2"/>
              </w:rPr>
              <w:t>Standard_Number</w:t>
            </w:r>
            <w:proofErr w:type="spellEnd"/>
            <w:r w:rsidRPr="00EA19E4">
              <w:rPr>
                <w:rFonts w:eastAsia="Calibri" w:cstheme="minorHAnsi"/>
                <w:b/>
                <w:color w:val="0D0D0D" w:themeColor="text1" w:themeTint="F2"/>
              </w:rPr>
              <w:t xml:space="preserve">: </w:t>
            </w:r>
            <w:r w:rsidRPr="00EA19E4">
              <w:rPr>
                <w:rFonts w:eastAsia="Calibri" w:cstheme="minorHAnsi"/>
                <w:b/>
                <w:color w:val="0D0D0D" w:themeColor="text1" w:themeTint="F2"/>
              </w:rPr>
              <w:br/>
            </w:r>
            <w:r w:rsidRPr="00EA19E4">
              <w:rPr>
                <w:rFonts w:cstheme="minorHAnsi"/>
                <w:b/>
                <w:color w:val="0D0D0D" w:themeColor="text1" w:themeTint="F2"/>
              </w:rPr>
              <w:t>Number Operation and Application</w:t>
            </w:r>
            <w:r w:rsidRPr="00EA19E4">
              <w:rPr>
                <w:rFonts w:cstheme="minorHAnsi"/>
                <w:b/>
                <w:color w:val="0D0D0D" w:themeColor="text1" w:themeTint="F2"/>
              </w:rPr>
              <w:br/>
            </w:r>
            <w:r w:rsidRPr="00EA19E4">
              <w:rPr>
                <w:rFonts w:cstheme="minorHAnsi"/>
                <w:b/>
                <w:color w:val="0D0D0D" w:themeColor="text1" w:themeTint="F2"/>
              </w:rPr>
              <w:br/>
            </w:r>
            <w:r w:rsidRPr="00EA19E4">
              <w:rPr>
                <w:rFonts w:cstheme="minorHAnsi"/>
                <w:color w:val="0D0D0D" w:themeColor="text1" w:themeTint="F2"/>
              </w:rPr>
              <w:t>Use the basic operations, number relationships, patterns, number facts, calculators and dynamic software to compute and estimate in order to solve real world problems involving fractions, percentages and decimals.</w:t>
            </w:r>
          </w:p>
          <w:p w14:paraId="2441ECA0" w14:textId="77777777" w:rsidR="00A01765" w:rsidRPr="00EA19E4" w:rsidRDefault="00A01765" w:rsidP="00E94BDE">
            <w:pPr>
              <w:spacing w:after="0" w:line="240" w:lineRule="auto"/>
              <w:rPr>
                <w:rFonts w:cstheme="minorHAnsi"/>
                <w:b/>
                <w:color w:val="0D0D0D" w:themeColor="text1" w:themeTint="F2"/>
              </w:rPr>
            </w:pPr>
            <w:r w:rsidRPr="00EA19E4">
              <w:rPr>
                <w:rFonts w:eastAsia="Calibri" w:cstheme="minorHAnsi"/>
                <w:b/>
                <w:color w:val="0D0D0D" w:themeColor="text1" w:themeTint="F2"/>
              </w:rPr>
              <w:t>Sub-theme:</w:t>
            </w:r>
            <w:r w:rsidRPr="00EA19E4">
              <w:rPr>
                <w:rFonts w:cstheme="minorHAnsi"/>
                <w:b/>
                <w:color w:val="0D0D0D" w:themeColor="text1" w:themeTint="F2"/>
              </w:rPr>
              <w:t xml:space="preserve"> Problem solving</w:t>
            </w:r>
            <w:r w:rsidRPr="00EA19E4">
              <w:rPr>
                <w:rFonts w:eastAsia="Calibri" w:cstheme="minorHAnsi"/>
                <w:b/>
                <w:color w:val="0D0D0D" w:themeColor="text1" w:themeTint="F2"/>
              </w:rPr>
              <w:br/>
              <w:t>ICT Attainment Target (s):</w:t>
            </w:r>
          </w:p>
          <w:p w14:paraId="101F6AA7" w14:textId="77777777" w:rsidR="00A01765" w:rsidRPr="00EA19E4" w:rsidRDefault="00A01765" w:rsidP="00E94BDE">
            <w:pPr>
              <w:spacing w:after="0" w:line="240" w:lineRule="auto"/>
              <w:rPr>
                <w:rFonts w:cstheme="minorHAnsi"/>
                <w:b/>
                <w:color w:val="0D0D0D" w:themeColor="text1" w:themeTint="F2"/>
              </w:rPr>
            </w:pPr>
            <w:r w:rsidRPr="00EA19E4">
              <w:rPr>
                <w:rFonts w:cstheme="minorHAnsi"/>
                <w:b/>
                <w:color w:val="0D0D0D" w:themeColor="text1" w:themeTint="F2"/>
              </w:rPr>
              <w:t xml:space="preserve">COMMUNICATION AND COLLABORATION </w:t>
            </w:r>
            <w:r w:rsidRPr="00EA19E4">
              <w:rPr>
                <w:rFonts w:cstheme="minorHAnsi"/>
                <w:color w:val="0D0D0D" w:themeColor="text1" w:themeTint="F2"/>
              </w:rPr>
              <w:t>- Students use technology to communicate ideas and information, and work collaboratively to support individual needs and contribute to the learning of others.</w:t>
            </w:r>
          </w:p>
          <w:p w14:paraId="204B48CF" w14:textId="77777777" w:rsidR="00A01765" w:rsidRPr="00EA19E4" w:rsidRDefault="00A01765" w:rsidP="00E94BDE">
            <w:pPr>
              <w:spacing w:after="0" w:line="240" w:lineRule="auto"/>
              <w:rPr>
                <w:rFonts w:cstheme="minorHAnsi"/>
                <w:color w:val="0D0D0D" w:themeColor="text1" w:themeTint="F2"/>
              </w:rPr>
            </w:pPr>
          </w:p>
        </w:tc>
        <w:tc>
          <w:tcPr>
            <w:tcW w:w="7103" w:type="dxa"/>
          </w:tcPr>
          <w:p w14:paraId="0334F343" w14:textId="77777777" w:rsidR="00A01765" w:rsidRPr="00EA19E4" w:rsidRDefault="00A01765" w:rsidP="00E94BDE">
            <w:pPr>
              <w:spacing w:after="0" w:line="240" w:lineRule="auto"/>
              <w:rPr>
                <w:rFonts w:cstheme="minorHAnsi"/>
                <w:b/>
                <w:color w:val="0D0D0D" w:themeColor="text1" w:themeTint="F2"/>
              </w:rPr>
            </w:pPr>
            <w:r w:rsidRPr="00EA19E4">
              <w:rPr>
                <w:rFonts w:eastAsia="Calibri" w:cstheme="minorHAnsi"/>
                <w:b/>
                <w:color w:val="0D0D0D" w:themeColor="text1" w:themeTint="F2"/>
              </w:rPr>
              <w:t>Mathematics Objectives:</w:t>
            </w:r>
          </w:p>
          <w:p w14:paraId="2164FE73" w14:textId="77777777" w:rsidR="00A01765" w:rsidRPr="00EA19E4" w:rsidRDefault="00A01765" w:rsidP="00A01765">
            <w:pPr>
              <w:widowControl w:val="0"/>
              <w:numPr>
                <w:ilvl w:val="0"/>
                <w:numId w:val="429"/>
              </w:numPr>
              <w:pBdr>
                <w:top w:val="nil"/>
                <w:left w:val="nil"/>
                <w:bottom w:val="nil"/>
                <w:right w:val="nil"/>
                <w:between w:val="nil"/>
              </w:pBdr>
              <w:tabs>
                <w:tab w:val="left" w:pos="407"/>
              </w:tabs>
              <w:spacing w:after="0" w:line="240" w:lineRule="auto"/>
              <w:ind w:left="342" w:hanging="360"/>
              <w:rPr>
                <w:rFonts w:cstheme="minorHAnsi"/>
                <w:color w:val="0D0D0D" w:themeColor="text1" w:themeTint="F2"/>
              </w:rPr>
            </w:pPr>
            <w:r w:rsidRPr="00EA19E4">
              <w:rPr>
                <w:rFonts w:cstheme="minorHAnsi"/>
                <w:color w:val="0D0D0D" w:themeColor="text1" w:themeTint="F2"/>
              </w:rPr>
              <w:t xml:space="preserve">Write story problems to generate calculations involving decimals, using the four operations. </w:t>
            </w:r>
          </w:p>
          <w:p w14:paraId="3A824298" w14:textId="77777777" w:rsidR="00A01765" w:rsidRPr="00EA19E4" w:rsidRDefault="00A01765" w:rsidP="00A01765">
            <w:pPr>
              <w:widowControl w:val="0"/>
              <w:numPr>
                <w:ilvl w:val="0"/>
                <w:numId w:val="429"/>
              </w:numPr>
              <w:pBdr>
                <w:top w:val="nil"/>
                <w:left w:val="nil"/>
                <w:bottom w:val="nil"/>
                <w:right w:val="nil"/>
                <w:between w:val="nil"/>
              </w:pBdr>
              <w:tabs>
                <w:tab w:val="left" w:pos="407"/>
              </w:tabs>
              <w:spacing w:after="0" w:line="240" w:lineRule="auto"/>
              <w:ind w:left="342" w:hanging="360"/>
              <w:rPr>
                <w:rFonts w:cstheme="minorHAnsi"/>
                <w:color w:val="0D0D0D" w:themeColor="text1" w:themeTint="F2"/>
              </w:rPr>
            </w:pPr>
            <w:r w:rsidRPr="00EA19E4">
              <w:rPr>
                <w:rFonts w:cstheme="minorHAnsi"/>
                <w:color w:val="0D0D0D" w:themeColor="text1" w:themeTint="F2"/>
              </w:rPr>
              <w:t xml:space="preserve">Identify the ‘hidden question’ in a two-step problem. </w:t>
            </w:r>
          </w:p>
          <w:p w14:paraId="32419045" w14:textId="77777777" w:rsidR="00A01765" w:rsidRPr="00EA19E4" w:rsidRDefault="00A01765" w:rsidP="00A01765">
            <w:pPr>
              <w:widowControl w:val="0"/>
              <w:numPr>
                <w:ilvl w:val="0"/>
                <w:numId w:val="429"/>
              </w:numPr>
              <w:pBdr>
                <w:top w:val="nil"/>
                <w:left w:val="nil"/>
                <w:bottom w:val="nil"/>
                <w:right w:val="nil"/>
                <w:between w:val="nil"/>
              </w:pBdr>
              <w:tabs>
                <w:tab w:val="left" w:pos="407"/>
              </w:tabs>
              <w:spacing w:after="0" w:line="240" w:lineRule="auto"/>
              <w:ind w:left="342" w:hanging="360"/>
              <w:rPr>
                <w:rFonts w:cstheme="minorHAnsi"/>
                <w:color w:val="0D0D0D" w:themeColor="text1" w:themeTint="F2"/>
              </w:rPr>
            </w:pPr>
            <w:r w:rsidRPr="00EA19E4">
              <w:rPr>
                <w:rFonts w:cstheme="minorHAnsi"/>
                <w:color w:val="0D0D0D" w:themeColor="text1" w:themeTint="F2"/>
              </w:rPr>
              <w:t xml:space="preserve">Write and solve mathematical sentences for a two-step problem. </w:t>
            </w:r>
          </w:p>
          <w:p w14:paraId="184872BF" w14:textId="77777777" w:rsidR="00A01765" w:rsidRPr="00EA19E4" w:rsidRDefault="00A01765" w:rsidP="00A01765">
            <w:pPr>
              <w:widowControl w:val="0"/>
              <w:numPr>
                <w:ilvl w:val="0"/>
                <w:numId w:val="429"/>
              </w:numPr>
              <w:pBdr>
                <w:top w:val="nil"/>
                <w:left w:val="nil"/>
                <w:bottom w:val="nil"/>
                <w:right w:val="nil"/>
                <w:between w:val="nil"/>
              </w:pBdr>
              <w:tabs>
                <w:tab w:val="left" w:pos="407"/>
              </w:tabs>
              <w:spacing w:after="0" w:line="240" w:lineRule="auto"/>
              <w:ind w:left="342" w:hanging="360"/>
              <w:rPr>
                <w:rFonts w:cstheme="minorHAnsi"/>
                <w:color w:val="0D0D0D" w:themeColor="text1" w:themeTint="F2"/>
              </w:rPr>
            </w:pPr>
            <w:r w:rsidRPr="00EA19E4">
              <w:rPr>
                <w:rFonts w:cstheme="minorHAnsi"/>
                <w:color w:val="0D0D0D" w:themeColor="text1" w:themeTint="F2"/>
              </w:rPr>
              <w:t>Generate number patterns and identify their rules using algebra.</w:t>
            </w:r>
          </w:p>
          <w:p w14:paraId="2E66CE66" w14:textId="77777777" w:rsidR="00A01765" w:rsidRPr="00EA19E4" w:rsidRDefault="00A01765" w:rsidP="00A01765">
            <w:pPr>
              <w:widowControl w:val="0"/>
              <w:numPr>
                <w:ilvl w:val="0"/>
                <w:numId w:val="429"/>
              </w:numPr>
              <w:pBdr>
                <w:top w:val="nil"/>
                <w:left w:val="nil"/>
                <w:bottom w:val="nil"/>
                <w:right w:val="nil"/>
                <w:between w:val="nil"/>
              </w:pBdr>
              <w:spacing w:after="0" w:line="240" w:lineRule="auto"/>
              <w:ind w:left="342" w:hanging="360"/>
              <w:rPr>
                <w:rFonts w:cstheme="minorHAnsi"/>
                <w:b/>
                <w:color w:val="0D0D0D" w:themeColor="text1" w:themeTint="F2"/>
              </w:rPr>
            </w:pPr>
            <w:r w:rsidRPr="00EA19E4">
              <w:rPr>
                <w:rFonts w:cstheme="minorHAnsi"/>
                <w:color w:val="0D0D0D" w:themeColor="text1" w:themeTint="F2"/>
              </w:rPr>
              <w:t>Solve problems requiring the use of percentages.</w:t>
            </w:r>
            <w:r w:rsidRPr="00EA19E4">
              <w:rPr>
                <w:rFonts w:eastAsia="Calibri" w:cstheme="minorHAnsi"/>
                <w:color w:val="0D0D0D" w:themeColor="text1" w:themeTint="F2"/>
              </w:rPr>
              <w:t xml:space="preserve"> </w:t>
            </w:r>
          </w:p>
        </w:tc>
      </w:tr>
    </w:tbl>
    <w:p w14:paraId="29564678" w14:textId="4E818963" w:rsidR="00635B93" w:rsidRDefault="00635B93" w:rsidP="00A01765">
      <w:pPr>
        <w:spacing w:after="0"/>
        <w:rPr>
          <w:rFonts w:ascii="Times New Roman" w:hAnsi="Times New Roman"/>
          <w:color w:val="0D0D0D" w:themeColor="text1" w:themeTint="F2"/>
        </w:rPr>
      </w:pPr>
    </w:p>
    <w:p w14:paraId="5A80807E" w14:textId="77777777" w:rsidR="00635B93" w:rsidRDefault="00635B93">
      <w:pPr>
        <w:rPr>
          <w:rFonts w:ascii="Times New Roman" w:hAnsi="Times New Roman"/>
          <w:color w:val="0D0D0D" w:themeColor="text1" w:themeTint="F2"/>
        </w:rPr>
      </w:pPr>
      <w:r>
        <w:rPr>
          <w:rFonts w:ascii="Times New Roman" w:hAnsi="Times New Roman"/>
          <w:color w:val="0D0D0D" w:themeColor="text1" w:themeTint="F2"/>
        </w:rPr>
        <w:br w:type="page"/>
      </w:r>
    </w:p>
    <w:tbl>
      <w:tblPr>
        <w:tblW w:w="0" w:type="auto"/>
        <w:tblCellMar>
          <w:top w:w="15" w:type="dxa"/>
          <w:left w:w="15" w:type="dxa"/>
          <w:bottom w:w="15" w:type="dxa"/>
          <w:right w:w="15" w:type="dxa"/>
        </w:tblCellMar>
        <w:tblLook w:val="04A0" w:firstRow="1" w:lastRow="0" w:firstColumn="1" w:lastColumn="0" w:noHBand="0" w:noVBand="1"/>
      </w:tblPr>
      <w:tblGrid>
        <w:gridCol w:w="8791"/>
        <w:gridCol w:w="1760"/>
        <w:gridCol w:w="2879"/>
      </w:tblGrid>
      <w:tr w:rsidR="00A91088" w:rsidRPr="00A91088" w14:paraId="3B474F75" w14:textId="77777777" w:rsidTr="00E94BDE">
        <w:trPr>
          <w:trHeight w:val="3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17ADF8" w14:textId="77777777" w:rsidR="00A01765" w:rsidRPr="00EA19E4" w:rsidRDefault="00A01765" w:rsidP="00E94BDE">
            <w:pPr>
              <w:pStyle w:val="NormalWeb"/>
              <w:spacing w:before="0" w:beforeAutospacing="0" w:after="200" w:afterAutospacing="0"/>
              <w:rPr>
                <w:rFonts w:asciiTheme="minorHAnsi" w:hAnsiTheme="minorHAnsi" w:cstheme="minorHAnsi"/>
                <w:color w:val="0D0D0D" w:themeColor="text1" w:themeTint="F2"/>
                <w:sz w:val="22"/>
                <w:szCs w:val="22"/>
              </w:rPr>
            </w:pPr>
            <w:r w:rsidRPr="00EA19E4">
              <w:rPr>
                <w:rFonts w:asciiTheme="minorHAnsi" w:hAnsiTheme="minorHAnsi" w:cstheme="minorHAnsi"/>
                <w:color w:val="0D0D0D" w:themeColor="text1" w:themeTint="F2"/>
                <w:sz w:val="22"/>
                <w:szCs w:val="22"/>
              </w:rPr>
              <w:lastRenderedPageBreak/>
              <w:t>Students will:  </w:t>
            </w:r>
          </w:p>
          <w:p w14:paraId="4C79EE9E" w14:textId="77777777" w:rsidR="00A01765" w:rsidRPr="00EA19E4" w:rsidRDefault="00A01765" w:rsidP="00E94BDE">
            <w:pPr>
              <w:pStyle w:val="NormalWeb"/>
              <w:spacing w:before="0" w:beforeAutospacing="0" w:after="0" w:afterAutospacing="0"/>
              <w:ind w:hanging="720"/>
              <w:rPr>
                <w:rFonts w:asciiTheme="minorHAnsi" w:hAnsiTheme="minorHAnsi" w:cstheme="minorHAnsi"/>
                <w:color w:val="0D0D0D" w:themeColor="text1" w:themeTint="F2"/>
                <w:sz w:val="22"/>
                <w:szCs w:val="22"/>
              </w:rPr>
            </w:pPr>
            <w:r w:rsidRPr="00EA19E4">
              <w:rPr>
                <w:rFonts w:asciiTheme="minorHAnsi" w:hAnsiTheme="minorHAnsi" w:cstheme="minorHAnsi"/>
                <w:b/>
                <w:bCs/>
                <w:color w:val="0D0D0D" w:themeColor="text1" w:themeTint="F2"/>
                <w:sz w:val="22"/>
                <w:szCs w:val="22"/>
              </w:rPr>
              <w:t xml:space="preserve">Miles     </w:t>
            </w:r>
          </w:p>
          <w:p w14:paraId="7CC3EFF9" w14:textId="77777777" w:rsidR="00A01765" w:rsidRPr="00EA19E4" w:rsidRDefault="00A01765" w:rsidP="00A01765">
            <w:pPr>
              <w:pStyle w:val="NormalWeb"/>
              <w:numPr>
                <w:ilvl w:val="0"/>
                <w:numId w:val="446"/>
              </w:numPr>
              <w:spacing w:before="0" w:beforeAutospacing="0" w:after="0" w:afterAutospacing="0"/>
              <w:textAlignment w:val="baseline"/>
              <w:rPr>
                <w:rFonts w:asciiTheme="minorHAnsi" w:hAnsiTheme="minorHAnsi" w:cstheme="minorHAnsi"/>
                <w:color w:val="0D0D0D" w:themeColor="text1" w:themeTint="F2"/>
                <w:sz w:val="22"/>
                <w:szCs w:val="22"/>
              </w:rPr>
            </w:pPr>
            <w:r w:rsidRPr="00EA19E4">
              <w:rPr>
                <w:rFonts w:asciiTheme="minorHAnsi" w:hAnsiTheme="minorHAnsi" w:cstheme="minorHAnsi"/>
                <w:color w:val="0D0D0D" w:themeColor="text1" w:themeTint="F2"/>
                <w:sz w:val="22"/>
                <w:szCs w:val="22"/>
              </w:rPr>
              <w:t>Begin the day's lesson with a story, such as (Introductory Activity)</w:t>
            </w:r>
          </w:p>
          <w:p w14:paraId="03DA15BA" w14:textId="77777777" w:rsidR="00A01765" w:rsidRPr="00EA19E4" w:rsidRDefault="00A01765" w:rsidP="00E94BDE">
            <w:pPr>
              <w:rPr>
                <w:rFonts w:cstheme="minorHAnsi"/>
                <w:color w:val="0D0D0D" w:themeColor="text1" w:themeTint="F2"/>
              </w:rPr>
            </w:pPr>
          </w:p>
          <w:p w14:paraId="60803432" w14:textId="77777777" w:rsidR="00A01765" w:rsidRPr="00EA19E4" w:rsidRDefault="00A01765" w:rsidP="00E94BDE">
            <w:pPr>
              <w:pStyle w:val="NormalWeb"/>
              <w:spacing w:before="0" w:beforeAutospacing="0" w:after="0" w:afterAutospacing="0"/>
              <w:rPr>
                <w:rFonts w:asciiTheme="minorHAnsi" w:hAnsiTheme="minorHAnsi" w:cstheme="minorHAnsi"/>
                <w:color w:val="0D0D0D" w:themeColor="text1" w:themeTint="F2"/>
                <w:sz w:val="22"/>
                <w:szCs w:val="22"/>
              </w:rPr>
            </w:pPr>
            <w:r w:rsidRPr="00EA19E4">
              <w:rPr>
                <w:rFonts w:asciiTheme="minorHAnsi" w:hAnsiTheme="minorHAnsi" w:cstheme="minorHAnsi"/>
                <w:b/>
                <w:bCs/>
                <w:i/>
                <w:iCs/>
                <w:color w:val="0D0D0D" w:themeColor="text1" w:themeTint="F2"/>
                <w:sz w:val="22"/>
                <w:szCs w:val="22"/>
              </w:rPr>
              <w:t>Last night, I dreamt that I saw a beautiful swimming pool. It had exquisite tiles all around it. So this morning, I asked my landlord if he would install a pool in the backyard of my apartment. At first, he thought I was crazy, but I told him I'd make him a deal. I told him that if he built my dream pool, I would install the tiles around the edges of the pool. So, he made a deal with me. He told me that he'd install a pool with an area of 36 square metres.</w:t>
            </w:r>
          </w:p>
          <w:p w14:paraId="315F41C6" w14:textId="77777777" w:rsidR="00A01765" w:rsidRPr="00EA19E4" w:rsidRDefault="00A01765" w:rsidP="00E94BDE">
            <w:pPr>
              <w:rPr>
                <w:rFonts w:cstheme="minorHAnsi"/>
                <w:color w:val="0D0D0D" w:themeColor="text1" w:themeTint="F2"/>
              </w:rPr>
            </w:pPr>
          </w:p>
          <w:p w14:paraId="2E6B1A14" w14:textId="77777777" w:rsidR="00A01765" w:rsidRPr="00EA19E4" w:rsidRDefault="00A01765" w:rsidP="00A01765">
            <w:pPr>
              <w:pStyle w:val="NormalWeb"/>
              <w:numPr>
                <w:ilvl w:val="0"/>
                <w:numId w:val="447"/>
              </w:numPr>
              <w:spacing w:before="0" w:beforeAutospacing="0" w:after="0" w:afterAutospacing="0"/>
              <w:textAlignment w:val="baseline"/>
              <w:rPr>
                <w:rFonts w:asciiTheme="minorHAnsi" w:hAnsiTheme="minorHAnsi" w:cstheme="minorHAnsi"/>
                <w:color w:val="0D0D0D" w:themeColor="text1" w:themeTint="F2"/>
                <w:sz w:val="22"/>
                <w:szCs w:val="22"/>
              </w:rPr>
            </w:pPr>
            <w:r w:rsidRPr="00EA19E4">
              <w:rPr>
                <w:rFonts w:asciiTheme="minorHAnsi" w:hAnsiTheme="minorHAnsi" w:cstheme="minorHAnsi"/>
                <w:color w:val="0D0D0D" w:themeColor="text1" w:themeTint="F2"/>
                <w:sz w:val="22"/>
                <w:szCs w:val="22"/>
              </w:rPr>
              <w:t>Be asked, "If my pool has an area of 36 square meters, using only whole numbers, what are the possible dimensions of the pool?" Elicit from students all possible dimensions of the pool: 1 metre by 36 metres, 2 metres by 18 metres, 3 metres by 12 metres, 4 metres by 9 metres, and 6 metres by 6 metres.</w:t>
            </w:r>
          </w:p>
          <w:p w14:paraId="5DD4403D" w14:textId="77777777" w:rsidR="00A01765" w:rsidRPr="00EA19E4" w:rsidRDefault="00A01765" w:rsidP="00E94BDE">
            <w:pPr>
              <w:rPr>
                <w:rFonts w:cstheme="minorHAnsi"/>
                <w:color w:val="0D0D0D" w:themeColor="text1" w:themeTint="F2"/>
              </w:rPr>
            </w:pPr>
          </w:p>
          <w:p w14:paraId="32B14F3C" w14:textId="77777777" w:rsidR="00A01765" w:rsidRPr="00EA19E4" w:rsidRDefault="00A01765" w:rsidP="00A01765">
            <w:pPr>
              <w:pStyle w:val="NormalWeb"/>
              <w:numPr>
                <w:ilvl w:val="0"/>
                <w:numId w:val="448"/>
              </w:numPr>
              <w:spacing w:before="0" w:beforeAutospacing="0" w:after="0" w:afterAutospacing="0"/>
              <w:textAlignment w:val="baseline"/>
              <w:rPr>
                <w:rFonts w:asciiTheme="minorHAnsi" w:hAnsiTheme="minorHAnsi" w:cstheme="minorHAnsi"/>
                <w:color w:val="0D0D0D" w:themeColor="text1" w:themeTint="F2"/>
                <w:sz w:val="22"/>
                <w:szCs w:val="22"/>
              </w:rPr>
            </w:pPr>
            <w:r w:rsidRPr="00EA19E4">
              <w:rPr>
                <w:rFonts w:asciiTheme="minorHAnsi" w:hAnsiTheme="minorHAnsi" w:cstheme="minorHAnsi"/>
                <w:color w:val="0D0D0D" w:themeColor="text1" w:themeTint="F2"/>
                <w:sz w:val="22"/>
                <w:szCs w:val="22"/>
              </w:rPr>
              <w:t>Led to understand that you are on a budget, so their help is needed in determining the least number of tiles that could be used around the outside edge of the pool. The teacher would use an overhead projector to display a 4 metres by 9 metres pool. Students would be informed that each tile represents a 1 metre by 1 metre tile. Students would then predict the number of tiles that would be needed to complete the swimming pool’s border.</w:t>
            </w:r>
          </w:p>
          <w:p w14:paraId="573979ED" w14:textId="77777777" w:rsidR="00A01765" w:rsidRPr="00EA19E4" w:rsidRDefault="00A01765" w:rsidP="00E94BDE">
            <w:pPr>
              <w:rPr>
                <w:rFonts w:cstheme="minorHAnsi"/>
                <w:color w:val="0D0D0D" w:themeColor="text1" w:themeTint="F2"/>
              </w:rPr>
            </w:pPr>
          </w:p>
          <w:p w14:paraId="53075DBA" w14:textId="77777777" w:rsidR="00A01765" w:rsidRPr="00EA19E4" w:rsidRDefault="00A01765" w:rsidP="00A01765">
            <w:pPr>
              <w:pStyle w:val="NormalWeb"/>
              <w:numPr>
                <w:ilvl w:val="0"/>
                <w:numId w:val="449"/>
              </w:numPr>
              <w:spacing w:before="0" w:beforeAutospacing="0" w:after="0" w:afterAutospacing="0"/>
              <w:textAlignment w:val="baseline"/>
              <w:rPr>
                <w:rFonts w:asciiTheme="minorHAnsi" w:hAnsiTheme="minorHAnsi" w:cstheme="minorHAnsi"/>
                <w:color w:val="0D0D0D" w:themeColor="text1" w:themeTint="F2"/>
                <w:sz w:val="22"/>
                <w:szCs w:val="22"/>
              </w:rPr>
            </w:pPr>
            <w:r w:rsidRPr="00EA19E4">
              <w:rPr>
                <w:rFonts w:asciiTheme="minorHAnsi" w:hAnsiTheme="minorHAnsi" w:cstheme="minorHAnsi"/>
                <w:color w:val="0D0D0D" w:themeColor="text1" w:themeTint="F2"/>
                <w:sz w:val="22"/>
                <w:szCs w:val="22"/>
              </w:rPr>
              <w:t>Record guesses, on the board, for the number of tiles needed. Have students reach a consensus regarding the number of tiles that will be necessary, or engage them in an activity where they would discover this in their groups as part of the learning activities below. (</w:t>
            </w:r>
            <w:r w:rsidRPr="00EA19E4">
              <w:rPr>
                <w:rFonts w:asciiTheme="minorHAnsi" w:hAnsiTheme="minorHAnsi" w:cstheme="minorHAnsi"/>
                <w:i/>
                <w:iCs/>
                <w:color w:val="0D0D0D" w:themeColor="text1" w:themeTint="F2"/>
                <w:sz w:val="22"/>
                <w:szCs w:val="22"/>
              </w:rPr>
              <w:t>For a 4 metres by 9 metres pool, the class should conclude that the border will consist of 30 tiles: the perimeter of the pool is 26 metres, and one tile is needed for each metre of perimeter; in addition, 4 tiles are needed at the corners, as shown below.)</w:t>
            </w:r>
          </w:p>
          <w:p w14:paraId="5CA3803C" w14:textId="77777777" w:rsidR="00A01765" w:rsidRPr="00EA19E4" w:rsidRDefault="00A01765" w:rsidP="00E94BDE">
            <w:pPr>
              <w:pStyle w:val="NormalWeb"/>
              <w:spacing w:before="0" w:beforeAutospacing="0" w:after="0" w:afterAutospacing="0"/>
              <w:rPr>
                <w:rFonts w:asciiTheme="minorHAnsi" w:hAnsiTheme="minorHAnsi" w:cstheme="minorHAnsi"/>
                <w:color w:val="0D0D0D" w:themeColor="text1" w:themeTint="F2"/>
                <w:sz w:val="22"/>
                <w:szCs w:val="22"/>
              </w:rPr>
            </w:pPr>
            <w:r w:rsidRPr="00EA19E4">
              <w:rPr>
                <w:rFonts w:asciiTheme="minorHAnsi" w:hAnsiTheme="minorHAnsi" w:cstheme="minorHAnsi"/>
                <w:b/>
                <w:bCs/>
                <w:color w:val="0D0D0D" w:themeColor="text1" w:themeTint="F2"/>
                <w:sz w:val="22"/>
                <w:szCs w:val="22"/>
              </w:rPr>
              <w:t xml:space="preserve">                                               </w:t>
            </w:r>
          </w:p>
          <w:p w14:paraId="077B6B92" w14:textId="77777777" w:rsidR="00A01765" w:rsidRPr="00A91088" w:rsidRDefault="00A01765" w:rsidP="00E94BDE">
            <w:pPr>
              <w:spacing w:after="240"/>
              <w:rPr>
                <w:rFonts w:ascii="Times New Roman" w:hAnsi="Times New Roman"/>
                <w:color w:val="0D0D0D" w:themeColor="text1" w:themeTint="F2"/>
              </w:rPr>
            </w:pPr>
          </w:p>
          <w:p w14:paraId="24DA777D" w14:textId="77777777" w:rsidR="00A01765" w:rsidRPr="00A91088" w:rsidRDefault="00A01765" w:rsidP="00E94BDE">
            <w:pPr>
              <w:pStyle w:val="NormalWeb"/>
              <w:spacing w:before="0" w:beforeAutospacing="0" w:after="0" w:afterAutospacing="0"/>
              <w:rPr>
                <w:color w:val="0D0D0D" w:themeColor="text1" w:themeTint="F2"/>
                <w:sz w:val="22"/>
                <w:szCs w:val="22"/>
              </w:rPr>
            </w:pPr>
            <w:r w:rsidRPr="00A91088">
              <w:rPr>
                <w:color w:val="0D0D0D" w:themeColor="text1" w:themeTint="F2"/>
                <w:sz w:val="22"/>
                <w:szCs w:val="22"/>
              </w:rPr>
              <w:lastRenderedPageBreak/>
              <w:t xml:space="preserve">                                            </w:t>
            </w:r>
            <w:r w:rsidRPr="00A91088">
              <w:rPr>
                <w:noProof/>
                <w:color w:val="0D0D0D" w:themeColor="text1" w:themeTint="F2"/>
                <w:sz w:val="22"/>
                <w:szCs w:val="22"/>
                <w:lang w:val="en-US" w:eastAsia="en-US"/>
              </w:rPr>
              <w:drawing>
                <wp:inline distT="0" distB="0" distL="0" distR="0" wp14:anchorId="43DDC53D" wp14:editId="2DE4A0FC">
                  <wp:extent cx="1876425" cy="1045210"/>
                  <wp:effectExtent l="0" t="0" r="9525" b="2540"/>
                  <wp:docPr id="630" name="Picture 630" descr="https://lh4.googleusercontent.com/O-n_4OM9qaM5ZsMq6ZiLMNLRGXfQHELS0RMCLJk4Wx6LXIpPdIiOg03aXs8AIPlzDDUn24POFQ5M8-wcrcLqYQ-GDRxtBrOWUe2XeUwCZxauMI-OPF8hLsn1urIvdVBmzGOAvPeqfIYgtw0d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lh4.googleusercontent.com/O-n_4OM9qaM5ZsMq6ZiLMNLRGXfQHELS0RMCLJk4Wx6LXIpPdIiOg03aXs8AIPlzDDUn24POFQ5M8-wcrcLqYQ-GDRxtBrOWUe2XeUwCZxauMI-OPF8hLsn1urIvdVBmzGOAvPeqfIYgtw0dA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876425" cy="1045210"/>
                          </a:xfrm>
                          <a:prstGeom prst="rect">
                            <a:avLst/>
                          </a:prstGeom>
                          <a:noFill/>
                          <a:ln>
                            <a:noFill/>
                          </a:ln>
                        </pic:spPr>
                      </pic:pic>
                    </a:graphicData>
                  </a:graphic>
                </wp:inline>
              </w:drawing>
            </w:r>
            <w:r w:rsidRPr="00A91088">
              <w:rPr>
                <w:color w:val="0D0D0D" w:themeColor="text1" w:themeTint="F2"/>
                <w:sz w:val="22"/>
                <w:szCs w:val="22"/>
              </w:rPr>
              <w:br/>
            </w:r>
            <w:r w:rsidRPr="00A91088">
              <w:rPr>
                <w:color w:val="0D0D0D" w:themeColor="text1" w:themeTint="F2"/>
                <w:sz w:val="22"/>
                <w:szCs w:val="22"/>
              </w:rPr>
              <w:br/>
            </w:r>
            <w:r w:rsidRPr="00A91088">
              <w:rPr>
                <w:color w:val="0D0D0D" w:themeColor="text1" w:themeTint="F2"/>
                <w:sz w:val="22"/>
                <w:szCs w:val="22"/>
              </w:rPr>
              <w:br/>
            </w:r>
          </w:p>
          <w:p w14:paraId="6C26B9C5" w14:textId="77777777" w:rsidR="00A01765" w:rsidRPr="00AA1D61" w:rsidRDefault="00A01765" w:rsidP="00A01765">
            <w:pPr>
              <w:pStyle w:val="NormalWeb"/>
              <w:numPr>
                <w:ilvl w:val="0"/>
                <w:numId w:val="450"/>
              </w:numPr>
              <w:spacing w:before="0" w:beforeAutospacing="0" w:after="0" w:afterAutospacing="0"/>
              <w:textAlignment w:val="baseline"/>
              <w:rPr>
                <w:rFonts w:asciiTheme="minorHAnsi" w:hAnsiTheme="minorHAnsi" w:cstheme="minorHAnsi"/>
                <w:color w:val="0D0D0D" w:themeColor="text1" w:themeTint="F2"/>
                <w:sz w:val="22"/>
                <w:szCs w:val="22"/>
              </w:rPr>
            </w:pPr>
            <w:r w:rsidRPr="00AA1D61">
              <w:rPr>
                <w:rFonts w:asciiTheme="minorHAnsi" w:hAnsiTheme="minorHAnsi" w:cstheme="minorHAnsi"/>
                <w:color w:val="0D0D0D" w:themeColor="text1" w:themeTint="F2"/>
                <w:sz w:val="22"/>
                <w:szCs w:val="22"/>
              </w:rPr>
              <w:t>Be guided by the teacher as they work in groups of four to investigate the number of tiles needed for pools of various perimeters with an area of 36 square metres. For each group’s exploration, provide  directions as follows:</w:t>
            </w:r>
          </w:p>
          <w:p w14:paraId="24B19FB9" w14:textId="77777777" w:rsidR="00A01765" w:rsidRPr="00AA1D61" w:rsidRDefault="00A01765" w:rsidP="00E94BDE">
            <w:pPr>
              <w:pStyle w:val="NormalWeb"/>
              <w:spacing w:before="0" w:beforeAutospacing="0" w:after="0" w:afterAutospacing="0"/>
              <w:ind w:left="720"/>
              <w:textAlignment w:val="baseline"/>
              <w:rPr>
                <w:rFonts w:asciiTheme="minorHAnsi" w:hAnsiTheme="minorHAnsi" w:cstheme="minorHAnsi"/>
                <w:color w:val="0D0D0D" w:themeColor="text1" w:themeTint="F2"/>
                <w:sz w:val="22"/>
                <w:szCs w:val="22"/>
              </w:rPr>
            </w:pPr>
          </w:p>
          <w:p w14:paraId="4D493813" w14:textId="77777777" w:rsidR="00A01765" w:rsidRPr="00AA1D61" w:rsidRDefault="00A01765" w:rsidP="00A01765">
            <w:pPr>
              <w:pStyle w:val="NormalWeb"/>
              <w:numPr>
                <w:ilvl w:val="0"/>
                <w:numId w:val="497"/>
              </w:numPr>
              <w:spacing w:before="0" w:beforeAutospacing="0" w:after="0" w:afterAutospacing="0"/>
              <w:textAlignment w:val="baseline"/>
              <w:rPr>
                <w:rFonts w:asciiTheme="minorHAnsi" w:hAnsiTheme="minorHAnsi" w:cstheme="minorHAnsi"/>
                <w:color w:val="0D0D0D" w:themeColor="text1" w:themeTint="F2"/>
                <w:sz w:val="22"/>
                <w:szCs w:val="22"/>
              </w:rPr>
            </w:pPr>
            <w:r w:rsidRPr="00AA1D61">
              <w:rPr>
                <w:rFonts w:asciiTheme="minorHAnsi" w:hAnsiTheme="minorHAnsi" w:cstheme="minorHAnsi"/>
                <w:color w:val="0D0D0D" w:themeColor="text1" w:themeTint="F2"/>
                <w:sz w:val="22"/>
                <w:szCs w:val="22"/>
              </w:rPr>
              <w:t>Design and build various rectangular pools using the given area.</w:t>
            </w:r>
          </w:p>
          <w:p w14:paraId="0CF90FC4" w14:textId="77777777" w:rsidR="00A01765" w:rsidRPr="00AA1D61" w:rsidRDefault="00A01765" w:rsidP="00A01765">
            <w:pPr>
              <w:pStyle w:val="NormalWeb"/>
              <w:numPr>
                <w:ilvl w:val="0"/>
                <w:numId w:val="497"/>
              </w:numPr>
              <w:spacing w:before="0" w:beforeAutospacing="0" w:after="0" w:afterAutospacing="0"/>
              <w:textAlignment w:val="baseline"/>
              <w:rPr>
                <w:rFonts w:asciiTheme="minorHAnsi" w:hAnsiTheme="minorHAnsi" w:cstheme="minorHAnsi"/>
                <w:color w:val="0D0D0D" w:themeColor="text1" w:themeTint="F2"/>
                <w:sz w:val="22"/>
                <w:szCs w:val="22"/>
              </w:rPr>
            </w:pPr>
            <w:r w:rsidRPr="00AA1D61">
              <w:rPr>
                <w:rFonts w:asciiTheme="minorHAnsi" w:hAnsiTheme="minorHAnsi" w:cstheme="minorHAnsi"/>
                <w:color w:val="0D0D0D" w:themeColor="text1" w:themeTint="F2"/>
                <w:sz w:val="22"/>
                <w:szCs w:val="22"/>
              </w:rPr>
              <w:t>Record the number of tiles needed for your pool in each instance.</w:t>
            </w:r>
          </w:p>
          <w:p w14:paraId="49DE8408" w14:textId="77777777" w:rsidR="00A01765" w:rsidRPr="00AA1D61" w:rsidRDefault="00A01765" w:rsidP="00A01765">
            <w:pPr>
              <w:pStyle w:val="NormalWeb"/>
              <w:numPr>
                <w:ilvl w:val="0"/>
                <w:numId w:val="497"/>
              </w:numPr>
              <w:spacing w:before="0" w:beforeAutospacing="0" w:after="0" w:afterAutospacing="0"/>
              <w:textAlignment w:val="baseline"/>
              <w:rPr>
                <w:rFonts w:asciiTheme="minorHAnsi" w:hAnsiTheme="minorHAnsi" w:cstheme="minorHAnsi"/>
                <w:color w:val="0D0D0D" w:themeColor="text1" w:themeTint="F2"/>
                <w:sz w:val="22"/>
                <w:szCs w:val="22"/>
              </w:rPr>
            </w:pPr>
            <w:r w:rsidRPr="00AA1D61">
              <w:rPr>
                <w:rFonts w:asciiTheme="minorHAnsi" w:hAnsiTheme="minorHAnsi" w:cstheme="minorHAnsi"/>
                <w:color w:val="0D0D0D" w:themeColor="text1" w:themeTint="F2"/>
                <w:sz w:val="22"/>
                <w:szCs w:val="22"/>
              </w:rPr>
              <w:t>Look for a pattern in the data collected.</w:t>
            </w:r>
          </w:p>
          <w:p w14:paraId="787BF8BA" w14:textId="77777777" w:rsidR="00A01765" w:rsidRPr="00AA1D61" w:rsidRDefault="00A01765" w:rsidP="00A01765">
            <w:pPr>
              <w:pStyle w:val="NormalWeb"/>
              <w:numPr>
                <w:ilvl w:val="0"/>
                <w:numId w:val="497"/>
              </w:numPr>
              <w:spacing w:before="0" w:beforeAutospacing="0" w:after="0" w:afterAutospacing="0"/>
              <w:textAlignment w:val="baseline"/>
              <w:rPr>
                <w:rFonts w:asciiTheme="minorHAnsi" w:hAnsiTheme="minorHAnsi" w:cstheme="minorHAnsi"/>
                <w:color w:val="0D0D0D" w:themeColor="text1" w:themeTint="F2"/>
                <w:sz w:val="22"/>
                <w:szCs w:val="22"/>
              </w:rPr>
            </w:pPr>
            <w:r w:rsidRPr="00AA1D61">
              <w:rPr>
                <w:rFonts w:asciiTheme="minorHAnsi" w:hAnsiTheme="minorHAnsi" w:cstheme="minorHAnsi"/>
                <w:color w:val="0D0D0D" w:themeColor="text1" w:themeTint="F2"/>
                <w:sz w:val="22"/>
                <w:szCs w:val="22"/>
              </w:rPr>
              <w:t>Develop an algebraic expression that relates the length and width to the number of tiles needed.</w:t>
            </w:r>
          </w:p>
          <w:p w14:paraId="4701DEE5" w14:textId="77777777" w:rsidR="00A01765" w:rsidRPr="00AA1D61" w:rsidRDefault="00A01765" w:rsidP="00E94BDE">
            <w:pPr>
              <w:pStyle w:val="NormalWeb"/>
              <w:spacing w:before="0" w:beforeAutospacing="0" w:after="0" w:afterAutospacing="0"/>
              <w:ind w:left="1080"/>
              <w:textAlignment w:val="baseline"/>
              <w:rPr>
                <w:rFonts w:asciiTheme="minorHAnsi" w:hAnsiTheme="minorHAnsi" w:cstheme="minorHAnsi"/>
                <w:color w:val="0D0D0D" w:themeColor="text1" w:themeTint="F2"/>
                <w:sz w:val="22"/>
                <w:szCs w:val="22"/>
              </w:rPr>
            </w:pPr>
          </w:p>
          <w:p w14:paraId="2DD0E39D" w14:textId="77777777" w:rsidR="00A01765" w:rsidRPr="00AA1D61" w:rsidRDefault="00A01765" w:rsidP="00A01765">
            <w:pPr>
              <w:pStyle w:val="NormalWeb"/>
              <w:numPr>
                <w:ilvl w:val="0"/>
                <w:numId w:val="451"/>
              </w:numPr>
              <w:spacing w:before="0" w:beforeAutospacing="0" w:after="0" w:afterAutospacing="0"/>
              <w:textAlignment w:val="baseline"/>
              <w:rPr>
                <w:rFonts w:asciiTheme="minorHAnsi" w:hAnsiTheme="minorHAnsi" w:cstheme="minorHAnsi"/>
                <w:color w:val="0D0D0D" w:themeColor="text1" w:themeTint="F2"/>
                <w:sz w:val="22"/>
                <w:szCs w:val="22"/>
              </w:rPr>
            </w:pPr>
            <w:r w:rsidRPr="00AA1D61">
              <w:rPr>
                <w:rFonts w:asciiTheme="minorHAnsi" w:hAnsiTheme="minorHAnsi" w:cstheme="minorHAnsi"/>
                <w:color w:val="0D0D0D" w:themeColor="text1" w:themeTint="F2"/>
                <w:sz w:val="22"/>
                <w:szCs w:val="22"/>
              </w:rPr>
              <w:t xml:space="preserve">Be allowed to devise their own way of working together. Alternatively, the teacher would assign the following roles to members of the group: </w:t>
            </w:r>
            <w:r w:rsidRPr="00AA1D61">
              <w:rPr>
                <w:rFonts w:asciiTheme="minorHAnsi" w:hAnsiTheme="minorHAnsi" w:cstheme="minorHAnsi"/>
                <w:i/>
                <w:iCs/>
                <w:color w:val="0D0D0D" w:themeColor="text1" w:themeTint="F2"/>
                <w:sz w:val="22"/>
                <w:szCs w:val="22"/>
              </w:rPr>
              <w:t>Writer,</w:t>
            </w:r>
            <w:r w:rsidRPr="00AA1D61">
              <w:rPr>
                <w:rFonts w:asciiTheme="minorHAnsi" w:hAnsiTheme="minorHAnsi" w:cstheme="minorHAnsi"/>
                <w:color w:val="0D0D0D" w:themeColor="text1" w:themeTint="F2"/>
                <w:sz w:val="22"/>
                <w:szCs w:val="22"/>
              </w:rPr>
              <w:t xml:space="preserve"> who is responsible for filling in the group's assigned chart; </w:t>
            </w:r>
            <w:r w:rsidRPr="00AA1D61">
              <w:rPr>
                <w:rFonts w:asciiTheme="minorHAnsi" w:hAnsiTheme="minorHAnsi" w:cstheme="minorHAnsi"/>
                <w:i/>
                <w:iCs/>
                <w:color w:val="0D0D0D" w:themeColor="text1" w:themeTint="F2"/>
                <w:sz w:val="22"/>
                <w:szCs w:val="22"/>
              </w:rPr>
              <w:t>Cutter</w:t>
            </w:r>
            <w:r w:rsidRPr="00AA1D61">
              <w:rPr>
                <w:rFonts w:asciiTheme="minorHAnsi" w:hAnsiTheme="minorHAnsi" w:cstheme="minorHAnsi"/>
                <w:color w:val="0D0D0D" w:themeColor="text1" w:themeTint="F2"/>
                <w:sz w:val="22"/>
                <w:szCs w:val="22"/>
              </w:rPr>
              <w:t xml:space="preserve">, who is responsible for using the scissors; </w:t>
            </w:r>
            <w:r w:rsidRPr="00AA1D61">
              <w:rPr>
                <w:rFonts w:asciiTheme="minorHAnsi" w:hAnsiTheme="minorHAnsi" w:cstheme="minorHAnsi"/>
                <w:i/>
                <w:iCs/>
                <w:color w:val="0D0D0D" w:themeColor="text1" w:themeTint="F2"/>
                <w:sz w:val="22"/>
                <w:szCs w:val="22"/>
              </w:rPr>
              <w:t>Sticker</w:t>
            </w:r>
            <w:r w:rsidRPr="00AA1D61">
              <w:rPr>
                <w:rFonts w:asciiTheme="minorHAnsi" w:hAnsiTheme="minorHAnsi" w:cstheme="minorHAnsi"/>
                <w:color w:val="0D0D0D" w:themeColor="text1" w:themeTint="F2"/>
                <w:sz w:val="22"/>
                <w:szCs w:val="22"/>
              </w:rPr>
              <w:t xml:space="preserve">, who is responsible for using the glue; and the </w:t>
            </w:r>
            <w:r w:rsidRPr="00AA1D61">
              <w:rPr>
                <w:rFonts w:asciiTheme="minorHAnsi" w:hAnsiTheme="minorHAnsi" w:cstheme="minorHAnsi"/>
                <w:i/>
                <w:iCs/>
                <w:color w:val="0D0D0D" w:themeColor="text1" w:themeTint="F2"/>
                <w:sz w:val="22"/>
                <w:szCs w:val="22"/>
              </w:rPr>
              <w:t>Speaker</w:t>
            </w:r>
            <w:r w:rsidRPr="00AA1D61">
              <w:rPr>
                <w:rFonts w:asciiTheme="minorHAnsi" w:hAnsiTheme="minorHAnsi" w:cstheme="minorHAnsi"/>
                <w:color w:val="0D0D0D" w:themeColor="text1" w:themeTint="F2"/>
                <w:sz w:val="22"/>
                <w:szCs w:val="22"/>
              </w:rPr>
              <w:t>, who will present the group’s findings to the class.</w:t>
            </w:r>
          </w:p>
          <w:p w14:paraId="41B8D181" w14:textId="77777777" w:rsidR="00A01765" w:rsidRPr="00AA1D61" w:rsidRDefault="00A01765" w:rsidP="00E94BDE">
            <w:pPr>
              <w:rPr>
                <w:rFonts w:cstheme="minorHAnsi"/>
                <w:color w:val="0D0D0D" w:themeColor="text1" w:themeTint="F2"/>
              </w:rPr>
            </w:pPr>
          </w:p>
          <w:p w14:paraId="6A4A290A" w14:textId="77777777" w:rsidR="00A01765" w:rsidRPr="00AA1D61" w:rsidRDefault="00A01765" w:rsidP="00A01765">
            <w:pPr>
              <w:pStyle w:val="NormalWeb"/>
              <w:numPr>
                <w:ilvl w:val="0"/>
                <w:numId w:val="452"/>
              </w:numPr>
              <w:spacing w:before="0" w:beforeAutospacing="0" w:after="0" w:afterAutospacing="0"/>
              <w:textAlignment w:val="baseline"/>
              <w:rPr>
                <w:rFonts w:asciiTheme="minorHAnsi" w:hAnsiTheme="minorHAnsi" w:cstheme="minorHAnsi"/>
                <w:color w:val="0D0D0D" w:themeColor="text1" w:themeTint="F2"/>
                <w:sz w:val="22"/>
                <w:szCs w:val="22"/>
              </w:rPr>
            </w:pPr>
            <w:r w:rsidRPr="00AA1D61">
              <w:rPr>
                <w:rFonts w:asciiTheme="minorHAnsi" w:hAnsiTheme="minorHAnsi" w:cstheme="minorHAnsi"/>
                <w:color w:val="0D0D0D" w:themeColor="text1" w:themeTint="F2"/>
                <w:sz w:val="22"/>
                <w:szCs w:val="22"/>
              </w:rPr>
              <w:t xml:space="preserve">In their groups, be assigned one of the pool sizes, from the above activity. They will construct a model of the pool using their supplied resources and use centimetre unit cubes to form a border around their pool. </w:t>
            </w:r>
          </w:p>
          <w:p w14:paraId="3A15430B" w14:textId="77777777" w:rsidR="00A01765" w:rsidRPr="00AA1D61" w:rsidRDefault="00A01765" w:rsidP="00E94BDE">
            <w:pPr>
              <w:rPr>
                <w:rFonts w:cstheme="minorHAnsi"/>
                <w:color w:val="0D0D0D" w:themeColor="text1" w:themeTint="F2"/>
              </w:rPr>
            </w:pPr>
          </w:p>
          <w:p w14:paraId="5CB9D1BD" w14:textId="77777777" w:rsidR="00A01765" w:rsidRPr="00AA1D61" w:rsidRDefault="00A01765" w:rsidP="00A01765">
            <w:pPr>
              <w:pStyle w:val="NormalWeb"/>
              <w:numPr>
                <w:ilvl w:val="0"/>
                <w:numId w:val="453"/>
              </w:numPr>
              <w:spacing w:before="0" w:beforeAutospacing="0" w:after="0" w:afterAutospacing="0"/>
              <w:textAlignment w:val="baseline"/>
              <w:rPr>
                <w:rFonts w:asciiTheme="minorHAnsi" w:hAnsiTheme="minorHAnsi" w:cstheme="minorHAnsi"/>
                <w:color w:val="0D0D0D" w:themeColor="text1" w:themeTint="F2"/>
                <w:sz w:val="22"/>
                <w:szCs w:val="22"/>
              </w:rPr>
            </w:pPr>
            <w:r w:rsidRPr="00AA1D61">
              <w:rPr>
                <w:rFonts w:asciiTheme="minorHAnsi" w:hAnsiTheme="minorHAnsi" w:cstheme="minorHAnsi"/>
                <w:color w:val="0D0D0D" w:themeColor="text1" w:themeTint="F2"/>
                <w:sz w:val="22"/>
                <w:szCs w:val="22"/>
              </w:rPr>
              <w:t xml:space="preserve">They may also use 1 cm by 20 cm strips (see </w:t>
            </w:r>
            <w:proofErr w:type="spellStart"/>
            <w:r w:rsidRPr="00AA1D61">
              <w:rPr>
                <w:rFonts w:asciiTheme="minorHAnsi" w:hAnsiTheme="minorHAnsi" w:cstheme="minorHAnsi"/>
                <w:color w:val="0D0D0D" w:themeColor="text1" w:themeTint="F2"/>
                <w:sz w:val="22"/>
                <w:szCs w:val="22"/>
              </w:rPr>
              <w:t>url</w:t>
            </w:r>
            <w:proofErr w:type="spellEnd"/>
            <w:r w:rsidRPr="00AA1D61">
              <w:rPr>
                <w:rFonts w:asciiTheme="minorHAnsi" w:hAnsiTheme="minorHAnsi" w:cstheme="minorHAnsi"/>
                <w:color w:val="0D0D0D" w:themeColor="text1" w:themeTint="F2"/>
                <w:sz w:val="22"/>
                <w:szCs w:val="22"/>
              </w:rPr>
              <w:t xml:space="preserve"> in resources) or grid paper to investigate pools of sizes other than the one they were assigned. As students are working, the teacher will move about and will use effective questioning to help the groups identify the relationship between the length and width of the pool and the number of tiles required.</w:t>
            </w:r>
          </w:p>
          <w:p w14:paraId="5FB02A35" w14:textId="77777777" w:rsidR="00A01765" w:rsidRPr="00A91088" w:rsidRDefault="00A01765" w:rsidP="00E94BDE">
            <w:pPr>
              <w:rPr>
                <w:rFonts w:ascii="Times New Roman" w:hAnsi="Times New Roman"/>
                <w:color w:val="0D0D0D" w:themeColor="text1" w:themeTint="F2"/>
              </w:rPr>
            </w:pPr>
          </w:p>
          <w:p w14:paraId="04501856" w14:textId="77777777" w:rsidR="00A01765" w:rsidRPr="00AA1D61" w:rsidRDefault="00A01765" w:rsidP="00A01765">
            <w:pPr>
              <w:pStyle w:val="NormalWeb"/>
              <w:numPr>
                <w:ilvl w:val="0"/>
                <w:numId w:val="454"/>
              </w:numPr>
              <w:spacing w:before="0" w:beforeAutospacing="0" w:after="0" w:afterAutospacing="0"/>
              <w:textAlignment w:val="baseline"/>
              <w:rPr>
                <w:rFonts w:asciiTheme="minorHAnsi" w:hAnsiTheme="minorHAnsi" w:cstheme="minorHAnsi"/>
                <w:color w:val="0D0D0D" w:themeColor="text1" w:themeTint="F2"/>
                <w:sz w:val="22"/>
                <w:szCs w:val="22"/>
              </w:rPr>
            </w:pPr>
            <w:r w:rsidRPr="00AA1D61">
              <w:rPr>
                <w:rFonts w:asciiTheme="minorHAnsi" w:hAnsiTheme="minorHAnsi" w:cstheme="minorHAnsi"/>
                <w:color w:val="0D0D0D" w:themeColor="text1" w:themeTint="F2"/>
                <w:sz w:val="22"/>
                <w:szCs w:val="22"/>
              </w:rPr>
              <w:t xml:space="preserve">After about 15-20 minutes, in groups, present their findings. </w:t>
            </w:r>
            <w:r w:rsidRPr="00AA1D61">
              <w:rPr>
                <w:rFonts w:asciiTheme="minorHAnsi" w:hAnsiTheme="minorHAnsi" w:cstheme="minorHAnsi"/>
                <w:i/>
                <w:iCs/>
                <w:color w:val="0D0D0D" w:themeColor="text1" w:themeTint="F2"/>
                <w:sz w:val="22"/>
                <w:szCs w:val="22"/>
              </w:rPr>
              <w:t>(Depending on the number of students in your class, this may mean that two speakers are presenting the same material, or it may mean that some sizes will not have been assigned.)</w:t>
            </w:r>
          </w:p>
          <w:p w14:paraId="0FC24FFF" w14:textId="77777777" w:rsidR="00A01765" w:rsidRPr="00AA1D61" w:rsidRDefault="00A01765" w:rsidP="00E94BDE">
            <w:pPr>
              <w:rPr>
                <w:rFonts w:cstheme="minorHAnsi"/>
                <w:color w:val="0D0D0D" w:themeColor="text1" w:themeTint="F2"/>
              </w:rPr>
            </w:pPr>
          </w:p>
          <w:p w14:paraId="2C839852" w14:textId="77777777" w:rsidR="00A01765" w:rsidRPr="00AA1D61" w:rsidRDefault="00A01765" w:rsidP="00A01765">
            <w:pPr>
              <w:pStyle w:val="NormalWeb"/>
              <w:numPr>
                <w:ilvl w:val="0"/>
                <w:numId w:val="455"/>
              </w:numPr>
              <w:spacing w:before="0" w:beforeAutospacing="0" w:after="0" w:afterAutospacing="0"/>
              <w:textAlignment w:val="baseline"/>
              <w:rPr>
                <w:rFonts w:asciiTheme="minorHAnsi" w:hAnsiTheme="minorHAnsi" w:cstheme="minorHAnsi"/>
                <w:color w:val="0D0D0D" w:themeColor="text1" w:themeTint="F2"/>
                <w:sz w:val="22"/>
                <w:szCs w:val="22"/>
              </w:rPr>
            </w:pPr>
            <w:r w:rsidRPr="00AA1D61">
              <w:rPr>
                <w:rFonts w:asciiTheme="minorHAnsi" w:hAnsiTheme="minorHAnsi" w:cstheme="minorHAnsi"/>
                <w:color w:val="0D0D0D" w:themeColor="text1" w:themeTint="F2"/>
                <w:sz w:val="22"/>
                <w:szCs w:val="22"/>
              </w:rPr>
              <w:t xml:space="preserve">Use the pattern observed in the experiment to develop a possible algorithm for finding the perimeter of the pool. After students present their findings, identify one of the expressions that they have not discovered or highlighted, and ask them to consider whether or not this alternative method is equivalent to their expression. For instance, the teacher may say, </w:t>
            </w:r>
            <w:r w:rsidRPr="00AA1D61">
              <w:rPr>
                <w:rFonts w:asciiTheme="minorHAnsi" w:hAnsiTheme="minorHAnsi" w:cstheme="minorHAnsi"/>
                <w:i/>
                <w:iCs/>
                <w:color w:val="0D0D0D" w:themeColor="text1" w:themeTint="F2"/>
                <w:sz w:val="22"/>
                <w:szCs w:val="22"/>
              </w:rPr>
              <w:t>"I was thinking that I would add the length and the width, double that result, and then add 4. What do you think about that method? Could it work? Justify your answer."</w:t>
            </w:r>
          </w:p>
          <w:p w14:paraId="4F773B7C" w14:textId="77777777" w:rsidR="00A01765" w:rsidRPr="00AA1D61" w:rsidRDefault="00A01765" w:rsidP="00E94BDE">
            <w:pPr>
              <w:rPr>
                <w:rFonts w:cstheme="minorHAnsi"/>
                <w:color w:val="0D0D0D" w:themeColor="text1" w:themeTint="F2"/>
              </w:rPr>
            </w:pPr>
          </w:p>
          <w:p w14:paraId="2C31D8A4" w14:textId="77777777" w:rsidR="00A01765" w:rsidRPr="00AA1D61" w:rsidRDefault="00A01765" w:rsidP="00A01765">
            <w:pPr>
              <w:pStyle w:val="NormalWeb"/>
              <w:numPr>
                <w:ilvl w:val="0"/>
                <w:numId w:val="456"/>
              </w:numPr>
              <w:spacing w:before="0" w:beforeAutospacing="0" w:after="0" w:afterAutospacing="0"/>
              <w:textAlignment w:val="baseline"/>
              <w:rPr>
                <w:rFonts w:asciiTheme="minorHAnsi" w:hAnsiTheme="minorHAnsi" w:cstheme="minorHAnsi"/>
                <w:color w:val="0D0D0D" w:themeColor="text1" w:themeTint="F2"/>
                <w:sz w:val="22"/>
                <w:szCs w:val="22"/>
              </w:rPr>
            </w:pPr>
            <w:r w:rsidRPr="00AA1D61">
              <w:rPr>
                <w:rFonts w:asciiTheme="minorHAnsi" w:hAnsiTheme="minorHAnsi" w:cstheme="minorHAnsi"/>
                <w:color w:val="0D0D0D" w:themeColor="text1" w:themeTint="F2"/>
                <w:sz w:val="22"/>
                <w:szCs w:val="22"/>
              </w:rPr>
              <w:t>After their explorations, have students explore a list of expressions (as below) and share their findings.</w:t>
            </w:r>
          </w:p>
          <w:p w14:paraId="0F50E831" w14:textId="77777777" w:rsidR="00A01765" w:rsidRPr="00AA1D61" w:rsidRDefault="00A01765" w:rsidP="00E94BDE">
            <w:pPr>
              <w:rPr>
                <w:rFonts w:cstheme="minorHAnsi"/>
                <w:color w:val="0D0D0D" w:themeColor="text1" w:themeTint="F2"/>
              </w:rPr>
            </w:pPr>
          </w:p>
          <w:p w14:paraId="2DE866C2" w14:textId="77777777" w:rsidR="00A01765" w:rsidRPr="00AA1D61" w:rsidRDefault="00A01765" w:rsidP="00A01765">
            <w:pPr>
              <w:pStyle w:val="NormalWeb"/>
              <w:numPr>
                <w:ilvl w:val="0"/>
                <w:numId w:val="457"/>
              </w:numPr>
              <w:spacing w:before="0" w:beforeAutospacing="0" w:after="0" w:afterAutospacing="0"/>
              <w:ind w:left="1440"/>
              <w:textAlignment w:val="baseline"/>
              <w:rPr>
                <w:rFonts w:asciiTheme="minorHAnsi" w:hAnsiTheme="minorHAnsi" w:cstheme="minorHAnsi"/>
                <w:color w:val="0D0D0D" w:themeColor="text1" w:themeTint="F2"/>
                <w:sz w:val="22"/>
                <w:szCs w:val="22"/>
              </w:rPr>
            </w:pPr>
            <w:r w:rsidRPr="00AA1D61">
              <w:rPr>
                <w:rFonts w:asciiTheme="minorHAnsi" w:hAnsiTheme="minorHAnsi" w:cstheme="minorHAnsi"/>
                <w:color w:val="0D0D0D" w:themeColor="text1" w:themeTint="F2"/>
                <w:sz w:val="22"/>
                <w:szCs w:val="22"/>
              </w:rPr>
              <w:t>2l + 2w + 4</w:t>
            </w:r>
          </w:p>
          <w:p w14:paraId="47BAFAD7" w14:textId="77777777" w:rsidR="00A01765" w:rsidRPr="00AA1D61" w:rsidRDefault="00A01765" w:rsidP="00A01765">
            <w:pPr>
              <w:pStyle w:val="NormalWeb"/>
              <w:numPr>
                <w:ilvl w:val="0"/>
                <w:numId w:val="457"/>
              </w:numPr>
              <w:spacing w:before="0" w:beforeAutospacing="0" w:after="0" w:afterAutospacing="0"/>
              <w:ind w:left="1440"/>
              <w:textAlignment w:val="baseline"/>
              <w:rPr>
                <w:rFonts w:asciiTheme="minorHAnsi" w:hAnsiTheme="minorHAnsi" w:cstheme="minorHAnsi"/>
                <w:color w:val="0D0D0D" w:themeColor="text1" w:themeTint="F2"/>
                <w:sz w:val="22"/>
                <w:szCs w:val="22"/>
              </w:rPr>
            </w:pPr>
            <w:r w:rsidRPr="00AA1D61">
              <w:rPr>
                <w:rFonts w:asciiTheme="minorHAnsi" w:hAnsiTheme="minorHAnsi" w:cstheme="minorHAnsi"/>
                <w:color w:val="0D0D0D" w:themeColor="text1" w:themeTint="F2"/>
                <w:sz w:val="22"/>
                <w:szCs w:val="22"/>
              </w:rPr>
              <w:t>2(l + w) + 4</w:t>
            </w:r>
          </w:p>
          <w:p w14:paraId="6B35E631" w14:textId="77777777" w:rsidR="00A01765" w:rsidRPr="00AA1D61" w:rsidRDefault="00A01765" w:rsidP="00A01765">
            <w:pPr>
              <w:pStyle w:val="NormalWeb"/>
              <w:numPr>
                <w:ilvl w:val="0"/>
                <w:numId w:val="457"/>
              </w:numPr>
              <w:spacing w:before="0" w:beforeAutospacing="0" w:after="0" w:afterAutospacing="0"/>
              <w:ind w:left="1440"/>
              <w:textAlignment w:val="baseline"/>
              <w:rPr>
                <w:rFonts w:asciiTheme="minorHAnsi" w:hAnsiTheme="minorHAnsi" w:cstheme="minorHAnsi"/>
                <w:color w:val="0D0D0D" w:themeColor="text1" w:themeTint="F2"/>
                <w:sz w:val="22"/>
                <w:szCs w:val="22"/>
              </w:rPr>
            </w:pPr>
            <w:r w:rsidRPr="00AA1D61">
              <w:rPr>
                <w:rFonts w:asciiTheme="minorHAnsi" w:hAnsiTheme="minorHAnsi" w:cstheme="minorHAnsi"/>
                <w:color w:val="0D0D0D" w:themeColor="text1" w:themeTint="F2"/>
                <w:sz w:val="22"/>
                <w:szCs w:val="22"/>
              </w:rPr>
              <w:t>2(l + w + 2)</w:t>
            </w:r>
          </w:p>
          <w:p w14:paraId="0DCCC8B6" w14:textId="77777777" w:rsidR="00A01765" w:rsidRPr="00AA1D61" w:rsidRDefault="00A01765" w:rsidP="00A01765">
            <w:pPr>
              <w:pStyle w:val="NormalWeb"/>
              <w:numPr>
                <w:ilvl w:val="0"/>
                <w:numId w:val="457"/>
              </w:numPr>
              <w:spacing w:before="0" w:beforeAutospacing="0" w:after="0" w:afterAutospacing="0"/>
              <w:ind w:left="1440"/>
              <w:textAlignment w:val="baseline"/>
              <w:rPr>
                <w:rFonts w:asciiTheme="minorHAnsi" w:hAnsiTheme="minorHAnsi" w:cstheme="minorHAnsi"/>
                <w:color w:val="0D0D0D" w:themeColor="text1" w:themeTint="F2"/>
                <w:sz w:val="22"/>
                <w:szCs w:val="22"/>
              </w:rPr>
            </w:pPr>
            <w:r w:rsidRPr="00AA1D61">
              <w:rPr>
                <w:rFonts w:asciiTheme="minorHAnsi" w:hAnsiTheme="minorHAnsi" w:cstheme="minorHAnsi"/>
                <w:color w:val="0D0D0D" w:themeColor="text1" w:themeTint="F2"/>
                <w:sz w:val="22"/>
                <w:szCs w:val="22"/>
              </w:rPr>
              <w:t>2(l + 2) + 2(w + 2) - 4</w:t>
            </w:r>
          </w:p>
          <w:p w14:paraId="043C989B" w14:textId="77777777" w:rsidR="00A01765" w:rsidRPr="00AA1D61" w:rsidRDefault="00A01765" w:rsidP="00A01765">
            <w:pPr>
              <w:pStyle w:val="NormalWeb"/>
              <w:numPr>
                <w:ilvl w:val="0"/>
                <w:numId w:val="457"/>
              </w:numPr>
              <w:spacing w:before="0" w:beforeAutospacing="0" w:after="0" w:afterAutospacing="0"/>
              <w:ind w:left="1440"/>
              <w:textAlignment w:val="baseline"/>
              <w:rPr>
                <w:rFonts w:asciiTheme="minorHAnsi" w:hAnsiTheme="minorHAnsi" w:cstheme="minorHAnsi"/>
                <w:color w:val="0D0D0D" w:themeColor="text1" w:themeTint="F2"/>
                <w:sz w:val="22"/>
                <w:szCs w:val="22"/>
              </w:rPr>
            </w:pPr>
            <w:r w:rsidRPr="00AA1D61">
              <w:rPr>
                <w:rFonts w:asciiTheme="minorHAnsi" w:hAnsiTheme="minorHAnsi" w:cstheme="minorHAnsi"/>
                <w:color w:val="0D0D0D" w:themeColor="text1" w:themeTint="F2"/>
                <w:sz w:val="22"/>
                <w:szCs w:val="22"/>
              </w:rPr>
              <w:t xml:space="preserve">(l + 2)(w + 2) - </w:t>
            </w:r>
            <w:proofErr w:type="spellStart"/>
            <w:r w:rsidRPr="00AA1D61">
              <w:rPr>
                <w:rFonts w:asciiTheme="minorHAnsi" w:hAnsiTheme="minorHAnsi" w:cstheme="minorHAnsi"/>
                <w:color w:val="0D0D0D" w:themeColor="text1" w:themeTint="F2"/>
                <w:sz w:val="22"/>
                <w:szCs w:val="22"/>
              </w:rPr>
              <w:t>lw</w:t>
            </w:r>
            <w:proofErr w:type="spellEnd"/>
          </w:p>
          <w:p w14:paraId="23B72569" w14:textId="77777777" w:rsidR="00A01765" w:rsidRPr="00AA1D61" w:rsidRDefault="00A01765" w:rsidP="00E94BDE">
            <w:pPr>
              <w:spacing w:after="240"/>
              <w:rPr>
                <w:rFonts w:cstheme="minorHAnsi"/>
                <w:color w:val="0D0D0D" w:themeColor="text1" w:themeTint="F2"/>
              </w:rPr>
            </w:pPr>
          </w:p>
          <w:p w14:paraId="44230257" w14:textId="77777777" w:rsidR="00A01765" w:rsidRPr="00AA1D61" w:rsidRDefault="00A01765" w:rsidP="00A01765">
            <w:pPr>
              <w:pStyle w:val="NormalWeb"/>
              <w:numPr>
                <w:ilvl w:val="0"/>
                <w:numId w:val="458"/>
              </w:numPr>
              <w:spacing w:before="0" w:beforeAutospacing="0" w:after="0" w:afterAutospacing="0"/>
              <w:textAlignment w:val="baseline"/>
              <w:rPr>
                <w:rFonts w:asciiTheme="minorHAnsi" w:hAnsiTheme="minorHAnsi" w:cstheme="minorHAnsi"/>
                <w:color w:val="0D0D0D" w:themeColor="text1" w:themeTint="F2"/>
                <w:sz w:val="22"/>
                <w:szCs w:val="22"/>
              </w:rPr>
            </w:pPr>
            <w:r w:rsidRPr="00AA1D61">
              <w:rPr>
                <w:rFonts w:asciiTheme="minorHAnsi" w:hAnsiTheme="minorHAnsi" w:cstheme="minorHAnsi"/>
                <w:color w:val="0D0D0D" w:themeColor="text1" w:themeTint="F2"/>
                <w:sz w:val="22"/>
                <w:szCs w:val="22"/>
              </w:rPr>
              <w:t>Translate their method into an algebraic expression. Discuss the order of operations.</w:t>
            </w:r>
          </w:p>
          <w:p w14:paraId="0E1D8B3E" w14:textId="77777777" w:rsidR="00A01765" w:rsidRPr="00AA1D61" w:rsidRDefault="00A01765" w:rsidP="00E94BDE">
            <w:pPr>
              <w:rPr>
                <w:rFonts w:cstheme="minorHAnsi"/>
                <w:color w:val="0D0D0D" w:themeColor="text1" w:themeTint="F2"/>
              </w:rPr>
            </w:pPr>
          </w:p>
          <w:p w14:paraId="1E736F84" w14:textId="77777777" w:rsidR="00A01765" w:rsidRPr="00AA1D61" w:rsidRDefault="00A01765" w:rsidP="00A01765">
            <w:pPr>
              <w:pStyle w:val="NormalWeb"/>
              <w:numPr>
                <w:ilvl w:val="0"/>
                <w:numId w:val="459"/>
              </w:numPr>
              <w:spacing w:before="0" w:beforeAutospacing="0" w:after="0" w:afterAutospacing="0"/>
              <w:textAlignment w:val="baseline"/>
              <w:rPr>
                <w:rFonts w:asciiTheme="minorHAnsi" w:hAnsiTheme="minorHAnsi" w:cstheme="minorHAnsi"/>
                <w:color w:val="0D0D0D" w:themeColor="text1" w:themeTint="F2"/>
                <w:sz w:val="22"/>
                <w:szCs w:val="22"/>
              </w:rPr>
            </w:pPr>
            <w:r w:rsidRPr="00AA1D61">
              <w:rPr>
                <w:rFonts w:asciiTheme="minorHAnsi" w:hAnsiTheme="minorHAnsi" w:cstheme="minorHAnsi"/>
                <w:color w:val="0D0D0D" w:themeColor="text1" w:themeTint="F2"/>
                <w:sz w:val="22"/>
                <w:szCs w:val="22"/>
              </w:rPr>
              <w:t xml:space="preserve">Demonstrate how the algebraic expression found by their group is equivalent to the suggested alternate expression. </w:t>
            </w:r>
            <w:r w:rsidRPr="00AA1D61">
              <w:rPr>
                <w:rFonts w:asciiTheme="minorHAnsi" w:hAnsiTheme="minorHAnsi" w:cstheme="minorHAnsi"/>
                <w:i/>
                <w:iCs/>
                <w:color w:val="0D0D0D" w:themeColor="text1" w:themeTint="F2"/>
                <w:sz w:val="22"/>
                <w:szCs w:val="22"/>
              </w:rPr>
              <w:t>(Teacher may wish to repeat this step if several groups found different expressions. This discussion may allow for an explanation of the distributive property, the order of operations, the associative and commutative properties, and other topics.)</w:t>
            </w:r>
          </w:p>
          <w:p w14:paraId="4D89D1F3" w14:textId="77777777" w:rsidR="00A01765" w:rsidRPr="00AA1D61" w:rsidRDefault="00A01765" w:rsidP="00E94BDE">
            <w:pPr>
              <w:rPr>
                <w:rFonts w:cstheme="minorHAnsi"/>
                <w:color w:val="0D0D0D" w:themeColor="text1" w:themeTint="F2"/>
              </w:rPr>
            </w:pPr>
          </w:p>
          <w:p w14:paraId="3B483D8E" w14:textId="77777777" w:rsidR="00A01765" w:rsidRPr="00AA1D61" w:rsidRDefault="00A01765" w:rsidP="00A01765">
            <w:pPr>
              <w:pStyle w:val="NormalWeb"/>
              <w:numPr>
                <w:ilvl w:val="0"/>
                <w:numId w:val="460"/>
              </w:numPr>
              <w:spacing w:before="0" w:beforeAutospacing="0" w:after="0" w:afterAutospacing="0"/>
              <w:textAlignment w:val="baseline"/>
              <w:rPr>
                <w:rFonts w:asciiTheme="minorHAnsi" w:hAnsiTheme="minorHAnsi" w:cstheme="minorHAnsi"/>
                <w:color w:val="0D0D0D" w:themeColor="text1" w:themeTint="F2"/>
                <w:sz w:val="22"/>
                <w:szCs w:val="22"/>
              </w:rPr>
            </w:pPr>
            <w:r w:rsidRPr="00AA1D61">
              <w:rPr>
                <w:rFonts w:asciiTheme="minorHAnsi" w:hAnsiTheme="minorHAnsi" w:cstheme="minorHAnsi"/>
                <w:color w:val="0D0D0D" w:themeColor="text1" w:themeTint="F2"/>
                <w:sz w:val="22"/>
                <w:szCs w:val="22"/>
              </w:rPr>
              <w:lastRenderedPageBreak/>
              <w:t xml:space="preserve">Be asked questions, such as: </w:t>
            </w:r>
            <w:r w:rsidRPr="00AA1D61">
              <w:rPr>
                <w:rFonts w:asciiTheme="minorHAnsi" w:hAnsiTheme="minorHAnsi" w:cstheme="minorHAnsi"/>
                <w:i/>
                <w:iCs/>
                <w:color w:val="0D0D0D" w:themeColor="text1" w:themeTint="F2"/>
                <w:sz w:val="22"/>
                <w:szCs w:val="22"/>
              </w:rPr>
              <w:t>"Which pool size would require the fewest number of tiles?"</w:t>
            </w:r>
            <w:r w:rsidRPr="00AA1D61">
              <w:rPr>
                <w:rFonts w:asciiTheme="minorHAnsi" w:hAnsiTheme="minorHAnsi" w:cstheme="minorHAnsi"/>
                <w:color w:val="0D0D0D" w:themeColor="text1" w:themeTint="F2"/>
                <w:sz w:val="22"/>
                <w:szCs w:val="22"/>
              </w:rPr>
              <w:t xml:space="preserve"> Conclude that the 6 metres by 6 metres pool will require 28 tiles, and that this is the fewest number needed for any 36 square metres pool.</w:t>
            </w:r>
          </w:p>
          <w:p w14:paraId="5D6E481A" w14:textId="77777777" w:rsidR="00A01765" w:rsidRPr="00A91088" w:rsidRDefault="00A01765" w:rsidP="00E94BDE">
            <w:pPr>
              <w:rPr>
                <w:rFonts w:ascii="Times New Roman" w:hAnsi="Times New Roman"/>
                <w:color w:val="0D0D0D" w:themeColor="text1" w:themeTint="F2"/>
              </w:rPr>
            </w:pPr>
          </w:p>
          <w:p w14:paraId="6AD0ED47" w14:textId="77777777" w:rsidR="00A01765" w:rsidRPr="00AA1D61" w:rsidRDefault="00A01765" w:rsidP="00A01765">
            <w:pPr>
              <w:pStyle w:val="NormalWeb"/>
              <w:numPr>
                <w:ilvl w:val="0"/>
                <w:numId w:val="461"/>
              </w:numPr>
              <w:spacing w:before="0" w:beforeAutospacing="0" w:after="0" w:afterAutospacing="0"/>
              <w:textAlignment w:val="baseline"/>
              <w:rPr>
                <w:rFonts w:asciiTheme="minorHAnsi" w:hAnsiTheme="minorHAnsi" w:cstheme="minorHAnsi"/>
                <w:color w:val="0D0D0D" w:themeColor="text1" w:themeTint="F2"/>
                <w:sz w:val="22"/>
                <w:szCs w:val="22"/>
              </w:rPr>
            </w:pPr>
            <w:r w:rsidRPr="00AA1D61">
              <w:rPr>
                <w:rFonts w:asciiTheme="minorHAnsi" w:hAnsiTheme="minorHAnsi" w:cstheme="minorHAnsi"/>
                <w:color w:val="0D0D0D" w:themeColor="text1" w:themeTint="F2"/>
                <w:sz w:val="22"/>
                <w:szCs w:val="22"/>
              </w:rPr>
              <w:t>Be engaged in a class discussion: "</w:t>
            </w:r>
            <w:r w:rsidRPr="00AA1D61">
              <w:rPr>
                <w:rFonts w:asciiTheme="minorHAnsi" w:hAnsiTheme="minorHAnsi" w:cstheme="minorHAnsi"/>
                <w:i/>
                <w:iCs/>
                <w:color w:val="0D0D0D" w:themeColor="text1" w:themeTint="F2"/>
                <w:sz w:val="22"/>
                <w:szCs w:val="22"/>
              </w:rPr>
              <w:t>Which pool would produce the longest swim lap</w:t>
            </w:r>
            <w:r w:rsidRPr="00AA1D61">
              <w:rPr>
                <w:rFonts w:asciiTheme="minorHAnsi" w:hAnsiTheme="minorHAnsi" w:cstheme="minorHAnsi"/>
                <w:color w:val="0D0D0D" w:themeColor="text1" w:themeTint="F2"/>
                <w:sz w:val="22"/>
                <w:szCs w:val="22"/>
              </w:rPr>
              <w:t xml:space="preserve">?” Students may suggest that the 1 metre by 36 metres pool is best, because it is the longest.  Through questioning, allow students to see that a pool of that size would not be wide enough. Students may argue for the 2 metres by 18 metres and 3 metres by 12 metres pools as the best choices. </w:t>
            </w:r>
            <w:r w:rsidRPr="00AA1D61">
              <w:rPr>
                <w:rFonts w:asciiTheme="minorHAnsi" w:hAnsiTheme="minorHAnsi" w:cstheme="minorHAnsi"/>
                <w:i/>
                <w:iCs/>
                <w:color w:val="0D0D0D" w:themeColor="text1" w:themeTint="F2"/>
                <w:sz w:val="22"/>
                <w:szCs w:val="22"/>
              </w:rPr>
              <w:t>Note: While 4 metres by 9 metres and 6 metres by 6 metres would be wide enough, they would not be long enough for swimming laps.</w:t>
            </w:r>
          </w:p>
          <w:p w14:paraId="6C2BA2D8" w14:textId="77777777" w:rsidR="00A01765" w:rsidRPr="00A91088" w:rsidRDefault="00A01765" w:rsidP="00E94BDE">
            <w:pPr>
              <w:rPr>
                <w:rFonts w:ascii="Times New Roman" w:hAnsi="Times New Roman"/>
                <w:color w:val="0D0D0D" w:themeColor="text1" w:themeTint="F2"/>
              </w:rPr>
            </w:pPr>
          </w:p>
          <w:p w14:paraId="61132197" w14:textId="77777777" w:rsidR="00A01765" w:rsidRPr="00A91088" w:rsidRDefault="00A01765" w:rsidP="00E94BDE">
            <w:pPr>
              <w:pStyle w:val="Heading2"/>
              <w:rPr>
                <w:color w:val="0D0D0D" w:themeColor="text1" w:themeTint="F2"/>
                <w:sz w:val="22"/>
              </w:rPr>
            </w:pPr>
            <w:r w:rsidRPr="00A91088">
              <w:rPr>
                <w:color w:val="0D0D0D" w:themeColor="text1" w:themeTint="F2"/>
                <w:sz w:val="22"/>
                <w:u w:val="single"/>
              </w:rPr>
              <w:t>Weighing Your Car</w:t>
            </w:r>
            <w:r w:rsidRPr="00A91088">
              <w:rPr>
                <w:color w:val="0D0D0D" w:themeColor="text1" w:themeTint="F2"/>
                <w:sz w:val="22"/>
              </w:rPr>
              <w:t>:</w:t>
            </w:r>
          </w:p>
          <w:p w14:paraId="35FC9810" w14:textId="77777777" w:rsidR="00A01765" w:rsidRPr="00A91088" w:rsidRDefault="00A01765" w:rsidP="00E94BDE">
            <w:pPr>
              <w:pStyle w:val="NormalWeb"/>
              <w:spacing w:before="0" w:beforeAutospacing="0" w:after="0" w:afterAutospacing="0"/>
              <w:rPr>
                <w:color w:val="0D0D0D" w:themeColor="text1" w:themeTint="F2"/>
                <w:sz w:val="22"/>
                <w:szCs w:val="22"/>
              </w:rPr>
            </w:pPr>
            <w:r w:rsidRPr="00A91088">
              <w:rPr>
                <w:noProof/>
                <w:color w:val="0D0D0D" w:themeColor="text1" w:themeTint="F2"/>
                <w:sz w:val="22"/>
                <w:szCs w:val="22"/>
                <w:lang w:val="en-US" w:eastAsia="en-US"/>
              </w:rPr>
              <w:drawing>
                <wp:inline distT="0" distB="0" distL="0" distR="0" wp14:anchorId="3700A5A2" wp14:editId="2EDF19A2">
                  <wp:extent cx="2054225" cy="985520"/>
                  <wp:effectExtent l="0" t="0" r="3175" b="5080"/>
                  <wp:docPr id="629" name="Picture 629" descr="3117 weighing your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3117 weighing your ca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054225" cy="985520"/>
                          </a:xfrm>
                          <a:prstGeom prst="rect">
                            <a:avLst/>
                          </a:prstGeom>
                          <a:noFill/>
                          <a:ln>
                            <a:noFill/>
                          </a:ln>
                        </pic:spPr>
                      </pic:pic>
                    </a:graphicData>
                  </a:graphic>
                </wp:inline>
              </w:drawing>
            </w:r>
          </w:p>
          <w:p w14:paraId="36628178" w14:textId="77777777" w:rsidR="00A01765" w:rsidRPr="00AA1D61" w:rsidRDefault="00A01765" w:rsidP="00A01765">
            <w:pPr>
              <w:pStyle w:val="NormalWeb"/>
              <w:numPr>
                <w:ilvl w:val="0"/>
                <w:numId w:val="462"/>
              </w:numPr>
              <w:spacing w:before="0" w:beforeAutospacing="0" w:after="0" w:afterAutospacing="0"/>
              <w:textAlignment w:val="baseline"/>
              <w:rPr>
                <w:rFonts w:asciiTheme="minorHAnsi" w:hAnsiTheme="minorHAnsi" w:cstheme="minorHAnsi"/>
                <w:color w:val="0D0D0D" w:themeColor="text1" w:themeTint="F2"/>
                <w:sz w:val="22"/>
                <w:szCs w:val="22"/>
              </w:rPr>
            </w:pPr>
            <w:r w:rsidRPr="00AA1D61">
              <w:rPr>
                <w:rFonts w:asciiTheme="minorHAnsi" w:hAnsiTheme="minorHAnsi" w:cstheme="minorHAnsi"/>
                <w:color w:val="0D0D0D" w:themeColor="text1" w:themeTint="F2"/>
                <w:sz w:val="22"/>
                <w:szCs w:val="22"/>
              </w:rPr>
              <w:t xml:space="preserve">Discuss weight and pressure as a whole class:  Engage in discussions such as - </w:t>
            </w:r>
          </w:p>
          <w:p w14:paraId="7C0DA265" w14:textId="77777777" w:rsidR="00A01765" w:rsidRPr="00AA1D61" w:rsidRDefault="00A01765" w:rsidP="00E94BDE">
            <w:pPr>
              <w:pStyle w:val="NormalWeb"/>
              <w:spacing w:before="0" w:beforeAutospacing="0" w:after="0" w:afterAutospacing="0"/>
              <w:rPr>
                <w:rFonts w:asciiTheme="minorHAnsi" w:hAnsiTheme="minorHAnsi" w:cstheme="minorHAnsi"/>
                <w:color w:val="0D0D0D" w:themeColor="text1" w:themeTint="F2"/>
                <w:sz w:val="22"/>
                <w:szCs w:val="22"/>
              </w:rPr>
            </w:pPr>
            <w:r w:rsidRPr="00AA1D61">
              <w:rPr>
                <w:rFonts w:asciiTheme="minorHAnsi" w:hAnsiTheme="minorHAnsi" w:cstheme="minorHAnsi"/>
                <w:color w:val="0D0D0D" w:themeColor="text1" w:themeTint="F2"/>
                <w:sz w:val="22"/>
                <w:szCs w:val="22"/>
              </w:rPr>
              <w:t xml:space="preserve">                        </w:t>
            </w:r>
            <w:r w:rsidRPr="00AA1D61">
              <w:rPr>
                <w:rFonts w:asciiTheme="minorHAnsi" w:hAnsiTheme="minorHAnsi" w:cstheme="minorHAnsi"/>
                <w:i/>
                <w:iCs/>
                <w:color w:val="0D0D0D" w:themeColor="text1" w:themeTint="F2"/>
                <w:sz w:val="22"/>
                <w:szCs w:val="22"/>
              </w:rPr>
              <w:t xml:space="preserve"> Would it hurt more if a cat stepped on your toe or if a cow stepped on your toe? </w:t>
            </w:r>
          </w:p>
          <w:p w14:paraId="321BF9AC" w14:textId="77777777" w:rsidR="00A01765" w:rsidRPr="00AA1D61" w:rsidRDefault="00A01765" w:rsidP="00E94BDE">
            <w:pPr>
              <w:pStyle w:val="NormalWeb"/>
              <w:spacing w:before="0" w:beforeAutospacing="0" w:after="0" w:afterAutospacing="0"/>
              <w:rPr>
                <w:rFonts w:asciiTheme="minorHAnsi" w:hAnsiTheme="minorHAnsi" w:cstheme="minorHAnsi"/>
                <w:i/>
                <w:iCs/>
                <w:color w:val="0D0D0D" w:themeColor="text1" w:themeTint="F2"/>
                <w:sz w:val="22"/>
                <w:szCs w:val="22"/>
              </w:rPr>
            </w:pPr>
            <w:r w:rsidRPr="00AA1D61">
              <w:rPr>
                <w:rFonts w:asciiTheme="minorHAnsi" w:hAnsiTheme="minorHAnsi" w:cstheme="minorHAnsi"/>
                <w:i/>
                <w:iCs/>
                <w:color w:val="0D0D0D" w:themeColor="text1" w:themeTint="F2"/>
                <w:sz w:val="22"/>
                <w:szCs w:val="22"/>
              </w:rPr>
              <w:t xml:space="preserve">                          How much weight do think would be on your toe in each case?</w:t>
            </w:r>
          </w:p>
          <w:p w14:paraId="7646146C" w14:textId="77777777" w:rsidR="00A01765" w:rsidRPr="00AA1D61" w:rsidRDefault="00A01765" w:rsidP="00E94BDE">
            <w:pPr>
              <w:pStyle w:val="NormalWeb"/>
              <w:spacing w:before="0" w:beforeAutospacing="0" w:after="0" w:afterAutospacing="0"/>
              <w:rPr>
                <w:rFonts w:asciiTheme="minorHAnsi" w:hAnsiTheme="minorHAnsi" w:cstheme="minorHAnsi"/>
                <w:color w:val="0D0D0D" w:themeColor="text1" w:themeTint="F2"/>
                <w:sz w:val="22"/>
                <w:szCs w:val="22"/>
              </w:rPr>
            </w:pPr>
          </w:p>
          <w:p w14:paraId="798A645F" w14:textId="77777777" w:rsidR="00A01765" w:rsidRPr="00AA1D61" w:rsidRDefault="00A01765" w:rsidP="00A01765">
            <w:pPr>
              <w:pStyle w:val="NormalWeb"/>
              <w:numPr>
                <w:ilvl w:val="0"/>
                <w:numId w:val="463"/>
              </w:numPr>
              <w:spacing w:before="0" w:beforeAutospacing="0" w:after="0" w:afterAutospacing="0"/>
              <w:textAlignment w:val="baseline"/>
              <w:rPr>
                <w:rFonts w:asciiTheme="minorHAnsi" w:hAnsiTheme="minorHAnsi" w:cstheme="minorHAnsi"/>
                <w:color w:val="0D0D0D" w:themeColor="text1" w:themeTint="F2"/>
                <w:sz w:val="22"/>
                <w:szCs w:val="22"/>
              </w:rPr>
            </w:pPr>
            <w:r w:rsidRPr="00AA1D61">
              <w:rPr>
                <w:rFonts w:asciiTheme="minorHAnsi" w:hAnsiTheme="minorHAnsi" w:cstheme="minorHAnsi"/>
                <w:color w:val="0D0D0D" w:themeColor="text1" w:themeTint="F2"/>
                <w:sz w:val="22"/>
                <w:szCs w:val="22"/>
              </w:rPr>
              <w:t xml:space="preserve">Justify why they think the weight of the cow would hurts their toe more than that of the cat. </w:t>
            </w:r>
          </w:p>
          <w:p w14:paraId="4D399B81" w14:textId="77777777" w:rsidR="00A01765" w:rsidRPr="00AA1D61" w:rsidRDefault="00A01765" w:rsidP="00E94BDE">
            <w:pPr>
              <w:pStyle w:val="NormalWeb"/>
              <w:spacing w:before="0" w:beforeAutospacing="0" w:after="0" w:afterAutospacing="0"/>
              <w:ind w:left="720"/>
              <w:textAlignment w:val="baseline"/>
              <w:rPr>
                <w:rFonts w:asciiTheme="minorHAnsi" w:hAnsiTheme="minorHAnsi" w:cstheme="minorHAnsi"/>
                <w:color w:val="0D0D0D" w:themeColor="text1" w:themeTint="F2"/>
                <w:sz w:val="22"/>
                <w:szCs w:val="22"/>
              </w:rPr>
            </w:pPr>
          </w:p>
          <w:p w14:paraId="360F7B9B" w14:textId="77777777" w:rsidR="00A01765" w:rsidRPr="00AA1D61" w:rsidRDefault="00A01765" w:rsidP="00A01765">
            <w:pPr>
              <w:pStyle w:val="NormalWeb"/>
              <w:numPr>
                <w:ilvl w:val="0"/>
                <w:numId w:val="463"/>
              </w:numPr>
              <w:spacing w:before="0" w:beforeAutospacing="0" w:after="0" w:afterAutospacing="0"/>
              <w:textAlignment w:val="baseline"/>
              <w:rPr>
                <w:rFonts w:asciiTheme="minorHAnsi" w:hAnsiTheme="minorHAnsi" w:cstheme="minorHAnsi"/>
                <w:color w:val="0D0D0D" w:themeColor="text1" w:themeTint="F2"/>
                <w:sz w:val="22"/>
                <w:szCs w:val="22"/>
              </w:rPr>
            </w:pPr>
            <w:r w:rsidRPr="00AA1D61">
              <w:rPr>
                <w:rFonts w:asciiTheme="minorHAnsi" w:hAnsiTheme="minorHAnsi" w:cstheme="minorHAnsi"/>
                <w:color w:val="0D0D0D" w:themeColor="text1" w:themeTint="F2"/>
                <w:sz w:val="22"/>
                <w:szCs w:val="22"/>
              </w:rPr>
              <w:t xml:space="preserve">Guess the amount of air pressure in the tyre of a given car. Ask students to share how they think this pressure could be measured. </w:t>
            </w:r>
          </w:p>
          <w:p w14:paraId="0B05B7B0" w14:textId="77777777" w:rsidR="00A01765" w:rsidRPr="00AA1D61" w:rsidRDefault="00A01765" w:rsidP="00E94BDE">
            <w:pPr>
              <w:pStyle w:val="NormalWeb"/>
              <w:spacing w:before="0" w:beforeAutospacing="0" w:after="0" w:afterAutospacing="0"/>
              <w:ind w:left="720"/>
              <w:rPr>
                <w:rFonts w:asciiTheme="minorHAnsi" w:hAnsiTheme="minorHAnsi" w:cstheme="minorHAnsi"/>
                <w:i/>
                <w:iCs/>
                <w:color w:val="0D0D0D" w:themeColor="text1" w:themeTint="F2"/>
                <w:sz w:val="22"/>
                <w:szCs w:val="22"/>
              </w:rPr>
            </w:pPr>
          </w:p>
          <w:p w14:paraId="75648E43" w14:textId="77777777" w:rsidR="00A01765" w:rsidRPr="00AA1D61" w:rsidRDefault="00A01765" w:rsidP="00E94BDE">
            <w:pPr>
              <w:pStyle w:val="NormalWeb"/>
              <w:spacing w:before="0" w:beforeAutospacing="0" w:after="0" w:afterAutospacing="0"/>
              <w:ind w:left="720"/>
              <w:rPr>
                <w:rFonts w:asciiTheme="minorHAnsi" w:hAnsiTheme="minorHAnsi" w:cstheme="minorHAnsi"/>
                <w:color w:val="0D0D0D" w:themeColor="text1" w:themeTint="F2"/>
                <w:sz w:val="22"/>
                <w:szCs w:val="22"/>
              </w:rPr>
            </w:pPr>
            <w:r w:rsidRPr="00AA1D61">
              <w:rPr>
                <w:rFonts w:asciiTheme="minorHAnsi" w:hAnsiTheme="minorHAnsi" w:cstheme="minorHAnsi"/>
                <w:i/>
                <w:iCs/>
                <w:color w:val="0D0D0D" w:themeColor="text1" w:themeTint="F2"/>
                <w:sz w:val="22"/>
                <w:szCs w:val="22"/>
              </w:rPr>
              <w:t>Guided Questions</w:t>
            </w:r>
          </w:p>
          <w:p w14:paraId="2DB28A71" w14:textId="77777777" w:rsidR="00A01765" w:rsidRPr="00AA1D61" w:rsidRDefault="00A01765" w:rsidP="00E94BDE">
            <w:pPr>
              <w:pStyle w:val="NormalWeb"/>
              <w:spacing w:before="0" w:beforeAutospacing="0" w:after="0" w:afterAutospacing="0"/>
              <w:ind w:left="720"/>
              <w:rPr>
                <w:rFonts w:asciiTheme="minorHAnsi" w:hAnsiTheme="minorHAnsi" w:cstheme="minorHAnsi"/>
                <w:color w:val="0D0D0D" w:themeColor="text1" w:themeTint="F2"/>
                <w:sz w:val="22"/>
                <w:szCs w:val="22"/>
              </w:rPr>
            </w:pPr>
            <w:r w:rsidRPr="00AA1D61">
              <w:rPr>
                <w:rFonts w:asciiTheme="minorHAnsi" w:hAnsiTheme="minorHAnsi" w:cstheme="minorHAnsi"/>
                <w:i/>
                <w:iCs/>
                <w:color w:val="0D0D0D" w:themeColor="text1" w:themeTint="F2"/>
                <w:sz w:val="22"/>
                <w:szCs w:val="22"/>
              </w:rPr>
              <w:t>Would knowing the pressure in a car tyre tell us anything about the weight of the car?</w:t>
            </w:r>
          </w:p>
          <w:p w14:paraId="3575CC52" w14:textId="77777777" w:rsidR="00A01765" w:rsidRPr="00AA1D61" w:rsidRDefault="00A01765" w:rsidP="00E94BDE">
            <w:pPr>
              <w:pStyle w:val="NormalWeb"/>
              <w:spacing w:before="0" w:beforeAutospacing="0" w:after="0" w:afterAutospacing="0"/>
              <w:ind w:left="720"/>
              <w:rPr>
                <w:rFonts w:asciiTheme="minorHAnsi" w:hAnsiTheme="minorHAnsi" w:cstheme="minorHAnsi"/>
                <w:color w:val="0D0D0D" w:themeColor="text1" w:themeTint="F2"/>
                <w:sz w:val="22"/>
                <w:szCs w:val="22"/>
              </w:rPr>
            </w:pPr>
            <w:r w:rsidRPr="00AA1D61">
              <w:rPr>
                <w:rFonts w:asciiTheme="minorHAnsi" w:hAnsiTheme="minorHAnsi" w:cstheme="minorHAnsi"/>
                <w:i/>
                <w:iCs/>
                <w:color w:val="0D0D0D" w:themeColor="text1" w:themeTint="F2"/>
                <w:sz w:val="22"/>
                <w:szCs w:val="22"/>
              </w:rPr>
              <w:t>Why do large vehicles have larger or more tyres?</w:t>
            </w:r>
          </w:p>
          <w:p w14:paraId="032C3345" w14:textId="77777777" w:rsidR="00A01765" w:rsidRPr="00AA1D61" w:rsidRDefault="00A01765" w:rsidP="00E94BDE">
            <w:pPr>
              <w:rPr>
                <w:rFonts w:cstheme="minorHAnsi"/>
                <w:color w:val="0D0D0D" w:themeColor="text1" w:themeTint="F2"/>
              </w:rPr>
            </w:pPr>
          </w:p>
          <w:p w14:paraId="51B78A80" w14:textId="77777777" w:rsidR="00A01765" w:rsidRPr="00AA1D61" w:rsidRDefault="00A01765" w:rsidP="00A01765">
            <w:pPr>
              <w:pStyle w:val="NormalWeb"/>
              <w:numPr>
                <w:ilvl w:val="0"/>
                <w:numId w:val="464"/>
              </w:numPr>
              <w:spacing w:before="0" w:beforeAutospacing="0" w:after="0" w:afterAutospacing="0"/>
              <w:textAlignment w:val="baseline"/>
              <w:rPr>
                <w:rFonts w:asciiTheme="minorHAnsi" w:hAnsiTheme="minorHAnsi" w:cstheme="minorHAnsi"/>
                <w:color w:val="0D0D0D" w:themeColor="text1" w:themeTint="F2"/>
                <w:sz w:val="22"/>
                <w:szCs w:val="22"/>
              </w:rPr>
            </w:pPr>
            <w:r w:rsidRPr="00AA1D61">
              <w:rPr>
                <w:rFonts w:asciiTheme="minorHAnsi" w:hAnsiTheme="minorHAnsi" w:cstheme="minorHAnsi"/>
                <w:color w:val="0D0D0D" w:themeColor="text1" w:themeTint="F2"/>
                <w:sz w:val="22"/>
                <w:szCs w:val="22"/>
              </w:rPr>
              <w:t xml:space="preserve">Arranged in mixed ability groups of four persons.  Assign a role to each member in the </w:t>
            </w:r>
            <w:r w:rsidRPr="00AA1D61">
              <w:rPr>
                <w:rFonts w:asciiTheme="minorHAnsi" w:hAnsiTheme="minorHAnsi" w:cstheme="minorHAnsi"/>
                <w:color w:val="0D0D0D" w:themeColor="text1" w:themeTint="F2"/>
                <w:sz w:val="22"/>
                <w:szCs w:val="22"/>
              </w:rPr>
              <w:lastRenderedPageBreak/>
              <w:t>group.</w:t>
            </w:r>
          </w:p>
          <w:p w14:paraId="09491F55" w14:textId="77777777" w:rsidR="00A01765" w:rsidRPr="00AA1D61" w:rsidRDefault="00A01765" w:rsidP="00A01765">
            <w:pPr>
              <w:pStyle w:val="NormalWeb"/>
              <w:numPr>
                <w:ilvl w:val="0"/>
                <w:numId w:val="465"/>
              </w:numPr>
              <w:spacing w:before="0" w:beforeAutospacing="0" w:after="0" w:afterAutospacing="0"/>
              <w:contextualSpacing/>
              <w:textAlignment w:val="baseline"/>
              <w:rPr>
                <w:rFonts w:asciiTheme="minorHAnsi" w:hAnsiTheme="minorHAnsi" w:cstheme="minorHAnsi"/>
                <w:color w:val="0D0D0D" w:themeColor="text1" w:themeTint="F2"/>
                <w:sz w:val="22"/>
                <w:szCs w:val="22"/>
              </w:rPr>
            </w:pPr>
            <w:r w:rsidRPr="00AA1D61">
              <w:rPr>
                <w:rFonts w:asciiTheme="minorHAnsi" w:hAnsiTheme="minorHAnsi" w:cstheme="minorHAnsi"/>
                <w:color w:val="0D0D0D" w:themeColor="text1" w:themeTint="F2"/>
                <w:sz w:val="22"/>
                <w:szCs w:val="22"/>
              </w:rPr>
              <w:t>Record all information on the Activity Sheet (</w:t>
            </w:r>
            <w:r w:rsidRPr="00AA1D61">
              <w:rPr>
                <w:rFonts w:asciiTheme="minorHAnsi" w:hAnsiTheme="minorHAnsi" w:cstheme="minorHAnsi"/>
                <w:i/>
                <w:color w:val="0D0D0D" w:themeColor="text1" w:themeTint="F2"/>
                <w:sz w:val="22"/>
                <w:szCs w:val="22"/>
              </w:rPr>
              <w:t>see Appendix</w:t>
            </w:r>
            <w:r w:rsidRPr="00AA1D61">
              <w:rPr>
                <w:rFonts w:asciiTheme="minorHAnsi" w:hAnsiTheme="minorHAnsi" w:cstheme="minorHAnsi"/>
                <w:color w:val="0D0D0D" w:themeColor="text1" w:themeTint="F2"/>
                <w:sz w:val="22"/>
                <w:szCs w:val="22"/>
              </w:rPr>
              <w:t xml:space="preserve">). Teacher will ensure that each student completes their own Activity Sheet. </w:t>
            </w:r>
          </w:p>
          <w:p w14:paraId="5543A74A" w14:textId="77777777" w:rsidR="00A01765" w:rsidRPr="00AA1D61" w:rsidRDefault="00A01765" w:rsidP="00E94BDE">
            <w:pPr>
              <w:pStyle w:val="NormalWeb"/>
              <w:spacing w:before="0" w:beforeAutospacing="0" w:after="0" w:afterAutospacing="0"/>
              <w:ind w:left="1080"/>
              <w:contextualSpacing/>
              <w:textAlignment w:val="baseline"/>
              <w:rPr>
                <w:rFonts w:asciiTheme="minorHAnsi" w:hAnsiTheme="minorHAnsi" w:cstheme="minorHAnsi"/>
                <w:color w:val="0D0D0D" w:themeColor="text1" w:themeTint="F2"/>
                <w:sz w:val="22"/>
                <w:szCs w:val="22"/>
              </w:rPr>
            </w:pPr>
          </w:p>
          <w:p w14:paraId="1F75B08E" w14:textId="77777777" w:rsidR="00A01765" w:rsidRPr="00AA1D61" w:rsidRDefault="00A01765" w:rsidP="00A01765">
            <w:pPr>
              <w:pStyle w:val="NormalWeb"/>
              <w:numPr>
                <w:ilvl w:val="0"/>
                <w:numId w:val="465"/>
              </w:numPr>
              <w:spacing w:before="0" w:beforeAutospacing="0" w:after="0" w:afterAutospacing="0"/>
              <w:contextualSpacing/>
              <w:textAlignment w:val="baseline"/>
              <w:rPr>
                <w:rFonts w:asciiTheme="minorHAnsi" w:hAnsiTheme="minorHAnsi" w:cstheme="minorHAnsi"/>
                <w:color w:val="0D0D0D" w:themeColor="text1" w:themeTint="F2"/>
                <w:sz w:val="22"/>
                <w:szCs w:val="22"/>
              </w:rPr>
            </w:pPr>
            <w:r w:rsidRPr="00AA1D61">
              <w:rPr>
                <w:rFonts w:asciiTheme="minorHAnsi" w:hAnsiTheme="minorHAnsi" w:cstheme="minorHAnsi"/>
                <w:color w:val="0D0D0D" w:themeColor="text1" w:themeTint="F2"/>
                <w:sz w:val="22"/>
                <w:szCs w:val="22"/>
              </w:rPr>
              <w:t>Measure the</w:t>
            </w:r>
            <w:r w:rsidRPr="00AA1D61">
              <w:rPr>
                <w:rFonts w:asciiTheme="minorHAnsi" w:hAnsiTheme="minorHAnsi" w:cstheme="minorHAnsi"/>
                <w:i/>
                <w:iCs/>
                <w:color w:val="0D0D0D" w:themeColor="text1" w:themeTint="F2"/>
                <w:sz w:val="22"/>
                <w:szCs w:val="22"/>
              </w:rPr>
              <w:t xml:space="preserve"> footprint </w:t>
            </w:r>
            <w:r w:rsidRPr="00AA1D61">
              <w:rPr>
                <w:rFonts w:asciiTheme="minorHAnsi" w:hAnsiTheme="minorHAnsi" w:cstheme="minorHAnsi"/>
                <w:color w:val="0D0D0D" w:themeColor="text1" w:themeTint="F2"/>
                <w:sz w:val="22"/>
                <w:szCs w:val="22"/>
              </w:rPr>
              <w:t xml:space="preserve">of a given tyre and report this information to the </w:t>
            </w:r>
            <w:r w:rsidRPr="00AA1D61">
              <w:rPr>
                <w:rFonts w:asciiTheme="minorHAnsi" w:hAnsiTheme="minorHAnsi" w:cstheme="minorHAnsi"/>
                <w:i/>
                <w:iCs/>
                <w:color w:val="0D0D0D" w:themeColor="text1" w:themeTint="F2"/>
                <w:sz w:val="22"/>
                <w:szCs w:val="22"/>
              </w:rPr>
              <w:t>recorder</w:t>
            </w:r>
            <w:r w:rsidRPr="00AA1D61">
              <w:rPr>
                <w:rFonts w:asciiTheme="minorHAnsi" w:hAnsiTheme="minorHAnsi" w:cstheme="minorHAnsi"/>
                <w:color w:val="0D0D0D" w:themeColor="text1" w:themeTint="F2"/>
                <w:sz w:val="22"/>
                <w:szCs w:val="22"/>
              </w:rPr>
              <w:t xml:space="preserve">. Have students find the </w:t>
            </w:r>
            <w:r w:rsidRPr="00AA1D61">
              <w:rPr>
                <w:rFonts w:asciiTheme="minorHAnsi" w:hAnsiTheme="minorHAnsi" w:cstheme="minorHAnsi"/>
                <w:i/>
                <w:iCs/>
                <w:color w:val="0D0D0D" w:themeColor="text1" w:themeTint="F2"/>
                <w:sz w:val="22"/>
                <w:szCs w:val="22"/>
              </w:rPr>
              <w:t>surface</w:t>
            </w:r>
            <w:r w:rsidRPr="00AA1D61">
              <w:rPr>
                <w:rFonts w:asciiTheme="minorHAnsi" w:hAnsiTheme="minorHAnsi" w:cstheme="minorHAnsi"/>
                <w:color w:val="0D0D0D" w:themeColor="text1" w:themeTint="F2"/>
                <w:sz w:val="22"/>
                <w:szCs w:val="22"/>
              </w:rPr>
              <w:t xml:space="preserve"> </w:t>
            </w:r>
            <w:r w:rsidRPr="00AA1D61">
              <w:rPr>
                <w:rFonts w:asciiTheme="minorHAnsi" w:hAnsiTheme="minorHAnsi" w:cstheme="minorHAnsi"/>
                <w:i/>
                <w:iCs/>
                <w:color w:val="0D0D0D" w:themeColor="text1" w:themeTint="F2"/>
                <w:sz w:val="22"/>
                <w:szCs w:val="22"/>
              </w:rPr>
              <w:t xml:space="preserve">area of the footprint </w:t>
            </w:r>
            <w:r w:rsidRPr="00AA1D61">
              <w:rPr>
                <w:rFonts w:asciiTheme="minorHAnsi" w:hAnsiTheme="minorHAnsi" w:cstheme="minorHAnsi"/>
                <w:color w:val="0D0D0D" w:themeColor="text1" w:themeTint="F2"/>
                <w:sz w:val="22"/>
                <w:szCs w:val="22"/>
              </w:rPr>
              <w:t>using the area formula</w:t>
            </w:r>
            <w:r w:rsidRPr="00AA1D61">
              <w:rPr>
                <w:rFonts w:asciiTheme="minorHAnsi" w:hAnsiTheme="minorHAnsi" w:cstheme="minorHAnsi"/>
                <w:i/>
                <w:iCs/>
                <w:color w:val="0D0D0D" w:themeColor="text1" w:themeTint="F2"/>
                <w:sz w:val="22"/>
                <w:szCs w:val="22"/>
              </w:rPr>
              <w:t xml:space="preserve">. </w:t>
            </w:r>
          </w:p>
          <w:p w14:paraId="0102F5EE" w14:textId="77777777" w:rsidR="00A01765" w:rsidRPr="00AA1D61" w:rsidRDefault="00A01765" w:rsidP="00E94BDE">
            <w:pPr>
              <w:pStyle w:val="NormalWeb"/>
              <w:spacing w:before="0" w:beforeAutospacing="0" w:after="0" w:afterAutospacing="0"/>
              <w:ind w:left="1080"/>
              <w:contextualSpacing/>
              <w:textAlignment w:val="baseline"/>
              <w:rPr>
                <w:rFonts w:asciiTheme="minorHAnsi" w:hAnsiTheme="minorHAnsi" w:cstheme="minorHAnsi"/>
                <w:color w:val="0D0D0D" w:themeColor="text1" w:themeTint="F2"/>
                <w:sz w:val="22"/>
                <w:szCs w:val="22"/>
              </w:rPr>
            </w:pPr>
          </w:p>
          <w:p w14:paraId="69A163BB" w14:textId="77777777" w:rsidR="00A01765" w:rsidRPr="00AA1D61" w:rsidRDefault="00A01765" w:rsidP="00A01765">
            <w:pPr>
              <w:pStyle w:val="NormalWeb"/>
              <w:numPr>
                <w:ilvl w:val="0"/>
                <w:numId w:val="465"/>
              </w:numPr>
              <w:spacing w:before="0" w:beforeAutospacing="0" w:after="0" w:afterAutospacing="0"/>
              <w:contextualSpacing/>
              <w:textAlignment w:val="baseline"/>
              <w:rPr>
                <w:rFonts w:asciiTheme="minorHAnsi" w:hAnsiTheme="minorHAnsi" w:cstheme="minorHAnsi"/>
                <w:color w:val="0D0D0D" w:themeColor="text1" w:themeTint="F2"/>
              </w:rPr>
            </w:pPr>
            <w:r w:rsidRPr="00AA1D61">
              <w:rPr>
                <w:rFonts w:asciiTheme="minorHAnsi" w:hAnsiTheme="minorHAnsi" w:cstheme="minorHAnsi"/>
                <w:color w:val="0D0D0D" w:themeColor="text1" w:themeTint="F2"/>
                <w:sz w:val="22"/>
                <w:szCs w:val="22"/>
              </w:rPr>
              <w:t xml:space="preserve">Use a tire gauge to measure the air pressure in each tyre of a given car and report the information to the recorder; to find the weight that the tyre supports, multiply the surface area by the air pressure reported - </w:t>
            </w:r>
            <w:r w:rsidRPr="00AA1D61">
              <w:rPr>
                <w:rFonts w:asciiTheme="minorHAnsi" w:hAnsiTheme="minorHAnsi" w:cstheme="minorHAnsi"/>
                <w:i/>
                <w:iCs/>
                <w:color w:val="0D0D0D" w:themeColor="text1" w:themeTint="F2"/>
                <w:sz w:val="22"/>
                <w:szCs w:val="22"/>
              </w:rPr>
              <w:t>for each tyre</w:t>
            </w:r>
            <w:r w:rsidRPr="00AA1D61">
              <w:rPr>
                <w:rFonts w:asciiTheme="minorHAnsi" w:hAnsiTheme="minorHAnsi" w:cstheme="minorHAnsi"/>
                <w:color w:val="0D0D0D" w:themeColor="text1" w:themeTint="F2"/>
                <w:sz w:val="22"/>
                <w:szCs w:val="22"/>
              </w:rPr>
              <w:t xml:space="preserve">. (Do the multiplication on the chart without a calculator.) </w:t>
            </w:r>
          </w:p>
          <w:p w14:paraId="6F7BE695" w14:textId="77777777" w:rsidR="00A01765" w:rsidRPr="00AA1D61" w:rsidRDefault="00A01765" w:rsidP="00E94BDE">
            <w:pPr>
              <w:pStyle w:val="NormalWeb"/>
              <w:spacing w:before="0" w:beforeAutospacing="0" w:after="0" w:afterAutospacing="0"/>
              <w:ind w:left="1080"/>
              <w:contextualSpacing/>
              <w:textAlignment w:val="baseline"/>
              <w:rPr>
                <w:rFonts w:asciiTheme="minorHAnsi" w:hAnsiTheme="minorHAnsi" w:cstheme="minorHAnsi"/>
                <w:color w:val="0D0D0D" w:themeColor="text1" w:themeTint="F2"/>
              </w:rPr>
            </w:pPr>
          </w:p>
          <w:p w14:paraId="7F49CBC6" w14:textId="77777777" w:rsidR="00A01765" w:rsidRPr="00AA1D61" w:rsidRDefault="00A01765" w:rsidP="00A01765">
            <w:pPr>
              <w:pStyle w:val="NormalWeb"/>
              <w:numPr>
                <w:ilvl w:val="0"/>
                <w:numId w:val="465"/>
              </w:numPr>
              <w:spacing w:before="0" w:beforeAutospacing="0" w:after="0" w:afterAutospacing="0"/>
              <w:contextualSpacing/>
              <w:textAlignment w:val="baseline"/>
              <w:rPr>
                <w:rFonts w:asciiTheme="minorHAnsi" w:hAnsiTheme="minorHAnsi" w:cstheme="minorHAnsi"/>
                <w:color w:val="0D0D0D" w:themeColor="text1" w:themeTint="F2"/>
                <w:sz w:val="22"/>
                <w:szCs w:val="22"/>
              </w:rPr>
            </w:pPr>
            <w:r w:rsidRPr="00AA1D61">
              <w:rPr>
                <w:rFonts w:asciiTheme="minorHAnsi" w:hAnsiTheme="minorHAnsi" w:cstheme="minorHAnsi"/>
                <w:color w:val="0D0D0D" w:themeColor="text1" w:themeTint="F2"/>
                <w:sz w:val="22"/>
                <w:szCs w:val="22"/>
              </w:rPr>
              <w:t xml:space="preserve">Add together, the weight of all four tyres in order to get the total weight of the car. </w:t>
            </w:r>
          </w:p>
          <w:p w14:paraId="4D1B6FA1" w14:textId="77777777" w:rsidR="00A01765" w:rsidRPr="00AA1D61" w:rsidRDefault="00A01765" w:rsidP="00E94BDE">
            <w:pPr>
              <w:rPr>
                <w:rFonts w:cstheme="minorHAnsi"/>
                <w:color w:val="0D0D0D" w:themeColor="text1" w:themeTint="F2"/>
              </w:rPr>
            </w:pPr>
          </w:p>
          <w:p w14:paraId="30964157" w14:textId="77777777" w:rsidR="00A01765" w:rsidRPr="00AA1D61" w:rsidRDefault="00A01765" w:rsidP="00A01765">
            <w:pPr>
              <w:pStyle w:val="NormalWeb"/>
              <w:numPr>
                <w:ilvl w:val="0"/>
                <w:numId w:val="466"/>
              </w:numPr>
              <w:spacing w:before="0" w:beforeAutospacing="0" w:after="0" w:afterAutospacing="0"/>
              <w:textAlignment w:val="baseline"/>
              <w:rPr>
                <w:rFonts w:asciiTheme="minorHAnsi" w:hAnsiTheme="minorHAnsi" w:cstheme="minorHAnsi"/>
                <w:color w:val="0D0D0D" w:themeColor="text1" w:themeTint="F2"/>
                <w:sz w:val="22"/>
                <w:szCs w:val="22"/>
              </w:rPr>
            </w:pPr>
            <w:r w:rsidRPr="00AA1D61">
              <w:rPr>
                <w:rFonts w:asciiTheme="minorHAnsi" w:hAnsiTheme="minorHAnsi" w:cstheme="minorHAnsi"/>
                <w:color w:val="0D0D0D" w:themeColor="text1" w:themeTint="F2"/>
                <w:sz w:val="22"/>
                <w:szCs w:val="22"/>
              </w:rPr>
              <w:t>Assist each other when needed and verify accurate results on all measurements and calculations. Then, answer Questions 1 and 2 on the  </w:t>
            </w:r>
            <w:r w:rsidRPr="00AA1D61">
              <w:rPr>
                <w:rFonts w:asciiTheme="minorHAnsi" w:hAnsiTheme="minorHAnsi" w:cstheme="minorHAnsi"/>
                <w:b/>
                <w:bCs/>
                <w:color w:val="0D0D0D" w:themeColor="text1" w:themeTint="F2"/>
                <w:sz w:val="22"/>
                <w:szCs w:val="22"/>
              </w:rPr>
              <w:t>“How Much Does a Car Weigh?”</w:t>
            </w:r>
            <w:r w:rsidRPr="00AA1D61">
              <w:rPr>
                <w:rFonts w:asciiTheme="minorHAnsi" w:hAnsiTheme="minorHAnsi" w:cstheme="minorHAnsi"/>
                <w:color w:val="0D0D0D" w:themeColor="text1" w:themeTint="F2"/>
                <w:sz w:val="22"/>
                <w:szCs w:val="22"/>
              </w:rPr>
              <w:t xml:space="preserve"> Activity Sheet (</w:t>
            </w:r>
            <w:r w:rsidRPr="00AA1D61">
              <w:rPr>
                <w:rFonts w:asciiTheme="minorHAnsi" w:hAnsiTheme="minorHAnsi" w:cstheme="minorHAnsi"/>
                <w:i/>
                <w:color w:val="0D0D0D" w:themeColor="text1" w:themeTint="F2"/>
                <w:sz w:val="22"/>
                <w:szCs w:val="22"/>
              </w:rPr>
              <w:t>see Appendix</w:t>
            </w:r>
            <w:r w:rsidRPr="00AA1D61">
              <w:rPr>
                <w:rFonts w:asciiTheme="minorHAnsi" w:hAnsiTheme="minorHAnsi" w:cstheme="minorHAnsi"/>
                <w:color w:val="0D0D0D" w:themeColor="text1" w:themeTint="F2"/>
                <w:sz w:val="22"/>
                <w:szCs w:val="22"/>
              </w:rPr>
              <w:t>).</w:t>
            </w:r>
          </w:p>
          <w:p w14:paraId="0F5575E2" w14:textId="77777777" w:rsidR="00A01765" w:rsidRPr="00AA1D61" w:rsidRDefault="00A01765" w:rsidP="00E94BDE">
            <w:pPr>
              <w:pStyle w:val="NormalWeb"/>
              <w:spacing w:before="0" w:beforeAutospacing="0" w:after="0" w:afterAutospacing="0"/>
              <w:ind w:left="720"/>
              <w:textAlignment w:val="baseline"/>
              <w:rPr>
                <w:rFonts w:asciiTheme="minorHAnsi" w:hAnsiTheme="minorHAnsi" w:cstheme="minorHAnsi"/>
                <w:color w:val="0D0D0D" w:themeColor="text1" w:themeTint="F2"/>
                <w:sz w:val="22"/>
                <w:szCs w:val="22"/>
              </w:rPr>
            </w:pPr>
          </w:p>
          <w:p w14:paraId="5C981952" w14:textId="77777777" w:rsidR="00A01765" w:rsidRPr="00A91088" w:rsidRDefault="00A01765" w:rsidP="00A01765">
            <w:pPr>
              <w:pStyle w:val="NormalWeb"/>
              <w:numPr>
                <w:ilvl w:val="0"/>
                <w:numId w:val="466"/>
              </w:numPr>
              <w:spacing w:before="0" w:beforeAutospacing="0" w:after="0" w:afterAutospacing="0"/>
              <w:textAlignment w:val="baseline"/>
              <w:rPr>
                <w:color w:val="0D0D0D" w:themeColor="text1" w:themeTint="F2"/>
                <w:sz w:val="22"/>
                <w:szCs w:val="22"/>
              </w:rPr>
            </w:pPr>
            <w:r w:rsidRPr="00AA1D61">
              <w:rPr>
                <w:rFonts w:asciiTheme="minorHAnsi" w:hAnsiTheme="minorHAnsi" w:cstheme="minorHAnsi"/>
                <w:color w:val="0D0D0D" w:themeColor="text1" w:themeTint="F2"/>
                <w:sz w:val="22"/>
                <w:szCs w:val="22"/>
                <w:shd w:val="clear" w:color="auto" w:fill="FFFFFF"/>
              </w:rPr>
              <w:t>See how close they came to the weight of the car, by checking the owner's manual or looking at the specification plate on the inside of the driver's side door.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103DCC" w14:textId="77777777" w:rsidR="00A01765" w:rsidRPr="00EA19E4" w:rsidRDefault="00A01765" w:rsidP="00A01765">
            <w:pPr>
              <w:pStyle w:val="NormalWeb"/>
              <w:numPr>
                <w:ilvl w:val="0"/>
                <w:numId w:val="467"/>
              </w:numPr>
              <w:spacing w:before="0" w:beforeAutospacing="0" w:after="0" w:afterAutospacing="0"/>
              <w:ind w:left="335"/>
              <w:textAlignment w:val="baseline"/>
              <w:rPr>
                <w:rFonts w:asciiTheme="minorHAnsi" w:hAnsiTheme="minorHAnsi" w:cstheme="minorHAnsi"/>
                <w:color w:val="0D0D0D" w:themeColor="text1" w:themeTint="F2"/>
                <w:sz w:val="22"/>
                <w:szCs w:val="22"/>
              </w:rPr>
            </w:pPr>
            <w:r w:rsidRPr="00EA19E4">
              <w:rPr>
                <w:rFonts w:asciiTheme="minorHAnsi" w:hAnsiTheme="minorHAnsi" w:cstheme="minorHAnsi"/>
                <w:color w:val="0D0D0D" w:themeColor="text1" w:themeTint="F2"/>
                <w:sz w:val="22"/>
                <w:szCs w:val="22"/>
              </w:rPr>
              <w:lastRenderedPageBreak/>
              <w:t>Identify patterns</w:t>
            </w:r>
          </w:p>
          <w:p w14:paraId="541FA13C" w14:textId="77777777" w:rsidR="00A01765" w:rsidRPr="00EA19E4" w:rsidRDefault="00A01765" w:rsidP="00E94BDE">
            <w:pPr>
              <w:rPr>
                <w:rFonts w:cstheme="minorHAnsi"/>
                <w:color w:val="0D0D0D" w:themeColor="text1" w:themeTint="F2"/>
              </w:rPr>
            </w:pPr>
          </w:p>
          <w:p w14:paraId="5C796ABD" w14:textId="77777777" w:rsidR="00A01765" w:rsidRPr="00EA19E4" w:rsidRDefault="00A01765" w:rsidP="00A01765">
            <w:pPr>
              <w:pStyle w:val="NormalWeb"/>
              <w:numPr>
                <w:ilvl w:val="0"/>
                <w:numId w:val="468"/>
              </w:numPr>
              <w:spacing w:before="0" w:beforeAutospacing="0" w:after="0" w:afterAutospacing="0"/>
              <w:ind w:left="335"/>
              <w:textAlignment w:val="baseline"/>
              <w:rPr>
                <w:rFonts w:asciiTheme="minorHAnsi" w:hAnsiTheme="minorHAnsi" w:cstheme="minorHAnsi"/>
                <w:color w:val="0D0D0D" w:themeColor="text1" w:themeTint="F2"/>
                <w:sz w:val="22"/>
                <w:szCs w:val="22"/>
              </w:rPr>
            </w:pPr>
            <w:r w:rsidRPr="00EA19E4">
              <w:rPr>
                <w:rFonts w:asciiTheme="minorHAnsi" w:hAnsiTheme="minorHAnsi" w:cstheme="minorHAnsi"/>
                <w:color w:val="0D0D0D" w:themeColor="text1" w:themeTint="F2"/>
                <w:sz w:val="22"/>
                <w:szCs w:val="22"/>
              </w:rPr>
              <w:t>Engage in meaningful discussions</w:t>
            </w:r>
          </w:p>
          <w:p w14:paraId="3900BCBC" w14:textId="77777777" w:rsidR="00A01765" w:rsidRPr="00EA19E4" w:rsidRDefault="00A01765" w:rsidP="00E94BDE">
            <w:pPr>
              <w:rPr>
                <w:rFonts w:cstheme="minorHAnsi"/>
                <w:color w:val="0D0D0D" w:themeColor="text1" w:themeTint="F2"/>
              </w:rPr>
            </w:pPr>
          </w:p>
          <w:p w14:paraId="6C555D99" w14:textId="77777777" w:rsidR="00A01765" w:rsidRPr="00EA19E4" w:rsidRDefault="00A01765" w:rsidP="00A01765">
            <w:pPr>
              <w:pStyle w:val="NormalWeb"/>
              <w:numPr>
                <w:ilvl w:val="0"/>
                <w:numId w:val="469"/>
              </w:numPr>
              <w:spacing w:before="0" w:beforeAutospacing="0" w:after="0" w:afterAutospacing="0"/>
              <w:ind w:left="335"/>
              <w:textAlignment w:val="baseline"/>
              <w:rPr>
                <w:rFonts w:asciiTheme="minorHAnsi" w:hAnsiTheme="minorHAnsi" w:cstheme="minorHAnsi"/>
                <w:color w:val="0D0D0D" w:themeColor="text1" w:themeTint="F2"/>
                <w:sz w:val="22"/>
                <w:szCs w:val="22"/>
              </w:rPr>
            </w:pPr>
            <w:r w:rsidRPr="00EA19E4">
              <w:rPr>
                <w:rFonts w:asciiTheme="minorHAnsi" w:hAnsiTheme="minorHAnsi" w:cstheme="minorHAnsi"/>
                <w:color w:val="0D0D0D" w:themeColor="text1" w:themeTint="F2"/>
                <w:sz w:val="22"/>
                <w:szCs w:val="22"/>
              </w:rPr>
              <w:t>Write algebraic expressions</w:t>
            </w:r>
          </w:p>
          <w:p w14:paraId="21F4A69A" w14:textId="77777777" w:rsidR="00A01765" w:rsidRPr="00EA19E4" w:rsidRDefault="00A01765" w:rsidP="00E94BDE">
            <w:pPr>
              <w:rPr>
                <w:rFonts w:cstheme="minorHAnsi"/>
                <w:color w:val="0D0D0D" w:themeColor="text1" w:themeTint="F2"/>
              </w:rPr>
            </w:pPr>
          </w:p>
          <w:p w14:paraId="41A82AB3" w14:textId="77777777" w:rsidR="00A01765" w:rsidRPr="00EA19E4" w:rsidRDefault="00A01765" w:rsidP="00A01765">
            <w:pPr>
              <w:pStyle w:val="NormalWeb"/>
              <w:numPr>
                <w:ilvl w:val="0"/>
                <w:numId w:val="470"/>
              </w:numPr>
              <w:spacing w:before="0" w:beforeAutospacing="0" w:after="0" w:afterAutospacing="0"/>
              <w:ind w:left="335"/>
              <w:textAlignment w:val="baseline"/>
              <w:rPr>
                <w:rFonts w:asciiTheme="minorHAnsi" w:hAnsiTheme="minorHAnsi" w:cstheme="minorHAnsi"/>
                <w:color w:val="0D0D0D" w:themeColor="text1" w:themeTint="F2"/>
                <w:sz w:val="22"/>
                <w:szCs w:val="22"/>
              </w:rPr>
            </w:pPr>
            <w:r w:rsidRPr="00EA19E4">
              <w:rPr>
                <w:rFonts w:asciiTheme="minorHAnsi" w:hAnsiTheme="minorHAnsi" w:cstheme="minorHAnsi"/>
                <w:color w:val="0D0D0D" w:themeColor="text1" w:themeTint="F2"/>
                <w:sz w:val="22"/>
                <w:szCs w:val="22"/>
              </w:rPr>
              <w:t>Create patterns</w:t>
            </w:r>
          </w:p>
          <w:p w14:paraId="6B7AFD2D" w14:textId="77777777" w:rsidR="00A01765" w:rsidRPr="00EA19E4" w:rsidRDefault="00A01765" w:rsidP="00E94BDE">
            <w:pPr>
              <w:rPr>
                <w:rFonts w:cstheme="minorHAnsi"/>
                <w:color w:val="0D0D0D" w:themeColor="text1" w:themeTint="F2"/>
              </w:rPr>
            </w:pPr>
          </w:p>
          <w:p w14:paraId="684F939E" w14:textId="77777777" w:rsidR="00A01765" w:rsidRPr="00EA19E4" w:rsidRDefault="00A01765" w:rsidP="00A01765">
            <w:pPr>
              <w:pStyle w:val="NormalWeb"/>
              <w:numPr>
                <w:ilvl w:val="0"/>
                <w:numId w:val="471"/>
              </w:numPr>
              <w:spacing w:before="0" w:beforeAutospacing="0" w:after="0" w:afterAutospacing="0"/>
              <w:ind w:left="335"/>
              <w:textAlignment w:val="baseline"/>
              <w:rPr>
                <w:rFonts w:asciiTheme="minorHAnsi" w:hAnsiTheme="minorHAnsi" w:cstheme="minorHAnsi"/>
                <w:color w:val="0D0D0D" w:themeColor="text1" w:themeTint="F2"/>
                <w:sz w:val="22"/>
                <w:szCs w:val="22"/>
              </w:rPr>
            </w:pPr>
            <w:r w:rsidRPr="00EA19E4">
              <w:rPr>
                <w:rFonts w:asciiTheme="minorHAnsi" w:hAnsiTheme="minorHAnsi" w:cstheme="minorHAnsi"/>
                <w:color w:val="0D0D0D" w:themeColor="text1" w:themeTint="F2"/>
                <w:sz w:val="22"/>
                <w:szCs w:val="22"/>
              </w:rPr>
              <w:t>Create designs</w:t>
            </w:r>
          </w:p>
          <w:p w14:paraId="4FDF005F" w14:textId="77777777" w:rsidR="00A01765" w:rsidRPr="00EA19E4" w:rsidRDefault="00A01765" w:rsidP="00E94BDE">
            <w:pPr>
              <w:rPr>
                <w:rFonts w:cstheme="minorHAnsi"/>
                <w:color w:val="0D0D0D" w:themeColor="text1" w:themeTint="F2"/>
              </w:rPr>
            </w:pPr>
          </w:p>
          <w:p w14:paraId="391E0C89" w14:textId="77777777" w:rsidR="00A01765" w:rsidRPr="00EA19E4" w:rsidRDefault="00A01765" w:rsidP="00A01765">
            <w:pPr>
              <w:pStyle w:val="NormalWeb"/>
              <w:numPr>
                <w:ilvl w:val="0"/>
                <w:numId w:val="472"/>
              </w:numPr>
              <w:spacing w:before="0" w:beforeAutospacing="0" w:after="0" w:afterAutospacing="0"/>
              <w:ind w:left="335"/>
              <w:textAlignment w:val="baseline"/>
              <w:rPr>
                <w:rFonts w:asciiTheme="minorHAnsi" w:hAnsiTheme="minorHAnsi" w:cstheme="minorHAnsi"/>
                <w:color w:val="0D0D0D" w:themeColor="text1" w:themeTint="F2"/>
                <w:sz w:val="22"/>
                <w:szCs w:val="22"/>
              </w:rPr>
            </w:pPr>
            <w:r w:rsidRPr="00EA19E4">
              <w:rPr>
                <w:rFonts w:asciiTheme="minorHAnsi" w:hAnsiTheme="minorHAnsi" w:cstheme="minorHAnsi"/>
                <w:color w:val="0D0D0D" w:themeColor="text1" w:themeTint="F2"/>
                <w:sz w:val="22"/>
                <w:szCs w:val="22"/>
              </w:rPr>
              <w:t>Problem-solve</w:t>
            </w:r>
          </w:p>
          <w:p w14:paraId="50D3BD4F" w14:textId="77777777" w:rsidR="00A01765" w:rsidRPr="00EA19E4" w:rsidRDefault="00A01765" w:rsidP="00E94BDE">
            <w:pPr>
              <w:rPr>
                <w:rFonts w:cstheme="minorHAnsi"/>
                <w:color w:val="0D0D0D" w:themeColor="text1" w:themeTint="F2"/>
              </w:rPr>
            </w:pPr>
          </w:p>
          <w:p w14:paraId="66125BDC" w14:textId="77777777" w:rsidR="00A01765" w:rsidRPr="00EA19E4" w:rsidRDefault="00A01765" w:rsidP="00A01765">
            <w:pPr>
              <w:pStyle w:val="NormalWeb"/>
              <w:numPr>
                <w:ilvl w:val="0"/>
                <w:numId w:val="473"/>
              </w:numPr>
              <w:spacing w:before="0" w:beforeAutospacing="0" w:after="0" w:afterAutospacing="0"/>
              <w:ind w:left="335"/>
              <w:textAlignment w:val="baseline"/>
              <w:rPr>
                <w:rFonts w:asciiTheme="minorHAnsi" w:hAnsiTheme="minorHAnsi" w:cstheme="minorHAnsi"/>
                <w:color w:val="0D0D0D" w:themeColor="text1" w:themeTint="F2"/>
                <w:sz w:val="22"/>
                <w:szCs w:val="22"/>
              </w:rPr>
            </w:pPr>
            <w:r w:rsidRPr="00EA19E4">
              <w:rPr>
                <w:rFonts w:asciiTheme="minorHAnsi" w:hAnsiTheme="minorHAnsi" w:cstheme="minorHAnsi"/>
                <w:color w:val="0D0D0D" w:themeColor="text1" w:themeTint="F2"/>
                <w:sz w:val="22"/>
                <w:szCs w:val="22"/>
              </w:rPr>
              <w:t>Work collaboratively</w:t>
            </w:r>
          </w:p>
          <w:p w14:paraId="695AF0CB" w14:textId="77777777" w:rsidR="00A01765" w:rsidRPr="00EA19E4" w:rsidRDefault="00A01765" w:rsidP="00E94BDE">
            <w:pPr>
              <w:rPr>
                <w:rFonts w:cstheme="minorHAnsi"/>
                <w:color w:val="0D0D0D" w:themeColor="text1" w:themeTint="F2"/>
              </w:rPr>
            </w:pPr>
          </w:p>
          <w:p w14:paraId="60D48ED6" w14:textId="77777777" w:rsidR="00A01765" w:rsidRPr="00EA19E4" w:rsidRDefault="00A01765" w:rsidP="00A01765">
            <w:pPr>
              <w:pStyle w:val="NormalWeb"/>
              <w:numPr>
                <w:ilvl w:val="0"/>
                <w:numId w:val="474"/>
              </w:numPr>
              <w:spacing w:before="0" w:beforeAutospacing="0" w:after="0" w:afterAutospacing="0"/>
              <w:ind w:left="335"/>
              <w:textAlignment w:val="baseline"/>
              <w:rPr>
                <w:rFonts w:asciiTheme="minorHAnsi" w:hAnsiTheme="minorHAnsi" w:cstheme="minorHAnsi"/>
                <w:color w:val="0D0D0D" w:themeColor="text1" w:themeTint="F2"/>
                <w:sz w:val="22"/>
                <w:szCs w:val="22"/>
              </w:rPr>
            </w:pPr>
            <w:r w:rsidRPr="00EA19E4">
              <w:rPr>
                <w:rFonts w:asciiTheme="minorHAnsi" w:hAnsiTheme="minorHAnsi" w:cstheme="minorHAnsi"/>
                <w:color w:val="0D0D0D" w:themeColor="text1" w:themeTint="F2"/>
                <w:sz w:val="22"/>
                <w:szCs w:val="22"/>
              </w:rPr>
              <w:t>Construct models</w:t>
            </w:r>
          </w:p>
          <w:p w14:paraId="55788195" w14:textId="77777777" w:rsidR="00A01765" w:rsidRPr="00EA19E4" w:rsidRDefault="00A01765" w:rsidP="00E94BDE">
            <w:pPr>
              <w:rPr>
                <w:rFonts w:cstheme="minorHAnsi"/>
                <w:color w:val="0D0D0D" w:themeColor="text1" w:themeTint="F2"/>
              </w:rPr>
            </w:pPr>
          </w:p>
          <w:p w14:paraId="0B1002CE" w14:textId="77777777" w:rsidR="00A01765" w:rsidRPr="00EA19E4" w:rsidRDefault="00A01765" w:rsidP="00A01765">
            <w:pPr>
              <w:pStyle w:val="NormalWeb"/>
              <w:numPr>
                <w:ilvl w:val="0"/>
                <w:numId w:val="475"/>
              </w:numPr>
              <w:spacing w:before="0" w:beforeAutospacing="0" w:after="0" w:afterAutospacing="0"/>
              <w:ind w:left="335"/>
              <w:textAlignment w:val="baseline"/>
              <w:rPr>
                <w:rFonts w:asciiTheme="minorHAnsi" w:hAnsiTheme="minorHAnsi" w:cstheme="minorHAnsi"/>
                <w:color w:val="0D0D0D" w:themeColor="text1" w:themeTint="F2"/>
                <w:sz w:val="22"/>
                <w:szCs w:val="22"/>
              </w:rPr>
            </w:pPr>
            <w:r w:rsidRPr="00EA19E4">
              <w:rPr>
                <w:rFonts w:asciiTheme="minorHAnsi" w:hAnsiTheme="minorHAnsi" w:cstheme="minorHAnsi"/>
                <w:color w:val="0D0D0D" w:themeColor="text1" w:themeTint="F2"/>
                <w:sz w:val="22"/>
                <w:szCs w:val="22"/>
              </w:rPr>
              <w:t>Represent findings</w:t>
            </w:r>
          </w:p>
          <w:p w14:paraId="00484BDE" w14:textId="77777777" w:rsidR="00A01765" w:rsidRPr="00EA19E4" w:rsidRDefault="00A01765" w:rsidP="00E94BDE">
            <w:pPr>
              <w:rPr>
                <w:rFonts w:cstheme="minorHAnsi"/>
                <w:color w:val="0D0D0D" w:themeColor="text1" w:themeTint="F2"/>
              </w:rPr>
            </w:pPr>
          </w:p>
          <w:p w14:paraId="70932B82" w14:textId="77777777" w:rsidR="00A01765" w:rsidRPr="00EA19E4" w:rsidRDefault="00A01765" w:rsidP="00A01765">
            <w:pPr>
              <w:pStyle w:val="NormalWeb"/>
              <w:numPr>
                <w:ilvl w:val="0"/>
                <w:numId w:val="476"/>
              </w:numPr>
              <w:spacing w:before="0" w:beforeAutospacing="0" w:after="0" w:afterAutospacing="0"/>
              <w:ind w:left="335"/>
              <w:textAlignment w:val="baseline"/>
              <w:rPr>
                <w:rFonts w:asciiTheme="minorHAnsi" w:hAnsiTheme="minorHAnsi" w:cstheme="minorHAnsi"/>
                <w:color w:val="0D0D0D" w:themeColor="text1" w:themeTint="F2"/>
                <w:sz w:val="22"/>
                <w:szCs w:val="22"/>
              </w:rPr>
            </w:pPr>
            <w:r w:rsidRPr="00EA19E4">
              <w:rPr>
                <w:rFonts w:asciiTheme="minorHAnsi" w:hAnsiTheme="minorHAnsi" w:cstheme="minorHAnsi"/>
                <w:color w:val="0D0D0D" w:themeColor="text1" w:themeTint="F2"/>
                <w:sz w:val="22"/>
                <w:szCs w:val="22"/>
              </w:rPr>
              <w:t>Write in Journals</w:t>
            </w:r>
          </w:p>
          <w:p w14:paraId="58F90C58" w14:textId="77777777" w:rsidR="00A01765" w:rsidRPr="00EA19E4" w:rsidRDefault="00A01765" w:rsidP="00E94BDE">
            <w:pPr>
              <w:rPr>
                <w:rFonts w:cstheme="minorHAnsi"/>
                <w:color w:val="0D0D0D" w:themeColor="text1" w:themeTint="F2"/>
              </w:rPr>
            </w:pPr>
          </w:p>
          <w:p w14:paraId="655B6668" w14:textId="77777777" w:rsidR="00A01765" w:rsidRPr="00EA19E4" w:rsidRDefault="00A01765" w:rsidP="00A01765">
            <w:pPr>
              <w:pStyle w:val="NormalWeb"/>
              <w:numPr>
                <w:ilvl w:val="0"/>
                <w:numId w:val="477"/>
              </w:numPr>
              <w:spacing w:before="0" w:beforeAutospacing="0" w:after="0" w:afterAutospacing="0"/>
              <w:ind w:left="335"/>
              <w:textAlignment w:val="baseline"/>
              <w:rPr>
                <w:rFonts w:asciiTheme="minorHAnsi" w:hAnsiTheme="minorHAnsi" w:cstheme="minorHAnsi"/>
                <w:color w:val="0D0D0D" w:themeColor="text1" w:themeTint="F2"/>
                <w:sz w:val="22"/>
                <w:szCs w:val="22"/>
              </w:rPr>
            </w:pPr>
            <w:r w:rsidRPr="00EA19E4">
              <w:rPr>
                <w:rFonts w:asciiTheme="minorHAnsi" w:hAnsiTheme="minorHAnsi" w:cstheme="minorHAnsi"/>
                <w:color w:val="0D0D0D" w:themeColor="text1" w:themeTint="F2"/>
                <w:sz w:val="22"/>
                <w:szCs w:val="22"/>
              </w:rPr>
              <w:t>Write story problems</w:t>
            </w:r>
          </w:p>
          <w:p w14:paraId="7E7486D5" w14:textId="77777777" w:rsidR="00A01765" w:rsidRPr="00A91088" w:rsidRDefault="00A01765" w:rsidP="00E94BDE">
            <w:pPr>
              <w:rPr>
                <w:rFonts w:ascii="Times New Roman" w:hAnsi="Times New Roman"/>
                <w:color w:val="0D0D0D" w:themeColor="text1" w:themeTint="F2"/>
              </w:rPr>
            </w:pPr>
          </w:p>
          <w:p w14:paraId="57659E86" w14:textId="77777777" w:rsidR="00A01765" w:rsidRPr="00AA1D61" w:rsidRDefault="00A01765" w:rsidP="00A01765">
            <w:pPr>
              <w:pStyle w:val="NormalWeb"/>
              <w:numPr>
                <w:ilvl w:val="0"/>
                <w:numId w:val="478"/>
              </w:numPr>
              <w:spacing w:before="0" w:beforeAutospacing="0" w:after="0" w:afterAutospacing="0"/>
              <w:ind w:left="335"/>
              <w:textAlignment w:val="baseline"/>
              <w:rPr>
                <w:rFonts w:asciiTheme="minorHAnsi" w:hAnsiTheme="minorHAnsi" w:cstheme="minorHAnsi"/>
                <w:color w:val="0D0D0D" w:themeColor="text1" w:themeTint="F2"/>
                <w:sz w:val="22"/>
                <w:szCs w:val="22"/>
              </w:rPr>
            </w:pPr>
            <w:r w:rsidRPr="00AA1D61">
              <w:rPr>
                <w:rFonts w:asciiTheme="minorHAnsi" w:hAnsiTheme="minorHAnsi" w:cstheme="minorHAnsi"/>
                <w:color w:val="0D0D0D" w:themeColor="text1" w:themeTint="F2"/>
                <w:sz w:val="22"/>
                <w:szCs w:val="22"/>
              </w:rPr>
              <w:t>Generate number patterns</w:t>
            </w:r>
          </w:p>
          <w:p w14:paraId="707F7256" w14:textId="77777777" w:rsidR="00A01765" w:rsidRPr="00AA1D61" w:rsidRDefault="00A01765" w:rsidP="00E94BDE">
            <w:pPr>
              <w:rPr>
                <w:rFonts w:cstheme="minorHAnsi"/>
                <w:color w:val="0D0D0D" w:themeColor="text1" w:themeTint="F2"/>
              </w:rPr>
            </w:pPr>
          </w:p>
          <w:p w14:paraId="64525084" w14:textId="77777777" w:rsidR="00A01765" w:rsidRPr="00AA1D61" w:rsidRDefault="00A01765" w:rsidP="00A01765">
            <w:pPr>
              <w:pStyle w:val="NormalWeb"/>
              <w:numPr>
                <w:ilvl w:val="0"/>
                <w:numId w:val="479"/>
              </w:numPr>
              <w:spacing w:before="0" w:beforeAutospacing="0" w:after="0" w:afterAutospacing="0"/>
              <w:ind w:left="335"/>
              <w:textAlignment w:val="baseline"/>
              <w:rPr>
                <w:rFonts w:asciiTheme="minorHAnsi" w:hAnsiTheme="minorHAnsi" w:cstheme="minorHAnsi"/>
                <w:color w:val="0D0D0D" w:themeColor="text1" w:themeTint="F2"/>
                <w:sz w:val="22"/>
                <w:szCs w:val="22"/>
              </w:rPr>
            </w:pPr>
            <w:r w:rsidRPr="00AA1D61">
              <w:rPr>
                <w:rFonts w:asciiTheme="minorHAnsi" w:hAnsiTheme="minorHAnsi" w:cstheme="minorHAnsi"/>
                <w:color w:val="0D0D0D" w:themeColor="text1" w:themeTint="F2"/>
                <w:sz w:val="22"/>
                <w:szCs w:val="22"/>
              </w:rPr>
              <w:t>Deduce information</w:t>
            </w:r>
          </w:p>
          <w:p w14:paraId="44E7BAC9" w14:textId="77777777" w:rsidR="00A01765" w:rsidRPr="00AA1D61" w:rsidRDefault="00A01765" w:rsidP="00E94BDE">
            <w:pPr>
              <w:rPr>
                <w:rFonts w:cstheme="minorHAnsi"/>
                <w:color w:val="0D0D0D" w:themeColor="text1" w:themeTint="F2"/>
              </w:rPr>
            </w:pPr>
          </w:p>
          <w:p w14:paraId="08F57AE7" w14:textId="77777777" w:rsidR="00A01765" w:rsidRPr="00AA1D61" w:rsidRDefault="00A01765" w:rsidP="00A01765">
            <w:pPr>
              <w:pStyle w:val="NormalWeb"/>
              <w:numPr>
                <w:ilvl w:val="0"/>
                <w:numId w:val="480"/>
              </w:numPr>
              <w:spacing w:before="0" w:beforeAutospacing="0" w:after="0" w:afterAutospacing="0"/>
              <w:ind w:left="335"/>
              <w:textAlignment w:val="baseline"/>
              <w:rPr>
                <w:rFonts w:asciiTheme="minorHAnsi" w:hAnsiTheme="minorHAnsi" w:cstheme="minorHAnsi"/>
                <w:color w:val="0D0D0D" w:themeColor="text1" w:themeTint="F2"/>
                <w:sz w:val="22"/>
                <w:szCs w:val="22"/>
              </w:rPr>
            </w:pPr>
            <w:r w:rsidRPr="00AA1D61">
              <w:rPr>
                <w:rFonts w:asciiTheme="minorHAnsi" w:hAnsiTheme="minorHAnsi" w:cstheme="minorHAnsi"/>
                <w:color w:val="0D0D0D" w:themeColor="text1" w:themeTint="F2"/>
                <w:sz w:val="22"/>
                <w:szCs w:val="22"/>
              </w:rPr>
              <w:t>Logically arrange information</w:t>
            </w:r>
          </w:p>
          <w:p w14:paraId="4C78A724" w14:textId="77777777" w:rsidR="00A01765" w:rsidRPr="00AA1D61" w:rsidRDefault="00A01765" w:rsidP="00E94BDE">
            <w:pPr>
              <w:rPr>
                <w:rFonts w:cstheme="minorHAnsi"/>
                <w:color w:val="0D0D0D" w:themeColor="text1" w:themeTint="F2"/>
              </w:rPr>
            </w:pPr>
          </w:p>
          <w:p w14:paraId="4BB0E4E6" w14:textId="77777777" w:rsidR="00A01765" w:rsidRPr="00AA1D61" w:rsidRDefault="00A01765" w:rsidP="00A01765">
            <w:pPr>
              <w:pStyle w:val="NormalWeb"/>
              <w:numPr>
                <w:ilvl w:val="0"/>
                <w:numId w:val="481"/>
              </w:numPr>
              <w:spacing w:before="0" w:beforeAutospacing="0" w:after="0" w:afterAutospacing="0"/>
              <w:ind w:left="335"/>
              <w:textAlignment w:val="baseline"/>
              <w:rPr>
                <w:rFonts w:asciiTheme="minorHAnsi" w:hAnsiTheme="minorHAnsi" w:cstheme="minorHAnsi"/>
                <w:color w:val="0D0D0D" w:themeColor="text1" w:themeTint="F2"/>
                <w:sz w:val="22"/>
                <w:szCs w:val="22"/>
              </w:rPr>
            </w:pPr>
            <w:r w:rsidRPr="00AA1D61">
              <w:rPr>
                <w:rFonts w:asciiTheme="minorHAnsi" w:hAnsiTheme="minorHAnsi" w:cstheme="minorHAnsi"/>
                <w:color w:val="0D0D0D" w:themeColor="text1" w:themeTint="F2"/>
                <w:sz w:val="22"/>
                <w:szCs w:val="22"/>
              </w:rPr>
              <w:t>Share and compare information</w:t>
            </w:r>
          </w:p>
          <w:p w14:paraId="5C4A16B5" w14:textId="77777777" w:rsidR="00A01765" w:rsidRPr="00AA1D61" w:rsidRDefault="00A01765" w:rsidP="00E94BDE">
            <w:pPr>
              <w:rPr>
                <w:rFonts w:cstheme="minorHAnsi"/>
                <w:color w:val="0D0D0D" w:themeColor="text1" w:themeTint="F2"/>
              </w:rPr>
            </w:pPr>
          </w:p>
          <w:p w14:paraId="2155FEB7" w14:textId="77777777" w:rsidR="00A01765" w:rsidRPr="00AA1D61" w:rsidRDefault="00A01765" w:rsidP="00A01765">
            <w:pPr>
              <w:pStyle w:val="NormalWeb"/>
              <w:numPr>
                <w:ilvl w:val="0"/>
                <w:numId w:val="482"/>
              </w:numPr>
              <w:spacing w:before="0" w:beforeAutospacing="0" w:after="0" w:afterAutospacing="0"/>
              <w:ind w:left="335"/>
              <w:textAlignment w:val="baseline"/>
              <w:rPr>
                <w:rFonts w:asciiTheme="minorHAnsi" w:hAnsiTheme="minorHAnsi" w:cstheme="minorHAnsi"/>
                <w:color w:val="0D0D0D" w:themeColor="text1" w:themeTint="F2"/>
                <w:sz w:val="22"/>
                <w:szCs w:val="22"/>
              </w:rPr>
            </w:pPr>
            <w:r w:rsidRPr="00AA1D61">
              <w:rPr>
                <w:rFonts w:asciiTheme="minorHAnsi" w:hAnsiTheme="minorHAnsi" w:cstheme="minorHAnsi"/>
                <w:color w:val="0D0D0D" w:themeColor="text1" w:themeTint="F2"/>
                <w:sz w:val="22"/>
                <w:szCs w:val="22"/>
              </w:rPr>
              <w:t>Research information</w:t>
            </w:r>
          </w:p>
          <w:p w14:paraId="7B19679A" w14:textId="77777777" w:rsidR="00A01765" w:rsidRPr="00AA1D61" w:rsidRDefault="00A01765" w:rsidP="00E94BDE">
            <w:pPr>
              <w:rPr>
                <w:rFonts w:cstheme="minorHAnsi"/>
                <w:color w:val="0D0D0D" w:themeColor="text1" w:themeTint="F2"/>
              </w:rPr>
            </w:pPr>
          </w:p>
          <w:p w14:paraId="18A876D5" w14:textId="77777777" w:rsidR="00A01765" w:rsidRPr="00AA1D61" w:rsidRDefault="00A01765" w:rsidP="00A01765">
            <w:pPr>
              <w:pStyle w:val="NormalWeb"/>
              <w:numPr>
                <w:ilvl w:val="0"/>
                <w:numId w:val="483"/>
              </w:numPr>
              <w:spacing w:before="0" w:beforeAutospacing="0" w:after="0" w:afterAutospacing="0"/>
              <w:ind w:left="335"/>
              <w:textAlignment w:val="baseline"/>
              <w:rPr>
                <w:rFonts w:asciiTheme="minorHAnsi" w:hAnsiTheme="minorHAnsi" w:cstheme="minorHAnsi"/>
                <w:color w:val="0D0D0D" w:themeColor="text1" w:themeTint="F2"/>
                <w:sz w:val="22"/>
                <w:szCs w:val="22"/>
              </w:rPr>
            </w:pPr>
            <w:r w:rsidRPr="00AA1D61">
              <w:rPr>
                <w:rFonts w:asciiTheme="minorHAnsi" w:hAnsiTheme="minorHAnsi" w:cstheme="minorHAnsi"/>
                <w:color w:val="0D0D0D" w:themeColor="text1" w:themeTint="F2"/>
                <w:sz w:val="22"/>
                <w:szCs w:val="22"/>
              </w:rPr>
              <w:t>Predict outcomes</w:t>
            </w:r>
          </w:p>
          <w:p w14:paraId="11E394D6" w14:textId="77777777" w:rsidR="00A01765" w:rsidRPr="00AA1D61" w:rsidRDefault="00A01765" w:rsidP="00E94BDE">
            <w:pPr>
              <w:rPr>
                <w:rFonts w:cstheme="minorHAnsi"/>
                <w:color w:val="0D0D0D" w:themeColor="text1" w:themeTint="F2"/>
              </w:rPr>
            </w:pPr>
          </w:p>
          <w:p w14:paraId="62D185D8" w14:textId="77777777" w:rsidR="00A01765" w:rsidRPr="00AA1D61" w:rsidRDefault="00A01765" w:rsidP="00A01765">
            <w:pPr>
              <w:pStyle w:val="NormalWeb"/>
              <w:numPr>
                <w:ilvl w:val="0"/>
                <w:numId w:val="484"/>
              </w:numPr>
              <w:spacing w:before="0" w:beforeAutospacing="0" w:after="0" w:afterAutospacing="0"/>
              <w:ind w:left="335"/>
              <w:textAlignment w:val="baseline"/>
              <w:rPr>
                <w:rFonts w:asciiTheme="minorHAnsi" w:hAnsiTheme="minorHAnsi" w:cstheme="minorHAnsi"/>
                <w:color w:val="0D0D0D" w:themeColor="text1" w:themeTint="F2"/>
                <w:sz w:val="22"/>
                <w:szCs w:val="22"/>
              </w:rPr>
            </w:pPr>
            <w:r w:rsidRPr="00AA1D61">
              <w:rPr>
                <w:rFonts w:asciiTheme="minorHAnsi" w:hAnsiTheme="minorHAnsi" w:cstheme="minorHAnsi"/>
                <w:color w:val="0D0D0D" w:themeColor="text1" w:themeTint="F2"/>
                <w:sz w:val="22"/>
                <w:szCs w:val="22"/>
              </w:rPr>
              <w:t xml:space="preserve">Make </w:t>
            </w:r>
            <w:r w:rsidRPr="00AA1D61">
              <w:rPr>
                <w:rFonts w:asciiTheme="minorHAnsi" w:hAnsiTheme="minorHAnsi" w:cstheme="minorHAnsi"/>
                <w:color w:val="0D0D0D" w:themeColor="text1" w:themeTint="F2"/>
                <w:sz w:val="22"/>
                <w:szCs w:val="22"/>
              </w:rPr>
              <w:lastRenderedPageBreak/>
              <w:t>meaningful descriptions</w:t>
            </w:r>
          </w:p>
          <w:p w14:paraId="1B08A0D6" w14:textId="77777777" w:rsidR="00A01765" w:rsidRPr="00AA1D61" w:rsidRDefault="00A01765" w:rsidP="00E94BDE">
            <w:pPr>
              <w:rPr>
                <w:rFonts w:cstheme="minorHAnsi"/>
                <w:color w:val="0D0D0D" w:themeColor="text1" w:themeTint="F2"/>
              </w:rPr>
            </w:pPr>
          </w:p>
          <w:p w14:paraId="350F04C4" w14:textId="77777777" w:rsidR="00A01765" w:rsidRPr="00AA1D61" w:rsidRDefault="00A01765" w:rsidP="00A01765">
            <w:pPr>
              <w:pStyle w:val="NormalWeb"/>
              <w:numPr>
                <w:ilvl w:val="0"/>
                <w:numId w:val="485"/>
              </w:numPr>
              <w:spacing w:before="0" w:beforeAutospacing="0" w:after="0" w:afterAutospacing="0"/>
              <w:ind w:left="335"/>
              <w:textAlignment w:val="baseline"/>
              <w:rPr>
                <w:rFonts w:asciiTheme="minorHAnsi" w:hAnsiTheme="minorHAnsi" w:cstheme="minorHAnsi"/>
                <w:color w:val="0D0D0D" w:themeColor="text1" w:themeTint="F2"/>
                <w:sz w:val="22"/>
                <w:szCs w:val="22"/>
              </w:rPr>
            </w:pPr>
            <w:r w:rsidRPr="00AA1D61">
              <w:rPr>
                <w:rFonts w:asciiTheme="minorHAnsi" w:hAnsiTheme="minorHAnsi" w:cstheme="minorHAnsi"/>
                <w:color w:val="0D0D0D" w:themeColor="text1" w:themeTint="F2"/>
                <w:sz w:val="22"/>
                <w:szCs w:val="22"/>
              </w:rPr>
              <w:t xml:space="preserve">Measure </w:t>
            </w:r>
          </w:p>
          <w:p w14:paraId="1C369092" w14:textId="77777777" w:rsidR="00A01765" w:rsidRPr="00A91088" w:rsidRDefault="00A01765" w:rsidP="00E94BDE">
            <w:pPr>
              <w:spacing w:after="240"/>
              <w:rPr>
                <w:rFonts w:ascii="Times New Roman" w:hAnsi="Times New Roman"/>
                <w:color w:val="0D0D0D" w:themeColor="text1" w:themeTint="F2"/>
              </w:rPr>
            </w:pPr>
            <w:r w:rsidRPr="00AA1D61">
              <w:rPr>
                <w:rFonts w:cstheme="minorHAnsi"/>
                <w:color w:val="0D0D0D" w:themeColor="text1" w:themeTint="F2"/>
              </w:rPr>
              <w:br/>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5501CF" w14:textId="77777777" w:rsidR="00A01765" w:rsidRPr="00EA19E4" w:rsidRDefault="00A01765" w:rsidP="00A01765">
            <w:pPr>
              <w:pStyle w:val="NormalWeb"/>
              <w:numPr>
                <w:ilvl w:val="0"/>
                <w:numId w:val="486"/>
              </w:numPr>
              <w:spacing w:before="0" w:beforeAutospacing="0" w:after="0" w:afterAutospacing="0"/>
              <w:ind w:left="384"/>
              <w:textAlignment w:val="baseline"/>
              <w:rPr>
                <w:rFonts w:asciiTheme="minorHAnsi" w:hAnsiTheme="minorHAnsi" w:cstheme="minorHAnsi"/>
                <w:color w:val="0D0D0D" w:themeColor="text1" w:themeTint="F2"/>
                <w:sz w:val="22"/>
                <w:szCs w:val="22"/>
              </w:rPr>
            </w:pPr>
            <w:r w:rsidRPr="00EA19E4">
              <w:rPr>
                <w:rFonts w:asciiTheme="minorHAnsi" w:hAnsiTheme="minorHAnsi" w:cstheme="minorHAnsi"/>
                <w:color w:val="0D0D0D" w:themeColor="text1" w:themeTint="F2"/>
                <w:sz w:val="22"/>
                <w:szCs w:val="22"/>
              </w:rPr>
              <w:lastRenderedPageBreak/>
              <w:t>Correctly interpret mathematical sentences in order to correctly evaluate using the appropriate operation.</w:t>
            </w:r>
          </w:p>
          <w:p w14:paraId="7C335B0E" w14:textId="77777777" w:rsidR="00A01765" w:rsidRPr="00EA19E4" w:rsidRDefault="00A01765" w:rsidP="00E94BDE">
            <w:pPr>
              <w:pStyle w:val="NormalWeb"/>
              <w:spacing w:before="0" w:beforeAutospacing="0" w:after="0" w:afterAutospacing="0"/>
              <w:ind w:left="720"/>
              <w:rPr>
                <w:rFonts w:asciiTheme="minorHAnsi" w:hAnsiTheme="minorHAnsi" w:cstheme="minorHAnsi"/>
                <w:color w:val="0D0D0D" w:themeColor="text1" w:themeTint="F2"/>
                <w:sz w:val="22"/>
                <w:szCs w:val="22"/>
              </w:rPr>
            </w:pPr>
            <w:r w:rsidRPr="00EA19E4">
              <w:rPr>
                <w:rFonts w:asciiTheme="minorHAnsi" w:hAnsiTheme="minorHAnsi" w:cstheme="minorHAnsi"/>
                <w:color w:val="0D0D0D" w:themeColor="text1" w:themeTint="F2"/>
                <w:sz w:val="22"/>
                <w:szCs w:val="22"/>
              </w:rPr>
              <w:t xml:space="preserve"> </w:t>
            </w:r>
          </w:p>
          <w:p w14:paraId="593927D6" w14:textId="77777777" w:rsidR="00A01765" w:rsidRPr="00EA19E4" w:rsidRDefault="00A01765" w:rsidP="00A01765">
            <w:pPr>
              <w:pStyle w:val="NormalWeb"/>
              <w:numPr>
                <w:ilvl w:val="0"/>
                <w:numId w:val="487"/>
              </w:numPr>
              <w:spacing w:before="0" w:beforeAutospacing="0" w:after="0" w:afterAutospacing="0"/>
              <w:ind w:left="384"/>
              <w:textAlignment w:val="baseline"/>
              <w:rPr>
                <w:rFonts w:asciiTheme="minorHAnsi" w:hAnsiTheme="minorHAnsi" w:cstheme="minorHAnsi"/>
                <w:color w:val="0D0D0D" w:themeColor="text1" w:themeTint="F2"/>
                <w:sz w:val="22"/>
                <w:szCs w:val="22"/>
              </w:rPr>
            </w:pPr>
            <w:r w:rsidRPr="00EA19E4">
              <w:rPr>
                <w:rFonts w:asciiTheme="minorHAnsi" w:hAnsiTheme="minorHAnsi" w:cstheme="minorHAnsi"/>
                <w:color w:val="0D0D0D" w:themeColor="text1" w:themeTint="F2"/>
                <w:sz w:val="22"/>
                <w:szCs w:val="22"/>
              </w:rPr>
              <w:t xml:space="preserve">Apply reasoning to identifying and use an appropriate approach to a worded computation question. </w:t>
            </w:r>
          </w:p>
          <w:p w14:paraId="00BA3169" w14:textId="77777777" w:rsidR="00A01765" w:rsidRPr="00EA19E4" w:rsidRDefault="00A01765" w:rsidP="00E94BDE">
            <w:pPr>
              <w:rPr>
                <w:rFonts w:cstheme="minorHAnsi"/>
                <w:color w:val="0D0D0D" w:themeColor="text1" w:themeTint="F2"/>
              </w:rPr>
            </w:pPr>
          </w:p>
          <w:p w14:paraId="02063582" w14:textId="77777777" w:rsidR="00A01765" w:rsidRPr="00EA19E4" w:rsidRDefault="00A01765" w:rsidP="00A01765">
            <w:pPr>
              <w:pStyle w:val="NormalWeb"/>
              <w:numPr>
                <w:ilvl w:val="0"/>
                <w:numId w:val="488"/>
              </w:numPr>
              <w:spacing w:before="0" w:beforeAutospacing="0" w:after="0" w:afterAutospacing="0"/>
              <w:ind w:left="384"/>
              <w:jc w:val="both"/>
              <w:textAlignment w:val="baseline"/>
              <w:rPr>
                <w:rFonts w:asciiTheme="minorHAnsi" w:hAnsiTheme="minorHAnsi" w:cstheme="minorHAnsi"/>
                <w:color w:val="0D0D0D" w:themeColor="text1" w:themeTint="F2"/>
                <w:sz w:val="22"/>
                <w:szCs w:val="22"/>
              </w:rPr>
            </w:pPr>
            <w:r w:rsidRPr="00EA19E4">
              <w:rPr>
                <w:rFonts w:asciiTheme="minorHAnsi" w:hAnsiTheme="minorHAnsi" w:cstheme="minorHAnsi"/>
                <w:color w:val="0D0D0D" w:themeColor="text1" w:themeTint="F2"/>
                <w:sz w:val="22"/>
                <w:szCs w:val="22"/>
              </w:rPr>
              <w:t>Correctly create and/or identify number Patterns</w:t>
            </w:r>
          </w:p>
          <w:p w14:paraId="433F5DB9" w14:textId="77777777" w:rsidR="00A01765" w:rsidRPr="00EA19E4" w:rsidRDefault="00A01765" w:rsidP="00E94BDE">
            <w:pPr>
              <w:rPr>
                <w:rFonts w:cstheme="minorHAnsi"/>
                <w:color w:val="0D0D0D" w:themeColor="text1" w:themeTint="F2"/>
              </w:rPr>
            </w:pPr>
          </w:p>
          <w:p w14:paraId="70FB4899" w14:textId="77777777" w:rsidR="00A01765" w:rsidRPr="00EA19E4" w:rsidRDefault="00A01765" w:rsidP="00A01765">
            <w:pPr>
              <w:pStyle w:val="NormalWeb"/>
              <w:numPr>
                <w:ilvl w:val="0"/>
                <w:numId w:val="489"/>
              </w:numPr>
              <w:spacing w:before="0" w:beforeAutospacing="0" w:after="0" w:afterAutospacing="0"/>
              <w:ind w:left="384"/>
              <w:jc w:val="both"/>
              <w:textAlignment w:val="baseline"/>
              <w:rPr>
                <w:rFonts w:asciiTheme="minorHAnsi" w:hAnsiTheme="minorHAnsi" w:cstheme="minorHAnsi"/>
                <w:color w:val="0D0D0D" w:themeColor="text1" w:themeTint="F2"/>
                <w:sz w:val="22"/>
                <w:szCs w:val="22"/>
              </w:rPr>
            </w:pPr>
            <w:r w:rsidRPr="00EA19E4">
              <w:rPr>
                <w:rFonts w:asciiTheme="minorHAnsi" w:hAnsiTheme="minorHAnsi" w:cstheme="minorHAnsi"/>
                <w:color w:val="0D0D0D" w:themeColor="text1" w:themeTint="F2"/>
                <w:sz w:val="22"/>
                <w:szCs w:val="22"/>
              </w:rPr>
              <w:t>Appropriately write mathematics statements to model mathematical expressions</w:t>
            </w:r>
          </w:p>
          <w:p w14:paraId="731D049F" w14:textId="77777777" w:rsidR="00A01765" w:rsidRPr="00A91088" w:rsidRDefault="00A01765" w:rsidP="00A01765">
            <w:pPr>
              <w:pStyle w:val="NormalWeb"/>
              <w:numPr>
                <w:ilvl w:val="0"/>
                <w:numId w:val="489"/>
              </w:numPr>
              <w:spacing w:before="0" w:beforeAutospacing="0" w:after="0" w:afterAutospacing="0"/>
              <w:ind w:left="384"/>
              <w:jc w:val="both"/>
              <w:textAlignment w:val="baseline"/>
              <w:rPr>
                <w:color w:val="0D0D0D" w:themeColor="text1" w:themeTint="F2"/>
                <w:sz w:val="22"/>
                <w:szCs w:val="22"/>
              </w:rPr>
            </w:pPr>
            <w:r w:rsidRPr="00EA19E4">
              <w:rPr>
                <w:rFonts w:asciiTheme="minorHAnsi" w:hAnsiTheme="minorHAnsi" w:cstheme="minorHAnsi"/>
                <w:color w:val="0D0D0D" w:themeColor="text1" w:themeTint="F2"/>
                <w:sz w:val="22"/>
                <w:szCs w:val="22"/>
              </w:rPr>
              <w:t>Solve problem solving task involving percentages</w:t>
            </w:r>
            <w:r w:rsidRPr="00A91088">
              <w:rPr>
                <w:color w:val="0D0D0D" w:themeColor="text1" w:themeTint="F2"/>
                <w:sz w:val="22"/>
                <w:szCs w:val="22"/>
              </w:rPr>
              <w:t xml:space="preserve"> </w:t>
            </w:r>
          </w:p>
        </w:tc>
      </w:tr>
    </w:tbl>
    <w:p w14:paraId="39C0138C" w14:textId="77777777" w:rsidR="00A01765" w:rsidRPr="00A91088" w:rsidRDefault="00A01765" w:rsidP="00A01765">
      <w:pPr>
        <w:spacing w:after="0"/>
        <w:rPr>
          <w:rFonts w:ascii="Times New Roman" w:hAnsi="Times New Roman"/>
          <w:color w:val="0D0D0D" w:themeColor="text1" w:themeTint="F2"/>
        </w:rPr>
      </w:pPr>
    </w:p>
    <w:p w14:paraId="18BAA5BF" w14:textId="77777777" w:rsidR="00A01765" w:rsidRPr="00A91088" w:rsidRDefault="00A01765" w:rsidP="00A01765">
      <w:pPr>
        <w:spacing w:after="0"/>
        <w:rPr>
          <w:rFonts w:ascii="Times New Roman" w:hAnsi="Times New Roman"/>
          <w:color w:val="0D0D0D" w:themeColor="text1" w:themeTint="F2"/>
        </w:rPr>
      </w:pPr>
    </w:p>
    <w:tbl>
      <w:tblPr>
        <w:tblW w:w="130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
        <w:gridCol w:w="7400"/>
        <w:gridCol w:w="4775"/>
        <w:gridCol w:w="780"/>
      </w:tblGrid>
      <w:tr w:rsidR="00A91088" w:rsidRPr="00A91088" w14:paraId="2965EE00" w14:textId="77777777" w:rsidTr="00E94BDE">
        <w:trPr>
          <w:trHeight w:val="340"/>
        </w:trPr>
        <w:tc>
          <w:tcPr>
            <w:tcW w:w="12290" w:type="dxa"/>
            <w:gridSpan w:val="3"/>
          </w:tcPr>
          <w:p w14:paraId="4B755997" w14:textId="27B1762A" w:rsidR="00A01765" w:rsidRDefault="00A01765" w:rsidP="00E94BDE">
            <w:pPr>
              <w:spacing w:after="0" w:line="240" w:lineRule="auto"/>
              <w:rPr>
                <w:rFonts w:ascii="Times New Roman" w:eastAsia="Calibri" w:hAnsi="Times New Roman"/>
                <w:b/>
                <w:color w:val="0D0D0D" w:themeColor="text1" w:themeTint="F2"/>
              </w:rPr>
            </w:pPr>
            <w:r w:rsidRPr="00A91088">
              <w:rPr>
                <w:rFonts w:ascii="Times New Roman" w:eastAsia="Calibri" w:hAnsi="Times New Roman"/>
                <w:b/>
                <w:color w:val="0D0D0D" w:themeColor="text1" w:themeTint="F2"/>
              </w:rPr>
              <w:t>Learning Outcomes</w:t>
            </w:r>
          </w:p>
          <w:p w14:paraId="5E0EE187" w14:textId="77777777" w:rsidR="00635B93" w:rsidRPr="00A91088" w:rsidRDefault="00635B93" w:rsidP="00E94BDE">
            <w:pPr>
              <w:spacing w:after="0" w:line="240" w:lineRule="auto"/>
              <w:rPr>
                <w:rFonts w:ascii="Times New Roman" w:hAnsi="Times New Roman"/>
                <w:color w:val="0D0D0D" w:themeColor="text1" w:themeTint="F2"/>
              </w:rPr>
            </w:pPr>
          </w:p>
          <w:p w14:paraId="6FFAE173" w14:textId="41EBF482" w:rsidR="00A01765" w:rsidRPr="00AA1D61" w:rsidRDefault="00A01765" w:rsidP="00E94BDE">
            <w:pPr>
              <w:spacing w:after="0" w:line="240" w:lineRule="auto"/>
              <w:rPr>
                <w:rFonts w:eastAsia="Calibri" w:cstheme="minorHAnsi"/>
                <w:color w:val="0D0D0D" w:themeColor="text1" w:themeTint="F2"/>
              </w:rPr>
            </w:pPr>
            <w:r w:rsidRPr="00AA1D61">
              <w:rPr>
                <w:rFonts w:eastAsia="Calibri" w:cstheme="minorHAnsi"/>
                <w:color w:val="0D0D0D" w:themeColor="text1" w:themeTint="F2"/>
              </w:rPr>
              <w:t>Students will be able to:</w:t>
            </w:r>
          </w:p>
          <w:p w14:paraId="140FE523" w14:textId="77777777" w:rsidR="00635B93" w:rsidRPr="00AA1D61" w:rsidRDefault="00635B93" w:rsidP="00E94BDE">
            <w:pPr>
              <w:spacing w:after="0" w:line="240" w:lineRule="auto"/>
              <w:rPr>
                <w:rFonts w:cstheme="minorHAnsi"/>
                <w:color w:val="0D0D0D" w:themeColor="text1" w:themeTint="F2"/>
              </w:rPr>
            </w:pPr>
          </w:p>
          <w:p w14:paraId="06A7F2B1" w14:textId="77777777" w:rsidR="00A01765" w:rsidRPr="00AA1D61" w:rsidRDefault="00A01765" w:rsidP="00A01765">
            <w:pPr>
              <w:widowControl w:val="0"/>
              <w:numPr>
                <w:ilvl w:val="0"/>
                <w:numId w:val="430"/>
              </w:numPr>
              <w:pBdr>
                <w:top w:val="nil"/>
                <w:left w:val="nil"/>
                <w:bottom w:val="nil"/>
                <w:right w:val="nil"/>
                <w:between w:val="nil"/>
              </w:pBdr>
              <w:tabs>
                <w:tab w:val="left" w:pos="407"/>
              </w:tabs>
              <w:spacing w:after="0" w:line="240" w:lineRule="auto"/>
              <w:ind w:hanging="360"/>
              <w:contextualSpacing/>
              <w:rPr>
                <w:rFonts w:eastAsia="Arial" w:cstheme="minorHAnsi"/>
                <w:color w:val="0D0D0D" w:themeColor="text1" w:themeTint="F2"/>
              </w:rPr>
            </w:pPr>
            <w:r w:rsidRPr="00AA1D61">
              <w:rPr>
                <w:rFonts w:cstheme="minorHAnsi"/>
                <w:color w:val="0D0D0D" w:themeColor="text1" w:themeTint="F2"/>
              </w:rPr>
              <w:t>Coin story problems generated to calculate decimals, using the four operations;</w:t>
            </w:r>
          </w:p>
          <w:p w14:paraId="741611CA" w14:textId="77777777" w:rsidR="00A01765" w:rsidRPr="00AA1D61" w:rsidRDefault="00A01765" w:rsidP="00A01765">
            <w:pPr>
              <w:widowControl w:val="0"/>
              <w:numPr>
                <w:ilvl w:val="0"/>
                <w:numId w:val="430"/>
              </w:numPr>
              <w:pBdr>
                <w:top w:val="nil"/>
                <w:left w:val="nil"/>
                <w:bottom w:val="nil"/>
                <w:right w:val="nil"/>
                <w:between w:val="nil"/>
              </w:pBdr>
              <w:tabs>
                <w:tab w:val="left" w:pos="407"/>
              </w:tabs>
              <w:spacing w:after="0" w:line="240" w:lineRule="auto"/>
              <w:ind w:hanging="360"/>
              <w:contextualSpacing/>
              <w:rPr>
                <w:rFonts w:eastAsia="Arial" w:cstheme="minorHAnsi"/>
                <w:color w:val="0D0D0D" w:themeColor="text1" w:themeTint="F2"/>
              </w:rPr>
            </w:pPr>
            <w:r w:rsidRPr="00AA1D61">
              <w:rPr>
                <w:rFonts w:cstheme="minorHAnsi"/>
                <w:color w:val="0D0D0D" w:themeColor="text1" w:themeTint="F2"/>
              </w:rPr>
              <w:t xml:space="preserve">Solve two-step problems; </w:t>
            </w:r>
          </w:p>
          <w:p w14:paraId="0DB57A02" w14:textId="77777777" w:rsidR="00A01765" w:rsidRPr="00AA1D61" w:rsidRDefault="00A01765" w:rsidP="00A01765">
            <w:pPr>
              <w:widowControl w:val="0"/>
              <w:numPr>
                <w:ilvl w:val="0"/>
                <w:numId w:val="430"/>
              </w:numPr>
              <w:pBdr>
                <w:top w:val="nil"/>
                <w:left w:val="nil"/>
                <w:bottom w:val="nil"/>
                <w:right w:val="nil"/>
                <w:between w:val="nil"/>
              </w:pBdr>
              <w:tabs>
                <w:tab w:val="left" w:pos="407"/>
              </w:tabs>
              <w:spacing w:after="0" w:line="240" w:lineRule="auto"/>
              <w:ind w:hanging="360"/>
              <w:contextualSpacing/>
              <w:rPr>
                <w:rFonts w:eastAsia="Arial" w:cstheme="minorHAnsi"/>
                <w:color w:val="0D0D0D" w:themeColor="text1" w:themeTint="F2"/>
              </w:rPr>
            </w:pPr>
            <w:r w:rsidRPr="00AA1D61">
              <w:rPr>
                <w:rFonts w:cstheme="minorHAnsi"/>
                <w:color w:val="0D0D0D" w:themeColor="text1" w:themeTint="F2"/>
              </w:rPr>
              <w:t xml:space="preserve">Solve mathematical sentences for a two-step problems; </w:t>
            </w:r>
          </w:p>
          <w:p w14:paraId="06164984" w14:textId="77777777" w:rsidR="00A01765" w:rsidRPr="00AA1D61" w:rsidRDefault="00A01765" w:rsidP="00A01765">
            <w:pPr>
              <w:widowControl w:val="0"/>
              <w:numPr>
                <w:ilvl w:val="0"/>
                <w:numId w:val="430"/>
              </w:numPr>
              <w:pBdr>
                <w:top w:val="nil"/>
                <w:left w:val="nil"/>
                <w:bottom w:val="nil"/>
                <w:right w:val="nil"/>
                <w:between w:val="nil"/>
              </w:pBdr>
              <w:tabs>
                <w:tab w:val="left" w:pos="407"/>
              </w:tabs>
              <w:spacing w:after="0" w:line="240" w:lineRule="auto"/>
              <w:ind w:hanging="360"/>
              <w:contextualSpacing/>
              <w:rPr>
                <w:rFonts w:eastAsia="Arial" w:cstheme="minorHAnsi"/>
                <w:color w:val="0D0D0D" w:themeColor="text1" w:themeTint="F2"/>
              </w:rPr>
            </w:pPr>
            <w:r w:rsidRPr="00AA1D61">
              <w:rPr>
                <w:rFonts w:cstheme="minorHAnsi"/>
                <w:color w:val="0D0D0D" w:themeColor="text1" w:themeTint="F2"/>
              </w:rPr>
              <w:t>Generate number patterns using algebra;</w:t>
            </w:r>
          </w:p>
          <w:p w14:paraId="200EF591" w14:textId="77777777" w:rsidR="00A01765" w:rsidRPr="00AA1D61" w:rsidRDefault="00A01765" w:rsidP="00A01765">
            <w:pPr>
              <w:widowControl w:val="0"/>
              <w:numPr>
                <w:ilvl w:val="0"/>
                <w:numId w:val="430"/>
              </w:numPr>
              <w:pBdr>
                <w:top w:val="nil"/>
                <w:left w:val="nil"/>
                <w:bottom w:val="nil"/>
                <w:right w:val="nil"/>
                <w:between w:val="nil"/>
              </w:pBdr>
              <w:spacing w:after="0" w:line="240" w:lineRule="auto"/>
              <w:ind w:hanging="360"/>
              <w:contextualSpacing/>
              <w:rPr>
                <w:rFonts w:eastAsia="Arial" w:cstheme="minorHAnsi"/>
                <w:b/>
                <w:color w:val="0D0D0D" w:themeColor="text1" w:themeTint="F2"/>
              </w:rPr>
            </w:pPr>
            <w:r w:rsidRPr="00AA1D61">
              <w:rPr>
                <w:rFonts w:cstheme="minorHAnsi"/>
                <w:color w:val="0D0D0D" w:themeColor="text1" w:themeTint="F2"/>
              </w:rPr>
              <w:t xml:space="preserve">Problem-solve using percentages; </w:t>
            </w:r>
          </w:p>
          <w:p w14:paraId="78EF8062" w14:textId="77777777" w:rsidR="00A01765" w:rsidRPr="00AA1D61" w:rsidRDefault="00A01765" w:rsidP="00A01765">
            <w:pPr>
              <w:widowControl w:val="0"/>
              <w:numPr>
                <w:ilvl w:val="0"/>
                <w:numId w:val="430"/>
              </w:numPr>
              <w:pBdr>
                <w:top w:val="nil"/>
                <w:left w:val="nil"/>
                <w:bottom w:val="nil"/>
                <w:right w:val="nil"/>
                <w:between w:val="nil"/>
              </w:pBdr>
              <w:spacing w:after="0" w:line="240" w:lineRule="auto"/>
              <w:ind w:hanging="360"/>
              <w:contextualSpacing/>
              <w:rPr>
                <w:rFonts w:cstheme="minorHAnsi"/>
                <w:color w:val="0D0D0D" w:themeColor="text1" w:themeTint="F2"/>
              </w:rPr>
            </w:pPr>
            <w:r w:rsidRPr="00AA1D61">
              <w:rPr>
                <w:rFonts w:cstheme="minorHAnsi"/>
                <w:color w:val="0D0D0D" w:themeColor="text1" w:themeTint="F2"/>
              </w:rPr>
              <w:t>Collaboratively complete activities in groups;</w:t>
            </w:r>
          </w:p>
          <w:p w14:paraId="1994E4CC" w14:textId="77777777" w:rsidR="00A01765" w:rsidRPr="00AA1D61" w:rsidRDefault="00A01765" w:rsidP="00A01765">
            <w:pPr>
              <w:widowControl w:val="0"/>
              <w:numPr>
                <w:ilvl w:val="0"/>
                <w:numId w:val="430"/>
              </w:numPr>
              <w:pBdr>
                <w:top w:val="nil"/>
                <w:left w:val="nil"/>
                <w:bottom w:val="nil"/>
                <w:right w:val="nil"/>
                <w:between w:val="nil"/>
              </w:pBdr>
              <w:spacing w:after="0" w:line="240" w:lineRule="auto"/>
              <w:ind w:hanging="360"/>
              <w:contextualSpacing/>
              <w:rPr>
                <w:rFonts w:cstheme="minorHAnsi"/>
                <w:color w:val="0D0D0D" w:themeColor="text1" w:themeTint="F2"/>
              </w:rPr>
            </w:pPr>
            <w:r w:rsidRPr="00AA1D61">
              <w:rPr>
                <w:rFonts w:cstheme="minorHAnsi"/>
                <w:color w:val="0D0D0D" w:themeColor="text1" w:themeTint="F2"/>
              </w:rPr>
              <w:t>Engage in meaningful discussions.</w:t>
            </w:r>
          </w:p>
          <w:p w14:paraId="171D1F19" w14:textId="54EDB9EF" w:rsidR="00635B93" w:rsidRPr="00A91088" w:rsidRDefault="00635B93" w:rsidP="00635B93">
            <w:pPr>
              <w:widowControl w:val="0"/>
              <w:pBdr>
                <w:top w:val="nil"/>
                <w:left w:val="nil"/>
                <w:bottom w:val="nil"/>
                <w:right w:val="nil"/>
                <w:between w:val="nil"/>
              </w:pBdr>
              <w:spacing w:after="0" w:line="240" w:lineRule="auto"/>
              <w:ind w:left="720"/>
              <w:contextualSpacing/>
              <w:rPr>
                <w:rFonts w:ascii="Times New Roman" w:hAnsi="Times New Roman"/>
                <w:color w:val="0D0D0D" w:themeColor="text1" w:themeTint="F2"/>
              </w:rPr>
            </w:pPr>
            <w:r>
              <w:rPr>
                <w:rFonts w:ascii="Times New Roman" w:hAnsi="Times New Roman"/>
                <w:color w:val="0D0D0D" w:themeColor="text1" w:themeTint="F2"/>
              </w:rPr>
              <w:br/>
            </w:r>
            <w:r>
              <w:rPr>
                <w:rFonts w:ascii="Times New Roman" w:hAnsi="Times New Roman"/>
                <w:color w:val="0D0D0D" w:themeColor="text1" w:themeTint="F2"/>
              </w:rPr>
              <w:lastRenderedPageBreak/>
              <w:br/>
            </w:r>
          </w:p>
        </w:tc>
        <w:tc>
          <w:tcPr>
            <w:tcW w:w="780" w:type="dxa"/>
          </w:tcPr>
          <w:p w14:paraId="533EC059" w14:textId="77777777" w:rsidR="00A01765" w:rsidRPr="00A91088" w:rsidRDefault="00A01765" w:rsidP="00E94BDE">
            <w:pPr>
              <w:spacing w:after="0" w:line="240" w:lineRule="auto"/>
              <w:rPr>
                <w:rFonts w:ascii="Times New Roman" w:hAnsi="Times New Roman"/>
                <w:b/>
                <w:color w:val="0D0D0D" w:themeColor="text1" w:themeTint="F2"/>
              </w:rPr>
            </w:pPr>
          </w:p>
        </w:tc>
      </w:tr>
      <w:tr w:rsidR="00A91088" w:rsidRPr="00A91088" w14:paraId="436E099A" w14:textId="77777777" w:rsidTr="00E94B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gridBefore w:val="1"/>
          <w:wBefore w:w="115" w:type="dxa"/>
        </w:trPr>
        <w:tc>
          <w:tcPr>
            <w:tcW w:w="74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683D68" w14:textId="77777777" w:rsidR="00A01765" w:rsidRPr="00A91088" w:rsidRDefault="00A01765" w:rsidP="00E94BDE">
            <w:pPr>
              <w:spacing w:after="0" w:line="240" w:lineRule="auto"/>
              <w:rPr>
                <w:rFonts w:ascii="Times New Roman" w:hAnsi="Times New Roman"/>
                <w:b/>
                <w:color w:val="0D0D0D" w:themeColor="text1" w:themeTint="F2"/>
              </w:rPr>
            </w:pPr>
            <w:r w:rsidRPr="00A91088">
              <w:rPr>
                <w:rFonts w:ascii="Times New Roman" w:eastAsia="Calibri" w:hAnsi="Times New Roman"/>
                <w:b/>
                <w:color w:val="0D0D0D" w:themeColor="text1" w:themeTint="F2"/>
                <w:u w:val="single"/>
              </w:rPr>
              <w:lastRenderedPageBreak/>
              <w:br/>
            </w:r>
          </w:p>
          <w:p w14:paraId="28089C98" w14:textId="77777777" w:rsidR="00A01765" w:rsidRPr="00A91088" w:rsidRDefault="00A01765" w:rsidP="00E94BDE">
            <w:pPr>
              <w:spacing w:after="0" w:line="240" w:lineRule="auto"/>
              <w:rPr>
                <w:rFonts w:ascii="Times New Roman" w:hAnsi="Times New Roman"/>
                <w:color w:val="0D0D0D" w:themeColor="text1" w:themeTint="F2"/>
                <w:lang w:val="en-US"/>
              </w:rPr>
            </w:pPr>
            <w:r w:rsidRPr="00A91088">
              <w:rPr>
                <w:rFonts w:ascii="Times New Roman" w:eastAsia="Calibri" w:hAnsi="Times New Roman"/>
                <w:b/>
                <w:color w:val="0D0D0D" w:themeColor="text1" w:themeTint="F2"/>
              </w:rPr>
              <w:t>Points to Note</w:t>
            </w:r>
          </w:p>
        </w:tc>
        <w:tc>
          <w:tcPr>
            <w:tcW w:w="555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6C3694" w14:textId="77777777" w:rsidR="00A01765" w:rsidRPr="00A91088" w:rsidRDefault="00A01765" w:rsidP="00E94BDE">
            <w:pPr>
              <w:spacing w:after="0" w:line="240" w:lineRule="auto"/>
              <w:rPr>
                <w:rFonts w:ascii="Times New Roman" w:hAnsi="Times New Roman"/>
                <w:b/>
                <w:color w:val="0D0D0D" w:themeColor="text1" w:themeTint="F2"/>
              </w:rPr>
            </w:pPr>
          </w:p>
          <w:p w14:paraId="6B76B0EB" w14:textId="77777777" w:rsidR="00A01765" w:rsidRPr="00A91088" w:rsidRDefault="00A01765" w:rsidP="00E94BDE">
            <w:pPr>
              <w:spacing w:after="0" w:line="240" w:lineRule="auto"/>
              <w:rPr>
                <w:rFonts w:ascii="Times New Roman" w:hAnsi="Times New Roman"/>
                <w:color w:val="0D0D0D" w:themeColor="text1" w:themeTint="F2"/>
                <w:lang w:val="en-US"/>
              </w:rPr>
            </w:pPr>
            <w:r w:rsidRPr="00A91088">
              <w:rPr>
                <w:rFonts w:ascii="Times New Roman" w:eastAsia="Calibri" w:hAnsi="Times New Roman"/>
                <w:b/>
                <w:color w:val="0D0D0D" w:themeColor="text1" w:themeTint="F2"/>
              </w:rPr>
              <w:t>Extended  Learning</w:t>
            </w:r>
          </w:p>
        </w:tc>
      </w:tr>
      <w:tr w:rsidR="00A91088" w:rsidRPr="00A91088" w14:paraId="63F10023" w14:textId="77777777" w:rsidTr="00E94B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gridBefore w:val="1"/>
          <w:wBefore w:w="115" w:type="dxa"/>
        </w:trPr>
        <w:tc>
          <w:tcPr>
            <w:tcW w:w="74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7337E0" w14:textId="77777777" w:rsidR="00A01765" w:rsidRPr="00A91088" w:rsidRDefault="00A01765" w:rsidP="00E94BDE">
            <w:pPr>
              <w:spacing w:after="0" w:line="240" w:lineRule="auto"/>
              <w:rPr>
                <w:rFonts w:ascii="Times New Roman" w:hAnsi="Times New Roman"/>
                <w:color w:val="0D0D0D" w:themeColor="text1" w:themeTint="F2"/>
                <w:lang w:val="en-US"/>
              </w:rPr>
            </w:pPr>
          </w:p>
          <w:p w14:paraId="323391E6" w14:textId="77777777" w:rsidR="00A01765" w:rsidRPr="00AA1D61" w:rsidRDefault="00A01765" w:rsidP="00A01765">
            <w:pPr>
              <w:numPr>
                <w:ilvl w:val="0"/>
                <w:numId w:val="490"/>
              </w:numPr>
              <w:shd w:val="clear" w:color="auto" w:fill="FFFFFF"/>
              <w:spacing w:after="0" w:line="240" w:lineRule="auto"/>
              <w:textAlignment w:val="baseline"/>
              <w:rPr>
                <w:rFonts w:cstheme="minorHAnsi"/>
                <w:color w:val="0D0D0D" w:themeColor="text1" w:themeTint="F2"/>
                <w:lang w:val="en-US"/>
              </w:rPr>
            </w:pPr>
            <w:r w:rsidRPr="00AA1D61">
              <w:rPr>
                <w:rFonts w:cstheme="minorHAnsi"/>
                <w:color w:val="0D0D0D" w:themeColor="text1" w:themeTint="F2"/>
                <w:shd w:val="clear" w:color="auto" w:fill="FFFFFF"/>
                <w:lang w:val="en-US"/>
              </w:rPr>
              <w:t xml:space="preserve">When writing story problems for students, explore words that lend itself to the operations. Note that some words have to be looked at within its context. </w:t>
            </w:r>
            <w:proofErr w:type="spellStart"/>
            <w:r w:rsidRPr="00AA1D61">
              <w:rPr>
                <w:rFonts w:cstheme="minorHAnsi"/>
                <w:color w:val="0D0D0D" w:themeColor="text1" w:themeTint="F2"/>
                <w:shd w:val="clear" w:color="auto" w:fill="FFFFFF"/>
                <w:lang w:val="en-US"/>
              </w:rPr>
              <w:t>Eg</w:t>
            </w:r>
            <w:proofErr w:type="spellEnd"/>
            <w:r w:rsidRPr="00AA1D61">
              <w:rPr>
                <w:rFonts w:cstheme="minorHAnsi"/>
                <w:color w:val="0D0D0D" w:themeColor="text1" w:themeTint="F2"/>
                <w:shd w:val="clear" w:color="auto" w:fill="FFFFFF"/>
                <w:lang w:val="en-US"/>
              </w:rPr>
              <w:t xml:space="preserve">. “more”. </w:t>
            </w:r>
          </w:p>
          <w:p w14:paraId="7F70F267" w14:textId="77777777" w:rsidR="00A01765" w:rsidRPr="00AA1D61" w:rsidRDefault="00A01765" w:rsidP="00E94BDE">
            <w:pPr>
              <w:spacing w:after="0" w:line="240" w:lineRule="auto"/>
              <w:rPr>
                <w:rFonts w:cstheme="minorHAnsi"/>
                <w:color w:val="0D0D0D" w:themeColor="text1" w:themeTint="F2"/>
                <w:lang w:val="en-US"/>
              </w:rPr>
            </w:pPr>
          </w:p>
          <w:p w14:paraId="2B104F0F" w14:textId="77777777" w:rsidR="00A01765" w:rsidRPr="00AA1D61" w:rsidRDefault="00A01765" w:rsidP="00E94BDE">
            <w:pPr>
              <w:spacing w:after="0" w:line="240" w:lineRule="auto"/>
              <w:ind w:left="720"/>
              <w:rPr>
                <w:rFonts w:cstheme="minorHAnsi"/>
                <w:color w:val="0D0D0D" w:themeColor="text1" w:themeTint="F2"/>
                <w:lang w:val="en-US"/>
              </w:rPr>
            </w:pPr>
            <w:r w:rsidRPr="00AA1D61">
              <w:rPr>
                <w:rFonts w:cstheme="minorHAnsi"/>
                <w:color w:val="0D0D0D" w:themeColor="text1" w:themeTint="F2"/>
                <w:shd w:val="clear" w:color="auto" w:fill="FFFFFF"/>
                <w:lang w:val="en-US"/>
              </w:rPr>
              <w:t>Sentence 1: Miles has 10 marbles, if he purchases 15</w:t>
            </w:r>
            <w:r w:rsidRPr="00AA1D61">
              <w:rPr>
                <w:rFonts w:cstheme="minorHAnsi"/>
                <w:b/>
                <w:bCs/>
                <w:color w:val="0D0D0D" w:themeColor="text1" w:themeTint="F2"/>
                <w:shd w:val="clear" w:color="auto" w:fill="FFFFFF"/>
                <w:lang w:val="en-US"/>
              </w:rPr>
              <w:t xml:space="preserve"> more</w:t>
            </w:r>
            <w:r w:rsidRPr="00AA1D61">
              <w:rPr>
                <w:rFonts w:cstheme="minorHAnsi"/>
                <w:color w:val="0D0D0D" w:themeColor="text1" w:themeTint="F2"/>
                <w:shd w:val="clear" w:color="auto" w:fill="FFFFFF"/>
                <w:lang w:val="en-US"/>
              </w:rPr>
              <w:t xml:space="preserve">, how many marbles does he now have? </w:t>
            </w:r>
          </w:p>
          <w:p w14:paraId="2BB5ACD2" w14:textId="77777777" w:rsidR="00A01765" w:rsidRPr="00AA1D61" w:rsidRDefault="00A01765" w:rsidP="00E94BDE">
            <w:pPr>
              <w:spacing w:after="0" w:line="240" w:lineRule="auto"/>
              <w:rPr>
                <w:rFonts w:cstheme="minorHAnsi"/>
                <w:color w:val="0D0D0D" w:themeColor="text1" w:themeTint="F2"/>
                <w:lang w:val="en-US"/>
              </w:rPr>
            </w:pPr>
          </w:p>
          <w:p w14:paraId="73B3BADE" w14:textId="77777777" w:rsidR="00A01765" w:rsidRPr="00AA1D61" w:rsidRDefault="00A01765" w:rsidP="00E94BDE">
            <w:pPr>
              <w:spacing w:after="0" w:line="240" w:lineRule="auto"/>
              <w:ind w:left="720"/>
              <w:rPr>
                <w:rFonts w:cstheme="minorHAnsi"/>
                <w:color w:val="0D0D0D" w:themeColor="text1" w:themeTint="F2"/>
                <w:shd w:val="clear" w:color="auto" w:fill="FFFFFF"/>
                <w:lang w:val="en-US"/>
              </w:rPr>
            </w:pPr>
            <w:r w:rsidRPr="00AA1D61">
              <w:rPr>
                <w:rFonts w:cstheme="minorHAnsi"/>
                <w:color w:val="0D0D0D" w:themeColor="text1" w:themeTint="F2"/>
                <w:shd w:val="clear" w:color="auto" w:fill="FFFFFF"/>
                <w:lang w:val="en-US"/>
              </w:rPr>
              <w:t xml:space="preserve">Sentence 2: If Ornella is 45 years old and her brother is 60. How many </w:t>
            </w:r>
            <w:r w:rsidRPr="00AA1D61">
              <w:rPr>
                <w:rFonts w:cstheme="minorHAnsi"/>
                <w:b/>
                <w:bCs/>
                <w:color w:val="0D0D0D" w:themeColor="text1" w:themeTint="F2"/>
                <w:shd w:val="clear" w:color="auto" w:fill="FFFFFF"/>
                <w:lang w:val="en-US"/>
              </w:rPr>
              <w:t>more</w:t>
            </w:r>
            <w:r w:rsidRPr="00AA1D61">
              <w:rPr>
                <w:rFonts w:cstheme="minorHAnsi"/>
                <w:color w:val="0D0D0D" w:themeColor="text1" w:themeTint="F2"/>
                <w:shd w:val="clear" w:color="auto" w:fill="FFFFFF"/>
                <w:lang w:val="en-US"/>
              </w:rPr>
              <w:t xml:space="preserve"> years is her brother older than her by?</w:t>
            </w:r>
          </w:p>
          <w:p w14:paraId="5114DAE5" w14:textId="77777777" w:rsidR="00A01765" w:rsidRPr="00AA1D61" w:rsidRDefault="00A01765" w:rsidP="00E94BDE">
            <w:pPr>
              <w:spacing w:after="0" w:line="240" w:lineRule="auto"/>
              <w:ind w:left="720"/>
              <w:rPr>
                <w:rFonts w:cstheme="minorHAnsi"/>
                <w:color w:val="0D0D0D" w:themeColor="text1" w:themeTint="F2"/>
                <w:lang w:val="en-US"/>
              </w:rPr>
            </w:pPr>
          </w:p>
          <w:p w14:paraId="281E73F6" w14:textId="77777777" w:rsidR="00A01765" w:rsidRPr="00AA1D61" w:rsidRDefault="00A01765" w:rsidP="00E94BDE">
            <w:pPr>
              <w:spacing w:after="0" w:line="240" w:lineRule="auto"/>
              <w:rPr>
                <w:rFonts w:cstheme="minorHAnsi"/>
                <w:color w:val="0D0D0D" w:themeColor="text1" w:themeTint="F2"/>
              </w:rPr>
            </w:pPr>
          </w:p>
          <w:p w14:paraId="33536601" w14:textId="77777777" w:rsidR="00A01765" w:rsidRPr="00AA1D61" w:rsidRDefault="00A01765" w:rsidP="00A01765">
            <w:pPr>
              <w:widowControl w:val="0"/>
              <w:numPr>
                <w:ilvl w:val="0"/>
                <w:numId w:val="428"/>
              </w:numPr>
              <w:pBdr>
                <w:top w:val="nil"/>
                <w:left w:val="nil"/>
                <w:bottom w:val="nil"/>
                <w:right w:val="nil"/>
                <w:between w:val="nil"/>
              </w:pBdr>
              <w:spacing w:after="0" w:line="240" w:lineRule="auto"/>
              <w:ind w:hanging="360"/>
              <w:contextualSpacing/>
              <w:rPr>
                <w:rFonts w:cstheme="minorHAnsi"/>
                <w:color w:val="0D0D0D" w:themeColor="text1" w:themeTint="F2"/>
              </w:rPr>
            </w:pPr>
            <w:r w:rsidRPr="00AA1D61">
              <w:rPr>
                <w:rFonts w:cstheme="minorHAnsi"/>
                <w:color w:val="0D0D0D" w:themeColor="text1" w:themeTint="F2"/>
              </w:rPr>
              <w:t xml:space="preserve">Students may have learned in science that </w:t>
            </w:r>
            <w:r w:rsidRPr="00AA1D61">
              <w:rPr>
                <w:rFonts w:cstheme="minorHAnsi"/>
                <w:i/>
                <w:color w:val="0D0D0D" w:themeColor="text1" w:themeTint="F2"/>
              </w:rPr>
              <w:t>Pressure = Force ÷ Area</w:t>
            </w:r>
            <w:r w:rsidRPr="00AA1D61">
              <w:rPr>
                <w:rFonts w:cstheme="minorHAnsi"/>
                <w:color w:val="0D0D0D" w:themeColor="text1" w:themeTint="F2"/>
              </w:rPr>
              <w:t>. This means that pressure is a measure of how the applied force is distributed over an area. In our case, the force is the earth's gravitational force on the car (i.e., the weight of the car.) This weight is distributed over the ground by the surface area of the tire touching the ground.</w:t>
            </w:r>
          </w:p>
          <w:p w14:paraId="217D12B3" w14:textId="77777777" w:rsidR="00A01765" w:rsidRPr="00A91088" w:rsidRDefault="00A01765" w:rsidP="00E94BDE">
            <w:pPr>
              <w:widowControl w:val="0"/>
              <w:pBdr>
                <w:top w:val="nil"/>
                <w:left w:val="nil"/>
                <w:bottom w:val="nil"/>
                <w:right w:val="nil"/>
                <w:between w:val="nil"/>
              </w:pBdr>
              <w:spacing w:after="0" w:line="240" w:lineRule="auto"/>
              <w:ind w:left="720"/>
              <w:contextualSpacing/>
              <w:rPr>
                <w:rFonts w:ascii="Times New Roman" w:hAnsi="Times New Roman"/>
                <w:color w:val="0D0D0D" w:themeColor="text1" w:themeTint="F2"/>
              </w:rPr>
            </w:pPr>
          </w:p>
          <w:p w14:paraId="56432ACD" w14:textId="77777777" w:rsidR="00A01765" w:rsidRPr="00A91088" w:rsidRDefault="00A01765" w:rsidP="00E94BDE">
            <w:pPr>
              <w:widowControl w:val="0"/>
              <w:pBdr>
                <w:top w:val="nil"/>
                <w:left w:val="nil"/>
                <w:bottom w:val="nil"/>
                <w:right w:val="nil"/>
                <w:between w:val="nil"/>
              </w:pBdr>
              <w:spacing w:after="0" w:line="240" w:lineRule="auto"/>
              <w:ind w:left="720"/>
              <w:contextualSpacing/>
              <w:jc w:val="center"/>
              <w:rPr>
                <w:rFonts w:ascii="Times New Roman" w:hAnsi="Times New Roman"/>
                <w:color w:val="0D0D0D" w:themeColor="text1" w:themeTint="F2"/>
              </w:rPr>
            </w:pPr>
          </w:p>
          <w:p w14:paraId="69CDE924" w14:textId="77777777" w:rsidR="00A01765" w:rsidRPr="00A91088" w:rsidRDefault="00A01765" w:rsidP="00E94BDE">
            <w:pPr>
              <w:spacing w:after="0" w:line="240" w:lineRule="auto"/>
              <w:jc w:val="center"/>
              <w:rPr>
                <w:rFonts w:ascii="Times New Roman" w:hAnsi="Times New Roman"/>
                <w:color w:val="0D0D0D" w:themeColor="text1" w:themeTint="F2"/>
              </w:rPr>
            </w:pPr>
            <w:r w:rsidRPr="00A91088">
              <w:rPr>
                <w:rFonts w:ascii="Times New Roman" w:hAnsi="Times New Roman"/>
                <w:noProof/>
                <w:color w:val="0D0D0D" w:themeColor="text1" w:themeTint="F2"/>
                <w:lang w:val="en-US"/>
              </w:rPr>
              <w:drawing>
                <wp:inline distT="0" distB="0" distL="0" distR="0" wp14:anchorId="3FE73744" wp14:editId="243FF642">
                  <wp:extent cx="1541780" cy="1116330"/>
                  <wp:effectExtent l="0" t="0" r="0" b="0"/>
                  <wp:docPr id="108" name="image5.jpg" descr="3117 poster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descr="3117 posterboard"/>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541780" cy="1116330"/>
                          </a:xfrm>
                          <a:prstGeom prst="rect">
                            <a:avLst/>
                          </a:prstGeom>
                          <a:noFill/>
                          <a:ln>
                            <a:noFill/>
                          </a:ln>
                        </pic:spPr>
                      </pic:pic>
                    </a:graphicData>
                  </a:graphic>
                </wp:inline>
              </w:drawing>
            </w:r>
          </w:p>
          <w:p w14:paraId="1B75EEC9" w14:textId="77777777" w:rsidR="00A01765" w:rsidRPr="00A91088" w:rsidRDefault="00A01765" w:rsidP="00E94BDE">
            <w:pPr>
              <w:spacing w:after="0" w:line="240" w:lineRule="auto"/>
              <w:jc w:val="center"/>
              <w:rPr>
                <w:rFonts w:ascii="Times New Roman" w:hAnsi="Times New Roman"/>
                <w:color w:val="0D0D0D" w:themeColor="text1" w:themeTint="F2"/>
              </w:rPr>
            </w:pPr>
          </w:p>
          <w:p w14:paraId="16564D4B" w14:textId="77777777" w:rsidR="00A01765" w:rsidRPr="00A91088" w:rsidRDefault="00A01765" w:rsidP="00E94BDE">
            <w:pPr>
              <w:spacing w:after="0" w:line="240" w:lineRule="auto"/>
              <w:rPr>
                <w:rFonts w:ascii="Times New Roman" w:hAnsi="Times New Roman"/>
                <w:color w:val="0D0D0D" w:themeColor="text1" w:themeTint="F2"/>
              </w:rPr>
            </w:pPr>
            <w:r w:rsidRPr="00A91088">
              <w:rPr>
                <w:rFonts w:ascii="Times New Roman" w:eastAsia="Arial" w:hAnsi="Times New Roman"/>
                <w:b/>
                <w:color w:val="0D0D0D" w:themeColor="text1" w:themeTint="F2"/>
                <w:highlight w:val="white"/>
              </w:rPr>
              <w:t>Note</w:t>
            </w:r>
            <w:r w:rsidRPr="00A91088">
              <w:rPr>
                <w:rFonts w:ascii="Times New Roman" w:eastAsia="Arial" w:hAnsi="Times New Roman"/>
                <w:b/>
                <w:i/>
                <w:color w:val="0D0D0D" w:themeColor="text1" w:themeTint="F2"/>
                <w:highlight w:val="white"/>
              </w:rPr>
              <w:t xml:space="preserve">: </w:t>
            </w:r>
            <w:r w:rsidRPr="00A91088">
              <w:rPr>
                <w:rFonts w:ascii="Times New Roman" w:eastAsia="Arial" w:hAnsi="Times New Roman"/>
                <w:i/>
                <w:color w:val="0D0D0D" w:themeColor="text1" w:themeTint="F2"/>
                <w:highlight w:val="white"/>
              </w:rPr>
              <w:t xml:space="preserve">To calculate the surface area of the part of the tyre that touches the ground by multiplying the length and width of the footprint. Your answer should be in square inches. Repeat the steps above for each of the car's four tires. Add </w:t>
            </w:r>
            <w:r w:rsidRPr="00A91088">
              <w:rPr>
                <w:rFonts w:ascii="Times New Roman" w:eastAsia="Arial" w:hAnsi="Times New Roman"/>
                <w:i/>
                <w:color w:val="0D0D0D" w:themeColor="text1" w:themeTint="F2"/>
                <w:highlight w:val="white"/>
              </w:rPr>
              <w:lastRenderedPageBreak/>
              <w:t>the weight of all the tyres together to get the total weight of the car.</w:t>
            </w:r>
          </w:p>
          <w:p w14:paraId="07DFF989" w14:textId="77777777" w:rsidR="00A01765" w:rsidRPr="00A91088" w:rsidRDefault="00A01765" w:rsidP="00E94BDE">
            <w:pPr>
              <w:spacing w:after="0" w:line="0" w:lineRule="atLeast"/>
              <w:rPr>
                <w:rFonts w:ascii="Times New Roman" w:hAnsi="Times New Roman"/>
                <w:color w:val="0D0D0D" w:themeColor="text1" w:themeTint="F2"/>
                <w:lang w:val="en-US"/>
              </w:rPr>
            </w:pPr>
          </w:p>
        </w:tc>
        <w:tc>
          <w:tcPr>
            <w:tcW w:w="555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74B498" w14:textId="77777777" w:rsidR="00A01765" w:rsidRPr="00A91088" w:rsidRDefault="00A01765" w:rsidP="00E94BDE">
            <w:pPr>
              <w:spacing w:after="0" w:line="240" w:lineRule="auto"/>
              <w:rPr>
                <w:rFonts w:ascii="Times New Roman" w:hAnsi="Times New Roman"/>
                <w:color w:val="0D0D0D" w:themeColor="text1" w:themeTint="F2"/>
                <w:lang w:val="en-US"/>
              </w:rPr>
            </w:pPr>
          </w:p>
          <w:p w14:paraId="3640EB0F" w14:textId="77777777" w:rsidR="00A01765" w:rsidRPr="00AA1D61" w:rsidRDefault="00A01765" w:rsidP="00A01765">
            <w:pPr>
              <w:numPr>
                <w:ilvl w:val="0"/>
                <w:numId w:val="491"/>
              </w:numPr>
              <w:spacing w:after="0" w:line="240" w:lineRule="auto"/>
              <w:textAlignment w:val="baseline"/>
              <w:rPr>
                <w:rFonts w:cstheme="minorHAnsi"/>
                <w:color w:val="0D0D0D" w:themeColor="text1" w:themeTint="F2"/>
                <w:lang w:val="en-US"/>
              </w:rPr>
            </w:pPr>
            <w:r w:rsidRPr="00AA1D61">
              <w:rPr>
                <w:rFonts w:cstheme="minorHAnsi"/>
                <w:b/>
                <w:bCs/>
                <w:color w:val="0D0D0D" w:themeColor="text1" w:themeTint="F2"/>
                <w:lang w:val="en-US"/>
              </w:rPr>
              <w:t>Encourage</w:t>
            </w:r>
            <w:r w:rsidRPr="00AA1D61">
              <w:rPr>
                <w:rFonts w:cstheme="minorHAnsi"/>
                <w:color w:val="0D0D0D" w:themeColor="text1" w:themeTint="F2"/>
                <w:lang w:val="en-US"/>
              </w:rPr>
              <w:t xml:space="preserve"> students to share their expression for the number of tiles. For Design n, the length of the pool is n + 1, and the width is n. Consequently, numerous expressions could represent the number of tiles needed for the border of Design ‘</w:t>
            </w:r>
            <w:r w:rsidRPr="00AA1D61">
              <w:rPr>
                <w:rFonts w:cstheme="minorHAnsi"/>
                <w:b/>
                <w:bCs/>
                <w:color w:val="0D0D0D" w:themeColor="text1" w:themeTint="F2"/>
                <w:lang w:val="en-US"/>
              </w:rPr>
              <w:t>n’</w:t>
            </w:r>
            <w:r w:rsidRPr="00AA1D61">
              <w:rPr>
                <w:rFonts w:cstheme="minorHAnsi"/>
                <w:color w:val="0D0D0D" w:themeColor="text1" w:themeTint="F2"/>
                <w:lang w:val="en-US"/>
              </w:rPr>
              <w:t>:</w:t>
            </w:r>
          </w:p>
          <w:p w14:paraId="73866EFF" w14:textId="77777777" w:rsidR="00A01765" w:rsidRPr="00AA1D61" w:rsidRDefault="00A01765" w:rsidP="00E94BDE">
            <w:pPr>
              <w:spacing w:after="0" w:line="240" w:lineRule="auto"/>
              <w:rPr>
                <w:rFonts w:cstheme="minorHAnsi"/>
                <w:color w:val="0D0D0D" w:themeColor="text1" w:themeTint="F2"/>
                <w:lang w:val="en-US"/>
              </w:rPr>
            </w:pPr>
          </w:p>
          <w:p w14:paraId="075D1098" w14:textId="77777777" w:rsidR="00A01765" w:rsidRPr="00AA1D61" w:rsidRDefault="00A01765" w:rsidP="00A01765">
            <w:pPr>
              <w:numPr>
                <w:ilvl w:val="0"/>
                <w:numId w:val="492"/>
              </w:numPr>
              <w:spacing w:after="0" w:line="240" w:lineRule="auto"/>
              <w:textAlignment w:val="baseline"/>
              <w:rPr>
                <w:rFonts w:cstheme="minorHAnsi"/>
                <w:color w:val="0D0D0D" w:themeColor="text1" w:themeTint="F2"/>
                <w:lang w:val="en-US"/>
              </w:rPr>
            </w:pPr>
            <w:r w:rsidRPr="00AA1D61">
              <w:rPr>
                <w:rFonts w:cstheme="minorHAnsi"/>
                <w:color w:val="0D0D0D" w:themeColor="text1" w:themeTint="F2"/>
                <w:lang w:val="en-US"/>
              </w:rPr>
              <w:t>2(n + 1) + 2n + 4</w:t>
            </w:r>
          </w:p>
          <w:p w14:paraId="185256B0" w14:textId="77777777" w:rsidR="00A01765" w:rsidRPr="00AA1D61" w:rsidRDefault="00A01765" w:rsidP="00A01765">
            <w:pPr>
              <w:numPr>
                <w:ilvl w:val="0"/>
                <w:numId w:val="492"/>
              </w:numPr>
              <w:spacing w:after="0" w:line="240" w:lineRule="auto"/>
              <w:textAlignment w:val="baseline"/>
              <w:rPr>
                <w:rFonts w:cstheme="minorHAnsi"/>
                <w:color w:val="0D0D0D" w:themeColor="text1" w:themeTint="F2"/>
                <w:lang w:val="en-US"/>
              </w:rPr>
            </w:pPr>
            <w:r w:rsidRPr="00AA1D61">
              <w:rPr>
                <w:rFonts w:cstheme="minorHAnsi"/>
                <w:color w:val="0D0D0D" w:themeColor="text1" w:themeTint="F2"/>
                <w:lang w:val="en-US"/>
              </w:rPr>
              <w:t>4n + 6</w:t>
            </w:r>
          </w:p>
          <w:p w14:paraId="29D44BA5" w14:textId="77777777" w:rsidR="00A01765" w:rsidRPr="00AA1D61" w:rsidRDefault="00A01765" w:rsidP="00A01765">
            <w:pPr>
              <w:numPr>
                <w:ilvl w:val="0"/>
                <w:numId w:val="492"/>
              </w:numPr>
              <w:spacing w:after="0" w:line="240" w:lineRule="auto"/>
              <w:textAlignment w:val="baseline"/>
              <w:rPr>
                <w:rFonts w:cstheme="minorHAnsi"/>
                <w:color w:val="0D0D0D" w:themeColor="text1" w:themeTint="F2"/>
                <w:lang w:val="en-US"/>
              </w:rPr>
            </w:pPr>
            <w:r w:rsidRPr="00AA1D61">
              <w:rPr>
                <w:rFonts w:cstheme="minorHAnsi"/>
                <w:color w:val="0D0D0D" w:themeColor="text1" w:themeTint="F2"/>
                <w:lang w:val="en-US"/>
              </w:rPr>
              <w:t>2(2n + 3)</w:t>
            </w:r>
          </w:p>
          <w:p w14:paraId="5066CB23" w14:textId="77777777" w:rsidR="00A01765" w:rsidRPr="00AA1D61" w:rsidRDefault="00A01765" w:rsidP="00A01765">
            <w:pPr>
              <w:numPr>
                <w:ilvl w:val="0"/>
                <w:numId w:val="492"/>
              </w:numPr>
              <w:spacing w:after="0" w:line="240" w:lineRule="auto"/>
              <w:textAlignment w:val="baseline"/>
              <w:rPr>
                <w:rFonts w:cstheme="minorHAnsi"/>
                <w:color w:val="0D0D0D" w:themeColor="text1" w:themeTint="F2"/>
                <w:lang w:val="en-US"/>
              </w:rPr>
            </w:pPr>
            <w:r w:rsidRPr="00AA1D61">
              <w:rPr>
                <w:rFonts w:cstheme="minorHAnsi"/>
                <w:color w:val="0D0D0D" w:themeColor="text1" w:themeTint="F2"/>
                <w:lang w:val="en-US"/>
              </w:rPr>
              <w:t>2(n + 1 + n + 2)</w:t>
            </w:r>
          </w:p>
          <w:p w14:paraId="128BE186" w14:textId="77777777" w:rsidR="00A01765" w:rsidRPr="00AA1D61" w:rsidRDefault="00A01765" w:rsidP="00A01765">
            <w:pPr>
              <w:numPr>
                <w:ilvl w:val="0"/>
                <w:numId w:val="492"/>
              </w:numPr>
              <w:spacing w:after="0" w:line="240" w:lineRule="auto"/>
              <w:textAlignment w:val="baseline"/>
              <w:rPr>
                <w:rFonts w:cstheme="minorHAnsi"/>
                <w:color w:val="0D0D0D" w:themeColor="text1" w:themeTint="F2"/>
                <w:lang w:val="en-US"/>
              </w:rPr>
            </w:pPr>
            <w:r w:rsidRPr="00AA1D61">
              <w:rPr>
                <w:rFonts w:cstheme="minorHAnsi"/>
                <w:color w:val="0D0D0D" w:themeColor="text1" w:themeTint="F2"/>
                <w:lang w:val="en-US"/>
              </w:rPr>
              <w:t>(n + 3)(n + 2) - n(n - 1)</w:t>
            </w:r>
          </w:p>
          <w:p w14:paraId="1B57830F" w14:textId="77777777" w:rsidR="00A01765" w:rsidRPr="00AA1D61" w:rsidRDefault="00A01765" w:rsidP="00E94BDE">
            <w:pPr>
              <w:spacing w:after="0" w:line="240" w:lineRule="auto"/>
              <w:rPr>
                <w:rFonts w:cstheme="minorHAnsi"/>
                <w:color w:val="0D0D0D" w:themeColor="text1" w:themeTint="F2"/>
                <w:lang w:val="en-US"/>
              </w:rPr>
            </w:pPr>
          </w:p>
          <w:p w14:paraId="074BA4D4" w14:textId="77777777" w:rsidR="00A01765" w:rsidRPr="00AA1D61" w:rsidRDefault="00A01765" w:rsidP="00A01765">
            <w:pPr>
              <w:numPr>
                <w:ilvl w:val="0"/>
                <w:numId w:val="493"/>
              </w:numPr>
              <w:spacing w:after="0" w:line="240" w:lineRule="auto"/>
              <w:textAlignment w:val="baseline"/>
              <w:rPr>
                <w:rFonts w:cstheme="minorHAnsi"/>
                <w:color w:val="0D0D0D" w:themeColor="text1" w:themeTint="F2"/>
                <w:lang w:val="en-US"/>
              </w:rPr>
            </w:pPr>
            <w:r w:rsidRPr="00AA1D61">
              <w:rPr>
                <w:rFonts w:cstheme="minorHAnsi"/>
                <w:b/>
                <w:bCs/>
                <w:color w:val="0D0D0D" w:themeColor="text1" w:themeTint="F2"/>
                <w:lang w:val="en-US"/>
              </w:rPr>
              <w:t>Encourage</w:t>
            </w:r>
            <w:r w:rsidRPr="00AA1D61">
              <w:rPr>
                <w:rFonts w:cstheme="minorHAnsi"/>
                <w:color w:val="0D0D0D" w:themeColor="text1" w:themeTint="F2"/>
                <w:lang w:val="en-US"/>
              </w:rPr>
              <w:t xml:space="preserve"> students to use the expressions to confirm the number of border tiles for Design 6 and Design 11.</w:t>
            </w:r>
          </w:p>
          <w:p w14:paraId="7BFF0C57" w14:textId="77777777" w:rsidR="00A01765" w:rsidRPr="00AA1D61" w:rsidRDefault="00A01765" w:rsidP="00E94BDE">
            <w:pPr>
              <w:spacing w:after="0" w:line="240" w:lineRule="auto"/>
              <w:rPr>
                <w:rFonts w:cstheme="minorHAnsi"/>
                <w:color w:val="0D0D0D" w:themeColor="text1" w:themeTint="F2"/>
                <w:lang w:val="en-US"/>
              </w:rPr>
            </w:pPr>
          </w:p>
          <w:p w14:paraId="02894FB5" w14:textId="77777777" w:rsidR="00A01765" w:rsidRPr="00AA1D61" w:rsidRDefault="00A01765" w:rsidP="00A01765">
            <w:pPr>
              <w:numPr>
                <w:ilvl w:val="0"/>
                <w:numId w:val="494"/>
              </w:numPr>
              <w:spacing w:after="0" w:line="240" w:lineRule="auto"/>
              <w:textAlignment w:val="baseline"/>
              <w:rPr>
                <w:rFonts w:cstheme="minorHAnsi"/>
                <w:color w:val="0D0D0D" w:themeColor="text1" w:themeTint="F2"/>
                <w:lang w:val="en-US"/>
              </w:rPr>
            </w:pPr>
            <w:r w:rsidRPr="00AA1D61">
              <w:rPr>
                <w:rFonts w:cstheme="minorHAnsi"/>
                <w:b/>
                <w:bCs/>
                <w:color w:val="0D0D0D" w:themeColor="text1" w:themeTint="F2"/>
                <w:lang w:val="en-US"/>
              </w:rPr>
              <w:t>Allow</w:t>
            </w:r>
            <w:r w:rsidRPr="00AA1D61">
              <w:rPr>
                <w:rFonts w:cstheme="minorHAnsi"/>
                <w:color w:val="0D0D0D" w:themeColor="text1" w:themeTint="F2"/>
                <w:lang w:val="en-US"/>
              </w:rPr>
              <w:t xml:space="preserve"> students to make entries in math Journals  to express their ideas regarding what they learned about algebra and the power of algebra. </w:t>
            </w:r>
          </w:p>
          <w:p w14:paraId="68C38E05" w14:textId="77777777" w:rsidR="00A01765" w:rsidRPr="00AA1D61" w:rsidRDefault="00A01765" w:rsidP="00E94BDE">
            <w:pPr>
              <w:spacing w:after="0" w:line="240" w:lineRule="auto"/>
              <w:rPr>
                <w:rFonts w:cstheme="minorHAnsi"/>
                <w:color w:val="0D0D0D" w:themeColor="text1" w:themeTint="F2"/>
                <w:lang w:val="en-US"/>
              </w:rPr>
            </w:pPr>
          </w:p>
          <w:p w14:paraId="312C49A9" w14:textId="77777777" w:rsidR="00A01765" w:rsidRPr="00AA1D61" w:rsidRDefault="00A01765" w:rsidP="00A01765">
            <w:pPr>
              <w:numPr>
                <w:ilvl w:val="0"/>
                <w:numId w:val="495"/>
              </w:numPr>
              <w:spacing w:after="0" w:line="240" w:lineRule="auto"/>
              <w:textAlignment w:val="baseline"/>
              <w:rPr>
                <w:rFonts w:cstheme="minorHAnsi"/>
                <w:color w:val="0D0D0D" w:themeColor="text1" w:themeTint="F2"/>
                <w:lang w:val="en-US"/>
              </w:rPr>
            </w:pPr>
            <w:r w:rsidRPr="00AA1D61">
              <w:rPr>
                <w:rFonts w:cstheme="minorHAnsi"/>
                <w:color w:val="0D0D0D" w:themeColor="text1" w:themeTint="F2"/>
                <w:lang w:val="en-US"/>
              </w:rPr>
              <w:t xml:space="preserve">Have students use the weight of a car as identified by a manufacturer to predict how much weight each </w:t>
            </w:r>
            <w:proofErr w:type="spellStart"/>
            <w:r w:rsidRPr="00AA1D61">
              <w:rPr>
                <w:rFonts w:cstheme="minorHAnsi"/>
                <w:color w:val="0D0D0D" w:themeColor="text1" w:themeTint="F2"/>
                <w:lang w:val="en-US"/>
              </w:rPr>
              <w:t>tyre</w:t>
            </w:r>
            <w:proofErr w:type="spellEnd"/>
            <w:r w:rsidRPr="00AA1D61">
              <w:rPr>
                <w:rFonts w:cstheme="minorHAnsi"/>
                <w:color w:val="0D0D0D" w:themeColor="text1" w:themeTint="F2"/>
                <w:lang w:val="en-US"/>
              </w:rPr>
              <w:t xml:space="preserve"> supports.</w:t>
            </w:r>
          </w:p>
          <w:p w14:paraId="0B129BD5" w14:textId="77777777" w:rsidR="00A01765" w:rsidRPr="00A91088" w:rsidRDefault="00A01765" w:rsidP="00E94BDE">
            <w:pPr>
              <w:spacing w:after="0" w:line="0" w:lineRule="atLeast"/>
              <w:rPr>
                <w:rFonts w:ascii="Times New Roman" w:hAnsi="Times New Roman"/>
                <w:color w:val="0D0D0D" w:themeColor="text1" w:themeTint="F2"/>
                <w:lang w:val="en-US"/>
              </w:rPr>
            </w:pPr>
          </w:p>
        </w:tc>
      </w:tr>
    </w:tbl>
    <w:p w14:paraId="2F9F1CAD" w14:textId="77777777" w:rsidR="00A01765" w:rsidRPr="00A91088" w:rsidRDefault="00A01765" w:rsidP="00A01765">
      <w:pPr>
        <w:rPr>
          <w:rFonts w:ascii="Times New Roman" w:hAnsi="Times New Roman"/>
          <w:b/>
          <w:color w:val="0D0D0D" w:themeColor="text1" w:themeTint="F2"/>
          <w:u w:val="single"/>
        </w:rPr>
      </w:pPr>
    </w:p>
    <w:p w14:paraId="061BEA26" w14:textId="77777777" w:rsidR="00A01765" w:rsidRPr="00A91088" w:rsidRDefault="00A01765" w:rsidP="00A01765">
      <w:pPr>
        <w:rPr>
          <w:rFonts w:ascii="Times New Roman" w:hAnsi="Times New Roman"/>
          <w:b/>
          <w:color w:val="0D0D0D" w:themeColor="text1" w:themeTint="F2"/>
          <w:u w:val="single"/>
        </w:rPr>
      </w:pPr>
    </w:p>
    <w:tbl>
      <w:tblPr>
        <w:tblW w:w="130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41"/>
        <w:gridCol w:w="4229"/>
      </w:tblGrid>
      <w:tr w:rsidR="00A91088" w:rsidRPr="00A91088" w14:paraId="3F47310E" w14:textId="77777777" w:rsidTr="00E94BDE">
        <w:tc>
          <w:tcPr>
            <w:tcW w:w="8841" w:type="dxa"/>
          </w:tcPr>
          <w:p w14:paraId="77F26A59" w14:textId="77777777" w:rsidR="00A01765" w:rsidRPr="00AA1D61" w:rsidRDefault="00A01765" w:rsidP="00E94BDE">
            <w:pPr>
              <w:spacing w:after="0" w:line="240" w:lineRule="auto"/>
              <w:rPr>
                <w:rFonts w:cstheme="minorHAnsi"/>
                <w:b/>
                <w:color w:val="0D0D0D" w:themeColor="text1" w:themeTint="F2"/>
              </w:rPr>
            </w:pPr>
            <w:r w:rsidRPr="00AA1D61">
              <w:rPr>
                <w:rFonts w:eastAsia="Calibri" w:cstheme="minorHAnsi"/>
                <w:b/>
                <w:color w:val="0D0D0D" w:themeColor="text1" w:themeTint="F2"/>
              </w:rPr>
              <w:t>Resources:</w:t>
            </w:r>
          </w:p>
          <w:p w14:paraId="29E6E187" w14:textId="77777777" w:rsidR="00A01765" w:rsidRPr="00AA1D61" w:rsidRDefault="00A01765" w:rsidP="00A01765">
            <w:pPr>
              <w:widowControl w:val="0"/>
              <w:numPr>
                <w:ilvl w:val="0"/>
                <w:numId w:val="426"/>
              </w:numPr>
              <w:pBdr>
                <w:top w:val="nil"/>
                <w:left w:val="nil"/>
                <w:bottom w:val="nil"/>
                <w:right w:val="nil"/>
                <w:between w:val="nil"/>
              </w:pBdr>
              <w:spacing w:after="0" w:line="240" w:lineRule="auto"/>
              <w:ind w:hanging="360"/>
              <w:contextualSpacing/>
              <w:rPr>
                <w:rFonts w:cstheme="minorHAnsi"/>
                <w:color w:val="0D0D0D" w:themeColor="text1" w:themeTint="F2"/>
              </w:rPr>
            </w:pPr>
            <w:r w:rsidRPr="00AA1D61">
              <w:rPr>
                <w:rFonts w:cstheme="minorHAnsi"/>
                <w:color w:val="0D0D0D" w:themeColor="text1" w:themeTint="F2"/>
              </w:rPr>
              <w:t>Internet-generated devices (laptops, smartphones, tablets etc.)</w:t>
            </w:r>
          </w:p>
          <w:p w14:paraId="1966C200" w14:textId="77777777" w:rsidR="00A01765" w:rsidRPr="00AA1D61" w:rsidRDefault="00A01765" w:rsidP="00A01765">
            <w:pPr>
              <w:widowControl w:val="0"/>
              <w:numPr>
                <w:ilvl w:val="0"/>
                <w:numId w:val="426"/>
              </w:numPr>
              <w:pBdr>
                <w:top w:val="nil"/>
                <w:left w:val="nil"/>
                <w:bottom w:val="nil"/>
                <w:right w:val="nil"/>
                <w:between w:val="nil"/>
              </w:pBdr>
              <w:spacing w:after="0" w:line="240" w:lineRule="auto"/>
              <w:ind w:hanging="360"/>
              <w:contextualSpacing/>
              <w:rPr>
                <w:rFonts w:cstheme="minorHAnsi"/>
                <w:color w:val="0D0D0D" w:themeColor="text1" w:themeTint="F2"/>
              </w:rPr>
            </w:pPr>
            <w:r w:rsidRPr="00AA1D61">
              <w:rPr>
                <w:rFonts w:cstheme="minorHAnsi"/>
                <w:color w:val="0D0D0D" w:themeColor="text1" w:themeTint="F2"/>
              </w:rPr>
              <w:t>Accessories (connections)</w:t>
            </w:r>
          </w:p>
          <w:p w14:paraId="162D3832" w14:textId="77777777" w:rsidR="00A01765" w:rsidRPr="00AA1D61" w:rsidRDefault="00A01765" w:rsidP="00A01765">
            <w:pPr>
              <w:widowControl w:val="0"/>
              <w:numPr>
                <w:ilvl w:val="0"/>
                <w:numId w:val="426"/>
              </w:numPr>
              <w:pBdr>
                <w:top w:val="nil"/>
                <w:left w:val="nil"/>
                <w:bottom w:val="nil"/>
                <w:right w:val="nil"/>
                <w:between w:val="nil"/>
              </w:pBdr>
              <w:spacing w:after="0" w:line="240" w:lineRule="auto"/>
              <w:ind w:hanging="360"/>
              <w:contextualSpacing/>
              <w:rPr>
                <w:rFonts w:cstheme="minorHAnsi"/>
                <w:color w:val="0D0D0D" w:themeColor="text1" w:themeTint="F2"/>
              </w:rPr>
            </w:pPr>
            <w:r w:rsidRPr="00AA1D61">
              <w:rPr>
                <w:rFonts w:cstheme="minorHAnsi"/>
                <w:color w:val="0D0D0D" w:themeColor="text1" w:themeTint="F2"/>
              </w:rPr>
              <w:t>Multimedia projector</w:t>
            </w:r>
          </w:p>
          <w:p w14:paraId="5FD1807F" w14:textId="77777777" w:rsidR="00A01765" w:rsidRPr="00AA1D61" w:rsidRDefault="00A01765" w:rsidP="00A01765">
            <w:pPr>
              <w:widowControl w:val="0"/>
              <w:numPr>
                <w:ilvl w:val="0"/>
                <w:numId w:val="426"/>
              </w:numPr>
              <w:pBdr>
                <w:top w:val="nil"/>
                <w:left w:val="nil"/>
                <w:bottom w:val="nil"/>
                <w:right w:val="nil"/>
                <w:between w:val="nil"/>
              </w:pBdr>
              <w:spacing w:after="0" w:line="240" w:lineRule="auto"/>
              <w:ind w:hanging="360"/>
              <w:contextualSpacing/>
              <w:rPr>
                <w:rFonts w:cstheme="minorHAnsi"/>
                <w:color w:val="0D0D0D" w:themeColor="text1" w:themeTint="F2"/>
              </w:rPr>
            </w:pPr>
            <w:r w:rsidRPr="00AA1D61">
              <w:rPr>
                <w:rFonts w:cstheme="minorHAnsi"/>
                <w:color w:val="0D0D0D" w:themeColor="text1" w:themeTint="F2"/>
              </w:rPr>
              <w:t>Transparencies with 1 cm grids</w:t>
            </w:r>
          </w:p>
          <w:p w14:paraId="033B7A08" w14:textId="77777777" w:rsidR="00A01765" w:rsidRPr="00AA1D61" w:rsidRDefault="00A01765" w:rsidP="00A01765">
            <w:pPr>
              <w:widowControl w:val="0"/>
              <w:numPr>
                <w:ilvl w:val="0"/>
                <w:numId w:val="426"/>
              </w:numPr>
              <w:pBdr>
                <w:top w:val="nil"/>
                <w:left w:val="nil"/>
                <w:bottom w:val="nil"/>
                <w:right w:val="nil"/>
                <w:between w:val="nil"/>
              </w:pBdr>
              <w:spacing w:after="0" w:line="240" w:lineRule="auto"/>
              <w:ind w:hanging="360"/>
              <w:contextualSpacing/>
              <w:rPr>
                <w:rFonts w:cstheme="minorHAnsi"/>
                <w:color w:val="0D0D0D" w:themeColor="text1" w:themeTint="F2"/>
              </w:rPr>
            </w:pPr>
            <w:r w:rsidRPr="00AA1D61">
              <w:rPr>
                <w:rFonts w:cstheme="minorHAnsi"/>
                <w:color w:val="0D0D0D" w:themeColor="text1" w:themeTint="F2"/>
              </w:rPr>
              <w:t>Approximately 30 unit algebra tiles (</w:t>
            </w:r>
            <w:hyperlink r:id="rId144">
              <w:r w:rsidRPr="00AA1D61">
                <w:rPr>
                  <w:rFonts w:cstheme="minorHAnsi"/>
                  <w:color w:val="0D0D0D" w:themeColor="text1" w:themeTint="F2"/>
                  <w:u w:val="single"/>
                </w:rPr>
                <w:t>http://www.learner.org/workshops/algebra/workshop1/tiles.pdf</w:t>
              </w:r>
            </w:hyperlink>
            <w:r w:rsidRPr="00AA1D61">
              <w:rPr>
                <w:rFonts w:cstheme="minorHAnsi"/>
                <w:color w:val="0D0D0D" w:themeColor="text1" w:themeTint="F2"/>
              </w:rPr>
              <w:t>) for a set of printable algebra tiles)</w:t>
            </w:r>
          </w:p>
          <w:p w14:paraId="1BC53BFB" w14:textId="77777777" w:rsidR="00A01765" w:rsidRPr="00AA1D61" w:rsidRDefault="00A01765" w:rsidP="00A01765">
            <w:pPr>
              <w:widowControl w:val="0"/>
              <w:numPr>
                <w:ilvl w:val="0"/>
                <w:numId w:val="426"/>
              </w:numPr>
              <w:pBdr>
                <w:top w:val="nil"/>
                <w:left w:val="nil"/>
                <w:bottom w:val="nil"/>
                <w:right w:val="nil"/>
                <w:between w:val="nil"/>
              </w:pBdr>
              <w:spacing w:after="0" w:line="240" w:lineRule="auto"/>
              <w:ind w:hanging="360"/>
              <w:contextualSpacing/>
              <w:rPr>
                <w:rFonts w:eastAsia="Arial" w:cstheme="minorHAnsi"/>
                <w:color w:val="0D0D0D" w:themeColor="text1" w:themeTint="F2"/>
              </w:rPr>
            </w:pPr>
            <w:r w:rsidRPr="00AA1D61">
              <w:rPr>
                <w:rFonts w:cstheme="minorHAnsi"/>
                <w:color w:val="0D0D0D" w:themeColor="text1" w:themeTint="F2"/>
              </w:rPr>
              <w:t>1 large piece of poster board with a 1 cm grid</w:t>
            </w:r>
          </w:p>
          <w:p w14:paraId="789AD311" w14:textId="77777777" w:rsidR="00A01765" w:rsidRPr="00AA1D61" w:rsidRDefault="00A01765" w:rsidP="00A01765">
            <w:pPr>
              <w:widowControl w:val="0"/>
              <w:numPr>
                <w:ilvl w:val="0"/>
                <w:numId w:val="426"/>
              </w:numPr>
              <w:pBdr>
                <w:top w:val="nil"/>
                <w:left w:val="nil"/>
                <w:bottom w:val="nil"/>
                <w:right w:val="nil"/>
                <w:between w:val="nil"/>
              </w:pBdr>
              <w:spacing w:after="0" w:line="240" w:lineRule="auto"/>
              <w:ind w:hanging="360"/>
              <w:contextualSpacing/>
              <w:rPr>
                <w:rFonts w:eastAsia="Arial" w:cstheme="minorHAnsi"/>
                <w:color w:val="0D0D0D" w:themeColor="text1" w:themeTint="F2"/>
              </w:rPr>
            </w:pPr>
            <w:r w:rsidRPr="00AA1D61">
              <w:rPr>
                <w:rFonts w:cstheme="minorHAnsi"/>
                <w:color w:val="0D0D0D" w:themeColor="text1" w:themeTint="F2"/>
              </w:rPr>
              <w:t>Markers</w:t>
            </w:r>
          </w:p>
          <w:p w14:paraId="66A01D92" w14:textId="77777777" w:rsidR="00A01765" w:rsidRPr="00AA1D61" w:rsidRDefault="00A01765" w:rsidP="00A01765">
            <w:pPr>
              <w:widowControl w:val="0"/>
              <w:numPr>
                <w:ilvl w:val="0"/>
                <w:numId w:val="426"/>
              </w:numPr>
              <w:pBdr>
                <w:top w:val="nil"/>
                <w:left w:val="nil"/>
                <w:bottom w:val="nil"/>
                <w:right w:val="nil"/>
                <w:between w:val="nil"/>
              </w:pBdr>
              <w:spacing w:after="0" w:line="240" w:lineRule="auto"/>
              <w:ind w:hanging="360"/>
              <w:contextualSpacing/>
              <w:rPr>
                <w:rFonts w:eastAsia="Arial" w:cstheme="minorHAnsi"/>
                <w:color w:val="0D0D0D" w:themeColor="text1" w:themeTint="F2"/>
              </w:rPr>
            </w:pPr>
            <w:r w:rsidRPr="00AA1D61">
              <w:rPr>
                <w:rFonts w:cstheme="minorHAnsi"/>
                <w:color w:val="0D0D0D" w:themeColor="text1" w:themeTint="F2"/>
              </w:rPr>
              <w:t>1 cm by 20 cm strips (</w:t>
            </w:r>
            <w:hyperlink r:id="rId145">
              <w:r w:rsidRPr="00AA1D61">
                <w:rPr>
                  <w:rFonts w:cstheme="minorHAnsi"/>
                  <w:color w:val="0D0D0D" w:themeColor="text1" w:themeTint="F2"/>
                  <w:u w:val="single"/>
                </w:rPr>
                <w:t>http://www.learner.org/workshops/algebra/workshop1/centostrip.pdf</w:t>
              </w:r>
            </w:hyperlink>
            <w:r w:rsidRPr="00AA1D61">
              <w:rPr>
                <w:rFonts w:cstheme="minorHAnsi"/>
                <w:color w:val="0D0D0D" w:themeColor="text1" w:themeTint="F2"/>
              </w:rPr>
              <w:t>) for a set of printable 1 cm strips)</w:t>
            </w:r>
          </w:p>
          <w:p w14:paraId="279B678C" w14:textId="77777777" w:rsidR="00A01765" w:rsidRPr="00AA1D61" w:rsidRDefault="00A01765" w:rsidP="00A01765">
            <w:pPr>
              <w:widowControl w:val="0"/>
              <w:numPr>
                <w:ilvl w:val="0"/>
                <w:numId w:val="426"/>
              </w:numPr>
              <w:pBdr>
                <w:top w:val="nil"/>
                <w:left w:val="nil"/>
                <w:bottom w:val="nil"/>
                <w:right w:val="nil"/>
                <w:between w:val="nil"/>
              </w:pBdr>
              <w:spacing w:after="0" w:line="240" w:lineRule="auto"/>
              <w:ind w:hanging="360"/>
              <w:contextualSpacing/>
              <w:rPr>
                <w:rFonts w:eastAsia="Arial" w:cstheme="minorHAnsi"/>
                <w:color w:val="0D0D0D" w:themeColor="text1" w:themeTint="F2"/>
              </w:rPr>
            </w:pPr>
            <w:r w:rsidRPr="00AA1D61">
              <w:rPr>
                <w:rFonts w:cstheme="minorHAnsi"/>
                <w:color w:val="0D0D0D" w:themeColor="text1" w:themeTint="F2"/>
              </w:rPr>
              <w:t>Unit cubes</w:t>
            </w:r>
          </w:p>
          <w:p w14:paraId="0FE022DB" w14:textId="77777777" w:rsidR="00A01765" w:rsidRPr="00AA1D61" w:rsidRDefault="00A01765" w:rsidP="00A01765">
            <w:pPr>
              <w:widowControl w:val="0"/>
              <w:numPr>
                <w:ilvl w:val="0"/>
                <w:numId w:val="426"/>
              </w:numPr>
              <w:pBdr>
                <w:top w:val="nil"/>
                <w:left w:val="nil"/>
                <w:bottom w:val="nil"/>
                <w:right w:val="nil"/>
                <w:between w:val="nil"/>
              </w:pBdr>
              <w:spacing w:after="0" w:line="240" w:lineRule="auto"/>
              <w:ind w:hanging="360"/>
              <w:contextualSpacing/>
              <w:rPr>
                <w:rFonts w:eastAsia="Arial" w:cstheme="minorHAnsi"/>
                <w:color w:val="0D0D0D" w:themeColor="text1" w:themeTint="F2"/>
              </w:rPr>
            </w:pPr>
            <w:r w:rsidRPr="00AA1D61">
              <w:rPr>
                <w:rFonts w:cstheme="minorHAnsi"/>
                <w:color w:val="0D0D0D" w:themeColor="text1" w:themeTint="F2"/>
              </w:rPr>
              <w:t>Glue stick</w:t>
            </w:r>
          </w:p>
          <w:p w14:paraId="24A5D97E" w14:textId="77777777" w:rsidR="00A01765" w:rsidRPr="00AA1D61" w:rsidRDefault="00A01765" w:rsidP="00A01765">
            <w:pPr>
              <w:widowControl w:val="0"/>
              <w:numPr>
                <w:ilvl w:val="0"/>
                <w:numId w:val="426"/>
              </w:numPr>
              <w:pBdr>
                <w:top w:val="nil"/>
                <w:left w:val="nil"/>
                <w:bottom w:val="nil"/>
                <w:right w:val="nil"/>
                <w:between w:val="nil"/>
              </w:pBdr>
              <w:spacing w:after="0" w:line="240" w:lineRule="auto"/>
              <w:ind w:hanging="360"/>
              <w:contextualSpacing/>
              <w:rPr>
                <w:rFonts w:eastAsia="Arial" w:cstheme="minorHAnsi"/>
                <w:color w:val="0D0D0D" w:themeColor="text1" w:themeTint="F2"/>
              </w:rPr>
            </w:pPr>
            <w:r w:rsidRPr="00AA1D61">
              <w:rPr>
                <w:rFonts w:cstheme="minorHAnsi"/>
                <w:color w:val="0D0D0D" w:themeColor="text1" w:themeTint="F2"/>
              </w:rPr>
              <w:t>Grid paper</w:t>
            </w:r>
          </w:p>
          <w:p w14:paraId="09957784" w14:textId="77777777" w:rsidR="00A01765" w:rsidRPr="00AA1D61" w:rsidRDefault="00A01765" w:rsidP="00A01765">
            <w:pPr>
              <w:widowControl w:val="0"/>
              <w:numPr>
                <w:ilvl w:val="0"/>
                <w:numId w:val="426"/>
              </w:numPr>
              <w:pBdr>
                <w:top w:val="nil"/>
                <w:left w:val="nil"/>
                <w:bottom w:val="nil"/>
                <w:right w:val="nil"/>
                <w:between w:val="nil"/>
              </w:pBdr>
              <w:spacing w:after="0" w:line="240" w:lineRule="auto"/>
              <w:ind w:hanging="360"/>
              <w:contextualSpacing/>
              <w:rPr>
                <w:rFonts w:eastAsia="Arial" w:cstheme="minorHAnsi"/>
                <w:color w:val="0D0D0D" w:themeColor="text1" w:themeTint="F2"/>
              </w:rPr>
            </w:pPr>
            <w:r w:rsidRPr="00AA1D61">
              <w:rPr>
                <w:rFonts w:cstheme="minorHAnsi"/>
                <w:color w:val="0D0D0D" w:themeColor="text1" w:themeTint="F2"/>
              </w:rPr>
              <w:t>Approximately 40 unit algebra tiles</w:t>
            </w:r>
          </w:p>
          <w:p w14:paraId="4616B408" w14:textId="77777777" w:rsidR="00A01765" w:rsidRPr="00AA1D61" w:rsidRDefault="00A01765" w:rsidP="00A01765">
            <w:pPr>
              <w:widowControl w:val="0"/>
              <w:numPr>
                <w:ilvl w:val="0"/>
                <w:numId w:val="426"/>
              </w:numPr>
              <w:pBdr>
                <w:top w:val="nil"/>
                <w:left w:val="nil"/>
                <w:bottom w:val="nil"/>
                <w:right w:val="nil"/>
                <w:between w:val="nil"/>
              </w:pBdr>
              <w:spacing w:after="0" w:line="240" w:lineRule="auto"/>
              <w:ind w:hanging="360"/>
              <w:contextualSpacing/>
              <w:rPr>
                <w:rFonts w:cstheme="minorHAnsi"/>
                <w:color w:val="0D0D0D" w:themeColor="text1" w:themeTint="F2"/>
              </w:rPr>
            </w:pPr>
            <w:r w:rsidRPr="00AA1D61">
              <w:rPr>
                <w:rFonts w:cstheme="minorHAnsi"/>
                <w:color w:val="0D0D0D" w:themeColor="text1" w:themeTint="F2"/>
              </w:rPr>
              <w:t>Notebooks/Journals</w:t>
            </w:r>
          </w:p>
          <w:p w14:paraId="70056FC5" w14:textId="77777777" w:rsidR="00A01765" w:rsidRPr="00AA1D61" w:rsidRDefault="00A01765" w:rsidP="00A01765">
            <w:pPr>
              <w:widowControl w:val="0"/>
              <w:numPr>
                <w:ilvl w:val="0"/>
                <w:numId w:val="426"/>
              </w:numPr>
              <w:pBdr>
                <w:top w:val="nil"/>
                <w:left w:val="nil"/>
                <w:bottom w:val="nil"/>
                <w:right w:val="nil"/>
                <w:between w:val="nil"/>
              </w:pBdr>
              <w:spacing w:after="0" w:line="240" w:lineRule="auto"/>
              <w:ind w:hanging="360"/>
              <w:contextualSpacing/>
              <w:rPr>
                <w:rFonts w:cstheme="minorHAnsi"/>
                <w:color w:val="0D0D0D" w:themeColor="text1" w:themeTint="F2"/>
              </w:rPr>
            </w:pPr>
            <w:r w:rsidRPr="00AA1D61">
              <w:rPr>
                <w:rFonts w:cstheme="minorHAnsi"/>
                <w:color w:val="0D0D0D" w:themeColor="text1" w:themeTint="F2"/>
              </w:rPr>
              <w:t>portfolios</w:t>
            </w:r>
          </w:p>
          <w:p w14:paraId="1B9DC2BE" w14:textId="77777777" w:rsidR="00A01765" w:rsidRPr="00AA1D61" w:rsidRDefault="00A01765" w:rsidP="00A01765">
            <w:pPr>
              <w:widowControl w:val="0"/>
              <w:numPr>
                <w:ilvl w:val="0"/>
                <w:numId w:val="426"/>
              </w:numPr>
              <w:pBdr>
                <w:top w:val="nil"/>
                <w:left w:val="nil"/>
                <w:bottom w:val="nil"/>
                <w:right w:val="nil"/>
                <w:between w:val="nil"/>
              </w:pBdr>
              <w:spacing w:after="0" w:line="240" w:lineRule="auto"/>
              <w:ind w:hanging="360"/>
              <w:contextualSpacing/>
              <w:rPr>
                <w:rFonts w:cstheme="minorHAnsi"/>
                <w:color w:val="0D0D0D" w:themeColor="text1" w:themeTint="F2"/>
              </w:rPr>
            </w:pPr>
            <w:r w:rsidRPr="00AA1D61">
              <w:rPr>
                <w:rFonts w:cstheme="minorHAnsi"/>
                <w:color w:val="0D0D0D" w:themeColor="text1" w:themeTint="F2"/>
              </w:rPr>
              <w:t>scrapbooks</w:t>
            </w:r>
          </w:p>
          <w:p w14:paraId="0E44B557" w14:textId="77777777" w:rsidR="00A01765" w:rsidRPr="00AA1D61" w:rsidRDefault="00A01765" w:rsidP="00A01765">
            <w:pPr>
              <w:widowControl w:val="0"/>
              <w:numPr>
                <w:ilvl w:val="0"/>
                <w:numId w:val="426"/>
              </w:numPr>
              <w:pBdr>
                <w:top w:val="nil"/>
                <w:left w:val="nil"/>
                <w:bottom w:val="nil"/>
                <w:right w:val="nil"/>
                <w:between w:val="nil"/>
              </w:pBdr>
              <w:spacing w:after="0" w:line="240" w:lineRule="auto"/>
              <w:ind w:hanging="360"/>
              <w:contextualSpacing/>
              <w:rPr>
                <w:rFonts w:eastAsia="Arial" w:cstheme="minorHAnsi"/>
                <w:color w:val="0D0D0D" w:themeColor="text1" w:themeTint="F2"/>
              </w:rPr>
            </w:pPr>
            <w:r w:rsidRPr="00AA1D61">
              <w:rPr>
                <w:rFonts w:cstheme="minorHAnsi"/>
                <w:color w:val="0D0D0D" w:themeColor="text1" w:themeTint="F2"/>
              </w:rPr>
              <w:t>Strips of poster board</w:t>
            </w:r>
          </w:p>
          <w:p w14:paraId="7CED7490" w14:textId="77777777" w:rsidR="00A01765" w:rsidRPr="00AA1D61" w:rsidRDefault="00A01765" w:rsidP="00A01765">
            <w:pPr>
              <w:widowControl w:val="0"/>
              <w:numPr>
                <w:ilvl w:val="0"/>
                <w:numId w:val="426"/>
              </w:numPr>
              <w:pBdr>
                <w:top w:val="nil"/>
                <w:left w:val="nil"/>
                <w:bottom w:val="nil"/>
                <w:right w:val="nil"/>
                <w:between w:val="nil"/>
              </w:pBdr>
              <w:spacing w:after="0" w:line="240" w:lineRule="auto"/>
              <w:ind w:hanging="360"/>
              <w:contextualSpacing/>
              <w:rPr>
                <w:rFonts w:eastAsia="Arial" w:cstheme="minorHAnsi"/>
                <w:color w:val="0D0D0D" w:themeColor="text1" w:themeTint="F2"/>
              </w:rPr>
            </w:pPr>
            <w:r w:rsidRPr="00AA1D61">
              <w:rPr>
                <w:rFonts w:cstheme="minorHAnsi"/>
                <w:color w:val="0D0D0D" w:themeColor="text1" w:themeTint="F2"/>
              </w:rPr>
              <w:t>Ruler</w:t>
            </w:r>
          </w:p>
          <w:p w14:paraId="3C9DADBA" w14:textId="77777777" w:rsidR="00A01765" w:rsidRPr="00AA1D61" w:rsidRDefault="00A01765" w:rsidP="00A01765">
            <w:pPr>
              <w:widowControl w:val="0"/>
              <w:numPr>
                <w:ilvl w:val="0"/>
                <w:numId w:val="426"/>
              </w:numPr>
              <w:pBdr>
                <w:top w:val="nil"/>
                <w:left w:val="nil"/>
                <w:bottom w:val="nil"/>
                <w:right w:val="nil"/>
                <w:between w:val="nil"/>
              </w:pBdr>
              <w:spacing w:after="0" w:line="240" w:lineRule="auto"/>
              <w:ind w:hanging="360"/>
              <w:contextualSpacing/>
              <w:rPr>
                <w:rFonts w:eastAsia="Arial" w:cstheme="minorHAnsi"/>
                <w:color w:val="0D0D0D" w:themeColor="text1" w:themeTint="F2"/>
              </w:rPr>
            </w:pPr>
            <w:r w:rsidRPr="00AA1D61">
              <w:rPr>
                <w:rFonts w:cstheme="minorHAnsi"/>
                <w:color w:val="0D0D0D" w:themeColor="text1" w:themeTint="F2"/>
              </w:rPr>
              <w:t>Tire gauge</w:t>
            </w:r>
          </w:p>
          <w:p w14:paraId="081E8454" w14:textId="77777777" w:rsidR="00A01765" w:rsidRPr="00AA1D61" w:rsidRDefault="00FF424B" w:rsidP="00A01765">
            <w:pPr>
              <w:widowControl w:val="0"/>
              <w:numPr>
                <w:ilvl w:val="0"/>
                <w:numId w:val="426"/>
              </w:numPr>
              <w:pBdr>
                <w:top w:val="nil"/>
                <w:left w:val="nil"/>
                <w:bottom w:val="nil"/>
                <w:right w:val="nil"/>
                <w:between w:val="nil"/>
              </w:pBdr>
              <w:spacing w:after="0" w:line="240" w:lineRule="auto"/>
              <w:ind w:hanging="360"/>
              <w:contextualSpacing/>
              <w:rPr>
                <w:rFonts w:eastAsia="Arial" w:cstheme="minorHAnsi"/>
                <w:color w:val="0D0D0D" w:themeColor="text1" w:themeTint="F2"/>
              </w:rPr>
            </w:pPr>
            <w:hyperlink r:id="rId146">
              <w:r w:rsidR="00A01765" w:rsidRPr="00AA1D61">
                <w:rPr>
                  <w:rFonts w:cstheme="minorHAnsi"/>
                  <w:color w:val="0D0D0D" w:themeColor="text1" w:themeTint="F2"/>
                  <w:u w:val="single"/>
                </w:rPr>
                <w:t>How Much Does a Car Weigh? Activity Sheet</w:t>
              </w:r>
            </w:hyperlink>
            <w:r w:rsidR="00A01765" w:rsidRPr="00AA1D61">
              <w:rPr>
                <w:rFonts w:cstheme="minorHAnsi"/>
                <w:color w:val="0D0D0D" w:themeColor="text1" w:themeTint="F2"/>
              </w:rPr>
              <w:t xml:space="preserve"> </w:t>
            </w:r>
          </w:p>
          <w:p w14:paraId="15C73022" w14:textId="77777777" w:rsidR="00A01765" w:rsidRPr="00AA1D61" w:rsidRDefault="00A01765" w:rsidP="00A01765">
            <w:pPr>
              <w:widowControl w:val="0"/>
              <w:numPr>
                <w:ilvl w:val="0"/>
                <w:numId w:val="426"/>
              </w:numPr>
              <w:pBdr>
                <w:top w:val="nil"/>
                <w:left w:val="nil"/>
                <w:bottom w:val="nil"/>
                <w:right w:val="nil"/>
                <w:between w:val="nil"/>
              </w:pBdr>
              <w:spacing w:after="0" w:line="240" w:lineRule="auto"/>
              <w:ind w:hanging="360"/>
              <w:contextualSpacing/>
              <w:rPr>
                <w:rFonts w:eastAsia="Arial" w:cstheme="minorHAnsi"/>
                <w:color w:val="0D0D0D" w:themeColor="text1" w:themeTint="F2"/>
              </w:rPr>
            </w:pPr>
            <w:r w:rsidRPr="00AA1D61">
              <w:rPr>
                <w:rFonts w:cstheme="minorHAnsi"/>
                <w:color w:val="0D0D0D" w:themeColor="text1" w:themeTint="F2"/>
              </w:rPr>
              <w:t>Tire</w:t>
            </w:r>
          </w:p>
          <w:p w14:paraId="158E42E0" w14:textId="77777777" w:rsidR="00A01765" w:rsidRPr="00A91088" w:rsidRDefault="00A01765" w:rsidP="00A01765">
            <w:pPr>
              <w:widowControl w:val="0"/>
              <w:numPr>
                <w:ilvl w:val="0"/>
                <w:numId w:val="426"/>
              </w:numPr>
              <w:pBdr>
                <w:top w:val="nil"/>
                <w:left w:val="nil"/>
                <w:bottom w:val="nil"/>
                <w:right w:val="nil"/>
                <w:between w:val="nil"/>
              </w:pBdr>
              <w:spacing w:after="0" w:line="240" w:lineRule="auto"/>
              <w:ind w:hanging="360"/>
              <w:contextualSpacing/>
              <w:rPr>
                <w:rFonts w:ascii="Times New Roman" w:eastAsia="Arial" w:hAnsi="Times New Roman"/>
                <w:color w:val="0D0D0D" w:themeColor="text1" w:themeTint="F2"/>
              </w:rPr>
            </w:pPr>
            <w:r w:rsidRPr="00AA1D61">
              <w:rPr>
                <w:rFonts w:cstheme="minorHAnsi"/>
                <w:color w:val="0D0D0D" w:themeColor="text1" w:themeTint="F2"/>
              </w:rPr>
              <w:t>Car</w:t>
            </w:r>
          </w:p>
        </w:tc>
        <w:tc>
          <w:tcPr>
            <w:tcW w:w="4229" w:type="dxa"/>
          </w:tcPr>
          <w:p w14:paraId="0DA83989" w14:textId="77777777" w:rsidR="00A01765" w:rsidRPr="00AA1D61" w:rsidRDefault="00A01765" w:rsidP="00E94BDE">
            <w:pPr>
              <w:spacing w:after="0" w:line="240" w:lineRule="auto"/>
              <w:rPr>
                <w:rFonts w:cstheme="minorHAnsi"/>
                <w:b/>
                <w:color w:val="0D0D0D" w:themeColor="text1" w:themeTint="F2"/>
              </w:rPr>
            </w:pPr>
            <w:r w:rsidRPr="00AA1D61">
              <w:rPr>
                <w:rFonts w:eastAsia="Calibri" w:cstheme="minorHAnsi"/>
                <w:b/>
                <w:color w:val="0D0D0D" w:themeColor="text1" w:themeTint="F2"/>
              </w:rPr>
              <w:t>Key vocabulary:</w:t>
            </w:r>
          </w:p>
          <w:p w14:paraId="09B3EC0E" w14:textId="77777777" w:rsidR="00A01765" w:rsidRPr="00AA1D61" w:rsidRDefault="00A01765" w:rsidP="00A01765">
            <w:pPr>
              <w:widowControl w:val="0"/>
              <w:numPr>
                <w:ilvl w:val="0"/>
                <w:numId w:val="431"/>
              </w:numPr>
              <w:pBdr>
                <w:top w:val="nil"/>
                <w:left w:val="nil"/>
                <w:bottom w:val="nil"/>
                <w:right w:val="nil"/>
                <w:between w:val="nil"/>
              </w:pBdr>
              <w:spacing w:after="0" w:line="240" w:lineRule="auto"/>
              <w:ind w:hanging="360"/>
              <w:contextualSpacing/>
              <w:rPr>
                <w:rFonts w:cstheme="minorHAnsi"/>
                <w:color w:val="0D0D0D" w:themeColor="text1" w:themeTint="F2"/>
              </w:rPr>
            </w:pPr>
            <w:r w:rsidRPr="00AA1D61">
              <w:rPr>
                <w:rFonts w:cstheme="minorHAnsi"/>
                <w:color w:val="0D0D0D" w:themeColor="text1" w:themeTint="F2"/>
              </w:rPr>
              <w:t>patterns</w:t>
            </w:r>
          </w:p>
          <w:p w14:paraId="567379CD" w14:textId="77777777" w:rsidR="00A01765" w:rsidRPr="00AA1D61" w:rsidRDefault="00A01765" w:rsidP="00A01765">
            <w:pPr>
              <w:widowControl w:val="0"/>
              <w:numPr>
                <w:ilvl w:val="0"/>
                <w:numId w:val="431"/>
              </w:numPr>
              <w:pBdr>
                <w:top w:val="nil"/>
                <w:left w:val="nil"/>
                <w:bottom w:val="nil"/>
                <w:right w:val="nil"/>
                <w:between w:val="nil"/>
              </w:pBdr>
              <w:spacing w:after="0" w:line="240" w:lineRule="auto"/>
              <w:ind w:hanging="360"/>
              <w:contextualSpacing/>
              <w:rPr>
                <w:rFonts w:cstheme="minorHAnsi"/>
                <w:color w:val="0D0D0D" w:themeColor="text1" w:themeTint="F2"/>
              </w:rPr>
            </w:pPr>
            <w:r w:rsidRPr="00AA1D61">
              <w:rPr>
                <w:rFonts w:cstheme="minorHAnsi"/>
                <w:color w:val="0D0D0D" w:themeColor="text1" w:themeTint="F2"/>
              </w:rPr>
              <w:t>algebraic expression</w:t>
            </w:r>
          </w:p>
          <w:p w14:paraId="27148777" w14:textId="77777777" w:rsidR="00A01765" w:rsidRPr="00AA1D61" w:rsidRDefault="00A01765" w:rsidP="00A01765">
            <w:pPr>
              <w:widowControl w:val="0"/>
              <w:numPr>
                <w:ilvl w:val="0"/>
                <w:numId w:val="431"/>
              </w:numPr>
              <w:pBdr>
                <w:top w:val="nil"/>
                <w:left w:val="nil"/>
                <w:bottom w:val="nil"/>
                <w:right w:val="nil"/>
                <w:between w:val="nil"/>
              </w:pBdr>
              <w:spacing w:after="0" w:line="240" w:lineRule="auto"/>
              <w:ind w:hanging="360"/>
              <w:contextualSpacing/>
              <w:rPr>
                <w:rFonts w:cstheme="minorHAnsi"/>
                <w:color w:val="0D0D0D" w:themeColor="text1" w:themeTint="F2"/>
              </w:rPr>
            </w:pPr>
            <w:r w:rsidRPr="00AA1D61">
              <w:rPr>
                <w:rFonts w:cstheme="minorHAnsi"/>
                <w:color w:val="0D0D0D" w:themeColor="text1" w:themeTint="F2"/>
              </w:rPr>
              <w:t>decimals</w:t>
            </w:r>
          </w:p>
          <w:p w14:paraId="599D9979" w14:textId="77777777" w:rsidR="00A01765" w:rsidRPr="00AA1D61" w:rsidRDefault="00A01765" w:rsidP="00A01765">
            <w:pPr>
              <w:widowControl w:val="0"/>
              <w:numPr>
                <w:ilvl w:val="0"/>
                <w:numId w:val="431"/>
              </w:numPr>
              <w:pBdr>
                <w:top w:val="nil"/>
                <w:left w:val="nil"/>
                <w:bottom w:val="nil"/>
                <w:right w:val="nil"/>
                <w:between w:val="nil"/>
              </w:pBdr>
              <w:spacing w:after="0" w:line="240" w:lineRule="auto"/>
              <w:ind w:hanging="360"/>
              <w:contextualSpacing/>
              <w:rPr>
                <w:rFonts w:cstheme="minorHAnsi"/>
                <w:color w:val="0D0D0D" w:themeColor="text1" w:themeTint="F2"/>
              </w:rPr>
            </w:pPr>
            <w:r w:rsidRPr="00AA1D61">
              <w:rPr>
                <w:rFonts w:cstheme="minorHAnsi"/>
                <w:color w:val="0D0D0D" w:themeColor="text1" w:themeTint="F2"/>
              </w:rPr>
              <w:t>percentages</w:t>
            </w:r>
          </w:p>
          <w:p w14:paraId="0E15AE79" w14:textId="77777777" w:rsidR="00A01765" w:rsidRPr="00AA1D61" w:rsidRDefault="00A01765" w:rsidP="00A01765">
            <w:pPr>
              <w:widowControl w:val="0"/>
              <w:numPr>
                <w:ilvl w:val="0"/>
                <w:numId w:val="431"/>
              </w:numPr>
              <w:pBdr>
                <w:top w:val="nil"/>
                <w:left w:val="nil"/>
                <w:bottom w:val="nil"/>
                <w:right w:val="nil"/>
                <w:between w:val="nil"/>
              </w:pBdr>
              <w:spacing w:after="0" w:line="240" w:lineRule="auto"/>
              <w:ind w:hanging="360"/>
              <w:contextualSpacing/>
              <w:rPr>
                <w:rFonts w:cstheme="minorHAnsi"/>
                <w:color w:val="0D0D0D" w:themeColor="text1" w:themeTint="F2"/>
              </w:rPr>
            </w:pPr>
            <w:r w:rsidRPr="00AA1D61">
              <w:rPr>
                <w:rFonts w:cstheme="minorHAnsi"/>
                <w:color w:val="0D0D0D" w:themeColor="text1" w:themeTint="F2"/>
              </w:rPr>
              <w:t>designs</w:t>
            </w:r>
          </w:p>
          <w:p w14:paraId="70D30091" w14:textId="77777777" w:rsidR="00A01765" w:rsidRPr="00AA1D61" w:rsidRDefault="00A01765" w:rsidP="00A01765">
            <w:pPr>
              <w:widowControl w:val="0"/>
              <w:numPr>
                <w:ilvl w:val="0"/>
                <w:numId w:val="431"/>
              </w:numPr>
              <w:pBdr>
                <w:top w:val="nil"/>
                <w:left w:val="nil"/>
                <w:bottom w:val="nil"/>
                <w:right w:val="nil"/>
                <w:between w:val="nil"/>
              </w:pBdr>
              <w:spacing w:after="0" w:line="240" w:lineRule="auto"/>
              <w:ind w:hanging="360"/>
              <w:contextualSpacing/>
              <w:rPr>
                <w:rFonts w:cstheme="minorHAnsi"/>
                <w:color w:val="0D0D0D" w:themeColor="text1" w:themeTint="F2"/>
              </w:rPr>
            </w:pPr>
            <w:r w:rsidRPr="00AA1D61">
              <w:rPr>
                <w:rFonts w:cstheme="minorHAnsi"/>
                <w:color w:val="0D0D0D" w:themeColor="text1" w:themeTint="F2"/>
              </w:rPr>
              <w:t>models</w:t>
            </w:r>
          </w:p>
          <w:p w14:paraId="69C9A5BF" w14:textId="77777777" w:rsidR="00A01765" w:rsidRPr="00AA1D61" w:rsidRDefault="00A01765" w:rsidP="00A01765">
            <w:pPr>
              <w:widowControl w:val="0"/>
              <w:numPr>
                <w:ilvl w:val="0"/>
                <w:numId w:val="431"/>
              </w:numPr>
              <w:pBdr>
                <w:top w:val="nil"/>
                <w:left w:val="nil"/>
                <w:bottom w:val="nil"/>
                <w:right w:val="nil"/>
                <w:between w:val="nil"/>
              </w:pBdr>
              <w:spacing w:after="0" w:line="240" w:lineRule="auto"/>
              <w:ind w:hanging="360"/>
              <w:contextualSpacing/>
              <w:rPr>
                <w:rFonts w:cstheme="minorHAnsi"/>
                <w:color w:val="0D0D0D" w:themeColor="text1" w:themeTint="F2"/>
              </w:rPr>
            </w:pPr>
            <w:r w:rsidRPr="00AA1D61">
              <w:rPr>
                <w:rFonts w:cstheme="minorHAnsi"/>
                <w:color w:val="0D0D0D" w:themeColor="text1" w:themeTint="F2"/>
              </w:rPr>
              <w:t>problem-solve</w:t>
            </w:r>
          </w:p>
          <w:p w14:paraId="77E87FF4" w14:textId="77777777" w:rsidR="00A01765" w:rsidRPr="00AA1D61" w:rsidRDefault="00A01765" w:rsidP="00A01765">
            <w:pPr>
              <w:widowControl w:val="0"/>
              <w:numPr>
                <w:ilvl w:val="0"/>
                <w:numId w:val="431"/>
              </w:numPr>
              <w:pBdr>
                <w:top w:val="nil"/>
                <w:left w:val="nil"/>
                <w:bottom w:val="nil"/>
                <w:right w:val="nil"/>
                <w:between w:val="nil"/>
              </w:pBdr>
              <w:spacing w:after="0" w:line="240" w:lineRule="auto"/>
              <w:ind w:hanging="360"/>
              <w:contextualSpacing/>
              <w:rPr>
                <w:rFonts w:cstheme="minorHAnsi"/>
                <w:color w:val="0D0D0D" w:themeColor="text1" w:themeTint="F2"/>
              </w:rPr>
            </w:pPr>
            <w:r w:rsidRPr="00AA1D61">
              <w:rPr>
                <w:rFonts w:cstheme="minorHAnsi"/>
                <w:color w:val="0D0D0D" w:themeColor="text1" w:themeTint="F2"/>
              </w:rPr>
              <w:t>area</w:t>
            </w:r>
          </w:p>
          <w:p w14:paraId="2D819F3D" w14:textId="77777777" w:rsidR="00A01765" w:rsidRPr="00AA1D61" w:rsidRDefault="00A01765" w:rsidP="00A01765">
            <w:pPr>
              <w:widowControl w:val="0"/>
              <w:numPr>
                <w:ilvl w:val="0"/>
                <w:numId w:val="431"/>
              </w:numPr>
              <w:pBdr>
                <w:top w:val="nil"/>
                <w:left w:val="nil"/>
                <w:bottom w:val="nil"/>
                <w:right w:val="nil"/>
                <w:between w:val="nil"/>
              </w:pBdr>
              <w:spacing w:after="0" w:line="240" w:lineRule="auto"/>
              <w:ind w:hanging="360"/>
              <w:contextualSpacing/>
              <w:rPr>
                <w:rFonts w:cstheme="minorHAnsi"/>
                <w:color w:val="0D0D0D" w:themeColor="text1" w:themeTint="F2"/>
              </w:rPr>
            </w:pPr>
            <w:r w:rsidRPr="00AA1D61">
              <w:rPr>
                <w:rFonts w:cstheme="minorHAnsi"/>
                <w:color w:val="0D0D0D" w:themeColor="text1" w:themeTint="F2"/>
              </w:rPr>
              <w:t>perimeter</w:t>
            </w:r>
          </w:p>
          <w:p w14:paraId="60C6BAB4" w14:textId="77777777" w:rsidR="00A01765" w:rsidRPr="00AA1D61" w:rsidRDefault="00A01765" w:rsidP="00A01765">
            <w:pPr>
              <w:widowControl w:val="0"/>
              <w:numPr>
                <w:ilvl w:val="0"/>
                <w:numId w:val="431"/>
              </w:numPr>
              <w:pBdr>
                <w:top w:val="nil"/>
                <w:left w:val="nil"/>
                <w:bottom w:val="nil"/>
                <w:right w:val="nil"/>
                <w:between w:val="nil"/>
              </w:pBdr>
              <w:spacing w:after="0" w:line="240" w:lineRule="auto"/>
              <w:ind w:hanging="360"/>
              <w:contextualSpacing/>
              <w:rPr>
                <w:rFonts w:cstheme="minorHAnsi"/>
                <w:color w:val="0D0D0D" w:themeColor="text1" w:themeTint="F2"/>
              </w:rPr>
            </w:pPr>
            <w:r w:rsidRPr="00AA1D61">
              <w:rPr>
                <w:rFonts w:cstheme="minorHAnsi"/>
                <w:color w:val="0D0D0D" w:themeColor="text1" w:themeTint="F2"/>
              </w:rPr>
              <w:t>surface</w:t>
            </w:r>
          </w:p>
          <w:p w14:paraId="42F57989" w14:textId="77777777" w:rsidR="00A01765" w:rsidRPr="00AA1D61" w:rsidRDefault="00A01765" w:rsidP="00A01765">
            <w:pPr>
              <w:widowControl w:val="0"/>
              <w:numPr>
                <w:ilvl w:val="0"/>
                <w:numId w:val="431"/>
              </w:numPr>
              <w:pBdr>
                <w:top w:val="nil"/>
                <w:left w:val="nil"/>
                <w:bottom w:val="nil"/>
                <w:right w:val="nil"/>
                <w:between w:val="nil"/>
              </w:pBdr>
              <w:spacing w:after="0" w:line="240" w:lineRule="auto"/>
              <w:ind w:hanging="360"/>
              <w:contextualSpacing/>
              <w:rPr>
                <w:rFonts w:cstheme="minorHAnsi"/>
                <w:color w:val="0D0D0D" w:themeColor="text1" w:themeTint="F2"/>
              </w:rPr>
            </w:pPr>
            <w:r w:rsidRPr="00AA1D61">
              <w:rPr>
                <w:rFonts w:cstheme="minorHAnsi"/>
                <w:color w:val="0D0D0D" w:themeColor="text1" w:themeTint="F2"/>
              </w:rPr>
              <w:t>pressure</w:t>
            </w:r>
          </w:p>
          <w:p w14:paraId="5E44570E" w14:textId="77777777" w:rsidR="00A01765" w:rsidRPr="00AA1D61" w:rsidRDefault="00A01765" w:rsidP="00A01765">
            <w:pPr>
              <w:widowControl w:val="0"/>
              <w:numPr>
                <w:ilvl w:val="0"/>
                <w:numId w:val="431"/>
              </w:numPr>
              <w:pBdr>
                <w:top w:val="nil"/>
                <w:left w:val="nil"/>
                <w:bottom w:val="nil"/>
                <w:right w:val="nil"/>
                <w:between w:val="nil"/>
              </w:pBdr>
              <w:spacing w:after="0" w:line="240" w:lineRule="auto"/>
              <w:ind w:hanging="360"/>
              <w:contextualSpacing/>
              <w:rPr>
                <w:rFonts w:cstheme="minorHAnsi"/>
                <w:color w:val="0D0D0D" w:themeColor="text1" w:themeTint="F2"/>
              </w:rPr>
            </w:pPr>
            <w:r w:rsidRPr="00AA1D61">
              <w:rPr>
                <w:rFonts w:cstheme="minorHAnsi"/>
                <w:color w:val="0D0D0D" w:themeColor="text1" w:themeTint="F2"/>
              </w:rPr>
              <w:t>weight</w:t>
            </w:r>
          </w:p>
          <w:p w14:paraId="7ECCAF90" w14:textId="77777777" w:rsidR="00A01765" w:rsidRPr="00AA1D61" w:rsidRDefault="00A01765" w:rsidP="00A01765">
            <w:pPr>
              <w:widowControl w:val="0"/>
              <w:numPr>
                <w:ilvl w:val="0"/>
                <w:numId w:val="431"/>
              </w:numPr>
              <w:pBdr>
                <w:top w:val="nil"/>
                <w:left w:val="nil"/>
                <w:bottom w:val="nil"/>
                <w:right w:val="nil"/>
                <w:between w:val="nil"/>
              </w:pBdr>
              <w:spacing w:after="0" w:line="240" w:lineRule="auto"/>
              <w:ind w:hanging="360"/>
              <w:contextualSpacing/>
              <w:rPr>
                <w:rFonts w:cstheme="minorHAnsi"/>
                <w:color w:val="0D0D0D" w:themeColor="text1" w:themeTint="F2"/>
              </w:rPr>
            </w:pPr>
            <w:r w:rsidRPr="00AA1D61">
              <w:rPr>
                <w:rFonts w:cstheme="minorHAnsi"/>
                <w:color w:val="0D0D0D" w:themeColor="text1" w:themeTint="F2"/>
              </w:rPr>
              <w:t>surface area</w:t>
            </w:r>
          </w:p>
          <w:p w14:paraId="0D7834B5" w14:textId="77777777" w:rsidR="00A01765" w:rsidRPr="00AA1D61" w:rsidRDefault="00A01765" w:rsidP="00A01765">
            <w:pPr>
              <w:widowControl w:val="0"/>
              <w:numPr>
                <w:ilvl w:val="0"/>
                <w:numId w:val="431"/>
              </w:numPr>
              <w:pBdr>
                <w:top w:val="nil"/>
                <w:left w:val="nil"/>
                <w:bottom w:val="nil"/>
                <w:right w:val="nil"/>
                <w:between w:val="nil"/>
              </w:pBdr>
              <w:spacing w:after="0" w:line="240" w:lineRule="auto"/>
              <w:ind w:hanging="360"/>
              <w:contextualSpacing/>
              <w:rPr>
                <w:rFonts w:cstheme="minorHAnsi"/>
                <w:color w:val="0D0D0D" w:themeColor="text1" w:themeTint="F2"/>
              </w:rPr>
            </w:pPr>
            <w:r w:rsidRPr="00AA1D61">
              <w:rPr>
                <w:rFonts w:cstheme="minorHAnsi"/>
                <w:color w:val="0D0D0D" w:themeColor="text1" w:themeTint="F2"/>
              </w:rPr>
              <w:t>tonnes</w:t>
            </w:r>
          </w:p>
          <w:p w14:paraId="578AADF0" w14:textId="77777777" w:rsidR="00A01765" w:rsidRPr="00AA1D61" w:rsidRDefault="00A01765" w:rsidP="00A01765">
            <w:pPr>
              <w:widowControl w:val="0"/>
              <w:numPr>
                <w:ilvl w:val="0"/>
                <w:numId w:val="431"/>
              </w:numPr>
              <w:pBdr>
                <w:top w:val="nil"/>
                <w:left w:val="nil"/>
                <w:bottom w:val="nil"/>
                <w:right w:val="nil"/>
                <w:between w:val="nil"/>
              </w:pBdr>
              <w:spacing w:after="0" w:line="240" w:lineRule="auto"/>
              <w:ind w:hanging="360"/>
              <w:contextualSpacing/>
              <w:rPr>
                <w:rFonts w:cstheme="minorHAnsi"/>
                <w:color w:val="0D0D0D" w:themeColor="text1" w:themeTint="F2"/>
              </w:rPr>
            </w:pPr>
            <w:r w:rsidRPr="00AA1D61">
              <w:rPr>
                <w:rFonts w:cstheme="minorHAnsi"/>
                <w:color w:val="0D0D0D" w:themeColor="text1" w:themeTint="F2"/>
              </w:rPr>
              <w:t>inches</w:t>
            </w:r>
          </w:p>
          <w:p w14:paraId="7E3FB423" w14:textId="77777777" w:rsidR="00A01765" w:rsidRPr="00AA1D61" w:rsidRDefault="00A01765" w:rsidP="00A01765">
            <w:pPr>
              <w:widowControl w:val="0"/>
              <w:numPr>
                <w:ilvl w:val="0"/>
                <w:numId w:val="431"/>
              </w:numPr>
              <w:pBdr>
                <w:top w:val="nil"/>
                <w:left w:val="nil"/>
                <w:bottom w:val="nil"/>
                <w:right w:val="nil"/>
                <w:between w:val="nil"/>
              </w:pBdr>
              <w:spacing w:after="0" w:line="240" w:lineRule="auto"/>
              <w:ind w:hanging="360"/>
              <w:contextualSpacing/>
              <w:rPr>
                <w:rFonts w:cstheme="minorHAnsi"/>
                <w:color w:val="0D0D0D" w:themeColor="text1" w:themeTint="F2"/>
              </w:rPr>
            </w:pPr>
            <w:r w:rsidRPr="00AA1D61">
              <w:rPr>
                <w:rFonts w:cstheme="minorHAnsi"/>
                <w:color w:val="0D0D0D" w:themeColor="text1" w:themeTint="F2"/>
              </w:rPr>
              <w:t>footprint of tyre</w:t>
            </w:r>
          </w:p>
          <w:p w14:paraId="6CEEAEC1" w14:textId="77777777" w:rsidR="00A01765" w:rsidRPr="00AA1D61" w:rsidRDefault="00A01765" w:rsidP="00A01765">
            <w:pPr>
              <w:widowControl w:val="0"/>
              <w:numPr>
                <w:ilvl w:val="0"/>
                <w:numId w:val="431"/>
              </w:numPr>
              <w:pBdr>
                <w:top w:val="nil"/>
                <w:left w:val="nil"/>
                <w:bottom w:val="nil"/>
                <w:right w:val="nil"/>
                <w:between w:val="nil"/>
              </w:pBdr>
              <w:spacing w:after="0" w:line="240" w:lineRule="auto"/>
              <w:ind w:hanging="360"/>
              <w:contextualSpacing/>
              <w:rPr>
                <w:rFonts w:cstheme="minorHAnsi"/>
                <w:color w:val="0D0D0D" w:themeColor="text1" w:themeTint="F2"/>
              </w:rPr>
            </w:pPr>
            <w:r w:rsidRPr="00AA1D61">
              <w:rPr>
                <w:rFonts w:cstheme="minorHAnsi"/>
                <w:color w:val="0D0D0D" w:themeColor="text1" w:themeTint="F2"/>
              </w:rPr>
              <w:t>square units</w:t>
            </w:r>
          </w:p>
          <w:p w14:paraId="1BB30EB0" w14:textId="77777777" w:rsidR="00A01765" w:rsidRPr="00A91088" w:rsidRDefault="00A01765" w:rsidP="00E94BDE">
            <w:pPr>
              <w:spacing w:after="0" w:line="240" w:lineRule="auto"/>
              <w:rPr>
                <w:rFonts w:ascii="Times New Roman" w:hAnsi="Times New Roman"/>
                <w:color w:val="0D0D0D" w:themeColor="text1" w:themeTint="F2"/>
              </w:rPr>
            </w:pPr>
          </w:p>
        </w:tc>
      </w:tr>
      <w:tr w:rsidR="00A91088" w:rsidRPr="00A91088" w14:paraId="42DC7E34" w14:textId="77777777" w:rsidTr="00E94BDE">
        <w:trPr>
          <w:trHeight w:val="600"/>
        </w:trPr>
        <w:tc>
          <w:tcPr>
            <w:tcW w:w="13070" w:type="dxa"/>
            <w:gridSpan w:val="2"/>
          </w:tcPr>
          <w:p w14:paraId="2931CBFD" w14:textId="77777777" w:rsidR="00A01765" w:rsidRPr="00AA1D61" w:rsidRDefault="00A01765" w:rsidP="00E94BDE">
            <w:pPr>
              <w:spacing w:after="0" w:line="240" w:lineRule="auto"/>
              <w:rPr>
                <w:rFonts w:cstheme="minorHAnsi"/>
                <w:b/>
                <w:color w:val="0D0D0D" w:themeColor="text1" w:themeTint="F2"/>
              </w:rPr>
            </w:pPr>
            <w:r w:rsidRPr="00AA1D61">
              <w:rPr>
                <w:rFonts w:eastAsia="Calibri" w:cstheme="minorHAnsi"/>
                <w:b/>
                <w:color w:val="0D0D0D" w:themeColor="text1" w:themeTint="F2"/>
              </w:rPr>
              <w:t>Links to other subjects</w:t>
            </w:r>
          </w:p>
          <w:p w14:paraId="766B83F2" w14:textId="77777777" w:rsidR="00A01765" w:rsidRPr="00AA1D61" w:rsidRDefault="00A01765" w:rsidP="00A01765">
            <w:pPr>
              <w:widowControl w:val="0"/>
              <w:numPr>
                <w:ilvl w:val="0"/>
                <w:numId w:val="427"/>
              </w:numPr>
              <w:pBdr>
                <w:top w:val="nil"/>
                <w:left w:val="nil"/>
                <w:bottom w:val="nil"/>
                <w:right w:val="nil"/>
                <w:between w:val="nil"/>
              </w:pBdr>
              <w:spacing w:after="0" w:line="240" w:lineRule="auto"/>
              <w:ind w:hanging="360"/>
              <w:contextualSpacing/>
              <w:rPr>
                <w:rFonts w:cstheme="minorHAnsi"/>
                <w:color w:val="0D0D0D" w:themeColor="text1" w:themeTint="F2"/>
              </w:rPr>
            </w:pPr>
            <w:r w:rsidRPr="00AA1D61">
              <w:rPr>
                <w:rFonts w:cstheme="minorHAnsi"/>
                <w:color w:val="0D0D0D" w:themeColor="text1" w:themeTint="F2"/>
              </w:rPr>
              <w:t>Science (Integrated/Engineering: Construction, Pressure/Weight)</w:t>
            </w:r>
          </w:p>
          <w:p w14:paraId="15B1CF5B" w14:textId="77777777" w:rsidR="00A01765" w:rsidRPr="00AA1D61" w:rsidRDefault="00A01765" w:rsidP="00A01765">
            <w:pPr>
              <w:widowControl w:val="0"/>
              <w:numPr>
                <w:ilvl w:val="0"/>
                <w:numId w:val="427"/>
              </w:numPr>
              <w:pBdr>
                <w:top w:val="nil"/>
                <w:left w:val="nil"/>
                <w:bottom w:val="nil"/>
                <w:right w:val="nil"/>
                <w:between w:val="nil"/>
              </w:pBdr>
              <w:spacing w:after="0" w:line="240" w:lineRule="auto"/>
              <w:ind w:hanging="360"/>
              <w:contextualSpacing/>
              <w:rPr>
                <w:rFonts w:cstheme="minorHAnsi"/>
                <w:color w:val="0D0D0D" w:themeColor="text1" w:themeTint="F2"/>
              </w:rPr>
            </w:pPr>
            <w:r w:rsidRPr="00AA1D61">
              <w:rPr>
                <w:rFonts w:cstheme="minorHAnsi"/>
                <w:color w:val="0D0D0D" w:themeColor="text1" w:themeTint="F2"/>
              </w:rPr>
              <w:t>Home and Family (Materials)</w:t>
            </w:r>
          </w:p>
          <w:p w14:paraId="616C9406" w14:textId="77777777" w:rsidR="00A01765" w:rsidRPr="00AA1D61" w:rsidRDefault="00A01765" w:rsidP="00A01765">
            <w:pPr>
              <w:widowControl w:val="0"/>
              <w:numPr>
                <w:ilvl w:val="0"/>
                <w:numId w:val="427"/>
              </w:numPr>
              <w:pBdr>
                <w:top w:val="nil"/>
                <w:left w:val="nil"/>
                <w:bottom w:val="nil"/>
                <w:right w:val="nil"/>
                <w:between w:val="nil"/>
              </w:pBdr>
              <w:spacing w:after="0" w:line="240" w:lineRule="auto"/>
              <w:ind w:hanging="360"/>
              <w:contextualSpacing/>
              <w:rPr>
                <w:rFonts w:cstheme="minorHAnsi"/>
                <w:color w:val="0D0D0D" w:themeColor="text1" w:themeTint="F2"/>
              </w:rPr>
            </w:pPr>
            <w:r w:rsidRPr="00AA1D61">
              <w:rPr>
                <w:rFonts w:cstheme="minorHAnsi"/>
                <w:color w:val="0D0D0D" w:themeColor="text1" w:themeTint="F2"/>
              </w:rPr>
              <w:t>Visual Arts (Patterns)</w:t>
            </w:r>
          </w:p>
          <w:p w14:paraId="1D778C57" w14:textId="77777777" w:rsidR="00A01765" w:rsidRPr="00AA1D61" w:rsidRDefault="00A01765" w:rsidP="00A01765">
            <w:pPr>
              <w:widowControl w:val="0"/>
              <w:numPr>
                <w:ilvl w:val="0"/>
                <w:numId w:val="427"/>
              </w:numPr>
              <w:pBdr>
                <w:top w:val="nil"/>
                <w:left w:val="nil"/>
                <w:bottom w:val="nil"/>
                <w:right w:val="nil"/>
                <w:between w:val="nil"/>
              </w:pBdr>
              <w:spacing w:after="0" w:line="240" w:lineRule="auto"/>
              <w:ind w:hanging="360"/>
              <w:contextualSpacing/>
              <w:rPr>
                <w:rFonts w:cstheme="minorHAnsi"/>
                <w:color w:val="0D0D0D" w:themeColor="text1" w:themeTint="F2"/>
              </w:rPr>
            </w:pPr>
            <w:r w:rsidRPr="00AA1D61">
              <w:rPr>
                <w:rFonts w:cstheme="minorHAnsi"/>
                <w:color w:val="0D0D0D" w:themeColor="text1" w:themeTint="F2"/>
              </w:rPr>
              <w:lastRenderedPageBreak/>
              <w:t>Language Arts (Journal Entries)</w:t>
            </w:r>
          </w:p>
          <w:p w14:paraId="0E4F9723" w14:textId="77777777" w:rsidR="00A01765" w:rsidRPr="00AA1D61" w:rsidRDefault="00A01765" w:rsidP="00A01765">
            <w:pPr>
              <w:widowControl w:val="0"/>
              <w:numPr>
                <w:ilvl w:val="0"/>
                <w:numId w:val="427"/>
              </w:numPr>
              <w:pBdr>
                <w:top w:val="nil"/>
                <w:left w:val="nil"/>
                <w:bottom w:val="nil"/>
                <w:right w:val="nil"/>
                <w:between w:val="nil"/>
              </w:pBdr>
              <w:spacing w:after="0" w:line="240" w:lineRule="auto"/>
              <w:ind w:hanging="360"/>
              <w:contextualSpacing/>
              <w:rPr>
                <w:rFonts w:cstheme="minorHAnsi"/>
                <w:color w:val="0D0D0D" w:themeColor="text1" w:themeTint="F2"/>
              </w:rPr>
            </w:pPr>
            <w:r w:rsidRPr="00AA1D61">
              <w:rPr>
                <w:rFonts w:cstheme="minorHAnsi"/>
                <w:color w:val="0D0D0D" w:themeColor="text1" w:themeTint="F2"/>
              </w:rPr>
              <w:t>ICT (Graphic/Patterns/Designs)</w:t>
            </w:r>
          </w:p>
          <w:p w14:paraId="1E65CFAA" w14:textId="77777777" w:rsidR="00A01765" w:rsidRPr="00A91088" w:rsidRDefault="00A01765" w:rsidP="00A01765">
            <w:pPr>
              <w:widowControl w:val="0"/>
              <w:numPr>
                <w:ilvl w:val="0"/>
                <w:numId w:val="427"/>
              </w:numPr>
              <w:pBdr>
                <w:top w:val="nil"/>
                <w:left w:val="nil"/>
                <w:bottom w:val="nil"/>
                <w:right w:val="nil"/>
                <w:between w:val="nil"/>
              </w:pBdr>
              <w:spacing w:after="0" w:line="240" w:lineRule="auto"/>
              <w:ind w:hanging="360"/>
              <w:contextualSpacing/>
              <w:rPr>
                <w:rFonts w:ascii="Times New Roman" w:hAnsi="Times New Roman"/>
                <w:color w:val="0D0D0D" w:themeColor="text1" w:themeTint="F2"/>
              </w:rPr>
            </w:pPr>
            <w:r w:rsidRPr="00AA1D61">
              <w:rPr>
                <w:rFonts w:cstheme="minorHAnsi"/>
                <w:color w:val="0D0D0D" w:themeColor="text1" w:themeTint="F2"/>
              </w:rPr>
              <w:t>HFLE (Cooperative/Social Grouping)</w:t>
            </w:r>
          </w:p>
        </w:tc>
      </w:tr>
    </w:tbl>
    <w:p w14:paraId="1FE27BBE" w14:textId="77777777" w:rsidR="00A01765" w:rsidRPr="00A91088" w:rsidRDefault="00A01765" w:rsidP="00A01765">
      <w:pPr>
        <w:tabs>
          <w:tab w:val="left" w:pos="10180"/>
        </w:tabs>
        <w:rPr>
          <w:rFonts w:ascii="Times New Roman" w:hAnsi="Times New Roman"/>
          <w:color w:val="0D0D0D" w:themeColor="text1" w:themeTint="F2"/>
        </w:rPr>
      </w:pPr>
    </w:p>
    <w:p w14:paraId="4EB1DC3F" w14:textId="77777777" w:rsidR="00A01765" w:rsidRPr="00A91088" w:rsidRDefault="00A01765" w:rsidP="00A01765">
      <w:pPr>
        <w:pStyle w:val="Normal1"/>
        <w:rPr>
          <w:color w:val="0D0D0D" w:themeColor="text1" w:themeTint="F2"/>
        </w:rPr>
      </w:pPr>
    </w:p>
    <w:p w14:paraId="185B4DE2" w14:textId="77777777" w:rsidR="00A01765" w:rsidRPr="00A91088" w:rsidRDefault="00A01765" w:rsidP="00A01765">
      <w:pPr>
        <w:spacing w:after="0" w:line="240" w:lineRule="auto"/>
        <w:rPr>
          <w:rFonts w:ascii="Times New Roman" w:hAnsi="Times New Roman"/>
          <w:color w:val="0D0D0D" w:themeColor="text1" w:themeTint="F2"/>
        </w:rPr>
      </w:pPr>
      <w:r w:rsidRPr="00A91088">
        <w:rPr>
          <w:rFonts w:ascii="Times New Roman" w:hAnsi="Times New Roman"/>
          <w:color w:val="0D0D0D" w:themeColor="text1" w:themeTint="F2"/>
        </w:rPr>
        <w:br w:type="page"/>
      </w:r>
    </w:p>
    <w:p w14:paraId="5E9DA720" w14:textId="77777777" w:rsidR="00A01765" w:rsidRPr="00A91088" w:rsidRDefault="00A01765" w:rsidP="00A01765">
      <w:pPr>
        <w:pStyle w:val="Normal1"/>
        <w:spacing w:after="0"/>
        <w:rPr>
          <w:b/>
          <w:color w:val="0D0D0D" w:themeColor="text1" w:themeTint="F2"/>
          <w:u w:val="single"/>
        </w:rPr>
      </w:pPr>
      <w:r w:rsidRPr="00A91088">
        <w:rPr>
          <w:b/>
          <w:color w:val="0D0D0D" w:themeColor="text1" w:themeTint="F2"/>
          <w:u w:val="single"/>
        </w:rPr>
        <w:lastRenderedPageBreak/>
        <w:t>UNIT OF WORK GRADE 6 TERM 3 Unit 2</w:t>
      </w:r>
    </w:p>
    <w:p w14:paraId="61216BE3" w14:textId="77777777" w:rsidR="00A01765" w:rsidRPr="00A91088" w:rsidRDefault="00A01765" w:rsidP="00A01765">
      <w:pPr>
        <w:pStyle w:val="Normal1"/>
        <w:spacing w:after="0"/>
        <w:rPr>
          <w:b/>
          <w:color w:val="0D0D0D" w:themeColor="text1" w:themeTint="F2"/>
          <w:u w:val="single"/>
        </w:rPr>
      </w:pPr>
      <w:r w:rsidRPr="00A91088">
        <w:rPr>
          <w:noProof/>
          <w:color w:val="0D0D0D" w:themeColor="text1" w:themeTint="F2"/>
        </w:rPr>
        <mc:AlternateContent>
          <mc:Choice Requires="wps">
            <w:drawing>
              <wp:anchor distT="0" distB="0" distL="114300" distR="114300" simplePos="0" relativeHeight="251731968" behindDoc="0" locked="0" layoutInCell="1" allowOverlap="1" wp14:anchorId="44D7118D" wp14:editId="09C92452">
                <wp:simplePos x="0" y="0"/>
                <wp:positionH relativeFrom="column">
                  <wp:posOffset>4986655</wp:posOffset>
                </wp:positionH>
                <wp:positionV relativeFrom="paragraph">
                  <wp:posOffset>-1905</wp:posOffset>
                </wp:positionV>
                <wp:extent cx="2751455" cy="844550"/>
                <wp:effectExtent l="0" t="0" r="0" b="0"/>
                <wp:wrapNone/>
                <wp:docPr id="54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1455" cy="844550"/>
                        </a:xfrm>
                        <a:prstGeom prst="rect">
                          <a:avLst/>
                        </a:prstGeom>
                        <a:solidFill>
                          <a:srgbClr val="FFFFFF"/>
                        </a:solidFill>
                        <a:ln w="9525">
                          <a:solidFill>
                            <a:srgbClr val="000000"/>
                          </a:solidFill>
                          <a:miter lim="800000"/>
                          <a:headEnd/>
                          <a:tailEnd/>
                        </a:ln>
                      </wps:spPr>
                      <wps:txbx>
                        <w:txbxContent>
                          <w:p w14:paraId="01E0857C" w14:textId="77777777" w:rsidR="00FA65F2" w:rsidRDefault="00FA65F2" w:rsidP="00A01765">
                            <w:pPr>
                              <w:pStyle w:val="Normal1"/>
                              <w:spacing w:after="0" w:line="240" w:lineRule="auto"/>
                            </w:pPr>
                            <w:r>
                              <w:rPr>
                                <w:b/>
                                <w:u w:val="single"/>
                              </w:rPr>
                              <w:t>Prior Learning</w:t>
                            </w:r>
                          </w:p>
                          <w:p w14:paraId="1D6DAA02" w14:textId="77777777" w:rsidR="00FA65F2" w:rsidRDefault="00FA65F2" w:rsidP="00A01765">
                            <w:pPr>
                              <w:pStyle w:val="Normal1"/>
                              <w:spacing w:after="0" w:line="240" w:lineRule="auto"/>
                            </w:pPr>
                            <w:r>
                              <w:t>Check that students:</w:t>
                            </w:r>
                          </w:p>
                          <w:p w14:paraId="131FDEE8" w14:textId="77777777" w:rsidR="00FA65F2" w:rsidRDefault="00FA65F2" w:rsidP="00A01765">
                            <w:pPr>
                              <w:pStyle w:val="Normal1"/>
                              <w:numPr>
                                <w:ilvl w:val="0"/>
                                <w:numId w:val="321"/>
                              </w:numPr>
                              <w:spacing w:after="0" w:line="240" w:lineRule="auto"/>
                            </w:pPr>
                            <w:r>
                              <w:t>Know the basic parts of a circle.</w:t>
                            </w:r>
                          </w:p>
                          <w:p w14:paraId="48B71C09" w14:textId="77777777" w:rsidR="00FA65F2" w:rsidRDefault="00FA65F2" w:rsidP="00A01765">
                            <w:pPr>
                              <w:pStyle w:val="Normal1"/>
                              <w:numPr>
                                <w:ilvl w:val="0"/>
                                <w:numId w:val="321"/>
                              </w:numPr>
                              <w:spacing w:after="0" w:line="240" w:lineRule="auto"/>
                            </w:pPr>
                            <w:r>
                              <w:t>Are able to use a compass.</w:t>
                            </w:r>
                          </w:p>
                          <w:p w14:paraId="33BB5020" w14:textId="77777777" w:rsidR="00FA65F2" w:rsidRDefault="00FA65F2" w:rsidP="00A0176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4D7118D" id="Text Box 60" o:spid="_x0000_s1102" type="#_x0000_t202" style="position:absolute;margin-left:392.65pt;margin-top:-.15pt;width:216.65pt;height:6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">
                <v:textbox>
                  <w:txbxContent>
                    <w:p w14:paraId="01E0857C" w14:textId="77777777" w:rsidR="00FA65F2" w:rsidRDefault="00FA65F2" w:rsidP="00A01765">
                      <w:pPr>
                        <w:pStyle w:val="Normal1"/>
                        <w:spacing w:after="0" w:line="240" w:lineRule="auto"/>
                      </w:pPr>
                      <w:r>
                        <w:rPr>
                          <w:b/>
                          <w:u w:val="single"/>
                        </w:rPr>
                        <w:t>Prior Learning</w:t>
                      </w:r>
                    </w:p>
                    <w:p w14:paraId="1D6DAA02" w14:textId="77777777" w:rsidR="00FA65F2" w:rsidRDefault="00FA65F2" w:rsidP="00A01765">
                      <w:pPr>
                        <w:pStyle w:val="Normal1"/>
                        <w:spacing w:after="0" w:line="240" w:lineRule="auto"/>
                      </w:pPr>
                      <w:r>
                        <w:t>Check that students:</w:t>
                      </w:r>
                    </w:p>
                    <w:p w14:paraId="131FDEE8" w14:textId="77777777" w:rsidR="00FA65F2" w:rsidRDefault="00FA65F2" w:rsidP="00A01765">
                      <w:pPr>
                        <w:pStyle w:val="Normal1"/>
                        <w:numPr>
                          <w:ilvl w:val="0"/>
                          <w:numId w:val="321"/>
                        </w:numPr>
                        <w:spacing w:after="0" w:line="240" w:lineRule="auto"/>
                      </w:pPr>
                      <w:r>
                        <w:t>Know the basic parts of a circle.</w:t>
                      </w:r>
                    </w:p>
                    <w:p w14:paraId="48B71C09" w14:textId="77777777" w:rsidR="00FA65F2" w:rsidRDefault="00FA65F2" w:rsidP="00A01765">
                      <w:pPr>
                        <w:pStyle w:val="Normal1"/>
                        <w:numPr>
                          <w:ilvl w:val="0"/>
                          <w:numId w:val="321"/>
                        </w:numPr>
                        <w:spacing w:after="0" w:line="240" w:lineRule="auto"/>
                      </w:pPr>
                      <w:r>
                        <w:t>Are able to use a compass.</w:t>
                      </w:r>
                    </w:p>
                    <w:p w14:paraId="33BB5020" w14:textId="77777777" w:rsidR="00FA65F2" w:rsidRDefault="00FA65F2" w:rsidP="00A01765"/>
                  </w:txbxContent>
                </v:textbox>
              </v:shape>
            </w:pict>
          </mc:Fallback>
        </mc:AlternateContent>
      </w:r>
    </w:p>
    <w:p w14:paraId="5A34DE92" w14:textId="77777777" w:rsidR="00A01765" w:rsidRPr="00A91088" w:rsidRDefault="00A01765" w:rsidP="00A01765">
      <w:pPr>
        <w:pStyle w:val="Normal1"/>
        <w:spacing w:after="0"/>
        <w:rPr>
          <w:b/>
          <w:color w:val="0D0D0D" w:themeColor="text1" w:themeTint="F2"/>
          <w:u w:val="single"/>
        </w:rPr>
      </w:pPr>
      <w:r w:rsidRPr="00A91088">
        <w:rPr>
          <w:b/>
          <w:color w:val="0D0D0D" w:themeColor="text1" w:themeTint="F2"/>
          <w:u w:val="single"/>
        </w:rPr>
        <w:t>Strand: Measurement</w:t>
      </w:r>
    </w:p>
    <w:p w14:paraId="394B7196" w14:textId="77777777" w:rsidR="00A01765" w:rsidRPr="00A91088" w:rsidRDefault="00A01765" w:rsidP="00A01765">
      <w:pPr>
        <w:pStyle w:val="Normal1"/>
        <w:spacing w:after="0"/>
        <w:rPr>
          <w:b/>
          <w:color w:val="0D0D0D" w:themeColor="text1" w:themeTint="F2"/>
          <w:u w:val="single"/>
        </w:rPr>
      </w:pPr>
    </w:p>
    <w:p w14:paraId="1E516C93" w14:textId="77777777" w:rsidR="00A01765" w:rsidRPr="00A91088" w:rsidRDefault="00A01765" w:rsidP="00A01765">
      <w:pPr>
        <w:pStyle w:val="Normal1"/>
        <w:spacing w:after="0"/>
        <w:rPr>
          <w:b/>
          <w:color w:val="0D0D0D" w:themeColor="text1" w:themeTint="F2"/>
          <w:u w:val="single"/>
        </w:rPr>
      </w:pPr>
      <w:r w:rsidRPr="00A91088">
        <w:rPr>
          <w:b/>
          <w:color w:val="0D0D0D" w:themeColor="text1" w:themeTint="F2"/>
          <w:u w:val="single"/>
        </w:rPr>
        <w:t>Suggested Time:  3 weeks</w:t>
      </w:r>
    </w:p>
    <w:p w14:paraId="34BEF827" w14:textId="77777777" w:rsidR="00A01765" w:rsidRPr="00A91088" w:rsidRDefault="00A01765" w:rsidP="00A01765">
      <w:pPr>
        <w:pStyle w:val="Normal1"/>
        <w:spacing w:after="0"/>
        <w:rPr>
          <w:b/>
          <w:color w:val="0D0D0D" w:themeColor="text1" w:themeTint="F2"/>
          <w:u w:val="single"/>
        </w:rPr>
      </w:pPr>
    </w:p>
    <w:p w14:paraId="1D42C537" w14:textId="77777777" w:rsidR="00A01765" w:rsidRPr="00A91088" w:rsidRDefault="00A01765" w:rsidP="00A01765">
      <w:pPr>
        <w:pStyle w:val="Normal1"/>
        <w:spacing w:after="0"/>
        <w:rPr>
          <w:color w:val="0D0D0D" w:themeColor="text1" w:themeTint="F2"/>
        </w:rPr>
      </w:pPr>
      <w:r w:rsidRPr="00A91088">
        <w:rPr>
          <w:b/>
          <w:color w:val="0D0D0D" w:themeColor="text1" w:themeTint="F2"/>
          <w:u w:val="single"/>
        </w:rPr>
        <w:t>About the Unit</w:t>
      </w:r>
    </w:p>
    <w:p w14:paraId="259488AD" w14:textId="77777777" w:rsidR="00A01765" w:rsidRPr="00A91088" w:rsidRDefault="00A01765" w:rsidP="00A01765">
      <w:pPr>
        <w:pStyle w:val="Normal1"/>
        <w:spacing w:after="0"/>
        <w:rPr>
          <w:color w:val="0D0D0D" w:themeColor="text1" w:themeTint="F2"/>
        </w:rPr>
      </w:pPr>
      <w:r w:rsidRPr="00A91088">
        <w:rPr>
          <w:color w:val="0D0D0D" w:themeColor="text1" w:themeTint="F2"/>
        </w:rPr>
        <w:t xml:space="preserve">  In this unit, students will:</w:t>
      </w:r>
    </w:p>
    <w:p w14:paraId="4E4C2971" w14:textId="77777777" w:rsidR="00A01765" w:rsidRPr="00A91088" w:rsidRDefault="00A01765" w:rsidP="00A01765">
      <w:pPr>
        <w:pStyle w:val="Normal1"/>
        <w:numPr>
          <w:ilvl w:val="0"/>
          <w:numId w:val="319"/>
        </w:numPr>
        <w:spacing w:after="0"/>
        <w:rPr>
          <w:color w:val="0D0D0D" w:themeColor="text1" w:themeTint="F2"/>
        </w:rPr>
      </w:pPr>
      <w:r w:rsidRPr="00A91088">
        <w:rPr>
          <w:color w:val="0D0D0D" w:themeColor="text1" w:themeTint="F2"/>
        </w:rPr>
        <w:t>Investigate the parts of a circle and identify the relationships that exist between them</w:t>
      </w:r>
    </w:p>
    <w:p w14:paraId="5ADEB0A9" w14:textId="77777777" w:rsidR="00A01765" w:rsidRPr="00A91088" w:rsidRDefault="00A01765" w:rsidP="00A01765">
      <w:pPr>
        <w:pStyle w:val="Normal1"/>
        <w:numPr>
          <w:ilvl w:val="0"/>
          <w:numId w:val="319"/>
        </w:numPr>
        <w:rPr>
          <w:color w:val="0D0D0D" w:themeColor="text1" w:themeTint="F2"/>
        </w:rPr>
      </w:pPr>
      <w:r w:rsidRPr="00A91088">
        <w:rPr>
          <w:color w:val="0D0D0D" w:themeColor="text1" w:themeTint="F2"/>
        </w:rPr>
        <w:t>Associate the measurement of a quantity (distance, time, volume/capacity, and mass) with the units and instruments best used.</w:t>
      </w:r>
    </w:p>
    <w:tbl>
      <w:tblPr>
        <w:tblW w:w="12880"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7338"/>
        <w:gridCol w:w="5542"/>
      </w:tblGrid>
      <w:tr w:rsidR="00A91088" w:rsidRPr="00A91088" w14:paraId="1154588F" w14:textId="77777777" w:rsidTr="00E94BDE">
        <w:trPr>
          <w:trHeight w:val="349"/>
        </w:trPr>
        <w:tc>
          <w:tcPr>
            <w:tcW w:w="7338" w:type="dxa"/>
            <w:tcMar>
              <w:top w:w="100" w:type="dxa"/>
              <w:left w:w="108" w:type="dxa"/>
              <w:bottom w:w="100" w:type="dxa"/>
              <w:right w:w="108" w:type="dxa"/>
            </w:tcMar>
          </w:tcPr>
          <w:p w14:paraId="2C2C30B7" w14:textId="77777777" w:rsidR="00A01765" w:rsidRPr="00A91088" w:rsidRDefault="00A01765" w:rsidP="00E94BDE">
            <w:pPr>
              <w:pStyle w:val="Normal1"/>
              <w:tabs>
                <w:tab w:val="left" w:pos="2038"/>
              </w:tabs>
              <w:rPr>
                <w:color w:val="0D0D0D" w:themeColor="text1" w:themeTint="F2"/>
              </w:rPr>
            </w:pPr>
            <w:r w:rsidRPr="00A91088">
              <w:rPr>
                <w:b/>
                <w:color w:val="0D0D0D" w:themeColor="text1" w:themeTint="F2"/>
              </w:rPr>
              <w:t>Focus Question 1:</w:t>
            </w:r>
            <w:r w:rsidRPr="00A91088">
              <w:rPr>
                <w:b/>
                <w:color w:val="0D0D0D" w:themeColor="text1" w:themeTint="F2"/>
              </w:rPr>
              <w:br/>
            </w:r>
            <w:r w:rsidRPr="00A91088">
              <w:rPr>
                <w:color w:val="0D0D0D" w:themeColor="text1" w:themeTint="F2"/>
              </w:rPr>
              <w:t>What are the relationships between the parts of a circle?</w:t>
            </w:r>
          </w:p>
        </w:tc>
        <w:tc>
          <w:tcPr>
            <w:tcW w:w="5542" w:type="dxa"/>
            <w:tcMar>
              <w:top w:w="100" w:type="dxa"/>
              <w:left w:w="108" w:type="dxa"/>
              <w:bottom w:w="100" w:type="dxa"/>
              <w:right w:w="108" w:type="dxa"/>
            </w:tcMar>
          </w:tcPr>
          <w:p w14:paraId="3655B6D8" w14:textId="77777777" w:rsidR="00A01765" w:rsidRPr="00AA1D61" w:rsidRDefault="00A01765" w:rsidP="00E94BDE">
            <w:pPr>
              <w:spacing w:after="0" w:line="240" w:lineRule="auto"/>
              <w:rPr>
                <w:rFonts w:cstheme="minorHAnsi"/>
                <w:b/>
                <w:color w:val="0D0D0D" w:themeColor="text1" w:themeTint="F2"/>
              </w:rPr>
            </w:pPr>
            <w:r w:rsidRPr="00AA1D61">
              <w:rPr>
                <w:rFonts w:cstheme="minorHAnsi"/>
                <w:b/>
                <w:color w:val="0D0D0D" w:themeColor="text1" w:themeTint="F2"/>
              </w:rPr>
              <w:t xml:space="preserve">Benchmark: </w:t>
            </w:r>
            <w:r w:rsidRPr="00AA1D61">
              <w:rPr>
                <w:rFonts w:cstheme="minorHAnsi"/>
                <w:b/>
                <w:color w:val="0D0D0D" w:themeColor="text1" w:themeTint="F2"/>
              </w:rPr>
              <w:br/>
            </w:r>
            <w:r w:rsidRPr="00AA1D61">
              <w:rPr>
                <w:rFonts w:cstheme="minorHAnsi"/>
                <w:color w:val="0D0D0D" w:themeColor="text1" w:themeTint="F2"/>
              </w:rPr>
              <w:t xml:space="preserve">Investigate the parts of a circle and identify the relationships that exist between them. </w:t>
            </w:r>
          </w:p>
        </w:tc>
      </w:tr>
      <w:tr w:rsidR="00A91088" w:rsidRPr="00A91088" w14:paraId="6D74BDF2" w14:textId="77777777" w:rsidTr="00E94BDE">
        <w:trPr>
          <w:trHeight w:val="440"/>
        </w:trPr>
        <w:tc>
          <w:tcPr>
            <w:tcW w:w="7338" w:type="dxa"/>
            <w:tcMar>
              <w:top w:w="100" w:type="dxa"/>
              <w:left w:w="108" w:type="dxa"/>
              <w:bottom w:w="100" w:type="dxa"/>
              <w:right w:w="108" w:type="dxa"/>
            </w:tcMar>
          </w:tcPr>
          <w:p w14:paraId="6BD6227D" w14:textId="77777777" w:rsidR="00A01765" w:rsidRPr="00A91088" w:rsidRDefault="00A01765" w:rsidP="00E94BDE">
            <w:pPr>
              <w:pStyle w:val="Normal1"/>
              <w:rPr>
                <w:color w:val="0D0D0D" w:themeColor="text1" w:themeTint="F2"/>
              </w:rPr>
            </w:pPr>
            <w:r w:rsidRPr="00A91088">
              <w:rPr>
                <w:b/>
                <w:color w:val="0D0D0D" w:themeColor="text1" w:themeTint="F2"/>
              </w:rPr>
              <w:t>Standard: Measurement</w:t>
            </w:r>
            <w:r w:rsidRPr="00A91088">
              <w:rPr>
                <w:b/>
                <w:color w:val="0D0D0D" w:themeColor="text1" w:themeTint="F2"/>
              </w:rPr>
              <w:br/>
            </w:r>
            <w:r w:rsidRPr="00A91088">
              <w:rPr>
                <w:rFonts w:eastAsia="Cambria"/>
                <w:color w:val="0D0D0D" w:themeColor="text1" w:themeTint="F2"/>
              </w:rPr>
              <w:t xml:space="preserve">Use the correct units, tools and attributes to estimate, compare and carry out the processes of measurement to a given degree of accuracy. </w:t>
            </w:r>
          </w:p>
        </w:tc>
        <w:tc>
          <w:tcPr>
            <w:tcW w:w="5542" w:type="dxa"/>
            <w:tcMar>
              <w:top w:w="100" w:type="dxa"/>
              <w:left w:w="108" w:type="dxa"/>
              <w:bottom w:w="100" w:type="dxa"/>
              <w:right w:w="108" w:type="dxa"/>
            </w:tcMar>
          </w:tcPr>
          <w:p w14:paraId="10F60CA0"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t>Objective(s):</w:t>
            </w:r>
          </w:p>
          <w:p w14:paraId="4A4F094D" w14:textId="77777777" w:rsidR="00A01765" w:rsidRPr="00A91088" w:rsidRDefault="00A01765" w:rsidP="00A01765">
            <w:pPr>
              <w:numPr>
                <w:ilvl w:val="0"/>
                <w:numId w:val="320"/>
              </w:numPr>
              <w:spacing w:after="0" w:line="240" w:lineRule="auto"/>
              <w:ind w:left="394"/>
              <w:rPr>
                <w:rFonts w:ascii="Times New Roman" w:hAnsi="Times New Roman"/>
                <w:color w:val="0D0D0D" w:themeColor="text1" w:themeTint="F2"/>
              </w:rPr>
            </w:pPr>
            <w:r w:rsidRPr="00A91088">
              <w:rPr>
                <w:rFonts w:ascii="Times New Roman" w:hAnsi="Times New Roman"/>
                <w:color w:val="0D0D0D" w:themeColor="text1" w:themeTint="F2"/>
              </w:rPr>
              <w:t>Identify parts of a circle. [Radius, diameter, centre, circumference, sector].</w:t>
            </w:r>
          </w:p>
          <w:p w14:paraId="5524AB22" w14:textId="77777777" w:rsidR="00A01765" w:rsidRPr="00A91088" w:rsidRDefault="00A01765" w:rsidP="00A01765">
            <w:pPr>
              <w:pStyle w:val="Normal1"/>
              <w:numPr>
                <w:ilvl w:val="0"/>
                <w:numId w:val="320"/>
              </w:numPr>
              <w:spacing w:after="0" w:line="240" w:lineRule="auto"/>
              <w:ind w:left="394"/>
              <w:rPr>
                <w:color w:val="0D0D0D" w:themeColor="text1" w:themeTint="F2"/>
              </w:rPr>
            </w:pPr>
            <w:r w:rsidRPr="00A91088">
              <w:rPr>
                <w:color w:val="0D0D0D" w:themeColor="text1" w:themeTint="F2"/>
              </w:rPr>
              <w:t>Investigate numerical relationships between the circumference of a circle and its radius and diameter.</w:t>
            </w:r>
          </w:p>
          <w:p w14:paraId="7AC62139" w14:textId="77777777" w:rsidR="00A01765" w:rsidRPr="00A91088" w:rsidRDefault="00A01765" w:rsidP="00A01765">
            <w:pPr>
              <w:pStyle w:val="Normal1"/>
              <w:numPr>
                <w:ilvl w:val="0"/>
                <w:numId w:val="320"/>
              </w:numPr>
              <w:spacing w:after="0" w:line="240" w:lineRule="auto"/>
              <w:ind w:left="394"/>
              <w:rPr>
                <w:color w:val="0D0D0D" w:themeColor="text1" w:themeTint="F2"/>
              </w:rPr>
            </w:pPr>
            <w:r w:rsidRPr="00A91088">
              <w:rPr>
                <w:color w:val="0D0D0D" w:themeColor="text1" w:themeTint="F2"/>
              </w:rPr>
              <w:t>Solve problems involving the estimation and calculation of the circumference of a circle.</w:t>
            </w:r>
          </w:p>
          <w:p w14:paraId="1DF57ACD" w14:textId="77777777" w:rsidR="00A01765" w:rsidRPr="00A91088" w:rsidRDefault="00A01765" w:rsidP="00A01765">
            <w:pPr>
              <w:pStyle w:val="Normal1"/>
              <w:numPr>
                <w:ilvl w:val="0"/>
                <w:numId w:val="320"/>
              </w:numPr>
              <w:spacing w:after="0" w:line="240" w:lineRule="auto"/>
              <w:ind w:left="394"/>
              <w:rPr>
                <w:color w:val="0D0D0D" w:themeColor="text1" w:themeTint="F2"/>
              </w:rPr>
            </w:pPr>
            <w:r w:rsidRPr="00A91088">
              <w:rPr>
                <w:color w:val="0D0D0D" w:themeColor="text1" w:themeTint="F2"/>
              </w:rPr>
              <w:t>Use a pair of compasses to draw circles to create designs.</w:t>
            </w:r>
          </w:p>
        </w:tc>
      </w:tr>
      <w:tr w:rsidR="00A91088" w:rsidRPr="00A91088" w14:paraId="42B6A31E" w14:textId="77777777" w:rsidTr="00E94BDE">
        <w:trPr>
          <w:trHeight w:val="440"/>
        </w:trPr>
        <w:tc>
          <w:tcPr>
            <w:tcW w:w="7338" w:type="dxa"/>
            <w:tcMar>
              <w:top w:w="100" w:type="dxa"/>
              <w:left w:w="108" w:type="dxa"/>
              <w:bottom w:w="100" w:type="dxa"/>
              <w:right w:w="108" w:type="dxa"/>
            </w:tcMar>
          </w:tcPr>
          <w:p w14:paraId="32A7E4F3" w14:textId="77777777" w:rsidR="00A01765" w:rsidRPr="00AA1D61" w:rsidRDefault="00A01765" w:rsidP="00E94BDE">
            <w:pPr>
              <w:pStyle w:val="Normal1"/>
              <w:spacing w:after="0" w:line="240" w:lineRule="auto"/>
              <w:rPr>
                <w:rFonts w:asciiTheme="minorHAnsi" w:hAnsiTheme="minorHAnsi" w:cstheme="minorHAnsi"/>
                <w:color w:val="0D0D0D" w:themeColor="text1" w:themeTint="F2"/>
              </w:rPr>
            </w:pPr>
            <w:r w:rsidRPr="00AA1D61">
              <w:rPr>
                <w:rFonts w:asciiTheme="minorHAnsi" w:hAnsiTheme="minorHAnsi" w:cstheme="minorHAnsi"/>
                <w:b/>
                <w:color w:val="0D0D0D" w:themeColor="text1" w:themeTint="F2"/>
              </w:rPr>
              <w:t>ICT Attainment Target:</w:t>
            </w:r>
          </w:p>
          <w:p w14:paraId="6E0717D0" w14:textId="77777777" w:rsidR="00A01765" w:rsidRPr="00AA1D61" w:rsidRDefault="00A01765" w:rsidP="00E94BDE">
            <w:pPr>
              <w:rPr>
                <w:rFonts w:cstheme="minorHAnsi"/>
                <w:color w:val="0D0D0D" w:themeColor="text1" w:themeTint="F2"/>
              </w:rPr>
            </w:pPr>
            <w:r w:rsidRPr="00AA1D61">
              <w:rPr>
                <w:rFonts w:cstheme="minorHAnsi"/>
                <w:b/>
                <w:color w:val="0D0D0D" w:themeColor="text1" w:themeTint="F2"/>
              </w:rPr>
              <w:t>RESEARCH, CRITICAL THINKING, PROBLEM SOLVING AND DECISION MAKING</w:t>
            </w:r>
            <w:r w:rsidRPr="00AA1D61">
              <w:rPr>
                <w:rFonts w:cstheme="minorHAnsi"/>
                <w:color w:val="0D0D0D" w:themeColor="text1" w:themeTint="F2"/>
              </w:rPr>
              <w:t xml:space="preserve"> - Students use appropriate digital tools and resources to plan and conduct research, aid critical thinking, manage projects, solve problems and make informed decisions.</w:t>
            </w:r>
          </w:p>
          <w:p w14:paraId="21298917" w14:textId="77777777" w:rsidR="00A01765" w:rsidRPr="00A91088" w:rsidRDefault="00A01765" w:rsidP="00E94BDE">
            <w:pPr>
              <w:pStyle w:val="Normal1"/>
              <w:spacing w:after="0"/>
              <w:rPr>
                <w:color w:val="0D0D0D" w:themeColor="text1" w:themeTint="F2"/>
              </w:rPr>
            </w:pPr>
          </w:p>
        </w:tc>
        <w:tc>
          <w:tcPr>
            <w:tcW w:w="5542" w:type="dxa"/>
            <w:tcMar>
              <w:top w:w="100" w:type="dxa"/>
              <w:left w:w="108" w:type="dxa"/>
              <w:bottom w:w="100" w:type="dxa"/>
              <w:right w:w="108" w:type="dxa"/>
            </w:tcMar>
          </w:tcPr>
          <w:p w14:paraId="517CFB04" w14:textId="77777777" w:rsidR="00A01765" w:rsidRPr="00A91088" w:rsidRDefault="00A01765" w:rsidP="00E94BDE">
            <w:pPr>
              <w:pStyle w:val="Normal1"/>
              <w:spacing w:after="0" w:line="240" w:lineRule="auto"/>
              <w:rPr>
                <w:color w:val="0D0D0D" w:themeColor="text1" w:themeTint="F2"/>
              </w:rPr>
            </w:pPr>
          </w:p>
        </w:tc>
      </w:tr>
    </w:tbl>
    <w:p w14:paraId="739C877E" w14:textId="77777777" w:rsidR="00A01765" w:rsidRPr="00A91088" w:rsidRDefault="00A01765" w:rsidP="00A01765">
      <w:pPr>
        <w:pStyle w:val="Normal1"/>
        <w:rPr>
          <w:color w:val="0D0D0D" w:themeColor="text1" w:themeTint="F2"/>
        </w:rPr>
      </w:pPr>
    </w:p>
    <w:p w14:paraId="5706E58F" w14:textId="77777777" w:rsidR="00A01765" w:rsidRPr="00A91088" w:rsidRDefault="00A01765" w:rsidP="00A01765">
      <w:pPr>
        <w:pStyle w:val="Normal1"/>
        <w:rPr>
          <w:color w:val="0D0D0D" w:themeColor="text1" w:themeTint="F2"/>
        </w:rPr>
      </w:pPr>
    </w:p>
    <w:tbl>
      <w:tblPr>
        <w:tblW w:w="12857"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6843"/>
        <w:gridCol w:w="3854"/>
        <w:gridCol w:w="2160"/>
      </w:tblGrid>
      <w:tr w:rsidR="00A91088" w:rsidRPr="00A91088" w14:paraId="72611344" w14:textId="77777777" w:rsidTr="00635B93">
        <w:trPr>
          <w:trHeight w:val="340"/>
        </w:trPr>
        <w:tc>
          <w:tcPr>
            <w:tcW w:w="6843" w:type="dxa"/>
            <w:tcMar>
              <w:top w:w="100" w:type="dxa"/>
              <w:left w:w="108" w:type="dxa"/>
              <w:bottom w:w="100" w:type="dxa"/>
              <w:right w:w="108" w:type="dxa"/>
            </w:tcMar>
          </w:tcPr>
          <w:p w14:paraId="3EA1714C"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t xml:space="preserve">Suggested Teaching and Learning Activities </w:t>
            </w:r>
          </w:p>
        </w:tc>
        <w:tc>
          <w:tcPr>
            <w:tcW w:w="3854" w:type="dxa"/>
            <w:tcMar>
              <w:top w:w="100" w:type="dxa"/>
              <w:left w:w="108" w:type="dxa"/>
              <w:bottom w:w="100" w:type="dxa"/>
              <w:right w:w="108" w:type="dxa"/>
            </w:tcMar>
          </w:tcPr>
          <w:p w14:paraId="52843BFD"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t>Key Skills</w:t>
            </w:r>
          </w:p>
        </w:tc>
        <w:tc>
          <w:tcPr>
            <w:tcW w:w="2160" w:type="dxa"/>
            <w:tcMar>
              <w:top w:w="100" w:type="dxa"/>
              <w:left w:w="108" w:type="dxa"/>
              <w:bottom w:w="100" w:type="dxa"/>
              <w:right w:w="108" w:type="dxa"/>
            </w:tcMar>
          </w:tcPr>
          <w:p w14:paraId="35FE2869"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t>Assessment Criteria</w:t>
            </w:r>
          </w:p>
        </w:tc>
      </w:tr>
      <w:tr w:rsidR="00A91088" w:rsidRPr="00A91088" w14:paraId="193E5A44" w14:textId="77777777" w:rsidTr="00635B93">
        <w:trPr>
          <w:trHeight w:val="340"/>
        </w:trPr>
        <w:tc>
          <w:tcPr>
            <w:tcW w:w="6843" w:type="dxa"/>
            <w:tcMar>
              <w:top w:w="100" w:type="dxa"/>
              <w:left w:w="108" w:type="dxa"/>
              <w:bottom w:w="100" w:type="dxa"/>
              <w:right w:w="108" w:type="dxa"/>
            </w:tcMar>
          </w:tcPr>
          <w:p w14:paraId="112D10B7" w14:textId="77777777" w:rsidR="00A01765" w:rsidRPr="00A91088" w:rsidRDefault="00A01765" w:rsidP="00E94BDE">
            <w:pPr>
              <w:pStyle w:val="Normal1"/>
              <w:spacing w:after="0" w:line="240" w:lineRule="auto"/>
              <w:rPr>
                <w:b/>
                <w:color w:val="0D0D0D" w:themeColor="text1" w:themeTint="F2"/>
              </w:rPr>
            </w:pPr>
            <w:r w:rsidRPr="00A91088">
              <w:rPr>
                <w:b/>
                <w:color w:val="0D0D0D" w:themeColor="text1" w:themeTint="F2"/>
              </w:rPr>
              <w:t>Students will:</w:t>
            </w:r>
          </w:p>
          <w:p w14:paraId="08E6FD72" w14:textId="77777777" w:rsidR="00A01765" w:rsidRPr="00A91088" w:rsidRDefault="00A01765" w:rsidP="00E94BDE">
            <w:pPr>
              <w:pStyle w:val="Normal1"/>
              <w:spacing w:after="0" w:line="240" w:lineRule="auto"/>
              <w:rPr>
                <w:b/>
                <w:color w:val="0D0D0D" w:themeColor="text1" w:themeTint="F2"/>
              </w:rPr>
            </w:pPr>
          </w:p>
          <w:p w14:paraId="2095C466" w14:textId="77777777" w:rsidR="00A01765" w:rsidRPr="00A91088" w:rsidRDefault="00A01765" w:rsidP="00A01765">
            <w:pPr>
              <w:pStyle w:val="Normal1"/>
              <w:numPr>
                <w:ilvl w:val="0"/>
                <w:numId w:val="360"/>
              </w:numPr>
              <w:spacing w:line="240" w:lineRule="auto"/>
              <w:ind w:left="442" w:hanging="442"/>
              <w:rPr>
                <w:color w:val="0D0D0D" w:themeColor="text1" w:themeTint="F2"/>
              </w:rPr>
            </w:pPr>
            <w:r w:rsidRPr="00A91088">
              <w:rPr>
                <w:color w:val="0D0D0D" w:themeColor="text1" w:themeTint="F2"/>
              </w:rPr>
              <w:t>Estimate the age of schoolyard trees. Measure circumference of trees in order to find diameter and calculate age of local trees using a growth rate table.</w:t>
            </w:r>
          </w:p>
          <w:p w14:paraId="2C9C498F" w14:textId="77777777" w:rsidR="00A01765" w:rsidRPr="00A91088" w:rsidRDefault="00A01765" w:rsidP="00A01765">
            <w:pPr>
              <w:pStyle w:val="Normal1"/>
              <w:numPr>
                <w:ilvl w:val="0"/>
                <w:numId w:val="323"/>
              </w:numPr>
              <w:spacing w:after="0" w:line="240" w:lineRule="auto"/>
              <w:ind w:left="442" w:hanging="442"/>
              <w:rPr>
                <w:color w:val="0D0D0D" w:themeColor="text1" w:themeTint="F2"/>
              </w:rPr>
            </w:pPr>
            <w:r w:rsidRPr="00A91088">
              <w:rPr>
                <w:color w:val="0D0D0D" w:themeColor="text1" w:themeTint="F2"/>
              </w:rPr>
              <w:t>View teacher-created presentation on the Circle.  Discuss the attributes of the different parts of the circle - radius, diameter, chord, segment, sector, etc. in their own words through observation or in groups browse and discuss online information about parts of a circle.</w:t>
            </w:r>
          </w:p>
          <w:p w14:paraId="02BEB7E3" w14:textId="77777777" w:rsidR="00A01765" w:rsidRPr="00A91088" w:rsidRDefault="00A01765" w:rsidP="00A01765">
            <w:pPr>
              <w:pStyle w:val="Normal1"/>
              <w:numPr>
                <w:ilvl w:val="0"/>
                <w:numId w:val="323"/>
              </w:numPr>
              <w:spacing w:after="0" w:line="240" w:lineRule="auto"/>
              <w:ind w:left="442" w:hanging="442"/>
              <w:rPr>
                <w:color w:val="0D0D0D" w:themeColor="text1" w:themeTint="F2"/>
              </w:rPr>
            </w:pPr>
            <w:r w:rsidRPr="00A91088">
              <w:rPr>
                <w:color w:val="0D0D0D" w:themeColor="text1" w:themeTint="F2"/>
              </w:rPr>
              <w:t>In pairs, use rulers to measure the lengths of diameters and radii in five circles of different sizes. Record their measurements then compare to establish relationships between the diameter and its radius.  Calculate the measurement of radius or diameter of different circles using established relationship.</w:t>
            </w:r>
          </w:p>
          <w:p w14:paraId="69A13722" w14:textId="77777777" w:rsidR="00A01765" w:rsidRPr="00A91088" w:rsidRDefault="00A01765" w:rsidP="00A01765">
            <w:pPr>
              <w:pStyle w:val="Normal1"/>
              <w:numPr>
                <w:ilvl w:val="0"/>
                <w:numId w:val="323"/>
              </w:numPr>
              <w:spacing w:after="0" w:line="240" w:lineRule="auto"/>
              <w:ind w:left="442" w:hanging="442"/>
              <w:rPr>
                <w:color w:val="0D0D0D" w:themeColor="text1" w:themeTint="F2"/>
              </w:rPr>
            </w:pPr>
            <w:r w:rsidRPr="00A91088">
              <w:rPr>
                <w:color w:val="0D0D0D" w:themeColor="text1" w:themeTint="F2"/>
              </w:rPr>
              <w:t xml:space="preserve">Mark off the length of the diameter of four different sized circles and experiment to find the relationship between the circumference and the diameter of each using a piece of string, flexible ruler, etc.  Use derived relationship to calculate the circumference of given circles (group activity). </w:t>
            </w:r>
            <w:r w:rsidRPr="00A91088">
              <w:rPr>
                <w:b/>
                <w:color w:val="0D0D0D" w:themeColor="text1" w:themeTint="F2"/>
              </w:rPr>
              <w:t>N.B.</w:t>
            </w:r>
            <w:r w:rsidRPr="00A91088">
              <w:rPr>
                <w:color w:val="0D0D0D" w:themeColor="text1" w:themeTint="F2"/>
              </w:rPr>
              <w:t xml:space="preserve"> Teacher should explain to students that the relationship established gives the value pi (π =22/7).</w:t>
            </w:r>
          </w:p>
          <w:p w14:paraId="68CD11FB" w14:textId="77777777" w:rsidR="00A01765" w:rsidRPr="00A91088" w:rsidRDefault="00A01765" w:rsidP="00A01765">
            <w:pPr>
              <w:pStyle w:val="Normal1"/>
              <w:numPr>
                <w:ilvl w:val="0"/>
                <w:numId w:val="323"/>
              </w:numPr>
              <w:spacing w:after="0" w:line="240" w:lineRule="auto"/>
              <w:ind w:left="442" w:hanging="442"/>
              <w:rPr>
                <w:color w:val="0D0D0D" w:themeColor="text1" w:themeTint="F2"/>
              </w:rPr>
            </w:pPr>
            <w:r w:rsidRPr="00A91088">
              <w:rPr>
                <w:color w:val="0D0D0D" w:themeColor="text1" w:themeTint="F2"/>
              </w:rPr>
              <w:t>In groups, use their compass to draw circles of specified radius on square paper or grid sheet.</w:t>
            </w:r>
          </w:p>
          <w:p w14:paraId="1E37B9FB" w14:textId="77777777" w:rsidR="00A01765" w:rsidRPr="00A91088" w:rsidRDefault="00A01765" w:rsidP="00A01765">
            <w:pPr>
              <w:pStyle w:val="Normal1"/>
              <w:numPr>
                <w:ilvl w:val="0"/>
                <w:numId w:val="323"/>
              </w:numPr>
              <w:spacing w:after="0" w:line="240" w:lineRule="auto"/>
              <w:ind w:left="442" w:hanging="442"/>
              <w:rPr>
                <w:color w:val="0D0D0D" w:themeColor="text1" w:themeTint="F2"/>
              </w:rPr>
            </w:pPr>
            <w:r w:rsidRPr="00A91088">
              <w:rPr>
                <w:color w:val="0D0D0D" w:themeColor="text1" w:themeTint="F2"/>
              </w:rPr>
              <w:t xml:space="preserve">In pairs, create </w:t>
            </w:r>
            <w:proofErr w:type="spellStart"/>
            <w:r w:rsidRPr="00A91088">
              <w:rPr>
                <w:color w:val="0D0D0D" w:themeColor="text1" w:themeTint="F2"/>
              </w:rPr>
              <w:t>colourful</w:t>
            </w:r>
            <w:proofErr w:type="spellEnd"/>
            <w:r w:rsidRPr="00A91088">
              <w:rPr>
                <w:color w:val="0D0D0D" w:themeColor="text1" w:themeTint="F2"/>
              </w:rPr>
              <w:t xml:space="preserve"> abstract art pieces using arcs, sectors, circles, etc.</w:t>
            </w:r>
          </w:p>
          <w:p w14:paraId="5AE685F5" w14:textId="77777777" w:rsidR="00A01765" w:rsidRPr="00A91088" w:rsidRDefault="00A01765" w:rsidP="00E94BDE">
            <w:pPr>
              <w:pStyle w:val="Normal1"/>
              <w:spacing w:after="0" w:line="240" w:lineRule="auto"/>
              <w:ind w:left="890"/>
              <w:rPr>
                <w:color w:val="0D0D0D" w:themeColor="text1" w:themeTint="F2"/>
              </w:rPr>
            </w:pPr>
          </w:p>
        </w:tc>
        <w:tc>
          <w:tcPr>
            <w:tcW w:w="3854" w:type="dxa"/>
            <w:tcMar>
              <w:top w:w="100" w:type="dxa"/>
              <w:left w:w="108" w:type="dxa"/>
              <w:bottom w:w="100" w:type="dxa"/>
              <w:right w:w="108" w:type="dxa"/>
            </w:tcMar>
          </w:tcPr>
          <w:p w14:paraId="58ADF58C" w14:textId="77777777" w:rsidR="00A01765" w:rsidRPr="00A91088" w:rsidRDefault="00A01765" w:rsidP="00A01765">
            <w:pPr>
              <w:pStyle w:val="Normal1"/>
              <w:numPr>
                <w:ilvl w:val="0"/>
                <w:numId w:val="317"/>
              </w:numPr>
              <w:spacing w:after="0"/>
              <w:ind w:left="378" w:hanging="354"/>
              <w:rPr>
                <w:color w:val="0D0D0D" w:themeColor="text1" w:themeTint="F2"/>
              </w:rPr>
            </w:pPr>
            <w:r w:rsidRPr="00A91088">
              <w:rPr>
                <w:color w:val="0D0D0D" w:themeColor="text1" w:themeTint="F2"/>
              </w:rPr>
              <w:t>Calculate</w:t>
            </w:r>
          </w:p>
          <w:p w14:paraId="24B1EB21" w14:textId="77777777" w:rsidR="00A01765" w:rsidRPr="00A91088" w:rsidRDefault="00A01765" w:rsidP="00A01765">
            <w:pPr>
              <w:pStyle w:val="Normal1"/>
              <w:numPr>
                <w:ilvl w:val="0"/>
                <w:numId w:val="317"/>
              </w:numPr>
              <w:spacing w:after="0"/>
              <w:ind w:left="378" w:hanging="354"/>
              <w:rPr>
                <w:color w:val="0D0D0D" w:themeColor="text1" w:themeTint="F2"/>
              </w:rPr>
            </w:pPr>
            <w:r w:rsidRPr="00A91088">
              <w:rPr>
                <w:color w:val="0D0D0D" w:themeColor="text1" w:themeTint="F2"/>
              </w:rPr>
              <w:t>Tabulate</w:t>
            </w:r>
          </w:p>
          <w:p w14:paraId="589620B6" w14:textId="77777777" w:rsidR="00A01765" w:rsidRPr="00A91088" w:rsidRDefault="00A01765" w:rsidP="00A01765">
            <w:pPr>
              <w:pStyle w:val="Normal1"/>
              <w:numPr>
                <w:ilvl w:val="0"/>
                <w:numId w:val="317"/>
              </w:numPr>
              <w:spacing w:after="0"/>
              <w:ind w:left="378" w:hanging="354"/>
              <w:rPr>
                <w:color w:val="0D0D0D" w:themeColor="text1" w:themeTint="F2"/>
              </w:rPr>
            </w:pPr>
            <w:r w:rsidRPr="00A91088">
              <w:rPr>
                <w:color w:val="0D0D0D" w:themeColor="text1" w:themeTint="F2"/>
              </w:rPr>
              <w:t>Measure</w:t>
            </w:r>
          </w:p>
          <w:p w14:paraId="1271CA26" w14:textId="77777777" w:rsidR="00A01765" w:rsidRPr="00A91088" w:rsidRDefault="00A01765" w:rsidP="00A01765">
            <w:pPr>
              <w:pStyle w:val="Normal1"/>
              <w:numPr>
                <w:ilvl w:val="0"/>
                <w:numId w:val="317"/>
              </w:numPr>
              <w:spacing w:after="0"/>
              <w:ind w:left="378" w:hanging="354"/>
              <w:rPr>
                <w:color w:val="0D0D0D" w:themeColor="text1" w:themeTint="F2"/>
              </w:rPr>
            </w:pPr>
            <w:r w:rsidRPr="00A91088">
              <w:rPr>
                <w:color w:val="0D0D0D" w:themeColor="text1" w:themeTint="F2"/>
              </w:rPr>
              <w:t>Report</w:t>
            </w:r>
          </w:p>
          <w:p w14:paraId="3264DA17" w14:textId="77777777" w:rsidR="00A01765" w:rsidRPr="00A91088" w:rsidRDefault="00A01765" w:rsidP="00A01765">
            <w:pPr>
              <w:pStyle w:val="Normal1"/>
              <w:numPr>
                <w:ilvl w:val="0"/>
                <w:numId w:val="317"/>
              </w:numPr>
              <w:spacing w:after="0"/>
              <w:ind w:left="378" w:hanging="354"/>
              <w:rPr>
                <w:color w:val="0D0D0D" w:themeColor="text1" w:themeTint="F2"/>
              </w:rPr>
            </w:pPr>
            <w:r w:rsidRPr="00A91088">
              <w:rPr>
                <w:color w:val="0D0D0D" w:themeColor="text1" w:themeTint="F2"/>
              </w:rPr>
              <w:t>Categorize</w:t>
            </w:r>
          </w:p>
          <w:p w14:paraId="620F665E" w14:textId="77777777" w:rsidR="00A01765" w:rsidRPr="00A91088" w:rsidRDefault="00A01765" w:rsidP="00A01765">
            <w:pPr>
              <w:pStyle w:val="Normal1"/>
              <w:numPr>
                <w:ilvl w:val="0"/>
                <w:numId w:val="317"/>
              </w:numPr>
              <w:spacing w:after="0"/>
              <w:ind w:left="378" w:hanging="354"/>
              <w:rPr>
                <w:color w:val="0D0D0D" w:themeColor="text1" w:themeTint="F2"/>
              </w:rPr>
            </w:pPr>
            <w:r w:rsidRPr="00A91088">
              <w:rPr>
                <w:color w:val="0D0D0D" w:themeColor="text1" w:themeTint="F2"/>
              </w:rPr>
              <w:t>Identify patterns</w:t>
            </w:r>
          </w:p>
          <w:p w14:paraId="03D6FEF7" w14:textId="77777777" w:rsidR="00A01765" w:rsidRPr="00A91088" w:rsidRDefault="00A01765" w:rsidP="00A01765">
            <w:pPr>
              <w:pStyle w:val="Normal1"/>
              <w:numPr>
                <w:ilvl w:val="0"/>
                <w:numId w:val="317"/>
              </w:numPr>
              <w:spacing w:after="0"/>
              <w:ind w:left="378" w:hanging="354"/>
              <w:rPr>
                <w:color w:val="0D0D0D" w:themeColor="text1" w:themeTint="F2"/>
              </w:rPr>
            </w:pPr>
            <w:r w:rsidRPr="00A91088">
              <w:rPr>
                <w:color w:val="0D0D0D" w:themeColor="text1" w:themeTint="F2"/>
              </w:rPr>
              <w:t>Estimate</w:t>
            </w:r>
          </w:p>
          <w:p w14:paraId="6A0002E6" w14:textId="77777777" w:rsidR="00A01765" w:rsidRPr="00A91088" w:rsidRDefault="00A01765" w:rsidP="00A01765">
            <w:pPr>
              <w:pStyle w:val="Normal1"/>
              <w:numPr>
                <w:ilvl w:val="0"/>
                <w:numId w:val="317"/>
              </w:numPr>
              <w:spacing w:after="0"/>
              <w:ind w:left="378" w:hanging="354"/>
              <w:rPr>
                <w:color w:val="0D0D0D" w:themeColor="text1" w:themeTint="F2"/>
              </w:rPr>
            </w:pPr>
            <w:r w:rsidRPr="00A91088">
              <w:rPr>
                <w:color w:val="0D0D0D" w:themeColor="text1" w:themeTint="F2"/>
              </w:rPr>
              <w:t>Graph</w:t>
            </w:r>
          </w:p>
          <w:p w14:paraId="1D7C2219" w14:textId="77777777" w:rsidR="00A01765" w:rsidRPr="00A91088" w:rsidRDefault="00A01765" w:rsidP="00A01765">
            <w:pPr>
              <w:pStyle w:val="Normal1"/>
              <w:numPr>
                <w:ilvl w:val="0"/>
                <w:numId w:val="317"/>
              </w:numPr>
              <w:spacing w:after="0"/>
              <w:ind w:left="378" w:hanging="354"/>
              <w:rPr>
                <w:color w:val="0D0D0D" w:themeColor="text1" w:themeTint="F2"/>
              </w:rPr>
            </w:pPr>
            <w:r w:rsidRPr="00A91088">
              <w:rPr>
                <w:color w:val="0D0D0D" w:themeColor="text1" w:themeTint="F2"/>
              </w:rPr>
              <w:t>Make observations</w:t>
            </w:r>
          </w:p>
          <w:p w14:paraId="3E34EC2E" w14:textId="77777777" w:rsidR="00A01765" w:rsidRPr="00A91088" w:rsidRDefault="00A01765" w:rsidP="00A01765">
            <w:pPr>
              <w:pStyle w:val="Normal1"/>
              <w:numPr>
                <w:ilvl w:val="0"/>
                <w:numId w:val="317"/>
              </w:numPr>
              <w:spacing w:after="0"/>
              <w:ind w:left="378" w:hanging="354"/>
              <w:rPr>
                <w:color w:val="0D0D0D" w:themeColor="text1" w:themeTint="F2"/>
              </w:rPr>
            </w:pPr>
            <w:r w:rsidRPr="00A91088">
              <w:rPr>
                <w:color w:val="0D0D0D" w:themeColor="text1" w:themeTint="F2"/>
              </w:rPr>
              <w:t>Summarize</w:t>
            </w:r>
          </w:p>
          <w:p w14:paraId="0F55650D" w14:textId="77777777" w:rsidR="00A01765" w:rsidRPr="00A91088" w:rsidRDefault="00A01765" w:rsidP="00A01765">
            <w:pPr>
              <w:pStyle w:val="Normal1"/>
              <w:numPr>
                <w:ilvl w:val="0"/>
                <w:numId w:val="317"/>
              </w:numPr>
              <w:spacing w:after="0"/>
              <w:ind w:left="378" w:hanging="354"/>
              <w:rPr>
                <w:color w:val="0D0D0D" w:themeColor="text1" w:themeTint="F2"/>
              </w:rPr>
            </w:pPr>
            <w:r w:rsidRPr="00A91088">
              <w:rPr>
                <w:color w:val="0D0D0D" w:themeColor="text1" w:themeTint="F2"/>
              </w:rPr>
              <w:t>Use concepts to solve non-routine problems</w:t>
            </w:r>
          </w:p>
          <w:p w14:paraId="5A124A02" w14:textId="77777777" w:rsidR="00A01765" w:rsidRPr="00A91088" w:rsidRDefault="00A01765" w:rsidP="00A01765">
            <w:pPr>
              <w:pStyle w:val="Normal1"/>
              <w:numPr>
                <w:ilvl w:val="0"/>
                <w:numId w:val="317"/>
              </w:numPr>
              <w:spacing w:after="0"/>
              <w:ind w:left="378" w:hanging="354"/>
              <w:rPr>
                <w:color w:val="0D0D0D" w:themeColor="text1" w:themeTint="F2"/>
              </w:rPr>
            </w:pPr>
            <w:r w:rsidRPr="00A91088">
              <w:rPr>
                <w:color w:val="0D0D0D" w:themeColor="text1" w:themeTint="F2"/>
              </w:rPr>
              <w:t>Formulate</w:t>
            </w:r>
          </w:p>
          <w:p w14:paraId="0AAE27F7" w14:textId="77777777" w:rsidR="00A01765" w:rsidRPr="00A91088" w:rsidRDefault="00A01765" w:rsidP="00A01765">
            <w:pPr>
              <w:pStyle w:val="Normal1"/>
              <w:numPr>
                <w:ilvl w:val="0"/>
                <w:numId w:val="317"/>
              </w:numPr>
              <w:spacing w:after="0"/>
              <w:ind w:left="378" w:hanging="354"/>
              <w:rPr>
                <w:color w:val="0D0D0D" w:themeColor="text1" w:themeTint="F2"/>
              </w:rPr>
            </w:pPr>
            <w:r w:rsidRPr="00A91088">
              <w:rPr>
                <w:color w:val="0D0D0D" w:themeColor="text1" w:themeTint="F2"/>
              </w:rPr>
              <w:t xml:space="preserve">Investigate </w:t>
            </w:r>
          </w:p>
          <w:p w14:paraId="563FDE29" w14:textId="77777777" w:rsidR="00A01765" w:rsidRPr="00A91088" w:rsidRDefault="00A01765" w:rsidP="00A01765">
            <w:pPr>
              <w:pStyle w:val="Normal1"/>
              <w:numPr>
                <w:ilvl w:val="0"/>
                <w:numId w:val="317"/>
              </w:numPr>
              <w:spacing w:after="0"/>
              <w:ind w:left="378" w:hanging="354"/>
              <w:rPr>
                <w:color w:val="0D0D0D" w:themeColor="text1" w:themeTint="F2"/>
              </w:rPr>
            </w:pPr>
            <w:r w:rsidRPr="00A91088">
              <w:rPr>
                <w:color w:val="0D0D0D" w:themeColor="text1" w:themeTint="F2"/>
              </w:rPr>
              <w:t>Draw conclusions</w:t>
            </w:r>
          </w:p>
          <w:p w14:paraId="6B3AA3E8" w14:textId="77777777" w:rsidR="00A01765" w:rsidRPr="00A91088" w:rsidRDefault="00A01765" w:rsidP="00A01765">
            <w:pPr>
              <w:pStyle w:val="Normal1"/>
              <w:numPr>
                <w:ilvl w:val="0"/>
                <w:numId w:val="317"/>
              </w:numPr>
              <w:spacing w:after="0"/>
              <w:ind w:left="378" w:hanging="354"/>
              <w:rPr>
                <w:color w:val="0D0D0D" w:themeColor="text1" w:themeTint="F2"/>
              </w:rPr>
            </w:pPr>
            <w:r w:rsidRPr="00A91088">
              <w:rPr>
                <w:color w:val="0D0D0D" w:themeColor="text1" w:themeTint="F2"/>
              </w:rPr>
              <w:t>Connect</w:t>
            </w:r>
          </w:p>
          <w:p w14:paraId="43AEF364" w14:textId="77777777" w:rsidR="00A01765" w:rsidRPr="00A91088" w:rsidRDefault="00A01765" w:rsidP="00A01765">
            <w:pPr>
              <w:pStyle w:val="Normal1"/>
              <w:numPr>
                <w:ilvl w:val="0"/>
                <w:numId w:val="317"/>
              </w:numPr>
              <w:spacing w:after="0"/>
              <w:ind w:left="378" w:hanging="354"/>
              <w:rPr>
                <w:color w:val="0D0D0D" w:themeColor="text1" w:themeTint="F2"/>
              </w:rPr>
            </w:pPr>
            <w:r w:rsidRPr="00A91088">
              <w:rPr>
                <w:color w:val="0D0D0D" w:themeColor="text1" w:themeTint="F2"/>
              </w:rPr>
              <w:t>Critique</w:t>
            </w:r>
          </w:p>
          <w:p w14:paraId="29BC23C3" w14:textId="77777777" w:rsidR="00A01765" w:rsidRPr="00A91088" w:rsidRDefault="00A01765" w:rsidP="00A01765">
            <w:pPr>
              <w:pStyle w:val="Normal1"/>
              <w:numPr>
                <w:ilvl w:val="0"/>
                <w:numId w:val="317"/>
              </w:numPr>
              <w:spacing w:after="0"/>
              <w:ind w:left="378" w:hanging="354"/>
              <w:rPr>
                <w:color w:val="0D0D0D" w:themeColor="text1" w:themeTint="F2"/>
              </w:rPr>
            </w:pPr>
            <w:r w:rsidRPr="00A91088">
              <w:rPr>
                <w:color w:val="0D0D0D" w:themeColor="text1" w:themeTint="F2"/>
              </w:rPr>
              <w:t>Analyse</w:t>
            </w:r>
          </w:p>
          <w:p w14:paraId="31B4C0EA" w14:textId="77777777" w:rsidR="00A01765" w:rsidRPr="00A91088" w:rsidRDefault="00A01765" w:rsidP="00A01765">
            <w:pPr>
              <w:pStyle w:val="Normal1"/>
              <w:numPr>
                <w:ilvl w:val="0"/>
                <w:numId w:val="317"/>
              </w:numPr>
              <w:spacing w:after="0"/>
              <w:ind w:left="378" w:hanging="354"/>
              <w:rPr>
                <w:color w:val="0D0D0D" w:themeColor="text1" w:themeTint="F2"/>
              </w:rPr>
            </w:pPr>
            <w:r w:rsidRPr="00A91088">
              <w:rPr>
                <w:color w:val="0D0D0D" w:themeColor="text1" w:themeTint="F2"/>
              </w:rPr>
              <w:t xml:space="preserve">Prove </w:t>
            </w:r>
          </w:p>
          <w:p w14:paraId="7E599903" w14:textId="77777777" w:rsidR="00A01765" w:rsidRPr="00A91088" w:rsidRDefault="00A01765" w:rsidP="00A01765">
            <w:pPr>
              <w:pStyle w:val="Normal1"/>
              <w:numPr>
                <w:ilvl w:val="0"/>
                <w:numId w:val="317"/>
              </w:numPr>
              <w:spacing w:after="0"/>
              <w:ind w:left="378" w:hanging="354"/>
              <w:rPr>
                <w:color w:val="0D0D0D" w:themeColor="text1" w:themeTint="F2"/>
              </w:rPr>
            </w:pPr>
            <w:r w:rsidRPr="00A91088">
              <w:rPr>
                <w:color w:val="0D0D0D" w:themeColor="text1" w:themeTint="F2"/>
              </w:rPr>
              <w:t xml:space="preserve">Discuss </w:t>
            </w:r>
          </w:p>
          <w:p w14:paraId="4E4FF748" w14:textId="77777777" w:rsidR="00A01765" w:rsidRPr="00A91088" w:rsidRDefault="00A01765" w:rsidP="00A01765">
            <w:pPr>
              <w:pStyle w:val="Normal1"/>
              <w:numPr>
                <w:ilvl w:val="0"/>
                <w:numId w:val="317"/>
              </w:numPr>
              <w:spacing w:after="0"/>
              <w:ind w:left="378" w:hanging="354"/>
              <w:rPr>
                <w:color w:val="0D0D0D" w:themeColor="text1" w:themeTint="F2"/>
              </w:rPr>
            </w:pPr>
            <w:r w:rsidRPr="00A91088">
              <w:rPr>
                <w:color w:val="0D0D0D" w:themeColor="text1" w:themeTint="F2"/>
              </w:rPr>
              <w:t>Investigate parts of a circle</w:t>
            </w:r>
          </w:p>
          <w:p w14:paraId="6CCE7446" w14:textId="77777777" w:rsidR="00A01765" w:rsidRPr="00A91088" w:rsidRDefault="00A01765" w:rsidP="00A01765">
            <w:pPr>
              <w:pStyle w:val="Normal1"/>
              <w:numPr>
                <w:ilvl w:val="0"/>
                <w:numId w:val="317"/>
              </w:numPr>
              <w:spacing w:after="0"/>
              <w:ind w:left="378" w:hanging="354"/>
              <w:rPr>
                <w:color w:val="0D0D0D" w:themeColor="text1" w:themeTint="F2"/>
              </w:rPr>
            </w:pPr>
            <w:r w:rsidRPr="00A91088">
              <w:rPr>
                <w:color w:val="0D0D0D" w:themeColor="text1" w:themeTint="F2"/>
              </w:rPr>
              <w:t>Compute circumference, radius, diameter</w:t>
            </w:r>
          </w:p>
          <w:p w14:paraId="474F8994" w14:textId="77777777" w:rsidR="00A01765" w:rsidRPr="00A91088" w:rsidRDefault="00A01765" w:rsidP="00A01765">
            <w:pPr>
              <w:pStyle w:val="Normal1"/>
              <w:numPr>
                <w:ilvl w:val="0"/>
                <w:numId w:val="317"/>
              </w:numPr>
              <w:spacing w:after="0"/>
              <w:ind w:left="378" w:hanging="354"/>
              <w:rPr>
                <w:color w:val="0D0D0D" w:themeColor="text1" w:themeTint="F2"/>
              </w:rPr>
            </w:pPr>
            <w:r w:rsidRPr="00A91088">
              <w:rPr>
                <w:color w:val="0D0D0D" w:themeColor="text1" w:themeTint="F2"/>
              </w:rPr>
              <w:t>Solve problems</w:t>
            </w:r>
          </w:p>
          <w:p w14:paraId="515DDF30" w14:textId="77777777" w:rsidR="00A01765" w:rsidRPr="00A91088" w:rsidRDefault="00A01765" w:rsidP="00A01765">
            <w:pPr>
              <w:pStyle w:val="Normal1"/>
              <w:numPr>
                <w:ilvl w:val="0"/>
                <w:numId w:val="317"/>
              </w:numPr>
              <w:spacing w:after="0"/>
              <w:ind w:left="378" w:hanging="354"/>
              <w:rPr>
                <w:color w:val="0D0D0D" w:themeColor="text1" w:themeTint="F2"/>
              </w:rPr>
            </w:pPr>
            <w:r w:rsidRPr="00A91088">
              <w:rPr>
                <w:color w:val="0D0D0D" w:themeColor="text1" w:themeTint="F2"/>
              </w:rPr>
              <w:t>Construct circles</w:t>
            </w:r>
          </w:p>
          <w:p w14:paraId="194807E9" w14:textId="77777777" w:rsidR="00A01765" w:rsidRPr="00A91088" w:rsidRDefault="00A01765" w:rsidP="00A01765">
            <w:pPr>
              <w:pStyle w:val="Normal1"/>
              <w:numPr>
                <w:ilvl w:val="0"/>
                <w:numId w:val="317"/>
              </w:numPr>
              <w:spacing w:after="0"/>
              <w:ind w:left="378" w:hanging="354"/>
              <w:rPr>
                <w:color w:val="0D0D0D" w:themeColor="text1" w:themeTint="F2"/>
              </w:rPr>
            </w:pPr>
            <w:r w:rsidRPr="00A91088">
              <w:rPr>
                <w:color w:val="0D0D0D" w:themeColor="text1" w:themeTint="F2"/>
              </w:rPr>
              <w:t>Work in groups</w:t>
            </w:r>
          </w:p>
          <w:p w14:paraId="7B643674" w14:textId="77777777" w:rsidR="00A01765" w:rsidRPr="00A91088" w:rsidRDefault="00A01765" w:rsidP="00A01765">
            <w:pPr>
              <w:pStyle w:val="Normal1"/>
              <w:numPr>
                <w:ilvl w:val="0"/>
                <w:numId w:val="317"/>
              </w:numPr>
              <w:spacing w:after="0"/>
              <w:ind w:left="378" w:hanging="354"/>
              <w:rPr>
                <w:color w:val="0D0D0D" w:themeColor="text1" w:themeTint="F2"/>
              </w:rPr>
            </w:pPr>
            <w:r w:rsidRPr="00A91088">
              <w:rPr>
                <w:color w:val="0D0D0D" w:themeColor="text1" w:themeTint="F2"/>
              </w:rPr>
              <w:lastRenderedPageBreak/>
              <w:t xml:space="preserve">Conduct electronic search </w:t>
            </w:r>
          </w:p>
        </w:tc>
        <w:tc>
          <w:tcPr>
            <w:tcW w:w="2160" w:type="dxa"/>
            <w:tcMar>
              <w:top w:w="100" w:type="dxa"/>
              <w:left w:w="108" w:type="dxa"/>
              <w:bottom w:w="100" w:type="dxa"/>
              <w:right w:w="108" w:type="dxa"/>
            </w:tcMar>
          </w:tcPr>
          <w:p w14:paraId="4E8A04EA" w14:textId="77777777" w:rsidR="00A01765" w:rsidRPr="00A91088" w:rsidRDefault="00A01765" w:rsidP="00A01765">
            <w:pPr>
              <w:pStyle w:val="Normal1"/>
              <w:numPr>
                <w:ilvl w:val="0"/>
                <w:numId w:val="322"/>
              </w:numPr>
              <w:spacing w:after="0"/>
              <w:ind w:left="252" w:hanging="252"/>
              <w:rPr>
                <w:color w:val="0D0D0D" w:themeColor="text1" w:themeTint="F2"/>
              </w:rPr>
            </w:pPr>
            <w:r w:rsidRPr="00A91088">
              <w:rPr>
                <w:color w:val="0D0D0D" w:themeColor="text1" w:themeTint="F2"/>
              </w:rPr>
              <w:lastRenderedPageBreak/>
              <w:t>Accurately established relationships between radii and diameters</w:t>
            </w:r>
          </w:p>
          <w:p w14:paraId="1FEB59C1" w14:textId="77777777" w:rsidR="00A01765" w:rsidRPr="00A91088" w:rsidRDefault="00A01765" w:rsidP="00A01765">
            <w:pPr>
              <w:pStyle w:val="Normal1"/>
              <w:numPr>
                <w:ilvl w:val="0"/>
                <w:numId w:val="322"/>
              </w:numPr>
              <w:spacing w:after="0"/>
              <w:ind w:left="252" w:hanging="252"/>
              <w:rPr>
                <w:color w:val="0D0D0D" w:themeColor="text1" w:themeTint="F2"/>
              </w:rPr>
            </w:pPr>
            <w:r w:rsidRPr="00A91088">
              <w:rPr>
                <w:color w:val="0D0D0D" w:themeColor="text1" w:themeTint="F2"/>
              </w:rPr>
              <w:t xml:space="preserve">Calculations of Circumference, Diameter/ Radius done accurately </w:t>
            </w:r>
          </w:p>
          <w:p w14:paraId="22DF054D" w14:textId="77777777" w:rsidR="00A01765" w:rsidRPr="00A91088" w:rsidRDefault="00A01765" w:rsidP="00A01765">
            <w:pPr>
              <w:pStyle w:val="Normal1"/>
              <w:numPr>
                <w:ilvl w:val="0"/>
                <w:numId w:val="322"/>
              </w:numPr>
              <w:spacing w:after="0"/>
              <w:ind w:left="252" w:hanging="252"/>
              <w:rPr>
                <w:color w:val="0D0D0D" w:themeColor="text1" w:themeTint="F2"/>
              </w:rPr>
            </w:pPr>
            <w:r w:rsidRPr="00A91088">
              <w:rPr>
                <w:color w:val="0D0D0D" w:themeColor="text1" w:themeTint="F2"/>
              </w:rPr>
              <w:t>Work collaboratively in groups</w:t>
            </w:r>
          </w:p>
          <w:p w14:paraId="60DB19B0" w14:textId="77777777" w:rsidR="00A01765" w:rsidRPr="00A91088" w:rsidRDefault="00A01765" w:rsidP="00A01765">
            <w:pPr>
              <w:pStyle w:val="Normal1"/>
              <w:numPr>
                <w:ilvl w:val="0"/>
                <w:numId w:val="322"/>
              </w:numPr>
              <w:spacing w:after="0"/>
              <w:ind w:left="252" w:hanging="252"/>
              <w:rPr>
                <w:color w:val="0D0D0D" w:themeColor="text1" w:themeTint="F2"/>
              </w:rPr>
            </w:pPr>
            <w:r w:rsidRPr="00A91088">
              <w:rPr>
                <w:color w:val="0D0D0D" w:themeColor="text1" w:themeTint="F2"/>
              </w:rPr>
              <w:t>Completion of problem-solving situations in logical order</w:t>
            </w:r>
          </w:p>
          <w:p w14:paraId="5075500D" w14:textId="77777777" w:rsidR="00A01765" w:rsidRPr="00A91088" w:rsidRDefault="00A01765" w:rsidP="00A01765">
            <w:pPr>
              <w:pStyle w:val="Normal1"/>
              <w:numPr>
                <w:ilvl w:val="0"/>
                <w:numId w:val="322"/>
              </w:numPr>
              <w:spacing w:after="0"/>
              <w:ind w:left="252" w:hanging="252"/>
              <w:rPr>
                <w:color w:val="0D0D0D" w:themeColor="text1" w:themeTint="F2"/>
              </w:rPr>
            </w:pPr>
            <w:r w:rsidRPr="00A91088">
              <w:rPr>
                <w:color w:val="0D0D0D" w:themeColor="text1" w:themeTint="F2"/>
              </w:rPr>
              <w:t>Accurately constructed circles</w:t>
            </w:r>
          </w:p>
          <w:p w14:paraId="3F8CD7C4" w14:textId="77777777" w:rsidR="00A01765" w:rsidRPr="00A91088" w:rsidRDefault="00A01765" w:rsidP="00E94BDE">
            <w:pPr>
              <w:pStyle w:val="Normal1"/>
              <w:spacing w:after="0"/>
              <w:ind w:left="114"/>
              <w:rPr>
                <w:color w:val="0D0D0D" w:themeColor="text1" w:themeTint="F2"/>
              </w:rPr>
            </w:pPr>
          </w:p>
        </w:tc>
      </w:tr>
      <w:tr w:rsidR="00A91088" w:rsidRPr="00A91088" w14:paraId="535655CA" w14:textId="77777777" w:rsidTr="00635B93">
        <w:trPr>
          <w:trHeight w:val="340"/>
        </w:trPr>
        <w:tc>
          <w:tcPr>
            <w:tcW w:w="6843" w:type="dxa"/>
            <w:tcMar>
              <w:top w:w="100" w:type="dxa"/>
              <w:left w:w="108" w:type="dxa"/>
              <w:bottom w:w="100" w:type="dxa"/>
              <w:right w:w="108" w:type="dxa"/>
            </w:tcMar>
          </w:tcPr>
          <w:p w14:paraId="081990F0"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lastRenderedPageBreak/>
              <w:t>Learning Outcomes:</w:t>
            </w:r>
          </w:p>
          <w:p w14:paraId="57D9FD6F" w14:textId="77777777" w:rsidR="00A01765" w:rsidRPr="00A91088" w:rsidRDefault="00A01765" w:rsidP="00E94BDE">
            <w:pPr>
              <w:pStyle w:val="Normal1"/>
              <w:spacing w:after="0" w:line="240" w:lineRule="auto"/>
              <w:rPr>
                <w:color w:val="0D0D0D" w:themeColor="text1" w:themeTint="F2"/>
              </w:rPr>
            </w:pPr>
            <w:r w:rsidRPr="00A91088">
              <w:rPr>
                <w:color w:val="0D0D0D" w:themeColor="text1" w:themeTint="F2"/>
              </w:rPr>
              <w:t>Students will be able to:</w:t>
            </w:r>
          </w:p>
          <w:p w14:paraId="60DC78A5" w14:textId="77777777" w:rsidR="00A01765" w:rsidRPr="00A91088" w:rsidRDefault="00A01765" w:rsidP="00A01765">
            <w:pPr>
              <w:pStyle w:val="Normal1"/>
              <w:numPr>
                <w:ilvl w:val="0"/>
                <w:numId w:val="316"/>
              </w:numPr>
              <w:spacing w:after="0" w:line="240" w:lineRule="auto"/>
              <w:ind w:hanging="359"/>
              <w:rPr>
                <w:color w:val="0D0D0D" w:themeColor="text1" w:themeTint="F2"/>
              </w:rPr>
            </w:pPr>
            <w:r w:rsidRPr="00A91088">
              <w:rPr>
                <w:color w:val="0D0D0D" w:themeColor="text1" w:themeTint="F2"/>
              </w:rPr>
              <w:t>Identify and describe different parts of a circle;</w:t>
            </w:r>
          </w:p>
          <w:p w14:paraId="050D2C4F" w14:textId="77777777" w:rsidR="00A01765" w:rsidRPr="00A91088" w:rsidRDefault="00A01765" w:rsidP="00A01765">
            <w:pPr>
              <w:pStyle w:val="Normal1"/>
              <w:numPr>
                <w:ilvl w:val="0"/>
                <w:numId w:val="316"/>
              </w:numPr>
              <w:spacing w:after="0" w:line="240" w:lineRule="auto"/>
              <w:ind w:hanging="359"/>
              <w:rPr>
                <w:color w:val="0D0D0D" w:themeColor="text1" w:themeTint="F2"/>
              </w:rPr>
            </w:pPr>
            <w:r w:rsidRPr="00A91088">
              <w:rPr>
                <w:color w:val="0D0D0D" w:themeColor="text1" w:themeTint="F2"/>
              </w:rPr>
              <w:t>Calculate the diameter of a circle given its radius and vice versa;</w:t>
            </w:r>
          </w:p>
          <w:p w14:paraId="6569886C" w14:textId="77777777" w:rsidR="00A01765" w:rsidRPr="00A91088" w:rsidRDefault="00A01765" w:rsidP="00A01765">
            <w:pPr>
              <w:pStyle w:val="Normal1"/>
              <w:numPr>
                <w:ilvl w:val="0"/>
                <w:numId w:val="316"/>
              </w:numPr>
              <w:spacing w:after="0" w:line="240" w:lineRule="auto"/>
              <w:ind w:hanging="359"/>
              <w:rPr>
                <w:color w:val="0D0D0D" w:themeColor="text1" w:themeTint="F2"/>
              </w:rPr>
            </w:pPr>
            <w:r w:rsidRPr="00A91088">
              <w:rPr>
                <w:color w:val="0D0D0D" w:themeColor="text1" w:themeTint="F2"/>
              </w:rPr>
              <w:t>Compute the circumference of a circle given its radius or diameter;</w:t>
            </w:r>
          </w:p>
          <w:p w14:paraId="1CA37A24" w14:textId="77777777" w:rsidR="00A01765" w:rsidRPr="00A91088" w:rsidRDefault="00A01765" w:rsidP="00A01765">
            <w:pPr>
              <w:pStyle w:val="Normal1"/>
              <w:numPr>
                <w:ilvl w:val="0"/>
                <w:numId w:val="316"/>
              </w:numPr>
              <w:spacing w:after="0" w:line="240" w:lineRule="auto"/>
              <w:ind w:hanging="359"/>
              <w:rPr>
                <w:color w:val="0D0D0D" w:themeColor="text1" w:themeTint="F2"/>
              </w:rPr>
            </w:pPr>
            <w:r w:rsidRPr="00A91088">
              <w:rPr>
                <w:color w:val="0D0D0D" w:themeColor="text1" w:themeTint="F2"/>
              </w:rPr>
              <w:t>Engage in problem solving situations;</w:t>
            </w:r>
          </w:p>
          <w:p w14:paraId="469187ED" w14:textId="77777777" w:rsidR="00A01765" w:rsidRPr="00A91088" w:rsidRDefault="00A01765" w:rsidP="00A01765">
            <w:pPr>
              <w:pStyle w:val="Normal1"/>
              <w:numPr>
                <w:ilvl w:val="0"/>
                <w:numId w:val="316"/>
              </w:numPr>
              <w:spacing w:after="0" w:line="240" w:lineRule="auto"/>
              <w:ind w:hanging="359"/>
              <w:rPr>
                <w:color w:val="0D0D0D" w:themeColor="text1" w:themeTint="F2"/>
              </w:rPr>
            </w:pPr>
            <w:r w:rsidRPr="00A91088">
              <w:rPr>
                <w:color w:val="0D0D0D" w:themeColor="text1" w:themeTint="F2"/>
              </w:rPr>
              <w:t>Complete activities cooperatively in groups.</w:t>
            </w:r>
          </w:p>
          <w:p w14:paraId="58186890" w14:textId="77777777" w:rsidR="00A01765" w:rsidRPr="00A91088" w:rsidRDefault="00A01765" w:rsidP="00A01765">
            <w:pPr>
              <w:pStyle w:val="Normal1"/>
              <w:numPr>
                <w:ilvl w:val="0"/>
                <w:numId w:val="316"/>
              </w:numPr>
              <w:spacing w:after="0" w:line="240" w:lineRule="auto"/>
              <w:ind w:hanging="359"/>
              <w:rPr>
                <w:color w:val="0D0D0D" w:themeColor="text1" w:themeTint="F2"/>
              </w:rPr>
            </w:pPr>
            <w:r w:rsidRPr="00A91088">
              <w:rPr>
                <w:color w:val="0D0D0D" w:themeColor="text1" w:themeTint="F2"/>
              </w:rPr>
              <w:t xml:space="preserve">Create </w:t>
            </w:r>
            <w:proofErr w:type="spellStart"/>
            <w:r w:rsidRPr="00A91088">
              <w:rPr>
                <w:color w:val="0D0D0D" w:themeColor="text1" w:themeTint="F2"/>
              </w:rPr>
              <w:t>colourful</w:t>
            </w:r>
            <w:proofErr w:type="spellEnd"/>
            <w:r w:rsidRPr="00A91088">
              <w:rPr>
                <w:color w:val="0D0D0D" w:themeColor="text1" w:themeTint="F2"/>
              </w:rPr>
              <w:t xml:space="preserve"> art pieces</w:t>
            </w:r>
          </w:p>
          <w:p w14:paraId="3B703182" w14:textId="77777777" w:rsidR="00A01765" w:rsidRPr="00A91088" w:rsidRDefault="00A01765" w:rsidP="00A01765">
            <w:pPr>
              <w:pStyle w:val="Normal1"/>
              <w:numPr>
                <w:ilvl w:val="0"/>
                <w:numId w:val="316"/>
              </w:numPr>
              <w:spacing w:after="0" w:line="240" w:lineRule="auto"/>
              <w:ind w:hanging="359"/>
              <w:rPr>
                <w:color w:val="0D0D0D" w:themeColor="text1" w:themeTint="F2"/>
              </w:rPr>
            </w:pPr>
            <w:r w:rsidRPr="00A91088">
              <w:rPr>
                <w:color w:val="0D0D0D" w:themeColor="text1" w:themeTint="F2"/>
              </w:rPr>
              <w:t>Plan and conduct research on the parts of a circle</w:t>
            </w:r>
          </w:p>
        </w:tc>
        <w:tc>
          <w:tcPr>
            <w:tcW w:w="3854" w:type="dxa"/>
            <w:tcMar>
              <w:top w:w="100" w:type="dxa"/>
              <w:left w:w="108" w:type="dxa"/>
              <w:bottom w:w="100" w:type="dxa"/>
              <w:right w:w="108" w:type="dxa"/>
            </w:tcMar>
          </w:tcPr>
          <w:p w14:paraId="5A280FDB" w14:textId="77777777" w:rsidR="00A01765" w:rsidRPr="00A91088" w:rsidRDefault="00A01765" w:rsidP="00E94BDE">
            <w:pPr>
              <w:pStyle w:val="Normal1"/>
              <w:spacing w:after="0" w:line="240" w:lineRule="auto"/>
              <w:rPr>
                <w:color w:val="0D0D0D" w:themeColor="text1" w:themeTint="F2"/>
              </w:rPr>
            </w:pPr>
          </w:p>
        </w:tc>
        <w:tc>
          <w:tcPr>
            <w:tcW w:w="2160" w:type="dxa"/>
            <w:tcMar>
              <w:top w:w="100" w:type="dxa"/>
              <w:left w:w="108" w:type="dxa"/>
              <w:bottom w:w="100" w:type="dxa"/>
              <w:right w:w="108" w:type="dxa"/>
            </w:tcMar>
          </w:tcPr>
          <w:p w14:paraId="4DF53746" w14:textId="77777777" w:rsidR="00A01765" w:rsidRPr="00A91088" w:rsidRDefault="00A01765" w:rsidP="00E94BDE">
            <w:pPr>
              <w:pStyle w:val="Normal1"/>
              <w:rPr>
                <w:color w:val="0D0D0D" w:themeColor="text1" w:themeTint="F2"/>
              </w:rPr>
            </w:pPr>
          </w:p>
        </w:tc>
      </w:tr>
      <w:tr w:rsidR="00A91088" w:rsidRPr="00A91088" w14:paraId="0160D987" w14:textId="77777777" w:rsidTr="00635B93">
        <w:tc>
          <w:tcPr>
            <w:tcW w:w="6843" w:type="dxa"/>
            <w:tcMar>
              <w:top w:w="100" w:type="dxa"/>
              <w:left w:w="108" w:type="dxa"/>
              <w:bottom w:w="100" w:type="dxa"/>
              <w:right w:w="108" w:type="dxa"/>
            </w:tcMar>
          </w:tcPr>
          <w:p w14:paraId="32260CA9" w14:textId="77777777" w:rsidR="00A01765" w:rsidRPr="00A91088" w:rsidRDefault="00A01765" w:rsidP="00E94BDE">
            <w:pPr>
              <w:pStyle w:val="Normal1"/>
              <w:spacing w:after="0" w:line="240" w:lineRule="auto"/>
              <w:rPr>
                <w:color w:val="0D0D0D" w:themeColor="text1" w:themeTint="F2"/>
                <w:shd w:val="clear" w:color="auto" w:fill="FFFFFF"/>
              </w:rPr>
            </w:pPr>
            <w:r w:rsidRPr="00A91088">
              <w:rPr>
                <w:b/>
                <w:color w:val="0D0D0D" w:themeColor="text1" w:themeTint="F2"/>
              </w:rPr>
              <w:t>Points to Note:</w:t>
            </w:r>
          </w:p>
          <w:p w14:paraId="78C086E8" w14:textId="77777777" w:rsidR="00A01765" w:rsidRPr="00A91088" w:rsidRDefault="00A01765" w:rsidP="00A01765">
            <w:pPr>
              <w:pStyle w:val="Normal1"/>
              <w:numPr>
                <w:ilvl w:val="0"/>
                <w:numId w:val="344"/>
              </w:numPr>
              <w:spacing w:after="0" w:line="240" w:lineRule="auto"/>
              <w:rPr>
                <w:color w:val="0D0D0D" w:themeColor="text1" w:themeTint="F2"/>
              </w:rPr>
            </w:pPr>
            <w:r w:rsidRPr="00A91088">
              <w:rPr>
                <w:color w:val="0D0D0D" w:themeColor="text1" w:themeTint="F2"/>
              </w:rPr>
              <w:t xml:space="preserve">The relationship between the circumference and the diameter produces “Pi” as 3.14 / </w:t>
            </w:r>
            <m:oMath>
              <m:f>
                <m:fPr>
                  <m:ctrlPr>
                    <w:rPr>
                      <w:rFonts w:ascii="Cambria Math" w:hAnsi="Cambria Math"/>
                      <w:i/>
                      <w:color w:val="0D0D0D" w:themeColor="text1" w:themeTint="F2"/>
                    </w:rPr>
                  </m:ctrlPr>
                </m:fPr>
                <m:num>
                  <m:r>
                    <w:rPr>
                      <w:rFonts w:ascii="Cambria Math" w:hAnsi="Cambria Math"/>
                      <w:color w:val="0D0D0D" w:themeColor="text1" w:themeTint="F2"/>
                    </w:rPr>
                    <m:t>22</m:t>
                  </m:r>
                </m:num>
                <m:den>
                  <m:r>
                    <w:rPr>
                      <w:rFonts w:ascii="Cambria Math" w:hAnsi="Cambria Math"/>
                      <w:color w:val="0D0D0D" w:themeColor="text1" w:themeTint="F2"/>
                    </w:rPr>
                    <m:t>7</m:t>
                  </m:r>
                </m:den>
              </m:f>
            </m:oMath>
          </w:p>
          <w:p w14:paraId="0D04787B" w14:textId="77777777" w:rsidR="00A01765" w:rsidRPr="00A91088" w:rsidRDefault="00A01765" w:rsidP="00A01765">
            <w:pPr>
              <w:pStyle w:val="Normal1"/>
              <w:numPr>
                <w:ilvl w:val="0"/>
                <w:numId w:val="344"/>
              </w:numPr>
              <w:spacing w:after="0" w:line="240" w:lineRule="auto"/>
              <w:rPr>
                <w:color w:val="0D0D0D" w:themeColor="text1" w:themeTint="F2"/>
              </w:rPr>
            </w:pPr>
            <w:r w:rsidRPr="00A91088">
              <w:rPr>
                <w:color w:val="0D0D0D" w:themeColor="text1" w:themeTint="F2"/>
              </w:rPr>
              <w:t>The establish sectors of the circle to be major and minor sectors</w:t>
            </w:r>
          </w:p>
        </w:tc>
        <w:tc>
          <w:tcPr>
            <w:tcW w:w="6014" w:type="dxa"/>
            <w:gridSpan w:val="2"/>
            <w:tcMar>
              <w:top w:w="100" w:type="dxa"/>
              <w:left w:w="108" w:type="dxa"/>
              <w:bottom w:w="100" w:type="dxa"/>
              <w:right w:w="108" w:type="dxa"/>
            </w:tcMar>
          </w:tcPr>
          <w:p w14:paraId="7F8EC672" w14:textId="77777777" w:rsidR="00A01765" w:rsidRPr="00A91088" w:rsidRDefault="00A01765" w:rsidP="00E94BDE">
            <w:pPr>
              <w:pStyle w:val="Normal1"/>
              <w:spacing w:after="0" w:line="240" w:lineRule="auto"/>
              <w:rPr>
                <w:b/>
                <w:color w:val="0D0D0D" w:themeColor="text1" w:themeTint="F2"/>
              </w:rPr>
            </w:pPr>
            <w:r w:rsidRPr="00A91088">
              <w:rPr>
                <w:b/>
                <w:color w:val="0D0D0D" w:themeColor="text1" w:themeTint="F2"/>
              </w:rPr>
              <w:t>Extended Learning:</w:t>
            </w:r>
          </w:p>
          <w:p w14:paraId="235FF35C" w14:textId="77777777" w:rsidR="00A01765" w:rsidRPr="00A91088" w:rsidRDefault="00A01765" w:rsidP="00E94BDE">
            <w:pPr>
              <w:pStyle w:val="Normal1"/>
              <w:spacing w:after="0" w:line="240" w:lineRule="auto"/>
              <w:rPr>
                <w:b/>
                <w:color w:val="0D0D0D" w:themeColor="text1" w:themeTint="F2"/>
              </w:rPr>
            </w:pPr>
          </w:p>
          <w:p w14:paraId="3307D249" w14:textId="77777777" w:rsidR="00A01765" w:rsidRPr="00A91088" w:rsidRDefault="00A01765" w:rsidP="00A01765">
            <w:pPr>
              <w:pStyle w:val="Normal1"/>
              <w:numPr>
                <w:ilvl w:val="0"/>
                <w:numId w:val="324"/>
              </w:numPr>
              <w:spacing w:after="0" w:line="240" w:lineRule="auto"/>
              <w:ind w:left="252" w:hanging="270"/>
              <w:rPr>
                <w:color w:val="0D0D0D" w:themeColor="text1" w:themeTint="F2"/>
              </w:rPr>
            </w:pPr>
            <w:r w:rsidRPr="00A91088">
              <w:rPr>
                <w:color w:val="0D0D0D" w:themeColor="text1" w:themeTint="F2"/>
              </w:rPr>
              <w:t>Journal Entry– Tell friends how they would determine the age of a tree that is on your tree table.</w:t>
            </w:r>
          </w:p>
          <w:p w14:paraId="4E1B0765" w14:textId="77777777" w:rsidR="00A01765" w:rsidRPr="00A91088" w:rsidRDefault="00A01765" w:rsidP="00E94BDE">
            <w:pPr>
              <w:pStyle w:val="Normal1"/>
              <w:spacing w:after="0" w:line="240" w:lineRule="auto"/>
              <w:ind w:left="252" w:hanging="270"/>
              <w:rPr>
                <w:color w:val="0D0D0D" w:themeColor="text1" w:themeTint="F2"/>
              </w:rPr>
            </w:pPr>
          </w:p>
          <w:p w14:paraId="7DF79577" w14:textId="77777777" w:rsidR="00A01765" w:rsidRPr="00A91088" w:rsidRDefault="00A01765" w:rsidP="00A01765">
            <w:pPr>
              <w:pStyle w:val="Normal1"/>
              <w:numPr>
                <w:ilvl w:val="0"/>
                <w:numId w:val="324"/>
              </w:numPr>
              <w:spacing w:after="0" w:line="240" w:lineRule="auto"/>
              <w:ind w:left="252" w:hanging="270"/>
              <w:rPr>
                <w:color w:val="0D0D0D" w:themeColor="text1" w:themeTint="F2"/>
              </w:rPr>
            </w:pPr>
            <w:r w:rsidRPr="00A91088">
              <w:rPr>
                <w:color w:val="0D0D0D" w:themeColor="text1" w:themeTint="F2"/>
              </w:rPr>
              <w:t>Go for a hunt to find the oldest tree in their schoolyard or neighborhood. Justify information by providing work to calculate the age. Provide a photo if possible.</w:t>
            </w:r>
          </w:p>
          <w:p w14:paraId="1E2DE607" w14:textId="77777777" w:rsidR="00A01765" w:rsidRPr="00A91088" w:rsidRDefault="00A01765" w:rsidP="00E94BDE">
            <w:pPr>
              <w:pStyle w:val="Normal1"/>
              <w:spacing w:after="0" w:line="240" w:lineRule="auto"/>
              <w:ind w:left="252" w:hanging="270"/>
              <w:rPr>
                <w:color w:val="0D0D0D" w:themeColor="text1" w:themeTint="F2"/>
              </w:rPr>
            </w:pPr>
          </w:p>
          <w:p w14:paraId="61DE4E51" w14:textId="77777777" w:rsidR="00A01765" w:rsidRPr="00A91088" w:rsidRDefault="00A01765" w:rsidP="00A01765">
            <w:pPr>
              <w:pStyle w:val="Normal1"/>
              <w:numPr>
                <w:ilvl w:val="0"/>
                <w:numId w:val="324"/>
              </w:numPr>
              <w:spacing w:after="0" w:line="240" w:lineRule="auto"/>
              <w:ind w:left="252" w:hanging="270"/>
              <w:rPr>
                <w:color w:val="0D0D0D" w:themeColor="text1" w:themeTint="F2"/>
              </w:rPr>
            </w:pPr>
            <w:r w:rsidRPr="00A91088">
              <w:rPr>
                <w:color w:val="0D0D0D" w:themeColor="text1" w:themeTint="F2"/>
              </w:rPr>
              <w:t>Journal Entry - How can a tree that has a longer diameter be younger than a tree with a shorter diameter? Find an example using the tree table used in the lesson.</w:t>
            </w:r>
          </w:p>
          <w:p w14:paraId="286F66F9" w14:textId="77777777" w:rsidR="00A01765" w:rsidRPr="00A91088" w:rsidRDefault="00A01765" w:rsidP="00E94BDE">
            <w:pPr>
              <w:pStyle w:val="Normal1"/>
              <w:spacing w:after="0" w:line="240" w:lineRule="auto"/>
              <w:ind w:left="252" w:hanging="270"/>
              <w:rPr>
                <w:color w:val="0D0D0D" w:themeColor="text1" w:themeTint="F2"/>
              </w:rPr>
            </w:pPr>
          </w:p>
          <w:p w14:paraId="54CE275C" w14:textId="77777777" w:rsidR="00A01765" w:rsidRPr="00A91088" w:rsidRDefault="00A01765" w:rsidP="00A01765">
            <w:pPr>
              <w:pStyle w:val="Normal1"/>
              <w:numPr>
                <w:ilvl w:val="0"/>
                <w:numId w:val="324"/>
              </w:numPr>
              <w:spacing w:after="0" w:line="240" w:lineRule="auto"/>
              <w:ind w:left="252" w:hanging="270"/>
              <w:rPr>
                <w:color w:val="0D0D0D" w:themeColor="text1" w:themeTint="F2"/>
              </w:rPr>
            </w:pPr>
            <w:r w:rsidRPr="00A91088">
              <w:rPr>
                <w:color w:val="0D0D0D" w:themeColor="text1" w:themeTint="F2"/>
              </w:rPr>
              <w:t>Read about cross dating and how wooden objects can be dated based on dendrochronology. Explain the math involved to the class through an oral presentation or Power Point presentation.</w:t>
            </w:r>
          </w:p>
          <w:p w14:paraId="03C8EA83" w14:textId="77777777" w:rsidR="00A01765" w:rsidRPr="00A91088" w:rsidRDefault="00A01765" w:rsidP="00E94BDE">
            <w:pPr>
              <w:pStyle w:val="Normal1"/>
              <w:spacing w:after="0" w:line="240" w:lineRule="auto"/>
              <w:ind w:left="252" w:hanging="270"/>
              <w:rPr>
                <w:color w:val="0D0D0D" w:themeColor="text1" w:themeTint="F2"/>
              </w:rPr>
            </w:pPr>
          </w:p>
          <w:p w14:paraId="4DD96141" w14:textId="77777777" w:rsidR="00A01765" w:rsidRPr="00A91088" w:rsidRDefault="00A01765" w:rsidP="00A01765">
            <w:pPr>
              <w:pStyle w:val="Normal1"/>
              <w:numPr>
                <w:ilvl w:val="0"/>
                <w:numId w:val="324"/>
              </w:numPr>
              <w:spacing w:after="0" w:line="240" w:lineRule="auto"/>
              <w:ind w:left="252" w:hanging="270"/>
              <w:rPr>
                <w:color w:val="0D0D0D" w:themeColor="text1" w:themeTint="F2"/>
              </w:rPr>
            </w:pPr>
            <w:r w:rsidRPr="00A91088">
              <w:rPr>
                <w:color w:val="0D0D0D" w:themeColor="text1" w:themeTint="F2"/>
              </w:rPr>
              <w:t xml:space="preserve">If it’s possible to visit a local park, look for a downed tree and count the rings to check its age. Also find its diameter. Find other trees in the same general area of the same type. Using </w:t>
            </w:r>
            <w:r w:rsidRPr="00A91088">
              <w:rPr>
                <w:color w:val="0D0D0D" w:themeColor="text1" w:themeTint="F2"/>
              </w:rPr>
              <w:lastRenderedPageBreak/>
              <w:t>what they know about the age of the downed tree, see if they can compute the age of the live trees using a ratio or proportion equation.</w:t>
            </w:r>
          </w:p>
          <w:p w14:paraId="2774E743" w14:textId="77777777" w:rsidR="00A01765" w:rsidRPr="00A91088" w:rsidRDefault="00A01765" w:rsidP="00E94BDE">
            <w:pPr>
              <w:pStyle w:val="Normal1"/>
              <w:spacing w:after="0" w:line="240" w:lineRule="auto"/>
              <w:ind w:left="252" w:hanging="270"/>
              <w:rPr>
                <w:color w:val="0D0D0D" w:themeColor="text1" w:themeTint="F2"/>
              </w:rPr>
            </w:pPr>
          </w:p>
          <w:p w14:paraId="4AD8B75A" w14:textId="77777777" w:rsidR="00A01765" w:rsidRPr="00A91088" w:rsidRDefault="00A01765" w:rsidP="00A01765">
            <w:pPr>
              <w:pStyle w:val="Normal1"/>
              <w:numPr>
                <w:ilvl w:val="0"/>
                <w:numId w:val="324"/>
              </w:numPr>
              <w:spacing w:after="0" w:line="240" w:lineRule="auto"/>
              <w:ind w:left="252" w:hanging="270"/>
              <w:rPr>
                <w:b/>
                <w:i/>
                <w:color w:val="0D0D0D" w:themeColor="text1" w:themeTint="F2"/>
                <w:u w:val="single"/>
              </w:rPr>
            </w:pPr>
            <w:r w:rsidRPr="00A91088">
              <w:rPr>
                <w:color w:val="0D0D0D" w:themeColor="text1" w:themeTint="F2"/>
              </w:rPr>
              <w:t xml:space="preserve">Ask students to approximate the size of their tree 20 years ago. Then have them discuss or write an explanation of this African Proverb: </w:t>
            </w:r>
            <w:r w:rsidRPr="00A91088">
              <w:rPr>
                <w:b/>
                <w:i/>
                <w:color w:val="0D0D0D" w:themeColor="text1" w:themeTint="F2"/>
                <w:u w:val="single"/>
              </w:rPr>
              <w:t>“The best time to plant a tree is 20 years ago. The next best time is today.”</w:t>
            </w:r>
          </w:p>
          <w:p w14:paraId="76FED281" w14:textId="77777777" w:rsidR="00A01765" w:rsidRPr="00A91088" w:rsidRDefault="00A01765" w:rsidP="00E94BDE">
            <w:pPr>
              <w:pStyle w:val="Normal1"/>
              <w:spacing w:after="0" w:line="240" w:lineRule="auto"/>
              <w:rPr>
                <w:color w:val="0D0D0D" w:themeColor="text1" w:themeTint="F2"/>
              </w:rPr>
            </w:pPr>
          </w:p>
          <w:p w14:paraId="28DEA4C3" w14:textId="77777777" w:rsidR="00A01765" w:rsidRPr="00A91088" w:rsidRDefault="00A01765" w:rsidP="00A01765">
            <w:pPr>
              <w:pStyle w:val="Normal1"/>
              <w:numPr>
                <w:ilvl w:val="0"/>
                <w:numId w:val="324"/>
              </w:numPr>
              <w:spacing w:after="0" w:line="240" w:lineRule="auto"/>
              <w:rPr>
                <w:color w:val="0D0D0D" w:themeColor="text1" w:themeTint="F2"/>
              </w:rPr>
            </w:pPr>
            <w:r w:rsidRPr="00A91088">
              <w:rPr>
                <w:color w:val="0D0D0D" w:themeColor="text1" w:themeTint="F2"/>
              </w:rPr>
              <w:t>Graph a species’ diameter versus its age using either of the Lumberjack Tables. Is it a straight line? If not, why do you think it isn’t? Compare different trees graphs to see if the slopes are different. How does the slope change if the tree is a faster growing tree?</w:t>
            </w:r>
          </w:p>
          <w:p w14:paraId="00639719" w14:textId="77777777" w:rsidR="00A01765" w:rsidRPr="00A91088" w:rsidRDefault="00A01765" w:rsidP="00E94BDE">
            <w:pPr>
              <w:pStyle w:val="Normal1"/>
              <w:spacing w:after="0" w:line="240" w:lineRule="auto"/>
              <w:rPr>
                <w:color w:val="0D0D0D" w:themeColor="text1" w:themeTint="F2"/>
              </w:rPr>
            </w:pPr>
          </w:p>
          <w:p w14:paraId="07A84DC9" w14:textId="77777777" w:rsidR="00A01765" w:rsidRPr="00A91088" w:rsidRDefault="00A01765" w:rsidP="00A01765">
            <w:pPr>
              <w:pStyle w:val="Normal1"/>
              <w:numPr>
                <w:ilvl w:val="0"/>
                <w:numId w:val="324"/>
              </w:numPr>
              <w:spacing w:after="0" w:line="240" w:lineRule="auto"/>
              <w:rPr>
                <w:color w:val="0D0D0D" w:themeColor="text1" w:themeTint="F2"/>
              </w:rPr>
            </w:pPr>
            <w:r w:rsidRPr="00A91088">
              <w:rPr>
                <w:color w:val="0D0D0D" w:themeColor="text1" w:themeTint="F2"/>
              </w:rPr>
              <w:t>Write arguments for and against the moot "</w:t>
            </w:r>
            <w:r w:rsidRPr="00A91088">
              <w:rPr>
                <w:b/>
                <w:color w:val="0D0D0D" w:themeColor="text1" w:themeTint="F2"/>
              </w:rPr>
              <w:t>A circle is not a polygon</w:t>
            </w:r>
            <w:r w:rsidRPr="00A91088">
              <w:rPr>
                <w:color w:val="0D0D0D" w:themeColor="text1" w:themeTint="F2"/>
              </w:rPr>
              <w:t>".</w:t>
            </w:r>
          </w:p>
          <w:p w14:paraId="5EBCD83C" w14:textId="77777777" w:rsidR="00A01765" w:rsidRPr="00A91088" w:rsidRDefault="00A01765" w:rsidP="00E94BDE">
            <w:pPr>
              <w:pStyle w:val="Normal1"/>
              <w:spacing w:after="0" w:line="240" w:lineRule="auto"/>
              <w:rPr>
                <w:color w:val="0D0D0D" w:themeColor="text1" w:themeTint="F2"/>
              </w:rPr>
            </w:pPr>
          </w:p>
          <w:p w14:paraId="0DC05134" w14:textId="77777777" w:rsidR="00A01765" w:rsidRPr="00A91088" w:rsidRDefault="00A01765" w:rsidP="00A01765">
            <w:pPr>
              <w:pStyle w:val="Normal1"/>
              <w:numPr>
                <w:ilvl w:val="0"/>
                <w:numId w:val="324"/>
              </w:numPr>
              <w:spacing w:after="0" w:line="240" w:lineRule="auto"/>
              <w:rPr>
                <w:color w:val="0D0D0D" w:themeColor="text1" w:themeTint="F2"/>
              </w:rPr>
            </w:pPr>
            <w:r w:rsidRPr="00A91088">
              <w:rPr>
                <w:color w:val="0D0D0D" w:themeColor="text1" w:themeTint="F2"/>
              </w:rPr>
              <w:t xml:space="preserve">Encourage students, in groups, to cut and paste pictures depicting the use of circles in real-life situations in their scrapbooks i.e. hula hoops, basketball ring etc.  </w:t>
            </w:r>
          </w:p>
          <w:p w14:paraId="25F7F329" w14:textId="77777777" w:rsidR="00A01765" w:rsidRPr="00A91088" w:rsidRDefault="00A01765" w:rsidP="00E94BDE">
            <w:pPr>
              <w:pStyle w:val="Normal1"/>
              <w:spacing w:after="0" w:line="240" w:lineRule="auto"/>
              <w:rPr>
                <w:color w:val="0D0D0D" w:themeColor="text1" w:themeTint="F2"/>
              </w:rPr>
            </w:pPr>
          </w:p>
          <w:p w14:paraId="3438395F" w14:textId="77777777" w:rsidR="00A01765" w:rsidRPr="00A91088" w:rsidRDefault="00A01765" w:rsidP="00A01765">
            <w:pPr>
              <w:pStyle w:val="Normal1"/>
              <w:numPr>
                <w:ilvl w:val="0"/>
                <w:numId w:val="324"/>
              </w:numPr>
              <w:spacing w:after="0" w:line="240" w:lineRule="auto"/>
              <w:rPr>
                <w:color w:val="0D0D0D" w:themeColor="text1" w:themeTint="F2"/>
              </w:rPr>
            </w:pPr>
            <w:r w:rsidRPr="00A91088">
              <w:rPr>
                <w:color w:val="0D0D0D" w:themeColor="text1" w:themeTint="F2"/>
              </w:rPr>
              <w:t>Allow students to use circles to design table mats.  Then add completed mats to their “Math kits”.</w:t>
            </w:r>
          </w:p>
          <w:p w14:paraId="6BFDC44E" w14:textId="77777777" w:rsidR="00A01765" w:rsidRPr="00A91088" w:rsidRDefault="00A01765" w:rsidP="00A01765">
            <w:pPr>
              <w:pStyle w:val="Normal1"/>
              <w:numPr>
                <w:ilvl w:val="0"/>
                <w:numId w:val="324"/>
              </w:numPr>
              <w:spacing w:after="0" w:line="240" w:lineRule="auto"/>
              <w:rPr>
                <w:color w:val="0D0D0D" w:themeColor="text1" w:themeTint="F2"/>
              </w:rPr>
            </w:pPr>
            <w:r w:rsidRPr="00A91088">
              <w:rPr>
                <w:color w:val="0D0D0D" w:themeColor="text1" w:themeTint="F2"/>
              </w:rPr>
              <w:t>Encourage students to make entries in their journals on the experience gained from the activities above.</w:t>
            </w:r>
          </w:p>
        </w:tc>
      </w:tr>
      <w:tr w:rsidR="00A91088" w:rsidRPr="00A91088" w14:paraId="70AF0575" w14:textId="77777777" w:rsidTr="00635B93">
        <w:tc>
          <w:tcPr>
            <w:tcW w:w="6843" w:type="dxa"/>
            <w:tcMar>
              <w:top w:w="100" w:type="dxa"/>
              <w:left w:w="108" w:type="dxa"/>
              <w:bottom w:w="100" w:type="dxa"/>
              <w:right w:w="108" w:type="dxa"/>
            </w:tcMar>
          </w:tcPr>
          <w:p w14:paraId="7B85C6D0" w14:textId="77777777" w:rsidR="00A01765" w:rsidRPr="00A91088" w:rsidRDefault="00A01765" w:rsidP="00E94BDE">
            <w:pPr>
              <w:pStyle w:val="Normal1"/>
              <w:spacing w:after="0" w:line="240" w:lineRule="auto"/>
              <w:rPr>
                <w:b/>
                <w:color w:val="0D0D0D" w:themeColor="text1" w:themeTint="F2"/>
              </w:rPr>
            </w:pPr>
            <w:r w:rsidRPr="00A91088">
              <w:rPr>
                <w:b/>
                <w:color w:val="0D0D0D" w:themeColor="text1" w:themeTint="F2"/>
              </w:rPr>
              <w:lastRenderedPageBreak/>
              <w:t>Resources:</w:t>
            </w:r>
          </w:p>
          <w:p w14:paraId="0AA37BAE" w14:textId="4E9DAB3F" w:rsidR="00F20086" w:rsidRPr="00F20086" w:rsidRDefault="00A01765" w:rsidP="00E94BDE">
            <w:pPr>
              <w:pStyle w:val="Normal1"/>
              <w:numPr>
                <w:ilvl w:val="0"/>
                <w:numId w:val="359"/>
              </w:numPr>
              <w:spacing w:line="240" w:lineRule="auto"/>
              <w:rPr>
                <w:color w:val="0D0D0D" w:themeColor="text1" w:themeTint="F2"/>
              </w:rPr>
            </w:pPr>
            <w:r w:rsidRPr="00A91088">
              <w:rPr>
                <w:color w:val="0D0D0D" w:themeColor="text1" w:themeTint="F2"/>
              </w:rPr>
              <w:t>Websites:</w:t>
            </w:r>
            <w:r w:rsidR="00F20086">
              <w:rPr>
                <w:color w:val="0D0D0D" w:themeColor="text1" w:themeTint="F2"/>
              </w:rPr>
              <w:t xml:space="preserve"> </w:t>
            </w:r>
            <w:hyperlink r:id="rId147" w:history="1">
              <w:r w:rsidRPr="00F20086">
                <w:rPr>
                  <w:rStyle w:val="Hyperlink"/>
                  <w:color w:val="0D0D0D" w:themeColor="text1" w:themeTint="F2"/>
                </w:rPr>
                <w:t>http://mdc.mo.gov/your-property/your-trees-and-woods/backyard-tree-care/how-old-tree</w:t>
              </w:r>
            </w:hyperlink>
            <w:r w:rsidRPr="00F20086">
              <w:rPr>
                <w:color w:val="0D0D0D" w:themeColor="text1" w:themeTint="F2"/>
              </w:rPr>
              <w:t xml:space="preserve"> </w:t>
            </w:r>
          </w:p>
          <w:p w14:paraId="6F5428AD" w14:textId="264D9D97" w:rsidR="00A01765" w:rsidRPr="00A91088" w:rsidRDefault="00FF424B" w:rsidP="00E94BDE">
            <w:pPr>
              <w:pStyle w:val="Normal1"/>
              <w:spacing w:line="240" w:lineRule="auto"/>
              <w:rPr>
                <w:color w:val="0D0D0D" w:themeColor="text1" w:themeTint="F2"/>
              </w:rPr>
            </w:pPr>
            <w:hyperlink r:id="rId148" w:history="1">
              <w:r w:rsidR="00A01765" w:rsidRPr="00A91088">
                <w:rPr>
                  <w:rStyle w:val="Hyperlink"/>
                  <w:color w:val="0D0D0D" w:themeColor="text1" w:themeTint="F2"/>
                </w:rPr>
                <w:t>https://www.portblakely.com/pb-tree-farms/environmentaleducation/teachers/handouts/how-old-is-that-tree</w:t>
              </w:r>
            </w:hyperlink>
            <w:r w:rsidR="00A01765" w:rsidRPr="00A91088">
              <w:rPr>
                <w:color w:val="0D0D0D" w:themeColor="text1" w:themeTint="F2"/>
              </w:rPr>
              <w:t xml:space="preserve">  </w:t>
            </w:r>
          </w:p>
          <w:p w14:paraId="0AA96DB6" w14:textId="77777777" w:rsidR="00A01765" w:rsidRPr="00A91088" w:rsidRDefault="00A01765" w:rsidP="00635B93">
            <w:pPr>
              <w:pStyle w:val="Normal1"/>
              <w:numPr>
                <w:ilvl w:val="0"/>
                <w:numId w:val="358"/>
              </w:numPr>
              <w:spacing w:after="0" w:line="240" w:lineRule="auto"/>
              <w:rPr>
                <w:color w:val="0D0D0D" w:themeColor="text1" w:themeTint="F2"/>
              </w:rPr>
            </w:pPr>
            <w:r w:rsidRPr="00A91088">
              <w:rPr>
                <w:color w:val="0D0D0D" w:themeColor="text1" w:themeTint="F2"/>
              </w:rPr>
              <w:t>Tree identification guide</w:t>
            </w:r>
          </w:p>
          <w:p w14:paraId="20E29225" w14:textId="77777777" w:rsidR="00A01765" w:rsidRPr="00A91088" w:rsidRDefault="00A01765" w:rsidP="00635B93">
            <w:pPr>
              <w:pStyle w:val="Normal1"/>
              <w:numPr>
                <w:ilvl w:val="0"/>
                <w:numId w:val="358"/>
              </w:numPr>
              <w:spacing w:after="0" w:line="240" w:lineRule="auto"/>
              <w:rPr>
                <w:color w:val="0D0D0D" w:themeColor="text1" w:themeTint="F2"/>
              </w:rPr>
            </w:pPr>
            <w:r w:rsidRPr="00A91088">
              <w:rPr>
                <w:color w:val="0D0D0D" w:themeColor="text1" w:themeTint="F2"/>
              </w:rPr>
              <w:lastRenderedPageBreak/>
              <w:t>Tree markers – wire cloth</w:t>
            </w:r>
            <w:r w:rsidRPr="00F20086">
              <w:rPr>
                <w:color w:val="0D0D0D" w:themeColor="text1" w:themeTint="F2"/>
                <w:sz w:val="20"/>
              </w:rPr>
              <w:t>es hangers covered with paper</w:t>
            </w:r>
            <w:r w:rsidRPr="00F20086">
              <w:rPr>
                <w:color w:val="0D0D0D" w:themeColor="text1" w:themeTint="F2"/>
                <w:sz w:val="18"/>
              </w:rPr>
              <w:t xml:space="preserve"> (from dry cleaner)</w:t>
            </w:r>
          </w:p>
          <w:p w14:paraId="2F0D63AB" w14:textId="77777777" w:rsidR="00A01765" w:rsidRPr="00A91088" w:rsidRDefault="00A01765" w:rsidP="00635B93">
            <w:pPr>
              <w:pStyle w:val="Normal1"/>
              <w:numPr>
                <w:ilvl w:val="0"/>
                <w:numId w:val="358"/>
              </w:numPr>
              <w:spacing w:after="0" w:line="240" w:lineRule="auto"/>
              <w:rPr>
                <w:color w:val="0D0D0D" w:themeColor="text1" w:themeTint="F2"/>
              </w:rPr>
            </w:pPr>
            <w:r w:rsidRPr="00A91088">
              <w:rPr>
                <w:color w:val="0D0D0D" w:themeColor="text1" w:themeTint="F2"/>
              </w:rPr>
              <w:t>Cross section of a tree (if available)</w:t>
            </w:r>
          </w:p>
          <w:p w14:paraId="2FB562E0" w14:textId="77777777" w:rsidR="00A01765" w:rsidRPr="00A91088" w:rsidRDefault="00A01765" w:rsidP="00635B93">
            <w:pPr>
              <w:pStyle w:val="Normal1"/>
              <w:numPr>
                <w:ilvl w:val="0"/>
                <w:numId w:val="358"/>
              </w:numPr>
              <w:spacing w:after="0" w:line="240" w:lineRule="auto"/>
              <w:rPr>
                <w:color w:val="0D0D0D" w:themeColor="text1" w:themeTint="F2"/>
              </w:rPr>
            </w:pPr>
            <w:r w:rsidRPr="00A91088">
              <w:rPr>
                <w:color w:val="0D0D0D" w:themeColor="text1" w:themeTint="F2"/>
              </w:rPr>
              <w:t>String</w:t>
            </w:r>
          </w:p>
          <w:p w14:paraId="5C9EF75A" w14:textId="77777777" w:rsidR="00A01765" w:rsidRPr="00A91088" w:rsidRDefault="00A01765" w:rsidP="00635B93">
            <w:pPr>
              <w:pStyle w:val="Normal1"/>
              <w:numPr>
                <w:ilvl w:val="0"/>
                <w:numId w:val="358"/>
              </w:numPr>
              <w:spacing w:after="0" w:line="240" w:lineRule="auto"/>
              <w:rPr>
                <w:color w:val="0D0D0D" w:themeColor="text1" w:themeTint="F2"/>
              </w:rPr>
            </w:pPr>
            <w:r w:rsidRPr="00A91088">
              <w:rPr>
                <w:color w:val="0D0D0D" w:themeColor="text1" w:themeTint="F2"/>
              </w:rPr>
              <w:t>Markers</w:t>
            </w:r>
          </w:p>
          <w:p w14:paraId="59841894" w14:textId="77777777" w:rsidR="00A01765" w:rsidRPr="00A91088" w:rsidRDefault="00A01765" w:rsidP="00635B93">
            <w:pPr>
              <w:pStyle w:val="Normal1"/>
              <w:numPr>
                <w:ilvl w:val="0"/>
                <w:numId w:val="358"/>
              </w:numPr>
              <w:spacing w:after="0" w:line="240" w:lineRule="auto"/>
              <w:rPr>
                <w:color w:val="0D0D0D" w:themeColor="text1" w:themeTint="F2"/>
              </w:rPr>
            </w:pPr>
            <w:r w:rsidRPr="00A91088">
              <w:rPr>
                <w:color w:val="0D0D0D" w:themeColor="text1" w:themeTint="F2"/>
              </w:rPr>
              <w:t>Yardsticks</w:t>
            </w:r>
          </w:p>
          <w:p w14:paraId="3BAFBA49" w14:textId="77777777" w:rsidR="00A01765" w:rsidRPr="00A91088" w:rsidRDefault="00A01765" w:rsidP="00635B93">
            <w:pPr>
              <w:pStyle w:val="Normal1"/>
              <w:numPr>
                <w:ilvl w:val="0"/>
                <w:numId w:val="358"/>
              </w:numPr>
              <w:spacing w:after="0" w:line="240" w:lineRule="auto"/>
              <w:rPr>
                <w:color w:val="0D0D0D" w:themeColor="text1" w:themeTint="F2"/>
              </w:rPr>
            </w:pPr>
            <w:r w:rsidRPr="00A91088">
              <w:rPr>
                <w:color w:val="0D0D0D" w:themeColor="text1" w:themeTint="F2"/>
              </w:rPr>
              <w:t>Calculators</w:t>
            </w:r>
          </w:p>
          <w:p w14:paraId="5F8A5829" w14:textId="77777777" w:rsidR="00A01765" w:rsidRPr="00A91088" w:rsidRDefault="00A01765" w:rsidP="00635B93">
            <w:pPr>
              <w:pStyle w:val="Normal1"/>
              <w:numPr>
                <w:ilvl w:val="0"/>
                <w:numId w:val="358"/>
              </w:numPr>
              <w:spacing w:after="0" w:line="240" w:lineRule="auto"/>
              <w:rPr>
                <w:color w:val="0D0D0D" w:themeColor="text1" w:themeTint="F2"/>
              </w:rPr>
            </w:pPr>
            <w:r w:rsidRPr="00A91088">
              <w:rPr>
                <w:color w:val="0D0D0D" w:themeColor="text1" w:themeTint="F2"/>
              </w:rPr>
              <w:t>Clipboards (optional)</w:t>
            </w:r>
          </w:p>
          <w:p w14:paraId="59650E56" w14:textId="77777777" w:rsidR="00A01765" w:rsidRPr="00A91088" w:rsidRDefault="00A01765" w:rsidP="00635B93">
            <w:pPr>
              <w:pStyle w:val="Normal1"/>
              <w:numPr>
                <w:ilvl w:val="0"/>
                <w:numId w:val="358"/>
              </w:numPr>
              <w:spacing w:after="0" w:line="240" w:lineRule="auto"/>
              <w:rPr>
                <w:color w:val="0D0D0D" w:themeColor="text1" w:themeTint="F2"/>
              </w:rPr>
            </w:pPr>
            <w:r w:rsidRPr="00A91088">
              <w:rPr>
                <w:color w:val="0D0D0D" w:themeColor="text1" w:themeTint="F2"/>
              </w:rPr>
              <w:t>Overhead projector or interactive whiteboard</w:t>
            </w:r>
          </w:p>
          <w:p w14:paraId="14E3D33C" w14:textId="77777777" w:rsidR="00A01765" w:rsidRPr="00A91088" w:rsidRDefault="00A01765" w:rsidP="00635B93">
            <w:pPr>
              <w:pStyle w:val="Normal1"/>
              <w:numPr>
                <w:ilvl w:val="0"/>
                <w:numId w:val="358"/>
              </w:numPr>
              <w:spacing w:after="0" w:line="240" w:lineRule="auto"/>
              <w:rPr>
                <w:color w:val="0D0D0D" w:themeColor="text1" w:themeTint="F2"/>
              </w:rPr>
            </w:pPr>
            <w:r w:rsidRPr="00A91088">
              <w:rPr>
                <w:color w:val="0D0D0D" w:themeColor="text1" w:themeTint="F2"/>
              </w:rPr>
              <w:t>Small whiteboard</w:t>
            </w:r>
          </w:p>
          <w:p w14:paraId="032B5E0C" w14:textId="77777777" w:rsidR="00A01765" w:rsidRPr="00A91088" w:rsidRDefault="00A01765" w:rsidP="00635B93">
            <w:pPr>
              <w:pStyle w:val="Normal1"/>
              <w:numPr>
                <w:ilvl w:val="0"/>
                <w:numId w:val="358"/>
              </w:numPr>
              <w:spacing w:after="0" w:line="240" w:lineRule="auto"/>
              <w:rPr>
                <w:color w:val="0D0D0D" w:themeColor="text1" w:themeTint="F2"/>
              </w:rPr>
            </w:pPr>
            <w:r w:rsidRPr="00A91088">
              <w:rPr>
                <w:color w:val="0D0D0D" w:themeColor="text1" w:themeTint="F2"/>
              </w:rPr>
              <w:t>Whiteboard marker and eraser</w:t>
            </w:r>
          </w:p>
          <w:p w14:paraId="31C39D25" w14:textId="77777777" w:rsidR="00A01765" w:rsidRPr="00A91088" w:rsidRDefault="00FF424B" w:rsidP="00635B93">
            <w:pPr>
              <w:pStyle w:val="Normal1"/>
              <w:numPr>
                <w:ilvl w:val="0"/>
                <w:numId w:val="358"/>
              </w:numPr>
              <w:spacing w:after="0" w:line="240" w:lineRule="auto"/>
              <w:rPr>
                <w:color w:val="0D0D0D" w:themeColor="text1" w:themeTint="F2"/>
              </w:rPr>
            </w:pPr>
            <w:hyperlink r:id="rId149" w:tgtFrame="_blank" w:tooltip="Ranger Talk" w:history="1">
              <w:r w:rsidR="00A01765" w:rsidRPr="00A91088">
                <w:rPr>
                  <w:rStyle w:val="Hyperlink"/>
                  <w:color w:val="0D0D0D" w:themeColor="text1" w:themeTint="F2"/>
                </w:rPr>
                <w:t>Ranger Talk</w:t>
              </w:r>
            </w:hyperlink>
            <w:r w:rsidR="00A01765" w:rsidRPr="00A91088">
              <w:rPr>
                <w:color w:val="0D0D0D" w:themeColor="text1" w:themeTint="F2"/>
              </w:rPr>
              <w:t> or </w:t>
            </w:r>
            <w:hyperlink r:id="rId150" w:tgtFrame="_blank" w:tooltip="Lumberjack Talk" w:history="1">
              <w:r w:rsidR="00A01765" w:rsidRPr="00A91088">
                <w:rPr>
                  <w:rStyle w:val="Hyperlink"/>
                  <w:color w:val="0D0D0D" w:themeColor="text1" w:themeTint="F2"/>
                </w:rPr>
                <w:t>Lumberjack Talk</w:t>
              </w:r>
            </w:hyperlink>
            <w:r w:rsidR="00A01765" w:rsidRPr="00A91088">
              <w:rPr>
                <w:color w:val="0D0D0D" w:themeColor="text1" w:themeTint="F2"/>
              </w:rPr>
              <w:t> Activity Sheet</w:t>
            </w:r>
          </w:p>
          <w:p w14:paraId="3870636B" w14:textId="77777777" w:rsidR="00A01765" w:rsidRPr="00A91088" w:rsidRDefault="00FF424B" w:rsidP="00635B93">
            <w:pPr>
              <w:pStyle w:val="Normal1"/>
              <w:numPr>
                <w:ilvl w:val="0"/>
                <w:numId w:val="358"/>
              </w:numPr>
              <w:spacing w:after="0" w:line="240" w:lineRule="auto"/>
              <w:rPr>
                <w:color w:val="0D0D0D" w:themeColor="text1" w:themeTint="F2"/>
              </w:rPr>
            </w:pPr>
            <w:hyperlink r:id="rId151" w:tgtFrame="_blank" w:tooltip="Ranger Table" w:history="1">
              <w:r w:rsidR="00A01765" w:rsidRPr="00A91088">
                <w:rPr>
                  <w:rStyle w:val="Hyperlink"/>
                  <w:color w:val="0D0D0D" w:themeColor="text1" w:themeTint="F2"/>
                </w:rPr>
                <w:t>Ranger Table</w:t>
              </w:r>
            </w:hyperlink>
            <w:r w:rsidR="00A01765" w:rsidRPr="00A91088">
              <w:rPr>
                <w:color w:val="0D0D0D" w:themeColor="text1" w:themeTint="F2"/>
              </w:rPr>
              <w:t> or </w:t>
            </w:r>
            <w:hyperlink r:id="rId152" w:tgtFrame="_blank" w:tooltip="Lumberjack Tables" w:history="1">
              <w:r w:rsidR="00A01765" w:rsidRPr="00A91088">
                <w:rPr>
                  <w:rStyle w:val="Hyperlink"/>
                  <w:color w:val="0D0D0D" w:themeColor="text1" w:themeTint="F2"/>
                </w:rPr>
                <w:t>Lumberjack Tables</w:t>
              </w:r>
            </w:hyperlink>
            <w:r w:rsidR="00A01765" w:rsidRPr="00A91088">
              <w:rPr>
                <w:color w:val="0D0D0D" w:themeColor="text1" w:themeTint="F2"/>
              </w:rPr>
              <w:t> </w:t>
            </w:r>
          </w:p>
          <w:p w14:paraId="4AA2DB95" w14:textId="77777777" w:rsidR="00A01765" w:rsidRPr="00A91088" w:rsidRDefault="00FF424B" w:rsidP="00635B93">
            <w:pPr>
              <w:pStyle w:val="Normal1"/>
              <w:numPr>
                <w:ilvl w:val="0"/>
                <w:numId w:val="358"/>
              </w:numPr>
              <w:spacing w:after="0" w:line="240" w:lineRule="auto"/>
              <w:rPr>
                <w:color w:val="0D0D0D" w:themeColor="text1" w:themeTint="F2"/>
              </w:rPr>
            </w:pPr>
            <w:hyperlink r:id="rId153" w:tgtFrame="_blank" w:tooltip="Tree Rings Overhead" w:history="1">
              <w:r w:rsidR="00A01765" w:rsidRPr="00A91088">
                <w:rPr>
                  <w:rStyle w:val="Hyperlink"/>
                  <w:color w:val="0D0D0D" w:themeColor="text1" w:themeTint="F2"/>
                </w:rPr>
                <w:t>Tree Rings Overhead</w:t>
              </w:r>
            </w:hyperlink>
            <w:r w:rsidR="00A01765" w:rsidRPr="00A91088">
              <w:rPr>
                <w:color w:val="0D0D0D" w:themeColor="text1" w:themeTint="F2"/>
              </w:rPr>
              <w:t> </w:t>
            </w:r>
          </w:p>
          <w:p w14:paraId="64CEC98E" w14:textId="77777777" w:rsidR="00A01765" w:rsidRPr="00A91088" w:rsidRDefault="00FF424B" w:rsidP="00635B93">
            <w:pPr>
              <w:pStyle w:val="Normal1"/>
              <w:numPr>
                <w:ilvl w:val="0"/>
                <w:numId w:val="358"/>
              </w:numPr>
              <w:spacing w:after="0" w:line="240" w:lineRule="auto"/>
              <w:rPr>
                <w:color w:val="0D0D0D" w:themeColor="text1" w:themeTint="F2"/>
              </w:rPr>
            </w:pPr>
            <w:hyperlink r:id="rId154" w:tgtFrame="_blank" w:tooltip="Ranger Talk" w:history="1">
              <w:r w:rsidR="00A01765" w:rsidRPr="00A91088">
                <w:rPr>
                  <w:rStyle w:val="Hyperlink"/>
                  <w:color w:val="0D0D0D" w:themeColor="text1" w:themeTint="F2"/>
                </w:rPr>
                <w:t>Ranger Talk</w:t>
              </w:r>
            </w:hyperlink>
            <w:r w:rsidR="00A01765" w:rsidRPr="00A91088">
              <w:rPr>
                <w:color w:val="0D0D0D" w:themeColor="text1" w:themeTint="F2"/>
              </w:rPr>
              <w:t> or </w:t>
            </w:r>
            <w:hyperlink r:id="rId155" w:tgtFrame="_blank" w:tooltip="Lumberjack Talk" w:history="1">
              <w:r w:rsidR="00A01765" w:rsidRPr="00A91088">
                <w:rPr>
                  <w:rStyle w:val="Hyperlink"/>
                  <w:color w:val="0D0D0D" w:themeColor="text1" w:themeTint="F2"/>
                </w:rPr>
                <w:t>Lumberjack Talk</w:t>
              </w:r>
            </w:hyperlink>
            <w:r w:rsidR="00A01765" w:rsidRPr="00A91088">
              <w:rPr>
                <w:color w:val="0D0D0D" w:themeColor="text1" w:themeTint="F2"/>
              </w:rPr>
              <w:t> Overhead</w:t>
            </w:r>
          </w:p>
          <w:p w14:paraId="6C173209" w14:textId="77777777" w:rsidR="00A01765" w:rsidRPr="00A91088" w:rsidRDefault="00A01765" w:rsidP="00635B93">
            <w:pPr>
              <w:pStyle w:val="Normal1"/>
              <w:numPr>
                <w:ilvl w:val="0"/>
                <w:numId w:val="324"/>
              </w:numPr>
              <w:spacing w:after="0" w:line="240" w:lineRule="auto"/>
              <w:rPr>
                <w:color w:val="0D0D0D" w:themeColor="text1" w:themeTint="F2"/>
              </w:rPr>
            </w:pPr>
            <w:r w:rsidRPr="00A91088">
              <w:rPr>
                <w:color w:val="0D0D0D" w:themeColor="text1" w:themeTint="F2"/>
              </w:rPr>
              <w:t>Circles</w:t>
            </w:r>
          </w:p>
          <w:p w14:paraId="50E78139" w14:textId="77777777" w:rsidR="00A01765" w:rsidRPr="00A91088" w:rsidRDefault="00A01765" w:rsidP="00635B93">
            <w:pPr>
              <w:pStyle w:val="Normal1"/>
              <w:numPr>
                <w:ilvl w:val="0"/>
                <w:numId w:val="324"/>
              </w:numPr>
              <w:spacing w:after="0" w:line="240" w:lineRule="auto"/>
              <w:rPr>
                <w:color w:val="0D0D0D" w:themeColor="text1" w:themeTint="F2"/>
              </w:rPr>
            </w:pPr>
            <w:r w:rsidRPr="00A91088">
              <w:rPr>
                <w:color w:val="0D0D0D" w:themeColor="text1" w:themeTint="F2"/>
              </w:rPr>
              <w:t>String</w:t>
            </w:r>
          </w:p>
          <w:p w14:paraId="5C554E95" w14:textId="77777777" w:rsidR="00A01765" w:rsidRPr="00A91088" w:rsidRDefault="00A01765" w:rsidP="00635B93">
            <w:pPr>
              <w:pStyle w:val="Normal1"/>
              <w:numPr>
                <w:ilvl w:val="0"/>
                <w:numId w:val="324"/>
              </w:numPr>
              <w:spacing w:after="0" w:line="240" w:lineRule="auto"/>
              <w:rPr>
                <w:color w:val="0D0D0D" w:themeColor="text1" w:themeTint="F2"/>
              </w:rPr>
            </w:pPr>
            <w:r w:rsidRPr="00A91088">
              <w:rPr>
                <w:color w:val="0D0D0D" w:themeColor="text1" w:themeTint="F2"/>
              </w:rPr>
              <w:t>Flexible ruler</w:t>
            </w:r>
          </w:p>
          <w:p w14:paraId="4FB49307" w14:textId="77777777" w:rsidR="00A01765" w:rsidRPr="00A91088" w:rsidRDefault="00A01765" w:rsidP="00635B93">
            <w:pPr>
              <w:pStyle w:val="Normal1"/>
              <w:numPr>
                <w:ilvl w:val="0"/>
                <w:numId w:val="324"/>
              </w:numPr>
              <w:spacing w:after="0" w:line="240" w:lineRule="auto"/>
              <w:rPr>
                <w:color w:val="0D0D0D" w:themeColor="text1" w:themeTint="F2"/>
              </w:rPr>
            </w:pPr>
            <w:r w:rsidRPr="00A91088">
              <w:rPr>
                <w:color w:val="0D0D0D" w:themeColor="text1" w:themeTint="F2"/>
              </w:rPr>
              <w:t>Compass</w:t>
            </w:r>
          </w:p>
          <w:p w14:paraId="5D7958C5" w14:textId="77777777" w:rsidR="00A01765" w:rsidRPr="00A91088" w:rsidRDefault="00A01765" w:rsidP="00635B93">
            <w:pPr>
              <w:pStyle w:val="Normal1"/>
              <w:numPr>
                <w:ilvl w:val="0"/>
                <w:numId w:val="324"/>
              </w:numPr>
              <w:spacing w:after="0" w:line="240" w:lineRule="auto"/>
              <w:rPr>
                <w:color w:val="0D0D0D" w:themeColor="text1" w:themeTint="F2"/>
              </w:rPr>
            </w:pPr>
            <w:r w:rsidRPr="00A91088">
              <w:rPr>
                <w:color w:val="0D0D0D" w:themeColor="text1" w:themeTint="F2"/>
              </w:rPr>
              <w:t xml:space="preserve">Ruler </w:t>
            </w:r>
          </w:p>
          <w:p w14:paraId="134F669E" w14:textId="77777777" w:rsidR="00A01765" w:rsidRPr="00A91088" w:rsidRDefault="00A01765" w:rsidP="00635B93">
            <w:pPr>
              <w:pStyle w:val="Normal1"/>
              <w:numPr>
                <w:ilvl w:val="0"/>
                <w:numId w:val="324"/>
              </w:numPr>
              <w:spacing w:after="0" w:line="240" w:lineRule="auto"/>
              <w:rPr>
                <w:color w:val="0D0D0D" w:themeColor="text1" w:themeTint="F2"/>
              </w:rPr>
            </w:pPr>
            <w:r w:rsidRPr="00A91088">
              <w:rPr>
                <w:color w:val="0D0D0D" w:themeColor="text1" w:themeTint="F2"/>
              </w:rPr>
              <w:t>Square paper</w:t>
            </w:r>
          </w:p>
          <w:p w14:paraId="68208833" w14:textId="77777777" w:rsidR="00A01765" w:rsidRPr="00A91088" w:rsidRDefault="00A01765" w:rsidP="00A01765">
            <w:pPr>
              <w:pStyle w:val="Normal1"/>
              <w:numPr>
                <w:ilvl w:val="0"/>
                <w:numId w:val="324"/>
              </w:numPr>
              <w:spacing w:after="0" w:line="240" w:lineRule="auto"/>
              <w:rPr>
                <w:color w:val="0D0D0D" w:themeColor="text1" w:themeTint="F2"/>
              </w:rPr>
            </w:pPr>
            <w:r w:rsidRPr="00A91088">
              <w:rPr>
                <w:color w:val="0D0D0D" w:themeColor="text1" w:themeTint="F2"/>
              </w:rPr>
              <w:t>Grid sheet</w:t>
            </w:r>
          </w:p>
          <w:p w14:paraId="4315ED56" w14:textId="77777777" w:rsidR="00A01765" w:rsidRPr="00A91088" w:rsidRDefault="00A01765" w:rsidP="00A01765">
            <w:pPr>
              <w:pStyle w:val="Normal1"/>
              <w:numPr>
                <w:ilvl w:val="0"/>
                <w:numId w:val="324"/>
              </w:numPr>
              <w:spacing w:after="0" w:line="240" w:lineRule="auto"/>
              <w:rPr>
                <w:color w:val="0D0D0D" w:themeColor="text1" w:themeTint="F2"/>
              </w:rPr>
            </w:pPr>
            <w:r w:rsidRPr="00A91088">
              <w:rPr>
                <w:color w:val="0D0D0D" w:themeColor="text1" w:themeTint="F2"/>
              </w:rPr>
              <w:t xml:space="preserve">Crayons </w:t>
            </w:r>
          </w:p>
          <w:p w14:paraId="3B3EC9CB" w14:textId="77777777" w:rsidR="00A01765" w:rsidRPr="00A91088" w:rsidRDefault="00A01765" w:rsidP="00A01765">
            <w:pPr>
              <w:pStyle w:val="Normal1"/>
              <w:numPr>
                <w:ilvl w:val="0"/>
                <w:numId w:val="324"/>
              </w:numPr>
              <w:spacing w:after="0" w:line="240" w:lineRule="auto"/>
              <w:rPr>
                <w:color w:val="0D0D0D" w:themeColor="text1" w:themeTint="F2"/>
              </w:rPr>
            </w:pPr>
            <w:r w:rsidRPr="00A91088">
              <w:rPr>
                <w:color w:val="0D0D0D" w:themeColor="text1" w:themeTint="F2"/>
              </w:rPr>
              <w:t>Plain paper</w:t>
            </w:r>
          </w:p>
          <w:p w14:paraId="72D04A82" w14:textId="77777777" w:rsidR="00A01765" w:rsidRPr="00A91088" w:rsidRDefault="00A01765" w:rsidP="00A01765">
            <w:pPr>
              <w:pStyle w:val="Normal1"/>
              <w:numPr>
                <w:ilvl w:val="0"/>
                <w:numId w:val="324"/>
              </w:numPr>
              <w:spacing w:after="0" w:line="240" w:lineRule="auto"/>
              <w:rPr>
                <w:color w:val="0D0D0D" w:themeColor="text1" w:themeTint="F2"/>
              </w:rPr>
            </w:pPr>
            <w:r w:rsidRPr="00A91088">
              <w:rPr>
                <w:color w:val="0D0D0D" w:themeColor="text1" w:themeTint="F2"/>
              </w:rPr>
              <w:t>Safety scissors</w:t>
            </w:r>
          </w:p>
          <w:p w14:paraId="3BC74E4B" w14:textId="77777777" w:rsidR="00A01765" w:rsidRPr="00A91088" w:rsidRDefault="00A01765" w:rsidP="00A01765">
            <w:pPr>
              <w:pStyle w:val="Normal1"/>
              <w:numPr>
                <w:ilvl w:val="0"/>
                <w:numId w:val="324"/>
              </w:numPr>
              <w:spacing w:after="0" w:line="240" w:lineRule="auto"/>
              <w:rPr>
                <w:color w:val="0D0D0D" w:themeColor="text1" w:themeTint="F2"/>
              </w:rPr>
            </w:pPr>
            <w:r w:rsidRPr="00A91088">
              <w:rPr>
                <w:color w:val="0D0D0D" w:themeColor="text1" w:themeTint="F2"/>
              </w:rPr>
              <w:t>“Math Kit”</w:t>
            </w:r>
          </w:p>
          <w:p w14:paraId="681370D4" w14:textId="77777777" w:rsidR="00A01765" w:rsidRPr="00A91088" w:rsidRDefault="00A01765" w:rsidP="00A01765">
            <w:pPr>
              <w:pStyle w:val="Normal1"/>
              <w:numPr>
                <w:ilvl w:val="0"/>
                <w:numId w:val="324"/>
              </w:numPr>
              <w:spacing w:after="0" w:line="240" w:lineRule="auto"/>
              <w:rPr>
                <w:color w:val="0D0D0D" w:themeColor="text1" w:themeTint="F2"/>
              </w:rPr>
            </w:pPr>
            <w:r w:rsidRPr="00A91088">
              <w:rPr>
                <w:color w:val="0D0D0D" w:themeColor="text1" w:themeTint="F2"/>
              </w:rPr>
              <w:t>Magazines/newspapers</w:t>
            </w:r>
          </w:p>
          <w:p w14:paraId="4CDC7033" w14:textId="77777777" w:rsidR="00A01765" w:rsidRPr="00A91088" w:rsidRDefault="00A01765" w:rsidP="00A01765">
            <w:pPr>
              <w:pStyle w:val="Normal1"/>
              <w:numPr>
                <w:ilvl w:val="0"/>
                <w:numId w:val="324"/>
              </w:numPr>
              <w:spacing w:after="0" w:line="240" w:lineRule="auto"/>
              <w:rPr>
                <w:color w:val="0D0D0D" w:themeColor="text1" w:themeTint="F2"/>
              </w:rPr>
            </w:pPr>
            <w:r w:rsidRPr="00A91088">
              <w:rPr>
                <w:color w:val="0D0D0D" w:themeColor="text1" w:themeTint="F2"/>
              </w:rPr>
              <w:t>Journals</w:t>
            </w:r>
          </w:p>
          <w:p w14:paraId="3FC91FAE" w14:textId="77777777" w:rsidR="00A01765" w:rsidRPr="00A91088" w:rsidRDefault="00A01765" w:rsidP="00A01765">
            <w:pPr>
              <w:pStyle w:val="Normal1"/>
              <w:numPr>
                <w:ilvl w:val="0"/>
                <w:numId w:val="324"/>
              </w:numPr>
              <w:spacing w:after="0" w:line="240" w:lineRule="auto"/>
              <w:rPr>
                <w:color w:val="0D0D0D" w:themeColor="text1" w:themeTint="F2"/>
              </w:rPr>
            </w:pPr>
            <w:r w:rsidRPr="00A91088">
              <w:rPr>
                <w:color w:val="0D0D0D" w:themeColor="text1" w:themeTint="F2"/>
              </w:rPr>
              <w:t xml:space="preserve">Scrapbooks </w:t>
            </w:r>
          </w:p>
          <w:p w14:paraId="21D1372C" w14:textId="77777777" w:rsidR="00A01765" w:rsidRPr="00A91088" w:rsidRDefault="00A01765" w:rsidP="00A01765">
            <w:pPr>
              <w:pStyle w:val="Normal1"/>
              <w:numPr>
                <w:ilvl w:val="0"/>
                <w:numId w:val="324"/>
              </w:numPr>
              <w:spacing w:after="0" w:line="240" w:lineRule="auto"/>
              <w:rPr>
                <w:color w:val="0D0D0D" w:themeColor="text1" w:themeTint="F2"/>
              </w:rPr>
            </w:pPr>
            <w:r w:rsidRPr="00A91088">
              <w:rPr>
                <w:color w:val="0D0D0D" w:themeColor="text1" w:themeTint="F2"/>
              </w:rPr>
              <w:t xml:space="preserve">Computer </w:t>
            </w:r>
          </w:p>
          <w:p w14:paraId="723E481B" w14:textId="77777777" w:rsidR="00A01765" w:rsidRPr="00A91088" w:rsidRDefault="00A01765" w:rsidP="00A01765">
            <w:pPr>
              <w:pStyle w:val="Normal1"/>
              <w:numPr>
                <w:ilvl w:val="0"/>
                <w:numId w:val="324"/>
              </w:numPr>
              <w:spacing w:after="0" w:line="240" w:lineRule="auto"/>
              <w:rPr>
                <w:color w:val="0D0D0D" w:themeColor="text1" w:themeTint="F2"/>
              </w:rPr>
            </w:pPr>
            <w:r w:rsidRPr="00A91088">
              <w:rPr>
                <w:color w:val="0D0D0D" w:themeColor="text1" w:themeTint="F2"/>
              </w:rPr>
              <w:t>Multimedia projector and any other available technologies</w:t>
            </w:r>
          </w:p>
          <w:p w14:paraId="5A612BB1" w14:textId="77777777" w:rsidR="00A01765" w:rsidRPr="00A91088" w:rsidRDefault="00A01765" w:rsidP="00E94BDE">
            <w:pPr>
              <w:pStyle w:val="Normal1"/>
              <w:spacing w:after="0" w:line="240" w:lineRule="auto"/>
              <w:rPr>
                <w:color w:val="0D0D0D" w:themeColor="text1" w:themeTint="F2"/>
              </w:rPr>
            </w:pPr>
          </w:p>
        </w:tc>
        <w:tc>
          <w:tcPr>
            <w:tcW w:w="6014" w:type="dxa"/>
            <w:gridSpan w:val="2"/>
            <w:tcMar>
              <w:top w:w="100" w:type="dxa"/>
              <w:left w:w="108" w:type="dxa"/>
              <w:bottom w:w="100" w:type="dxa"/>
              <w:right w:w="108" w:type="dxa"/>
            </w:tcMar>
          </w:tcPr>
          <w:p w14:paraId="5CD6171E"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lastRenderedPageBreak/>
              <w:t>Key Vocabulary:</w:t>
            </w:r>
          </w:p>
          <w:p w14:paraId="1C41B05E" w14:textId="77777777" w:rsidR="00A01765" w:rsidRPr="00A91088" w:rsidRDefault="00A01765" w:rsidP="00A01765">
            <w:pPr>
              <w:pStyle w:val="Normal1"/>
              <w:numPr>
                <w:ilvl w:val="0"/>
                <w:numId w:val="324"/>
              </w:numPr>
              <w:spacing w:after="0" w:line="240" w:lineRule="auto"/>
              <w:rPr>
                <w:color w:val="0D0D0D" w:themeColor="text1" w:themeTint="F2"/>
              </w:rPr>
            </w:pPr>
            <w:r w:rsidRPr="00A91088">
              <w:rPr>
                <w:color w:val="0D0D0D" w:themeColor="text1" w:themeTint="F2"/>
              </w:rPr>
              <w:t>Radius</w:t>
            </w:r>
          </w:p>
          <w:p w14:paraId="1F17D127" w14:textId="77777777" w:rsidR="00A01765" w:rsidRPr="00A91088" w:rsidRDefault="00A01765" w:rsidP="00A01765">
            <w:pPr>
              <w:pStyle w:val="Normal1"/>
              <w:numPr>
                <w:ilvl w:val="0"/>
                <w:numId w:val="324"/>
              </w:numPr>
              <w:spacing w:after="0" w:line="240" w:lineRule="auto"/>
              <w:rPr>
                <w:color w:val="0D0D0D" w:themeColor="text1" w:themeTint="F2"/>
              </w:rPr>
            </w:pPr>
            <w:r w:rsidRPr="00A91088">
              <w:rPr>
                <w:color w:val="0D0D0D" w:themeColor="text1" w:themeTint="F2"/>
              </w:rPr>
              <w:t xml:space="preserve">Diameter </w:t>
            </w:r>
          </w:p>
          <w:p w14:paraId="6FBF9830" w14:textId="77777777" w:rsidR="00A01765" w:rsidRPr="00A91088" w:rsidRDefault="00A01765" w:rsidP="00A01765">
            <w:pPr>
              <w:pStyle w:val="Normal1"/>
              <w:numPr>
                <w:ilvl w:val="0"/>
                <w:numId w:val="324"/>
              </w:numPr>
              <w:spacing w:after="0" w:line="240" w:lineRule="auto"/>
              <w:rPr>
                <w:color w:val="0D0D0D" w:themeColor="text1" w:themeTint="F2"/>
              </w:rPr>
            </w:pPr>
            <w:r w:rsidRPr="00A91088">
              <w:rPr>
                <w:color w:val="0D0D0D" w:themeColor="text1" w:themeTint="F2"/>
              </w:rPr>
              <w:t xml:space="preserve">Chord </w:t>
            </w:r>
          </w:p>
          <w:p w14:paraId="243E4D2B" w14:textId="77777777" w:rsidR="00A01765" w:rsidRPr="00A91088" w:rsidRDefault="00A01765" w:rsidP="00A01765">
            <w:pPr>
              <w:pStyle w:val="Normal1"/>
              <w:numPr>
                <w:ilvl w:val="0"/>
                <w:numId w:val="324"/>
              </w:numPr>
              <w:spacing w:after="0" w:line="240" w:lineRule="auto"/>
              <w:rPr>
                <w:color w:val="0D0D0D" w:themeColor="text1" w:themeTint="F2"/>
              </w:rPr>
            </w:pPr>
            <w:r w:rsidRPr="00A91088">
              <w:rPr>
                <w:color w:val="0D0D0D" w:themeColor="text1" w:themeTint="F2"/>
              </w:rPr>
              <w:t xml:space="preserve">Sector </w:t>
            </w:r>
          </w:p>
          <w:p w14:paraId="05233B79" w14:textId="77777777" w:rsidR="00A01765" w:rsidRPr="00A91088" w:rsidRDefault="00A01765" w:rsidP="00A01765">
            <w:pPr>
              <w:pStyle w:val="Normal1"/>
              <w:numPr>
                <w:ilvl w:val="0"/>
                <w:numId w:val="324"/>
              </w:numPr>
              <w:spacing w:after="0" w:line="240" w:lineRule="auto"/>
              <w:rPr>
                <w:color w:val="0D0D0D" w:themeColor="text1" w:themeTint="F2"/>
              </w:rPr>
            </w:pPr>
            <w:r w:rsidRPr="00A91088">
              <w:rPr>
                <w:color w:val="0D0D0D" w:themeColor="text1" w:themeTint="F2"/>
              </w:rPr>
              <w:t xml:space="preserve">Segment </w:t>
            </w:r>
          </w:p>
          <w:p w14:paraId="33AD440F" w14:textId="77777777" w:rsidR="00A01765" w:rsidRPr="00A91088" w:rsidRDefault="00A01765" w:rsidP="00A01765">
            <w:pPr>
              <w:pStyle w:val="Normal1"/>
              <w:numPr>
                <w:ilvl w:val="0"/>
                <w:numId w:val="324"/>
              </w:numPr>
              <w:spacing w:after="0" w:line="240" w:lineRule="auto"/>
              <w:rPr>
                <w:color w:val="0D0D0D" w:themeColor="text1" w:themeTint="F2"/>
              </w:rPr>
            </w:pPr>
            <w:r w:rsidRPr="00A91088">
              <w:rPr>
                <w:color w:val="0D0D0D" w:themeColor="text1" w:themeTint="F2"/>
              </w:rPr>
              <w:t xml:space="preserve">Circumference </w:t>
            </w:r>
          </w:p>
          <w:p w14:paraId="1918C8A5" w14:textId="77777777" w:rsidR="00A01765" w:rsidRPr="00A91088" w:rsidRDefault="00A01765" w:rsidP="00A01765">
            <w:pPr>
              <w:pStyle w:val="Normal1"/>
              <w:numPr>
                <w:ilvl w:val="0"/>
                <w:numId w:val="324"/>
              </w:numPr>
              <w:spacing w:after="0" w:line="240" w:lineRule="auto"/>
              <w:rPr>
                <w:color w:val="0D0D0D" w:themeColor="text1" w:themeTint="F2"/>
              </w:rPr>
            </w:pPr>
            <w:r w:rsidRPr="00A91088">
              <w:rPr>
                <w:color w:val="0D0D0D" w:themeColor="text1" w:themeTint="F2"/>
              </w:rPr>
              <w:lastRenderedPageBreak/>
              <w:t xml:space="preserve">Quadrant </w:t>
            </w:r>
          </w:p>
          <w:p w14:paraId="66D62992" w14:textId="77777777" w:rsidR="00A01765" w:rsidRPr="00A91088" w:rsidRDefault="00A01765" w:rsidP="00A01765">
            <w:pPr>
              <w:pStyle w:val="Normal1"/>
              <w:numPr>
                <w:ilvl w:val="0"/>
                <w:numId w:val="324"/>
              </w:numPr>
              <w:spacing w:after="0" w:line="240" w:lineRule="auto"/>
              <w:rPr>
                <w:color w:val="0D0D0D" w:themeColor="text1" w:themeTint="F2"/>
              </w:rPr>
            </w:pPr>
            <w:r w:rsidRPr="00A91088">
              <w:rPr>
                <w:color w:val="0D0D0D" w:themeColor="text1" w:themeTint="F2"/>
              </w:rPr>
              <w:t xml:space="preserve">Arc </w:t>
            </w:r>
          </w:p>
          <w:p w14:paraId="4105B8C1" w14:textId="77777777" w:rsidR="00A01765" w:rsidRPr="00A91088" w:rsidRDefault="00A01765" w:rsidP="00A01765">
            <w:pPr>
              <w:pStyle w:val="Normal1"/>
              <w:numPr>
                <w:ilvl w:val="0"/>
                <w:numId w:val="324"/>
              </w:numPr>
              <w:spacing w:after="0" w:line="240" w:lineRule="auto"/>
              <w:rPr>
                <w:color w:val="0D0D0D" w:themeColor="text1" w:themeTint="F2"/>
              </w:rPr>
            </w:pPr>
            <w:r w:rsidRPr="00A91088">
              <w:rPr>
                <w:color w:val="0D0D0D" w:themeColor="text1" w:themeTint="F2"/>
              </w:rPr>
              <w:t xml:space="preserve">Pi (π) </w:t>
            </w:r>
          </w:p>
          <w:p w14:paraId="138DA17A" w14:textId="77777777" w:rsidR="00A01765" w:rsidRPr="00A91088" w:rsidRDefault="00A01765" w:rsidP="00A01765">
            <w:pPr>
              <w:pStyle w:val="Normal1"/>
              <w:numPr>
                <w:ilvl w:val="0"/>
                <w:numId w:val="324"/>
              </w:numPr>
              <w:spacing w:after="0" w:line="240" w:lineRule="auto"/>
              <w:rPr>
                <w:color w:val="0D0D0D" w:themeColor="text1" w:themeTint="F2"/>
              </w:rPr>
            </w:pPr>
            <w:r w:rsidRPr="00A91088">
              <w:rPr>
                <w:color w:val="0D0D0D" w:themeColor="text1" w:themeTint="F2"/>
              </w:rPr>
              <w:t xml:space="preserve">Protractor </w:t>
            </w:r>
          </w:p>
          <w:p w14:paraId="3B78853C" w14:textId="77777777" w:rsidR="00A01765" w:rsidRPr="00A91088" w:rsidRDefault="00A01765" w:rsidP="00A01765">
            <w:pPr>
              <w:pStyle w:val="Normal1"/>
              <w:numPr>
                <w:ilvl w:val="0"/>
                <w:numId w:val="324"/>
              </w:numPr>
              <w:spacing w:after="0" w:line="240" w:lineRule="auto"/>
              <w:rPr>
                <w:color w:val="0D0D0D" w:themeColor="text1" w:themeTint="F2"/>
              </w:rPr>
            </w:pPr>
            <w:r w:rsidRPr="00A91088">
              <w:rPr>
                <w:color w:val="0D0D0D" w:themeColor="text1" w:themeTint="F2"/>
              </w:rPr>
              <w:t>Compass</w:t>
            </w:r>
          </w:p>
          <w:p w14:paraId="199C2651" w14:textId="77777777" w:rsidR="00A01765" w:rsidRPr="00A91088" w:rsidRDefault="00A01765" w:rsidP="00A01765">
            <w:pPr>
              <w:pStyle w:val="Normal1"/>
              <w:numPr>
                <w:ilvl w:val="0"/>
                <w:numId w:val="324"/>
              </w:numPr>
              <w:spacing w:after="0" w:line="240" w:lineRule="auto"/>
              <w:rPr>
                <w:color w:val="0D0D0D" w:themeColor="text1" w:themeTint="F2"/>
              </w:rPr>
            </w:pPr>
            <w:r w:rsidRPr="00A91088">
              <w:rPr>
                <w:color w:val="0D0D0D" w:themeColor="text1" w:themeTint="F2"/>
              </w:rPr>
              <w:t>Circle</w:t>
            </w:r>
          </w:p>
          <w:p w14:paraId="1676AAE6" w14:textId="77777777" w:rsidR="00A01765" w:rsidRPr="00A91088" w:rsidRDefault="00A01765" w:rsidP="00A01765">
            <w:pPr>
              <w:pStyle w:val="Normal1"/>
              <w:numPr>
                <w:ilvl w:val="0"/>
                <w:numId w:val="324"/>
              </w:numPr>
              <w:spacing w:after="0" w:line="240" w:lineRule="auto"/>
              <w:rPr>
                <w:color w:val="0D0D0D" w:themeColor="text1" w:themeTint="F2"/>
              </w:rPr>
            </w:pPr>
            <w:r w:rsidRPr="00A91088">
              <w:rPr>
                <w:color w:val="0D0D0D" w:themeColor="text1" w:themeTint="F2"/>
              </w:rPr>
              <w:t xml:space="preserve">Polygons </w:t>
            </w:r>
          </w:p>
          <w:p w14:paraId="6186F93E" w14:textId="77777777" w:rsidR="00A01765" w:rsidRPr="00A91088" w:rsidRDefault="00A01765" w:rsidP="00E94BDE">
            <w:pPr>
              <w:pStyle w:val="Normal1"/>
              <w:spacing w:after="0" w:line="240" w:lineRule="auto"/>
              <w:ind w:left="720"/>
              <w:rPr>
                <w:color w:val="0D0D0D" w:themeColor="text1" w:themeTint="F2"/>
              </w:rPr>
            </w:pPr>
          </w:p>
          <w:p w14:paraId="1214A880" w14:textId="77777777" w:rsidR="00A01765" w:rsidRPr="00A91088" w:rsidRDefault="00A01765" w:rsidP="00E94BDE">
            <w:pPr>
              <w:pStyle w:val="Normal1"/>
              <w:spacing w:after="0" w:line="240" w:lineRule="auto"/>
              <w:rPr>
                <w:b/>
                <w:color w:val="0D0D0D" w:themeColor="text1" w:themeTint="F2"/>
              </w:rPr>
            </w:pPr>
            <w:r w:rsidRPr="00A91088">
              <w:rPr>
                <w:b/>
                <w:color w:val="0D0D0D" w:themeColor="text1" w:themeTint="F2"/>
              </w:rPr>
              <w:t>Links to other Subjects:</w:t>
            </w:r>
          </w:p>
          <w:p w14:paraId="3D90FC55" w14:textId="77777777" w:rsidR="00A01765" w:rsidRPr="00A91088" w:rsidRDefault="00A01765" w:rsidP="00E94BDE">
            <w:pPr>
              <w:pStyle w:val="Normal1"/>
              <w:spacing w:after="0" w:line="240" w:lineRule="auto"/>
              <w:rPr>
                <w:b/>
                <w:color w:val="0D0D0D" w:themeColor="text1" w:themeTint="F2"/>
              </w:rPr>
            </w:pPr>
          </w:p>
          <w:p w14:paraId="7E2D2DCE" w14:textId="77777777" w:rsidR="00A01765" w:rsidRPr="00A91088" w:rsidRDefault="00A01765" w:rsidP="00A01765">
            <w:pPr>
              <w:pStyle w:val="Normal1"/>
              <w:numPr>
                <w:ilvl w:val="0"/>
                <w:numId w:val="362"/>
              </w:numPr>
              <w:spacing w:after="0" w:line="240" w:lineRule="auto"/>
              <w:rPr>
                <w:color w:val="0D0D0D" w:themeColor="text1" w:themeTint="F2"/>
              </w:rPr>
            </w:pPr>
            <w:r w:rsidRPr="00A91088">
              <w:rPr>
                <w:color w:val="0D0D0D" w:themeColor="text1" w:themeTint="F2"/>
              </w:rPr>
              <w:t>Science</w:t>
            </w:r>
          </w:p>
          <w:p w14:paraId="26432B61" w14:textId="77777777" w:rsidR="00A01765" w:rsidRPr="00A91088" w:rsidRDefault="00A01765" w:rsidP="00A01765">
            <w:pPr>
              <w:pStyle w:val="Normal1"/>
              <w:numPr>
                <w:ilvl w:val="0"/>
                <w:numId w:val="362"/>
              </w:numPr>
              <w:spacing w:after="0" w:line="240" w:lineRule="auto"/>
              <w:rPr>
                <w:color w:val="0D0D0D" w:themeColor="text1" w:themeTint="F2"/>
              </w:rPr>
            </w:pPr>
            <w:r w:rsidRPr="00A91088">
              <w:rPr>
                <w:color w:val="0D0D0D" w:themeColor="text1" w:themeTint="F2"/>
              </w:rPr>
              <w:t>Social Studies</w:t>
            </w:r>
          </w:p>
          <w:p w14:paraId="79E3DF4F" w14:textId="77777777" w:rsidR="00A01765" w:rsidRPr="00A91088" w:rsidRDefault="00A01765" w:rsidP="00A01765">
            <w:pPr>
              <w:pStyle w:val="Normal1"/>
              <w:numPr>
                <w:ilvl w:val="0"/>
                <w:numId w:val="362"/>
              </w:numPr>
              <w:spacing w:after="0" w:line="240" w:lineRule="auto"/>
              <w:rPr>
                <w:color w:val="0D0D0D" w:themeColor="text1" w:themeTint="F2"/>
              </w:rPr>
            </w:pPr>
            <w:r w:rsidRPr="00A91088">
              <w:rPr>
                <w:color w:val="0D0D0D" w:themeColor="text1" w:themeTint="F2"/>
              </w:rPr>
              <w:t>Language Arts</w:t>
            </w:r>
          </w:p>
          <w:p w14:paraId="35FAC6F2" w14:textId="77777777" w:rsidR="00A01765" w:rsidRPr="00A91088" w:rsidRDefault="00A01765" w:rsidP="00A01765">
            <w:pPr>
              <w:pStyle w:val="Normal1"/>
              <w:numPr>
                <w:ilvl w:val="0"/>
                <w:numId w:val="362"/>
              </w:numPr>
              <w:spacing w:after="0" w:line="240" w:lineRule="auto"/>
              <w:rPr>
                <w:color w:val="0D0D0D" w:themeColor="text1" w:themeTint="F2"/>
              </w:rPr>
            </w:pPr>
            <w:r w:rsidRPr="00A91088">
              <w:rPr>
                <w:color w:val="0D0D0D" w:themeColor="text1" w:themeTint="F2"/>
              </w:rPr>
              <w:t>Information Technology</w:t>
            </w:r>
          </w:p>
        </w:tc>
      </w:tr>
    </w:tbl>
    <w:p w14:paraId="6E1F6A5F" w14:textId="6C34FED3" w:rsidR="00A01765" w:rsidRPr="00A91088" w:rsidRDefault="00A01765" w:rsidP="00A01765">
      <w:pPr>
        <w:pStyle w:val="Normal1"/>
        <w:rPr>
          <w:color w:val="0D0D0D" w:themeColor="text1" w:themeTint="F2"/>
        </w:rPr>
      </w:pPr>
    </w:p>
    <w:p w14:paraId="4640A311" w14:textId="4820D5B8" w:rsidR="00A01765" w:rsidRPr="00A91088" w:rsidRDefault="00F20086" w:rsidP="00A01765">
      <w:pPr>
        <w:pStyle w:val="Normal1"/>
        <w:rPr>
          <w:color w:val="0D0D0D" w:themeColor="text1" w:themeTint="F2"/>
        </w:rPr>
      </w:pPr>
      <w:r w:rsidRPr="00A91088">
        <w:rPr>
          <w:noProof/>
          <w:color w:val="0D0D0D" w:themeColor="text1" w:themeTint="F2"/>
        </w:rPr>
        <w:lastRenderedPageBreak/>
        <mc:AlternateContent>
          <mc:Choice Requires="wps">
            <w:drawing>
              <wp:anchor distT="0" distB="0" distL="114300" distR="114300" simplePos="0" relativeHeight="251732992" behindDoc="0" locked="0" layoutInCell="1" allowOverlap="1" wp14:anchorId="048305F4" wp14:editId="7A00CEE8">
                <wp:simplePos x="0" y="0"/>
                <wp:positionH relativeFrom="column">
                  <wp:posOffset>3467735</wp:posOffset>
                </wp:positionH>
                <wp:positionV relativeFrom="paragraph">
                  <wp:posOffset>-251460</wp:posOffset>
                </wp:positionV>
                <wp:extent cx="4699635" cy="882650"/>
                <wp:effectExtent l="0" t="0" r="24765" b="12700"/>
                <wp:wrapNone/>
                <wp:docPr id="543"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635" cy="882650"/>
                        </a:xfrm>
                        <a:prstGeom prst="rect">
                          <a:avLst/>
                        </a:prstGeom>
                        <a:solidFill>
                          <a:srgbClr val="FFFFFF"/>
                        </a:solidFill>
                        <a:ln w="6350">
                          <a:solidFill>
                            <a:srgbClr val="000000"/>
                          </a:solidFill>
                          <a:miter lim="800000"/>
                          <a:headEnd/>
                          <a:tailEnd/>
                        </a:ln>
                      </wps:spPr>
                      <wps:txbx>
                        <w:txbxContent>
                          <w:p w14:paraId="240B2BBA" w14:textId="77777777" w:rsidR="00FA65F2" w:rsidRPr="00F20086" w:rsidRDefault="00FA65F2" w:rsidP="00A01765">
                            <w:pPr>
                              <w:pStyle w:val="Normal1"/>
                              <w:spacing w:after="0"/>
                              <w:rPr>
                                <w:rFonts w:asciiTheme="minorHAnsi" w:hAnsiTheme="minorHAnsi" w:cstheme="minorHAnsi"/>
                              </w:rPr>
                            </w:pPr>
                            <w:r w:rsidRPr="00F20086">
                              <w:rPr>
                                <w:rFonts w:asciiTheme="minorHAnsi" w:hAnsiTheme="minorHAnsi" w:cstheme="minorHAnsi"/>
                                <w:b/>
                              </w:rPr>
                              <w:t>Prior Knowledge</w:t>
                            </w:r>
                            <w:r w:rsidRPr="00F20086">
                              <w:rPr>
                                <w:rFonts w:asciiTheme="minorHAnsi" w:hAnsiTheme="minorHAnsi" w:cstheme="minorHAnsi"/>
                              </w:rPr>
                              <w:t>:</w:t>
                            </w:r>
                          </w:p>
                          <w:p w14:paraId="5B994E98" w14:textId="77777777" w:rsidR="00FA65F2" w:rsidRPr="00F20086" w:rsidRDefault="00FA65F2" w:rsidP="00A01765">
                            <w:pPr>
                              <w:pStyle w:val="Normal1"/>
                              <w:spacing w:after="0" w:line="240" w:lineRule="auto"/>
                              <w:rPr>
                                <w:rFonts w:asciiTheme="minorHAnsi" w:hAnsiTheme="minorHAnsi" w:cstheme="minorHAnsi"/>
                              </w:rPr>
                            </w:pPr>
                            <w:r w:rsidRPr="00F20086">
                              <w:rPr>
                                <w:rFonts w:asciiTheme="minorHAnsi" w:hAnsiTheme="minorHAnsi" w:cstheme="minorHAnsi"/>
                              </w:rPr>
                              <w:t>Check that students:</w:t>
                            </w:r>
                          </w:p>
                          <w:p w14:paraId="2368F6C3" w14:textId="77777777" w:rsidR="00FA65F2" w:rsidRPr="00F20086" w:rsidRDefault="00FA65F2" w:rsidP="00A01765">
                            <w:pPr>
                              <w:pStyle w:val="ListParagraph"/>
                              <w:numPr>
                                <w:ilvl w:val="0"/>
                                <w:numId w:val="375"/>
                              </w:numPr>
                              <w:rPr>
                                <w:rFonts w:asciiTheme="minorHAnsi" w:hAnsiTheme="minorHAnsi" w:cstheme="minorHAnsi"/>
                              </w:rPr>
                            </w:pPr>
                            <w:r w:rsidRPr="00F20086">
                              <w:rPr>
                                <w:rFonts w:asciiTheme="minorHAnsi" w:hAnsiTheme="minorHAnsi" w:cstheme="minorHAnsi"/>
                                <w:sz w:val="20"/>
                                <w:szCs w:val="20"/>
                              </w:rPr>
                              <w:t>Choose and use the most appropriate metric units and their abbreviations in a given measurement situation.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48305F4" id="Text Box 315" o:spid="_x0000_s1103" type="#_x0000_t202" style="position:absolute;margin-left:273.05pt;margin-top:-19.8pt;width:370.05pt;height:6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" strokeweight=".5pt">
                <v:textbox>
                  <w:txbxContent>
                    <w:p w14:paraId="240B2BBA" w14:textId="77777777" w:rsidR="00FA65F2" w:rsidRPr="00F20086" w:rsidRDefault="00FA65F2" w:rsidP="00A01765">
                      <w:pPr>
                        <w:pStyle w:val="Normal1"/>
                        <w:spacing w:after="0"/>
                        <w:rPr>
                          <w:rFonts w:asciiTheme="minorHAnsi" w:hAnsiTheme="minorHAnsi" w:cstheme="minorHAnsi"/>
                        </w:rPr>
                      </w:pPr>
                      <w:r w:rsidRPr="00F20086">
                        <w:rPr>
                          <w:rFonts w:asciiTheme="minorHAnsi" w:hAnsiTheme="minorHAnsi" w:cstheme="minorHAnsi"/>
                          <w:b/>
                        </w:rPr>
                        <w:t>Prior Knowledge</w:t>
                      </w:r>
                      <w:r w:rsidRPr="00F20086">
                        <w:rPr>
                          <w:rFonts w:asciiTheme="minorHAnsi" w:hAnsiTheme="minorHAnsi" w:cstheme="minorHAnsi"/>
                        </w:rPr>
                        <w:t>:</w:t>
                      </w:r>
                    </w:p>
                    <w:p w14:paraId="5B994E98" w14:textId="77777777" w:rsidR="00FA65F2" w:rsidRPr="00F20086" w:rsidRDefault="00FA65F2" w:rsidP="00A01765">
                      <w:pPr>
                        <w:pStyle w:val="Normal1"/>
                        <w:spacing w:after="0" w:line="240" w:lineRule="auto"/>
                        <w:rPr>
                          <w:rFonts w:asciiTheme="minorHAnsi" w:hAnsiTheme="minorHAnsi" w:cstheme="minorHAnsi"/>
                        </w:rPr>
                      </w:pPr>
                      <w:r w:rsidRPr="00F20086">
                        <w:rPr>
                          <w:rFonts w:asciiTheme="minorHAnsi" w:hAnsiTheme="minorHAnsi" w:cstheme="minorHAnsi"/>
                        </w:rPr>
                        <w:t>Check that students:</w:t>
                      </w:r>
                    </w:p>
                    <w:p w14:paraId="2368F6C3" w14:textId="77777777" w:rsidR="00FA65F2" w:rsidRPr="00F20086" w:rsidRDefault="00FA65F2" w:rsidP="00A01765">
                      <w:pPr>
                        <w:pStyle w:val="ListParagraph"/>
                        <w:numPr>
                          <w:ilvl w:val="0"/>
                          <w:numId w:val="375"/>
                        </w:numPr>
                        <w:rPr>
                          <w:rFonts w:asciiTheme="minorHAnsi" w:hAnsiTheme="minorHAnsi" w:cstheme="minorHAnsi"/>
                        </w:rPr>
                      </w:pPr>
                      <w:r w:rsidRPr="00F20086">
                        <w:rPr>
                          <w:rFonts w:asciiTheme="minorHAnsi" w:hAnsiTheme="minorHAnsi" w:cstheme="minorHAnsi"/>
                          <w:sz w:val="20"/>
                          <w:szCs w:val="20"/>
                        </w:rPr>
                        <w:t>Choose and use the most appropriate metric units and their abbreviations in a given measurement situation.</w:t>
                      </w:r>
                    </w:p>
                  </w:txbxContent>
                </v:textbox>
              </v:shape>
            </w:pict>
          </mc:Fallback>
        </mc:AlternateContent>
      </w:r>
    </w:p>
    <w:p w14:paraId="38BC9406" w14:textId="77777777" w:rsidR="00A01765" w:rsidRPr="00A91088" w:rsidRDefault="00A01765" w:rsidP="00A01765">
      <w:pPr>
        <w:pStyle w:val="Normal1"/>
        <w:rPr>
          <w:color w:val="0D0D0D" w:themeColor="text1" w:themeTint="F2"/>
        </w:rPr>
      </w:pPr>
    </w:p>
    <w:p w14:paraId="358783A5" w14:textId="77777777" w:rsidR="00A01765" w:rsidRPr="00A91088" w:rsidRDefault="00A01765" w:rsidP="00A01765">
      <w:pPr>
        <w:pStyle w:val="Normal1"/>
        <w:rPr>
          <w:color w:val="0D0D0D" w:themeColor="text1" w:themeTint="F2"/>
        </w:rPr>
      </w:pPr>
    </w:p>
    <w:tbl>
      <w:tblPr>
        <w:tblW w:w="12768"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6580"/>
        <w:gridCol w:w="6188"/>
      </w:tblGrid>
      <w:tr w:rsidR="00A91088" w:rsidRPr="00A91088" w14:paraId="3C9826AF" w14:textId="77777777" w:rsidTr="00E94BDE">
        <w:trPr>
          <w:trHeight w:val="440"/>
        </w:trPr>
        <w:tc>
          <w:tcPr>
            <w:tcW w:w="6580" w:type="dxa"/>
            <w:tcMar>
              <w:top w:w="100" w:type="dxa"/>
              <w:left w:w="108" w:type="dxa"/>
              <w:bottom w:w="100" w:type="dxa"/>
              <w:right w:w="108" w:type="dxa"/>
            </w:tcMar>
          </w:tcPr>
          <w:p w14:paraId="2AD22623" w14:textId="77777777" w:rsidR="00A01765" w:rsidRPr="00A91088" w:rsidRDefault="00A01765" w:rsidP="00E94BDE">
            <w:pPr>
              <w:pStyle w:val="Normal1"/>
              <w:tabs>
                <w:tab w:val="left" w:pos="2038"/>
              </w:tabs>
              <w:rPr>
                <w:color w:val="0D0D0D" w:themeColor="text1" w:themeTint="F2"/>
              </w:rPr>
            </w:pPr>
            <w:r w:rsidRPr="00A91088">
              <w:rPr>
                <w:b/>
                <w:color w:val="0D0D0D" w:themeColor="text1" w:themeTint="F2"/>
              </w:rPr>
              <w:t xml:space="preserve">Focus Question 2: </w:t>
            </w:r>
            <w:r w:rsidRPr="00A91088">
              <w:rPr>
                <w:b/>
                <w:color w:val="0D0D0D" w:themeColor="text1" w:themeTint="F2"/>
              </w:rPr>
              <w:tab/>
            </w:r>
            <w:r w:rsidRPr="00A91088">
              <w:rPr>
                <w:b/>
                <w:color w:val="0D0D0D" w:themeColor="text1" w:themeTint="F2"/>
              </w:rPr>
              <w:br/>
            </w:r>
            <w:r w:rsidRPr="00A91088">
              <w:rPr>
                <w:color w:val="0D0D0D" w:themeColor="text1" w:themeTint="F2"/>
              </w:rPr>
              <w:t>How can I use various measurements around me?</w:t>
            </w:r>
          </w:p>
        </w:tc>
        <w:tc>
          <w:tcPr>
            <w:tcW w:w="6188" w:type="dxa"/>
            <w:tcMar>
              <w:top w:w="100" w:type="dxa"/>
              <w:left w:w="108" w:type="dxa"/>
              <w:bottom w:w="100" w:type="dxa"/>
              <w:right w:w="108" w:type="dxa"/>
            </w:tcMar>
          </w:tcPr>
          <w:p w14:paraId="5B0DD458" w14:textId="77777777" w:rsidR="00A01765" w:rsidRPr="00A91088" w:rsidRDefault="00A01765" w:rsidP="00E94BDE">
            <w:pPr>
              <w:pStyle w:val="ListParagraph"/>
              <w:ind w:left="72"/>
              <w:rPr>
                <w:rFonts w:ascii="Times New Roman" w:hAnsi="Times New Roman"/>
                <w:color w:val="0D0D0D" w:themeColor="text1" w:themeTint="F2"/>
              </w:rPr>
            </w:pPr>
            <w:r w:rsidRPr="00A91088">
              <w:rPr>
                <w:rFonts w:ascii="Times New Roman" w:hAnsi="Times New Roman"/>
                <w:b/>
                <w:color w:val="0D0D0D" w:themeColor="text1" w:themeTint="F2"/>
              </w:rPr>
              <w:t xml:space="preserve">Benchmark: </w:t>
            </w:r>
            <w:r w:rsidRPr="00A91088">
              <w:rPr>
                <w:rFonts w:ascii="Times New Roman" w:hAnsi="Times New Roman"/>
                <w:b/>
                <w:color w:val="0D0D0D" w:themeColor="text1" w:themeTint="F2"/>
              </w:rPr>
              <w:br/>
            </w:r>
            <w:r w:rsidRPr="00A91088">
              <w:rPr>
                <w:rFonts w:ascii="Times New Roman" w:hAnsi="Times New Roman"/>
                <w:color w:val="0D0D0D" w:themeColor="text1" w:themeTint="F2"/>
              </w:rPr>
              <w:t>Associate the measurement of a quantity (distance, time, volume/capacity, mass) with the units and instruments best used.</w:t>
            </w:r>
          </w:p>
        </w:tc>
      </w:tr>
      <w:tr w:rsidR="00A91088" w:rsidRPr="00A91088" w14:paraId="76958694" w14:textId="77777777" w:rsidTr="00E94BDE">
        <w:trPr>
          <w:trHeight w:val="1240"/>
        </w:trPr>
        <w:tc>
          <w:tcPr>
            <w:tcW w:w="6580" w:type="dxa"/>
            <w:tcMar>
              <w:top w:w="100" w:type="dxa"/>
              <w:left w:w="108" w:type="dxa"/>
              <w:bottom w:w="100" w:type="dxa"/>
              <w:right w:w="108" w:type="dxa"/>
            </w:tcMar>
          </w:tcPr>
          <w:p w14:paraId="3410E4F0" w14:textId="77777777" w:rsidR="00A01765" w:rsidRPr="00A91088" w:rsidRDefault="00A01765" w:rsidP="00E94BDE">
            <w:pPr>
              <w:pStyle w:val="Normal1"/>
              <w:rPr>
                <w:color w:val="0D0D0D" w:themeColor="text1" w:themeTint="F2"/>
              </w:rPr>
            </w:pPr>
            <w:r w:rsidRPr="00A91088">
              <w:rPr>
                <w:b/>
                <w:color w:val="0D0D0D" w:themeColor="text1" w:themeTint="F2"/>
              </w:rPr>
              <w:t xml:space="preserve">Standard Measurement: </w:t>
            </w:r>
            <w:r w:rsidRPr="00A91088">
              <w:rPr>
                <w:rFonts w:eastAsia="Cambria"/>
                <w:color w:val="0D0D0D" w:themeColor="text1" w:themeTint="F2"/>
              </w:rPr>
              <w:t xml:space="preserve">Use the correct units, tools and attributes to estimate, compare and carry out the processes of measurement to a given degree of accuracy. </w:t>
            </w:r>
          </w:p>
        </w:tc>
        <w:tc>
          <w:tcPr>
            <w:tcW w:w="6188" w:type="dxa"/>
            <w:tcMar>
              <w:top w:w="100" w:type="dxa"/>
              <w:left w:w="108" w:type="dxa"/>
              <w:bottom w:w="100" w:type="dxa"/>
              <w:right w:w="108" w:type="dxa"/>
            </w:tcMar>
          </w:tcPr>
          <w:p w14:paraId="072B8B1B"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t>Objective(s):</w:t>
            </w:r>
          </w:p>
          <w:p w14:paraId="2C843BF7" w14:textId="77777777" w:rsidR="00A01765" w:rsidRPr="00A91088" w:rsidRDefault="00A01765" w:rsidP="00A01765">
            <w:pPr>
              <w:pStyle w:val="Normal1"/>
              <w:numPr>
                <w:ilvl w:val="0"/>
                <w:numId w:val="318"/>
              </w:numPr>
              <w:spacing w:after="0" w:line="240" w:lineRule="auto"/>
              <w:ind w:left="582" w:hanging="359"/>
              <w:rPr>
                <w:color w:val="0D0D0D" w:themeColor="text1" w:themeTint="F2"/>
              </w:rPr>
            </w:pPr>
            <w:r w:rsidRPr="00A91088">
              <w:rPr>
                <w:color w:val="0D0D0D" w:themeColor="text1" w:themeTint="F2"/>
              </w:rPr>
              <w:t>Calculate any one of the measures of distance, time and rate of travel (average speed) given the measures of the other two.</w:t>
            </w:r>
          </w:p>
          <w:p w14:paraId="67FD2C33" w14:textId="77777777" w:rsidR="00A01765" w:rsidRPr="00A91088" w:rsidRDefault="00A01765" w:rsidP="00A01765">
            <w:pPr>
              <w:pStyle w:val="Normal1"/>
              <w:numPr>
                <w:ilvl w:val="0"/>
                <w:numId w:val="318"/>
              </w:numPr>
              <w:spacing w:after="0" w:line="240" w:lineRule="auto"/>
              <w:ind w:left="582" w:hanging="359"/>
              <w:rPr>
                <w:color w:val="0D0D0D" w:themeColor="text1" w:themeTint="F2"/>
              </w:rPr>
            </w:pPr>
            <w:r w:rsidRPr="00A91088">
              <w:rPr>
                <w:color w:val="0D0D0D" w:themeColor="text1" w:themeTint="F2"/>
              </w:rPr>
              <w:t>Apply the principles of measurement to road safety.</w:t>
            </w:r>
          </w:p>
        </w:tc>
      </w:tr>
      <w:tr w:rsidR="00A91088" w:rsidRPr="00A91088" w14:paraId="11E82FFC" w14:textId="77777777" w:rsidTr="00E94BDE">
        <w:trPr>
          <w:trHeight w:val="440"/>
        </w:trPr>
        <w:tc>
          <w:tcPr>
            <w:tcW w:w="6580" w:type="dxa"/>
            <w:tcMar>
              <w:top w:w="100" w:type="dxa"/>
              <w:left w:w="108" w:type="dxa"/>
              <w:bottom w:w="100" w:type="dxa"/>
              <w:right w:w="108" w:type="dxa"/>
            </w:tcMar>
          </w:tcPr>
          <w:p w14:paraId="6158C4BD" w14:textId="77777777" w:rsidR="00A01765" w:rsidRPr="00A91088" w:rsidRDefault="00A01765" w:rsidP="00E94BDE">
            <w:pPr>
              <w:pStyle w:val="Normal1"/>
              <w:spacing w:after="0" w:line="240" w:lineRule="auto"/>
              <w:rPr>
                <w:b/>
                <w:color w:val="0D0D0D" w:themeColor="text1" w:themeTint="F2"/>
              </w:rPr>
            </w:pPr>
            <w:r w:rsidRPr="00A91088">
              <w:rPr>
                <w:b/>
                <w:color w:val="0D0D0D" w:themeColor="text1" w:themeTint="F2"/>
              </w:rPr>
              <w:t>ICT Attainment Target</w:t>
            </w:r>
          </w:p>
          <w:p w14:paraId="258072EF" w14:textId="77777777" w:rsidR="00A01765" w:rsidRPr="00A91088" w:rsidRDefault="00A01765" w:rsidP="00E94BDE">
            <w:pPr>
              <w:pStyle w:val="Normal1"/>
              <w:spacing w:after="0"/>
              <w:rPr>
                <w:color w:val="0D0D0D" w:themeColor="text1" w:themeTint="F2"/>
              </w:rPr>
            </w:pPr>
          </w:p>
          <w:p w14:paraId="4BC6005B" w14:textId="77777777" w:rsidR="00A01765" w:rsidRPr="00A91088" w:rsidRDefault="00A01765" w:rsidP="00E94BDE">
            <w:pPr>
              <w:pStyle w:val="Normal1"/>
              <w:spacing w:after="0"/>
              <w:rPr>
                <w:color w:val="0D0D0D" w:themeColor="text1" w:themeTint="F2"/>
              </w:rPr>
            </w:pPr>
            <w:r w:rsidRPr="00A91088">
              <w:rPr>
                <w:b/>
                <w:color w:val="0D0D0D" w:themeColor="text1" w:themeTint="F2"/>
              </w:rPr>
              <w:t xml:space="preserve">COMMUNICATION AND COLLABORATION </w:t>
            </w:r>
            <w:r w:rsidRPr="00A91088">
              <w:rPr>
                <w:color w:val="0D0D0D" w:themeColor="text1" w:themeTint="F2"/>
              </w:rPr>
              <w:t>- Students use technology to communicate ideas and information, and work collaboratively to support individual needs and contribute to the learning of others.</w:t>
            </w:r>
          </w:p>
        </w:tc>
        <w:tc>
          <w:tcPr>
            <w:tcW w:w="6188" w:type="dxa"/>
            <w:tcMar>
              <w:top w:w="100" w:type="dxa"/>
              <w:left w:w="108" w:type="dxa"/>
              <w:bottom w:w="100" w:type="dxa"/>
              <w:right w:w="108" w:type="dxa"/>
            </w:tcMar>
          </w:tcPr>
          <w:p w14:paraId="0608927B" w14:textId="77777777" w:rsidR="00A01765" w:rsidRPr="00A91088" w:rsidRDefault="00A01765" w:rsidP="00E94BDE">
            <w:pPr>
              <w:pStyle w:val="Normal1"/>
              <w:spacing w:after="0" w:line="240" w:lineRule="auto"/>
              <w:rPr>
                <w:color w:val="0D0D0D" w:themeColor="text1" w:themeTint="F2"/>
              </w:rPr>
            </w:pPr>
          </w:p>
        </w:tc>
      </w:tr>
    </w:tbl>
    <w:p w14:paraId="13858BF9" w14:textId="77777777" w:rsidR="00A01765" w:rsidRPr="00A91088" w:rsidRDefault="00A01765" w:rsidP="00A01765">
      <w:pPr>
        <w:pStyle w:val="Normal1"/>
        <w:rPr>
          <w:color w:val="0D0D0D" w:themeColor="text1" w:themeTint="F2"/>
        </w:rPr>
      </w:pPr>
    </w:p>
    <w:p w14:paraId="0557967E" w14:textId="305FCFF2" w:rsidR="00F20086" w:rsidRDefault="00F20086">
      <w:pPr>
        <w:rPr>
          <w:rFonts w:ascii="Calibri" w:eastAsia="Calibri" w:hAnsi="Calibri" w:cs="Calibri"/>
          <w:color w:val="0D0D0D" w:themeColor="text1" w:themeTint="F2"/>
          <w:lang w:val="en-US"/>
        </w:rPr>
      </w:pPr>
      <w:r>
        <w:rPr>
          <w:color w:val="0D0D0D" w:themeColor="text1" w:themeTint="F2"/>
        </w:rPr>
        <w:br w:type="page"/>
      </w:r>
    </w:p>
    <w:tbl>
      <w:tblPr>
        <w:tblW w:w="13127"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6418"/>
        <w:gridCol w:w="2772"/>
        <w:gridCol w:w="2340"/>
        <w:gridCol w:w="1597"/>
      </w:tblGrid>
      <w:tr w:rsidR="00A91088" w:rsidRPr="00A91088" w14:paraId="305A53CA" w14:textId="77777777" w:rsidTr="00E94BDE">
        <w:trPr>
          <w:trHeight w:val="340"/>
        </w:trPr>
        <w:tc>
          <w:tcPr>
            <w:tcW w:w="9190" w:type="dxa"/>
            <w:gridSpan w:val="2"/>
            <w:tcMar>
              <w:top w:w="100" w:type="dxa"/>
              <w:left w:w="108" w:type="dxa"/>
              <w:bottom w:w="100" w:type="dxa"/>
              <w:right w:w="108" w:type="dxa"/>
            </w:tcMar>
          </w:tcPr>
          <w:p w14:paraId="4AF84731"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lastRenderedPageBreak/>
              <w:t xml:space="preserve">Suggested Teaching and Learning Activities </w:t>
            </w:r>
          </w:p>
        </w:tc>
        <w:tc>
          <w:tcPr>
            <w:tcW w:w="2340" w:type="dxa"/>
            <w:tcMar>
              <w:top w:w="100" w:type="dxa"/>
              <w:left w:w="108" w:type="dxa"/>
              <w:bottom w:w="100" w:type="dxa"/>
              <w:right w:w="108" w:type="dxa"/>
            </w:tcMar>
          </w:tcPr>
          <w:p w14:paraId="31CFF034"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t>Key Skills</w:t>
            </w:r>
          </w:p>
        </w:tc>
        <w:tc>
          <w:tcPr>
            <w:tcW w:w="1597" w:type="dxa"/>
            <w:tcMar>
              <w:top w:w="100" w:type="dxa"/>
              <w:left w:w="108" w:type="dxa"/>
              <w:bottom w:w="100" w:type="dxa"/>
              <w:right w:w="108" w:type="dxa"/>
            </w:tcMar>
          </w:tcPr>
          <w:p w14:paraId="113EC6B9"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t>Assessment Criteria</w:t>
            </w:r>
          </w:p>
        </w:tc>
      </w:tr>
      <w:tr w:rsidR="00A91088" w:rsidRPr="00A91088" w14:paraId="21644AF4" w14:textId="77777777" w:rsidTr="00E94BDE">
        <w:trPr>
          <w:trHeight w:val="340"/>
        </w:trPr>
        <w:tc>
          <w:tcPr>
            <w:tcW w:w="9190" w:type="dxa"/>
            <w:gridSpan w:val="2"/>
            <w:tcMar>
              <w:top w:w="100" w:type="dxa"/>
              <w:left w:w="108" w:type="dxa"/>
              <w:bottom w:w="100" w:type="dxa"/>
              <w:right w:w="108" w:type="dxa"/>
            </w:tcMar>
          </w:tcPr>
          <w:p w14:paraId="144D4926" w14:textId="77777777" w:rsidR="00A01765" w:rsidRPr="00A91088" w:rsidRDefault="00A01765" w:rsidP="00E94BDE">
            <w:pPr>
              <w:pStyle w:val="Normal1"/>
              <w:spacing w:after="0" w:line="240" w:lineRule="auto"/>
              <w:rPr>
                <w:b/>
                <w:color w:val="0D0D0D" w:themeColor="text1" w:themeTint="F2"/>
              </w:rPr>
            </w:pPr>
            <w:r w:rsidRPr="00A91088">
              <w:rPr>
                <w:b/>
                <w:color w:val="0D0D0D" w:themeColor="text1" w:themeTint="F2"/>
              </w:rPr>
              <w:t>Students will:</w:t>
            </w:r>
          </w:p>
          <w:p w14:paraId="73FBE555" w14:textId="77777777" w:rsidR="00A01765" w:rsidRPr="00A91088" w:rsidRDefault="00A01765" w:rsidP="00E94BDE">
            <w:pPr>
              <w:pStyle w:val="Normal1"/>
              <w:spacing w:after="0" w:line="240" w:lineRule="auto"/>
              <w:rPr>
                <w:b/>
                <w:color w:val="0D0D0D" w:themeColor="text1" w:themeTint="F2"/>
              </w:rPr>
            </w:pPr>
          </w:p>
          <w:p w14:paraId="2199E65E" w14:textId="77777777" w:rsidR="00A01765" w:rsidRPr="00A91088" w:rsidRDefault="00A01765" w:rsidP="00A01765">
            <w:pPr>
              <w:pStyle w:val="Normal1"/>
              <w:numPr>
                <w:ilvl w:val="0"/>
                <w:numId w:val="325"/>
              </w:numPr>
              <w:spacing w:after="0" w:line="240" w:lineRule="auto"/>
              <w:ind w:left="352" w:hanging="270"/>
              <w:rPr>
                <w:color w:val="0D0D0D" w:themeColor="text1" w:themeTint="F2"/>
              </w:rPr>
            </w:pPr>
            <w:r w:rsidRPr="00A91088">
              <w:rPr>
                <w:color w:val="0D0D0D" w:themeColor="text1" w:themeTint="F2"/>
              </w:rPr>
              <w:t>In groups, develop skills in collecting and recording data using real-world situations of bouncing tennis balls.  Use data collected to formulate relationships between dependent and independent variables in their experiment i.e. distance, time and speed.</w:t>
            </w:r>
          </w:p>
          <w:p w14:paraId="28275AA0" w14:textId="77777777" w:rsidR="00A01765" w:rsidRPr="00A91088" w:rsidRDefault="00A01765" w:rsidP="00E94BDE">
            <w:pPr>
              <w:pStyle w:val="Normal1"/>
              <w:spacing w:after="0" w:line="240" w:lineRule="auto"/>
              <w:ind w:left="352" w:hanging="270"/>
              <w:rPr>
                <w:color w:val="0D0D0D" w:themeColor="text1" w:themeTint="F2"/>
              </w:rPr>
            </w:pPr>
          </w:p>
          <w:p w14:paraId="08CC61A1" w14:textId="77777777" w:rsidR="00A01765" w:rsidRPr="00A91088" w:rsidRDefault="00A01765" w:rsidP="00A01765">
            <w:pPr>
              <w:pStyle w:val="Normal1"/>
              <w:numPr>
                <w:ilvl w:val="0"/>
                <w:numId w:val="325"/>
              </w:numPr>
              <w:spacing w:after="0" w:line="240" w:lineRule="auto"/>
              <w:ind w:left="352" w:hanging="270"/>
              <w:rPr>
                <w:color w:val="0D0D0D" w:themeColor="text1" w:themeTint="F2"/>
              </w:rPr>
            </w:pPr>
            <w:r w:rsidRPr="00A91088">
              <w:rPr>
                <w:noProof/>
                <w:color w:val="0D0D0D" w:themeColor="text1" w:themeTint="F2"/>
              </w:rPr>
              <w:drawing>
                <wp:anchor distT="0" distB="0" distL="114300" distR="114300" simplePos="0" relativeHeight="251735040" behindDoc="0" locked="0" layoutInCell="1" allowOverlap="1" wp14:anchorId="4EAFD9C6" wp14:editId="4B42634F">
                  <wp:simplePos x="0" y="0"/>
                  <wp:positionH relativeFrom="column">
                    <wp:posOffset>2298065</wp:posOffset>
                  </wp:positionH>
                  <wp:positionV relativeFrom="paragraph">
                    <wp:posOffset>724213</wp:posOffset>
                  </wp:positionV>
                  <wp:extent cx="595630" cy="775970"/>
                  <wp:effectExtent l="0" t="0" r="0" b="5080"/>
                  <wp:wrapNone/>
                  <wp:docPr id="577" name="rg_hi" descr="Description: Description: http://t3.gstatic.com/images?q=tbn:ANd9GcRpE8ph5Z8Eov0LU9iyVd2weLVBUgemOc6xpfw3MVxuWiLqCiq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Description: Description: http://t3.gstatic.com/images?q=tbn:ANd9GcRpE8ph5Z8Eov0LU9iyVd2weLVBUgemOc6xpfw3MVxuWiLqCiqp"/>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95630" cy="775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1088">
              <w:rPr>
                <w:color w:val="0D0D0D" w:themeColor="text1" w:themeTint="F2"/>
              </w:rPr>
              <w:t>View video clips on varying speed limits then explain the information presented on road signs. Discuss the implications of driving over the speed limit within a specified zone. Further discuss how knowledge of speed limits can help us to arrive at our destination on time without having to exceed the speed limit.</w:t>
            </w:r>
            <w:r w:rsidRPr="00A91088">
              <w:rPr>
                <w:color w:val="0D0D0D" w:themeColor="text1" w:themeTint="F2"/>
              </w:rPr>
              <w:br/>
            </w:r>
            <w:r w:rsidRPr="00A91088">
              <w:rPr>
                <w:noProof/>
                <w:color w:val="0D0D0D" w:themeColor="text1" w:themeTint="F2"/>
              </w:rPr>
              <w:drawing>
                <wp:inline distT="0" distB="0" distL="0" distR="0" wp14:anchorId="4CE8BA7F" wp14:editId="17476A17">
                  <wp:extent cx="765810" cy="775970"/>
                  <wp:effectExtent l="0" t="0" r="0" b="0"/>
                  <wp:docPr id="578" name="image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jpg"/>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765810" cy="775970"/>
                          </a:xfrm>
                          <a:prstGeom prst="rect">
                            <a:avLst/>
                          </a:prstGeom>
                          <a:noFill/>
                          <a:ln>
                            <a:noFill/>
                          </a:ln>
                        </pic:spPr>
                      </pic:pic>
                    </a:graphicData>
                  </a:graphic>
                </wp:inline>
              </w:drawing>
            </w:r>
            <w:r w:rsidRPr="00A91088">
              <w:rPr>
                <w:color w:val="0D0D0D" w:themeColor="text1" w:themeTint="F2"/>
              </w:rPr>
              <w:t xml:space="preserve">                                                                                                                     </w:t>
            </w:r>
            <w:r w:rsidRPr="00A91088">
              <w:rPr>
                <w:color w:val="0D0D0D" w:themeColor="text1" w:themeTint="F2"/>
              </w:rPr>
              <w:br/>
            </w:r>
          </w:p>
          <w:p w14:paraId="23CA0521" w14:textId="77777777" w:rsidR="00A01765" w:rsidRPr="00A91088" w:rsidRDefault="00A01765" w:rsidP="00A01765">
            <w:pPr>
              <w:pStyle w:val="Normal1"/>
              <w:numPr>
                <w:ilvl w:val="0"/>
                <w:numId w:val="325"/>
              </w:numPr>
              <w:spacing w:after="0" w:line="240" w:lineRule="auto"/>
              <w:ind w:left="352" w:hanging="270"/>
              <w:rPr>
                <w:color w:val="0D0D0D" w:themeColor="text1" w:themeTint="F2"/>
              </w:rPr>
            </w:pPr>
            <w:r w:rsidRPr="00A91088">
              <w:rPr>
                <w:color w:val="0D0D0D" w:themeColor="text1" w:themeTint="F2"/>
              </w:rPr>
              <w:t>In groups, dramatize good safety practices that should be used by pedestrians and other road users in small groups. Critique presentations done by their peers.</w:t>
            </w:r>
          </w:p>
          <w:p w14:paraId="183379D7" w14:textId="77777777" w:rsidR="00A01765" w:rsidRPr="00A91088" w:rsidRDefault="00A01765" w:rsidP="00E94BDE">
            <w:pPr>
              <w:pStyle w:val="Normal1"/>
              <w:spacing w:after="0" w:line="240" w:lineRule="auto"/>
              <w:ind w:left="352"/>
              <w:rPr>
                <w:color w:val="0D0D0D" w:themeColor="text1" w:themeTint="F2"/>
              </w:rPr>
            </w:pPr>
          </w:p>
          <w:p w14:paraId="09D5DF16" w14:textId="77777777" w:rsidR="00A01765" w:rsidRPr="00A91088" w:rsidRDefault="00A01765" w:rsidP="00A01765">
            <w:pPr>
              <w:pStyle w:val="Normal1"/>
              <w:numPr>
                <w:ilvl w:val="0"/>
                <w:numId w:val="325"/>
              </w:numPr>
              <w:spacing w:after="0" w:line="240" w:lineRule="auto"/>
              <w:ind w:left="352" w:hanging="270"/>
              <w:rPr>
                <w:color w:val="0D0D0D" w:themeColor="text1" w:themeTint="F2"/>
              </w:rPr>
            </w:pPr>
            <w:r w:rsidRPr="00A91088">
              <w:rPr>
                <w:noProof/>
                <w:color w:val="0D0D0D" w:themeColor="text1" w:themeTint="F2"/>
              </w:rPr>
              <w:drawing>
                <wp:anchor distT="0" distB="0" distL="114300" distR="114300" simplePos="0" relativeHeight="251736064" behindDoc="0" locked="0" layoutInCell="1" allowOverlap="1" wp14:anchorId="29BDA091" wp14:editId="6AC59498">
                  <wp:simplePos x="0" y="0"/>
                  <wp:positionH relativeFrom="column">
                    <wp:posOffset>1309370</wp:posOffset>
                  </wp:positionH>
                  <wp:positionV relativeFrom="paragraph">
                    <wp:posOffset>470535</wp:posOffset>
                  </wp:positionV>
                  <wp:extent cx="2265045" cy="1010285"/>
                  <wp:effectExtent l="0" t="0" r="0" b="0"/>
                  <wp:wrapNone/>
                  <wp:docPr id="579" name="rg_hi" descr="Description: Description: http://t1.gstatic.com/images?q=tbn:ANd9GcQyy9K-doMH8AUZN9_aXLafKouKZerRZFlYy5cCXOpOB4wiQVZD8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Description: Description: http://t1.gstatic.com/images?q=tbn:ANd9GcQyy9K-doMH8AUZN9_aXLafKouKZerRZFlYy5cCXOpOB4wiQVZD8Q"/>
                          <pic:cNvPicPr>
                            <a:picLocks noChangeAspect="1" noChangeArrowheads="1"/>
                          </pic:cNvPicPr>
                        </pic:nvPicPr>
                        <pic:blipFill>
                          <a:blip r:embed="rId158">
                            <a:extLst>
                              <a:ext uri="{28A0092B-C50C-407E-A947-70E740481C1C}">
                                <a14:useLocalDpi xmlns:a14="http://schemas.microsoft.com/office/drawing/2010/main" val="0"/>
                              </a:ext>
                            </a:extLst>
                          </a:blip>
                          <a:srcRect l="17445" t="33051" r="13628" b="19357"/>
                          <a:stretch>
                            <a:fillRect/>
                          </a:stretch>
                        </pic:blipFill>
                        <pic:spPr bwMode="auto">
                          <a:xfrm>
                            <a:off x="0" y="0"/>
                            <a:ext cx="2265045" cy="1010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1088">
              <w:rPr>
                <w:color w:val="0D0D0D" w:themeColor="text1" w:themeTint="F2"/>
              </w:rPr>
              <w:t>In pairs, use average speed to calculate the distance covered by a vehicle over a particular time. (Distance = average speed × time)</w:t>
            </w:r>
            <w:r w:rsidRPr="00A91088">
              <w:rPr>
                <w:color w:val="0D0D0D" w:themeColor="text1" w:themeTint="F2"/>
              </w:rPr>
              <w:br/>
            </w:r>
          </w:p>
          <w:p w14:paraId="6CDC0863" w14:textId="77777777" w:rsidR="00A01765" w:rsidRPr="00A91088" w:rsidRDefault="00A01765" w:rsidP="00E94BDE">
            <w:pPr>
              <w:pStyle w:val="Normal1"/>
              <w:tabs>
                <w:tab w:val="left" w:pos="3288"/>
              </w:tabs>
              <w:spacing w:after="0" w:line="240" w:lineRule="auto"/>
              <w:ind w:left="352" w:hanging="270"/>
              <w:rPr>
                <w:color w:val="0D0D0D" w:themeColor="text1" w:themeTint="F2"/>
              </w:rPr>
            </w:pPr>
            <w:r w:rsidRPr="00A91088">
              <w:rPr>
                <w:color w:val="0D0D0D" w:themeColor="text1" w:themeTint="F2"/>
              </w:rPr>
              <w:t xml:space="preserve">                                  </w:t>
            </w:r>
          </w:p>
          <w:p w14:paraId="503A9D0C" w14:textId="77777777" w:rsidR="00A01765" w:rsidRPr="00A91088" w:rsidRDefault="00A01765" w:rsidP="00E94BDE">
            <w:pPr>
              <w:pStyle w:val="Normal1"/>
              <w:spacing w:after="0" w:line="240" w:lineRule="auto"/>
              <w:ind w:left="352" w:hanging="270"/>
              <w:rPr>
                <w:color w:val="0D0D0D" w:themeColor="text1" w:themeTint="F2"/>
              </w:rPr>
            </w:pPr>
            <w:r w:rsidRPr="00A91088">
              <w:rPr>
                <w:color w:val="0D0D0D" w:themeColor="text1" w:themeTint="F2"/>
              </w:rPr>
              <w:br/>
            </w:r>
          </w:p>
          <w:p w14:paraId="73A7C287" w14:textId="77777777" w:rsidR="00A01765" w:rsidRPr="00A91088" w:rsidRDefault="00A01765" w:rsidP="00E94BDE">
            <w:pPr>
              <w:pStyle w:val="Normal1"/>
              <w:spacing w:after="0" w:line="240" w:lineRule="auto"/>
              <w:ind w:left="352" w:hanging="270"/>
              <w:rPr>
                <w:color w:val="0D0D0D" w:themeColor="text1" w:themeTint="F2"/>
              </w:rPr>
            </w:pPr>
            <w:r w:rsidRPr="00A91088">
              <w:rPr>
                <w:color w:val="0D0D0D" w:themeColor="text1" w:themeTint="F2"/>
              </w:rPr>
              <w:br/>
            </w:r>
          </w:p>
          <w:p w14:paraId="05DEA7D6" w14:textId="77777777" w:rsidR="00A01765" w:rsidRPr="00A91088" w:rsidRDefault="00A01765" w:rsidP="00E94BDE">
            <w:pPr>
              <w:pStyle w:val="Normal1"/>
              <w:spacing w:after="0" w:line="240" w:lineRule="auto"/>
              <w:ind w:left="352" w:hanging="270"/>
              <w:rPr>
                <w:color w:val="0D0D0D" w:themeColor="text1" w:themeTint="F2"/>
              </w:rPr>
            </w:pPr>
            <w:r w:rsidRPr="00A91088">
              <w:rPr>
                <w:color w:val="0D0D0D" w:themeColor="text1" w:themeTint="F2"/>
              </w:rPr>
              <w:br/>
            </w:r>
          </w:p>
          <w:p w14:paraId="49D97AB5" w14:textId="77777777" w:rsidR="00A01765" w:rsidRPr="00A91088" w:rsidRDefault="00A01765" w:rsidP="00A01765">
            <w:pPr>
              <w:pStyle w:val="Normal1"/>
              <w:numPr>
                <w:ilvl w:val="0"/>
                <w:numId w:val="326"/>
              </w:numPr>
              <w:spacing w:after="0" w:line="240" w:lineRule="auto"/>
              <w:ind w:left="352" w:hanging="270"/>
              <w:rPr>
                <w:color w:val="0D0D0D" w:themeColor="text1" w:themeTint="F2"/>
              </w:rPr>
            </w:pPr>
            <w:r w:rsidRPr="00A91088">
              <w:rPr>
                <w:color w:val="0D0D0D" w:themeColor="text1" w:themeTint="F2"/>
              </w:rPr>
              <w:t>In groups, make deductions of how to calculate time and average speed through examination of the formula: Distance = average speed × time. Calculate time or average speed given any two components.</w:t>
            </w:r>
          </w:p>
        </w:tc>
        <w:tc>
          <w:tcPr>
            <w:tcW w:w="2340" w:type="dxa"/>
            <w:tcMar>
              <w:top w:w="100" w:type="dxa"/>
              <w:left w:w="108" w:type="dxa"/>
              <w:bottom w:w="100" w:type="dxa"/>
              <w:right w:w="108" w:type="dxa"/>
            </w:tcMar>
          </w:tcPr>
          <w:p w14:paraId="374553E9" w14:textId="77777777" w:rsidR="00A01765" w:rsidRPr="00A91088" w:rsidRDefault="00A01765" w:rsidP="00E94BDE">
            <w:pPr>
              <w:pStyle w:val="Normal1"/>
              <w:spacing w:after="0" w:line="240" w:lineRule="auto"/>
              <w:rPr>
                <w:color w:val="0D0D0D" w:themeColor="text1" w:themeTint="F2"/>
              </w:rPr>
            </w:pPr>
          </w:p>
          <w:p w14:paraId="79B0E988" w14:textId="77777777" w:rsidR="00A01765" w:rsidRPr="00A91088" w:rsidRDefault="00A01765" w:rsidP="00A01765">
            <w:pPr>
              <w:pStyle w:val="Normal1"/>
              <w:numPr>
                <w:ilvl w:val="0"/>
                <w:numId w:val="317"/>
              </w:numPr>
              <w:spacing w:after="0"/>
              <w:ind w:left="378" w:hanging="354"/>
              <w:rPr>
                <w:color w:val="0D0D0D" w:themeColor="text1" w:themeTint="F2"/>
              </w:rPr>
            </w:pPr>
            <w:r w:rsidRPr="00A91088">
              <w:rPr>
                <w:color w:val="0D0D0D" w:themeColor="text1" w:themeTint="F2"/>
              </w:rPr>
              <w:t>Recall</w:t>
            </w:r>
          </w:p>
          <w:p w14:paraId="12FC0916" w14:textId="77777777" w:rsidR="00A01765" w:rsidRPr="00A91088" w:rsidRDefault="00A01765" w:rsidP="00A01765">
            <w:pPr>
              <w:pStyle w:val="Normal1"/>
              <w:numPr>
                <w:ilvl w:val="0"/>
                <w:numId w:val="317"/>
              </w:numPr>
              <w:spacing w:after="0"/>
              <w:ind w:left="378" w:hanging="354"/>
              <w:rPr>
                <w:color w:val="0D0D0D" w:themeColor="text1" w:themeTint="F2"/>
              </w:rPr>
            </w:pPr>
            <w:r w:rsidRPr="00A91088">
              <w:rPr>
                <w:color w:val="0D0D0D" w:themeColor="text1" w:themeTint="F2"/>
              </w:rPr>
              <w:t>Tabulate</w:t>
            </w:r>
          </w:p>
          <w:p w14:paraId="69F53C13" w14:textId="77777777" w:rsidR="00A01765" w:rsidRPr="00A91088" w:rsidRDefault="00A01765" w:rsidP="00A01765">
            <w:pPr>
              <w:pStyle w:val="Normal1"/>
              <w:numPr>
                <w:ilvl w:val="0"/>
                <w:numId w:val="317"/>
              </w:numPr>
              <w:spacing w:after="0"/>
              <w:ind w:left="378" w:hanging="354"/>
              <w:rPr>
                <w:color w:val="0D0D0D" w:themeColor="text1" w:themeTint="F2"/>
              </w:rPr>
            </w:pPr>
            <w:r w:rsidRPr="00A91088">
              <w:rPr>
                <w:color w:val="0D0D0D" w:themeColor="text1" w:themeTint="F2"/>
              </w:rPr>
              <w:t>Record</w:t>
            </w:r>
          </w:p>
          <w:p w14:paraId="000E8FC1" w14:textId="77777777" w:rsidR="00A01765" w:rsidRPr="00A91088" w:rsidRDefault="00A01765" w:rsidP="00A01765">
            <w:pPr>
              <w:pStyle w:val="Normal1"/>
              <w:numPr>
                <w:ilvl w:val="0"/>
                <w:numId w:val="317"/>
              </w:numPr>
              <w:spacing w:after="0"/>
              <w:ind w:left="378" w:hanging="354"/>
              <w:rPr>
                <w:color w:val="0D0D0D" w:themeColor="text1" w:themeTint="F2"/>
              </w:rPr>
            </w:pPr>
            <w:r w:rsidRPr="00A91088">
              <w:rPr>
                <w:color w:val="0D0D0D" w:themeColor="text1" w:themeTint="F2"/>
              </w:rPr>
              <w:t>Report</w:t>
            </w:r>
          </w:p>
          <w:p w14:paraId="49AD9357" w14:textId="77777777" w:rsidR="00A01765" w:rsidRPr="00A91088" w:rsidRDefault="00A01765" w:rsidP="00A01765">
            <w:pPr>
              <w:pStyle w:val="Normal1"/>
              <w:numPr>
                <w:ilvl w:val="0"/>
                <w:numId w:val="317"/>
              </w:numPr>
              <w:spacing w:after="0"/>
              <w:ind w:left="378" w:hanging="354"/>
              <w:rPr>
                <w:color w:val="0D0D0D" w:themeColor="text1" w:themeTint="F2"/>
              </w:rPr>
            </w:pPr>
            <w:r w:rsidRPr="00A91088">
              <w:rPr>
                <w:color w:val="0D0D0D" w:themeColor="text1" w:themeTint="F2"/>
              </w:rPr>
              <w:t>Graph</w:t>
            </w:r>
          </w:p>
          <w:p w14:paraId="22FA3B3D" w14:textId="77777777" w:rsidR="00A01765" w:rsidRPr="00A91088" w:rsidRDefault="00A01765" w:rsidP="00A01765">
            <w:pPr>
              <w:pStyle w:val="Normal1"/>
              <w:numPr>
                <w:ilvl w:val="0"/>
                <w:numId w:val="317"/>
              </w:numPr>
              <w:spacing w:after="0"/>
              <w:ind w:left="378" w:hanging="354"/>
              <w:rPr>
                <w:color w:val="0D0D0D" w:themeColor="text1" w:themeTint="F2"/>
              </w:rPr>
            </w:pPr>
            <w:r w:rsidRPr="00A91088">
              <w:rPr>
                <w:color w:val="0D0D0D" w:themeColor="text1" w:themeTint="F2"/>
              </w:rPr>
              <w:t>Estimate</w:t>
            </w:r>
          </w:p>
          <w:p w14:paraId="74BF50F9" w14:textId="77777777" w:rsidR="00A01765" w:rsidRPr="00A91088" w:rsidRDefault="00A01765" w:rsidP="00A01765">
            <w:pPr>
              <w:pStyle w:val="Normal1"/>
              <w:numPr>
                <w:ilvl w:val="0"/>
                <w:numId w:val="317"/>
              </w:numPr>
              <w:spacing w:after="0"/>
              <w:ind w:left="378" w:hanging="354"/>
              <w:rPr>
                <w:color w:val="0D0D0D" w:themeColor="text1" w:themeTint="F2"/>
              </w:rPr>
            </w:pPr>
            <w:r w:rsidRPr="00A91088">
              <w:rPr>
                <w:color w:val="0D0D0D" w:themeColor="text1" w:themeTint="F2"/>
              </w:rPr>
              <w:t>Make observations</w:t>
            </w:r>
          </w:p>
          <w:p w14:paraId="6A925B0A" w14:textId="77777777" w:rsidR="00A01765" w:rsidRPr="00A91088" w:rsidRDefault="00A01765" w:rsidP="00A01765">
            <w:pPr>
              <w:pStyle w:val="Normal1"/>
              <w:numPr>
                <w:ilvl w:val="0"/>
                <w:numId w:val="317"/>
              </w:numPr>
              <w:spacing w:after="0"/>
              <w:ind w:left="378" w:hanging="354"/>
              <w:rPr>
                <w:color w:val="0D0D0D" w:themeColor="text1" w:themeTint="F2"/>
              </w:rPr>
            </w:pPr>
            <w:r w:rsidRPr="00A91088">
              <w:rPr>
                <w:color w:val="0D0D0D" w:themeColor="text1" w:themeTint="F2"/>
              </w:rPr>
              <w:t>Compare</w:t>
            </w:r>
          </w:p>
          <w:p w14:paraId="0BBB6EC5" w14:textId="77777777" w:rsidR="00A01765" w:rsidRPr="00A91088" w:rsidRDefault="00A01765" w:rsidP="00A01765">
            <w:pPr>
              <w:pStyle w:val="Normal1"/>
              <w:numPr>
                <w:ilvl w:val="0"/>
                <w:numId w:val="317"/>
              </w:numPr>
              <w:spacing w:after="0"/>
              <w:ind w:left="378" w:hanging="354"/>
              <w:rPr>
                <w:color w:val="0D0D0D" w:themeColor="text1" w:themeTint="F2"/>
              </w:rPr>
            </w:pPr>
            <w:r w:rsidRPr="00A91088">
              <w:rPr>
                <w:color w:val="0D0D0D" w:themeColor="text1" w:themeTint="F2"/>
              </w:rPr>
              <w:t>Investigate</w:t>
            </w:r>
          </w:p>
          <w:p w14:paraId="309530C4" w14:textId="77777777" w:rsidR="00A01765" w:rsidRPr="00A91088" w:rsidRDefault="00A01765" w:rsidP="00A01765">
            <w:pPr>
              <w:pStyle w:val="Normal1"/>
              <w:numPr>
                <w:ilvl w:val="0"/>
                <w:numId w:val="317"/>
              </w:numPr>
              <w:spacing w:after="0"/>
              <w:ind w:left="378" w:hanging="354"/>
              <w:rPr>
                <w:color w:val="0D0D0D" w:themeColor="text1" w:themeTint="F2"/>
              </w:rPr>
            </w:pPr>
            <w:r w:rsidRPr="00A91088">
              <w:rPr>
                <w:color w:val="0D0D0D" w:themeColor="text1" w:themeTint="F2"/>
              </w:rPr>
              <w:t>Apply concepts</w:t>
            </w:r>
          </w:p>
          <w:p w14:paraId="667CA7B1" w14:textId="77777777" w:rsidR="00A01765" w:rsidRPr="00A91088" w:rsidRDefault="00A01765" w:rsidP="00A01765">
            <w:pPr>
              <w:pStyle w:val="Normal1"/>
              <w:numPr>
                <w:ilvl w:val="0"/>
                <w:numId w:val="317"/>
              </w:numPr>
              <w:spacing w:after="0"/>
              <w:ind w:left="378" w:hanging="354"/>
              <w:rPr>
                <w:color w:val="0D0D0D" w:themeColor="text1" w:themeTint="F2"/>
              </w:rPr>
            </w:pPr>
            <w:r w:rsidRPr="00A91088">
              <w:rPr>
                <w:color w:val="0D0D0D" w:themeColor="text1" w:themeTint="F2"/>
              </w:rPr>
              <w:t xml:space="preserve">Formulate </w:t>
            </w:r>
          </w:p>
          <w:p w14:paraId="573A1EFF" w14:textId="77777777" w:rsidR="00A01765" w:rsidRPr="00A91088" w:rsidRDefault="00A01765" w:rsidP="00A01765">
            <w:pPr>
              <w:pStyle w:val="Normal1"/>
              <w:numPr>
                <w:ilvl w:val="0"/>
                <w:numId w:val="317"/>
              </w:numPr>
              <w:spacing w:after="0"/>
              <w:ind w:left="378" w:hanging="354"/>
              <w:rPr>
                <w:color w:val="0D0D0D" w:themeColor="text1" w:themeTint="F2"/>
              </w:rPr>
            </w:pPr>
            <w:r w:rsidRPr="00A91088">
              <w:rPr>
                <w:color w:val="0D0D0D" w:themeColor="text1" w:themeTint="F2"/>
              </w:rPr>
              <w:t xml:space="preserve">Discuss </w:t>
            </w:r>
          </w:p>
          <w:p w14:paraId="6BC3F37A" w14:textId="77777777" w:rsidR="00A01765" w:rsidRPr="00A91088" w:rsidRDefault="00A01765" w:rsidP="00A01765">
            <w:pPr>
              <w:pStyle w:val="Normal1"/>
              <w:numPr>
                <w:ilvl w:val="0"/>
                <w:numId w:val="317"/>
              </w:numPr>
              <w:spacing w:after="0"/>
              <w:ind w:left="378" w:hanging="354"/>
              <w:rPr>
                <w:color w:val="0D0D0D" w:themeColor="text1" w:themeTint="F2"/>
              </w:rPr>
            </w:pPr>
            <w:r w:rsidRPr="00A91088">
              <w:rPr>
                <w:color w:val="0D0D0D" w:themeColor="text1" w:themeTint="F2"/>
              </w:rPr>
              <w:t xml:space="preserve">Dramatize </w:t>
            </w:r>
          </w:p>
          <w:p w14:paraId="57607D2A" w14:textId="77777777" w:rsidR="00A01765" w:rsidRPr="00A91088" w:rsidRDefault="00A01765" w:rsidP="00A01765">
            <w:pPr>
              <w:pStyle w:val="Normal1"/>
              <w:numPr>
                <w:ilvl w:val="0"/>
                <w:numId w:val="317"/>
              </w:numPr>
              <w:spacing w:after="0"/>
              <w:ind w:left="378" w:hanging="354"/>
              <w:rPr>
                <w:color w:val="0D0D0D" w:themeColor="text1" w:themeTint="F2"/>
              </w:rPr>
            </w:pPr>
            <w:r w:rsidRPr="00A91088">
              <w:rPr>
                <w:color w:val="0D0D0D" w:themeColor="text1" w:themeTint="F2"/>
              </w:rPr>
              <w:t xml:space="preserve">Cooperate </w:t>
            </w:r>
          </w:p>
          <w:p w14:paraId="2BAE9930" w14:textId="77777777" w:rsidR="00A01765" w:rsidRPr="00A91088" w:rsidRDefault="00A01765" w:rsidP="00A01765">
            <w:pPr>
              <w:pStyle w:val="Normal1"/>
              <w:numPr>
                <w:ilvl w:val="0"/>
                <w:numId w:val="317"/>
              </w:numPr>
              <w:spacing w:after="0"/>
              <w:ind w:left="378" w:hanging="354"/>
              <w:rPr>
                <w:color w:val="0D0D0D" w:themeColor="text1" w:themeTint="F2"/>
              </w:rPr>
            </w:pPr>
            <w:r w:rsidRPr="00A91088">
              <w:rPr>
                <w:color w:val="0D0D0D" w:themeColor="text1" w:themeTint="F2"/>
              </w:rPr>
              <w:t>Critique</w:t>
            </w:r>
          </w:p>
          <w:p w14:paraId="6437939D" w14:textId="77777777" w:rsidR="00A01765" w:rsidRPr="00A91088" w:rsidRDefault="00A01765" w:rsidP="00A01765">
            <w:pPr>
              <w:pStyle w:val="Normal1"/>
              <w:numPr>
                <w:ilvl w:val="0"/>
                <w:numId w:val="317"/>
              </w:numPr>
              <w:spacing w:after="0"/>
              <w:ind w:left="378" w:hanging="354"/>
              <w:rPr>
                <w:color w:val="0D0D0D" w:themeColor="text1" w:themeTint="F2"/>
              </w:rPr>
            </w:pPr>
            <w:r w:rsidRPr="00A91088">
              <w:rPr>
                <w:color w:val="0D0D0D" w:themeColor="text1" w:themeTint="F2"/>
              </w:rPr>
              <w:t>Analyse</w:t>
            </w:r>
          </w:p>
          <w:p w14:paraId="4326CB52" w14:textId="77777777" w:rsidR="00A01765" w:rsidRPr="00A91088" w:rsidRDefault="00A01765" w:rsidP="00A01765">
            <w:pPr>
              <w:pStyle w:val="Normal1"/>
              <w:numPr>
                <w:ilvl w:val="0"/>
                <w:numId w:val="317"/>
              </w:numPr>
              <w:spacing w:after="0"/>
              <w:ind w:left="378" w:hanging="354"/>
              <w:rPr>
                <w:color w:val="0D0D0D" w:themeColor="text1" w:themeTint="F2"/>
              </w:rPr>
            </w:pPr>
            <w:r w:rsidRPr="00A91088">
              <w:rPr>
                <w:color w:val="0D0D0D" w:themeColor="text1" w:themeTint="F2"/>
              </w:rPr>
              <w:t xml:space="preserve">Prove  </w:t>
            </w:r>
          </w:p>
          <w:p w14:paraId="4252E819" w14:textId="77777777" w:rsidR="00A01765" w:rsidRPr="00A91088" w:rsidRDefault="00A01765" w:rsidP="00A01765">
            <w:pPr>
              <w:pStyle w:val="Normal1"/>
              <w:numPr>
                <w:ilvl w:val="0"/>
                <w:numId w:val="317"/>
              </w:numPr>
              <w:spacing w:after="0"/>
              <w:ind w:left="378" w:hanging="354"/>
              <w:rPr>
                <w:color w:val="0D0D0D" w:themeColor="text1" w:themeTint="F2"/>
              </w:rPr>
            </w:pPr>
            <w:r w:rsidRPr="00A91088">
              <w:rPr>
                <w:color w:val="0D0D0D" w:themeColor="text1" w:themeTint="F2"/>
              </w:rPr>
              <w:t>Make deductions</w:t>
            </w:r>
          </w:p>
          <w:p w14:paraId="019EE2B9" w14:textId="77777777" w:rsidR="00A01765" w:rsidRPr="00A91088" w:rsidRDefault="00A01765" w:rsidP="00A01765">
            <w:pPr>
              <w:pStyle w:val="Normal1"/>
              <w:numPr>
                <w:ilvl w:val="0"/>
                <w:numId w:val="317"/>
              </w:numPr>
              <w:spacing w:after="0"/>
              <w:ind w:left="378" w:hanging="354"/>
              <w:rPr>
                <w:color w:val="0D0D0D" w:themeColor="text1" w:themeTint="F2"/>
              </w:rPr>
            </w:pPr>
            <w:r w:rsidRPr="00A91088">
              <w:rPr>
                <w:color w:val="0D0D0D" w:themeColor="text1" w:themeTint="F2"/>
              </w:rPr>
              <w:t>Calculate</w:t>
            </w:r>
          </w:p>
          <w:p w14:paraId="476C8C4D" w14:textId="77777777" w:rsidR="00A01765" w:rsidRPr="00A91088" w:rsidRDefault="00A01765" w:rsidP="00A01765">
            <w:pPr>
              <w:pStyle w:val="Normal1"/>
              <w:numPr>
                <w:ilvl w:val="0"/>
                <w:numId w:val="317"/>
              </w:numPr>
              <w:spacing w:after="0"/>
              <w:ind w:left="378" w:hanging="354"/>
              <w:rPr>
                <w:color w:val="0D0D0D" w:themeColor="text1" w:themeTint="F2"/>
              </w:rPr>
            </w:pPr>
            <w:r w:rsidRPr="00A91088">
              <w:rPr>
                <w:color w:val="0D0D0D" w:themeColor="text1" w:themeTint="F2"/>
              </w:rPr>
              <w:t>Work in groups</w:t>
            </w:r>
          </w:p>
          <w:p w14:paraId="2A4F4F8D" w14:textId="77777777" w:rsidR="00A01765" w:rsidRPr="00A91088" w:rsidRDefault="00A01765" w:rsidP="00A01765">
            <w:pPr>
              <w:pStyle w:val="Normal1"/>
              <w:numPr>
                <w:ilvl w:val="0"/>
                <w:numId w:val="317"/>
              </w:numPr>
              <w:spacing w:after="0"/>
              <w:ind w:left="378" w:hanging="354"/>
              <w:rPr>
                <w:color w:val="0D0D0D" w:themeColor="text1" w:themeTint="F2"/>
              </w:rPr>
            </w:pPr>
            <w:r w:rsidRPr="00A91088">
              <w:rPr>
                <w:color w:val="0D0D0D" w:themeColor="text1" w:themeTint="F2"/>
              </w:rPr>
              <w:t>Solve problems</w:t>
            </w:r>
          </w:p>
          <w:p w14:paraId="3FAB908A" w14:textId="77777777" w:rsidR="00A01765" w:rsidRPr="00A91088" w:rsidRDefault="00A01765" w:rsidP="00A01765">
            <w:pPr>
              <w:pStyle w:val="Normal1"/>
              <w:numPr>
                <w:ilvl w:val="0"/>
                <w:numId w:val="317"/>
              </w:numPr>
              <w:spacing w:after="0"/>
              <w:ind w:left="378" w:hanging="354"/>
              <w:rPr>
                <w:color w:val="0D0D0D" w:themeColor="text1" w:themeTint="F2"/>
              </w:rPr>
            </w:pPr>
            <w:r w:rsidRPr="00A91088">
              <w:rPr>
                <w:color w:val="0D0D0D" w:themeColor="text1" w:themeTint="F2"/>
              </w:rPr>
              <w:t>Operate electronic devices</w:t>
            </w:r>
          </w:p>
        </w:tc>
        <w:tc>
          <w:tcPr>
            <w:tcW w:w="1597" w:type="dxa"/>
            <w:tcMar>
              <w:top w:w="100" w:type="dxa"/>
              <w:left w:w="108" w:type="dxa"/>
              <w:bottom w:w="100" w:type="dxa"/>
              <w:right w:w="108" w:type="dxa"/>
            </w:tcMar>
          </w:tcPr>
          <w:p w14:paraId="33D4E071" w14:textId="77777777" w:rsidR="00A01765" w:rsidRPr="00A91088" w:rsidRDefault="00A01765" w:rsidP="00E94BDE">
            <w:pPr>
              <w:pStyle w:val="Normal1"/>
              <w:spacing w:after="0" w:line="240" w:lineRule="auto"/>
              <w:rPr>
                <w:color w:val="0D0D0D" w:themeColor="text1" w:themeTint="F2"/>
              </w:rPr>
            </w:pPr>
          </w:p>
          <w:p w14:paraId="08B30E85" w14:textId="77777777" w:rsidR="00A01765" w:rsidRPr="00A91088" w:rsidRDefault="00A01765" w:rsidP="00A01765">
            <w:pPr>
              <w:pStyle w:val="Normal1"/>
              <w:numPr>
                <w:ilvl w:val="0"/>
                <w:numId w:val="317"/>
              </w:numPr>
              <w:spacing w:after="0"/>
              <w:ind w:left="294" w:hanging="359"/>
              <w:rPr>
                <w:color w:val="0D0D0D" w:themeColor="text1" w:themeTint="F2"/>
              </w:rPr>
            </w:pPr>
            <w:r w:rsidRPr="00A91088">
              <w:rPr>
                <w:color w:val="0D0D0D" w:themeColor="text1" w:themeTint="F2"/>
              </w:rPr>
              <w:t>Accurate Calculations of distance, time and Speed when given any two.</w:t>
            </w:r>
          </w:p>
          <w:p w14:paraId="5840B206" w14:textId="77777777" w:rsidR="00A01765" w:rsidRPr="00A91088" w:rsidRDefault="00A01765" w:rsidP="00A01765">
            <w:pPr>
              <w:pStyle w:val="Normal1"/>
              <w:numPr>
                <w:ilvl w:val="0"/>
                <w:numId w:val="317"/>
              </w:numPr>
              <w:spacing w:after="0"/>
              <w:ind w:left="294" w:hanging="359"/>
              <w:rPr>
                <w:color w:val="0D0D0D" w:themeColor="text1" w:themeTint="F2"/>
              </w:rPr>
            </w:pPr>
            <w:r w:rsidRPr="00A91088">
              <w:rPr>
                <w:color w:val="0D0D0D" w:themeColor="text1" w:themeTint="F2"/>
              </w:rPr>
              <w:t>Active group participation</w:t>
            </w:r>
          </w:p>
          <w:p w14:paraId="44FA6260" w14:textId="77777777" w:rsidR="00A01765" w:rsidRPr="00A91088" w:rsidRDefault="00A01765" w:rsidP="00A01765">
            <w:pPr>
              <w:pStyle w:val="Normal1"/>
              <w:numPr>
                <w:ilvl w:val="0"/>
                <w:numId w:val="317"/>
              </w:numPr>
              <w:spacing w:after="0"/>
              <w:ind w:left="294" w:hanging="359"/>
              <w:rPr>
                <w:color w:val="0D0D0D" w:themeColor="text1" w:themeTint="F2"/>
              </w:rPr>
            </w:pPr>
            <w:r w:rsidRPr="00A91088">
              <w:rPr>
                <w:color w:val="0D0D0D" w:themeColor="text1" w:themeTint="F2"/>
              </w:rPr>
              <w:t xml:space="preserve">Problem solving achieved by application of different strategies </w:t>
            </w:r>
          </w:p>
          <w:p w14:paraId="549CE0AE" w14:textId="77777777" w:rsidR="00A01765" w:rsidRPr="00A91088" w:rsidRDefault="00A01765" w:rsidP="00A01765">
            <w:pPr>
              <w:pStyle w:val="Normal1"/>
              <w:numPr>
                <w:ilvl w:val="0"/>
                <w:numId w:val="317"/>
              </w:numPr>
              <w:spacing w:after="0"/>
              <w:ind w:left="294" w:hanging="359"/>
              <w:rPr>
                <w:color w:val="0D0D0D" w:themeColor="text1" w:themeTint="F2"/>
              </w:rPr>
            </w:pPr>
            <w:r w:rsidRPr="00A91088">
              <w:rPr>
                <w:color w:val="0D0D0D" w:themeColor="text1" w:themeTint="F2"/>
              </w:rPr>
              <w:t>Report of findings</w:t>
            </w:r>
          </w:p>
        </w:tc>
      </w:tr>
      <w:tr w:rsidR="00A91088" w:rsidRPr="00A91088" w14:paraId="05075FDF" w14:textId="77777777" w:rsidTr="00E94BDE">
        <w:trPr>
          <w:trHeight w:val="340"/>
        </w:trPr>
        <w:tc>
          <w:tcPr>
            <w:tcW w:w="9190" w:type="dxa"/>
            <w:gridSpan w:val="2"/>
            <w:tcMar>
              <w:top w:w="100" w:type="dxa"/>
              <w:left w:w="108" w:type="dxa"/>
              <w:bottom w:w="100" w:type="dxa"/>
              <w:right w:w="108" w:type="dxa"/>
            </w:tcMar>
          </w:tcPr>
          <w:p w14:paraId="1F9C4105"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lastRenderedPageBreak/>
              <w:t>Learning Outcomes:</w:t>
            </w:r>
          </w:p>
          <w:p w14:paraId="48771024" w14:textId="77777777" w:rsidR="00A01765" w:rsidRPr="00A91088" w:rsidRDefault="00A01765" w:rsidP="00E94BDE">
            <w:pPr>
              <w:pStyle w:val="Normal1"/>
              <w:spacing w:after="0" w:line="240" w:lineRule="auto"/>
              <w:rPr>
                <w:color w:val="0D0D0D" w:themeColor="text1" w:themeTint="F2"/>
              </w:rPr>
            </w:pPr>
            <w:r w:rsidRPr="00A91088">
              <w:rPr>
                <w:color w:val="0D0D0D" w:themeColor="text1" w:themeTint="F2"/>
              </w:rPr>
              <w:t>Students will be able to:</w:t>
            </w:r>
          </w:p>
          <w:p w14:paraId="1AB31F2E" w14:textId="77777777" w:rsidR="00A01765" w:rsidRPr="00A91088" w:rsidRDefault="00A01765" w:rsidP="00A01765">
            <w:pPr>
              <w:pStyle w:val="Normal1"/>
              <w:numPr>
                <w:ilvl w:val="0"/>
                <w:numId w:val="316"/>
              </w:numPr>
              <w:spacing w:after="0" w:line="240" w:lineRule="auto"/>
              <w:ind w:hanging="359"/>
              <w:rPr>
                <w:color w:val="0D0D0D" w:themeColor="text1" w:themeTint="F2"/>
              </w:rPr>
            </w:pPr>
            <w:r w:rsidRPr="00A91088">
              <w:rPr>
                <w:color w:val="0D0D0D" w:themeColor="text1" w:themeTint="F2"/>
              </w:rPr>
              <w:t>Observe, understand and explain road signs;</w:t>
            </w:r>
          </w:p>
          <w:p w14:paraId="64BFE2FA" w14:textId="77777777" w:rsidR="00A01765" w:rsidRPr="00A91088" w:rsidRDefault="00A01765" w:rsidP="00A01765">
            <w:pPr>
              <w:pStyle w:val="Normal1"/>
              <w:numPr>
                <w:ilvl w:val="0"/>
                <w:numId w:val="316"/>
              </w:numPr>
              <w:spacing w:after="0" w:line="240" w:lineRule="auto"/>
              <w:ind w:hanging="359"/>
              <w:rPr>
                <w:color w:val="0D0D0D" w:themeColor="text1" w:themeTint="F2"/>
              </w:rPr>
            </w:pPr>
            <w:r w:rsidRPr="00A91088">
              <w:rPr>
                <w:color w:val="0D0D0D" w:themeColor="text1" w:themeTint="F2"/>
              </w:rPr>
              <w:t>Practice safety measures;</w:t>
            </w:r>
          </w:p>
          <w:p w14:paraId="307384A9" w14:textId="77777777" w:rsidR="00A01765" w:rsidRPr="00A91088" w:rsidRDefault="00A01765" w:rsidP="00A01765">
            <w:pPr>
              <w:pStyle w:val="Normal1"/>
              <w:numPr>
                <w:ilvl w:val="0"/>
                <w:numId w:val="316"/>
              </w:numPr>
              <w:spacing w:after="0" w:line="240" w:lineRule="auto"/>
              <w:ind w:hanging="359"/>
              <w:rPr>
                <w:color w:val="0D0D0D" w:themeColor="text1" w:themeTint="F2"/>
              </w:rPr>
            </w:pPr>
            <w:r w:rsidRPr="00A91088">
              <w:rPr>
                <w:color w:val="0D0D0D" w:themeColor="text1" w:themeTint="F2"/>
              </w:rPr>
              <w:t>Calculate distance, time, average speed;</w:t>
            </w:r>
          </w:p>
          <w:p w14:paraId="5AB51A30" w14:textId="77777777" w:rsidR="00A01765" w:rsidRPr="00A91088" w:rsidRDefault="00A01765" w:rsidP="00A01765">
            <w:pPr>
              <w:pStyle w:val="Normal1"/>
              <w:numPr>
                <w:ilvl w:val="0"/>
                <w:numId w:val="316"/>
              </w:numPr>
              <w:spacing w:after="0" w:line="240" w:lineRule="auto"/>
              <w:ind w:hanging="359"/>
              <w:rPr>
                <w:color w:val="0D0D0D" w:themeColor="text1" w:themeTint="F2"/>
              </w:rPr>
            </w:pPr>
            <w:r w:rsidRPr="00A91088">
              <w:rPr>
                <w:color w:val="0D0D0D" w:themeColor="text1" w:themeTint="F2"/>
              </w:rPr>
              <w:t>Cooperate with peers to complete assigned task;</w:t>
            </w:r>
          </w:p>
          <w:p w14:paraId="70BA989F" w14:textId="77777777" w:rsidR="00A01765" w:rsidRPr="00A91088" w:rsidRDefault="00A01765" w:rsidP="00A01765">
            <w:pPr>
              <w:pStyle w:val="Normal1"/>
              <w:numPr>
                <w:ilvl w:val="0"/>
                <w:numId w:val="316"/>
              </w:numPr>
              <w:spacing w:after="0" w:line="240" w:lineRule="auto"/>
              <w:ind w:hanging="359"/>
              <w:rPr>
                <w:color w:val="0D0D0D" w:themeColor="text1" w:themeTint="F2"/>
              </w:rPr>
            </w:pPr>
            <w:r w:rsidRPr="00A91088">
              <w:rPr>
                <w:color w:val="0D0D0D" w:themeColor="text1" w:themeTint="F2"/>
              </w:rPr>
              <w:t>Engage in problem solving situations.</w:t>
            </w:r>
          </w:p>
        </w:tc>
        <w:tc>
          <w:tcPr>
            <w:tcW w:w="2340" w:type="dxa"/>
            <w:tcMar>
              <w:top w:w="100" w:type="dxa"/>
              <w:left w:w="108" w:type="dxa"/>
              <w:bottom w:w="100" w:type="dxa"/>
              <w:right w:w="108" w:type="dxa"/>
            </w:tcMar>
          </w:tcPr>
          <w:p w14:paraId="417E0F43" w14:textId="77777777" w:rsidR="00A01765" w:rsidRPr="00A91088" w:rsidRDefault="00A01765" w:rsidP="00E94BDE">
            <w:pPr>
              <w:pStyle w:val="Normal1"/>
              <w:spacing w:after="0" w:line="240" w:lineRule="auto"/>
              <w:rPr>
                <w:color w:val="0D0D0D" w:themeColor="text1" w:themeTint="F2"/>
              </w:rPr>
            </w:pPr>
          </w:p>
        </w:tc>
        <w:tc>
          <w:tcPr>
            <w:tcW w:w="1597" w:type="dxa"/>
            <w:tcMar>
              <w:top w:w="100" w:type="dxa"/>
              <w:left w:w="108" w:type="dxa"/>
              <w:bottom w:w="100" w:type="dxa"/>
              <w:right w:w="108" w:type="dxa"/>
            </w:tcMar>
          </w:tcPr>
          <w:p w14:paraId="1C1C4ECA" w14:textId="77777777" w:rsidR="00A01765" w:rsidRPr="00A91088" w:rsidRDefault="00A01765" w:rsidP="00E94BDE">
            <w:pPr>
              <w:pStyle w:val="Normal1"/>
              <w:rPr>
                <w:color w:val="0D0D0D" w:themeColor="text1" w:themeTint="F2"/>
              </w:rPr>
            </w:pPr>
          </w:p>
        </w:tc>
      </w:tr>
      <w:tr w:rsidR="00A91088" w:rsidRPr="00A91088" w14:paraId="0B3EDA71" w14:textId="77777777" w:rsidTr="00F20086">
        <w:tc>
          <w:tcPr>
            <w:tcW w:w="6418" w:type="dxa"/>
            <w:tcMar>
              <w:top w:w="100" w:type="dxa"/>
              <w:left w:w="108" w:type="dxa"/>
              <w:bottom w:w="100" w:type="dxa"/>
              <w:right w:w="108" w:type="dxa"/>
            </w:tcMar>
          </w:tcPr>
          <w:p w14:paraId="06F5A23E" w14:textId="77777777" w:rsidR="00A01765" w:rsidRPr="00A91088" w:rsidRDefault="00A01765" w:rsidP="00E94BDE">
            <w:pPr>
              <w:pStyle w:val="Normal1"/>
              <w:spacing w:after="0" w:line="240" w:lineRule="auto"/>
              <w:rPr>
                <w:b/>
                <w:color w:val="0D0D0D" w:themeColor="text1" w:themeTint="F2"/>
              </w:rPr>
            </w:pPr>
          </w:p>
          <w:p w14:paraId="185DC8CB"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t>Points to Note:</w:t>
            </w:r>
          </w:p>
        </w:tc>
        <w:tc>
          <w:tcPr>
            <w:tcW w:w="6709" w:type="dxa"/>
            <w:gridSpan w:val="3"/>
            <w:tcMar>
              <w:top w:w="100" w:type="dxa"/>
              <w:left w:w="108" w:type="dxa"/>
              <w:bottom w:w="100" w:type="dxa"/>
              <w:right w:w="108" w:type="dxa"/>
            </w:tcMar>
          </w:tcPr>
          <w:p w14:paraId="60ECC3EC" w14:textId="77777777" w:rsidR="00A01765" w:rsidRPr="00A91088" w:rsidRDefault="00A01765" w:rsidP="00E94BDE">
            <w:pPr>
              <w:pStyle w:val="Normal1"/>
              <w:spacing w:after="0" w:line="240" w:lineRule="auto"/>
              <w:rPr>
                <w:b/>
                <w:color w:val="0D0D0D" w:themeColor="text1" w:themeTint="F2"/>
              </w:rPr>
            </w:pPr>
          </w:p>
          <w:p w14:paraId="76252D11"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t>Extended Learning:</w:t>
            </w:r>
          </w:p>
        </w:tc>
      </w:tr>
      <w:tr w:rsidR="00A91088" w:rsidRPr="00A91088" w14:paraId="1009AFA9" w14:textId="77777777" w:rsidTr="00F20086">
        <w:tc>
          <w:tcPr>
            <w:tcW w:w="6418" w:type="dxa"/>
            <w:tcMar>
              <w:top w:w="100" w:type="dxa"/>
              <w:left w:w="108" w:type="dxa"/>
              <w:bottom w:w="100" w:type="dxa"/>
              <w:right w:w="108" w:type="dxa"/>
            </w:tcMar>
          </w:tcPr>
          <w:p w14:paraId="054EDEDF" w14:textId="77777777" w:rsidR="00A01765" w:rsidRPr="00A91088" w:rsidRDefault="00A01765" w:rsidP="00A01765">
            <w:pPr>
              <w:pStyle w:val="Normal1"/>
              <w:numPr>
                <w:ilvl w:val="0"/>
                <w:numId w:val="326"/>
              </w:numPr>
              <w:spacing w:after="0" w:line="240" w:lineRule="auto"/>
              <w:rPr>
                <w:color w:val="0D0D0D" w:themeColor="text1" w:themeTint="F2"/>
              </w:rPr>
            </w:pPr>
            <w:r w:rsidRPr="00A91088">
              <w:rPr>
                <w:color w:val="0D0D0D" w:themeColor="text1" w:themeTint="F2"/>
              </w:rPr>
              <w:t>Speed is derived from the relationship between distance and time. Speed is the rate at which distance is covered.</w:t>
            </w:r>
          </w:p>
        </w:tc>
        <w:tc>
          <w:tcPr>
            <w:tcW w:w="6709" w:type="dxa"/>
            <w:gridSpan w:val="3"/>
            <w:tcMar>
              <w:top w:w="100" w:type="dxa"/>
              <w:left w:w="108" w:type="dxa"/>
              <w:bottom w:w="100" w:type="dxa"/>
              <w:right w:w="108" w:type="dxa"/>
            </w:tcMar>
          </w:tcPr>
          <w:p w14:paraId="3DC8BEDE" w14:textId="77777777" w:rsidR="00A01765" w:rsidRPr="00A91088" w:rsidRDefault="00A01765" w:rsidP="00A01765">
            <w:pPr>
              <w:pStyle w:val="Normal1"/>
              <w:numPr>
                <w:ilvl w:val="0"/>
                <w:numId w:val="365"/>
              </w:numPr>
              <w:spacing w:after="0" w:line="240" w:lineRule="auto"/>
              <w:ind w:left="342"/>
              <w:rPr>
                <w:color w:val="0D0D0D" w:themeColor="text1" w:themeTint="F2"/>
              </w:rPr>
            </w:pPr>
            <w:r w:rsidRPr="00A91088">
              <w:rPr>
                <w:color w:val="0D0D0D" w:themeColor="text1" w:themeTint="F2"/>
              </w:rPr>
              <w:t>Encourage students to conduct an experiment where they can investigate, the rolling of objects across different surfaces to determine how the surface impacts the speed of the objects. Surfaces for example, concrete floors, wooden floors and carpeted floors.</w:t>
            </w:r>
          </w:p>
          <w:p w14:paraId="594F2AC8" w14:textId="77777777" w:rsidR="00A01765" w:rsidRPr="00A91088" w:rsidRDefault="00A01765" w:rsidP="00E94BDE">
            <w:pPr>
              <w:pStyle w:val="Normal1"/>
              <w:spacing w:after="0" w:line="240" w:lineRule="auto"/>
              <w:ind w:left="342"/>
              <w:rPr>
                <w:color w:val="0D0D0D" w:themeColor="text1" w:themeTint="F2"/>
              </w:rPr>
            </w:pPr>
          </w:p>
          <w:p w14:paraId="4D291638" w14:textId="77777777" w:rsidR="00A01765" w:rsidRPr="00A91088" w:rsidRDefault="00A01765" w:rsidP="00A01765">
            <w:pPr>
              <w:pStyle w:val="Normal1"/>
              <w:numPr>
                <w:ilvl w:val="0"/>
                <w:numId w:val="365"/>
              </w:numPr>
              <w:spacing w:after="0" w:line="240" w:lineRule="auto"/>
              <w:ind w:left="342"/>
              <w:rPr>
                <w:color w:val="0D0D0D" w:themeColor="text1" w:themeTint="F2"/>
              </w:rPr>
            </w:pPr>
            <w:r w:rsidRPr="00A91088">
              <w:rPr>
                <w:color w:val="0D0D0D" w:themeColor="text1" w:themeTint="F2"/>
              </w:rPr>
              <w:t xml:space="preserve">Students can also explore different activities that test their sense of time. </w:t>
            </w:r>
          </w:p>
          <w:p w14:paraId="3C463AD6" w14:textId="77777777" w:rsidR="00A01765" w:rsidRPr="00A91088" w:rsidRDefault="00A01765" w:rsidP="00E94BDE">
            <w:pPr>
              <w:pStyle w:val="Normal1"/>
              <w:spacing w:after="0" w:line="240" w:lineRule="auto"/>
              <w:ind w:left="342"/>
              <w:rPr>
                <w:color w:val="0D0D0D" w:themeColor="text1" w:themeTint="F2"/>
              </w:rPr>
            </w:pPr>
          </w:p>
          <w:p w14:paraId="6D4BEB12" w14:textId="77777777" w:rsidR="00A01765" w:rsidRPr="00A91088" w:rsidRDefault="00A01765" w:rsidP="00A01765">
            <w:pPr>
              <w:pStyle w:val="Normal1"/>
              <w:numPr>
                <w:ilvl w:val="0"/>
                <w:numId w:val="365"/>
              </w:numPr>
              <w:spacing w:after="0" w:line="240" w:lineRule="auto"/>
              <w:ind w:left="342"/>
              <w:rPr>
                <w:color w:val="0D0D0D" w:themeColor="text1" w:themeTint="F2"/>
              </w:rPr>
            </w:pPr>
            <w:r w:rsidRPr="00A91088">
              <w:rPr>
                <w:color w:val="0D0D0D" w:themeColor="text1" w:themeTint="F2"/>
              </w:rPr>
              <w:t>Students can do the following activities in pairs; in each instance they many want to observe if they overestimate or underestimate the time and try the task again.</w:t>
            </w:r>
          </w:p>
          <w:p w14:paraId="14860EBF" w14:textId="77777777" w:rsidR="00A01765" w:rsidRPr="00A91088" w:rsidRDefault="00A01765" w:rsidP="00A01765">
            <w:pPr>
              <w:pStyle w:val="Normal1"/>
              <w:numPr>
                <w:ilvl w:val="1"/>
                <w:numId w:val="365"/>
              </w:numPr>
              <w:spacing w:after="0" w:line="240" w:lineRule="auto"/>
              <w:ind w:left="702"/>
              <w:rPr>
                <w:color w:val="0D0D0D" w:themeColor="text1" w:themeTint="F2"/>
              </w:rPr>
            </w:pPr>
            <w:r w:rsidRPr="00A91088">
              <w:rPr>
                <w:color w:val="0D0D0D" w:themeColor="text1" w:themeTint="F2"/>
              </w:rPr>
              <w:t>Clap your hands so you clap exactly one clap per second for ten seconds. </w:t>
            </w:r>
          </w:p>
          <w:p w14:paraId="75F07CF1" w14:textId="77777777" w:rsidR="00A01765" w:rsidRPr="00A91088" w:rsidRDefault="00A01765" w:rsidP="00A01765">
            <w:pPr>
              <w:pStyle w:val="Normal1"/>
              <w:numPr>
                <w:ilvl w:val="1"/>
                <w:numId w:val="365"/>
              </w:numPr>
              <w:spacing w:after="0" w:line="240" w:lineRule="auto"/>
              <w:ind w:left="702"/>
              <w:rPr>
                <w:color w:val="0D0D0D" w:themeColor="text1" w:themeTint="F2"/>
              </w:rPr>
            </w:pPr>
            <w:r w:rsidRPr="00A91088">
              <w:rPr>
                <w:color w:val="0D0D0D" w:themeColor="text1" w:themeTint="F2"/>
              </w:rPr>
              <w:t>Turn a page in a book at exactly one page every two seconds for twenty seconds. </w:t>
            </w:r>
          </w:p>
          <w:p w14:paraId="25F6154D" w14:textId="77777777" w:rsidR="00A01765" w:rsidRPr="00A91088" w:rsidRDefault="00A01765" w:rsidP="00A01765">
            <w:pPr>
              <w:pStyle w:val="Normal1"/>
              <w:numPr>
                <w:ilvl w:val="1"/>
                <w:numId w:val="365"/>
              </w:numPr>
              <w:spacing w:after="0" w:line="240" w:lineRule="auto"/>
              <w:ind w:left="702"/>
              <w:rPr>
                <w:color w:val="0D0D0D" w:themeColor="text1" w:themeTint="F2"/>
              </w:rPr>
            </w:pPr>
            <w:r w:rsidRPr="00A91088">
              <w:rPr>
                <w:color w:val="0D0D0D" w:themeColor="text1" w:themeTint="F2"/>
              </w:rPr>
              <w:t>Sit still for thirty seconds, letting the timer know by raising your hand when you think thirty seconds has passed. </w:t>
            </w:r>
          </w:p>
          <w:p w14:paraId="6C9BE63D" w14:textId="77777777" w:rsidR="00A01765" w:rsidRPr="00A91088" w:rsidRDefault="00A01765" w:rsidP="00A01765">
            <w:pPr>
              <w:pStyle w:val="Normal1"/>
              <w:numPr>
                <w:ilvl w:val="1"/>
                <w:numId w:val="365"/>
              </w:numPr>
              <w:spacing w:after="0" w:line="240" w:lineRule="auto"/>
              <w:ind w:left="702"/>
              <w:rPr>
                <w:color w:val="0D0D0D" w:themeColor="text1" w:themeTint="F2"/>
              </w:rPr>
            </w:pPr>
            <w:r w:rsidRPr="00A91088">
              <w:rPr>
                <w:color w:val="0D0D0D" w:themeColor="text1" w:themeTint="F2"/>
              </w:rPr>
              <w:t>Walk at the speed of one foot per second for fifteen seconds. </w:t>
            </w:r>
          </w:p>
          <w:p w14:paraId="33DCA600" w14:textId="77777777" w:rsidR="00A01765" w:rsidRPr="00A91088" w:rsidRDefault="00A01765" w:rsidP="00A01765">
            <w:pPr>
              <w:pStyle w:val="Normal1"/>
              <w:numPr>
                <w:ilvl w:val="1"/>
                <w:numId w:val="365"/>
              </w:numPr>
              <w:spacing w:after="0" w:line="240" w:lineRule="auto"/>
              <w:ind w:left="702"/>
              <w:rPr>
                <w:color w:val="0D0D0D" w:themeColor="text1" w:themeTint="F2"/>
              </w:rPr>
            </w:pPr>
            <w:r w:rsidRPr="00A91088">
              <w:rPr>
                <w:color w:val="0D0D0D" w:themeColor="text1" w:themeTint="F2"/>
              </w:rPr>
              <w:t>Walk the length of your classroom in exactly ten seconds. At what speed were you traveling? </w:t>
            </w:r>
          </w:p>
          <w:p w14:paraId="32D920F2" w14:textId="77777777" w:rsidR="00A01765" w:rsidRPr="00A91088" w:rsidRDefault="00A01765" w:rsidP="00E94BDE">
            <w:pPr>
              <w:pStyle w:val="Normal1"/>
              <w:spacing w:after="0" w:line="240" w:lineRule="auto"/>
              <w:ind w:left="342"/>
              <w:rPr>
                <w:color w:val="0D0D0D" w:themeColor="text1" w:themeTint="F2"/>
              </w:rPr>
            </w:pPr>
          </w:p>
          <w:p w14:paraId="4ED1C0AD" w14:textId="77777777" w:rsidR="00A01765" w:rsidRPr="00A91088" w:rsidRDefault="00A01765" w:rsidP="00A01765">
            <w:pPr>
              <w:pStyle w:val="Normal1"/>
              <w:numPr>
                <w:ilvl w:val="0"/>
                <w:numId w:val="365"/>
              </w:numPr>
              <w:spacing w:line="240" w:lineRule="auto"/>
              <w:ind w:left="342"/>
              <w:rPr>
                <w:b/>
                <w:i/>
                <w:color w:val="0D0D0D" w:themeColor="text1" w:themeTint="F2"/>
                <w:u w:val="single"/>
              </w:rPr>
            </w:pPr>
            <w:r w:rsidRPr="00A91088">
              <w:rPr>
                <w:color w:val="0D0D0D" w:themeColor="text1" w:themeTint="F2"/>
              </w:rPr>
              <w:t xml:space="preserve">Students can examine how the time required to walk a given distance varies as the length of their stride varies. Often it is </w:t>
            </w:r>
            <w:r w:rsidRPr="00A91088">
              <w:rPr>
                <w:color w:val="0D0D0D" w:themeColor="text1" w:themeTint="F2"/>
              </w:rPr>
              <w:lastRenderedPageBreak/>
              <w:t xml:space="preserve">reported that many students initially misjudged time. A suggestion to overcome this problem is to let them explore the activities in teams: have them sit for an undisclosed time (e.g., 30 seconds) and make guesses about the amount of time that had elapsed. </w:t>
            </w:r>
            <w:r w:rsidRPr="00A91088">
              <w:rPr>
                <w:b/>
                <w:i/>
                <w:color w:val="0D0D0D" w:themeColor="text1" w:themeTint="F2"/>
                <w:u w:val="single"/>
              </w:rPr>
              <w:t>Source: Adapted from Jones and Day (1998, pp. 18-19)</w:t>
            </w:r>
          </w:p>
          <w:p w14:paraId="5FD981BD" w14:textId="77777777" w:rsidR="00A01765" w:rsidRPr="00A91088" w:rsidRDefault="00A01765" w:rsidP="00A01765">
            <w:pPr>
              <w:pStyle w:val="Normal1"/>
              <w:numPr>
                <w:ilvl w:val="0"/>
                <w:numId w:val="365"/>
              </w:numPr>
              <w:spacing w:after="0" w:line="240" w:lineRule="auto"/>
              <w:ind w:left="342"/>
              <w:rPr>
                <w:color w:val="0D0D0D" w:themeColor="text1" w:themeTint="F2"/>
              </w:rPr>
            </w:pPr>
            <w:r w:rsidRPr="00A91088">
              <w:rPr>
                <w:color w:val="0D0D0D" w:themeColor="text1" w:themeTint="F2"/>
              </w:rPr>
              <w:t>Allow pupils to undertake a project of Mathematics in Road Safety in small groups.</w:t>
            </w:r>
          </w:p>
          <w:p w14:paraId="36532825" w14:textId="77777777" w:rsidR="00A01765" w:rsidRPr="00A91088" w:rsidRDefault="00A01765" w:rsidP="00A01765">
            <w:pPr>
              <w:pStyle w:val="Normal1"/>
              <w:numPr>
                <w:ilvl w:val="0"/>
                <w:numId w:val="365"/>
              </w:numPr>
              <w:spacing w:after="0" w:line="240" w:lineRule="auto"/>
              <w:ind w:left="342"/>
              <w:rPr>
                <w:color w:val="0D0D0D" w:themeColor="text1" w:themeTint="F2"/>
              </w:rPr>
            </w:pPr>
            <w:r w:rsidRPr="00A91088">
              <w:rPr>
                <w:color w:val="0D0D0D" w:themeColor="text1" w:themeTint="F2"/>
              </w:rPr>
              <w:t>In groups, allow students to cut and paste various ROAD SIGNS taken from the Internet, magazines, and newspapers into their scrapbooks.  Then label each sign appropriately.</w:t>
            </w:r>
          </w:p>
          <w:p w14:paraId="2F37F047" w14:textId="77777777" w:rsidR="00A01765" w:rsidRPr="00A91088" w:rsidRDefault="00A01765" w:rsidP="00A01765">
            <w:pPr>
              <w:pStyle w:val="Normal1"/>
              <w:numPr>
                <w:ilvl w:val="0"/>
                <w:numId w:val="365"/>
              </w:numPr>
              <w:spacing w:after="0" w:line="240" w:lineRule="auto"/>
              <w:ind w:left="342"/>
              <w:rPr>
                <w:color w:val="0D0D0D" w:themeColor="text1" w:themeTint="F2"/>
              </w:rPr>
            </w:pPr>
            <w:r w:rsidRPr="00A91088">
              <w:rPr>
                <w:color w:val="0D0D0D" w:themeColor="text1" w:themeTint="F2"/>
              </w:rPr>
              <w:t>Make journal entries on the importance of obeying each ROAD SIGN.</w:t>
            </w:r>
          </w:p>
        </w:tc>
      </w:tr>
      <w:tr w:rsidR="00A91088" w:rsidRPr="00A91088" w14:paraId="1AD866E1" w14:textId="77777777" w:rsidTr="00F20086">
        <w:tc>
          <w:tcPr>
            <w:tcW w:w="6418" w:type="dxa"/>
            <w:tcMar>
              <w:top w:w="100" w:type="dxa"/>
              <w:left w:w="108" w:type="dxa"/>
              <w:bottom w:w="100" w:type="dxa"/>
              <w:right w:w="108" w:type="dxa"/>
            </w:tcMar>
          </w:tcPr>
          <w:p w14:paraId="5EA48E08" w14:textId="77777777" w:rsidR="00A01765" w:rsidRPr="00A91088" w:rsidRDefault="00A01765" w:rsidP="00E94BDE">
            <w:pPr>
              <w:pStyle w:val="Normal1"/>
              <w:spacing w:after="0" w:line="240" w:lineRule="auto"/>
              <w:rPr>
                <w:b/>
                <w:color w:val="0D0D0D" w:themeColor="text1" w:themeTint="F2"/>
              </w:rPr>
            </w:pPr>
            <w:r w:rsidRPr="00A91088">
              <w:rPr>
                <w:b/>
                <w:color w:val="0D0D0D" w:themeColor="text1" w:themeTint="F2"/>
              </w:rPr>
              <w:lastRenderedPageBreak/>
              <w:t>Resources:</w:t>
            </w:r>
          </w:p>
          <w:p w14:paraId="69E9A61D" w14:textId="77777777" w:rsidR="00A01765" w:rsidRPr="00A91088" w:rsidRDefault="00A01765" w:rsidP="00F20086">
            <w:pPr>
              <w:pStyle w:val="Normal1"/>
              <w:spacing w:after="0" w:line="240" w:lineRule="auto"/>
              <w:rPr>
                <w:color w:val="0D0D0D" w:themeColor="text1" w:themeTint="F2"/>
              </w:rPr>
            </w:pPr>
            <w:r w:rsidRPr="00A91088">
              <w:rPr>
                <w:color w:val="0D0D0D" w:themeColor="text1" w:themeTint="F2"/>
              </w:rPr>
              <w:t>Websites:</w:t>
            </w:r>
          </w:p>
          <w:p w14:paraId="4396A53D" w14:textId="375B1A03" w:rsidR="00A01765" w:rsidRPr="00F20086" w:rsidRDefault="00FF424B" w:rsidP="00E94BDE">
            <w:pPr>
              <w:pStyle w:val="Normal1"/>
              <w:spacing w:after="0" w:line="240" w:lineRule="auto"/>
              <w:rPr>
                <w:color w:val="0D0D0D" w:themeColor="text1" w:themeTint="F2"/>
                <w:sz w:val="20"/>
                <w:u w:val="single"/>
              </w:rPr>
            </w:pPr>
            <w:hyperlink r:id="rId159" w:history="1">
              <w:r w:rsidR="00A01765" w:rsidRPr="00F20086">
                <w:rPr>
                  <w:rStyle w:val="Hyperlink"/>
                  <w:color w:val="0D0D0D" w:themeColor="text1" w:themeTint="F2"/>
                  <w:sz w:val="20"/>
                </w:rPr>
                <w:t>http://www.livestrong.com/article/344741-why-tennis-balls-bounce/</w:t>
              </w:r>
            </w:hyperlink>
          </w:p>
          <w:p w14:paraId="054DF4EC" w14:textId="77777777" w:rsidR="00A01765" w:rsidRPr="00F20086" w:rsidRDefault="00A01765" w:rsidP="00E94BDE">
            <w:pPr>
              <w:pStyle w:val="Normal1"/>
              <w:spacing w:after="0" w:line="240" w:lineRule="auto"/>
              <w:rPr>
                <w:color w:val="0D0D0D" w:themeColor="text1" w:themeTint="F2"/>
                <w:sz w:val="20"/>
              </w:rPr>
            </w:pPr>
            <w:r w:rsidRPr="00F20086">
              <w:rPr>
                <w:color w:val="0D0D0D" w:themeColor="text1" w:themeTint="F2"/>
                <w:sz w:val="20"/>
              </w:rPr>
              <w:t xml:space="preserve">             </w:t>
            </w:r>
            <w:hyperlink r:id="rId160" w:history="1">
              <w:r w:rsidRPr="00F20086">
                <w:rPr>
                  <w:rStyle w:val="Hyperlink"/>
                  <w:color w:val="0D0D0D" w:themeColor="text1" w:themeTint="F2"/>
                  <w:sz w:val="20"/>
                </w:rPr>
                <w:t>https://van.physics.illinois.edu/qa/listing.php?id=951</w:t>
              </w:r>
            </w:hyperlink>
            <w:r w:rsidRPr="00F20086">
              <w:rPr>
                <w:color w:val="0D0D0D" w:themeColor="text1" w:themeTint="F2"/>
                <w:sz w:val="20"/>
              </w:rPr>
              <w:t xml:space="preserve"> </w:t>
            </w:r>
          </w:p>
          <w:p w14:paraId="1AB9BA75" w14:textId="77777777" w:rsidR="00A01765" w:rsidRPr="00F20086" w:rsidRDefault="00FF424B" w:rsidP="00E94BDE">
            <w:pPr>
              <w:pStyle w:val="Normal1"/>
              <w:spacing w:after="0" w:line="240" w:lineRule="auto"/>
              <w:ind w:left="720"/>
              <w:rPr>
                <w:color w:val="0D0D0D" w:themeColor="text1" w:themeTint="F2"/>
                <w:sz w:val="20"/>
              </w:rPr>
            </w:pPr>
            <w:hyperlink r:id="rId161" w:tgtFrame="_blank" w:tooltip="Bouncing Tennis  Balls Recording Sheet" w:history="1">
              <w:r w:rsidR="00A01765" w:rsidRPr="00F20086">
                <w:rPr>
                  <w:rStyle w:val="Hyperlink"/>
                  <w:color w:val="0D0D0D" w:themeColor="text1" w:themeTint="F2"/>
                  <w:sz w:val="20"/>
                </w:rPr>
                <w:t>Bouncing Tennis Balls Recording Sheet</w:t>
              </w:r>
            </w:hyperlink>
            <w:r w:rsidR="00A01765" w:rsidRPr="00F20086">
              <w:rPr>
                <w:color w:val="0D0D0D" w:themeColor="text1" w:themeTint="F2"/>
                <w:sz w:val="20"/>
              </w:rPr>
              <w:t> </w:t>
            </w:r>
          </w:p>
          <w:p w14:paraId="6232E13C" w14:textId="77777777" w:rsidR="00A01765" w:rsidRPr="00A91088" w:rsidRDefault="00A01765" w:rsidP="00A01765">
            <w:pPr>
              <w:pStyle w:val="Normal1"/>
              <w:numPr>
                <w:ilvl w:val="0"/>
                <w:numId w:val="363"/>
              </w:numPr>
              <w:spacing w:after="0" w:line="240" w:lineRule="auto"/>
              <w:rPr>
                <w:color w:val="0D0D0D" w:themeColor="text1" w:themeTint="F2"/>
              </w:rPr>
            </w:pPr>
            <w:r w:rsidRPr="00A91088">
              <w:rPr>
                <w:color w:val="0D0D0D" w:themeColor="text1" w:themeTint="F2"/>
              </w:rPr>
              <w:t>Tennis balls, one for each team of four students</w:t>
            </w:r>
          </w:p>
          <w:p w14:paraId="54F7A69E" w14:textId="77777777" w:rsidR="00A01765" w:rsidRPr="00A91088" w:rsidRDefault="00A01765" w:rsidP="00A01765">
            <w:pPr>
              <w:pStyle w:val="Normal1"/>
              <w:numPr>
                <w:ilvl w:val="0"/>
                <w:numId w:val="363"/>
              </w:numPr>
              <w:spacing w:after="0" w:line="240" w:lineRule="auto"/>
              <w:rPr>
                <w:color w:val="0D0D0D" w:themeColor="text1" w:themeTint="F2"/>
              </w:rPr>
            </w:pPr>
            <w:r w:rsidRPr="00A91088">
              <w:rPr>
                <w:color w:val="0D0D0D" w:themeColor="text1" w:themeTint="F2"/>
              </w:rPr>
              <w:t>A clock or watch with a second hand</w:t>
            </w:r>
          </w:p>
          <w:p w14:paraId="3BBFE3D9" w14:textId="77777777" w:rsidR="00A01765" w:rsidRPr="00A91088" w:rsidRDefault="00A01765" w:rsidP="00A01765">
            <w:pPr>
              <w:pStyle w:val="Normal1"/>
              <w:numPr>
                <w:ilvl w:val="0"/>
                <w:numId w:val="363"/>
              </w:numPr>
              <w:spacing w:after="0" w:line="240" w:lineRule="auto"/>
              <w:rPr>
                <w:color w:val="0D0D0D" w:themeColor="text1" w:themeTint="F2"/>
              </w:rPr>
            </w:pPr>
            <w:r w:rsidRPr="00A91088">
              <w:rPr>
                <w:color w:val="0D0D0D" w:themeColor="text1" w:themeTint="F2"/>
              </w:rPr>
              <w:t>Centimeter graph paper, a spreadsheet program, or a graphing calculator (optional)</w:t>
            </w:r>
          </w:p>
          <w:p w14:paraId="4B94DD9D" w14:textId="77777777" w:rsidR="00A01765" w:rsidRPr="00A91088" w:rsidRDefault="00A01765" w:rsidP="00A01765">
            <w:pPr>
              <w:pStyle w:val="Normal1"/>
              <w:numPr>
                <w:ilvl w:val="0"/>
                <w:numId w:val="326"/>
              </w:numPr>
              <w:spacing w:after="0" w:line="240" w:lineRule="auto"/>
              <w:rPr>
                <w:color w:val="0D0D0D" w:themeColor="text1" w:themeTint="F2"/>
              </w:rPr>
            </w:pPr>
            <w:r w:rsidRPr="00A91088">
              <w:rPr>
                <w:color w:val="0D0D0D" w:themeColor="text1" w:themeTint="F2"/>
              </w:rPr>
              <w:t>Road signs</w:t>
            </w:r>
          </w:p>
          <w:p w14:paraId="2906AB73" w14:textId="77777777" w:rsidR="00A01765" w:rsidRPr="00A91088" w:rsidRDefault="00A01765" w:rsidP="00A01765">
            <w:pPr>
              <w:pStyle w:val="Normal1"/>
              <w:numPr>
                <w:ilvl w:val="0"/>
                <w:numId w:val="326"/>
              </w:numPr>
              <w:spacing w:after="0" w:line="240" w:lineRule="auto"/>
              <w:rPr>
                <w:color w:val="0D0D0D" w:themeColor="text1" w:themeTint="F2"/>
              </w:rPr>
            </w:pPr>
            <w:r w:rsidRPr="00A91088">
              <w:rPr>
                <w:color w:val="0D0D0D" w:themeColor="text1" w:themeTint="F2"/>
              </w:rPr>
              <w:t>Scrapbooks</w:t>
            </w:r>
          </w:p>
          <w:p w14:paraId="7FEC2554" w14:textId="77777777" w:rsidR="00A01765" w:rsidRPr="00A91088" w:rsidRDefault="00A01765" w:rsidP="00A01765">
            <w:pPr>
              <w:pStyle w:val="Normal1"/>
              <w:numPr>
                <w:ilvl w:val="0"/>
                <w:numId w:val="326"/>
              </w:numPr>
              <w:spacing w:after="0" w:line="240" w:lineRule="auto"/>
              <w:rPr>
                <w:color w:val="0D0D0D" w:themeColor="text1" w:themeTint="F2"/>
              </w:rPr>
            </w:pPr>
            <w:r w:rsidRPr="00A91088">
              <w:rPr>
                <w:color w:val="0D0D0D" w:themeColor="text1" w:themeTint="F2"/>
              </w:rPr>
              <w:t xml:space="preserve">Journals </w:t>
            </w:r>
            <w:r w:rsidRPr="00A91088">
              <w:rPr>
                <w:b/>
                <w:color w:val="0D0D0D" w:themeColor="text1" w:themeTint="F2"/>
              </w:rPr>
              <w:t xml:space="preserve"> </w:t>
            </w:r>
          </w:p>
          <w:p w14:paraId="2160FD74" w14:textId="77777777" w:rsidR="00A01765" w:rsidRPr="00A91088" w:rsidRDefault="00A01765" w:rsidP="00A01765">
            <w:pPr>
              <w:pStyle w:val="Normal1"/>
              <w:numPr>
                <w:ilvl w:val="0"/>
                <w:numId w:val="326"/>
              </w:numPr>
              <w:spacing w:after="0" w:line="240" w:lineRule="auto"/>
              <w:rPr>
                <w:color w:val="0D0D0D" w:themeColor="text1" w:themeTint="F2"/>
              </w:rPr>
            </w:pPr>
            <w:r w:rsidRPr="00A91088">
              <w:rPr>
                <w:color w:val="0D0D0D" w:themeColor="text1" w:themeTint="F2"/>
              </w:rPr>
              <w:t>Computer</w:t>
            </w:r>
          </w:p>
          <w:p w14:paraId="20E82163" w14:textId="77777777" w:rsidR="00A01765" w:rsidRPr="00A91088" w:rsidRDefault="00A01765" w:rsidP="00A01765">
            <w:pPr>
              <w:pStyle w:val="Normal1"/>
              <w:numPr>
                <w:ilvl w:val="0"/>
                <w:numId w:val="326"/>
              </w:numPr>
              <w:spacing w:after="0" w:line="240" w:lineRule="auto"/>
              <w:rPr>
                <w:color w:val="0D0D0D" w:themeColor="text1" w:themeTint="F2"/>
              </w:rPr>
            </w:pPr>
            <w:r w:rsidRPr="00A91088">
              <w:rPr>
                <w:color w:val="0D0D0D" w:themeColor="text1" w:themeTint="F2"/>
              </w:rPr>
              <w:t>Speaker</w:t>
            </w:r>
          </w:p>
          <w:p w14:paraId="04558911" w14:textId="77777777" w:rsidR="00A01765" w:rsidRPr="00A91088" w:rsidRDefault="00A01765" w:rsidP="00E94BDE">
            <w:pPr>
              <w:pStyle w:val="Normal1"/>
              <w:spacing w:after="0" w:line="240" w:lineRule="auto"/>
              <w:rPr>
                <w:b/>
                <w:color w:val="0D0D0D" w:themeColor="text1" w:themeTint="F2"/>
              </w:rPr>
            </w:pPr>
            <w:r w:rsidRPr="00A91088">
              <w:rPr>
                <w:b/>
                <w:color w:val="0D0D0D" w:themeColor="text1" w:themeTint="F2"/>
              </w:rPr>
              <w:t>Links to other Subjects:</w:t>
            </w:r>
          </w:p>
          <w:p w14:paraId="60780A32" w14:textId="77777777" w:rsidR="00A01765" w:rsidRPr="00A91088" w:rsidRDefault="00A01765" w:rsidP="00A01765">
            <w:pPr>
              <w:pStyle w:val="Normal1"/>
              <w:numPr>
                <w:ilvl w:val="0"/>
                <w:numId w:val="366"/>
              </w:numPr>
              <w:spacing w:after="0" w:line="240" w:lineRule="auto"/>
              <w:rPr>
                <w:color w:val="0D0D0D" w:themeColor="text1" w:themeTint="F2"/>
              </w:rPr>
            </w:pPr>
            <w:r w:rsidRPr="00A91088">
              <w:rPr>
                <w:color w:val="0D0D0D" w:themeColor="text1" w:themeTint="F2"/>
              </w:rPr>
              <w:t>Science</w:t>
            </w:r>
          </w:p>
          <w:p w14:paraId="782C02C4" w14:textId="77777777" w:rsidR="00A01765" w:rsidRPr="00A91088" w:rsidRDefault="00A01765" w:rsidP="00A01765">
            <w:pPr>
              <w:pStyle w:val="Normal1"/>
              <w:numPr>
                <w:ilvl w:val="0"/>
                <w:numId w:val="366"/>
              </w:numPr>
              <w:spacing w:after="0" w:line="240" w:lineRule="auto"/>
              <w:rPr>
                <w:color w:val="0D0D0D" w:themeColor="text1" w:themeTint="F2"/>
              </w:rPr>
            </w:pPr>
            <w:r w:rsidRPr="00A91088">
              <w:rPr>
                <w:color w:val="0D0D0D" w:themeColor="text1" w:themeTint="F2"/>
              </w:rPr>
              <w:t>Information Technology</w:t>
            </w:r>
          </w:p>
          <w:p w14:paraId="4B731AE7" w14:textId="77777777" w:rsidR="00A01765" w:rsidRPr="00A91088" w:rsidRDefault="00A01765" w:rsidP="00A01765">
            <w:pPr>
              <w:pStyle w:val="Normal1"/>
              <w:numPr>
                <w:ilvl w:val="0"/>
                <w:numId w:val="366"/>
              </w:numPr>
              <w:spacing w:after="0" w:line="240" w:lineRule="auto"/>
              <w:rPr>
                <w:color w:val="0D0D0D" w:themeColor="text1" w:themeTint="F2"/>
              </w:rPr>
            </w:pPr>
            <w:r w:rsidRPr="00A91088">
              <w:rPr>
                <w:color w:val="0D0D0D" w:themeColor="text1" w:themeTint="F2"/>
              </w:rPr>
              <w:t>Physical Education</w:t>
            </w:r>
          </w:p>
          <w:p w14:paraId="19DBF9F2" w14:textId="77777777" w:rsidR="00A01765" w:rsidRPr="00A91088" w:rsidRDefault="00A01765" w:rsidP="00A01765">
            <w:pPr>
              <w:pStyle w:val="Normal1"/>
              <w:numPr>
                <w:ilvl w:val="0"/>
                <w:numId w:val="366"/>
              </w:numPr>
              <w:spacing w:after="0" w:line="240" w:lineRule="auto"/>
              <w:rPr>
                <w:color w:val="0D0D0D" w:themeColor="text1" w:themeTint="F2"/>
              </w:rPr>
            </w:pPr>
            <w:r w:rsidRPr="00A91088">
              <w:rPr>
                <w:color w:val="0D0D0D" w:themeColor="text1" w:themeTint="F2"/>
              </w:rPr>
              <w:t>Language Arts</w:t>
            </w:r>
          </w:p>
          <w:p w14:paraId="27106D37" w14:textId="77777777" w:rsidR="00A01765" w:rsidRPr="00A91088" w:rsidRDefault="00A01765" w:rsidP="00A01765">
            <w:pPr>
              <w:pStyle w:val="Normal1"/>
              <w:numPr>
                <w:ilvl w:val="0"/>
                <w:numId w:val="366"/>
              </w:numPr>
              <w:spacing w:after="0" w:line="240" w:lineRule="auto"/>
              <w:rPr>
                <w:color w:val="0D0D0D" w:themeColor="text1" w:themeTint="F2"/>
              </w:rPr>
            </w:pPr>
            <w:r w:rsidRPr="00A91088">
              <w:rPr>
                <w:color w:val="0D0D0D" w:themeColor="text1" w:themeTint="F2"/>
              </w:rPr>
              <w:t>Visual Arts</w:t>
            </w:r>
          </w:p>
        </w:tc>
        <w:tc>
          <w:tcPr>
            <w:tcW w:w="6709" w:type="dxa"/>
            <w:gridSpan w:val="3"/>
            <w:tcMar>
              <w:top w:w="100" w:type="dxa"/>
              <w:left w:w="108" w:type="dxa"/>
              <w:bottom w:w="100" w:type="dxa"/>
              <w:right w:w="108" w:type="dxa"/>
            </w:tcMar>
          </w:tcPr>
          <w:p w14:paraId="3C3AA894"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t>Key vocabulary:</w:t>
            </w:r>
          </w:p>
          <w:p w14:paraId="31620830" w14:textId="77777777" w:rsidR="00A01765" w:rsidRPr="00A91088" w:rsidRDefault="00A01765" w:rsidP="00A01765">
            <w:pPr>
              <w:pStyle w:val="Normal1"/>
              <w:numPr>
                <w:ilvl w:val="0"/>
                <w:numId w:val="327"/>
              </w:numPr>
              <w:spacing w:after="0" w:line="240" w:lineRule="auto"/>
              <w:rPr>
                <w:color w:val="0D0D0D" w:themeColor="text1" w:themeTint="F2"/>
              </w:rPr>
            </w:pPr>
            <w:r w:rsidRPr="00A91088">
              <w:rPr>
                <w:color w:val="0D0D0D" w:themeColor="text1" w:themeTint="F2"/>
              </w:rPr>
              <w:t>Pedestrian</w:t>
            </w:r>
          </w:p>
          <w:p w14:paraId="18E0EBC9" w14:textId="77777777" w:rsidR="00A01765" w:rsidRPr="00A91088" w:rsidRDefault="00A01765" w:rsidP="00A01765">
            <w:pPr>
              <w:pStyle w:val="Normal1"/>
              <w:numPr>
                <w:ilvl w:val="0"/>
                <w:numId w:val="327"/>
              </w:numPr>
              <w:spacing w:after="0" w:line="240" w:lineRule="auto"/>
              <w:rPr>
                <w:color w:val="0D0D0D" w:themeColor="text1" w:themeTint="F2"/>
              </w:rPr>
            </w:pPr>
            <w:r w:rsidRPr="00A91088">
              <w:rPr>
                <w:color w:val="0D0D0D" w:themeColor="text1" w:themeTint="F2"/>
              </w:rPr>
              <w:t>Average speed (rate of travel)</w:t>
            </w:r>
          </w:p>
          <w:p w14:paraId="07C24967" w14:textId="77777777" w:rsidR="00A01765" w:rsidRPr="00A91088" w:rsidRDefault="00A01765" w:rsidP="00A01765">
            <w:pPr>
              <w:pStyle w:val="Normal1"/>
              <w:numPr>
                <w:ilvl w:val="0"/>
                <w:numId w:val="327"/>
              </w:numPr>
              <w:spacing w:after="0" w:line="240" w:lineRule="auto"/>
              <w:rPr>
                <w:color w:val="0D0D0D" w:themeColor="text1" w:themeTint="F2"/>
              </w:rPr>
            </w:pPr>
            <w:r w:rsidRPr="00A91088">
              <w:rPr>
                <w:color w:val="0D0D0D" w:themeColor="text1" w:themeTint="F2"/>
              </w:rPr>
              <w:t xml:space="preserve">Time </w:t>
            </w:r>
          </w:p>
          <w:p w14:paraId="43869D8E" w14:textId="77777777" w:rsidR="00A01765" w:rsidRPr="00A91088" w:rsidRDefault="00A01765" w:rsidP="00A01765">
            <w:pPr>
              <w:pStyle w:val="Normal1"/>
              <w:numPr>
                <w:ilvl w:val="0"/>
                <w:numId w:val="327"/>
              </w:numPr>
              <w:spacing w:after="0" w:line="240" w:lineRule="auto"/>
              <w:rPr>
                <w:color w:val="0D0D0D" w:themeColor="text1" w:themeTint="F2"/>
              </w:rPr>
            </w:pPr>
            <w:r w:rsidRPr="00A91088">
              <w:rPr>
                <w:color w:val="0D0D0D" w:themeColor="text1" w:themeTint="F2"/>
              </w:rPr>
              <w:t xml:space="preserve">Distance </w:t>
            </w:r>
          </w:p>
          <w:p w14:paraId="1E571FB6" w14:textId="77777777" w:rsidR="00A01765" w:rsidRPr="00A91088" w:rsidRDefault="00A01765" w:rsidP="00A01765">
            <w:pPr>
              <w:pStyle w:val="Normal1"/>
              <w:numPr>
                <w:ilvl w:val="0"/>
                <w:numId w:val="327"/>
              </w:numPr>
              <w:spacing w:after="0" w:line="240" w:lineRule="auto"/>
              <w:rPr>
                <w:color w:val="0D0D0D" w:themeColor="text1" w:themeTint="F2"/>
              </w:rPr>
            </w:pPr>
            <w:r w:rsidRPr="00A91088">
              <w:rPr>
                <w:color w:val="0D0D0D" w:themeColor="text1" w:themeTint="F2"/>
              </w:rPr>
              <w:t>Clock</w:t>
            </w:r>
          </w:p>
          <w:p w14:paraId="0F685BC4" w14:textId="77777777" w:rsidR="00A01765" w:rsidRPr="00A91088" w:rsidRDefault="00A01765" w:rsidP="00A01765">
            <w:pPr>
              <w:pStyle w:val="Normal1"/>
              <w:numPr>
                <w:ilvl w:val="0"/>
                <w:numId w:val="327"/>
              </w:numPr>
              <w:spacing w:after="0" w:line="240" w:lineRule="auto"/>
              <w:rPr>
                <w:color w:val="0D0D0D" w:themeColor="text1" w:themeTint="F2"/>
              </w:rPr>
            </w:pPr>
            <w:r w:rsidRPr="00A91088">
              <w:rPr>
                <w:color w:val="0D0D0D" w:themeColor="text1" w:themeTint="F2"/>
              </w:rPr>
              <w:t xml:space="preserve">Watch </w:t>
            </w:r>
          </w:p>
          <w:p w14:paraId="31952F18" w14:textId="77777777" w:rsidR="00A01765" w:rsidRPr="00A91088" w:rsidRDefault="00A01765" w:rsidP="00A01765">
            <w:pPr>
              <w:pStyle w:val="Normal1"/>
              <w:numPr>
                <w:ilvl w:val="0"/>
                <w:numId w:val="327"/>
              </w:numPr>
              <w:spacing w:after="0" w:line="240" w:lineRule="auto"/>
              <w:rPr>
                <w:color w:val="0D0D0D" w:themeColor="text1" w:themeTint="F2"/>
              </w:rPr>
            </w:pPr>
            <w:r w:rsidRPr="00A91088">
              <w:rPr>
                <w:color w:val="0D0D0D" w:themeColor="text1" w:themeTint="F2"/>
              </w:rPr>
              <w:t>Length</w:t>
            </w:r>
          </w:p>
          <w:p w14:paraId="433C6ABC" w14:textId="77777777" w:rsidR="00A01765" w:rsidRPr="00A91088" w:rsidRDefault="00A01765" w:rsidP="00A01765">
            <w:pPr>
              <w:pStyle w:val="Normal1"/>
              <w:numPr>
                <w:ilvl w:val="0"/>
                <w:numId w:val="327"/>
              </w:numPr>
              <w:spacing w:after="0" w:line="240" w:lineRule="auto"/>
              <w:rPr>
                <w:color w:val="0D0D0D" w:themeColor="text1" w:themeTint="F2"/>
              </w:rPr>
            </w:pPr>
            <w:r w:rsidRPr="00A91088">
              <w:rPr>
                <w:color w:val="0D0D0D" w:themeColor="text1" w:themeTint="F2"/>
              </w:rPr>
              <w:t xml:space="preserve">Measurement </w:t>
            </w:r>
          </w:p>
          <w:p w14:paraId="7FD77EEB" w14:textId="77777777" w:rsidR="00A01765" w:rsidRPr="00A91088" w:rsidRDefault="00A01765" w:rsidP="00A01765">
            <w:pPr>
              <w:pStyle w:val="Normal1"/>
              <w:numPr>
                <w:ilvl w:val="0"/>
                <w:numId w:val="327"/>
              </w:numPr>
              <w:spacing w:after="0" w:line="240" w:lineRule="auto"/>
              <w:rPr>
                <w:color w:val="0D0D0D" w:themeColor="text1" w:themeTint="F2"/>
              </w:rPr>
            </w:pPr>
            <w:r w:rsidRPr="00A91088">
              <w:rPr>
                <w:color w:val="0D0D0D" w:themeColor="text1" w:themeTint="F2"/>
              </w:rPr>
              <w:t>Road signs</w:t>
            </w:r>
          </w:p>
          <w:p w14:paraId="092CE84C" w14:textId="77777777" w:rsidR="00A01765" w:rsidRPr="00A91088" w:rsidRDefault="00A01765" w:rsidP="00A01765">
            <w:pPr>
              <w:pStyle w:val="Normal1"/>
              <w:numPr>
                <w:ilvl w:val="0"/>
                <w:numId w:val="327"/>
              </w:numPr>
              <w:spacing w:after="0" w:line="240" w:lineRule="auto"/>
              <w:rPr>
                <w:color w:val="0D0D0D" w:themeColor="text1" w:themeTint="F2"/>
              </w:rPr>
            </w:pPr>
            <w:r w:rsidRPr="00A91088">
              <w:rPr>
                <w:color w:val="0D0D0D" w:themeColor="text1" w:themeTint="F2"/>
              </w:rPr>
              <w:t xml:space="preserve">Traffic </w:t>
            </w:r>
          </w:p>
        </w:tc>
      </w:tr>
    </w:tbl>
    <w:p w14:paraId="74FEAF3A" w14:textId="77777777" w:rsidR="00635B93" w:rsidRDefault="00635B93" w:rsidP="00A01765">
      <w:pPr>
        <w:pStyle w:val="Normal1"/>
        <w:rPr>
          <w:b/>
          <w:color w:val="0D0D0D" w:themeColor="text1" w:themeTint="F2"/>
          <w:u w:val="single"/>
        </w:rPr>
      </w:pPr>
    </w:p>
    <w:p w14:paraId="7AEF9336" w14:textId="2274CAC2" w:rsidR="00A01765" w:rsidRPr="00A91088" w:rsidRDefault="00A01765" w:rsidP="00A01765">
      <w:pPr>
        <w:pStyle w:val="Normal1"/>
        <w:rPr>
          <w:color w:val="0D0D0D" w:themeColor="text1" w:themeTint="F2"/>
        </w:rPr>
      </w:pPr>
      <w:r w:rsidRPr="00A91088">
        <w:rPr>
          <w:noProof/>
          <w:color w:val="0D0D0D" w:themeColor="text1" w:themeTint="F2"/>
        </w:rPr>
        <w:lastRenderedPageBreak/>
        <mc:AlternateContent>
          <mc:Choice Requires="wps">
            <w:drawing>
              <wp:anchor distT="0" distB="0" distL="114300" distR="114300" simplePos="0" relativeHeight="251734016" behindDoc="0" locked="0" layoutInCell="1" allowOverlap="1" wp14:anchorId="38E274B8" wp14:editId="62A48717">
                <wp:simplePos x="0" y="0"/>
                <wp:positionH relativeFrom="column">
                  <wp:posOffset>4410075</wp:posOffset>
                </wp:positionH>
                <wp:positionV relativeFrom="paragraph">
                  <wp:posOffset>19685</wp:posOffset>
                </wp:positionV>
                <wp:extent cx="3669030" cy="1137285"/>
                <wp:effectExtent l="0" t="0" r="7620" b="5715"/>
                <wp:wrapNone/>
                <wp:docPr id="57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9030" cy="1137285"/>
                        </a:xfrm>
                        <a:prstGeom prst="rect">
                          <a:avLst/>
                        </a:prstGeom>
                        <a:solidFill>
                          <a:srgbClr val="FFFFFF"/>
                        </a:solidFill>
                        <a:ln w="9525">
                          <a:solidFill>
                            <a:srgbClr val="000000"/>
                          </a:solidFill>
                          <a:miter lim="800000"/>
                          <a:headEnd/>
                          <a:tailEnd/>
                        </a:ln>
                      </wps:spPr>
                      <wps:txbx>
                        <w:txbxContent>
                          <w:p w14:paraId="07BBF318" w14:textId="77777777" w:rsidR="00FA65F2" w:rsidRPr="00C53DE3" w:rsidRDefault="00FA65F2" w:rsidP="00A01765">
                            <w:pPr>
                              <w:pStyle w:val="Normal1"/>
                              <w:spacing w:after="0"/>
                            </w:pPr>
                            <w:r w:rsidRPr="00C53DE3">
                              <w:rPr>
                                <w:u w:val="single"/>
                              </w:rPr>
                              <w:t xml:space="preserve">Prior Learning </w:t>
                            </w:r>
                          </w:p>
                          <w:p w14:paraId="50698615" w14:textId="77777777" w:rsidR="00FA65F2" w:rsidRPr="00C53DE3" w:rsidRDefault="00FA65F2" w:rsidP="00A01765">
                            <w:pPr>
                              <w:pStyle w:val="Normal1"/>
                              <w:spacing w:after="0"/>
                            </w:pPr>
                            <w:r w:rsidRPr="00C53DE3">
                              <w:t>Check that students can: -</w:t>
                            </w:r>
                          </w:p>
                          <w:p w14:paraId="7B49AD77" w14:textId="77777777" w:rsidR="00FA65F2" w:rsidRPr="00C53DE3" w:rsidRDefault="00FA65F2" w:rsidP="00A01765">
                            <w:pPr>
                              <w:pStyle w:val="Normal1"/>
                              <w:numPr>
                                <w:ilvl w:val="0"/>
                                <w:numId w:val="337"/>
                              </w:numPr>
                              <w:spacing w:after="0"/>
                            </w:pPr>
                            <w:r w:rsidRPr="00C53DE3">
                              <w:t>Identify and name angles</w:t>
                            </w:r>
                          </w:p>
                          <w:p w14:paraId="5490A644" w14:textId="77777777" w:rsidR="00FA65F2" w:rsidRPr="00C53DE3" w:rsidRDefault="00FA65F2" w:rsidP="00A01765">
                            <w:pPr>
                              <w:pStyle w:val="Normal1"/>
                              <w:numPr>
                                <w:ilvl w:val="0"/>
                                <w:numId w:val="337"/>
                              </w:numPr>
                              <w:spacing w:after="0"/>
                            </w:pPr>
                            <w:r w:rsidRPr="00C53DE3">
                              <w:t>Use a protractor to measure angles</w:t>
                            </w:r>
                          </w:p>
                          <w:p w14:paraId="4C47583E" w14:textId="77777777" w:rsidR="00FA65F2" w:rsidRPr="00C53DE3" w:rsidRDefault="00FA65F2" w:rsidP="00A01765">
                            <w:pPr>
                              <w:pStyle w:val="Normal1"/>
                              <w:numPr>
                                <w:ilvl w:val="0"/>
                                <w:numId w:val="337"/>
                              </w:numPr>
                              <w:spacing w:after="0"/>
                            </w:pPr>
                            <w:r w:rsidRPr="00C53DE3">
                              <w:t xml:space="preserve">Use letters to label angles </w:t>
                            </w:r>
                          </w:p>
                          <w:p w14:paraId="68111EAF" w14:textId="77777777" w:rsidR="00FA65F2" w:rsidRPr="00F306E7" w:rsidRDefault="00FA65F2" w:rsidP="00A01765">
                            <w:pPr>
                              <w:pStyle w:val="Normal1"/>
                            </w:pPr>
                          </w:p>
                          <w:p w14:paraId="73D30972" w14:textId="77777777" w:rsidR="00FA65F2" w:rsidRDefault="00FA65F2" w:rsidP="00A0176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8E274B8" id="Text Box 62" o:spid="_x0000_s1104" type="#_x0000_t202" style="position:absolute;margin-left:347.25pt;margin-top:1.55pt;width:288.9pt;height:89.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">
                <v:textbox>
                  <w:txbxContent>
                    <w:p w14:paraId="07BBF318" w14:textId="77777777" w:rsidR="00FA65F2" w:rsidRPr="00C53DE3" w:rsidRDefault="00FA65F2" w:rsidP="00A01765">
                      <w:pPr>
                        <w:pStyle w:val="Normal1"/>
                        <w:spacing w:after="0"/>
                      </w:pPr>
                      <w:r w:rsidRPr="00C53DE3">
                        <w:rPr>
                          <w:u w:val="single"/>
                        </w:rPr>
                        <w:t xml:space="preserve">Prior Learning </w:t>
                      </w:r>
                    </w:p>
                    <w:p w14:paraId="50698615" w14:textId="77777777" w:rsidR="00FA65F2" w:rsidRPr="00C53DE3" w:rsidRDefault="00FA65F2" w:rsidP="00A01765">
                      <w:pPr>
                        <w:pStyle w:val="Normal1"/>
                        <w:spacing w:after="0"/>
                      </w:pPr>
                      <w:r w:rsidRPr="00C53DE3">
                        <w:t>Check that students can: -</w:t>
                      </w:r>
                    </w:p>
                    <w:p w14:paraId="7B49AD77" w14:textId="77777777" w:rsidR="00FA65F2" w:rsidRPr="00C53DE3" w:rsidRDefault="00FA65F2" w:rsidP="00A01765">
                      <w:pPr>
                        <w:pStyle w:val="Normal1"/>
                        <w:numPr>
                          <w:ilvl w:val="0"/>
                          <w:numId w:val="337"/>
                        </w:numPr>
                        <w:spacing w:after="0"/>
                      </w:pPr>
                      <w:r w:rsidRPr="00C53DE3">
                        <w:t>Identify and name angles</w:t>
                      </w:r>
                    </w:p>
                    <w:p w14:paraId="5490A644" w14:textId="77777777" w:rsidR="00FA65F2" w:rsidRPr="00C53DE3" w:rsidRDefault="00FA65F2" w:rsidP="00A01765">
                      <w:pPr>
                        <w:pStyle w:val="Normal1"/>
                        <w:numPr>
                          <w:ilvl w:val="0"/>
                          <w:numId w:val="337"/>
                        </w:numPr>
                        <w:spacing w:after="0"/>
                      </w:pPr>
                      <w:r w:rsidRPr="00C53DE3">
                        <w:t>Use a protractor to measure angles</w:t>
                      </w:r>
                    </w:p>
                    <w:p w14:paraId="4C47583E" w14:textId="77777777" w:rsidR="00FA65F2" w:rsidRPr="00C53DE3" w:rsidRDefault="00FA65F2" w:rsidP="00A01765">
                      <w:pPr>
                        <w:pStyle w:val="Normal1"/>
                        <w:numPr>
                          <w:ilvl w:val="0"/>
                          <w:numId w:val="337"/>
                        </w:numPr>
                        <w:spacing w:after="0"/>
                      </w:pPr>
                      <w:r w:rsidRPr="00C53DE3">
                        <w:t xml:space="preserve">Use letters to label angles </w:t>
                      </w:r>
                    </w:p>
                    <w:p w14:paraId="68111EAF" w14:textId="77777777" w:rsidR="00FA65F2" w:rsidRPr="00F306E7" w:rsidRDefault="00FA65F2" w:rsidP="00A01765">
                      <w:pPr>
                        <w:pStyle w:val="Normal1"/>
                      </w:pPr>
                    </w:p>
                    <w:p w14:paraId="73D30972" w14:textId="77777777" w:rsidR="00FA65F2" w:rsidRDefault="00FA65F2" w:rsidP="00A01765"/>
                  </w:txbxContent>
                </v:textbox>
              </v:shape>
            </w:pict>
          </mc:Fallback>
        </mc:AlternateContent>
      </w:r>
      <w:r w:rsidRPr="00A91088">
        <w:rPr>
          <w:b/>
          <w:color w:val="0D0D0D" w:themeColor="text1" w:themeTint="F2"/>
          <w:u w:val="single"/>
        </w:rPr>
        <w:t>UNIT OF WORK GRADE 6 TERM 3 UNIT 3</w:t>
      </w:r>
    </w:p>
    <w:p w14:paraId="53EF77C6" w14:textId="77777777" w:rsidR="00A01765" w:rsidRPr="00A91088" w:rsidRDefault="00A01765" w:rsidP="00A01765">
      <w:pPr>
        <w:pStyle w:val="Normal1"/>
        <w:tabs>
          <w:tab w:val="left" w:pos="1815"/>
          <w:tab w:val="left" w:pos="2280"/>
        </w:tabs>
        <w:spacing w:after="0"/>
        <w:rPr>
          <w:b/>
          <w:color w:val="0D0D0D" w:themeColor="text1" w:themeTint="F2"/>
          <w:u w:val="single"/>
        </w:rPr>
      </w:pPr>
      <w:r w:rsidRPr="00A91088">
        <w:rPr>
          <w:b/>
          <w:color w:val="0D0D0D" w:themeColor="text1" w:themeTint="F2"/>
          <w:u w:val="single"/>
        </w:rPr>
        <w:t>Strand:  Geometry</w:t>
      </w:r>
    </w:p>
    <w:p w14:paraId="24D2DC32" w14:textId="77777777" w:rsidR="00A01765" w:rsidRPr="00A91088" w:rsidRDefault="00A01765" w:rsidP="00A01765">
      <w:pPr>
        <w:pStyle w:val="Normal1"/>
        <w:tabs>
          <w:tab w:val="left" w:pos="1815"/>
          <w:tab w:val="left" w:pos="2280"/>
        </w:tabs>
        <w:spacing w:after="0"/>
        <w:rPr>
          <w:b/>
          <w:color w:val="0D0D0D" w:themeColor="text1" w:themeTint="F2"/>
          <w:u w:val="single"/>
        </w:rPr>
      </w:pPr>
    </w:p>
    <w:p w14:paraId="485627E8" w14:textId="77777777" w:rsidR="00A01765" w:rsidRPr="00A91088" w:rsidRDefault="00A01765" w:rsidP="00A01765">
      <w:pPr>
        <w:pStyle w:val="Normal1"/>
        <w:tabs>
          <w:tab w:val="left" w:pos="1815"/>
          <w:tab w:val="left" w:pos="2280"/>
        </w:tabs>
        <w:spacing w:after="0"/>
        <w:rPr>
          <w:b/>
          <w:color w:val="0D0D0D" w:themeColor="text1" w:themeTint="F2"/>
          <w:u w:val="single"/>
        </w:rPr>
      </w:pPr>
      <w:r w:rsidRPr="00A91088">
        <w:rPr>
          <w:b/>
          <w:color w:val="0D0D0D" w:themeColor="text1" w:themeTint="F2"/>
          <w:u w:val="single"/>
        </w:rPr>
        <w:t>Suggested Time:  1 week</w:t>
      </w:r>
    </w:p>
    <w:p w14:paraId="2C45BC89" w14:textId="77777777" w:rsidR="00A01765" w:rsidRPr="00A91088" w:rsidRDefault="00A01765" w:rsidP="00A01765">
      <w:pPr>
        <w:pStyle w:val="Normal1"/>
        <w:tabs>
          <w:tab w:val="left" w:pos="1815"/>
          <w:tab w:val="left" w:pos="2280"/>
        </w:tabs>
        <w:spacing w:after="0"/>
        <w:rPr>
          <w:b/>
          <w:color w:val="0D0D0D" w:themeColor="text1" w:themeTint="F2"/>
          <w:u w:val="single"/>
        </w:rPr>
      </w:pPr>
    </w:p>
    <w:p w14:paraId="0A5E91AA" w14:textId="77777777" w:rsidR="00A01765" w:rsidRPr="00A91088" w:rsidRDefault="00A01765" w:rsidP="00A01765">
      <w:pPr>
        <w:pStyle w:val="Normal1"/>
        <w:tabs>
          <w:tab w:val="left" w:pos="1815"/>
          <w:tab w:val="left" w:pos="2280"/>
        </w:tabs>
        <w:spacing w:after="0"/>
        <w:rPr>
          <w:color w:val="0D0D0D" w:themeColor="text1" w:themeTint="F2"/>
        </w:rPr>
      </w:pPr>
      <w:r w:rsidRPr="00A91088">
        <w:rPr>
          <w:b/>
          <w:color w:val="0D0D0D" w:themeColor="text1" w:themeTint="F2"/>
          <w:u w:val="single"/>
        </w:rPr>
        <w:t xml:space="preserve">About the Unit </w:t>
      </w:r>
      <w:r w:rsidRPr="00A91088">
        <w:rPr>
          <w:color w:val="0D0D0D" w:themeColor="text1" w:themeTint="F2"/>
        </w:rPr>
        <w:tab/>
      </w:r>
      <w:r w:rsidRPr="00A91088">
        <w:rPr>
          <w:color w:val="0D0D0D" w:themeColor="text1" w:themeTint="F2"/>
        </w:rPr>
        <w:br/>
        <w:t>In this unit students will</w:t>
      </w:r>
    </w:p>
    <w:p w14:paraId="6906DB95" w14:textId="77777777" w:rsidR="00A01765" w:rsidRPr="00A91088" w:rsidRDefault="00A01765" w:rsidP="00A01765">
      <w:pPr>
        <w:pStyle w:val="Normal1"/>
        <w:numPr>
          <w:ilvl w:val="0"/>
          <w:numId w:val="336"/>
        </w:numPr>
        <w:ind w:hanging="359"/>
        <w:rPr>
          <w:color w:val="0D0D0D" w:themeColor="text1" w:themeTint="F2"/>
        </w:rPr>
      </w:pPr>
      <w:r w:rsidRPr="00A91088">
        <w:rPr>
          <w:color w:val="0D0D0D" w:themeColor="text1" w:themeTint="F2"/>
        </w:rPr>
        <w:t>Explore concepts of angle formation, drawing, naming and measuring.</w:t>
      </w:r>
    </w:p>
    <w:tbl>
      <w:tblPr>
        <w:tblW w:w="12970"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9190"/>
        <w:gridCol w:w="3780"/>
      </w:tblGrid>
      <w:tr w:rsidR="00A91088" w:rsidRPr="00A91088" w14:paraId="28A0026C" w14:textId="77777777" w:rsidTr="00E94BDE">
        <w:trPr>
          <w:trHeight w:val="600"/>
        </w:trPr>
        <w:tc>
          <w:tcPr>
            <w:tcW w:w="9190" w:type="dxa"/>
            <w:tcMar>
              <w:top w:w="100" w:type="dxa"/>
              <w:left w:w="108" w:type="dxa"/>
              <w:bottom w:w="100" w:type="dxa"/>
              <w:right w:w="108" w:type="dxa"/>
            </w:tcMar>
          </w:tcPr>
          <w:p w14:paraId="4722BF24" w14:textId="77777777" w:rsidR="00A01765" w:rsidRPr="00A91088" w:rsidRDefault="00A01765" w:rsidP="00E94BDE">
            <w:pPr>
              <w:pStyle w:val="Normal1"/>
              <w:rPr>
                <w:color w:val="0D0D0D" w:themeColor="text1" w:themeTint="F2"/>
              </w:rPr>
            </w:pPr>
            <w:r w:rsidRPr="00A91088">
              <w:rPr>
                <w:b/>
                <w:color w:val="0D0D0D" w:themeColor="text1" w:themeTint="F2"/>
              </w:rPr>
              <w:t xml:space="preserve">Focus Question: </w:t>
            </w:r>
            <w:r w:rsidRPr="00A91088">
              <w:rPr>
                <w:color w:val="0D0D0D" w:themeColor="text1" w:themeTint="F2"/>
              </w:rPr>
              <w:t>How do I use my tools effectively in constructing angles?</w:t>
            </w:r>
          </w:p>
        </w:tc>
        <w:tc>
          <w:tcPr>
            <w:tcW w:w="3780" w:type="dxa"/>
            <w:tcMar>
              <w:top w:w="100" w:type="dxa"/>
              <w:left w:w="108" w:type="dxa"/>
              <w:bottom w:w="100" w:type="dxa"/>
              <w:right w:w="108" w:type="dxa"/>
            </w:tcMar>
          </w:tcPr>
          <w:p w14:paraId="1B0BA405" w14:textId="77777777" w:rsidR="00A01765" w:rsidRPr="00A91088" w:rsidRDefault="00A01765" w:rsidP="00E94BDE">
            <w:pPr>
              <w:spacing w:after="0" w:line="240" w:lineRule="auto"/>
              <w:rPr>
                <w:rFonts w:ascii="Times New Roman" w:hAnsi="Times New Roman"/>
                <w:color w:val="0D0D0D" w:themeColor="text1" w:themeTint="F2"/>
              </w:rPr>
            </w:pPr>
            <w:r w:rsidRPr="00A91088">
              <w:rPr>
                <w:rFonts w:ascii="Times New Roman" w:hAnsi="Times New Roman"/>
                <w:b/>
                <w:color w:val="0D0D0D" w:themeColor="text1" w:themeTint="F2"/>
              </w:rPr>
              <w:t>Benchmark:</w:t>
            </w:r>
            <w:r w:rsidRPr="00A91088">
              <w:rPr>
                <w:rFonts w:ascii="Times New Roman" w:hAnsi="Times New Roman"/>
                <w:color w:val="0D0D0D" w:themeColor="text1" w:themeTint="F2"/>
              </w:rPr>
              <w:t xml:space="preserve"> </w:t>
            </w:r>
            <w:r w:rsidRPr="00A91088">
              <w:rPr>
                <w:rFonts w:ascii="Times New Roman" w:hAnsi="Times New Roman"/>
                <w:color w:val="0D0D0D" w:themeColor="text1" w:themeTint="F2"/>
              </w:rPr>
              <w:br/>
              <w:t>Explore concepts of angle formation, drawing, naming and measuring.</w:t>
            </w:r>
          </w:p>
        </w:tc>
      </w:tr>
      <w:tr w:rsidR="00A91088" w:rsidRPr="00A91088" w14:paraId="1CE0CC86" w14:textId="77777777" w:rsidTr="00E94BDE">
        <w:trPr>
          <w:trHeight w:val="440"/>
        </w:trPr>
        <w:tc>
          <w:tcPr>
            <w:tcW w:w="9190" w:type="dxa"/>
            <w:tcMar>
              <w:top w:w="100" w:type="dxa"/>
              <w:left w:w="108" w:type="dxa"/>
              <w:bottom w:w="100" w:type="dxa"/>
              <w:right w:w="108" w:type="dxa"/>
            </w:tcMar>
          </w:tcPr>
          <w:p w14:paraId="1D89C254" w14:textId="77777777" w:rsidR="00A01765" w:rsidRPr="00A91088" w:rsidRDefault="00A01765" w:rsidP="00E94BDE">
            <w:pPr>
              <w:pStyle w:val="Normal1"/>
              <w:rPr>
                <w:color w:val="0D0D0D" w:themeColor="text1" w:themeTint="F2"/>
              </w:rPr>
            </w:pPr>
            <w:r w:rsidRPr="00A91088">
              <w:rPr>
                <w:b/>
                <w:color w:val="0D0D0D" w:themeColor="text1" w:themeTint="F2"/>
              </w:rPr>
              <w:t xml:space="preserve">Standard Geometry: </w:t>
            </w:r>
            <w:r w:rsidRPr="00A91088">
              <w:rPr>
                <w:b/>
                <w:color w:val="0D0D0D" w:themeColor="text1" w:themeTint="F2"/>
              </w:rPr>
              <w:br/>
            </w:r>
            <w:r w:rsidRPr="00A91088">
              <w:rPr>
                <w:color w:val="0D0D0D" w:themeColor="text1" w:themeTint="F2"/>
              </w:rPr>
              <w:t>Explore paths, geometric shapes and space and make generalization about geometric relationships within the environment.</w:t>
            </w:r>
          </w:p>
          <w:p w14:paraId="48F0C2DE" w14:textId="77777777" w:rsidR="00A01765" w:rsidRPr="00A91088" w:rsidRDefault="00A01765" w:rsidP="00E94BDE">
            <w:pPr>
              <w:pStyle w:val="Normal1"/>
              <w:rPr>
                <w:color w:val="0D0D0D" w:themeColor="text1" w:themeTint="F2"/>
              </w:rPr>
            </w:pPr>
            <w:r w:rsidRPr="00A91088">
              <w:rPr>
                <w:b/>
                <w:color w:val="0D0D0D" w:themeColor="text1" w:themeTint="F2"/>
              </w:rPr>
              <w:t xml:space="preserve">Sub-theme: </w:t>
            </w:r>
            <w:r w:rsidRPr="00A91088">
              <w:rPr>
                <w:color w:val="0D0D0D" w:themeColor="text1" w:themeTint="F2"/>
              </w:rPr>
              <w:t>Angles</w:t>
            </w:r>
          </w:p>
        </w:tc>
        <w:tc>
          <w:tcPr>
            <w:tcW w:w="3780" w:type="dxa"/>
            <w:tcMar>
              <w:top w:w="100" w:type="dxa"/>
              <w:left w:w="108" w:type="dxa"/>
              <w:bottom w:w="100" w:type="dxa"/>
              <w:right w:w="108" w:type="dxa"/>
            </w:tcMar>
          </w:tcPr>
          <w:p w14:paraId="57709AE2"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t>Objective:</w:t>
            </w:r>
          </w:p>
          <w:p w14:paraId="15F2C0F2" w14:textId="77777777" w:rsidR="00A01765" w:rsidRPr="00A91088" w:rsidRDefault="00A01765" w:rsidP="00A01765">
            <w:pPr>
              <w:pStyle w:val="Normal1"/>
              <w:numPr>
                <w:ilvl w:val="0"/>
                <w:numId w:val="338"/>
              </w:numPr>
              <w:spacing w:after="0" w:line="240" w:lineRule="auto"/>
              <w:rPr>
                <w:color w:val="0D0D0D" w:themeColor="text1" w:themeTint="F2"/>
              </w:rPr>
            </w:pPr>
            <w:r w:rsidRPr="00A91088">
              <w:rPr>
                <w:color w:val="0D0D0D" w:themeColor="text1" w:themeTint="F2"/>
              </w:rPr>
              <w:t>Draw and measure angles using the protractor.</w:t>
            </w:r>
          </w:p>
        </w:tc>
      </w:tr>
      <w:tr w:rsidR="00A91088" w:rsidRPr="00A91088" w14:paraId="58F74A3D" w14:textId="77777777" w:rsidTr="00E94BDE">
        <w:trPr>
          <w:trHeight w:val="440"/>
        </w:trPr>
        <w:tc>
          <w:tcPr>
            <w:tcW w:w="9190" w:type="dxa"/>
            <w:tcMar>
              <w:top w:w="100" w:type="dxa"/>
              <w:left w:w="108" w:type="dxa"/>
              <w:bottom w:w="100" w:type="dxa"/>
              <w:right w:w="108" w:type="dxa"/>
            </w:tcMar>
          </w:tcPr>
          <w:p w14:paraId="7712E487"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t>ICT Attainment Target</w:t>
            </w:r>
          </w:p>
          <w:p w14:paraId="2AD6038F" w14:textId="77777777" w:rsidR="00A01765" w:rsidRPr="00A91088" w:rsidRDefault="00A01765" w:rsidP="00A01765">
            <w:pPr>
              <w:pStyle w:val="Normal1"/>
              <w:numPr>
                <w:ilvl w:val="0"/>
                <w:numId w:val="343"/>
              </w:numPr>
              <w:rPr>
                <w:color w:val="0D0D0D" w:themeColor="text1" w:themeTint="F2"/>
              </w:rPr>
            </w:pPr>
            <w:r w:rsidRPr="00A91088">
              <w:rPr>
                <w:b/>
                <w:color w:val="0D0D0D" w:themeColor="text1" w:themeTint="F2"/>
              </w:rPr>
              <w:t xml:space="preserve">COMMUNICATION &amp; COLLABORATION - </w:t>
            </w:r>
            <w:r w:rsidRPr="00A91088">
              <w:rPr>
                <w:color w:val="0D0D0D" w:themeColor="text1" w:themeTint="F2"/>
              </w:rPr>
              <w:t>Students use technology to communicate ideas and information, and work collaboratively to support individual needs and contribute to the learning of others.</w:t>
            </w:r>
          </w:p>
          <w:p w14:paraId="6F5349CE" w14:textId="77777777" w:rsidR="00A01765" w:rsidRPr="00A91088" w:rsidRDefault="00A01765" w:rsidP="00A01765">
            <w:pPr>
              <w:pStyle w:val="Normal1"/>
              <w:numPr>
                <w:ilvl w:val="0"/>
                <w:numId w:val="343"/>
              </w:numPr>
              <w:rPr>
                <w:color w:val="0D0D0D" w:themeColor="text1" w:themeTint="F2"/>
              </w:rPr>
            </w:pPr>
            <w:r w:rsidRPr="00A91088">
              <w:rPr>
                <w:b/>
                <w:color w:val="0D0D0D" w:themeColor="text1" w:themeTint="F2"/>
              </w:rPr>
              <w:t>DIGITAL CITIZENSHIP</w:t>
            </w:r>
            <w:r w:rsidRPr="00A91088">
              <w:rPr>
                <w:color w:val="0D0D0D" w:themeColor="text1" w:themeTint="F2"/>
              </w:rPr>
              <w:t xml:space="preserve"> - Students </w:t>
            </w:r>
            <w:proofErr w:type="spellStart"/>
            <w:r w:rsidRPr="00A91088">
              <w:rPr>
                <w:color w:val="0D0D0D" w:themeColor="text1" w:themeTint="F2"/>
              </w:rPr>
              <w:t>recognise</w:t>
            </w:r>
            <w:proofErr w:type="spellEnd"/>
            <w:r w:rsidRPr="00A91088">
              <w:rPr>
                <w:color w:val="0D0D0D" w:themeColor="text1" w:themeTint="F2"/>
              </w:rPr>
              <w:t xml:space="preserve"> the human, ethical, social, cultural and legal issues and implications surrounding the use of technology and practice online safety and ethical </w:t>
            </w:r>
            <w:proofErr w:type="spellStart"/>
            <w:r w:rsidRPr="00A91088">
              <w:rPr>
                <w:color w:val="0D0D0D" w:themeColor="text1" w:themeTint="F2"/>
              </w:rPr>
              <w:t>behaviour</w:t>
            </w:r>
            <w:proofErr w:type="spellEnd"/>
            <w:r w:rsidRPr="00A91088">
              <w:rPr>
                <w:color w:val="0D0D0D" w:themeColor="text1" w:themeTint="F2"/>
              </w:rPr>
              <w:t>.</w:t>
            </w:r>
          </w:p>
        </w:tc>
        <w:tc>
          <w:tcPr>
            <w:tcW w:w="3780" w:type="dxa"/>
            <w:tcMar>
              <w:top w:w="100" w:type="dxa"/>
              <w:left w:w="108" w:type="dxa"/>
              <w:bottom w:w="100" w:type="dxa"/>
              <w:right w:w="108" w:type="dxa"/>
            </w:tcMar>
          </w:tcPr>
          <w:p w14:paraId="69436144" w14:textId="77777777" w:rsidR="00A01765" w:rsidRPr="00A91088" w:rsidRDefault="00A01765" w:rsidP="00E94BDE">
            <w:pPr>
              <w:pStyle w:val="Normal1"/>
              <w:spacing w:after="0" w:line="240" w:lineRule="auto"/>
              <w:rPr>
                <w:color w:val="0D0D0D" w:themeColor="text1" w:themeTint="F2"/>
              </w:rPr>
            </w:pPr>
          </w:p>
        </w:tc>
      </w:tr>
    </w:tbl>
    <w:p w14:paraId="21E7EC84" w14:textId="77777777" w:rsidR="00A01765" w:rsidRPr="00A91088" w:rsidRDefault="00A01765" w:rsidP="00A01765">
      <w:pPr>
        <w:pStyle w:val="Normal1"/>
        <w:rPr>
          <w:color w:val="0D0D0D" w:themeColor="text1" w:themeTint="F2"/>
        </w:rPr>
      </w:pPr>
    </w:p>
    <w:p w14:paraId="59693C13" w14:textId="77777777" w:rsidR="00A01765" w:rsidRPr="00A91088" w:rsidRDefault="00A01765" w:rsidP="00A01765">
      <w:pPr>
        <w:pStyle w:val="Normal1"/>
        <w:rPr>
          <w:color w:val="0D0D0D" w:themeColor="text1" w:themeTint="F2"/>
        </w:rPr>
      </w:pPr>
    </w:p>
    <w:p w14:paraId="3532809E" w14:textId="77777777" w:rsidR="00A01765" w:rsidRPr="00A91088" w:rsidRDefault="00A01765" w:rsidP="00A01765">
      <w:pPr>
        <w:pStyle w:val="Normal1"/>
        <w:rPr>
          <w:color w:val="0D0D0D" w:themeColor="text1" w:themeTint="F2"/>
        </w:rPr>
      </w:pPr>
    </w:p>
    <w:tbl>
      <w:tblPr>
        <w:tblW w:w="12700"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6106"/>
        <w:gridCol w:w="2184"/>
        <w:gridCol w:w="2070"/>
        <w:gridCol w:w="2340"/>
      </w:tblGrid>
      <w:tr w:rsidR="00A91088" w:rsidRPr="00A91088" w14:paraId="0C0701DC" w14:textId="77777777" w:rsidTr="00E94BDE">
        <w:trPr>
          <w:trHeight w:val="340"/>
        </w:trPr>
        <w:tc>
          <w:tcPr>
            <w:tcW w:w="8290" w:type="dxa"/>
            <w:gridSpan w:val="2"/>
            <w:tcMar>
              <w:top w:w="100" w:type="dxa"/>
              <w:left w:w="108" w:type="dxa"/>
              <w:bottom w:w="100" w:type="dxa"/>
              <w:right w:w="108" w:type="dxa"/>
            </w:tcMar>
          </w:tcPr>
          <w:p w14:paraId="6D7CED76"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t>Suggested Teaching and Learning Activities – Focus Question 1</w:t>
            </w:r>
          </w:p>
        </w:tc>
        <w:tc>
          <w:tcPr>
            <w:tcW w:w="2070" w:type="dxa"/>
            <w:tcMar>
              <w:top w:w="100" w:type="dxa"/>
              <w:left w:w="108" w:type="dxa"/>
              <w:bottom w:w="100" w:type="dxa"/>
              <w:right w:w="108" w:type="dxa"/>
            </w:tcMar>
          </w:tcPr>
          <w:p w14:paraId="6CAEAD51"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t>Key Skills</w:t>
            </w:r>
          </w:p>
        </w:tc>
        <w:tc>
          <w:tcPr>
            <w:tcW w:w="2340" w:type="dxa"/>
            <w:tcMar>
              <w:top w:w="100" w:type="dxa"/>
              <w:left w:w="108" w:type="dxa"/>
              <w:bottom w:w="100" w:type="dxa"/>
              <w:right w:w="108" w:type="dxa"/>
            </w:tcMar>
          </w:tcPr>
          <w:p w14:paraId="043BFA89"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t>Assessment Criteria</w:t>
            </w:r>
          </w:p>
        </w:tc>
      </w:tr>
      <w:tr w:rsidR="00A91088" w:rsidRPr="00A91088" w14:paraId="585EB149" w14:textId="77777777" w:rsidTr="00E94BDE">
        <w:trPr>
          <w:trHeight w:val="340"/>
        </w:trPr>
        <w:tc>
          <w:tcPr>
            <w:tcW w:w="8290" w:type="dxa"/>
            <w:gridSpan w:val="2"/>
            <w:tcMar>
              <w:top w:w="100" w:type="dxa"/>
              <w:left w:w="108" w:type="dxa"/>
              <w:bottom w:w="100" w:type="dxa"/>
              <w:right w:w="108" w:type="dxa"/>
            </w:tcMar>
          </w:tcPr>
          <w:p w14:paraId="03DF0F38" w14:textId="77777777" w:rsidR="00A01765" w:rsidRPr="00A91088" w:rsidRDefault="00A01765" w:rsidP="00E94BDE">
            <w:pPr>
              <w:pStyle w:val="Normal1"/>
              <w:spacing w:after="0" w:line="240" w:lineRule="auto"/>
              <w:rPr>
                <w:b/>
                <w:color w:val="0D0D0D" w:themeColor="text1" w:themeTint="F2"/>
              </w:rPr>
            </w:pPr>
            <w:r w:rsidRPr="00A91088">
              <w:rPr>
                <w:b/>
                <w:color w:val="0D0D0D" w:themeColor="text1" w:themeTint="F2"/>
              </w:rPr>
              <w:t>Students will:</w:t>
            </w:r>
          </w:p>
          <w:p w14:paraId="1F5796F6" w14:textId="77777777" w:rsidR="00A01765" w:rsidRPr="00A91088" w:rsidRDefault="00A01765" w:rsidP="00E94BDE">
            <w:pPr>
              <w:pStyle w:val="Normal1"/>
              <w:spacing w:after="0" w:line="240" w:lineRule="auto"/>
              <w:rPr>
                <w:b/>
                <w:color w:val="0D0D0D" w:themeColor="text1" w:themeTint="F2"/>
              </w:rPr>
            </w:pPr>
          </w:p>
          <w:p w14:paraId="7E471702" w14:textId="77777777" w:rsidR="00A01765" w:rsidRPr="00A91088" w:rsidRDefault="00A01765" w:rsidP="00A01765">
            <w:pPr>
              <w:numPr>
                <w:ilvl w:val="0"/>
                <w:numId w:val="338"/>
              </w:numPr>
              <w:spacing w:after="200" w:line="276" w:lineRule="auto"/>
              <w:rPr>
                <w:rFonts w:ascii="Times New Roman" w:hAnsi="Times New Roman"/>
                <w:color w:val="0D0D0D" w:themeColor="text1" w:themeTint="F2"/>
              </w:rPr>
            </w:pPr>
            <w:r w:rsidRPr="00A91088">
              <w:rPr>
                <w:rFonts w:ascii="Times New Roman" w:hAnsi="Times New Roman"/>
                <w:color w:val="0D0D0D" w:themeColor="text1" w:themeTint="F2"/>
                <w:shd w:val="clear" w:color="auto" w:fill="FFFFFF"/>
              </w:rPr>
              <w:t>In groups, change the scale of an object, measure and draw angles using a protractor.  Create own dartboard. Manipulate dartboard to emphasize properties of angles and angle pairs. Construct circle graphs.  Practise to draw circle and measure angles to more accurately create circle graphs.</w:t>
            </w:r>
          </w:p>
          <w:p w14:paraId="084A980C" w14:textId="77777777" w:rsidR="00A01765" w:rsidRPr="00A91088" w:rsidRDefault="00A01765" w:rsidP="00E94BDE">
            <w:pPr>
              <w:pStyle w:val="Normal1"/>
              <w:spacing w:after="0"/>
              <w:rPr>
                <w:color w:val="0D0D0D" w:themeColor="text1" w:themeTint="F2"/>
              </w:rPr>
            </w:pPr>
            <w:r w:rsidRPr="00A91088">
              <w:rPr>
                <w:color w:val="0D0D0D" w:themeColor="text1" w:themeTint="F2"/>
              </w:rPr>
              <w:t>Task 1: In pairs, use protractor and ruler to construct.</w:t>
            </w:r>
          </w:p>
          <w:p w14:paraId="30B7C2A0" w14:textId="77777777" w:rsidR="00A01765" w:rsidRPr="00A91088" w:rsidRDefault="00A01765" w:rsidP="00A01765">
            <w:pPr>
              <w:pStyle w:val="Normal1"/>
              <w:numPr>
                <w:ilvl w:val="0"/>
                <w:numId w:val="338"/>
              </w:numPr>
              <w:spacing w:after="0"/>
              <w:rPr>
                <w:color w:val="0D0D0D" w:themeColor="text1" w:themeTint="F2"/>
              </w:rPr>
            </w:pPr>
            <w:r w:rsidRPr="00A91088">
              <w:rPr>
                <w:color w:val="0D0D0D" w:themeColor="text1" w:themeTint="F2"/>
              </w:rPr>
              <w:t>a line segments.</w:t>
            </w:r>
          </w:p>
          <w:p w14:paraId="14B24BCB" w14:textId="77777777" w:rsidR="00A01765" w:rsidRPr="00A91088" w:rsidRDefault="00A01765" w:rsidP="00A01765">
            <w:pPr>
              <w:pStyle w:val="Normal1"/>
              <w:numPr>
                <w:ilvl w:val="0"/>
                <w:numId w:val="338"/>
              </w:numPr>
              <w:spacing w:after="0"/>
              <w:rPr>
                <w:color w:val="0D0D0D" w:themeColor="text1" w:themeTint="F2"/>
              </w:rPr>
            </w:pPr>
            <w:r w:rsidRPr="00A91088">
              <w:rPr>
                <w:color w:val="0D0D0D" w:themeColor="text1" w:themeTint="F2"/>
              </w:rPr>
              <w:t xml:space="preserve">Indicate with a dot, along the line segment the point at which the angle must be drawn. </w:t>
            </w:r>
          </w:p>
          <w:p w14:paraId="17127228" w14:textId="77777777" w:rsidR="00A01765" w:rsidRPr="00A91088" w:rsidRDefault="00A01765" w:rsidP="00A01765">
            <w:pPr>
              <w:pStyle w:val="Normal1"/>
              <w:numPr>
                <w:ilvl w:val="0"/>
                <w:numId w:val="338"/>
              </w:numPr>
              <w:spacing w:after="0"/>
              <w:rPr>
                <w:color w:val="0D0D0D" w:themeColor="text1" w:themeTint="F2"/>
              </w:rPr>
            </w:pPr>
            <w:r w:rsidRPr="00A91088">
              <w:rPr>
                <w:color w:val="0D0D0D" w:themeColor="text1" w:themeTint="F2"/>
              </w:rPr>
              <w:t xml:space="preserve">Place the </w:t>
            </w:r>
            <w:proofErr w:type="spellStart"/>
            <w:r w:rsidRPr="00A91088">
              <w:rPr>
                <w:color w:val="0D0D0D" w:themeColor="text1" w:themeTint="F2"/>
              </w:rPr>
              <w:t>centre</w:t>
            </w:r>
            <w:proofErr w:type="spellEnd"/>
            <w:r w:rsidRPr="00A91088">
              <w:rPr>
                <w:color w:val="0D0D0D" w:themeColor="text1" w:themeTint="F2"/>
              </w:rPr>
              <w:t xml:space="preserve"> of the protractor at the dot with the baseline along the line segment.</w:t>
            </w:r>
          </w:p>
          <w:p w14:paraId="39B21FFB" w14:textId="77777777" w:rsidR="00A01765" w:rsidRPr="00A91088" w:rsidRDefault="00A01765" w:rsidP="00A01765">
            <w:pPr>
              <w:pStyle w:val="Normal1"/>
              <w:numPr>
                <w:ilvl w:val="0"/>
                <w:numId w:val="338"/>
              </w:numPr>
              <w:spacing w:after="0"/>
              <w:rPr>
                <w:color w:val="0D0D0D" w:themeColor="text1" w:themeTint="F2"/>
              </w:rPr>
            </w:pPr>
            <w:r w:rsidRPr="00A91088">
              <w:rPr>
                <w:color w:val="0D0D0D" w:themeColor="text1" w:themeTint="F2"/>
              </w:rPr>
              <w:t>Find the required angle on the scale, counting from zero on the baseline and then mark a small dot at the edge of protractor.</w:t>
            </w:r>
          </w:p>
          <w:p w14:paraId="0181A38C" w14:textId="77777777" w:rsidR="00A01765" w:rsidRPr="00A91088" w:rsidRDefault="00A01765" w:rsidP="00A01765">
            <w:pPr>
              <w:pStyle w:val="Normal1"/>
              <w:numPr>
                <w:ilvl w:val="0"/>
                <w:numId w:val="338"/>
              </w:numPr>
              <w:spacing w:after="0"/>
              <w:rPr>
                <w:color w:val="0D0D0D" w:themeColor="text1" w:themeTint="F2"/>
              </w:rPr>
            </w:pPr>
            <w:r w:rsidRPr="00A91088">
              <w:rPr>
                <w:color w:val="0D0D0D" w:themeColor="text1" w:themeTint="F2"/>
              </w:rPr>
              <w:t>Join dots with a ruler to form the required angle.</w:t>
            </w:r>
          </w:p>
          <w:p w14:paraId="656BF0A6" w14:textId="77777777" w:rsidR="00A01765" w:rsidRPr="00A91088" w:rsidRDefault="00A01765" w:rsidP="00A01765">
            <w:pPr>
              <w:pStyle w:val="Normal1"/>
              <w:numPr>
                <w:ilvl w:val="0"/>
                <w:numId w:val="338"/>
              </w:numPr>
              <w:spacing w:after="0"/>
              <w:rPr>
                <w:color w:val="0D0D0D" w:themeColor="text1" w:themeTint="F2"/>
              </w:rPr>
            </w:pPr>
            <w:r w:rsidRPr="00A91088">
              <w:rPr>
                <w:color w:val="0D0D0D" w:themeColor="text1" w:themeTint="F2"/>
              </w:rPr>
              <w:t>Label angle with capital letters, For e.g.</w:t>
            </w:r>
          </w:p>
          <w:p w14:paraId="78FBF262" w14:textId="77777777" w:rsidR="00A01765" w:rsidRPr="00A91088" w:rsidRDefault="00A01765" w:rsidP="00E94BDE">
            <w:pPr>
              <w:pStyle w:val="Normal1"/>
              <w:spacing w:after="0"/>
              <w:ind w:left="720"/>
              <w:jc w:val="center"/>
              <w:rPr>
                <w:color w:val="0D0D0D" w:themeColor="text1" w:themeTint="F2"/>
              </w:rPr>
            </w:pPr>
            <w:r w:rsidRPr="00A91088">
              <w:rPr>
                <w:noProof/>
                <w:color w:val="0D0D0D" w:themeColor="text1" w:themeTint="F2"/>
              </w:rPr>
              <w:drawing>
                <wp:inline distT="0" distB="0" distL="0" distR="0" wp14:anchorId="5CDF6BCC" wp14:editId="02376746">
                  <wp:extent cx="2711450" cy="1701165"/>
                  <wp:effectExtent l="0" t="0" r="0" b="0"/>
                  <wp:docPr id="580" name="image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pn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711450" cy="1701165"/>
                          </a:xfrm>
                          <a:prstGeom prst="rect">
                            <a:avLst/>
                          </a:prstGeom>
                          <a:noFill/>
                          <a:ln>
                            <a:noFill/>
                          </a:ln>
                        </pic:spPr>
                      </pic:pic>
                    </a:graphicData>
                  </a:graphic>
                </wp:inline>
              </w:drawing>
            </w:r>
            <w:r w:rsidRPr="00A91088">
              <w:rPr>
                <w:color w:val="0D0D0D" w:themeColor="text1" w:themeTint="F2"/>
              </w:rPr>
              <w:br/>
            </w:r>
          </w:p>
          <w:p w14:paraId="748E9C59" w14:textId="77777777" w:rsidR="00A01765" w:rsidRPr="00A91088" w:rsidRDefault="00A01765" w:rsidP="00E94BDE">
            <w:pPr>
              <w:pStyle w:val="Normal1"/>
              <w:spacing w:after="0"/>
              <w:ind w:left="720"/>
              <w:jc w:val="center"/>
              <w:rPr>
                <w:color w:val="0D0D0D" w:themeColor="text1" w:themeTint="F2"/>
              </w:rPr>
            </w:pPr>
          </w:p>
          <w:p w14:paraId="1E110130" w14:textId="77777777" w:rsidR="00A01765" w:rsidRPr="00A91088" w:rsidRDefault="00A01765" w:rsidP="00E94BDE">
            <w:pPr>
              <w:pStyle w:val="Normal1"/>
              <w:spacing w:after="0"/>
              <w:rPr>
                <w:color w:val="0D0D0D" w:themeColor="text1" w:themeTint="F2"/>
              </w:rPr>
            </w:pPr>
            <w:r w:rsidRPr="00A91088">
              <w:rPr>
                <w:color w:val="0D0D0D" w:themeColor="text1" w:themeTint="F2"/>
              </w:rPr>
              <w:t>Task 2: In groups, have students play Protractor football.</w:t>
            </w:r>
          </w:p>
          <w:p w14:paraId="0D6755D9" w14:textId="77777777" w:rsidR="00A01765" w:rsidRPr="00A91088" w:rsidRDefault="00A01765" w:rsidP="00A01765">
            <w:pPr>
              <w:pStyle w:val="Normal1"/>
              <w:numPr>
                <w:ilvl w:val="0"/>
                <w:numId w:val="335"/>
              </w:numPr>
              <w:spacing w:after="0"/>
              <w:ind w:hanging="359"/>
              <w:rPr>
                <w:color w:val="0D0D0D" w:themeColor="text1" w:themeTint="F2"/>
              </w:rPr>
            </w:pPr>
            <w:r w:rsidRPr="00A91088">
              <w:rPr>
                <w:color w:val="0D0D0D" w:themeColor="text1" w:themeTint="F2"/>
              </w:rPr>
              <w:t>Give each student a sheet of paper with the outline of a football field/netball court.</w:t>
            </w:r>
          </w:p>
          <w:p w14:paraId="50551D47" w14:textId="77777777" w:rsidR="00A01765" w:rsidRPr="00A91088" w:rsidRDefault="00A01765" w:rsidP="00A01765">
            <w:pPr>
              <w:pStyle w:val="Normal1"/>
              <w:numPr>
                <w:ilvl w:val="0"/>
                <w:numId w:val="335"/>
              </w:numPr>
              <w:spacing w:after="0"/>
              <w:ind w:hanging="359"/>
              <w:rPr>
                <w:color w:val="0D0D0D" w:themeColor="text1" w:themeTint="F2"/>
              </w:rPr>
            </w:pPr>
            <w:r w:rsidRPr="00A91088">
              <w:rPr>
                <w:color w:val="0D0D0D" w:themeColor="text1" w:themeTint="F2"/>
              </w:rPr>
              <w:t xml:space="preserve">On the field there are a number of players. One player is at the </w:t>
            </w:r>
            <w:proofErr w:type="spellStart"/>
            <w:r w:rsidRPr="00A91088">
              <w:rPr>
                <w:color w:val="0D0D0D" w:themeColor="text1" w:themeTint="F2"/>
              </w:rPr>
              <w:t>centre</w:t>
            </w:r>
            <w:proofErr w:type="spellEnd"/>
            <w:r w:rsidRPr="00A91088">
              <w:rPr>
                <w:color w:val="0D0D0D" w:themeColor="text1" w:themeTint="F2"/>
              </w:rPr>
              <w:t>.</w:t>
            </w:r>
          </w:p>
          <w:p w14:paraId="6C511684" w14:textId="77777777" w:rsidR="00A01765" w:rsidRPr="00A91088" w:rsidRDefault="00A01765" w:rsidP="00A01765">
            <w:pPr>
              <w:pStyle w:val="Normal1"/>
              <w:numPr>
                <w:ilvl w:val="0"/>
                <w:numId w:val="335"/>
              </w:numPr>
              <w:spacing w:after="0"/>
              <w:ind w:hanging="359"/>
              <w:rPr>
                <w:color w:val="0D0D0D" w:themeColor="text1" w:themeTint="F2"/>
              </w:rPr>
            </w:pPr>
            <w:r w:rsidRPr="00A91088">
              <w:rPr>
                <w:color w:val="0D0D0D" w:themeColor="text1" w:themeTint="F2"/>
              </w:rPr>
              <w:t xml:space="preserve">The person in the </w:t>
            </w:r>
            <w:proofErr w:type="spellStart"/>
            <w:r w:rsidRPr="00A91088">
              <w:rPr>
                <w:color w:val="0D0D0D" w:themeColor="text1" w:themeTint="F2"/>
              </w:rPr>
              <w:t>centre</w:t>
            </w:r>
            <w:proofErr w:type="spellEnd"/>
            <w:r w:rsidRPr="00A91088">
              <w:rPr>
                <w:color w:val="0D0D0D" w:themeColor="text1" w:themeTint="F2"/>
              </w:rPr>
              <w:t xml:space="preserve"> kicks the ball to any player on the field. That player then kicks the ball towards the goal. When this is done an angle is formed.</w:t>
            </w:r>
          </w:p>
          <w:p w14:paraId="7DD9AB1A" w14:textId="77777777" w:rsidR="00A01765" w:rsidRPr="00A91088" w:rsidRDefault="00A01765" w:rsidP="00A01765">
            <w:pPr>
              <w:pStyle w:val="Normal1"/>
              <w:numPr>
                <w:ilvl w:val="0"/>
                <w:numId w:val="335"/>
              </w:numPr>
              <w:spacing w:after="0"/>
              <w:ind w:hanging="359"/>
              <w:rPr>
                <w:color w:val="0D0D0D" w:themeColor="text1" w:themeTint="F2"/>
              </w:rPr>
            </w:pPr>
            <w:r w:rsidRPr="00A91088">
              <w:rPr>
                <w:color w:val="0D0D0D" w:themeColor="text1" w:themeTint="F2"/>
              </w:rPr>
              <w:t xml:space="preserve">Use your ruler to draw a straight line from the </w:t>
            </w:r>
            <w:proofErr w:type="spellStart"/>
            <w:r w:rsidRPr="00A91088">
              <w:rPr>
                <w:color w:val="0D0D0D" w:themeColor="text1" w:themeTint="F2"/>
              </w:rPr>
              <w:t>centre</w:t>
            </w:r>
            <w:proofErr w:type="spellEnd"/>
            <w:r w:rsidRPr="00A91088">
              <w:rPr>
                <w:color w:val="0D0D0D" w:themeColor="text1" w:themeTint="F2"/>
              </w:rPr>
              <w:t xml:space="preserve"> to a chosen player, then to goal post.</w:t>
            </w:r>
          </w:p>
          <w:p w14:paraId="22860D0B" w14:textId="77777777" w:rsidR="00A01765" w:rsidRPr="00A91088" w:rsidRDefault="00A01765" w:rsidP="00A01765">
            <w:pPr>
              <w:pStyle w:val="Normal1"/>
              <w:numPr>
                <w:ilvl w:val="0"/>
                <w:numId w:val="335"/>
              </w:numPr>
              <w:spacing w:after="0"/>
              <w:ind w:hanging="359"/>
              <w:rPr>
                <w:color w:val="0D0D0D" w:themeColor="text1" w:themeTint="F2"/>
              </w:rPr>
            </w:pPr>
            <w:r w:rsidRPr="00A91088">
              <w:rPr>
                <w:color w:val="0D0D0D" w:themeColor="text1" w:themeTint="F2"/>
              </w:rPr>
              <w:t>Use protractor to measure an angle that is formed.</w:t>
            </w:r>
          </w:p>
          <w:p w14:paraId="0BAF1792" w14:textId="77777777" w:rsidR="00A01765" w:rsidRPr="00A91088" w:rsidRDefault="00A01765" w:rsidP="00E94BDE">
            <w:pPr>
              <w:pStyle w:val="Normal1"/>
              <w:spacing w:after="0"/>
              <w:ind w:left="720"/>
              <w:rPr>
                <w:color w:val="0D0D0D" w:themeColor="text1" w:themeTint="F2"/>
              </w:rPr>
            </w:pPr>
          </w:p>
          <w:p w14:paraId="5727F4D5" w14:textId="77777777" w:rsidR="00A01765" w:rsidRPr="00A91088" w:rsidRDefault="00A01765" w:rsidP="00E94BDE">
            <w:pPr>
              <w:pStyle w:val="Normal1"/>
              <w:spacing w:after="0"/>
              <w:rPr>
                <w:color w:val="0D0D0D" w:themeColor="text1" w:themeTint="F2"/>
              </w:rPr>
            </w:pPr>
            <w:r w:rsidRPr="00A91088">
              <w:rPr>
                <w:color w:val="0D0D0D" w:themeColor="text1" w:themeTint="F2"/>
              </w:rPr>
              <w:t>Task 3: Draw and measure other angles.</w:t>
            </w:r>
          </w:p>
          <w:p w14:paraId="32E88372" w14:textId="77777777" w:rsidR="00A01765" w:rsidRPr="00A91088" w:rsidRDefault="00A01765" w:rsidP="00A01765">
            <w:pPr>
              <w:pStyle w:val="Normal1"/>
              <w:numPr>
                <w:ilvl w:val="0"/>
                <w:numId w:val="340"/>
              </w:numPr>
              <w:spacing w:after="0"/>
              <w:rPr>
                <w:color w:val="0D0D0D" w:themeColor="text1" w:themeTint="F2"/>
              </w:rPr>
            </w:pPr>
            <w:r w:rsidRPr="00A91088">
              <w:rPr>
                <w:color w:val="0D0D0D" w:themeColor="text1" w:themeTint="F2"/>
              </w:rPr>
              <w:t>For e.g. 90°, 135°, 75°, 120°, 45°, 160°, 30°, 175° etc.</w:t>
            </w:r>
          </w:p>
          <w:p w14:paraId="1D076DC1" w14:textId="77777777" w:rsidR="00A01765" w:rsidRPr="00A91088" w:rsidRDefault="00A01765" w:rsidP="00A01765">
            <w:pPr>
              <w:pStyle w:val="Normal1"/>
              <w:numPr>
                <w:ilvl w:val="0"/>
                <w:numId w:val="340"/>
              </w:numPr>
              <w:spacing w:after="0"/>
              <w:rPr>
                <w:color w:val="0D0D0D" w:themeColor="text1" w:themeTint="F2"/>
              </w:rPr>
            </w:pPr>
            <w:r w:rsidRPr="00A91088">
              <w:rPr>
                <w:color w:val="0D0D0D" w:themeColor="text1" w:themeTint="F2"/>
              </w:rPr>
              <w:t>Use interactive protractor from a website to explore different angles and measurement.</w:t>
            </w:r>
          </w:p>
        </w:tc>
        <w:tc>
          <w:tcPr>
            <w:tcW w:w="2070" w:type="dxa"/>
            <w:tcMar>
              <w:top w:w="100" w:type="dxa"/>
              <w:left w:w="108" w:type="dxa"/>
              <w:bottom w:w="100" w:type="dxa"/>
              <w:right w:w="108" w:type="dxa"/>
            </w:tcMar>
          </w:tcPr>
          <w:p w14:paraId="410A4793" w14:textId="77777777" w:rsidR="00A01765" w:rsidRPr="00A91088" w:rsidRDefault="00A01765" w:rsidP="00A01765">
            <w:pPr>
              <w:pStyle w:val="Normal1"/>
              <w:numPr>
                <w:ilvl w:val="0"/>
                <w:numId w:val="338"/>
              </w:numPr>
              <w:spacing w:after="0" w:line="240" w:lineRule="auto"/>
              <w:ind w:left="342"/>
              <w:rPr>
                <w:color w:val="0D0D0D" w:themeColor="text1" w:themeTint="F2"/>
              </w:rPr>
            </w:pPr>
            <w:r w:rsidRPr="00A91088">
              <w:rPr>
                <w:color w:val="0D0D0D" w:themeColor="text1" w:themeTint="F2"/>
              </w:rPr>
              <w:lastRenderedPageBreak/>
              <w:t>Design</w:t>
            </w:r>
          </w:p>
          <w:p w14:paraId="4268B0AA" w14:textId="77777777" w:rsidR="00A01765" w:rsidRPr="00A91088" w:rsidRDefault="00A01765" w:rsidP="00A01765">
            <w:pPr>
              <w:pStyle w:val="Normal1"/>
              <w:numPr>
                <w:ilvl w:val="0"/>
                <w:numId w:val="338"/>
              </w:numPr>
              <w:spacing w:after="0" w:line="240" w:lineRule="auto"/>
              <w:ind w:left="342"/>
              <w:rPr>
                <w:color w:val="0D0D0D" w:themeColor="text1" w:themeTint="F2"/>
              </w:rPr>
            </w:pPr>
            <w:r w:rsidRPr="00A91088">
              <w:rPr>
                <w:color w:val="0D0D0D" w:themeColor="text1" w:themeTint="F2"/>
              </w:rPr>
              <w:t>Construct</w:t>
            </w:r>
          </w:p>
          <w:p w14:paraId="454E3091" w14:textId="77777777" w:rsidR="00A01765" w:rsidRPr="00A91088" w:rsidRDefault="00A01765" w:rsidP="00A01765">
            <w:pPr>
              <w:pStyle w:val="Normal1"/>
              <w:numPr>
                <w:ilvl w:val="0"/>
                <w:numId w:val="338"/>
              </w:numPr>
              <w:spacing w:after="0" w:line="240" w:lineRule="auto"/>
              <w:ind w:left="342"/>
              <w:rPr>
                <w:color w:val="0D0D0D" w:themeColor="text1" w:themeTint="F2"/>
              </w:rPr>
            </w:pPr>
            <w:r w:rsidRPr="00A91088">
              <w:rPr>
                <w:color w:val="0D0D0D" w:themeColor="text1" w:themeTint="F2"/>
              </w:rPr>
              <w:t>Create</w:t>
            </w:r>
          </w:p>
          <w:p w14:paraId="63A9F71A" w14:textId="77777777" w:rsidR="00A01765" w:rsidRPr="00A91088" w:rsidRDefault="00A01765" w:rsidP="00A01765">
            <w:pPr>
              <w:pStyle w:val="Normal1"/>
              <w:numPr>
                <w:ilvl w:val="0"/>
                <w:numId w:val="338"/>
              </w:numPr>
              <w:spacing w:after="0" w:line="240" w:lineRule="auto"/>
              <w:ind w:left="342"/>
              <w:rPr>
                <w:color w:val="0D0D0D" w:themeColor="text1" w:themeTint="F2"/>
              </w:rPr>
            </w:pPr>
            <w:r w:rsidRPr="00A91088">
              <w:rPr>
                <w:color w:val="0D0D0D" w:themeColor="text1" w:themeTint="F2"/>
              </w:rPr>
              <w:t>Make observations</w:t>
            </w:r>
          </w:p>
          <w:p w14:paraId="0A7984C7" w14:textId="77777777" w:rsidR="00A01765" w:rsidRPr="00A91088" w:rsidRDefault="00A01765" w:rsidP="00A01765">
            <w:pPr>
              <w:pStyle w:val="Normal1"/>
              <w:numPr>
                <w:ilvl w:val="0"/>
                <w:numId w:val="338"/>
              </w:numPr>
              <w:spacing w:after="0" w:line="240" w:lineRule="auto"/>
              <w:ind w:left="342"/>
              <w:rPr>
                <w:color w:val="0D0D0D" w:themeColor="text1" w:themeTint="F2"/>
              </w:rPr>
            </w:pPr>
            <w:r w:rsidRPr="00A91088">
              <w:rPr>
                <w:color w:val="0D0D0D" w:themeColor="text1" w:themeTint="F2"/>
              </w:rPr>
              <w:t>Draw conclusions</w:t>
            </w:r>
          </w:p>
          <w:p w14:paraId="72E78215" w14:textId="77777777" w:rsidR="00A01765" w:rsidRPr="00A91088" w:rsidRDefault="00A01765" w:rsidP="00A01765">
            <w:pPr>
              <w:pStyle w:val="Normal1"/>
              <w:numPr>
                <w:ilvl w:val="0"/>
                <w:numId w:val="338"/>
              </w:numPr>
              <w:spacing w:after="0" w:line="240" w:lineRule="auto"/>
              <w:ind w:left="342"/>
              <w:rPr>
                <w:color w:val="0D0D0D" w:themeColor="text1" w:themeTint="F2"/>
              </w:rPr>
            </w:pPr>
            <w:r w:rsidRPr="00A91088">
              <w:rPr>
                <w:color w:val="0D0D0D" w:themeColor="text1" w:themeTint="F2"/>
              </w:rPr>
              <w:t>Investigate</w:t>
            </w:r>
          </w:p>
          <w:p w14:paraId="36765DE2" w14:textId="77777777" w:rsidR="00A01765" w:rsidRPr="00A91088" w:rsidRDefault="00A01765" w:rsidP="00A01765">
            <w:pPr>
              <w:pStyle w:val="Normal1"/>
              <w:numPr>
                <w:ilvl w:val="0"/>
                <w:numId w:val="338"/>
              </w:numPr>
              <w:spacing w:after="0" w:line="240" w:lineRule="auto"/>
              <w:ind w:left="342"/>
              <w:rPr>
                <w:color w:val="0D0D0D" w:themeColor="text1" w:themeTint="F2"/>
              </w:rPr>
            </w:pPr>
            <w:r w:rsidRPr="00A91088">
              <w:rPr>
                <w:color w:val="0D0D0D" w:themeColor="text1" w:themeTint="F2"/>
              </w:rPr>
              <w:t>Modify</w:t>
            </w:r>
          </w:p>
          <w:p w14:paraId="75FC837C" w14:textId="77777777" w:rsidR="00A01765" w:rsidRPr="00A91088" w:rsidRDefault="00A01765" w:rsidP="00A01765">
            <w:pPr>
              <w:pStyle w:val="Normal1"/>
              <w:numPr>
                <w:ilvl w:val="0"/>
                <w:numId w:val="338"/>
              </w:numPr>
              <w:spacing w:after="0" w:line="240" w:lineRule="auto"/>
              <w:ind w:left="342"/>
              <w:rPr>
                <w:color w:val="0D0D0D" w:themeColor="text1" w:themeTint="F2"/>
              </w:rPr>
            </w:pPr>
            <w:r w:rsidRPr="00A91088">
              <w:rPr>
                <w:color w:val="0D0D0D" w:themeColor="text1" w:themeTint="F2"/>
              </w:rPr>
              <w:t>Critique</w:t>
            </w:r>
          </w:p>
          <w:p w14:paraId="734D2AD3" w14:textId="77777777" w:rsidR="00A01765" w:rsidRPr="00A91088" w:rsidRDefault="00A01765" w:rsidP="00A01765">
            <w:pPr>
              <w:pStyle w:val="Normal1"/>
              <w:numPr>
                <w:ilvl w:val="0"/>
                <w:numId w:val="338"/>
              </w:numPr>
              <w:spacing w:after="0" w:line="240" w:lineRule="auto"/>
              <w:ind w:left="342"/>
              <w:rPr>
                <w:color w:val="0D0D0D" w:themeColor="text1" w:themeTint="F2"/>
              </w:rPr>
            </w:pPr>
            <w:r w:rsidRPr="00A91088">
              <w:rPr>
                <w:color w:val="0D0D0D" w:themeColor="text1" w:themeTint="F2"/>
              </w:rPr>
              <w:t xml:space="preserve">Analyse </w:t>
            </w:r>
          </w:p>
          <w:p w14:paraId="7270C760" w14:textId="77777777" w:rsidR="00A01765" w:rsidRPr="00A91088" w:rsidRDefault="00A01765" w:rsidP="00A01765">
            <w:pPr>
              <w:pStyle w:val="Normal1"/>
              <w:numPr>
                <w:ilvl w:val="0"/>
                <w:numId w:val="338"/>
              </w:numPr>
              <w:spacing w:after="0" w:line="240" w:lineRule="auto"/>
              <w:ind w:left="342"/>
              <w:rPr>
                <w:color w:val="0D0D0D" w:themeColor="text1" w:themeTint="F2"/>
              </w:rPr>
            </w:pPr>
            <w:r w:rsidRPr="00A91088">
              <w:rPr>
                <w:color w:val="0D0D0D" w:themeColor="text1" w:themeTint="F2"/>
              </w:rPr>
              <w:t>Draw angles</w:t>
            </w:r>
          </w:p>
          <w:p w14:paraId="6B9DAF46" w14:textId="77777777" w:rsidR="00A01765" w:rsidRPr="00A91088" w:rsidRDefault="00A01765" w:rsidP="00A01765">
            <w:pPr>
              <w:pStyle w:val="Normal1"/>
              <w:numPr>
                <w:ilvl w:val="0"/>
                <w:numId w:val="338"/>
              </w:numPr>
              <w:spacing w:after="0" w:line="240" w:lineRule="auto"/>
              <w:ind w:left="342"/>
              <w:rPr>
                <w:color w:val="0D0D0D" w:themeColor="text1" w:themeTint="F2"/>
              </w:rPr>
            </w:pPr>
            <w:r w:rsidRPr="00A91088">
              <w:rPr>
                <w:color w:val="0D0D0D" w:themeColor="text1" w:themeTint="F2"/>
              </w:rPr>
              <w:t>Estimate angles</w:t>
            </w:r>
          </w:p>
          <w:p w14:paraId="1B5A04F2" w14:textId="77777777" w:rsidR="00A01765" w:rsidRPr="00A91088" w:rsidRDefault="00A01765" w:rsidP="00A01765">
            <w:pPr>
              <w:pStyle w:val="Normal1"/>
              <w:numPr>
                <w:ilvl w:val="0"/>
                <w:numId w:val="338"/>
              </w:numPr>
              <w:spacing w:after="0" w:line="240" w:lineRule="auto"/>
              <w:ind w:left="342"/>
              <w:rPr>
                <w:color w:val="0D0D0D" w:themeColor="text1" w:themeTint="F2"/>
              </w:rPr>
            </w:pPr>
            <w:r w:rsidRPr="00A91088">
              <w:rPr>
                <w:color w:val="0D0D0D" w:themeColor="text1" w:themeTint="F2"/>
              </w:rPr>
              <w:t>Measure angles</w:t>
            </w:r>
          </w:p>
          <w:p w14:paraId="677C7CC5" w14:textId="77777777" w:rsidR="00A01765" w:rsidRPr="00A91088" w:rsidRDefault="00A01765" w:rsidP="00A01765">
            <w:pPr>
              <w:pStyle w:val="Normal1"/>
              <w:numPr>
                <w:ilvl w:val="0"/>
                <w:numId w:val="338"/>
              </w:numPr>
              <w:spacing w:after="0" w:line="240" w:lineRule="auto"/>
              <w:ind w:left="342"/>
              <w:rPr>
                <w:color w:val="0D0D0D" w:themeColor="text1" w:themeTint="F2"/>
              </w:rPr>
            </w:pPr>
            <w:r w:rsidRPr="00A91088">
              <w:rPr>
                <w:color w:val="0D0D0D" w:themeColor="text1" w:themeTint="F2"/>
              </w:rPr>
              <w:t>Work in groups</w:t>
            </w:r>
          </w:p>
          <w:p w14:paraId="2DCB8EFF" w14:textId="77777777" w:rsidR="00A01765" w:rsidRPr="00A91088" w:rsidRDefault="00A01765" w:rsidP="00A01765">
            <w:pPr>
              <w:pStyle w:val="Normal1"/>
              <w:numPr>
                <w:ilvl w:val="0"/>
                <w:numId w:val="338"/>
              </w:numPr>
              <w:spacing w:after="0" w:line="240" w:lineRule="auto"/>
              <w:ind w:left="342"/>
              <w:rPr>
                <w:color w:val="0D0D0D" w:themeColor="text1" w:themeTint="F2"/>
              </w:rPr>
            </w:pPr>
            <w:r w:rsidRPr="00A91088">
              <w:rPr>
                <w:color w:val="0D0D0D" w:themeColor="text1" w:themeTint="F2"/>
              </w:rPr>
              <w:t>Solve problem</w:t>
            </w:r>
          </w:p>
          <w:p w14:paraId="7539A905" w14:textId="77777777" w:rsidR="00A01765" w:rsidRPr="00A91088" w:rsidRDefault="00A01765" w:rsidP="00A01765">
            <w:pPr>
              <w:pStyle w:val="Normal1"/>
              <w:numPr>
                <w:ilvl w:val="0"/>
                <w:numId w:val="338"/>
              </w:numPr>
              <w:spacing w:after="0" w:line="240" w:lineRule="auto"/>
              <w:ind w:left="342"/>
              <w:rPr>
                <w:color w:val="0D0D0D" w:themeColor="text1" w:themeTint="F2"/>
              </w:rPr>
            </w:pPr>
            <w:r w:rsidRPr="00A91088">
              <w:rPr>
                <w:color w:val="0D0D0D" w:themeColor="text1" w:themeTint="F2"/>
              </w:rPr>
              <w:t>operate electronic device</w:t>
            </w:r>
          </w:p>
          <w:p w14:paraId="40162398" w14:textId="77777777" w:rsidR="00A01765" w:rsidRPr="00A91088" w:rsidRDefault="00A01765" w:rsidP="00A01765">
            <w:pPr>
              <w:pStyle w:val="Normal1"/>
              <w:numPr>
                <w:ilvl w:val="0"/>
                <w:numId w:val="338"/>
              </w:numPr>
              <w:spacing w:after="0" w:line="240" w:lineRule="auto"/>
              <w:ind w:left="342"/>
              <w:rPr>
                <w:color w:val="0D0D0D" w:themeColor="text1" w:themeTint="F2"/>
              </w:rPr>
            </w:pPr>
            <w:r w:rsidRPr="00A91088">
              <w:rPr>
                <w:color w:val="0D0D0D" w:themeColor="text1" w:themeTint="F2"/>
              </w:rPr>
              <w:t>Observe moral principles using digital material</w:t>
            </w:r>
            <w:r w:rsidRPr="00A91088">
              <w:rPr>
                <w:color w:val="0D0D0D" w:themeColor="text1" w:themeTint="F2"/>
              </w:rPr>
              <w:br/>
            </w:r>
          </w:p>
          <w:p w14:paraId="2C6064F2" w14:textId="77777777" w:rsidR="00A01765" w:rsidRPr="00A91088" w:rsidRDefault="00A01765" w:rsidP="00E94BDE">
            <w:pPr>
              <w:pStyle w:val="Normal1"/>
              <w:spacing w:after="0" w:line="240" w:lineRule="auto"/>
              <w:ind w:left="378"/>
              <w:rPr>
                <w:color w:val="0D0D0D" w:themeColor="text1" w:themeTint="F2"/>
              </w:rPr>
            </w:pPr>
            <w:r w:rsidRPr="00A91088">
              <w:rPr>
                <w:color w:val="0D0D0D" w:themeColor="text1" w:themeTint="F2"/>
              </w:rPr>
              <w:br/>
            </w:r>
          </w:p>
          <w:p w14:paraId="090D72E1" w14:textId="77777777" w:rsidR="00A01765" w:rsidRPr="00A91088" w:rsidRDefault="00A01765" w:rsidP="00E94BDE">
            <w:pPr>
              <w:pStyle w:val="Normal1"/>
              <w:spacing w:after="0" w:line="240" w:lineRule="auto"/>
              <w:ind w:left="450"/>
              <w:rPr>
                <w:color w:val="0D0D0D" w:themeColor="text1" w:themeTint="F2"/>
              </w:rPr>
            </w:pPr>
          </w:p>
        </w:tc>
        <w:tc>
          <w:tcPr>
            <w:tcW w:w="2340" w:type="dxa"/>
            <w:tcMar>
              <w:top w:w="100" w:type="dxa"/>
              <w:left w:w="108" w:type="dxa"/>
              <w:bottom w:w="100" w:type="dxa"/>
              <w:right w:w="108" w:type="dxa"/>
            </w:tcMar>
          </w:tcPr>
          <w:p w14:paraId="63FCE8D8" w14:textId="77777777" w:rsidR="00A01765" w:rsidRPr="00A91088" w:rsidRDefault="00A01765" w:rsidP="00A01765">
            <w:pPr>
              <w:pStyle w:val="Normal1"/>
              <w:numPr>
                <w:ilvl w:val="0"/>
                <w:numId w:val="433"/>
              </w:numPr>
              <w:tabs>
                <w:tab w:val="left" w:pos="162"/>
              </w:tabs>
              <w:spacing w:after="0" w:line="240" w:lineRule="auto"/>
              <w:ind w:left="309"/>
              <w:jc w:val="both"/>
              <w:rPr>
                <w:color w:val="0D0D0D" w:themeColor="text1" w:themeTint="F2"/>
              </w:rPr>
            </w:pPr>
            <w:r w:rsidRPr="00A91088">
              <w:rPr>
                <w:color w:val="0D0D0D" w:themeColor="text1" w:themeTint="F2"/>
              </w:rPr>
              <w:t>Estimated, drawn and measured angles</w:t>
            </w:r>
          </w:p>
          <w:p w14:paraId="787D8EC4" w14:textId="77777777" w:rsidR="00A01765" w:rsidRPr="00A91088" w:rsidRDefault="00A01765" w:rsidP="00E94BDE">
            <w:pPr>
              <w:pStyle w:val="Normal1"/>
              <w:spacing w:after="0" w:line="240" w:lineRule="auto"/>
              <w:ind w:left="309" w:hanging="360"/>
              <w:rPr>
                <w:color w:val="0D0D0D" w:themeColor="text1" w:themeTint="F2"/>
              </w:rPr>
            </w:pPr>
          </w:p>
          <w:p w14:paraId="03DAEF6A" w14:textId="77777777" w:rsidR="00A01765" w:rsidRPr="00A91088" w:rsidRDefault="00A01765" w:rsidP="00A01765">
            <w:pPr>
              <w:pStyle w:val="Normal1"/>
              <w:numPr>
                <w:ilvl w:val="0"/>
                <w:numId w:val="433"/>
              </w:numPr>
              <w:spacing w:after="0" w:line="240" w:lineRule="auto"/>
              <w:ind w:left="309"/>
              <w:rPr>
                <w:color w:val="0D0D0D" w:themeColor="text1" w:themeTint="F2"/>
              </w:rPr>
            </w:pPr>
            <w:r w:rsidRPr="00A91088">
              <w:rPr>
                <w:color w:val="0D0D0D" w:themeColor="text1" w:themeTint="F2"/>
              </w:rPr>
              <w:t>Active group participation</w:t>
            </w:r>
          </w:p>
          <w:p w14:paraId="011F72E1" w14:textId="77777777" w:rsidR="00A01765" w:rsidRPr="00A91088" w:rsidRDefault="00A01765" w:rsidP="00E94BDE">
            <w:pPr>
              <w:pStyle w:val="Normal1"/>
              <w:spacing w:after="0" w:line="240" w:lineRule="auto"/>
              <w:ind w:left="309" w:hanging="360"/>
              <w:rPr>
                <w:color w:val="0D0D0D" w:themeColor="text1" w:themeTint="F2"/>
              </w:rPr>
            </w:pPr>
          </w:p>
          <w:p w14:paraId="2E86CC26" w14:textId="77777777" w:rsidR="00A01765" w:rsidRPr="00A91088" w:rsidRDefault="00A01765" w:rsidP="00A01765">
            <w:pPr>
              <w:pStyle w:val="Normal1"/>
              <w:numPr>
                <w:ilvl w:val="0"/>
                <w:numId w:val="433"/>
              </w:numPr>
              <w:spacing w:after="0" w:line="240" w:lineRule="auto"/>
              <w:ind w:left="309"/>
              <w:rPr>
                <w:color w:val="0D0D0D" w:themeColor="text1" w:themeTint="F2"/>
              </w:rPr>
            </w:pPr>
            <w:r w:rsidRPr="00A91088">
              <w:rPr>
                <w:color w:val="0D0D0D" w:themeColor="text1" w:themeTint="F2"/>
              </w:rPr>
              <w:t>Problem solving achieved effectively</w:t>
            </w:r>
          </w:p>
          <w:p w14:paraId="0452A04E" w14:textId="77777777" w:rsidR="00A01765" w:rsidRPr="00A91088" w:rsidRDefault="00A01765" w:rsidP="00E94BDE">
            <w:pPr>
              <w:pStyle w:val="Normal1"/>
              <w:spacing w:after="0" w:line="240" w:lineRule="auto"/>
              <w:ind w:left="309" w:hanging="360"/>
              <w:rPr>
                <w:color w:val="0D0D0D" w:themeColor="text1" w:themeTint="F2"/>
              </w:rPr>
            </w:pPr>
          </w:p>
          <w:p w14:paraId="70DC8EC9" w14:textId="77777777" w:rsidR="00A01765" w:rsidRPr="00A91088" w:rsidRDefault="00A01765" w:rsidP="00A01765">
            <w:pPr>
              <w:pStyle w:val="Normal1"/>
              <w:numPr>
                <w:ilvl w:val="0"/>
                <w:numId w:val="433"/>
              </w:numPr>
              <w:spacing w:after="0" w:line="240" w:lineRule="auto"/>
              <w:ind w:left="309"/>
              <w:rPr>
                <w:color w:val="0D0D0D" w:themeColor="text1" w:themeTint="F2"/>
              </w:rPr>
            </w:pPr>
            <w:r w:rsidRPr="00A91088">
              <w:rPr>
                <w:color w:val="0D0D0D" w:themeColor="text1" w:themeTint="F2"/>
              </w:rPr>
              <w:t>Finished constructed dartboards</w:t>
            </w:r>
          </w:p>
        </w:tc>
      </w:tr>
      <w:tr w:rsidR="00A91088" w:rsidRPr="00A91088" w14:paraId="498D2467" w14:textId="77777777" w:rsidTr="00E94BDE">
        <w:trPr>
          <w:trHeight w:val="340"/>
        </w:trPr>
        <w:tc>
          <w:tcPr>
            <w:tcW w:w="8290" w:type="dxa"/>
            <w:gridSpan w:val="2"/>
            <w:tcMar>
              <w:top w:w="100" w:type="dxa"/>
              <w:left w:w="108" w:type="dxa"/>
              <w:bottom w:w="100" w:type="dxa"/>
              <w:right w:w="108" w:type="dxa"/>
            </w:tcMar>
          </w:tcPr>
          <w:p w14:paraId="43C43448"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lastRenderedPageBreak/>
              <w:t>Learning Outcomes:</w:t>
            </w:r>
            <w:r w:rsidRPr="00A91088">
              <w:rPr>
                <w:color w:val="0D0D0D" w:themeColor="text1" w:themeTint="F2"/>
              </w:rPr>
              <w:br/>
              <w:t>Students will be able to:</w:t>
            </w:r>
          </w:p>
          <w:p w14:paraId="5916842C" w14:textId="77777777" w:rsidR="00A01765" w:rsidRPr="00A91088" w:rsidRDefault="00A01765" w:rsidP="00A01765">
            <w:pPr>
              <w:pStyle w:val="Normal1"/>
              <w:numPr>
                <w:ilvl w:val="0"/>
                <w:numId w:val="339"/>
              </w:numPr>
              <w:spacing w:after="0" w:line="240" w:lineRule="auto"/>
              <w:rPr>
                <w:color w:val="0D0D0D" w:themeColor="text1" w:themeTint="F2"/>
              </w:rPr>
            </w:pPr>
            <w:r w:rsidRPr="00A91088">
              <w:rPr>
                <w:color w:val="0D0D0D" w:themeColor="text1" w:themeTint="F2"/>
              </w:rPr>
              <w:t>Estimate the size of different angles.</w:t>
            </w:r>
          </w:p>
          <w:p w14:paraId="4FD979E7" w14:textId="77777777" w:rsidR="00A01765" w:rsidRPr="00A91088" w:rsidRDefault="00A01765" w:rsidP="00A01765">
            <w:pPr>
              <w:pStyle w:val="Normal1"/>
              <w:numPr>
                <w:ilvl w:val="0"/>
                <w:numId w:val="339"/>
              </w:numPr>
              <w:spacing w:after="0" w:line="240" w:lineRule="auto"/>
              <w:rPr>
                <w:color w:val="0D0D0D" w:themeColor="text1" w:themeTint="F2"/>
              </w:rPr>
            </w:pPr>
            <w:r w:rsidRPr="00A91088">
              <w:rPr>
                <w:color w:val="0D0D0D" w:themeColor="text1" w:themeTint="F2"/>
              </w:rPr>
              <w:t>Draw and measure different angles.</w:t>
            </w:r>
          </w:p>
          <w:p w14:paraId="65267EAA" w14:textId="77777777" w:rsidR="00A01765" w:rsidRPr="00A91088" w:rsidRDefault="00A01765" w:rsidP="00A01765">
            <w:pPr>
              <w:pStyle w:val="Normal1"/>
              <w:numPr>
                <w:ilvl w:val="0"/>
                <w:numId w:val="339"/>
              </w:numPr>
              <w:spacing w:after="0" w:line="240" w:lineRule="auto"/>
              <w:rPr>
                <w:color w:val="0D0D0D" w:themeColor="text1" w:themeTint="F2"/>
              </w:rPr>
            </w:pPr>
            <w:r w:rsidRPr="00A91088">
              <w:rPr>
                <w:color w:val="0D0D0D" w:themeColor="text1" w:themeTint="F2"/>
              </w:rPr>
              <w:t>Completed portfolios with given tasks.</w:t>
            </w:r>
          </w:p>
          <w:p w14:paraId="10D6213E" w14:textId="77777777" w:rsidR="00A01765" w:rsidRPr="00A91088" w:rsidRDefault="00A01765" w:rsidP="00A01765">
            <w:pPr>
              <w:pStyle w:val="Normal1"/>
              <w:numPr>
                <w:ilvl w:val="0"/>
                <w:numId w:val="339"/>
              </w:numPr>
              <w:spacing w:after="0" w:line="240" w:lineRule="auto"/>
              <w:rPr>
                <w:color w:val="0D0D0D" w:themeColor="text1" w:themeTint="F2"/>
              </w:rPr>
            </w:pPr>
            <w:r w:rsidRPr="00A91088">
              <w:rPr>
                <w:color w:val="0D0D0D" w:themeColor="text1" w:themeTint="F2"/>
              </w:rPr>
              <w:t>Work cooperatively in groups.</w:t>
            </w:r>
          </w:p>
          <w:p w14:paraId="01C60711" w14:textId="77777777" w:rsidR="00A01765" w:rsidRPr="00A91088" w:rsidRDefault="00A01765" w:rsidP="00A01765">
            <w:pPr>
              <w:pStyle w:val="Normal1"/>
              <w:numPr>
                <w:ilvl w:val="0"/>
                <w:numId w:val="339"/>
              </w:numPr>
              <w:spacing w:after="0" w:line="240" w:lineRule="auto"/>
              <w:rPr>
                <w:color w:val="0D0D0D" w:themeColor="text1" w:themeTint="F2"/>
              </w:rPr>
            </w:pPr>
            <w:r w:rsidRPr="00A91088">
              <w:rPr>
                <w:color w:val="0D0D0D" w:themeColor="text1" w:themeTint="F2"/>
              </w:rPr>
              <w:t xml:space="preserve">Engage in real-life problem situations. </w:t>
            </w:r>
          </w:p>
          <w:p w14:paraId="2509CBDA" w14:textId="77777777" w:rsidR="00A01765" w:rsidRPr="00A91088" w:rsidRDefault="00A01765" w:rsidP="00A01765">
            <w:pPr>
              <w:pStyle w:val="Normal1"/>
              <w:numPr>
                <w:ilvl w:val="0"/>
                <w:numId w:val="339"/>
              </w:numPr>
              <w:spacing w:after="0" w:line="240" w:lineRule="auto"/>
              <w:rPr>
                <w:color w:val="0D0D0D" w:themeColor="text1" w:themeTint="F2"/>
              </w:rPr>
            </w:pPr>
            <w:r w:rsidRPr="00A91088">
              <w:rPr>
                <w:color w:val="0D0D0D" w:themeColor="text1" w:themeTint="F2"/>
              </w:rPr>
              <w:t>Use selected ICT tools to explore angles</w:t>
            </w:r>
          </w:p>
        </w:tc>
        <w:tc>
          <w:tcPr>
            <w:tcW w:w="2070" w:type="dxa"/>
            <w:tcMar>
              <w:top w:w="100" w:type="dxa"/>
              <w:left w:w="108" w:type="dxa"/>
              <w:bottom w:w="100" w:type="dxa"/>
              <w:right w:w="108" w:type="dxa"/>
            </w:tcMar>
          </w:tcPr>
          <w:p w14:paraId="03DE3847" w14:textId="77777777" w:rsidR="00A01765" w:rsidRPr="00A91088" w:rsidRDefault="00A01765" w:rsidP="00E94BDE">
            <w:pPr>
              <w:pStyle w:val="Normal1"/>
              <w:spacing w:after="0" w:line="240" w:lineRule="auto"/>
              <w:rPr>
                <w:color w:val="0D0D0D" w:themeColor="text1" w:themeTint="F2"/>
              </w:rPr>
            </w:pPr>
          </w:p>
        </w:tc>
        <w:tc>
          <w:tcPr>
            <w:tcW w:w="2340" w:type="dxa"/>
            <w:tcMar>
              <w:top w:w="100" w:type="dxa"/>
              <w:left w:w="108" w:type="dxa"/>
              <w:bottom w:w="100" w:type="dxa"/>
              <w:right w:w="108" w:type="dxa"/>
            </w:tcMar>
          </w:tcPr>
          <w:p w14:paraId="7F21AA3F" w14:textId="77777777" w:rsidR="00A01765" w:rsidRPr="00A91088" w:rsidRDefault="00A01765" w:rsidP="00E94BDE">
            <w:pPr>
              <w:pStyle w:val="Normal1"/>
              <w:rPr>
                <w:color w:val="0D0D0D" w:themeColor="text1" w:themeTint="F2"/>
              </w:rPr>
            </w:pPr>
          </w:p>
        </w:tc>
      </w:tr>
      <w:tr w:rsidR="00A91088" w:rsidRPr="00A91088" w14:paraId="02B0B16F" w14:textId="77777777" w:rsidTr="00E94BDE">
        <w:tc>
          <w:tcPr>
            <w:tcW w:w="6106" w:type="dxa"/>
            <w:tcMar>
              <w:top w:w="100" w:type="dxa"/>
              <w:left w:w="108" w:type="dxa"/>
              <w:bottom w:w="100" w:type="dxa"/>
              <w:right w:w="108" w:type="dxa"/>
            </w:tcMar>
          </w:tcPr>
          <w:p w14:paraId="77AC723B"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t>Points to Note:</w:t>
            </w:r>
          </w:p>
        </w:tc>
        <w:tc>
          <w:tcPr>
            <w:tcW w:w="6594" w:type="dxa"/>
            <w:gridSpan w:val="3"/>
            <w:tcMar>
              <w:top w:w="100" w:type="dxa"/>
              <w:left w:w="108" w:type="dxa"/>
              <w:bottom w:w="100" w:type="dxa"/>
              <w:right w:w="108" w:type="dxa"/>
            </w:tcMar>
          </w:tcPr>
          <w:p w14:paraId="2DA73533"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t>Extended Learning</w:t>
            </w:r>
          </w:p>
        </w:tc>
      </w:tr>
      <w:tr w:rsidR="00A91088" w:rsidRPr="00A91088" w14:paraId="3B9166BC" w14:textId="77777777" w:rsidTr="00E94BDE">
        <w:tc>
          <w:tcPr>
            <w:tcW w:w="6106" w:type="dxa"/>
            <w:tcMar>
              <w:top w:w="100" w:type="dxa"/>
              <w:left w:w="108" w:type="dxa"/>
              <w:bottom w:w="100" w:type="dxa"/>
              <w:right w:w="108" w:type="dxa"/>
            </w:tcMar>
          </w:tcPr>
          <w:p w14:paraId="4F93A2E0" w14:textId="77777777" w:rsidR="00A01765" w:rsidRPr="00A91088" w:rsidRDefault="00A01765" w:rsidP="00A01765">
            <w:pPr>
              <w:pStyle w:val="Normal1"/>
              <w:numPr>
                <w:ilvl w:val="0"/>
                <w:numId w:val="434"/>
              </w:numPr>
              <w:spacing w:after="0" w:line="240" w:lineRule="auto"/>
              <w:rPr>
                <w:color w:val="0D0D0D" w:themeColor="text1" w:themeTint="F2"/>
              </w:rPr>
            </w:pPr>
            <w:r w:rsidRPr="00A91088">
              <w:rPr>
                <w:color w:val="0D0D0D" w:themeColor="text1" w:themeTint="F2"/>
              </w:rPr>
              <w:t>The commonly used protractors are lined with two sets of numbers ranging from 0</w:t>
            </w:r>
            <w:r w:rsidRPr="00A91088">
              <w:rPr>
                <w:color w:val="0D0D0D" w:themeColor="text1" w:themeTint="F2"/>
                <w:vertAlign w:val="superscript"/>
              </w:rPr>
              <w:t>o</w:t>
            </w:r>
            <w:r w:rsidRPr="00A91088">
              <w:rPr>
                <w:color w:val="0D0D0D" w:themeColor="text1" w:themeTint="F2"/>
              </w:rPr>
              <w:t xml:space="preserve"> – 180</w:t>
            </w:r>
            <w:r w:rsidRPr="00A91088">
              <w:rPr>
                <w:color w:val="0D0D0D" w:themeColor="text1" w:themeTint="F2"/>
                <w:vertAlign w:val="superscript"/>
              </w:rPr>
              <w:t>o</w:t>
            </w:r>
            <w:r w:rsidRPr="00A91088">
              <w:rPr>
                <w:color w:val="0D0D0D" w:themeColor="text1" w:themeTint="F2"/>
              </w:rPr>
              <w:t>. Emphasis must be placed on starting at 0</w:t>
            </w:r>
            <w:r w:rsidRPr="00A91088">
              <w:rPr>
                <w:color w:val="0D0D0D" w:themeColor="text1" w:themeTint="F2"/>
                <w:vertAlign w:val="superscript"/>
              </w:rPr>
              <w:t>o</w:t>
            </w:r>
            <w:r w:rsidRPr="00A91088">
              <w:rPr>
                <w:color w:val="0D0D0D" w:themeColor="text1" w:themeTint="F2"/>
              </w:rPr>
              <w:t xml:space="preserve"> in line with the base and then follow the values around until the line, lines segment or ray forming the angle is met. That value would be the size </w:t>
            </w:r>
            <w:r w:rsidRPr="00A91088">
              <w:rPr>
                <w:color w:val="0D0D0D" w:themeColor="text1" w:themeTint="F2"/>
              </w:rPr>
              <w:lastRenderedPageBreak/>
              <w:t>of the angle.</w:t>
            </w:r>
          </w:p>
          <w:p w14:paraId="6DDC4404" w14:textId="77777777" w:rsidR="00A01765" w:rsidRPr="00A91088" w:rsidRDefault="00A01765" w:rsidP="00E94BDE">
            <w:pPr>
              <w:pStyle w:val="Normal1"/>
              <w:spacing w:after="0" w:line="240" w:lineRule="auto"/>
              <w:ind w:left="720"/>
              <w:rPr>
                <w:color w:val="0D0D0D" w:themeColor="text1" w:themeTint="F2"/>
              </w:rPr>
            </w:pPr>
          </w:p>
          <w:p w14:paraId="362A39BA" w14:textId="77777777" w:rsidR="00A01765" w:rsidRPr="00A91088" w:rsidRDefault="00A01765" w:rsidP="00A01765">
            <w:pPr>
              <w:pStyle w:val="Normal1"/>
              <w:numPr>
                <w:ilvl w:val="0"/>
                <w:numId w:val="434"/>
              </w:numPr>
              <w:spacing w:after="0" w:line="240" w:lineRule="auto"/>
              <w:rPr>
                <w:color w:val="0D0D0D" w:themeColor="text1" w:themeTint="F2"/>
              </w:rPr>
            </w:pPr>
            <w:r w:rsidRPr="00A91088">
              <w:rPr>
                <w:color w:val="0D0D0D" w:themeColor="text1" w:themeTint="F2"/>
              </w:rPr>
              <w:t xml:space="preserve">Also, explore the use of students’ knowledge of the size of the types of angles to assist them in selecting the correct angle size figure from the protractor.     </w:t>
            </w:r>
          </w:p>
        </w:tc>
        <w:tc>
          <w:tcPr>
            <w:tcW w:w="6594" w:type="dxa"/>
            <w:gridSpan w:val="3"/>
            <w:tcMar>
              <w:top w:w="100" w:type="dxa"/>
              <w:left w:w="108" w:type="dxa"/>
              <w:bottom w:w="100" w:type="dxa"/>
              <w:right w:w="108" w:type="dxa"/>
            </w:tcMar>
          </w:tcPr>
          <w:p w14:paraId="0CF55A2F" w14:textId="77777777" w:rsidR="00A01765" w:rsidRPr="00A91088" w:rsidRDefault="00A01765" w:rsidP="00A01765">
            <w:pPr>
              <w:pStyle w:val="ListParagraph"/>
              <w:numPr>
                <w:ilvl w:val="0"/>
                <w:numId w:val="373"/>
              </w:numPr>
              <w:shd w:val="clear" w:color="auto" w:fill="FFFFFF"/>
              <w:spacing w:before="100" w:beforeAutospacing="1" w:after="100" w:afterAutospacing="1" w:line="335" w:lineRule="atLeast"/>
              <w:ind w:left="342"/>
              <w:rPr>
                <w:rFonts w:ascii="Times New Roman" w:hAnsi="Times New Roman"/>
                <w:color w:val="0D0D0D" w:themeColor="text1" w:themeTint="F2"/>
              </w:rPr>
            </w:pPr>
            <w:r w:rsidRPr="00A91088">
              <w:rPr>
                <w:rFonts w:ascii="Times New Roman" w:hAnsi="Times New Roman"/>
                <w:color w:val="0D0D0D" w:themeColor="text1" w:themeTint="F2"/>
              </w:rPr>
              <w:lastRenderedPageBreak/>
              <w:t xml:space="preserve">Research and explore the use of the clinometer to measure the angles formed from looking up or down at objects. </w:t>
            </w:r>
          </w:p>
        </w:tc>
      </w:tr>
      <w:tr w:rsidR="00A91088" w:rsidRPr="00A91088" w14:paraId="4DDECD95" w14:textId="77777777" w:rsidTr="00E94BDE">
        <w:tc>
          <w:tcPr>
            <w:tcW w:w="6106" w:type="dxa"/>
            <w:tcMar>
              <w:top w:w="100" w:type="dxa"/>
              <w:left w:w="108" w:type="dxa"/>
              <w:bottom w:w="100" w:type="dxa"/>
              <w:right w:w="108" w:type="dxa"/>
            </w:tcMar>
          </w:tcPr>
          <w:p w14:paraId="541F13D6" w14:textId="77777777" w:rsidR="00A01765" w:rsidRPr="00A91088" w:rsidRDefault="00A01765" w:rsidP="00E94BDE">
            <w:pPr>
              <w:pStyle w:val="Normal1"/>
              <w:spacing w:after="0" w:line="240" w:lineRule="auto"/>
              <w:rPr>
                <w:b/>
                <w:color w:val="0D0D0D" w:themeColor="text1" w:themeTint="F2"/>
              </w:rPr>
            </w:pPr>
            <w:r w:rsidRPr="00A91088">
              <w:rPr>
                <w:b/>
                <w:color w:val="0D0D0D" w:themeColor="text1" w:themeTint="F2"/>
              </w:rPr>
              <w:lastRenderedPageBreak/>
              <w:t>Resources:</w:t>
            </w:r>
          </w:p>
          <w:p w14:paraId="4748D4E7" w14:textId="77777777" w:rsidR="00A01765" w:rsidRPr="00A91088" w:rsidRDefault="00A01765" w:rsidP="00E94BDE">
            <w:pPr>
              <w:pStyle w:val="Normal1"/>
              <w:spacing w:after="0" w:line="240" w:lineRule="auto"/>
              <w:rPr>
                <w:b/>
                <w:color w:val="0D0D0D" w:themeColor="text1" w:themeTint="F2"/>
              </w:rPr>
            </w:pPr>
          </w:p>
          <w:p w14:paraId="501C8BCA" w14:textId="77777777" w:rsidR="00A01765" w:rsidRPr="00A91088" w:rsidRDefault="00A01765" w:rsidP="00A01765">
            <w:pPr>
              <w:pStyle w:val="Normal1"/>
              <w:numPr>
                <w:ilvl w:val="0"/>
                <w:numId w:val="371"/>
              </w:numPr>
              <w:spacing w:after="0" w:line="240" w:lineRule="auto"/>
              <w:rPr>
                <w:color w:val="0D0D0D" w:themeColor="text1" w:themeTint="F2"/>
              </w:rPr>
            </w:pPr>
            <w:r w:rsidRPr="00A91088">
              <w:rPr>
                <w:color w:val="0D0D0D" w:themeColor="text1" w:themeTint="F2"/>
              </w:rPr>
              <w:t>Website(s):</w:t>
            </w:r>
          </w:p>
          <w:p w14:paraId="722BB778" w14:textId="77777777" w:rsidR="00A01765" w:rsidRPr="00A91088" w:rsidRDefault="00FF424B" w:rsidP="00E94BDE">
            <w:pPr>
              <w:pStyle w:val="Normal1"/>
              <w:spacing w:after="0" w:line="240" w:lineRule="auto"/>
              <w:rPr>
                <w:color w:val="0D0D0D" w:themeColor="text1" w:themeTint="F2"/>
              </w:rPr>
            </w:pPr>
            <w:hyperlink r:id="rId163" w:history="1">
              <w:r w:rsidR="00A01765" w:rsidRPr="00A91088">
                <w:rPr>
                  <w:rStyle w:val="Hyperlink"/>
                  <w:color w:val="0D0D0D" w:themeColor="text1" w:themeTint="F2"/>
                </w:rPr>
                <w:t>http://en.wikipedia.org/wiki/Bullseye_%28target%29</w:t>
              </w:r>
            </w:hyperlink>
            <w:r w:rsidR="00A01765" w:rsidRPr="00A91088">
              <w:rPr>
                <w:color w:val="0D0D0D" w:themeColor="text1" w:themeTint="F2"/>
              </w:rPr>
              <w:t xml:space="preserve"> </w:t>
            </w:r>
          </w:p>
          <w:p w14:paraId="122A76CD" w14:textId="77777777" w:rsidR="00A01765" w:rsidRPr="00A91088" w:rsidRDefault="00A01765" w:rsidP="00A01765">
            <w:pPr>
              <w:pStyle w:val="Normal1"/>
              <w:numPr>
                <w:ilvl w:val="0"/>
                <w:numId w:val="370"/>
              </w:numPr>
              <w:spacing w:after="0" w:line="240" w:lineRule="auto"/>
              <w:rPr>
                <w:color w:val="0D0D0D" w:themeColor="text1" w:themeTint="F2"/>
              </w:rPr>
            </w:pPr>
            <w:r w:rsidRPr="00A91088">
              <w:rPr>
                <w:color w:val="0D0D0D" w:themeColor="text1" w:themeTint="F2"/>
              </w:rPr>
              <w:t>Protractor</w:t>
            </w:r>
          </w:p>
          <w:p w14:paraId="021C41DC" w14:textId="77777777" w:rsidR="00A01765" w:rsidRPr="00A91088" w:rsidRDefault="00A01765" w:rsidP="00A01765">
            <w:pPr>
              <w:pStyle w:val="Normal1"/>
              <w:numPr>
                <w:ilvl w:val="0"/>
                <w:numId w:val="370"/>
              </w:numPr>
              <w:spacing w:after="0" w:line="240" w:lineRule="auto"/>
              <w:rPr>
                <w:color w:val="0D0D0D" w:themeColor="text1" w:themeTint="F2"/>
              </w:rPr>
            </w:pPr>
            <w:r w:rsidRPr="00A91088">
              <w:rPr>
                <w:color w:val="0D0D0D" w:themeColor="text1" w:themeTint="F2"/>
              </w:rPr>
              <w:t>Compass</w:t>
            </w:r>
          </w:p>
          <w:p w14:paraId="11174EEB" w14:textId="77777777" w:rsidR="00A01765" w:rsidRPr="00A91088" w:rsidRDefault="00A01765" w:rsidP="00A01765">
            <w:pPr>
              <w:pStyle w:val="Normal1"/>
              <w:numPr>
                <w:ilvl w:val="0"/>
                <w:numId w:val="370"/>
              </w:numPr>
              <w:spacing w:after="0" w:line="240" w:lineRule="auto"/>
              <w:rPr>
                <w:color w:val="0D0D0D" w:themeColor="text1" w:themeTint="F2"/>
              </w:rPr>
            </w:pPr>
            <w:r w:rsidRPr="00A91088">
              <w:rPr>
                <w:color w:val="0D0D0D" w:themeColor="text1" w:themeTint="F2"/>
              </w:rPr>
              <w:t>Ruler</w:t>
            </w:r>
          </w:p>
          <w:p w14:paraId="463B577A" w14:textId="77777777" w:rsidR="00A01765" w:rsidRPr="00A91088" w:rsidRDefault="00A01765" w:rsidP="00A01765">
            <w:pPr>
              <w:pStyle w:val="Normal1"/>
              <w:numPr>
                <w:ilvl w:val="0"/>
                <w:numId w:val="370"/>
              </w:numPr>
              <w:spacing w:after="0" w:line="240" w:lineRule="auto"/>
              <w:rPr>
                <w:color w:val="0D0D0D" w:themeColor="text1" w:themeTint="F2"/>
              </w:rPr>
            </w:pPr>
            <w:r w:rsidRPr="00A91088">
              <w:rPr>
                <w:color w:val="0D0D0D" w:themeColor="text1" w:themeTint="F2"/>
              </w:rPr>
              <w:t>Calculator</w:t>
            </w:r>
          </w:p>
          <w:p w14:paraId="6D97C673" w14:textId="77777777" w:rsidR="00A01765" w:rsidRPr="00A91088" w:rsidRDefault="00A01765" w:rsidP="00A01765">
            <w:pPr>
              <w:pStyle w:val="Normal1"/>
              <w:numPr>
                <w:ilvl w:val="0"/>
                <w:numId w:val="370"/>
              </w:numPr>
              <w:spacing w:after="0" w:line="240" w:lineRule="auto"/>
              <w:rPr>
                <w:color w:val="0D0D0D" w:themeColor="text1" w:themeTint="F2"/>
              </w:rPr>
            </w:pPr>
            <w:r w:rsidRPr="00A91088">
              <w:rPr>
                <w:color w:val="0D0D0D" w:themeColor="text1" w:themeTint="F2"/>
              </w:rPr>
              <w:t>12"×12" sheets of cardstock or paper</w:t>
            </w:r>
          </w:p>
          <w:p w14:paraId="72A50F87" w14:textId="77777777" w:rsidR="00A01765" w:rsidRPr="00A91088" w:rsidRDefault="00A01765" w:rsidP="00A01765">
            <w:pPr>
              <w:pStyle w:val="Normal1"/>
              <w:numPr>
                <w:ilvl w:val="0"/>
                <w:numId w:val="370"/>
              </w:numPr>
              <w:spacing w:after="0" w:line="240" w:lineRule="auto"/>
              <w:rPr>
                <w:color w:val="0D0D0D" w:themeColor="text1" w:themeTint="F2"/>
              </w:rPr>
            </w:pPr>
            <w:r w:rsidRPr="00A91088">
              <w:rPr>
                <w:color w:val="0D0D0D" w:themeColor="text1" w:themeTint="F2"/>
              </w:rPr>
              <w:t>Paper in various colors</w:t>
            </w:r>
          </w:p>
          <w:p w14:paraId="4151A1A8" w14:textId="77777777" w:rsidR="00A01765" w:rsidRPr="00A91088" w:rsidRDefault="00A01765" w:rsidP="00A01765">
            <w:pPr>
              <w:pStyle w:val="Normal1"/>
              <w:numPr>
                <w:ilvl w:val="0"/>
                <w:numId w:val="370"/>
              </w:numPr>
              <w:spacing w:after="0" w:line="240" w:lineRule="auto"/>
              <w:rPr>
                <w:color w:val="0D0D0D" w:themeColor="text1" w:themeTint="F2"/>
              </w:rPr>
            </w:pPr>
            <w:r w:rsidRPr="00A91088">
              <w:rPr>
                <w:color w:val="0D0D0D" w:themeColor="text1" w:themeTint="F2"/>
              </w:rPr>
              <w:t>Markers or colored pencils</w:t>
            </w:r>
          </w:p>
          <w:p w14:paraId="73B38E5B" w14:textId="77777777" w:rsidR="00A01765" w:rsidRPr="00A91088" w:rsidRDefault="00A01765" w:rsidP="00A01765">
            <w:pPr>
              <w:pStyle w:val="Normal1"/>
              <w:numPr>
                <w:ilvl w:val="0"/>
                <w:numId w:val="370"/>
              </w:numPr>
              <w:spacing w:after="0" w:line="240" w:lineRule="auto"/>
              <w:rPr>
                <w:color w:val="0D0D0D" w:themeColor="text1" w:themeTint="F2"/>
              </w:rPr>
            </w:pPr>
            <w:r w:rsidRPr="00A91088">
              <w:rPr>
                <w:color w:val="0D0D0D" w:themeColor="text1" w:themeTint="F2"/>
              </w:rPr>
              <w:t>Scissors</w:t>
            </w:r>
          </w:p>
          <w:p w14:paraId="4A694194" w14:textId="77777777" w:rsidR="00A01765" w:rsidRPr="00A91088" w:rsidRDefault="00A01765" w:rsidP="00A01765">
            <w:pPr>
              <w:pStyle w:val="Normal1"/>
              <w:numPr>
                <w:ilvl w:val="0"/>
                <w:numId w:val="370"/>
              </w:numPr>
              <w:spacing w:after="0" w:line="240" w:lineRule="auto"/>
              <w:rPr>
                <w:color w:val="0D0D0D" w:themeColor="text1" w:themeTint="F2"/>
              </w:rPr>
            </w:pPr>
            <w:r w:rsidRPr="00A91088">
              <w:rPr>
                <w:color w:val="0D0D0D" w:themeColor="text1" w:themeTint="F2"/>
              </w:rPr>
              <w:t>Glue</w:t>
            </w:r>
          </w:p>
          <w:p w14:paraId="4305A2CE" w14:textId="77777777" w:rsidR="00A01765" w:rsidRPr="00A91088" w:rsidRDefault="00A01765" w:rsidP="00A01765">
            <w:pPr>
              <w:pStyle w:val="Normal1"/>
              <w:numPr>
                <w:ilvl w:val="0"/>
                <w:numId w:val="370"/>
              </w:numPr>
              <w:spacing w:after="0" w:line="240" w:lineRule="auto"/>
              <w:rPr>
                <w:color w:val="0D0D0D" w:themeColor="text1" w:themeTint="F2"/>
              </w:rPr>
            </w:pPr>
            <w:r w:rsidRPr="00A91088">
              <w:rPr>
                <w:color w:val="0D0D0D" w:themeColor="text1" w:themeTint="F2"/>
              </w:rPr>
              <w:t>Rules of darts (optional)</w:t>
            </w:r>
          </w:p>
          <w:p w14:paraId="4A43A315" w14:textId="77777777" w:rsidR="00A01765" w:rsidRPr="00A91088" w:rsidRDefault="00A01765" w:rsidP="00A01765">
            <w:pPr>
              <w:pStyle w:val="Normal1"/>
              <w:numPr>
                <w:ilvl w:val="0"/>
                <w:numId w:val="370"/>
              </w:numPr>
              <w:spacing w:after="0" w:line="240" w:lineRule="auto"/>
              <w:rPr>
                <w:color w:val="0D0D0D" w:themeColor="text1" w:themeTint="F2"/>
              </w:rPr>
            </w:pPr>
            <w:r w:rsidRPr="00A91088">
              <w:rPr>
                <w:color w:val="0D0D0D" w:themeColor="text1" w:themeTint="F2"/>
              </w:rPr>
              <w:t>Regulation dartboard for reference (optional but very useful)</w:t>
            </w:r>
          </w:p>
          <w:p w14:paraId="1FD44C33" w14:textId="77777777" w:rsidR="00A01765" w:rsidRPr="00A91088" w:rsidRDefault="00FF424B" w:rsidP="00A01765">
            <w:pPr>
              <w:pStyle w:val="Normal1"/>
              <w:numPr>
                <w:ilvl w:val="0"/>
                <w:numId w:val="370"/>
              </w:numPr>
              <w:spacing w:after="0" w:line="240" w:lineRule="auto"/>
              <w:rPr>
                <w:color w:val="0D0D0D" w:themeColor="text1" w:themeTint="F2"/>
              </w:rPr>
            </w:pPr>
            <w:hyperlink r:id="rId164" w:tgtFrame="_blank" w:tooltip="Regulation Dartboard Overhead" w:history="1">
              <w:r w:rsidR="00A01765" w:rsidRPr="00A91088">
                <w:rPr>
                  <w:rStyle w:val="Hyperlink"/>
                  <w:color w:val="0D0D0D" w:themeColor="text1" w:themeTint="F2"/>
                </w:rPr>
                <w:t>Regulation Dartboard Overhead</w:t>
              </w:r>
            </w:hyperlink>
            <w:r w:rsidR="00A01765" w:rsidRPr="00A91088">
              <w:rPr>
                <w:color w:val="0D0D0D" w:themeColor="text1" w:themeTint="F2"/>
              </w:rPr>
              <w:t> (if a real dartboard is unavailable)</w:t>
            </w:r>
          </w:p>
          <w:p w14:paraId="2E7C05C3" w14:textId="77777777" w:rsidR="00A01765" w:rsidRPr="00A91088" w:rsidRDefault="00FF424B" w:rsidP="00A01765">
            <w:pPr>
              <w:pStyle w:val="Normal1"/>
              <w:numPr>
                <w:ilvl w:val="0"/>
                <w:numId w:val="370"/>
              </w:numPr>
              <w:spacing w:after="0" w:line="240" w:lineRule="auto"/>
              <w:rPr>
                <w:color w:val="0D0D0D" w:themeColor="text1" w:themeTint="F2"/>
              </w:rPr>
            </w:pPr>
            <w:hyperlink r:id="rId165" w:tgtFrame="_blank" w:tooltip="Hitting Your Mark Activity Sheet" w:history="1">
              <w:r w:rsidR="00A01765" w:rsidRPr="00A91088">
                <w:rPr>
                  <w:rStyle w:val="Hyperlink"/>
                  <w:color w:val="0D0D0D" w:themeColor="text1" w:themeTint="F2"/>
                </w:rPr>
                <w:t>Hitting Your Mark Activity Sheet</w:t>
              </w:r>
            </w:hyperlink>
            <w:r w:rsidR="00A01765" w:rsidRPr="00A91088">
              <w:rPr>
                <w:color w:val="0D0D0D" w:themeColor="text1" w:themeTint="F2"/>
              </w:rPr>
              <w:t> </w:t>
            </w:r>
          </w:p>
          <w:p w14:paraId="66F5DD62" w14:textId="77777777" w:rsidR="00A01765" w:rsidRPr="00A91088" w:rsidRDefault="00FF424B" w:rsidP="00A01765">
            <w:pPr>
              <w:pStyle w:val="Normal1"/>
              <w:numPr>
                <w:ilvl w:val="0"/>
                <w:numId w:val="371"/>
              </w:numPr>
              <w:spacing w:after="0" w:line="240" w:lineRule="auto"/>
              <w:rPr>
                <w:color w:val="0D0D0D" w:themeColor="text1" w:themeTint="F2"/>
              </w:rPr>
            </w:pPr>
            <w:hyperlink r:id="rId166" w:tgtFrame="_blank" w:tooltip="Hitting Your Mark Answer Key" w:history="1">
              <w:r w:rsidR="00A01765" w:rsidRPr="00A91088">
                <w:rPr>
                  <w:rStyle w:val="Hyperlink"/>
                  <w:color w:val="0D0D0D" w:themeColor="text1" w:themeTint="F2"/>
                </w:rPr>
                <w:t>Hitting Your Mark Answer Key</w:t>
              </w:r>
            </w:hyperlink>
          </w:p>
          <w:p w14:paraId="013AE6C0" w14:textId="77777777" w:rsidR="00A01765" w:rsidRPr="00A91088" w:rsidRDefault="00A01765" w:rsidP="00A01765">
            <w:pPr>
              <w:pStyle w:val="Normal1"/>
              <w:numPr>
                <w:ilvl w:val="0"/>
                <w:numId w:val="341"/>
              </w:numPr>
              <w:spacing w:after="0" w:line="240" w:lineRule="auto"/>
              <w:rPr>
                <w:color w:val="0D0D0D" w:themeColor="text1" w:themeTint="F2"/>
              </w:rPr>
            </w:pPr>
            <w:r w:rsidRPr="00A91088">
              <w:rPr>
                <w:color w:val="0D0D0D" w:themeColor="text1" w:themeTint="F2"/>
              </w:rPr>
              <w:t>Protractor</w:t>
            </w:r>
          </w:p>
          <w:p w14:paraId="4BB307AD" w14:textId="77777777" w:rsidR="00A01765" w:rsidRPr="00A91088" w:rsidRDefault="00A01765" w:rsidP="00A01765">
            <w:pPr>
              <w:pStyle w:val="Normal1"/>
              <w:numPr>
                <w:ilvl w:val="0"/>
                <w:numId w:val="341"/>
              </w:numPr>
              <w:spacing w:after="0" w:line="240" w:lineRule="auto"/>
              <w:rPr>
                <w:color w:val="0D0D0D" w:themeColor="text1" w:themeTint="F2"/>
              </w:rPr>
            </w:pPr>
            <w:r w:rsidRPr="00A91088">
              <w:rPr>
                <w:color w:val="0D0D0D" w:themeColor="text1" w:themeTint="F2"/>
              </w:rPr>
              <w:t>Compass</w:t>
            </w:r>
          </w:p>
          <w:p w14:paraId="2E3A4CF8" w14:textId="77777777" w:rsidR="00A01765" w:rsidRPr="00A91088" w:rsidRDefault="00A01765" w:rsidP="00A01765">
            <w:pPr>
              <w:pStyle w:val="Normal1"/>
              <w:numPr>
                <w:ilvl w:val="0"/>
                <w:numId w:val="341"/>
              </w:numPr>
              <w:spacing w:after="0" w:line="240" w:lineRule="auto"/>
              <w:rPr>
                <w:color w:val="0D0D0D" w:themeColor="text1" w:themeTint="F2"/>
              </w:rPr>
            </w:pPr>
            <w:r w:rsidRPr="00A91088">
              <w:rPr>
                <w:color w:val="0D0D0D" w:themeColor="text1" w:themeTint="F2"/>
              </w:rPr>
              <w:t>Ruler</w:t>
            </w:r>
          </w:p>
          <w:p w14:paraId="0DA79239" w14:textId="77777777" w:rsidR="00A01765" w:rsidRPr="00A91088" w:rsidRDefault="00A01765" w:rsidP="00A01765">
            <w:pPr>
              <w:pStyle w:val="Normal1"/>
              <w:numPr>
                <w:ilvl w:val="0"/>
                <w:numId w:val="341"/>
              </w:numPr>
              <w:spacing w:after="0" w:line="240" w:lineRule="auto"/>
              <w:rPr>
                <w:color w:val="0D0D0D" w:themeColor="text1" w:themeTint="F2"/>
              </w:rPr>
            </w:pPr>
            <w:r w:rsidRPr="00A91088">
              <w:rPr>
                <w:color w:val="0D0D0D" w:themeColor="text1" w:themeTint="F2"/>
              </w:rPr>
              <w:t>Sheets of plane paper</w:t>
            </w:r>
          </w:p>
          <w:p w14:paraId="70A15D29" w14:textId="77777777" w:rsidR="00A01765" w:rsidRPr="00A91088" w:rsidRDefault="00A01765" w:rsidP="00A01765">
            <w:pPr>
              <w:pStyle w:val="Normal1"/>
              <w:numPr>
                <w:ilvl w:val="0"/>
                <w:numId w:val="341"/>
              </w:numPr>
              <w:spacing w:after="0" w:line="240" w:lineRule="auto"/>
              <w:rPr>
                <w:color w:val="0D0D0D" w:themeColor="text1" w:themeTint="F2"/>
              </w:rPr>
            </w:pPr>
            <w:r w:rsidRPr="00A91088">
              <w:rPr>
                <w:color w:val="0D0D0D" w:themeColor="text1" w:themeTint="F2"/>
              </w:rPr>
              <w:t>Computer and any other available technologies</w:t>
            </w:r>
          </w:p>
          <w:p w14:paraId="797FE088" w14:textId="77777777" w:rsidR="00A01765" w:rsidRPr="00A91088" w:rsidRDefault="00A01765" w:rsidP="00A01765">
            <w:pPr>
              <w:pStyle w:val="Normal1"/>
              <w:numPr>
                <w:ilvl w:val="0"/>
                <w:numId w:val="341"/>
              </w:numPr>
              <w:spacing w:after="0" w:line="240" w:lineRule="auto"/>
              <w:rPr>
                <w:color w:val="0D0D0D" w:themeColor="text1" w:themeTint="F2"/>
              </w:rPr>
            </w:pPr>
            <w:r w:rsidRPr="00A91088">
              <w:rPr>
                <w:color w:val="0D0D0D" w:themeColor="text1" w:themeTint="F2"/>
              </w:rPr>
              <w:t>Internet</w:t>
            </w:r>
          </w:p>
          <w:p w14:paraId="39D5BE50" w14:textId="77777777" w:rsidR="00A01765" w:rsidRPr="00A91088" w:rsidRDefault="00A01765" w:rsidP="00E94BDE">
            <w:pPr>
              <w:pStyle w:val="Normal1"/>
              <w:spacing w:after="0" w:line="240" w:lineRule="auto"/>
              <w:rPr>
                <w:color w:val="0D0D0D" w:themeColor="text1" w:themeTint="F2"/>
              </w:rPr>
            </w:pPr>
          </w:p>
        </w:tc>
        <w:tc>
          <w:tcPr>
            <w:tcW w:w="6594" w:type="dxa"/>
            <w:gridSpan w:val="3"/>
            <w:tcMar>
              <w:top w:w="100" w:type="dxa"/>
              <w:left w:w="108" w:type="dxa"/>
              <w:bottom w:w="100" w:type="dxa"/>
              <w:right w:w="108" w:type="dxa"/>
            </w:tcMar>
          </w:tcPr>
          <w:p w14:paraId="57F2D51C" w14:textId="77777777" w:rsidR="00A01765" w:rsidRPr="00A91088" w:rsidRDefault="00A01765" w:rsidP="00E94BDE">
            <w:pPr>
              <w:pStyle w:val="Normal1"/>
              <w:spacing w:after="0"/>
              <w:rPr>
                <w:b/>
                <w:color w:val="0D0D0D" w:themeColor="text1" w:themeTint="F2"/>
              </w:rPr>
            </w:pPr>
            <w:r w:rsidRPr="00A91088">
              <w:rPr>
                <w:b/>
                <w:color w:val="0D0D0D" w:themeColor="text1" w:themeTint="F2"/>
              </w:rPr>
              <w:t>Key Vocabulary:</w:t>
            </w:r>
          </w:p>
          <w:p w14:paraId="19E6690B" w14:textId="77777777" w:rsidR="00A01765" w:rsidRPr="00A91088" w:rsidRDefault="00A01765" w:rsidP="00A01765">
            <w:pPr>
              <w:pStyle w:val="Normal1"/>
              <w:numPr>
                <w:ilvl w:val="0"/>
                <w:numId w:val="342"/>
              </w:numPr>
              <w:spacing w:after="0"/>
              <w:rPr>
                <w:color w:val="0D0D0D" w:themeColor="text1" w:themeTint="F2"/>
              </w:rPr>
            </w:pPr>
            <w:r w:rsidRPr="00A91088">
              <w:rPr>
                <w:color w:val="0D0D0D" w:themeColor="text1" w:themeTint="F2"/>
              </w:rPr>
              <w:t>Angle</w:t>
            </w:r>
          </w:p>
          <w:p w14:paraId="3758849E" w14:textId="77777777" w:rsidR="00A01765" w:rsidRPr="00A91088" w:rsidRDefault="00A01765" w:rsidP="00A01765">
            <w:pPr>
              <w:pStyle w:val="Normal1"/>
              <w:numPr>
                <w:ilvl w:val="0"/>
                <w:numId w:val="342"/>
              </w:numPr>
              <w:spacing w:after="0"/>
              <w:rPr>
                <w:color w:val="0D0D0D" w:themeColor="text1" w:themeTint="F2"/>
              </w:rPr>
            </w:pPr>
            <w:r w:rsidRPr="00A91088">
              <w:rPr>
                <w:color w:val="0D0D0D" w:themeColor="text1" w:themeTint="F2"/>
              </w:rPr>
              <w:t>Protractor</w:t>
            </w:r>
          </w:p>
          <w:p w14:paraId="59E46F06" w14:textId="77777777" w:rsidR="00A01765" w:rsidRPr="00A91088" w:rsidRDefault="00A01765" w:rsidP="00A01765">
            <w:pPr>
              <w:pStyle w:val="Normal1"/>
              <w:numPr>
                <w:ilvl w:val="0"/>
                <w:numId w:val="342"/>
              </w:numPr>
              <w:spacing w:after="0"/>
              <w:rPr>
                <w:color w:val="0D0D0D" w:themeColor="text1" w:themeTint="F2"/>
              </w:rPr>
            </w:pPr>
            <w:r w:rsidRPr="00A91088">
              <w:rPr>
                <w:color w:val="0D0D0D" w:themeColor="text1" w:themeTint="F2"/>
              </w:rPr>
              <w:t>Degree</w:t>
            </w:r>
          </w:p>
          <w:p w14:paraId="2B8419EA" w14:textId="77777777" w:rsidR="00A01765" w:rsidRPr="00A91088" w:rsidRDefault="00A01765" w:rsidP="00A01765">
            <w:pPr>
              <w:pStyle w:val="Normal1"/>
              <w:numPr>
                <w:ilvl w:val="0"/>
                <w:numId w:val="342"/>
              </w:numPr>
              <w:spacing w:after="0"/>
              <w:rPr>
                <w:color w:val="0D0D0D" w:themeColor="text1" w:themeTint="F2"/>
              </w:rPr>
            </w:pPr>
            <w:r w:rsidRPr="00A91088">
              <w:rPr>
                <w:color w:val="0D0D0D" w:themeColor="text1" w:themeTint="F2"/>
              </w:rPr>
              <w:t>Revolution</w:t>
            </w:r>
          </w:p>
          <w:p w14:paraId="05E2EC98" w14:textId="77777777" w:rsidR="00A01765" w:rsidRPr="00A91088" w:rsidRDefault="00A01765" w:rsidP="00A01765">
            <w:pPr>
              <w:pStyle w:val="Normal1"/>
              <w:numPr>
                <w:ilvl w:val="0"/>
                <w:numId w:val="342"/>
              </w:numPr>
              <w:spacing w:after="0"/>
              <w:rPr>
                <w:color w:val="0D0D0D" w:themeColor="text1" w:themeTint="F2"/>
              </w:rPr>
            </w:pPr>
            <w:r w:rsidRPr="00A91088">
              <w:rPr>
                <w:color w:val="0D0D0D" w:themeColor="text1" w:themeTint="F2"/>
              </w:rPr>
              <w:t>Supplementary</w:t>
            </w:r>
          </w:p>
          <w:p w14:paraId="6D9B3ABD" w14:textId="77777777" w:rsidR="00A01765" w:rsidRPr="00A91088" w:rsidRDefault="00A01765" w:rsidP="00A01765">
            <w:pPr>
              <w:pStyle w:val="Normal1"/>
              <w:numPr>
                <w:ilvl w:val="0"/>
                <w:numId w:val="342"/>
              </w:numPr>
              <w:spacing w:after="0"/>
              <w:rPr>
                <w:color w:val="0D0D0D" w:themeColor="text1" w:themeTint="F2"/>
              </w:rPr>
            </w:pPr>
            <w:r w:rsidRPr="00A91088">
              <w:rPr>
                <w:color w:val="0D0D0D" w:themeColor="text1" w:themeTint="F2"/>
              </w:rPr>
              <w:t>Complementary</w:t>
            </w:r>
          </w:p>
          <w:p w14:paraId="77295559" w14:textId="77777777" w:rsidR="00A01765" w:rsidRPr="00A91088" w:rsidRDefault="00A01765" w:rsidP="00A01765">
            <w:pPr>
              <w:pStyle w:val="Normal1"/>
              <w:numPr>
                <w:ilvl w:val="0"/>
                <w:numId w:val="342"/>
              </w:numPr>
              <w:spacing w:after="0"/>
              <w:rPr>
                <w:color w:val="0D0D0D" w:themeColor="text1" w:themeTint="F2"/>
              </w:rPr>
            </w:pPr>
            <w:r w:rsidRPr="00A91088">
              <w:rPr>
                <w:color w:val="0D0D0D" w:themeColor="text1" w:themeTint="F2"/>
              </w:rPr>
              <w:t>Compass</w:t>
            </w:r>
          </w:p>
          <w:p w14:paraId="07BC3EBB" w14:textId="77777777" w:rsidR="00A01765" w:rsidRPr="00A91088" w:rsidRDefault="00A01765" w:rsidP="00A01765">
            <w:pPr>
              <w:pStyle w:val="Normal1"/>
              <w:numPr>
                <w:ilvl w:val="0"/>
                <w:numId w:val="342"/>
              </w:numPr>
              <w:spacing w:after="0"/>
              <w:rPr>
                <w:color w:val="0D0D0D" w:themeColor="text1" w:themeTint="F2"/>
              </w:rPr>
            </w:pPr>
            <w:r w:rsidRPr="00A91088">
              <w:rPr>
                <w:color w:val="0D0D0D" w:themeColor="text1" w:themeTint="F2"/>
              </w:rPr>
              <w:t>Acute</w:t>
            </w:r>
          </w:p>
          <w:p w14:paraId="5BBF481A" w14:textId="77777777" w:rsidR="00A01765" w:rsidRPr="00A91088" w:rsidRDefault="00A01765" w:rsidP="00A01765">
            <w:pPr>
              <w:pStyle w:val="Normal1"/>
              <w:numPr>
                <w:ilvl w:val="0"/>
                <w:numId w:val="342"/>
              </w:numPr>
              <w:spacing w:after="0"/>
              <w:rPr>
                <w:color w:val="0D0D0D" w:themeColor="text1" w:themeTint="F2"/>
              </w:rPr>
            </w:pPr>
            <w:r w:rsidRPr="00A91088">
              <w:rPr>
                <w:color w:val="0D0D0D" w:themeColor="text1" w:themeTint="F2"/>
              </w:rPr>
              <w:t>Obtuse</w:t>
            </w:r>
          </w:p>
          <w:p w14:paraId="543DE1D0" w14:textId="77777777" w:rsidR="00A01765" w:rsidRPr="00A91088" w:rsidRDefault="00A01765" w:rsidP="00A01765">
            <w:pPr>
              <w:pStyle w:val="Normal1"/>
              <w:numPr>
                <w:ilvl w:val="0"/>
                <w:numId w:val="342"/>
              </w:numPr>
              <w:spacing w:after="0"/>
              <w:rPr>
                <w:color w:val="0D0D0D" w:themeColor="text1" w:themeTint="F2"/>
              </w:rPr>
            </w:pPr>
            <w:r w:rsidRPr="00A91088">
              <w:rPr>
                <w:color w:val="0D0D0D" w:themeColor="text1" w:themeTint="F2"/>
              </w:rPr>
              <w:t>Straight</w:t>
            </w:r>
          </w:p>
          <w:p w14:paraId="650CD6A1" w14:textId="77777777" w:rsidR="00A01765" w:rsidRPr="00A91088" w:rsidRDefault="00A01765" w:rsidP="00A01765">
            <w:pPr>
              <w:pStyle w:val="Normal1"/>
              <w:numPr>
                <w:ilvl w:val="0"/>
                <w:numId w:val="342"/>
              </w:numPr>
              <w:spacing w:after="0"/>
              <w:rPr>
                <w:color w:val="0D0D0D" w:themeColor="text1" w:themeTint="F2"/>
              </w:rPr>
            </w:pPr>
            <w:r w:rsidRPr="00A91088">
              <w:rPr>
                <w:color w:val="0D0D0D" w:themeColor="text1" w:themeTint="F2"/>
              </w:rPr>
              <w:t>Reflex</w:t>
            </w:r>
          </w:p>
          <w:p w14:paraId="3892D82C" w14:textId="77777777" w:rsidR="00A01765" w:rsidRPr="00A91088" w:rsidRDefault="00A01765" w:rsidP="00A01765">
            <w:pPr>
              <w:pStyle w:val="Normal1"/>
              <w:numPr>
                <w:ilvl w:val="0"/>
                <w:numId w:val="342"/>
              </w:numPr>
              <w:spacing w:after="0"/>
              <w:rPr>
                <w:color w:val="0D0D0D" w:themeColor="text1" w:themeTint="F2"/>
              </w:rPr>
            </w:pPr>
            <w:r w:rsidRPr="00A91088">
              <w:rPr>
                <w:color w:val="0D0D0D" w:themeColor="text1" w:themeTint="F2"/>
              </w:rPr>
              <w:t>Adjacent</w:t>
            </w:r>
          </w:p>
          <w:p w14:paraId="747BE939" w14:textId="77777777" w:rsidR="00A01765" w:rsidRPr="00A91088" w:rsidRDefault="00A01765" w:rsidP="00A01765">
            <w:pPr>
              <w:pStyle w:val="Normal1"/>
              <w:numPr>
                <w:ilvl w:val="0"/>
                <w:numId w:val="342"/>
              </w:numPr>
              <w:spacing w:after="0"/>
              <w:rPr>
                <w:color w:val="0D0D0D" w:themeColor="text1" w:themeTint="F2"/>
              </w:rPr>
            </w:pPr>
            <w:r w:rsidRPr="00A91088">
              <w:rPr>
                <w:color w:val="0D0D0D" w:themeColor="text1" w:themeTint="F2"/>
              </w:rPr>
              <w:t>Interior</w:t>
            </w:r>
          </w:p>
          <w:p w14:paraId="50AF165C" w14:textId="77777777" w:rsidR="00A01765" w:rsidRPr="00A91088" w:rsidRDefault="00A01765" w:rsidP="00A01765">
            <w:pPr>
              <w:pStyle w:val="Normal1"/>
              <w:numPr>
                <w:ilvl w:val="0"/>
                <w:numId w:val="342"/>
              </w:numPr>
              <w:spacing w:after="0"/>
              <w:rPr>
                <w:color w:val="0D0D0D" w:themeColor="text1" w:themeTint="F2"/>
              </w:rPr>
            </w:pPr>
            <w:r w:rsidRPr="00A91088">
              <w:rPr>
                <w:color w:val="0D0D0D" w:themeColor="text1" w:themeTint="F2"/>
              </w:rPr>
              <w:t>Exterior</w:t>
            </w:r>
          </w:p>
          <w:p w14:paraId="67F99B90" w14:textId="77777777" w:rsidR="00A01765" w:rsidRPr="00A91088" w:rsidRDefault="00A01765" w:rsidP="00A01765">
            <w:pPr>
              <w:pStyle w:val="Normal1"/>
              <w:numPr>
                <w:ilvl w:val="0"/>
                <w:numId w:val="342"/>
              </w:numPr>
              <w:spacing w:after="0"/>
              <w:rPr>
                <w:color w:val="0D0D0D" w:themeColor="text1" w:themeTint="F2"/>
              </w:rPr>
            </w:pPr>
            <w:r w:rsidRPr="00A91088">
              <w:rPr>
                <w:color w:val="0D0D0D" w:themeColor="text1" w:themeTint="F2"/>
              </w:rPr>
              <w:t>Corresponding</w:t>
            </w:r>
          </w:p>
          <w:p w14:paraId="6DD1E2D7" w14:textId="77777777" w:rsidR="00A01765" w:rsidRPr="00A91088" w:rsidRDefault="00A01765" w:rsidP="00A01765">
            <w:pPr>
              <w:pStyle w:val="Normal1"/>
              <w:numPr>
                <w:ilvl w:val="0"/>
                <w:numId w:val="342"/>
              </w:numPr>
              <w:spacing w:after="0"/>
              <w:rPr>
                <w:color w:val="0D0D0D" w:themeColor="text1" w:themeTint="F2"/>
              </w:rPr>
            </w:pPr>
            <w:r w:rsidRPr="00A91088">
              <w:rPr>
                <w:color w:val="0D0D0D" w:themeColor="text1" w:themeTint="F2"/>
              </w:rPr>
              <w:t>Alternate</w:t>
            </w:r>
          </w:p>
          <w:p w14:paraId="27F831CA" w14:textId="77777777" w:rsidR="00A01765" w:rsidRPr="00A91088" w:rsidRDefault="00A01765" w:rsidP="00E94BDE">
            <w:pPr>
              <w:pStyle w:val="Normal1"/>
              <w:spacing w:after="0"/>
              <w:rPr>
                <w:b/>
                <w:color w:val="0D0D0D" w:themeColor="text1" w:themeTint="F2"/>
              </w:rPr>
            </w:pPr>
            <w:r w:rsidRPr="00A91088">
              <w:rPr>
                <w:b/>
                <w:color w:val="0D0D0D" w:themeColor="text1" w:themeTint="F2"/>
              </w:rPr>
              <w:t>Link to other Subjects:</w:t>
            </w:r>
          </w:p>
          <w:p w14:paraId="779AEA92" w14:textId="77777777" w:rsidR="00A01765" w:rsidRPr="00A91088" w:rsidRDefault="00A01765" w:rsidP="00A01765">
            <w:pPr>
              <w:pStyle w:val="Normal1"/>
              <w:numPr>
                <w:ilvl w:val="0"/>
                <w:numId w:val="372"/>
              </w:numPr>
              <w:spacing w:after="0"/>
              <w:rPr>
                <w:color w:val="0D0D0D" w:themeColor="text1" w:themeTint="F2"/>
              </w:rPr>
            </w:pPr>
            <w:r w:rsidRPr="00A91088">
              <w:rPr>
                <w:color w:val="0D0D0D" w:themeColor="text1" w:themeTint="F2"/>
              </w:rPr>
              <w:t>Science</w:t>
            </w:r>
          </w:p>
          <w:p w14:paraId="0D25DB3A" w14:textId="77777777" w:rsidR="00A01765" w:rsidRPr="00A91088" w:rsidRDefault="00A01765" w:rsidP="00A01765">
            <w:pPr>
              <w:pStyle w:val="Normal1"/>
              <w:numPr>
                <w:ilvl w:val="0"/>
                <w:numId w:val="372"/>
              </w:numPr>
              <w:spacing w:after="0"/>
              <w:rPr>
                <w:color w:val="0D0D0D" w:themeColor="text1" w:themeTint="F2"/>
              </w:rPr>
            </w:pPr>
            <w:r w:rsidRPr="00A91088">
              <w:rPr>
                <w:color w:val="0D0D0D" w:themeColor="text1" w:themeTint="F2"/>
              </w:rPr>
              <w:t>Visual Arts</w:t>
            </w:r>
          </w:p>
          <w:p w14:paraId="0058010A" w14:textId="77777777" w:rsidR="00A01765" w:rsidRPr="00A91088" w:rsidRDefault="00A01765" w:rsidP="00A01765">
            <w:pPr>
              <w:pStyle w:val="Normal1"/>
              <w:numPr>
                <w:ilvl w:val="0"/>
                <w:numId w:val="372"/>
              </w:numPr>
              <w:spacing w:after="0"/>
              <w:rPr>
                <w:color w:val="0D0D0D" w:themeColor="text1" w:themeTint="F2"/>
              </w:rPr>
            </w:pPr>
            <w:r w:rsidRPr="00A91088">
              <w:rPr>
                <w:color w:val="0D0D0D" w:themeColor="text1" w:themeTint="F2"/>
              </w:rPr>
              <w:t>Physical Education</w:t>
            </w:r>
          </w:p>
          <w:p w14:paraId="4B2C7C41" w14:textId="77777777" w:rsidR="00A01765" w:rsidRPr="00A91088" w:rsidRDefault="00A01765" w:rsidP="00A01765">
            <w:pPr>
              <w:pStyle w:val="Normal1"/>
              <w:numPr>
                <w:ilvl w:val="0"/>
                <w:numId w:val="372"/>
              </w:numPr>
              <w:spacing w:after="0"/>
              <w:rPr>
                <w:color w:val="0D0D0D" w:themeColor="text1" w:themeTint="F2"/>
              </w:rPr>
            </w:pPr>
            <w:r w:rsidRPr="00A91088">
              <w:rPr>
                <w:color w:val="0D0D0D" w:themeColor="text1" w:themeTint="F2"/>
              </w:rPr>
              <w:t>Information Technology</w:t>
            </w:r>
          </w:p>
          <w:p w14:paraId="2C36D038" w14:textId="70BDB233" w:rsidR="00A01765" w:rsidRPr="00A91088" w:rsidRDefault="00A01765" w:rsidP="00635B93">
            <w:pPr>
              <w:pStyle w:val="Normal1"/>
              <w:numPr>
                <w:ilvl w:val="0"/>
                <w:numId w:val="372"/>
              </w:numPr>
              <w:spacing w:after="0"/>
              <w:rPr>
                <w:b/>
                <w:color w:val="0D0D0D" w:themeColor="text1" w:themeTint="F2"/>
              </w:rPr>
            </w:pPr>
            <w:r w:rsidRPr="00A91088">
              <w:rPr>
                <w:color w:val="0D0D0D" w:themeColor="text1" w:themeTint="F2"/>
              </w:rPr>
              <w:t>Language Arts</w:t>
            </w:r>
          </w:p>
        </w:tc>
      </w:tr>
    </w:tbl>
    <w:p w14:paraId="5211AD28" w14:textId="77777777" w:rsidR="00A01765" w:rsidRPr="00F20086" w:rsidRDefault="00A01765" w:rsidP="00A01765">
      <w:pPr>
        <w:rPr>
          <w:rFonts w:cstheme="minorHAnsi"/>
          <w:b/>
          <w:color w:val="0D0D0D" w:themeColor="text1" w:themeTint="F2"/>
          <w:u w:val="single"/>
        </w:rPr>
      </w:pPr>
      <w:r w:rsidRPr="00F20086">
        <w:rPr>
          <w:rFonts w:cstheme="minorHAnsi"/>
          <w:noProof/>
          <w:color w:val="0D0D0D" w:themeColor="text1" w:themeTint="F2"/>
          <w:lang w:val="en-US"/>
        </w:rPr>
        <mc:AlternateContent>
          <mc:Choice Requires="wps">
            <w:drawing>
              <wp:anchor distT="0" distB="0" distL="114300" distR="114300" simplePos="0" relativeHeight="251738112" behindDoc="0" locked="0" layoutInCell="1" allowOverlap="1" wp14:anchorId="2281AD11" wp14:editId="63D92757">
                <wp:simplePos x="0" y="0"/>
                <wp:positionH relativeFrom="column">
                  <wp:posOffset>4472940</wp:posOffset>
                </wp:positionH>
                <wp:positionV relativeFrom="paragraph">
                  <wp:posOffset>-99060</wp:posOffset>
                </wp:positionV>
                <wp:extent cx="4121150" cy="975995"/>
                <wp:effectExtent l="0" t="0" r="12700" b="15240"/>
                <wp:wrapNone/>
                <wp:docPr id="583"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0" cy="975995"/>
                        </a:xfrm>
                        <a:prstGeom prst="rect">
                          <a:avLst/>
                        </a:prstGeom>
                        <a:solidFill>
                          <a:srgbClr val="FFFFFF"/>
                        </a:solidFill>
                        <a:ln w="9525">
                          <a:solidFill>
                            <a:srgbClr val="000000"/>
                          </a:solidFill>
                          <a:miter lim="800000"/>
                          <a:headEnd/>
                          <a:tailEnd/>
                        </a:ln>
                      </wps:spPr>
                      <wps:txbx>
                        <w:txbxContent>
                          <w:p w14:paraId="5F9027B3" w14:textId="77777777" w:rsidR="00FA65F2" w:rsidRPr="00C021E9" w:rsidRDefault="00FA65F2" w:rsidP="00A01765">
                            <w:pPr>
                              <w:spacing w:after="0" w:line="240" w:lineRule="auto"/>
                              <w:rPr>
                                <w:b/>
                                <w:u w:val="single"/>
                              </w:rPr>
                            </w:pPr>
                            <w:r w:rsidRPr="00C021E9">
                              <w:rPr>
                                <w:b/>
                                <w:u w:val="single"/>
                              </w:rPr>
                              <w:t>Prior Learning</w:t>
                            </w:r>
                          </w:p>
                          <w:p w14:paraId="384FF611" w14:textId="77777777" w:rsidR="00FA65F2" w:rsidRDefault="00FA65F2" w:rsidP="00A01765">
                            <w:pPr>
                              <w:spacing w:after="0" w:line="240" w:lineRule="auto"/>
                            </w:pPr>
                            <w:r>
                              <w:t>Check that students</w:t>
                            </w:r>
                            <w:r w:rsidRPr="009D02EA">
                              <w:t xml:space="preserve"> </w:t>
                            </w:r>
                            <w:r>
                              <w:t>can:</w:t>
                            </w:r>
                          </w:p>
                          <w:p w14:paraId="6E9FB434" w14:textId="77777777" w:rsidR="00FA65F2" w:rsidRDefault="00FA65F2" w:rsidP="00A01765">
                            <w:pPr>
                              <w:pStyle w:val="ListParagraph"/>
                              <w:numPr>
                                <w:ilvl w:val="0"/>
                                <w:numId w:val="405"/>
                              </w:numPr>
                              <w:spacing w:after="0" w:line="240" w:lineRule="auto"/>
                            </w:pPr>
                            <w:r>
                              <w:t>Write algebraic expressions</w:t>
                            </w:r>
                          </w:p>
                          <w:p w14:paraId="7FD11A69" w14:textId="77777777" w:rsidR="00FA65F2" w:rsidRDefault="00FA65F2" w:rsidP="00A01765">
                            <w:pPr>
                              <w:pStyle w:val="ListParagraph"/>
                              <w:numPr>
                                <w:ilvl w:val="0"/>
                                <w:numId w:val="405"/>
                              </w:numPr>
                              <w:spacing w:after="0" w:line="240" w:lineRule="auto"/>
                            </w:pPr>
                            <w:r>
                              <w:t>Write algebraic equations</w:t>
                            </w:r>
                          </w:p>
                          <w:p w14:paraId="13EF212A" w14:textId="77777777" w:rsidR="00FA65F2" w:rsidRDefault="00FA65F2" w:rsidP="00A01765">
                            <w:pPr>
                              <w:pStyle w:val="ListParagraph"/>
                              <w:numPr>
                                <w:ilvl w:val="0"/>
                                <w:numId w:val="405"/>
                              </w:numPr>
                              <w:spacing w:after="0" w:line="240" w:lineRule="auto"/>
                            </w:pPr>
                            <w:r>
                              <w:t xml:space="preserve">Substitute the value of a variable in an expression.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281AD11" id="Text Box 583" o:spid="_x0000_s1105" type="#_x0000_t202" style="position:absolute;margin-left:352.2pt;margin-top:-7.8pt;width:324.5pt;height:76.85pt;z-index:251738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">
                <v:textbox style="mso-fit-shape-to-text:t">
                  <w:txbxContent>
                    <w:p w14:paraId="5F9027B3" w14:textId="77777777" w:rsidR="00FA65F2" w:rsidRPr="00C021E9" w:rsidRDefault="00FA65F2" w:rsidP="00A01765">
                      <w:pPr>
                        <w:spacing w:after="0" w:line="240" w:lineRule="auto"/>
                        <w:rPr>
                          <w:b/>
                          <w:u w:val="single"/>
                        </w:rPr>
                      </w:pPr>
                      <w:r w:rsidRPr="00C021E9">
                        <w:rPr>
                          <w:b/>
                          <w:u w:val="single"/>
                        </w:rPr>
                        <w:t>Prior Learning</w:t>
                      </w:r>
                    </w:p>
                    <w:p w14:paraId="384FF611" w14:textId="77777777" w:rsidR="00FA65F2" w:rsidRDefault="00FA65F2" w:rsidP="00A01765">
                      <w:pPr>
                        <w:spacing w:after="0" w:line="240" w:lineRule="auto"/>
                      </w:pPr>
                      <w:r>
                        <w:t>Check that students</w:t>
                      </w:r>
                      <w:r w:rsidRPr="009D02EA">
                        <w:t xml:space="preserve"> </w:t>
                      </w:r>
                      <w:r>
                        <w:t>can:</w:t>
                      </w:r>
                    </w:p>
                    <w:p w14:paraId="6E9FB434" w14:textId="77777777" w:rsidR="00FA65F2" w:rsidRDefault="00FA65F2" w:rsidP="00A01765">
                      <w:pPr>
                        <w:pStyle w:val="ListParagraph"/>
                        <w:numPr>
                          <w:ilvl w:val="0"/>
                          <w:numId w:val="405"/>
                        </w:numPr>
                        <w:spacing w:after="0" w:line="240" w:lineRule="auto"/>
                      </w:pPr>
                      <w:r>
                        <w:t>Write algebraic expressions</w:t>
                      </w:r>
                    </w:p>
                    <w:p w14:paraId="7FD11A69" w14:textId="77777777" w:rsidR="00FA65F2" w:rsidRDefault="00FA65F2" w:rsidP="00A01765">
                      <w:pPr>
                        <w:pStyle w:val="ListParagraph"/>
                        <w:numPr>
                          <w:ilvl w:val="0"/>
                          <w:numId w:val="405"/>
                        </w:numPr>
                        <w:spacing w:after="0" w:line="240" w:lineRule="auto"/>
                      </w:pPr>
                      <w:r>
                        <w:t>Write algebraic equations</w:t>
                      </w:r>
                    </w:p>
                    <w:p w14:paraId="13EF212A" w14:textId="77777777" w:rsidR="00FA65F2" w:rsidRDefault="00FA65F2" w:rsidP="00A01765">
                      <w:pPr>
                        <w:pStyle w:val="ListParagraph"/>
                        <w:numPr>
                          <w:ilvl w:val="0"/>
                          <w:numId w:val="405"/>
                        </w:numPr>
                        <w:spacing w:after="0" w:line="240" w:lineRule="auto"/>
                      </w:pPr>
                      <w:r>
                        <w:t xml:space="preserve">Substitute the value of a variable in an expression. </w:t>
                      </w:r>
                    </w:p>
                  </w:txbxContent>
                </v:textbox>
              </v:shape>
            </w:pict>
          </mc:Fallback>
        </mc:AlternateContent>
      </w:r>
      <w:r w:rsidRPr="00F20086">
        <w:rPr>
          <w:rFonts w:cstheme="minorHAnsi"/>
          <w:b/>
          <w:color w:val="0D0D0D" w:themeColor="text1" w:themeTint="F2"/>
          <w:u w:val="single"/>
        </w:rPr>
        <w:t xml:space="preserve">UNIT OF WORK GRADE  6  TERM 3   UNIT 4 </w:t>
      </w:r>
    </w:p>
    <w:p w14:paraId="0B2CA9CE" w14:textId="77777777" w:rsidR="00A01765" w:rsidRPr="00F20086" w:rsidRDefault="00A01765" w:rsidP="00A01765">
      <w:pPr>
        <w:rPr>
          <w:rFonts w:cstheme="minorHAnsi"/>
          <w:b/>
          <w:color w:val="0D0D0D" w:themeColor="text1" w:themeTint="F2"/>
          <w:u w:val="single"/>
        </w:rPr>
      </w:pPr>
      <w:r w:rsidRPr="00F20086">
        <w:rPr>
          <w:rFonts w:cstheme="minorHAnsi"/>
          <w:b/>
          <w:color w:val="0D0D0D" w:themeColor="text1" w:themeTint="F2"/>
          <w:u w:val="single"/>
        </w:rPr>
        <w:lastRenderedPageBreak/>
        <w:t>Strand: Algebra</w:t>
      </w:r>
    </w:p>
    <w:p w14:paraId="4B7B083F" w14:textId="77777777" w:rsidR="00A01765" w:rsidRPr="00F20086" w:rsidRDefault="00A01765" w:rsidP="00A01765">
      <w:pPr>
        <w:rPr>
          <w:rFonts w:cstheme="minorHAnsi"/>
          <w:b/>
          <w:color w:val="0D0D0D" w:themeColor="text1" w:themeTint="F2"/>
          <w:u w:val="single"/>
        </w:rPr>
      </w:pPr>
      <w:r w:rsidRPr="00F20086">
        <w:rPr>
          <w:rFonts w:cstheme="minorHAnsi"/>
          <w:b/>
          <w:color w:val="0D0D0D" w:themeColor="text1" w:themeTint="F2"/>
          <w:u w:val="single"/>
        </w:rPr>
        <w:t>Suggested Time:  1 week</w:t>
      </w:r>
    </w:p>
    <w:p w14:paraId="49F82C82" w14:textId="77777777" w:rsidR="00A01765" w:rsidRPr="00F20086" w:rsidRDefault="00A01765" w:rsidP="00A01765">
      <w:pPr>
        <w:spacing w:after="0"/>
        <w:rPr>
          <w:rFonts w:cstheme="minorHAnsi"/>
          <w:b/>
          <w:color w:val="0D0D0D" w:themeColor="text1" w:themeTint="F2"/>
          <w:u w:val="single"/>
        </w:rPr>
      </w:pPr>
      <w:r w:rsidRPr="00F20086">
        <w:rPr>
          <w:rFonts w:cstheme="minorHAnsi"/>
          <w:b/>
          <w:color w:val="0D0D0D" w:themeColor="text1" w:themeTint="F2"/>
          <w:u w:val="single"/>
        </w:rPr>
        <w:t xml:space="preserve">About the Unit  </w:t>
      </w:r>
    </w:p>
    <w:p w14:paraId="50D045FA" w14:textId="77777777" w:rsidR="00A01765" w:rsidRPr="00F20086" w:rsidRDefault="00A01765" w:rsidP="00A01765">
      <w:pPr>
        <w:pStyle w:val="SoWBody"/>
        <w:spacing w:after="0" w:line="220" w:lineRule="atLeast"/>
        <w:jc w:val="both"/>
        <w:rPr>
          <w:rFonts w:asciiTheme="minorHAnsi" w:hAnsiTheme="minorHAnsi" w:cstheme="minorHAnsi"/>
          <w:color w:val="0D0D0D" w:themeColor="text1" w:themeTint="F2"/>
          <w:sz w:val="22"/>
          <w:szCs w:val="22"/>
        </w:rPr>
      </w:pPr>
      <w:r w:rsidRPr="00F20086">
        <w:rPr>
          <w:rFonts w:asciiTheme="minorHAnsi" w:hAnsiTheme="minorHAnsi" w:cstheme="minorHAnsi"/>
          <w:color w:val="0D0D0D" w:themeColor="text1" w:themeTint="F2"/>
          <w:sz w:val="22"/>
          <w:szCs w:val="22"/>
        </w:rPr>
        <w:t xml:space="preserve">In this unit, students will:  </w:t>
      </w:r>
    </w:p>
    <w:p w14:paraId="61195DFC" w14:textId="77777777" w:rsidR="00A01765" w:rsidRPr="00F20086" w:rsidRDefault="00A01765" w:rsidP="00A01765">
      <w:pPr>
        <w:pStyle w:val="ListParagraph"/>
        <w:numPr>
          <w:ilvl w:val="0"/>
          <w:numId w:val="378"/>
        </w:numPr>
        <w:rPr>
          <w:rFonts w:asciiTheme="minorHAnsi" w:hAnsiTheme="minorHAnsi" w:cstheme="minorHAnsi"/>
          <w:color w:val="0D0D0D" w:themeColor="text1" w:themeTint="F2"/>
          <w:kern w:val="16"/>
          <w:lang w:eastAsia="en-GB"/>
        </w:rPr>
      </w:pPr>
      <w:r w:rsidRPr="00F20086">
        <w:rPr>
          <w:rFonts w:asciiTheme="minorHAnsi" w:hAnsiTheme="minorHAnsi" w:cstheme="minorHAnsi"/>
          <w:color w:val="0D0D0D" w:themeColor="text1" w:themeTint="F2"/>
          <w:kern w:val="16"/>
          <w:lang w:eastAsia="en-GB"/>
        </w:rPr>
        <w:t xml:space="preserve"> </w:t>
      </w:r>
      <w:r w:rsidRPr="00F20086">
        <w:rPr>
          <w:rFonts w:asciiTheme="minorHAnsi" w:hAnsiTheme="minorHAnsi" w:cstheme="minorHAnsi"/>
          <w:color w:val="0D0D0D" w:themeColor="text1" w:themeTint="F2"/>
        </w:rPr>
        <w:t>Use arithmetic operations to solve simple equations and word problems.</w:t>
      </w:r>
    </w:p>
    <w:tbl>
      <w:tblPr>
        <w:tblW w:w="13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8"/>
        <w:gridCol w:w="6457"/>
      </w:tblGrid>
      <w:tr w:rsidR="00A91088" w:rsidRPr="00F20086" w14:paraId="58A7D1F7" w14:textId="77777777" w:rsidTr="00E94BDE">
        <w:trPr>
          <w:trHeight w:val="441"/>
        </w:trPr>
        <w:tc>
          <w:tcPr>
            <w:tcW w:w="7038" w:type="dxa"/>
          </w:tcPr>
          <w:p w14:paraId="25378868" w14:textId="77777777" w:rsidR="00A01765" w:rsidRPr="00F20086" w:rsidRDefault="00A01765" w:rsidP="00E94BDE">
            <w:pPr>
              <w:spacing w:after="0" w:line="240" w:lineRule="auto"/>
              <w:rPr>
                <w:rFonts w:cstheme="minorHAnsi"/>
                <w:b/>
                <w:color w:val="0D0D0D" w:themeColor="text1" w:themeTint="F2"/>
              </w:rPr>
            </w:pPr>
            <w:r w:rsidRPr="00F20086">
              <w:rPr>
                <w:rFonts w:cstheme="minorHAnsi"/>
                <w:b/>
                <w:color w:val="0D0D0D" w:themeColor="text1" w:themeTint="F2"/>
              </w:rPr>
              <w:t xml:space="preserve">Focus Question 1: </w:t>
            </w:r>
            <w:r w:rsidRPr="00F20086">
              <w:rPr>
                <w:rFonts w:cstheme="minorHAnsi"/>
                <w:color w:val="0D0D0D" w:themeColor="text1" w:themeTint="F2"/>
              </w:rPr>
              <w:t>How do I derive the solution of an equation?</w:t>
            </w:r>
          </w:p>
        </w:tc>
        <w:tc>
          <w:tcPr>
            <w:tcW w:w="6457" w:type="dxa"/>
          </w:tcPr>
          <w:p w14:paraId="5E78BAEC" w14:textId="77777777" w:rsidR="00A01765" w:rsidRPr="00F20086" w:rsidRDefault="00A01765" w:rsidP="00E94BDE">
            <w:pPr>
              <w:spacing w:after="0" w:line="240" w:lineRule="auto"/>
              <w:rPr>
                <w:rFonts w:cstheme="minorHAnsi"/>
                <w:b/>
                <w:color w:val="0D0D0D" w:themeColor="text1" w:themeTint="F2"/>
              </w:rPr>
            </w:pPr>
            <w:r w:rsidRPr="00F20086">
              <w:rPr>
                <w:rFonts w:cstheme="minorHAnsi"/>
                <w:b/>
                <w:color w:val="0D0D0D" w:themeColor="text1" w:themeTint="F2"/>
              </w:rPr>
              <w:t xml:space="preserve">Benchmark: </w:t>
            </w:r>
            <w:r w:rsidRPr="00F20086">
              <w:rPr>
                <w:rFonts w:cstheme="minorHAnsi"/>
                <w:color w:val="0D0D0D" w:themeColor="text1" w:themeTint="F2"/>
              </w:rPr>
              <w:t>Use arithmetic operations to solve simple equations and word problems.</w:t>
            </w:r>
            <w:r w:rsidRPr="00F20086">
              <w:rPr>
                <w:rFonts w:cstheme="minorHAnsi"/>
                <w:b/>
                <w:color w:val="0D0D0D" w:themeColor="text1" w:themeTint="F2"/>
              </w:rPr>
              <w:br/>
            </w:r>
          </w:p>
        </w:tc>
      </w:tr>
      <w:tr w:rsidR="00A91088" w:rsidRPr="00F20086" w14:paraId="223D4222" w14:textId="77777777" w:rsidTr="00E94BDE">
        <w:trPr>
          <w:trHeight w:val="441"/>
        </w:trPr>
        <w:tc>
          <w:tcPr>
            <w:tcW w:w="7038" w:type="dxa"/>
          </w:tcPr>
          <w:p w14:paraId="392ECF97" w14:textId="77777777" w:rsidR="00A01765" w:rsidRPr="00F20086" w:rsidRDefault="00A01765" w:rsidP="00E94BDE">
            <w:pPr>
              <w:spacing w:after="0" w:line="240" w:lineRule="auto"/>
              <w:rPr>
                <w:rFonts w:cstheme="minorHAnsi"/>
                <w:b/>
                <w:color w:val="0D0D0D" w:themeColor="text1" w:themeTint="F2"/>
              </w:rPr>
            </w:pPr>
            <w:proofErr w:type="spellStart"/>
            <w:r w:rsidRPr="00F20086">
              <w:rPr>
                <w:rFonts w:cstheme="minorHAnsi"/>
                <w:b/>
                <w:color w:val="0D0D0D" w:themeColor="text1" w:themeTint="F2"/>
              </w:rPr>
              <w:t>Standard_Algebra</w:t>
            </w:r>
            <w:proofErr w:type="spellEnd"/>
            <w:r w:rsidRPr="00F20086">
              <w:rPr>
                <w:rFonts w:cstheme="minorHAnsi"/>
                <w:b/>
                <w:color w:val="0D0D0D" w:themeColor="text1" w:themeTint="F2"/>
              </w:rPr>
              <w:t xml:space="preserve">: </w:t>
            </w:r>
            <w:r w:rsidRPr="00F20086">
              <w:rPr>
                <w:rFonts w:cstheme="minorHAnsi"/>
                <w:b/>
                <w:color w:val="0D0D0D" w:themeColor="text1" w:themeTint="F2"/>
              </w:rPr>
              <w:br/>
            </w:r>
            <w:r w:rsidRPr="00F20086">
              <w:rPr>
                <w:rFonts w:cstheme="minorHAnsi"/>
                <w:color w:val="0D0D0D" w:themeColor="text1" w:themeTint="F2"/>
              </w:rPr>
              <w:t>Employ algebraic reasoning through the use of expressions, equations and formulae to interpret, model and solve problems involving unknown quantities</w:t>
            </w:r>
          </w:p>
          <w:p w14:paraId="53DEAC0C" w14:textId="77777777" w:rsidR="00A01765" w:rsidRPr="00F20086" w:rsidRDefault="00A01765" w:rsidP="00E94BDE">
            <w:pPr>
              <w:pStyle w:val="ListParagraph"/>
              <w:spacing w:after="0" w:line="240" w:lineRule="auto"/>
              <w:ind w:left="0"/>
              <w:rPr>
                <w:rFonts w:asciiTheme="minorHAnsi" w:hAnsiTheme="minorHAnsi" w:cstheme="minorHAnsi"/>
                <w:color w:val="0D0D0D" w:themeColor="text1" w:themeTint="F2"/>
              </w:rPr>
            </w:pPr>
            <w:r w:rsidRPr="00F20086">
              <w:rPr>
                <w:rFonts w:asciiTheme="minorHAnsi" w:hAnsiTheme="minorHAnsi" w:cstheme="minorHAnsi"/>
                <w:color w:val="0D0D0D" w:themeColor="text1" w:themeTint="F2"/>
              </w:rPr>
              <w:t xml:space="preserve"> </w:t>
            </w:r>
          </w:p>
          <w:p w14:paraId="207B1A2F" w14:textId="77777777" w:rsidR="00A01765" w:rsidRPr="00F20086" w:rsidRDefault="00A01765" w:rsidP="00E94BDE">
            <w:pPr>
              <w:pStyle w:val="ListParagraph"/>
              <w:spacing w:after="0" w:line="240" w:lineRule="auto"/>
              <w:rPr>
                <w:rFonts w:asciiTheme="minorHAnsi" w:hAnsiTheme="minorHAnsi" w:cstheme="minorHAnsi"/>
                <w:color w:val="0D0D0D" w:themeColor="text1" w:themeTint="F2"/>
              </w:rPr>
            </w:pPr>
          </w:p>
          <w:p w14:paraId="2DA83E0A" w14:textId="77777777" w:rsidR="00A01765" w:rsidRPr="00F20086" w:rsidRDefault="00A01765" w:rsidP="00E94BDE">
            <w:pPr>
              <w:spacing w:after="0" w:line="240" w:lineRule="auto"/>
              <w:rPr>
                <w:rFonts w:cstheme="minorHAnsi"/>
                <w:b/>
                <w:color w:val="0D0D0D" w:themeColor="text1" w:themeTint="F2"/>
              </w:rPr>
            </w:pPr>
            <w:r w:rsidRPr="00F20086">
              <w:rPr>
                <w:rFonts w:cstheme="minorHAnsi"/>
                <w:b/>
                <w:color w:val="0D0D0D" w:themeColor="text1" w:themeTint="F2"/>
              </w:rPr>
              <w:t>Sub-theme: Simple Equations</w:t>
            </w:r>
          </w:p>
          <w:p w14:paraId="2A60CB9E" w14:textId="77777777" w:rsidR="00A01765" w:rsidRPr="00F20086" w:rsidRDefault="00A01765" w:rsidP="00E94BDE">
            <w:pPr>
              <w:spacing w:after="0" w:line="240" w:lineRule="auto"/>
              <w:rPr>
                <w:rFonts w:cstheme="minorHAnsi"/>
                <w:b/>
                <w:color w:val="0D0D0D" w:themeColor="text1" w:themeTint="F2"/>
              </w:rPr>
            </w:pPr>
          </w:p>
          <w:p w14:paraId="5E7038E6" w14:textId="77777777" w:rsidR="00A01765" w:rsidRPr="00F20086" w:rsidRDefault="00A01765" w:rsidP="00E94BDE">
            <w:pPr>
              <w:spacing w:after="0" w:line="240" w:lineRule="auto"/>
              <w:rPr>
                <w:rFonts w:cstheme="minorHAnsi"/>
                <w:b/>
                <w:color w:val="0D0D0D" w:themeColor="text1" w:themeTint="F2"/>
              </w:rPr>
            </w:pPr>
            <w:r w:rsidRPr="00F20086">
              <w:rPr>
                <w:rFonts w:cstheme="minorHAnsi"/>
                <w:b/>
                <w:color w:val="0D0D0D" w:themeColor="text1" w:themeTint="F2"/>
              </w:rPr>
              <w:t>ICT Attainment Target (s):</w:t>
            </w:r>
          </w:p>
          <w:p w14:paraId="1243BADB" w14:textId="77777777" w:rsidR="00A01765" w:rsidRPr="00F20086" w:rsidRDefault="00A01765" w:rsidP="00E94BDE">
            <w:pPr>
              <w:spacing w:after="0" w:line="240" w:lineRule="auto"/>
              <w:rPr>
                <w:rFonts w:cstheme="minorHAnsi"/>
                <w:color w:val="0D0D0D" w:themeColor="text1" w:themeTint="F2"/>
              </w:rPr>
            </w:pPr>
            <w:r w:rsidRPr="00F20086">
              <w:rPr>
                <w:rFonts w:cstheme="minorHAnsi"/>
                <w:color w:val="0D0D0D" w:themeColor="text1" w:themeTint="F2"/>
                <w:lang w:val="en-US"/>
              </w:rPr>
              <w:t>RESEARCH, CRITICAL THINKING, PROBLEM SOLVING AND DECISION MAKING -  </w:t>
            </w:r>
            <w:proofErr w:type="spellStart"/>
            <w:r w:rsidRPr="00F20086">
              <w:rPr>
                <w:rFonts w:cstheme="minorHAnsi"/>
                <w:color w:val="0D0D0D" w:themeColor="text1" w:themeTint="F2"/>
                <w:lang w:val="en-US"/>
              </w:rPr>
              <w:t>recognise</w:t>
            </w:r>
            <w:proofErr w:type="spellEnd"/>
            <w:r w:rsidRPr="00F20086">
              <w:rPr>
                <w:rFonts w:cstheme="minorHAnsi"/>
                <w:color w:val="0D0D0D" w:themeColor="text1" w:themeTint="F2"/>
                <w:lang w:val="en-US"/>
              </w:rPr>
              <w:t xml:space="preserve"> the human, ethical, social, cultural and legal issues and implications surrounding the use of technology and practice online safety and ethical </w:t>
            </w:r>
            <w:proofErr w:type="spellStart"/>
            <w:r w:rsidRPr="00F20086">
              <w:rPr>
                <w:rFonts w:cstheme="minorHAnsi"/>
                <w:color w:val="0D0D0D" w:themeColor="text1" w:themeTint="F2"/>
                <w:lang w:val="en-US"/>
              </w:rPr>
              <w:t>behaviour</w:t>
            </w:r>
            <w:proofErr w:type="spellEnd"/>
            <w:r w:rsidRPr="00F20086">
              <w:rPr>
                <w:rFonts w:cstheme="minorHAnsi"/>
                <w:color w:val="0D0D0D" w:themeColor="text1" w:themeTint="F2"/>
                <w:lang w:val="en-US"/>
              </w:rPr>
              <w:t>.</w:t>
            </w:r>
          </w:p>
        </w:tc>
        <w:tc>
          <w:tcPr>
            <w:tcW w:w="6457" w:type="dxa"/>
          </w:tcPr>
          <w:p w14:paraId="4B641B3B" w14:textId="77777777" w:rsidR="00A01765" w:rsidRPr="00F20086" w:rsidRDefault="00A01765" w:rsidP="00E94BDE">
            <w:pPr>
              <w:spacing w:after="0" w:line="240" w:lineRule="auto"/>
              <w:rPr>
                <w:rFonts w:cstheme="minorHAnsi"/>
                <w:color w:val="0D0D0D" w:themeColor="text1" w:themeTint="F2"/>
              </w:rPr>
            </w:pPr>
            <w:r w:rsidRPr="00F20086">
              <w:rPr>
                <w:rFonts w:cstheme="minorHAnsi"/>
                <w:b/>
                <w:color w:val="0D0D0D" w:themeColor="text1" w:themeTint="F2"/>
              </w:rPr>
              <w:t>Mathematics Objectives:</w:t>
            </w:r>
            <w:r w:rsidRPr="00F20086">
              <w:rPr>
                <w:rFonts w:cstheme="minorHAnsi"/>
                <w:color w:val="0D0D0D" w:themeColor="text1" w:themeTint="F2"/>
              </w:rPr>
              <w:t xml:space="preserve"> </w:t>
            </w:r>
          </w:p>
          <w:p w14:paraId="5A757EB3" w14:textId="77777777" w:rsidR="00A01765" w:rsidRPr="00F20086" w:rsidRDefault="00A01765" w:rsidP="00A01765">
            <w:pPr>
              <w:pStyle w:val="ListParagraph"/>
              <w:numPr>
                <w:ilvl w:val="0"/>
                <w:numId w:val="381"/>
              </w:numPr>
              <w:ind w:left="432"/>
              <w:rPr>
                <w:rFonts w:asciiTheme="minorHAnsi" w:hAnsiTheme="minorHAnsi" w:cstheme="minorHAnsi"/>
                <w:color w:val="0D0D0D" w:themeColor="text1" w:themeTint="F2"/>
              </w:rPr>
            </w:pPr>
            <w:r w:rsidRPr="00F20086">
              <w:rPr>
                <w:rFonts w:asciiTheme="minorHAnsi" w:hAnsiTheme="minorHAnsi" w:cstheme="minorHAnsi"/>
                <w:color w:val="0D0D0D" w:themeColor="text1" w:themeTint="F2"/>
              </w:rPr>
              <w:t>Determine the solution to a simple equation with one variable.</w:t>
            </w:r>
            <w:r w:rsidRPr="00F20086">
              <w:rPr>
                <w:rFonts w:asciiTheme="minorHAnsi" w:hAnsiTheme="minorHAnsi" w:cstheme="minorHAnsi"/>
                <w:color w:val="0D0D0D" w:themeColor="text1" w:themeTint="F2"/>
              </w:rPr>
              <w:br/>
            </w:r>
          </w:p>
          <w:p w14:paraId="688A71D1" w14:textId="77777777" w:rsidR="00A01765" w:rsidRPr="00F20086" w:rsidRDefault="00A01765" w:rsidP="00A01765">
            <w:pPr>
              <w:pStyle w:val="ListParagraph"/>
              <w:numPr>
                <w:ilvl w:val="0"/>
                <w:numId w:val="381"/>
              </w:numPr>
              <w:spacing w:after="100" w:line="240" w:lineRule="auto"/>
              <w:ind w:left="432"/>
              <w:rPr>
                <w:rFonts w:asciiTheme="minorHAnsi" w:hAnsiTheme="minorHAnsi" w:cstheme="minorHAnsi"/>
                <w:b/>
                <w:color w:val="0D0D0D" w:themeColor="text1" w:themeTint="F2"/>
              </w:rPr>
            </w:pPr>
            <w:r w:rsidRPr="00F20086">
              <w:rPr>
                <w:rFonts w:asciiTheme="minorHAnsi" w:hAnsiTheme="minorHAnsi" w:cstheme="minorHAnsi"/>
                <w:color w:val="0D0D0D" w:themeColor="text1" w:themeTint="F2"/>
              </w:rPr>
              <w:t>Solve word problems involving the four arithmetic operations with one or two digit numbers.</w:t>
            </w:r>
          </w:p>
        </w:tc>
      </w:tr>
    </w:tbl>
    <w:p w14:paraId="231ED8B6" w14:textId="77777777" w:rsidR="00A01765" w:rsidRPr="00F20086" w:rsidRDefault="00A01765" w:rsidP="00A01765">
      <w:pPr>
        <w:spacing w:after="0"/>
        <w:rPr>
          <w:rFonts w:cstheme="minorHAnsi"/>
          <w:color w:val="0D0D0D" w:themeColor="text1" w:themeTint="F2"/>
        </w:rPr>
      </w:pPr>
    </w:p>
    <w:tbl>
      <w:tblPr>
        <w:tblW w:w="13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5"/>
        <w:gridCol w:w="2610"/>
        <w:gridCol w:w="1980"/>
      </w:tblGrid>
      <w:tr w:rsidR="00A91088" w:rsidRPr="00F20086" w14:paraId="38E2FDB6" w14:textId="77777777" w:rsidTr="00E94BDE">
        <w:trPr>
          <w:trHeight w:val="345"/>
          <w:tblHeader/>
        </w:trPr>
        <w:tc>
          <w:tcPr>
            <w:tcW w:w="8905" w:type="dxa"/>
          </w:tcPr>
          <w:p w14:paraId="716C8718" w14:textId="77777777" w:rsidR="00A01765" w:rsidRPr="00F20086" w:rsidRDefault="00A01765" w:rsidP="00E94BDE">
            <w:pPr>
              <w:spacing w:after="0" w:line="240" w:lineRule="auto"/>
              <w:rPr>
                <w:rFonts w:cstheme="minorHAnsi"/>
                <w:b/>
                <w:color w:val="0D0D0D" w:themeColor="text1" w:themeTint="F2"/>
              </w:rPr>
            </w:pPr>
            <w:r w:rsidRPr="00F20086">
              <w:rPr>
                <w:rFonts w:cstheme="minorHAnsi"/>
                <w:b/>
                <w:color w:val="0D0D0D" w:themeColor="text1" w:themeTint="F2"/>
              </w:rPr>
              <w:t>Suggested  Teaching and Learning Activities – Focus Question 1</w:t>
            </w:r>
          </w:p>
        </w:tc>
        <w:tc>
          <w:tcPr>
            <w:tcW w:w="2610" w:type="dxa"/>
          </w:tcPr>
          <w:p w14:paraId="6B87A0C6" w14:textId="77777777" w:rsidR="00A01765" w:rsidRPr="00F20086" w:rsidRDefault="00A01765" w:rsidP="00E94BDE">
            <w:pPr>
              <w:spacing w:after="0" w:line="240" w:lineRule="auto"/>
              <w:rPr>
                <w:rFonts w:cstheme="minorHAnsi"/>
                <w:b/>
                <w:color w:val="0D0D0D" w:themeColor="text1" w:themeTint="F2"/>
              </w:rPr>
            </w:pPr>
            <w:r w:rsidRPr="00F20086">
              <w:rPr>
                <w:rFonts w:cstheme="minorHAnsi"/>
                <w:b/>
                <w:color w:val="0D0D0D" w:themeColor="text1" w:themeTint="F2"/>
              </w:rPr>
              <w:t>Key Skills</w:t>
            </w:r>
          </w:p>
        </w:tc>
        <w:tc>
          <w:tcPr>
            <w:tcW w:w="1980" w:type="dxa"/>
          </w:tcPr>
          <w:p w14:paraId="4D2FABEA" w14:textId="77777777" w:rsidR="00A01765" w:rsidRPr="00F20086" w:rsidRDefault="00A01765" w:rsidP="00E94BDE">
            <w:pPr>
              <w:spacing w:after="0" w:line="240" w:lineRule="auto"/>
              <w:rPr>
                <w:rFonts w:cstheme="minorHAnsi"/>
                <w:b/>
                <w:color w:val="0D0D0D" w:themeColor="text1" w:themeTint="F2"/>
              </w:rPr>
            </w:pPr>
            <w:r w:rsidRPr="00F20086">
              <w:rPr>
                <w:rFonts w:cstheme="minorHAnsi"/>
                <w:b/>
                <w:color w:val="0D0D0D" w:themeColor="text1" w:themeTint="F2"/>
              </w:rPr>
              <w:t>Assessment Criteria</w:t>
            </w:r>
          </w:p>
        </w:tc>
      </w:tr>
      <w:tr w:rsidR="00A91088" w:rsidRPr="00F20086" w14:paraId="7A4C65C6" w14:textId="77777777" w:rsidTr="00E94BDE">
        <w:trPr>
          <w:trHeight w:val="345"/>
        </w:trPr>
        <w:tc>
          <w:tcPr>
            <w:tcW w:w="8905" w:type="dxa"/>
          </w:tcPr>
          <w:p w14:paraId="772BF074" w14:textId="77777777" w:rsidR="00A01765" w:rsidRPr="00F20086" w:rsidRDefault="00A01765" w:rsidP="00E94BDE">
            <w:pPr>
              <w:spacing w:after="0" w:line="240" w:lineRule="auto"/>
              <w:rPr>
                <w:rFonts w:cstheme="minorHAnsi"/>
                <w:b/>
                <w:color w:val="0D0D0D" w:themeColor="text1" w:themeTint="F2"/>
              </w:rPr>
            </w:pPr>
            <w:r w:rsidRPr="00F20086">
              <w:rPr>
                <w:rFonts w:cstheme="minorHAnsi"/>
                <w:b/>
                <w:color w:val="0D0D0D" w:themeColor="text1" w:themeTint="F2"/>
              </w:rPr>
              <w:t>Students will:</w:t>
            </w:r>
          </w:p>
          <w:p w14:paraId="6BB47AF7" w14:textId="77777777" w:rsidR="00A01765" w:rsidRPr="00F20086" w:rsidRDefault="00A01765" w:rsidP="00E94BDE">
            <w:pPr>
              <w:spacing w:after="0" w:line="240" w:lineRule="auto"/>
              <w:rPr>
                <w:rFonts w:eastAsia="Calibri" w:cstheme="minorHAnsi"/>
                <w:color w:val="0D0D0D" w:themeColor="text1" w:themeTint="F2"/>
                <w:lang w:val="en-US"/>
              </w:rPr>
            </w:pPr>
            <w:r w:rsidRPr="00F20086">
              <w:rPr>
                <w:rFonts w:cstheme="minorHAnsi"/>
                <w:b/>
                <w:color w:val="0D0D0D" w:themeColor="text1" w:themeTint="F2"/>
              </w:rPr>
              <w:lastRenderedPageBreak/>
              <w:t xml:space="preserve">              </w:t>
            </w:r>
            <w:r w:rsidRPr="00F20086">
              <w:rPr>
                <w:rFonts w:cstheme="minorHAnsi"/>
                <w:b/>
                <w:noProof/>
                <w:color w:val="0D0D0D" w:themeColor="text1" w:themeTint="F2"/>
                <w:lang w:val="en-US"/>
              </w:rPr>
              <w:drawing>
                <wp:inline distT="0" distB="0" distL="0" distR="0" wp14:anchorId="1CC70DFF" wp14:editId="1B70BDDD">
                  <wp:extent cx="4792980" cy="1437005"/>
                  <wp:effectExtent l="0" t="0" r="7620"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4792980" cy="1437005"/>
                          </a:xfrm>
                          <a:prstGeom prst="rect">
                            <a:avLst/>
                          </a:prstGeom>
                          <a:noFill/>
                          <a:ln>
                            <a:noFill/>
                          </a:ln>
                        </pic:spPr>
                      </pic:pic>
                    </a:graphicData>
                  </a:graphic>
                </wp:inline>
              </w:drawing>
            </w:r>
          </w:p>
          <w:p w14:paraId="05DE3412" w14:textId="77777777" w:rsidR="00A01765" w:rsidRPr="00F20086" w:rsidRDefault="00A01765" w:rsidP="00A01765">
            <w:pPr>
              <w:pStyle w:val="ListParagraph"/>
              <w:numPr>
                <w:ilvl w:val="0"/>
                <w:numId w:val="401"/>
              </w:numPr>
              <w:spacing w:after="0" w:line="240" w:lineRule="auto"/>
              <w:rPr>
                <w:rFonts w:asciiTheme="minorHAnsi" w:hAnsiTheme="minorHAnsi" w:cstheme="minorHAnsi"/>
                <w:b/>
                <w:color w:val="0D0D0D" w:themeColor="text1" w:themeTint="F2"/>
              </w:rPr>
            </w:pPr>
            <w:r w:rsidRPr="00F20086">
              <w:rPr>
                <w:rFonts w:asciiTheme="minorHAnsi" w:hAnsiTheme="minorHAnsi" w:cstheme="minorHAnsi"/>
                <w:color w:val="0D0D0D" w:themeColor="text1" w:themeTint="F2"/>
                <w:lang w:val="en-US"/>
              </w:rPr>
              <w:t>Place different combinations of unit weights and an “unknown” weight on the balance so that equilibrium is attained. For example,</w:t>
            </w:r>
          </w:p>
          <w:p w14:paraId="38803E07" w14:textId="77777777" w:rsidR="00A01765" w:rsidRPr="00F20086" w:rsidRDefault="00A01765" w:rsidP="00E94BDE">
            <w:pPr>
              <w:spacing w:after="0" w:line="240" w:lineRule="auto"/>
              <w:rPr>
                <w:rFonts w:cstheme="minorHAnsi"/>
                <w:b/>
                <w:color w:val="0D0D0D" w:themeColor="text1" w:themeTint="F2"/>
              </w:rPr>
            </w:pPr>
          </w:p>
          <w:p w14:paraId="2AD861D2" w14:textId="77777777" w:rsidR="00A01765" w:rsidRPr="00F20086" w:rsidRDefault="00A01765" w:rsidP="00E94BDE">
            <w:pPr>
              <w:spacing w:after="0" w:line="240" w:lineRule="auto"/>
              <w:rPr>
                <w:rFonts w:cstheme="minorHAnsi"/>
                <w:color w:val="0D0D0D" w:themeColor="text1" w:themeTint="F2"/>
              </w:rPr>
            </w:pPr>
            <w:r w:rsidRPr="00F20086">
              <w:rPr>
                <w:rFonts w:cstheme="minorHAnsi"/>
                <w:color w:val="0D0D0D" w:themeColor="text1" w:themeTint="F2"/>
              </w:rPr>
              <w:t xml:space="preserve">                   </w:t>
            </w:r>
            <w:r w:rsidRPr="00F20086">
              <w:rPr>
                <w:rFonts w:cstheme="minorHAnsi"/>
                <w:color w:val="0D0D0D" w:themeColor="text1" w:themeTint="F2"/>
              </w:rPr>
              <w:object w:dxaOrig="270" w:dyaOrig="225" w14:anchorId="572285AE">
                <v:shape id="_x0000_i1039" type="#_x0000_t75" style="width:19.1pt;height:14.75pt" o:ole="">
                  <v:imagedata r:id="rId168" o:title=""/>
                </v:shape>
                <o:OLEObject Type="Embed" ProgID="PBrush" ShapeID="_x0000_i1039" DrawAspect="Content" ObjectID="_1596943590" r:id="rId169"/>
              </w:object>
            </w:r>
            <w:r w:rsidRPr="00F20086">
              <w:rPr>
                <w:rFonts w:eastAsia="Calibri" w:cstheme="minorHAnsi"/>
                <w:color w:val="0D0D0D" w:themeColor="text1" w:themeTint="F2"/>
                <w:lang w:val="en-US"/>
              </w:rPr>
              <w:t xml:space="preserve">represents the unit weight and </w:t>
            </w:r>
            <w:r w:rsidRPr="00F20086">
              <w:rPr>
                <w:rFonts w:eastAsia="Calibri" w:cstheme="minorHAnsi"/>
                <w:color w:val="0D0D0D" w:themeColor="text1" w:themeTint="F2"/>
                <w:lang w:val="en-US"/>
              </w:rPr>
              <w:br/>
              <w:t xml:space="preserve">                   </w:t>
            </w:r>
            <w:r w:rsidRPr="00F20086">
              <w:rPr>
                <w:rFonts w:cstheme="minorHAnsi"/>
                <w:color w:val="0D0D0D" w:themeColor="text1" w:themeTint="F2"/>
              </w:rPr>
              <w:object w:dxaOrig="345" w:dyaOrig="315" w14:anchorId="626F4C0F">
                <v:shape id="_x0000_i1040" type="#_x0000_t75" style="width:17.85pt;height:15.4pt" o:ole="">
                  <v:imagedata r:id="rId170" o:title=""/>
                </v:shape>
                <o:OLEObject Type="Embed" ProgID="PBrush" ShapeID="_x0000_i1040" DrawAspect="Content" ObjectID="_1596943591" r:id="rId171"/>
              </w:object>
            </w:r>
            <w:r w:rsidRPr="00F20086">
              <w:rPr>
                <w:rFonts w:cstheme="minorHAnsi"/>
                <w:color w:val="0D0D0D" w:themeColor="text1" w:themeTint="F2"/>
              </w:rPr>
              <w:t xml:space="preserve"> </w:t>
            </w:r>
            <w:r w:rsidRPr="00F20086">
              <w:rPr>
                <w:rFonts w:eastAsia="Calibri" w:cstheme="minorHAnsi"/>
                <w:color w:val="0D0D0D" w:themeColor="text1" w:themeTint="F2"/>
                <w:lang w:val="en-US"/>
              </w:rPr>
              <w:t>represents the unknown weight</w:t>
            </w:r>
          </w:p>
          <w:p w14:paraId="4A2D6F82" w14:textId="77777777" w:rsidR="00A01765" w:rsidRPr="00F20086" w:rsidRDefault="00A01765" w:rsidP="00E94BDE">
            <w:pPr>
              <w:spacing w:after="0" w:line="240" w:lineRule="auto"/>
              <w:jc w:val="center"/>
              <w:rPr>
                <w:rFonts w:cstheme="minorHAnsi"/>
                <w:b/>
                <w:color w:val="0D0D0D" w:themeColor="text1" w:themeTint="F2"/>
              </w:rPr>
            </w:pPr>
            <w:r w:rsidRPr="00F20086">
              <w:rPr>
                <w:rFonts w:cstheme="minorHAnsi"/>
                <w:color w:val="0D0D0D" w:themeColor="text1" w:themeTint="F2"/>
              </w:rPr>
              <w:object w:dxaOrig="5475" w:dyaOrig="2025" w14:anchorId="62C5D235">
                <v:shape id="_x0000_i1041" type="#_x0000_t75" style="width:273.2pt;height:101.55pt" o:ole="">
                  <v:imagedata r:id="rId172" o:title=""/>
                </v:shape>
                <o:OLEObject Type="Embed" ProgID="PBrush" ShapeID="_x0000_i1041" DrawAspect="Content" ObjectID="_1596943592" r:id="rId173"/>
              </w:object>
            </w:r>
          </w:p>
          <w:p w14:paraId="4C1BAD3C" w14:textId="77777777" w:rsidR="00A01765" w:rsidRPr="00F20086" w:rsidRDefault="00A01765" w:rsidP="00E94BDE">
            <w:pPr>
              <w:spacing w:after="0" w:line="240" w:lineRule="auto"/>
              <w:rPr>
                <w:rFonts w:cstheme="minorHAnsi"/>
                <w:b/>
                <w:color w:val="0D0D0D" w:themeColor="text1" w:themeTint="F2"/>
              </w:rPr>
            </w:pPr>
          </w:p>
          <w:p w14:paraId="5CD1BCEC" w14:textId="77777777" w:rsidR="00A01765" w:rsidRPr="00F20086" w:rsidRDefault="00A01765" w:rsidP="00A01765">
            <w:pPr>
              <w:pStyle w:val="ListParagraph"/>
              <w:numPr>
                <w:ilvl w:val="0"/>
                <w:numId w:val="401"/>
              </w:numPr>
              <w:autoSpaceDE w:val="0"/>
              <w:autoSpaceDN w:val="0"/>
              <w:adjustRightInd w:val="0"/>
              <w:spacing w:after="0" w:line="240" w:lineRule="auto"/>
              <w:rPr>
                <w:rFonts w:asciiTheme="minorHAnsi" w:hAnsiTheme="minorHAnsi" w:cstheme="minorHAnsi"/>
                <w:color w:val="0D0D0D" w:themeColor="text1" w:themeTint="F2"/>
                <w:lang w:val="en-US"/>
              </w:rPr>
            </w:pPr>
            <w:r w:rsidRPr="00F20086">
              <w:rPr>
                <w:rFonts w:asciiTheme="minorHAnsi" w:hAnsiTheme="minorHAnsi" w:cstheme="minorHAnsi"/>
                <w:color w:val="0D0D0D" w:themeColor="text1" w:themeTint="F2"/>
                <w:lang w:val="en-US"/>
              </w:rPr>
              <w:t xml:space="preserve">Be guided to write an equation to describe the balanced weights. For example: </w:t>
            </w:r>
            <w:proofErr w:type="gramStart"/>
            <w:r w:rsidRPr="00F20086">
              <w:rPr>
                <w:rFonts w:asciiTheme="minorHAnsi" w:hAnsiTheme="minorHAnsi" w:cstheme="minorHAnsi"/>
                <w:color w:val="0D0D0D" w:themeColor="text1" w:themeTint="F2"/>
                <w:lang w:val="en-US"/>
              </w:rPr>
              <w:t>2</w:t>
            </w:r>
            <w:r w:rsidRPr="00F20086">
              <w:rPr>
                <w:rFonts w:asciiTheme="minorHAnsi" w:hAnsiTheme="minorHAnsi" w:cstheme="minorHAnsi"/>
                <w:i/>
                <w:iCs/>
                <w:color w:val="0D0D0D" w:themeColor="text1" w:themeTint="F2"/>
                <w:lang w:val="en-US"/>
              </w:rPr>
              <w:t>x</w:t>
            </w:r>
            <w:proofErr w:type="gramEnd"/>
            <w:r w:rsidRPr="00F20086">
              <w:rPr>
                <w:rFonts w:asciiTheme="minorHAnsi" w:hAnsiTheme="minorHAnsi" w:cstheme="minorHAnsi"/>
                <w:i/>
                <w:iCs/>
                <w:color w:val="0D0D0D" w:themeColor="text1" w:themeTint="F2"/>
                <w:lang w:val="en-US"/>
              </w:rPr>
              <w:t xml:space="preserve"> </w:t>
            </w:r>
            <w:r w:rsidRPr="00F20086">
              <w:rPr>
                <w:rFonts w:asciiTheme="minorHAnsi" w:hAnsiTheme="minorHAnsi" w:cstheme="minorHAnsi"/>
                <w:color w:val="0D0D0D" w:themeColor="text1" w:themeTint="F2"/>
                <w:lang w:val="en-US"/>
              </w:rPr>
              <w:t>+ 3= 9 or 2</w:t>
            </w:r>
            <w:r w:rsidRPr="00F20086">
              <w:rPr>
                <w:rFonts w:asciiTheme="minorHAnsi" w:hAnsiTheme="minorHAnsi" w:cstheme="minorHAnsi"/>
                <w:color w:val="0D0D0D" w:themeColor="text1" w:themeTint="F2"/>
              </w:rPr>
              <w:object w:dxaOrig="345" w:dyaOrig="315" w14:anchorId="5A1E37A2">
                <v:shape id="_x0000_i1042" type="#_x0000_t75" style="width:17.85pt;height:15.4pt" o:ole="">
                  <v:imagedata r:id="rId170" o:title=""/>
                </v:shape>
                <o:OLEObject Type="Embed" ProgID="PBrush" ShapeID="_x0000_i1042" DrawAspect="Content" ObjectID="_1596943593" r:id="rId174"/>
              </w:object>
            </w:r>
            <w:r w:rsidRPr="00F20086">
              <w:rPr>
                <w:rFonts w:asciiTheme="minorHAnsi" w:hAnsiTheme="minorHAnsi" w:cstheme="minorHAnsi"/>
                <w:color w:val="0D0D0D" w:themeColor="text1" w:themeTint="F2"/>
              </w:rPr>
              <w:t xml:space="preserve"> + 3 = 9</w:t>
            </w:r>
            <w:r w:rsidRPr="00F20086">
              <w:rPr>
                <w:rFonts w:asciiTheme="minorHAnsi" w:hAnsiTheme="minorHAnsi" w:cstheme="minorHAnsi"/>
                <w:color w:val="0D0D0D" w:themeColor="text1" w:themeTint="F2"/>
                <w:lang w:val="en-US"/>
              </w:rPr>
              <w:t>. They will add or remove weights from both sides of the balance, while maintaining equilibrium. At each adjustment, students will write an equation to describe the new situation modeled.</w:t>
            </w:r>
          </w:p>
          <w:p w14:paraId="754999AD" w14:textId="77777777" w:rsidR="00A01765" w:rsidRPr="00F20086" w:rsidRDefault="00A01765" w:rsidP="00E94BDE">
            <w:pPr>
              <w:pStyle w:val="ListParagraph"/>
              <w:autoSpaceDE w:val="0"/>
              <w:autoSpaceDN w:val="0"/>
              <w:adjustRightInd w:val="0"/>
              <w:spacing w:after="0" w:line="240" w:lineRule="auto"/>
              <w:rPr>
                <w:rFonts w:asciiTheme="minorHAnsi" w:hAnsiTheme="minorHAnsi" w:cstheme="minorHAnsi"/>
                <w:color w:val="0D0D0D" w:themeColor="text1" w:themeTint="F2"/>
                <w:lang w:val="en-US"/>
              </w:rPr>
            </w:pPr>
          </w:p>
          <w:p w14:paraId="239969ED" w14:textId="77777777" w:rsidR="00A01765" w:rsidRPr="00F20086" w:rsidRDefault="00A01765" w:rsidP="00A01765">
            <w:pPr>
              <w:pStyle w:val="Style2"/>
              <w:numPr>
                <w:ilvl w:val="0"/>
                <w:numId w:val="441"/>
              </w:numPr>
              <w:rPr>
                <w:rFonts w:asciiTheme="minorHAnsi" w:hAnsiTheme="minorHAnsi" w:cstheme="minorHAnsi"/>
                <w:b w:val="0"/>
                <w:color w:val="0D0D0D" w:themeColor="text1" w:themeTint="F2"/>
              </w:rPr>
            </w:pPr>
            <w:r w:rsidRPr="00F20086">
              <w:rPr>
                <w:rFonts w:asciiTheme="minorHAnsi" w:hAnsiTheme="minorHAnsi" w:cstheme="minorHAnsi"/>
                <w:b w:val="0"/>
                <w:color w:val="0D0D0D" w:themeColor="text1" w:themeTint="F2"/>
              </w:rPr>
              <w:t xml:space="preserve">Be divided into groups at the teacher’s discretion. Each group will then be given a balance                                               and a set of marked/known and a few unknown weights. Each group will be asked to try to create a balance situation using at least one of the unknown weights. They will be asked to write an equation to describe the </w:t>
            </w:r>
            <w:proofErr w:type="spellStart"/>
            <w:r w:rsidRPr="00F20086">
              <w:rPr>
                <w:rFonts w:asciiTheme="minorHAnsi" w:hAnsiTheme="minorHAnsi" w:cstheme="minorHAnsi"/>
                <w:b w:val="0"/>
                <w:color w:val="0D0D0D" w:themeColor="text1" w:themeTint="F2"/>
              </w:rPr>
              <w:t>modeled</w:t>
            </w:r>
            <w:proofErr w:type="spellEnd"/>
            <w:r w:rsidRPr="00F20086">
              <w:rPr>
                <w:rFonts w:asciiTheme="minorHAnsi" w:hAnsiTheme="minorHAnsi" w:cstheme="minorHAnsi"/>
                <w:b w:val="0"/>
                <w:color w:val="0D0D0D" w:themeColor="text1" w:themeTint="F2"/>
              </w:rPr>
              <w:t xml:space="preserve"> situation. Students will be asked to use weights provided to determine the </w:t>
            </w:r>
            <w:r w:rsidRPr="00F20086">
              <w:rPr>
                <w:rFonts w:asciiTheme="minorHAnsi" w:hAnsiTheme="minorHAnsi" w:cstheme="minorHAnsi"/>
                <w:b w:val="0"/>
                <w:color w:val="0D0D0D" w:themeColor="text1" w:themeTint="F2"/>
              </w:rPr>
              <w:lastRenderedPageBreak/>
              <w:t>value of the unknown weight. This will be done by  adding or removing weight so that balance is maintained.</w:t>
            </w:r>
          </w:p>
          <w:p w14:paraId="4F81681D" w14:textId="77777777" w:rsidR="00A01765" w:rsidRPr="00F20086" w:rsidRDefault="00A01765" w:rsidP="00E94BDE">
            <w:pPr>
              <w:pStyle w:val="Style2"/>
              <w:ind w:left="720"/>
              <w:rPr>
                <w:rFonts w:asciiTheme="minorHAnsi" w:hAnsiTheme="minorHAnsi" w:cstheme="minorHAnsi"/>
                <w:b w:val="0"/>
                <w:color w:val="0D0D0D" w:themeColor="text1" w:themeTint="F2"/>
              </w:rPr>
            </w:pPr>
          </w:p>
          <w:p w14:paraId="3283F129" w14:textId="77777777" w:rsidR="00A01765" w:rsidRPr="00F20086" w:rsidRDefault="00A01765" w:rsidP="00A01765">
            <w:pPr>
              <w:pStyle w:val="ListParagraph"/>
              <w:numPr>
                <w:ilvl w:val="0"/>
                <w:numId w:val="401"/>
              </w:numPr>
              <w:autoSpaceDE w:val="0"/>
              <w:autoSpaceDN w:val="0"/>
              <w:adjustRightInd w:val="0"/>
              <w:spacing w:after="0" w:line="240" w:lineRule="auto"/>
              <w:rPr>
                <w:rFonts w:asciiTheme="minorHAnsi" w:hAnsiTheme="minorHAnsi" w:cstheme="minorHAnsi"/>
                <w:b/>
                <w:color w:val="0D0D0D" w:themeColor="text1" w:themeTint="F2"/>
              </w:rPr>
            </w:pPr>
            <w:r w:rsidRPr="00F20086">
              <w:rPr>
                <w:rFonts w:asciiTheme="minorHAnsi" w:hAnsiTheme="minorHAnsi" w:cstheme="minorHAnsi"/>
                <w:color w:val="0D0D0D" w:themeColor="text1" w:themeTint="F2"/>
                <w:lang w:val="en-US"/>
              </w:rPr>
              <w:t>Record the mathematical sentences for each step that they took.</w:t>
            </w:r>
            <w:r w:rsidRPr="00F20086">
              <w:rPr>
                <w:rFonts w:asciiTheme="minorHAnsi" w:hAnsiTheme="minorHAnsi" w:cstheme="minorHAnsi"/>
                <w:color w:val="0D0D0D" w:themeColor="text1" w:themeTint="F2"/>
                <w:lang w:val="en-US"/>
              </w:rPr>
              <w:br/>
            </w:r>
          </w:p>
          <w:p w14:paraId="0AC77675" w14:textId="77777777" w:rsidR="00A01765" w:rsidRPr="00F20086" w:rsidRDefault="00A01765" w:rsidP="00A01765">
            <w:pPr>
              <w:pStyle w:val="ListParagraph"/>
              <w:numPr>
                <w:ilvl w:val="0"/>
                <w:numId w:val="401"/>
              </w:numPr>
              <w:spacing w:after="0" w:line="240" w:lineRule="auto"/>
              <w:rPr>
                <w:rFonts w:asciiTheme="minorHAnsi" w:hAnsiTheme="minorHAnsi" w:cstheme="minorHAnsi"/>
                <w:color w:val="0D0D0D" w:themeColor="text1" w:themeTint="F2"/>
              </w:rPr>
            </w:pPr>
            <w:r w:rsidRPr="00F20086">
              <w:rPr>
                <w:rFonts w:asciiTheme="minorHAnsi" w:hAnsiTheme="minorHAnsi" w:cstheme="minorHAnsi"/>
                <w:color w:val="0D0D0D" w:themeColor="text1" w:themeTint="F2"/>
              </w:rPr>
              <w:t>Use the scenario below to write an equation:</w:t>
            </w:r>
          </w:p>
          <w:p w14:paraId="211821B3" w14:textId="77777777" w:rsidR="00A01765" w:rsidRPr="00F20086" w:rsidRDefault="00A01765" w:rsidP="00E94BDE">
            <w:pPr>
              <w:spacing w:after="0" w:line="240" w:lineRule="auto"/>
              <w:rPr>
                <w:rFonts w:cstheme="minorHAnsi"/>
                <w:b/>
                <w:color w:val="0D0D0D" w:themeColor="text1" w:themeTint="F2"/>
              </w:rPr>
            </w:pPr>
          </w:p>
          <w:p w14:paraId="35D19689" w14:textId="77777777" w:rsidR="00A01765" w:rsidRPr="00F20086" w:rsidRDefault="00A01765" w:rsidP="00E94BDE">
            <w:pPr>
              <w:pStyle w:val="ListParagraph"/>
              <w:spacing w:after="0" w:line="240" w:lineRule="auto"/>
              <w:ind w:left="0"/>
              <w:rPr>
                <w:rFonts w:asciiTheme="minorHAnsi" w:hAnsiTheme="minorHAnsi" w:cstheme="minorHAnsi"/>
                <w:i/>
                <w:color w:val="0D0D0D" w:themeColor="text1" w:themeTint="F2"/>
              </w:rPr>
            </w:pPr>
            <w:r w:rsidRPr="00F20086">
              <w:rPr>
                <w:rFonts w:asciiTheme="minorHAnsi" w:hAnsiTheme="minorHAnsi" w:cstheme="minorHAnsi"/>
                <w:i/>
                <w:color w:val="0D0D0D" w:themeColor="text1" w:themeTint="F2"/>
              </w:rPr>
              <w:t>On Sunday, Steve had $250 in his saving pan. For each of the next 6 days he placed $p into his saving pan. In total he saved $970.</w:t>
            </w:r>
          </w:p>
          <w:p w14:paraId="4488DCB0" w14:textId="77777777" w:rsidR="00A01765" w:rsidRPr="00F20086" w:rsidRDefault="00A01765" w:rsidP="00E94BDE">
            <w:pPr>
              <w:spacing w:after="0" w:line="240" w:lineRule="auto"/>
              <w:ind w:left="720"/>
              <w:rPr>
                <w:rFonts w:cstheme="minorHAnsi"/>
                <w:color w:val="0D0D0D" w:themeColor="text1" w:themeTint="F2"/>
                <w:lang w:val="en-GB"/>
              </w:rPr>
            </w:pPr>
          </w:p>
          <w:p w14:paraId="51871A63" w14:textId="77777777" w:rsidR="00A01765" w:rsidRPr="00F20086" w:rsidRDefault="00A01765" w:rsidP="00A01765">
            <w:pPr>
              <w:pStyle w:val="ListParagraph"/>
              <w:numPr>
                <w:ilvl w:val="0"/>
                <w:numId w:val="401"/>
              </w:numPr>
              <w:spacing w:after="0" w:line="240" w:lineRule="auto"/>
              <w:rPr>
                <w:rFonts w:asciiTheme="minorHAnsi" w:hAnsiTheme="minorHAnsi" w:cstheme="minorHAnsi"/>
                <w:b/>
                <w:color w:val="0D0D0D" w:themeColor="text1" w:themeTint="F2"/>
              </w:rPr>
            </w:pPr>
            <w:r w:rsidRPr="00F20086">
              <w:rPr>
                <w:rFonts w:asciiTheme="minorHAnsi" w:hAnsiTheme="minorHAnsi" w:cstheme="minorHAnsi"/>
                <w:color w:val="0D0D0D" w:themeColor="text1" w:themeTint="F2"/>
              </w:rPr>
              <w:t>Write an algebraic equation to represent the total amount of money Steve saved.</w:t>
            </w:r>
          </w:p>
          <w:p w14:paraId="470C289F" w14:textId="77777777" w:rsidR="00A01765" w:rsidRPr="00F20086" w:rsidRDefault="00A01765" w:rsidP="00A01765">
            <w:pPr>
              <w:pStyle w:val="ListParagraph"/>
              <w:numPr>
                <w:ilvl w:val="0"/>
                <w:numId w:val="401"/>
              </w:numPr>
              <w:spacing w:after="0" w:line="240" w:lineRule="auto"/>
              <w:rPr>
                <w:rFonts w:asciiTheme="minorHAnsi" w:hAnsiTheme="minorHAnsi" w:cstheme="minorHAnsi"/>
                <w:color w:val="0D0D0D" w:themeColor="text1" w:themeTint="F2"/>
              </w:rPr>
            </w:pPr>
            <w:r w:rsidRPr="00F20086">
              <w:rPr>
                <w:rFonts w:asciiTheme="minorHAnsi" w:hAnsiTheme="minorHAnsi" w:cstheme="minorHAnsi"/>
                <w:color w:val="0D0D0D" w:themeColor="text1" w:themeTint="F2"/>
              </w:rPr>
              <w:t xml:space="preserve">Find the amount of money Steve saved each day. </w:t>
            </w:r>
          </w:p>
          <w:p w14:paraId="387F41BD" w14:textId="77777777" w:rsidR="00A01765" w:rsidRPr="00F20086" w:rsidRDefault="00A01765" w:rsidP="00E94BDE">
            <w:pPr>
              <w:pStyle w:val="ListParagraph"/>
              <w:spacing w:after="0" w:line="240" w:lineRule="auto"/>
              <w:rPr>
                <w:rFonts w:asciiTheme="minorHAnsi" w:hAnsiTheme="minorHAnsi" w:cstheme="minorHAnsi"/>
                <w:color w:val="0D0D0D" w:themeColor="text1" w:themeTint="F2"/>
              </w:rPr>
            </w:pPr>
          </w:p>
        </w:tc>
        <w:tc>
          <w:tcPr>
            <w:tcW w:w="2610" w:type="dxa"/>
          </w:tcPr>
          <w:p w14:paraId="0509D1AC" w14:textId="77777777" w:rsidR="00A01765" w:rsidRPr="00F20086" w:rsidRDefault="00A01765" w:rsidP="00A01765">
            <w:pPr>
              <w:pStyle w:val="SoWBullet1"/>
              <w:numPr>
                <w:ilvl w:val="0"/>
                <w:numId w:val="402"/>
              </w:numPr>
              <w:spacing w:line="240" w:lineRule="auto"/>
              <w:ind w:left="378"/>
              <w:rPr>
                <w:rFonts w:asciiTheme="minorHAnsi" w:hAnsiTheme="minorHAnsi" w:cstheme="minorHAnsi"/>
                <w:color w:val="0D0D0D" w:themeColor="text1" w:themeTint="F2"/>
                <w:sz w:val="22"/>
                <w:szCs w:val="22"/>
              </w:rPr>
            </w:pPr>
            <w:r w:rsidRPr="00F20086">
              <w:rPr>
                <w:rFonts w:asciiTheme="minorHAnsi" w:hAnsiTheme="minorHAnsi" w:cstheme="minorHAnsi"/>
                <w:color w:val="0D0D0D" w:themeColor="text1" w:themeTint="F2"/>
                <w:sz w:val="22"/>
                <w:szCs w:val="22"/>
              </w:rPr>
              <w:lastRenderedPageBreak/>
              <w:t>Inferring</w:t>
            </w:r>
          </w:p>
          <w:p w14:paraId="64BD5713" w14:textId="77777777" w:rsidR="00A01765" w:rsidRPr="00F20086" w:rsidRDefault="00A01765" w:rsidP="00A01765">
            <w:pPr>
              <w:pStyle w:val="SoWBullet1"/>
              <w:numPr>
                <w:ilvl w:val="0"/>
                <w:numId w:val="402"/>
              </w:numPr>
              <w:spacing w:line="240" w:lineRule="auto"/>
              <w:ind w:left="378"/>
              <w:rPr>
                <w:rFonts w:asciiTheme="minorHAnsi" w:hAnsiTheme="minorHAnsi" w:cstheme="minorHAnsi"/>
                <w:color w:val="0D0D0D" w:themeColor="text1" w:themeTint="F2"/>
                <w:sz w:val="22"/>
                <w:szCs w:val="22"/>
              </w:rPr>
            </w:pPr>
            <w:r w:rsidRPr="00F20086">
              <w:rPr>
                <w:rFonts w:asciiTheme="minorHAnsi" w:hAnsiTheme="minorHAnsi" w:cstheme="minorHAnsi"/>
                <w:color w:val="0D0D0D" w:themeColor="text1" w:themeTint="F2"/>
                <w:sz w:val="22"/>
                <w:szCs w:val="22"/>
              </w:rPr>
              <w:t>Communicating</w:t>
            </w:r>
          </w:p>
          <w:p w14:paraId="4EC25875" w14:textId="77777777" w:rsidR="00A01765" w:rsidRPr="00F20086" w:rsidRDefault="00A01765" w:rsidP="00A01765">
            <w:pPr>
              <w:pStyle w:val="SoWBullet1"/>
              <w:numPr>
                <w:ilvl w:val="0"/>
                <w:numId w:val="402"/>
              </w:numPr>
              <w:spacing w:line="240" w:lineRule="auto"/>
              <w:ind w:left="378"/>
              <w:rPr>
                <w:rFonts w:asciiTheme="minorHAnsi" w:hAnsiTheme="minorHAnsi" w:cstheme="minorHAnsi"/>
                <w:color w:val="0D0D0D" w:themeColor="text1" w:themeTint="F2"/>
                <w:sz w:val="22"/>
                <w:szCs w:val="22"/>
              </w:rPr>
            </w:pPr>
            <w:r w:rsidRPr="00F20086">
              <w:rPr>
                <w:rFonts w:asciiTheme="minorHAnsi" w:hAnsiTheme="minorHAnsi" w:cstheme="minorHAnsi"/>
                <w:color w:val="0D0D0D" w:themeColor="text1" w:themeTint="F2"/>
                <w:sz w:val="22"/>
                <w:szCs w:val="22"/>
              </w:rPr>
              <w:t>Analysing</w:t>
            </w:r>
          </w:p>
          <w:p w14:paraId="10C85134" w14:textId="77777777" w:rsidR="00A01765" w:rsidRPr="00F20086" w:rsidRDefault="00A01765" w:rsidP="00A01765">
            <w:pPr>
              <w:pStyle w:val="SoWBullet1"/>
              <w:numPr>
                <w:ilvl w:val="0"/>
                <w:numId w:val="402"/>
              </w:numPr>
              <w:spacing w:line="240" w:lineRule="auto"/>
              <w:ind w:left="378"/>
              <w:rPr>
                <w:rFonts w:asciiTheme="minorHAnsi" w:hAnsiTheme="minorHAnsi" w:cstheme="minorHAnsi"/>
                <w:color w:val="0D0D0D" w:themeColor="text1" w:themeTint="F2"/>
                <w:sz w:val="22"/>
                <w:szCs w:val="22"/>
              </w:rPr>
            </w:pPr>
            <w:r w:rsidRPr="00F20086">
              <w:rPr>
                <w:rFonts w:asciiTheme="minorHAnsi" w:hAnsiTheme="minorHAnsi" w:cstheme="minorHAnsi"/>
                <w:color w:val="0D0D0D" w:themeColor="text1" w:themeTint="F2"/>
                <w:sz w:val="22"/>
                <w:szCs w:val="22"/>
              </w:rPr>
              <w:t>Problem solving</w:t>
            </w:r>
          </w:p>
          <w:p w14:paraId="6FE0036A" w14:textId="77777777" w:rsidR="00A01765" w:rsidRPr="00F20086" w:rsidRDefault="00A01765" w:rsidP="00A01765">
            <w:pPr>
              <w:pStyle w:val="SoWBullet1"/>
              <w:numPr>
                <w:ilvl w:val="0"/>
                <w:numId w:val="402"/>
              </w:numPr>
              <w:spacing w:line="240" w:lineRule="auto"/>
              <w:ind w:left="378"/>
              <w:rPr>
                <w:rFonts w:asciiTheme="minorHAnsi" w:hAnsiTheme="minorHAnsi" w:cstheme="minorHAnsi"/>
                <w:color w:val="0D0D0D" w:themeColor="text1" w:themeTint="F2"/>
                <w:sz w:val="22"/>
                <w:szCs w:val="22"/>
              </w:rPr>
            </w:pPr>
            <w:r w:rsidRPr="00F20086">
              <w:rPr>
                <w:rFonts w:asciiTheme="minorHAnsi" w:hAnsiTheme="minorHAnsi" w:cstheme="minorHAnsi"/>
                <w:color w:val="0D0D0D" w:themeColor="text1" w:themeTint="F2"/>
                <w:sz w:val="22"/>
                <w:szCs w:val="22"/>
              </w:rPr>
              <w:t>Observing</w:t>
            </w:r>
          </w:p>
          <w:p w14:paraId="7FEFFD4E" w14:textId="77777777" w:rsidR="00A01765" w:rsidRPr="00F20086" w:rsidRDefault="00A01765" w:rsidP="00A01765">
            <w:pPr>
              <w:pStyle w:val="SoWBullet1"/>
              <w:numPr>
                <w:ilvl w:val="0"/>
                <w:numId w:val="402"/>
              </w:numPr>
              <w:spacing w:line="240" w:lineRule="auto"/>
              <w:ind w:left="378"/>
              <w:rPr>
                <w:rFonts w:asciiTheme="minorHAnsi" w:hAnsiTheme="minorHAnsi" w:cstheme="minorHAnsi"/>
                <w:color w:val="0D0D0D" w:themeColor="text1" w:themeTint="F2"/>
                <w:sz w:val="22"/>
                <w:szCs w:val="22"/>
              </w:rPr>
            </w:pPr>
            <w:r w:rsidRPr="00F20086">
              <w:rPr>
                <w:rFonts w:asciiTheme="minorHAnsi" w:hAnsiTheme="minorHAnsi" w:cstheme="minorHAnsi"/>
                <w:color w:val="0D0D0D" w:themeColor="text1" w:themeTint="F2"/>
                <w:sz w:val="22"/>
                <w:szCs w:val="22"/>
              </w:rPr>
              <w:t>Generalizing</w:t>
            </w:r>
          </w:p>
          <w:p w14:paraId="34D586A8" w14:textId="77777777" w:rsidR="00A01765" w:rsidRPr="00F20086" w:rsidRDefault="00A01765" w:rsidP="00E94BDE">
            <w:pPr>
              <w:pStyle w:val="SoWBullet1"/>
              <w:spacing w:line="240" w:lineRule="auto"/>
              <w:ind w:left="378" w:firstLine="0"/>
              <w:rPr>
                <w:rFonts w:asciiTheme="minorHAnsi" w:hAnsiTheme="minorHAnsi" w:cstheme="minorHAnsi"/>
                <w:color w:val="0D0D0D" w:themeColor="text1" w:themeTint="F2"/>
                <w:sz w:val="22"/>
                <w:szCs w:val="22"/>
              </w:rPr>
            </w:pPr>
          </w:p>
          <w:p w14:paraId="7E9BB577" w14:textId="77777777" w:rsidR="00A01765" w:rsidRPr="00F20086" w:rsidRDefault="00A01765" w:rsidP="00E94BDE">
            <w:pPr>
              <w:pStyle w:val="SoWBullet1"/>
              <w:spacing w:line="240" w:lineRule="auto"/>
              <w:ind w:firstLine="0"/>
              <w:rPr>
                <w:rFonts w:asciiTheme="minorHAnsi" w:hAnsiTheme="minorHAnsi" w:cstheme="minorHAnsi"/>
                <w:color w:val="0D0D0D" w:themeColor="text1" w:themeTint="F2"/>
                <w:sz w:val="22"/>
                <w:szCs w:val="22"/>
              </w:rPr>
            </w:pPr>
            <w:r w:rsidRPr="00F20086">
              <w:rPr>
                <w:rFonts w:asciiTheme="minorHAnsi" w:hAnsiTheme="minorHAnsi" w:cstheme="minorHAnsi"/>
                <w:color w:val="0D0D0D" w:themeColor="text1" w:themeTint="F2"/>
                <w:sz w:val="22"/>
                <w:szCs w:val="22"/>
              </w:rPr>
              <w:t xml:space="preserve"> </w:t>
            </w:r>
          </w:p>
        </w:tc>
        <w:tc>
          <w:tcPr>
            <w:tcW w:w="1980" w:type="dxa"/>
          </w:tcPr>
          <w:p w14:paraId="368D9FA6" w14:textId="77777777" w:rsidR="00A01765" w:rsidRPr="00F20086" w:rsidRDefault="00A01765" w:rsidP="00E94BDE">
            <w:pPr>
              <w:pStyle w:val="ListParagraph"/>
              <w:spacing w:after="0" w:line="240" w:lineRule="auto"/>
              <w:ind w:left="0"/>
              <w:rPr>
                <w:rFonts w:asciiTheme="minorHAnsi" w:hAnsiTheme="minorHAnsi" w:cstheme="minorHAnsi"/>
                <w:color w:val="0D0D0D" w:themeColor="text1" w:themeTint="F2"/>
              </w:rPr>
            </w:pPr>
            <w:r w:rsidRPr="00F20086">
              <w:rPr>
                <w:rFonts w:asciiTheme="minorHAnsi" w:hAnsiTheme="minorHAnsi" w:cstheme="minorHAnsi"/>
                <w:color w:val="0D0D0D" w:themeColor="text1" w:themeTint="F2"/>
              </w:rPr>
              <w:t>Oral responses done accurately</w:t>
            </w:r>
          </w:p>
          <w:p w14:paraId="7232823C" w14:textId="77777777" w:rsidR="00A01765" w:rsidRPr="00F20086" w:rsidRDefault="00A01765" w:rsidP="00E94BDE">
            <w:pPr>
              <w:pStyle w:val="ListParagraph"/>
              <w:spacing w:after="0" w:line="240" w:lineRule="auto"/>
              <w:ind w:left="0"/>
              <w:rPr>
                <w:rFonts w:asciiTheme="minorHAnsi" w:hAnsiTheme="minorHAnsi" w:cstheme="minorHAnsi"/>
                <w:color w:val="0D0D0D" w:themeColor="text1" w:themeTint="F2"/>
              </w:rPr>
            </w:pPr>
          </w:p>
          <w:p w14:paraId="16BB3D52" w14:textId="77777777" w:rsidR="00A01765" w:rsidRPr="00F20086" w:rsidRDefault="00A01765" w:rsidP="00E94BDE">
            <w:pPr>
              <w:pStyle w:val="ListParagraph"/>
              <w:spacing w:after="0" w:line="240" w:lineRule="auto"/>
              <w:ind w:left="0"/>
              <w:jc w:val="both"/>
              <w:rPr>
                <w:rFonts w:asciiTheme="minorHAnsi" w:hAnsiTheme="minorHAnsi" w:cstheme="minorHAnsi"/>
                <w:color w:val="0D0D0D" w:themeColor="text1" w:themeTint="F2"/>
              </w:rPr>
            </w:pPr>
            <w:r w:rsidRPr="00F20086">
              <w:rPr>
                <w:rFonts w:asciiTheme="minorHAnsi" w:hAnsiTheme="minorHAnsi" w:cstheme="minorHAnsi"/>
                <w:color w:val="0D0D0D" w:themeColor="text1" w:themeTint="F2"/>
              </w:rPr>
              <w:t>Algebraic equations accurately constructed</w:t>
            </w:r>
          </w:p>
          <w:p w14:paraId="282C40A4" w14:textId="77777777" w:rsidR="00A01765" w:rsidRPr="00F20086" w:rsidRDefault="00A01765" w:rsidP="00E94BDE">
            <w:pPr>
              <w:pStyle w:val="ListParagraph"/>
              <w:spacing w:after="0" w:line="240" w:lineRule="auto"/>
              <w:ind w:left="361"/>
              <w:jc w:val="both"/>
              <w:rPr>
                <w:rFonts w:asciiTheme="minorHAnsi" w:hAnsiTheme="minorHAnsi" w:cstheme="minorHAnsi"/>
                <w:color w:val="0D0D0D" w:themeColor="text1" w:themeTint="F2"/>
              </w:rPr>
            </w:pPr>
          </w:p>
          <w:p w14:paraId="44B8A2DA" w14:textId="77777777" w:rsidR="00A01765" w:rsidRPr="00F20086" w:rsidRDefault="00A01765" w:rsidP="00E94BDE">
            <w:pPr>
              <w:pStyle w:val="ListParagraph"/>
              <w:spacing w:after="0" w:line="240" w:lineRule="auto"/>
              <w:ind w:left="0"/>
              <w:jc w:val="both"/>
              <w:rPr>
                <w:rFonts w:asciiTheme="minorHAnsi" w:hAnsiTheme="minorHAnsi" w:cstheme="minorHAnsi"/>
                <w:color w:val="0D0D0D" w:themeColor="text1" w:themeTint="F2"/>
              </w:rPr>
            </w:pPr>
            <w:r w:rsidRPr="00F20086">
              <w:rPr>
                <w:rFonts w:asciiTheme="minorHAnsi" w:hAnsiTheme="minorHAnsi" w:cstheme="minorHAnsi"/>
                <w:color w:val="0D0D0D" w:themeColor="text1" w:themeTint="F2"/>
              </w:rPr>
              <w:t xml:space="preserve">Modelling </w:t>
            </w:r>
            <w:r w:rsidRPr="00F20086">
              <w:rPr>
                <w:rFonts w:asciiTheme="minorHAnsi" w:hAnsiTheme="minorHAnsi" w:cstheme="minorHAnsi"/>
                <w:color w:val="0D0D0D" w:themeColor="text1" w:themeTint="F2"/>
              </w:rPr>
              <w:lastRenderedPageBreak/>
              <w:t>accurately demonstrated</w:t>
            </w:r>
          </w:p>
        </w:tc>
      </w:tr>
      <w:tr w:rsidR="00A91088" w:rsidRPr="00F20086" w14:paraId="4C8A8B39" w14:textId="77777777" w:rsidTr="00E94BDE">
        <w:trPr>
          <w:trHeight w:val="345"/>
        </w:trPr>
        <w:tc>
          <w:tcPr>
            <w:tcW w:w="11515" w:type="dxa"/>
            <w:gridSpan w:val="2"/>
          </w:tcPr>
          <w:p w14:paraId="5FE9624D" w14:textId="77777777" w:rsidR="00A01765" w:rsidRPr="00F20086" w:rsidRDefault="00A01765" w:rsidP="00E94BDE">
            <w:pPr>
              <w:spacing w:after="0" w:line="240" w:lineRule="auto"/>
              <w:rPr>
                <w:rFonts w:cstheme="minorHAnsi"/>
                <w:color w:val="0D0D0D" w:themeColor="text1" w:themeTint="F2"/>
              </w:rPr>
            </w:pPr>
            <w:r w:rsidRPr="00F20086">
              <w:rPr>
                <w:rFonts w:cstheme="minorHAnsi"/>
                <w:b/>
                <w:color w:val="0D0D0D" w:themeColor="text1" w:themeTint="F2"/>
              </w:rPr>
              <w:lastRenderedPageBreak/>
              <w:t>Learning Outcomes</w:t>
            </w:r>
          </w:p>
          <w:p w14:paraId="176D0A1A" w14:textId="77777777" w:rsidR="00A01765" w:rsidRPr="00F20086" w:rsidRDefault="00A01765" w:rsidP="00E94BDE">
            <w:pPr>
              <w:spacing w:after="0" w:line="240" w:lineRule="auto"/>
              <w:rPr>
                <w:rFonts w:cstheme="minorHAnsi"/>
                <w:color w:val="0D0D0D" w:themeColor="text1" w:themeTint="F2"/>
              </w:rPr>
            </w:pPr>
            <w:r w:rsidRPr="00F20086">
              <w:rPr>
                <w:rFonts w:cstheme="minorHAnsi"/>
                <w:color w:val="0D0D0D" w:themeColor="text1" w:themeTint="F2"/>
              </w:rPr>
              <w:t>Students will be able to:</w:t>
            </w:r>
          </w:p>
          <w:p w14:paraId="4D295106" w14:textId="77777777" w:rsidR="00A01765" w:rsidRPr="00F20086" w:rsidRDefault="00A01765" w:rsidP="00A01765">
            <w:pPr>
              <w:pStyle w:val="ListParagraph"/>
              <w:numPr>
                <w:ilvl w:val="0"/>
                <w:numId w:val="406"/>
              </w:numPr>
              <w:spacing w:after="0" w:line="240" w:lineRule="auto"/>
              <w:rPr>
                <w:rFonts w:asciiTheme="minorHAnsi" w:hAnsiTheme="minorHAnsi" w:cstheme="minorHAnsi"/>
                <w:color w:val="0D0D0D" w:themeColor="text1" w:themeTint="F2"/>
              </w:rPr>
            </w:pPr>
            <w:r w:rsidRPr="00F20086">
              <w:rPr>
                <w:rFonts w:asciiTheme="minorHAnsi" w:hAnsiTheme="minorHAnsi" w:cstheme="minorHAnsi"/>
                <w:color w:val="0D0D0D" w:themeColor="text1" w:themeTint="F2"/>
              </w:rPr>
              <w:t>Solve algebraic equations.</w:t>
            </w:r>
          </w:p>
          <w:p w14:paraId="45163B41" w14:textId="77777777" w:rsidR="00A01765" w:rsidRPr="00F20086" w:rsidRDefault="00A01765" w:rsidP="00A01765">
            <w:pPr>
              <w:pStyle w:val="ListParagraph"/>
              <w:numPr>
                <w:ilvl w:val="0"/>
                <w:numId w:val="406"/>
              </w:numPr>
              <w:spacing w:after="0" w:line="240" w:lineRule="auto"/>
              <w:rPr>
                <w:rFonts w:asciiTheme="minorHAnsi" w:hAnsiTheme="minorHAnsi" w:cstheme="minorHAnsi"/>
                <w:color w:val="0D0D0D" w:themeColor="text1" w:themeTint="F2"/>
              </w:rPr>
            </w:pPr>
            <w:r w:rsidRPr="00F20086">
              <w:rPr>
                <w:rFonts w:asciiTheme="minorHAnsi" w:hAnsiTheme="minorHAnsi" w:cstheme="minorHAnsi"/>
                <w:color w:val="0D0D0D" w:themeColor="text1" w:themeTint="F2"/>
              </w:rPr>
              <w:t>Work cooperatively in groups</w:t>
            </w:r>
          </w:p>
          <w:p w14:paraId="00EC11EC" w14:textId="77777777" w:rsidR="00A01765" w:rsidRPr="00F20086" w:rsidRDefault="00A01765" w:rsidP="00E94BDE">
            <w:pPr>
              <w:pStyle w:val="ListParagraph"/>
              <w:spacing w:after="0" w:line="240" w:lineRule="auto"/>
              <w:rPr>
                <w:rFonts w:asciiTheme="minorHAnsi" w:hAnsiTheme="minorHAnsi" w:cstheme="minorHAnsi"/>
                <w:color w:val="0D0D0D" w:themeColor="text1" w:themeTint="F2"/>
              </w:rPr>
            </w:pPr>
          </w:p>
        </w:tc>
        <w:tc>
          <w:tcPr>
            <w:tcW w:w="1980" w:type="dxa"/>
          </w:tcPr>
          <w:p w14:paraId="7B782E06" w14:textId="77777777" w:rsidR="00A01765" w:rsidRPr="00F20086" w:rsidRDefault="00A01765" w:rsidP="00E94BDE">
            <w:pPr>
              <w:spacing w:after="0" w:line="240" w:lineRule="auto"/>
              <w:rPr>
                <w:rFonts w:cstheme="minorHAnsi"/>
                <w:b/>
                <w:color w:val="0D0D0D" w:themeColor="text1" w:themeTint="F2"/>
              </w:rPr>
            </w:pPr>
          </w:p>
        </w:tc>
      </w:tr>
    </w:tbl>
    <w:p w14:paraId="7A0BF66D" w14:textId="77777777" w:rsidR="00A01765" w:rsidRPr="00A91088" w:rsidRDefault="00A01765" w:rsidP="00A01765">
      <w:pPr>
        <w:rPr>
          <w:rFonts w:ascii="Times New Roman" w:hAnsi="Times New Roman"/>
          <w:b/>
          <w:color w:val="0D0D0D" w:themeColor="text1" w:themeTint="F2"/>
          <w:u w:val="single"/>
        </w:rPr>
      </w:pPr>
    </w:p>
    <w:tbl>
      <w:tblPr>
        <w:tblW w:w="13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8"/>
        <w:gridCol w:w="7357"/>
      </w:tblGrid>
      <w:tr w:rsidR="00A91088" w:rsidRPr="00A91088" w14:paraId="5DB6C02C" w14:textId="77777777" w:rsidTr="00E94BDE">
        <w:tc>
          <w:tcPr>
            <w:tcW w:w="6138" w:type="dxa"/>
          </w:tcPr>
          <w:p w14:paraId="37F9A2F1" w14:textId="77777777" w:rsidR="00A01765" w:rsidRPr="00F20086" w:rsidRDefault="00A01765" w:rsidP="00E94BDE">
            <w:pPr>
              <w:spacing w:after="0" w:line="240" w:lineRule="auto"/>
              <w:rPr>
                <w:rFonts w:cstheme="minorHAnsi"/>
                <w:b/>
                <w:color w:val="0D0D0D" w:themeColor="text1" w:themeTint="F2"/>
              </w:rPr>
            </w:pPr>
            <w:r w:rsidRPr="00F20086">
              <w:rPr>
                <w:rFonts w:cstheme="minorHAnsi"/>
                <w:b/>
                <w:color w:val="0D0D0D" w:themeColor="text1" w:themeTint="F2"/>
              </w:rPr>
              <w:t>Points to Note</w:t>
            </w:r>
          </w:p>
        </w:tc>
        <w:tc>
          <w:tcPr>
            <w:tcW w:w="7357" w:type="dxa"/>
          </w:tcPr>
          <w:p w14:paraId="7EECCE64" w14:textId="77777777" w:rsidR="00A01765" w:rsidRPr="00F20086" w:rsidRDefault="00A01765" w:rsidP="00E94BDE">
            <w:pPr>
              <w:spacing w:after="0" w:line="240" w:lineRule="auto"/>
              <w:rPr>
                <w:rFonts w:cstheme="minorHAnsi"/>
                <w:b/>
                <w:color w:val="0D0D0D" w:themeColor="text1" w:themeTint="F2"/>
              </w:rPr>
            </w:pPr>
            <w:r w:rsidRPr="00F20086">
              <w:rPr>
                <w:rFonts w:cstheme="minorHAnsi"/>
                <w:b/>
                <w:color w:val="0D0D0D" w:themeColor="text1" w:themeTint="F2"/>
              </w:rPr>
              <w:t>Extended  Learning</w:t>
            </w:r>
          </w:p>
        </w:tc>
      </w:tr>
      <w:tr w:rsidR="00A91088" w:rsidRPr="00A91088" w14:paraId="169AFC34" w14:textId="77777777" w:rsidTr="00E94BDE">
        <w:tc>
          <w:tcPr>
            <w:tcW w:w="6138" w:type="dxa"/>
          </w:tcPr>
          <w:p w14:paraId="46F73CEA" w14:textId="77777777" w:rsidR="00A01765" w:rsidRPr="00F20086" w:rsidRDefault="00A01765" w:rsidP="00A01765">
            <w:pPr>
              <w:pStyle w:val="ListParagraph"/>
              <w:numPr>
                <w:ilvl w:val="0"/>
                <w:numId w:val="404"/>
              </w:numPr>
              <w:spacing w:after="0" w:line="240" w:lineRule="auto"/>
              <w:rPr>
                <w:rFonts w:asciiTheme="minorHAnsi" w:hAnsiTheme="minorHAnsi" w:cstheme="minorHAnsi"/>
                <w:color w:val="0D0D0D" w:themeColor="text1" w:themeTint="F2"/>
              </w:rPr>
            </w:pPr>
            <w:r w:rsidRPr="00F20086">
              <w:rPr>
                <w:rFonts w:asciiTheme="minorHAnsi" w:hAnsiTheme="minorHAnsi" w:cstheme="minorHAnsi"/>
                <w:color w:val="0D0D0D" w:themeColor="text1" w:themeTint="F2"/>
              </w:rPr>
              <w:t>Multiple representations must be used in modelling responses or solutions. This will aid students understanding and facilitate ease of transition from one topic to the next.</w:t>
            </w:r>
          </w:p>
          <w:p w14:paraId="15E8AA30" w14:textId="77777777" w:rsidR="00A01765" w:rsidRPr="00F20086" w:rsidRDefault="00A01765" w:rsidP="00A01765">
            <w:pPr>
              <w:pStyle w:val="ListParagraph"/>
              <w:numPr>
                <w:ilvl w:val="0"/>
                <w:numId w:val="404"/>
              </w:numPr>
              <w:spacing w:after="0" w:line="240" w:lineRule="auto"/>
              <w:rPr>
                <w:rFonts w:asciiTheme="minorHAnsi" w:hAnsiTheme="minorHAnsi" w:cstheme="minorHAnsi"/>
                <w:color w:val="0D0D0D" w:themeColor="text1" w:themeTint="F2"/>
              </w:rPr>
            </w:pPr>
            <w:r w:rsidRPr="00F20086">
              <w:rPr>
                <w:rFonts w:asciiTheme="minorHAnsi" w:hAnsiTheme="minorHAnsi" w:cstheme="minorHAnsi"/>
                <w:color w:val="0D0D0D" w:themeColor="text1" w:themeTint="F2"/>
              </w:rPr>
              <w:t>Allow students to share their understanding with their peers as this may aid in clearing misunderstandings.</w:t>
            </w:r>
          </w:p>
        </w:tc>
        <w:tc>
          <w:tcPr>
            <w:tcW w:w="7357" w:type="dxa"/>
          </w:tcPr>
          <w:p w14:paraId="19D5AA5D" w14:textId="77777777" w:rsidR="00A01765" w:rsidRPr="00F20086" w:rsidRDefault="00A01765" w:rsidP="00A01765">
            <w:pPr>
              <w:pStyle w:val="ListParagraph"/>
              <w:numPr>
                <w:ilvl w:val="0"/>
                <w:numId w:val="379"/>
              </w:numPr>
              <w:spacing w:after="0" w:line="240" w:lineRule="auto"/>
              <w:rPr>
                <w:rFonts w:asciiTheme="minorHAnsi" w:hAnsiTheme="minorHAnsi" w:cstheme="minorHAnsi"/>
                <w:color w:val="0D0D0D" w:themeColor="text1" w:themeTint="F2"/>
              </w:rPr>
            </w:pPr>
            <w:r w:rsidRPr="00F20086">
              <w:rPr>
                <w:rFonts w:asciiTheme="minorHAnsi" w:hAnsiTheme="minorHAnsi" w:cstheme="minorHAnsi"/>
                <w:color w:val="0D0D0D" w:themeColor="text1" w:themeTint="F2"/>
              </w:rPr>
              <w:t>At a fair, a group of people pay $60 for tickets in total. The price for a child’s ticket is $2 and the price for an adult’s ticket is $4. If there were 6 more adults than children, determine the number of persons in the group.</w:t>
            </w:r>
          </w:p>
          <w:p w14:paraId="34F56ABB" w14:textId="77777777" w:rsidR="00A01765" w:rsidRPr="00F20086" w:rsidRDefault="00A01765" w:rsidP="00E94BDE">
            <w:pPr>
              <w:pStyle w:val="ListParagraph"/>
              <w:spacing w:after="0" w:line="240" w:lineRule="auto"/>
              <w:rPr>
                <w:rFonts w:asciiTheme="minorHAnsi" w:hAnsiTheme="minorHAnsi" w:cstheme="minorHAnsi"/>
                <w:color w:val="0D0D0D" w:themeColor="text1" w:themeTint="F2"/>
              </w:rPr>
            </w:pPr>
            <w:r w:rsidRPr="00F20086">
              <w:rPr>
                <w:rFonts w:asciiTheme="minorHAnsi" w:hAnsiTheme="minorHAnsi" w:cstheme="minorHAnsi"/>
                <w:color w:val="0D0D0D" w:themeColor="text1" w:themeTint="F2"/>
              </w:rPr>
              <w:t xml:space="preserve"> </w:t>
            </w:r>
          </w:p>
          <w:p w14:paraId="460C6392" w14:textId="77777777" w:rsidR="00A01765" w:rsidRPr="00F20086" w:rsidRDefault="00A01765" w:rsidP="00A01765">
            <w:pPr>
              <w:pStyle w:val="ListParagraph"/>
              <w:numPr>
                <w:ilvl w:val="0"/>
                <w:numId w:val="379"/>
              </w:numPr>
              <w:spacing w:after="0" w:line="240" w:lineRule="auto"/>
              <w:rPr>
                <w:rFonts w:asciiTheme="minorHAnsi" w:hAnsiTheme="minorHAnsi" w:cstheme="minorHAnsi"/>
                <w:color w:val="0D0D0D" w:themeColor="text1" w:themeTint="F2"/>
              </w:rPr>
            </w:pPr>
            <w:r w:rsidRPr="00F20086">
              <w:rPr>
                <w:rFonts w:asciiTheme="minorHAnsi" w:hAnsiTheme="minorHAnsi" w:cstheme="minorHAnsi"/>
                <w:color w:val="0D0D0D" w:themeColor="text1" w:themeTint="F2"/>
              </w:rPr>
              <w:t>Ricardo had $5 and his brother Marcus had $15. Their father gave them each an equal amount of money. If Ricardo now has twice the amount of money as Marcus, how much money was given to each boy?</w:t>
            </w:r>
          </w:p>
          <w:p w14:paraId="6454B77F" w14:textId="77777777" w:rsidR="00A01765" w:rsidRPr="00F20086" w:rsidRDefault="00A01765" w:rsidP="00E94BDE">
            <w:pPr>
              <w:pStyle w:val="ListParagraph"/>
              <w:rPr>
                <w:rFonts w:asciiTheme="minorHAnsi" w:hAnsiTheme="minorHAnsi" w:cstheme="minorHAnsi"/>
                <w:color w:val="0D0D0D" w:themeColor="text1" w:themeTint="F2"/>
              </w:rPr>
            </w:pPr>
          </w:p>
          <w:p w14:paraId="21106CB7" w14:textId="77777777" w:rsidR="00A01765" w:rsidRPr="00F20086" w:rsidRDefault="00A01765" w:rsidP="00A01765">
            <w:pPr>
              <w:pStyle w:val="ListParagraph"/>
              <w:numPr>
                <w:ilvl w:val="0"/>
                <w:numId w:val="379"/>
              </w:numPr>
              <w:spacing w:after="0" w:line="240" w:lineRule="auto"/>
              <w:rPr>
                <w:rFonts w:asciiTheme="minorHAnsi" w:hAnsiTheme="minorHAnsi" w:cstheme="minorHAnsi"/>
                <w:color w:val="0D0D0D" w:themeColor="text1" w:themeTint="F2"/>
              </w:rPr>
            </w:pPr>
            <w:r w:rsidRPr="00F20086">
              <w:rPr>
                <w:rFonts w:asciiTheme="minorHAnsi" w:hAnsiTheme="minorHAnsi" w:cstheme="minorHAnsi"/>
                <w:color w:val="0D0D0D" w:themeColor="text1" w:themeTint="F2"/>
              </w:rPr>
              <w:t xml:space="preserve">You are making a jug of fruit punch which consist of water, lime juice, mango juice and pineapple syrup in precise amounts. There is a small problem however, there are only two measuring cups: One holds 150 </w:t>
            </w:r>
            <w:r w:rsidRPr="00F20086">
              <w:rPr>
                <w:rFonts w:asciiTheme="minorHAnsi" w:hAnsiTheme="minorHAnsi" w:cstheme="minorHAnsi"/>
                <w:color w:val="0D0D0D" w:themeColor="text1" w:themeTint="F2"/>
              </w:rPr>
              <w:lastRenderedPageBreak/>
              <w:t>ml and the other holds 60 ml (the cups do not have any markings). The mixture requires 120 ml of lime juice, 180 ml of mango juice and 240 ml of syrup. Using the measuring cups you have, explain or show how you would measure out the ingredients. Using ‘a’ to represent the 60 ml container and ‘b’ to represent the 150 ml container, create simplified algebraic equations to represent the amount of each ingredient.</w:t>
            </w:r>
          </w:p>
          <w:p w14:paraId="0E275956" w14:textId="77777777" w:rsidR="00A01765" w:rsidRPr="00F20086" w:rsidRDefault="00A01765" w:rsidP="00E94BDE">
            <w:pPr>
              <w:spacing w:after="0" w:line="240" w:lineRule="auto"/>
              <w:rPr>
                <w:rFonts w:cstheme="minorHAnsi"/>
                <w:color w:val="0D0D0D" w:themeColor="text1" w:themeTint="F2"/>
              </w:rPr>
            </w:pPr>
          </w:p>
        </w:tc>
      </w:tr>
      <w:tr w:rsidR="00A91088" w:rsidRPr="00A91088" w14:paraId="139831BA" w14:textId="77777777" w:rsidTr="00E94BDE">
        <w:tc>
          <w:tcPr>
            <w:tcW w:w="6138" w:type="dxa"/>
          </w:tcPr>
          <w:p w14:paraId="52CA2710" w14:textId="77777777" w:rsidR="00A01765" w:rsidRPr="00F20086" w:rsidRDefault="00A01765" w:rsidP="00E94BDE">
            <w:pPr>
              <w:spacing w:after="0" w:line="240" w:lineRule="auto"/>
              <w:rPr>
                <w:rFonts w:cstheme="minorHAnsi"/>
                <w:b/>
                <w:color w:val="0D0D0D" w:themeColor="text1" w:themeTint="F2"/>
              </w:rPr>
            </w:pPr>
            <w:r w:rsidRPr="00F20086">
              <w:rPr>
                <w:rFonts w:cstheme="minorHAnsi"/>
                <w:b/>
                <w:color w:val="0D0D0D" w:themeColor="text1" w:themeTint="F2"/>
              </w:rPr>
              <w:lastRenderedPageBreak/>
              <w:t>Resources:</w:t>
            </w:r>
          </w:p>
          <w:p w14:paraId="3049784A" w14:textId="77777777" w:rsidR="00A01765" w:rsidRPr="00F20086" w:rsidRDefault="00A01765" w:rsidP="00A01765">
            <w:pPr>
              <w:pStyle w:val="ListParagraph"/>
              <w:numPr>
                <w:ilvl w:val="0"/>
                <w:numId w:val="379"/>
              </w:numPr>
              <w:spacing w:after="0" w:line="240" w:lineRule="auto"/>
              <w:rPr>
                <w:rFonts w:asciiTheme="minorHAnsi" w:hAnsiTheme="minorHAnsi" w:cstheme="minorHAnsi"/>
                <w:color w:val="0D0D0D" w:themeColor="text1" w:themeTint="F2"/>
              </w:rPr>
            </w:pPr>
            <w:proofErr w:type="spellStart"/>
            <w:r w:rsidRPr="00F20086">
              <w:rPr>
                <w:rFonts w:asciiTheme="minorHAnsi" w:hAnsiTheme="minorHAnsi" w:cstheme="minorHAnsi"/>
                <w:color w:val="0D0D0D" w:themeColor="text1" w:themeTint="F2"/>
              </w:rPr>
              <w:t>Realia</w:t>
            </w:r>
            <w:proofErr w:type="spellEnd"/>
            <w:r w:rsidRPr="00F20086">
              <w:rPr>
                <w:rFonts w:asciiTheme="minorHAnsi" w:hAnsiTheme="minorHAnsi" w:cstheme="minorHAnsi"/>
                <w:color w:val="0D0D0D" w:themeColor="text1" w:themeTint="F2"/>
              </w:rPr>
              <w:t xml:space="preserve"> for modelling</w:t>
            </w:r>
          </w:p>
          <w:p w14:paraId="0D9882CE" w14:textId="77777777" w:rsidR="00A01765" w:rsidRPr="00F20086" w:rsidRDefault="00A01765" w:rsidP="00A01765">
            <w:pPr>
              <w:pStyle w:val="ListParagraph"/>
              <w:numPr>
                <w:ilvl w:val="0"/>
                <w:numId w:val="379"/>
              </w:numPr>
              <w:spacing w:after="0" w:line="240" w:lineRule="auto"/>
              <w:rPr>
                <w:rFonts w:asciiTheme="minorHAnsi" w:hAnsiTheme="minorHAnsi" w:cstheme="minorHAnsi"/>
                <w:color w:val="0D0D0D" w:themeColor="text1" w:themeTint="F2"/>
              </w:rPr>
            </w:pPr>
            <w:r w:rsidRPr="00F20086">
              <w:rPr>
                <w:rFonts w:asciiTheme="minorHAnsi" w:hAnsiTheme="minorHAnsi" w:cstheme="minorHAnsi"/>
                <w:color w:val="0D0D0D" w:themeColor="text1" w:themeTint="F2"/>
              </w:rPr>
              <w:t>Objects of varying masses</w:t>
            </w:r>
          </w:p>
          <w:p w14:paraId="2EDEDD19" w14:textId="77777777" w:rsidR="00A01765" w:rsidRPr="00F20086" w:rsidRDefault="00A01765" w:rsidP="00A01765">
            <w:pPr>
              <w:pStyle w:val="ListParagraph"/>
              <w:numPr>
                <w:ilvl w:val="0"/>
                <w:numId w:val="379"/>
              </w:numPr>
              <w:spacing w:after="0" w:line="240" w:lineRule="auto"/>
              <w:rPr>
                <w:rFonts w:asciiTheme="minorHAnsi" w:hAnsiTheme="minorHAnsi" w:cstheme="minorHAnsi"/>
                <w:color w:val="0D0D0D" w:themeColor="text1" w:themeTint="F2"/>
              </w:rPr>
            </w:pPr>
            <w:r w:rsidRPr="00F20086">
              <w:rPr>
                <w:rFonts w:asciiTheme="minorHAnsi" w:hAnsiTheme="minorHAnsi" w:cstheme="minorHAnsi"/>
                <w:color w:val="0D0D0D" w:themeColor="text1" w:themeTint="F2"/>
              </w:rPr>
              <w:t>Beam balance</w:t>
            </w:r>
          </w:p>
          <w:p w14:paraId="36D4CDC4" w14:textId="77777777" w:rsidR="00A01765" w:rsidRPr="00F20086" w:rsidRDefault="00A01765" w:rsidP="00A01765">
            <w:pPr>
              <w:pStyle w:val="ListParagraph"/>
              <w:numPr>
                <w:ilvl w:val="0"/>
                <w:numId w:val="379"/>
              </w:numPr>
              <w:spacing w:after="0" w:line="240" w:lineRule="auto"/>
              <w:rPr>
                <w:rFonts w:asciiTheme="minorHAnsi" w:hAnsiTheme="minorHAnsi" w:cstheme="minorHAnsi"/>
                <w:color w:val="0D0D0D" w:themeColor="text1" w:themeTint="F2"/>
              </w:rPr>
            </w:pPr>
            <w:r w:rsidRPr="00F20086">
              <w:rPr>
                <w:rFonts w:asciiTheme="minorHAnsi" w:hAnsiTheme="minorHAnsi" w:cstheme="minorHAnsi"/>
                <w:color w:val="0D0D0D" w:themeColor="text1" w:themeTint="F2"/>
              </w:rPr>
              <w:t>Multi-media projector</w:t>
            </w:r>
          </w:p>
          <w:p w14:paraId="1CE6AF33" w14:textId="77777777" w:rsidR="00A01765" w:rsidRPr="00F20086" w:rsidRDefault="00A01765" w:rsidP="00A01765">
            <w:pPr>
              <w:pStyle w:val="ListParagraph"/>
              <w:numPr>
                <w:ilvl w:val="0"/>
                <w:numId w:val="379"/>
              </w:numPr>
              <w:spacing w:after="0" w:line="240" w:lineRule="auto"/>
              <w:rPr>
                <w:rFonts w:asciiTheme="minorHAnsi" w:hAnsiTheme="minorHAnsi" w:cstheme="minorHAnsi"/>
                <w:color w:val="0D0D0D" w:themeColor="text1" w:themeTint="F2"/>
              </w:rPr>
            </w:pPr>
            <w:r w:rsidRPr="00F20086">
              <w:rPr>
                <w:rFonts w:asciiTheme="minorHAnsi" w:hAnsiTheme="minorHAnsi" w:cstheme="minorHAnsi"/>
                <w:color w:val="0D0D0D" w:themeColor="text1" w:themeTint="F2"/>
              </w:rPr>
              <w:t>Internet-generated devices (Laptops, tablets, smartphones etc.)</w:t>
            </w:r>
          </w:p>
          <w:p w14:paraId="58DBE695" w14:textId="77777777" w:rsidR="00A01765" w:rsidRPr="00F20086" w:rsidRDefault="00A01765" w:rsidP="00A01765">
            <w:pPr>
              <w:pStyle w:val="ListParagraph"/>
              <w:numPr>
                <w:ilvl w:val="0"/>
                <w:numId w:val="379"/>
              </w:numPr>
              <w:spacing w:after="0" w:line="240" w:lineRule="auto"/>
              <w:rPr>
                <w:rFonts w:asciiTheme="minorHAnsi" w:hAnsiTheme="minorHAnsi" w:cstheme="minorHAnsi"/>
                <w:color w:val="0D0D0D" w:themeColor="text1" w:themeTint="F2"/>
              </w:rPr>
            </w:pPr>
            <w:r w:rsidRPr="00F20086">
              <w:rPr>
                <w:rFonts w:asciiTheme="minorHAnsi" w:hAnsiTheme="minorHAnsi" w:cstheme="minorHAnsi"/>
                <w:color w:val="0D0D0D" w:themeColor="text1" w:themeTint="F2"/>
              </w:rPr>
              <w:t>Tables/charts</w:t>
            </w:r>
          </w:p>
        </w:tc>
        <w:tc>
          <w:tcPr>
            <w:tcW w:w="7357" w:type="dxa"/>
          </w:tcPr>
          <w:p w14:paraId="0729BEAB" w14:textId="77777777" w:rsidR="00A01765" w:rsidRPr="00F20086" w:rsidRDefault="00A01765" w:rsidP="00E94BDE">
            <w:pPr>
              <w:spacing w:after="0" w:line="240" w:lineRule="auto"/>
              <w:rPr>
                <w:rFonts w:cstheme="minorHAnsi"/>
                <w:b/>
                <w:color w:val="0D0D0D" w:themeColor="text1" w:themeTint="F2"/>
              </w:rPr>
            </w:pPr>
            <w:r w:rsidRPr="00F20086">
              <w:rPr>
                <w:rFonts w:cstheme="minorHAnsi"/>
                <w:b/>
                <w:color w:val="0D0D0D" w:themeColor="text1" w:themeTint="F2"/>
              </w:rPr>
              <w:t>Key vocabulary:</w:t>
            </w:r>
          </w:p>
          <w:p w14:paraId="6784661C" w14:textId="77777777" w:rsidR="00A01765" w:rsidRPr="00F20086" w:rsidRDefault="00A01765" w:rsidP="00A01765">
            <w:pPr>
              <w:pStyle w:val="ListParagraph"/>
              <w:numPr>
                <w:ilvl w:val="0"/>
                <w:numId w:val="403"/>
              </w:numPr>
              <w:spacing w:after="0" w:line="240" w:lineRule="auto"/>
              <w:rPr>
                <w:rFonts w:asciiTheme="minorHAnsi" w:hAnsiTheme="minorHAnsi" w:cstheme="minorHAnsi"/>
                <w:color w:val="0D0D0D" w:themeColor="text1" w:themeTint="F2"/>
              </w:rPr>
            </w:pPr>
            <w:r w:rsidRPr="00F20086">
              <w:rPr>
                <w:rFonts w:asciiTheme="minorHAnsi" w:hAnsiTheme="minorHAnsi" w:cstheme="minorHAnsi"/>
                <w:color w:val="0D0D0D" w:themeColor="text1" w:themeTint="F2"/>
              </w:rPr>
              <w:t xml:space="preserve">Variable </w:t>
            </w:r>
          </w:p>
          <w:p w14:paraId="5D4E1EA8" w14:textId="77777777" w:rsidR="00A01765" w:rsidRPr="00F20086" w:rsidRDefault="00A01765" w:rsidP="00A01765">
            <w:pPr>
              <w:pStyle w:val="ListParagraph"/>
              <w:numPr>
                <w:ilvl w:val="0"/>
                <w:numId w:val="403"/>
              </w:numPr>
              <w:spacing w:after="0" w:line="240" w:lineRule="auto"/>
              <w:rPr>
                <w:rFonts w:asciiTheme="minorHAnsi" w:hAnsiTheme="minorHAnsi" w:cstheme="minorHAnsi"/>
                <w:color w:val="0D0D0D" w:themeColor="text1" w:themeTint="F2"/>
              </w:rPr>
            </w:pPr>
            <w:r w:rsidRPr="00F20086">
              <w:rPr>
                <w:rFonts w:asciiTheme="minorHAnsi" w:hAnsiTheme="minorHAnsi" w:cstheme="minorHAnsi"/>
                <w:color w:val="0D0D0D" w:themeColor="text1" w:themeTint="F2"/>
              </w:rPr>
              <w:t>Equation</w:t>
            </w:r>
          </w:p>
          <w:p w14:paraId="18FAEEBF" w14:textId="77777777" w:rsidR="00A01765" w:rsidRPr="00F20086" w:rsidRDefault="00A01765" w:rsidP="00A01765">
            <w:pPr>
              <w:pStyle w:val="ListParagraph"/>
              <w:numPr>
                <w:ilvl w:val="0"/>
                <w:numId w:val="403"/>
              </w:numPr>
              <w:spacing w:after="0" w:line="240" w:lineRule="auto"/>
              <w:rPr>
                <w:rFonts w:asciiTheme="minorHAnsi" w:hAnsiTheme="minorHAnsi" w:cstheme="minorHAnsi"/>
                <w:color w:val="0D0D0D" w:themeColor="text1" w:themeTint="F2"/>
              </w:rPr>
            </w:pPr>
            <w:r w:rsidRPr="00F20086">
              <w:rPr>
                <w:rFonts w:asciiTheme="minorHAnsi" w:hAnsiTheme="minorHAnsi" w:cstheme="minorHAnsi"/>
                <w:color w:val="0D0D0D" w:themeColor="text1" w:themeTint="F2"/>
              </w:rPr>
              <w:t xml:space="preserve">Expression </w:t>
            </w:r>
          </w:p>
          <w:p w14:paraId="6DA5D573" w14:textId="77777777" w:rsidR="00A01765" w:rsidRPr="00F20086" w:rsidRDefault="00A01765" w:rsidP="00A01765">
            <w:pPr>
              <w:pStyle w:val="ListParagraph"/>
              <w:numPr>
                <w:ilvl w:val="0"/>
                <w:numId w:val="403"/>
              </w:numPr>
              <w:spacing w:after="0" w:line="240" w:lineRule="auto"/>
              <w:rPr>
                <w:rFonts w:asciiTheme="minorHAnsi" w:hAnsiTheme="minorHAnsi" w:cstheme="minorHAnsi"/>
                <w:color w:val="0D0D0D" w:themeColor="text1" w:themeTint="F2"/>
              </w:rPr>
            </w:pPr>
            <w:r w:rsidRPr="00F20086">
              <w:rPr>
                <w:rFonts w:asciiTheme="minorHAnsi" w:hAnsiTheme="minorHAnsi" w:cstheme="minorHAnsi"/>
                <w:color w:val="0D0D0D" w:themeColor="text1" w:themeTint="F2"/>
              </w:rPr>
              <w:t>Quantity</w:t>
            </w:r>
          </w:p>
          <w:p w14:paraId="0DFA823C" w14:textId="77777777" w:rsidR="00A01765" w:rsidRPr="00F20086" w:rsidRDefault="00A01765" w:rsidP="00A01765">
            <w:pPr>
              <w:pStyle w:val="ListParagraph"/>
              <w:numPr>
                <w:ilvl w:val="0"/>
                <w:numId w:val="403"/>
              </w:numPr>
              <w:spacing w:after="0" w:line="240" w:lineRule="auto"/>
              <w:rPr>
                <w:rFonts w:asciiTheme="minorHAnsi" w:hAnsiTheme="minorHAnsi" w:cstheme="minorHAnsi"/>
                <w:color w:val="0D0D0D" w:themeColor="text1" w:themeTint="F2"/>
              </w:rPr>
            </w:pPr>
            <w:r w:rsidRPr="00F20086">
              <w:rPr>
                <w:rFonts w:asciiTheme="minorHAnsi" w:hAnsiTheme="minorHAnsi" w:cstheme="minorHAnsi"/>
                <w:color w:val="0D0D0D" w:themeColor="text1" w:themeTint="F2"/>
              </w:rPr>
              <w:t>Constant</w:t>
            </w:r>
          </w:p>
          <w:p w14:paraId="5E62E92C" w14:textId="77777777" w:rsidR="00A01765" w:rsidRPr="00F20086" w:rsidRDefault="00A01765" w:rsidP="00E94BDE">
            <w:pPr>
              <w:spacing w:after="0" w:line="240" w:lineRule="auto"/>
              <w:ind w:left="360"/>
              <w:rPr>
                <w:rFonts w:cstheme="minorHAnsi"/>
                <w:color w:val="0D0D0D" w:themeColor="text1" w:themeTint="F2"/>
              </w:rPr>
            </w:pPr>
          </w:p>
        </w:tc>
      </w:tr>
      <w:tr w:rsidR="00A91088" w:rsidRPr="00A91088" w14:paraId="3A94688B" w14:textId="77777777" w:rsidTr="00E94BDE">
        <w:tblPrEx>
          <w:tblLook w:val="0000" w:firstRow="0" w:lastRow="0" w:firstColumn="0" w:lastColumn="0" w:noHBand="0" w:noVBand="0"/>
        </w:tblPrEx>
        <w:trPr>
          <w:trHeight w:val="600"/>
        </w:trPr>
        <w:tc>
          <w:tcPr>
            <w:tcW w:w="13495" w:type="dxa"/>
            <w:gridSpan w:val="2"/>
          </w:tcPr>
          <w:p w14:paraId="50B85FE5" w14:textId="77777777" w:rsidR="00A01765" w:rsidRPr="00F20086" w:rsidRDefault="00A01765" w:rsidP="00E94BDE">
            <w:pPr>
              <w:spacing w:after="0" w:line="240" w:lineRule="auto"/>
              <w:rPr>
                <w:rFonts w:cstheme="minorHAnsi"/>
                <w:b/>
                <w:color w:val="0D0D0D" w:themeColor="text1" w:themeTint="F2"/>
              </w:rPr>
            </w:pPr>
            <w:r w:rsidRPr="00F20086">
              <w:rPr>
                <w:rFonts w:cstheme="minorHAnsi"/>
                <w:b/>
                <w:color w:val="0D0D0D" w:themeColor="text1" w:themeTint="F2"/>
              </w:rPr>
              <w:t>Links to other subjects:</w:t>
            </w:r>
          </w:p>
          <w:p w14:paraId="4C43BE4A" w14:textId="77777777" w:rsidR="00A01765" w:rsidRPr="00F20086" w:rsidRDefault="00A01765" w:rsidP="00A01765">
            <w:pPr>
              <w:pStyle w:val="ListParagraph"/>
              <w:numPr>
                <w:ilvl w:val="0"/>
                <w:numId w:val="412"/>
              </w:numPr>
              <w:spacing w:after="0" w:line="240" w:lineRule="auto"/>
              <w:rPr>
                <w:rFonts w:asciiTheme="minorHAnsi" w:hAnsiTheme="minorHAnsi" w:cstheme="minorHAnsi"/>
                <w:b/>
                <w:color w:val="0D0D0D" w:themeColor="text1" w:themeTint="F2"/>
              </w:rPr>
            </w:pPr>
            <w:r w:rsidRPr="00F20086">
              <w:rPr>
                <w:rFonts w:asciiTheme="minorHAnsi" w:hAnsiTheme="minorHAnsi" w:cstheme="minorHAnsi"/>
                <w:b/>
                <w:color w:val="0D0D0D" w:themeColor="text1" w:themeTint="F2"/>
              </w:rPr>
              <w:t>Business Basics (Money Management)</w:t>
            </w:r>
          </w:p>
          <w:p w14:paraId="5DE7FE83" w14:textId="77777777" w:rsidR="00A01765" w:rsidRPr="00F20086" w:rsidRDefault="00A01765" w:rsidP="00A01765">
            <w:pPr>
              <w:pStyle w:val="ListParagraph"/>
              <w:numPr>
                <w:ilvl w:val="0"/>
                <w:numId w:val="412"/>
              </w:numPr>
              <w:spacing w:after="0" w:line="240" w:lineRule="auto"/>
              <w:rPr>
                <w:rFonts w:asciiTheme="minorHAnsi" w:hAnsiTheme="minorHAnsi" w:cstheme="minorHAnsi"/>
                <w:b/>
                <w:color w:val="0D0D0D" w:themeColor="text1" w:themeTint="F2"/>
              </w:rPr>
            </w:pPr>
            <w:r w:rsidRPr="00F20086">
              <w:rPr>
                <w:rFonts w:asciiTheme="minorHAnsi" w:hAnsiTheme="minorHAnsi" w:cstheme="minorHAnsi"/>
                <w:b/>
                <w:color w:val="0D0D0D" w:themeColor="text1" w:themeTint="F2"/>
              </w:rPr>
              <w:t>Science (Integrated: Models)</w:t>
            </w:r>
          </w:p>
          <w:p w14:paraId="281BDB6E" w14:textId="77777777" w:rsidR="00A01765" w:rsidRPr="00F20086" w:rsidRDefault="00A01765" w:rsidP="00A01765">
            <w:pPr>
              <w:pStyle w:val="ListParagraph"/>
              <w:numPr>
                <w:ilvl w:val="0"/>
                <w:numId w:val="412"/>
              </w:numPr>
              <w:spacing w:after="0" w:line="240" w:lineRule="auto"/>
              <w:rPr>
                <w:rFonts w:asciiTheme="minorHAnsi" w:hAnsiTheme="minorHAnsi" w:cstheme="minorHAnsi"/>
                <w:b/>
                <w:color w:val="0D0D0D" w:themeColor="text1" w:themeTint="F2"/>
              </w:rPr>
            </w:pPr>
            <w:r w:rsidRPr="00F20086">
              <w:rPr>
                <w:rFonts w:asciiTheme="minorHAnsi" w:hAnsiTheme="minorHAnsi" w:cstheme="minorHAnsi"/>
                <w:b/>
                <w:color w:val="0D0D0D" w:themeColor="text1" w:themeTint="F2"/>
              </w:rPr>
              <w:t>Visual Arts (Shapes/Designs0</w:t>
            </w:r>
          </w:p>
          <w:p w14:paraId="4FBDDDC2" w14:textId="77777777" w:rsidR="00A01765" w:rsidRPr="00F20086" w:rsidRDefault="00A01765" w:rsidP="00A01765">
            <w:pPr>
              <w:pStyle w:val="ListParagraph"/>
              <w:numPr>
                <w:ilvl w:val="0"/>
                <w:numId w:val="412"/>
              </w:numPr>
              <w:spacing w:after="0" w:line="240" w:lineRule="auto"/>
              <w:rPr>
                <w:rFonts w:asciiTheme="minorHAnsi" w:hAnsiTheme="minorHAnsi" w:cstheme="minorHAnsi"/>
                <w:b/>
                <w:color w:val="0D0D0D" w:themeColor="text1" w:themeTint="F2"/>
              </w:rPr>
            </w:pPr>
            <w:r w:rsidRPr="00F20086">
              <w:rPr>
                <w:rFonts w:asciiTheme="minorHAnsi" w:hAnsiTheme="minorHAnsi" w:cstheme="minorHAnsi"/>
                <w:b/>
                <w:color w:val="0D0D0D" w:themeColor="text1" w:themeTint="F2"/>
              </w:rPr>
              <w:t>Home and Family (Culinary Arts)</w:t>
            </w:r>
          </w:p>
          <w:p w14:paraId="41F12A4D" w14:textId="77777777" w:rsidR="00A01765" w:rsidRPr="00F20086" w:rsidRDefault="00A01765" w:rsidP="00A01765">
            <w:pPr>
              <w:pStyle w:val="ListParagraph"/>
              <w:numPr>
                <w:ilvl w:val="0"/>
                <w:numId w:val="412"/>
              </w:numPr>
              <w:spacing w:after="0" w:line="240" w:lineRule="auto"/>
              <w:rPr>
                <w:rFonts w:asciiTheme="minorHAnsi" w:hAnsiTheme="minorHAnsi" w:cstheme="minorHAnsi"/>
                <w:b/>
                <w:color w:val="0D0D0D" w:themeColor="text1" w:themeTint="F2"/>
              </w:rPr>
            </w:pPr>
            <w:r w:rsidRPr="00F20086">
              <w:rPr>
                <w:rFonts w:asciiTheme="minorHAnsi" w:hAnsiTheme="minorHAnsi" w:cstheme="minorHAnsi"/>
                <w:b/>
                <w:color w:val="0D0D0D" w:themeColor="text1" w:themeTint="F2"/>
              </w:rPr>
              <w:t>Language Arts (Written expressions)</w:t>
            </w:r>
          </w:p>
          <w:p w14:paraId="5BF0A91B" w14:textId="77777777" w:rsidR="00A01765" w:rsidRPr="00F20086" w:rsidRDefault="00A01765" w:rsidP="00E94BDE">
            <w:pPr>
              <w:spacing w:after="0" w:line="240" w:lineRule="auto"/>
              <w:ind w:left="720"/>
              <w:rPr>
                <w:rFonts w:cstheme="minorHAnsi"/>
                <w:color w:val="0D0D0D" w:themeColor="text1" w:themeTint="F2"/>
              </w:rPr>
            </w:pPr>
            <w:r w:rsidRPr="00F20086">
              <w:rPr>
                <w:rFonts w:cstheme="minorHAnsi"/>
                <w:color w:val="0D0D0D" w:themeColor="text1" w:themeTint="F2"/>
              </w:rPr>
              <w:t xml:space="preserve"> </w:t>
            </w:r>
          </w:p>
        </w:tc>
      </w:tr>
    </w:tbl>
    <w:p w14:paraId="6A7B8060" w14:textId="77777777" w:rsidR="00A01765" w:rsidRPr="00A91088" w:rsidRDefault="00A01765" w:rsidP="00A01765">
      <w:pPr>
        <w:tabs>
          <w:tab w:val="left" w:pos="10180"/>
        </w:tabs>
        <w:rPr>
          <w:rFonts w:ascii="Times New Roman" w:hAnsi="Times New Roman"/>
          <w:b/>
          <w:color w:val="0D0D0D" w:themeColor="text1" w:themeTint="F2"/>
          <w:u w:val="single"/>
        </w:rPr>
      </w:pPr>
    </w:p>
    <w:p w14:paraId="1EF8C196" w14:textId="77777777" w:rsidR="00A01765" w:rsidRPr="00A91088" w:rsidRDefault="00A01765" w:rsidP="00A01765">
      <w:pPr>
        <w:rPr>
          <w:rFonts w:ascii="Times New Roman" w:hAnsi="Times New Roman"/>
          <w:color w:val="0D0D0D" w:themeColor="text1" w:themeTint="F2"/>
        </w:rPr>
      </w:pPr>
    </w:p>
    <w:p w14:paraId="482761BF" w14:textId="77777777" w:rsidR="00A01765" w:rsidRPr="00A91088" w:rsidRDefault="00A01765" w:rsidP="00A01765">
      <w:pPr>
        <w:pStyle w:val="Normal1"/>
        <w:spacing w:after="0"/>
        <w:rPr>
          <w:b/>
          <w:color w:val="0D0D0D" w:themeColor="text1" w:themeTint="F2"/>
          <w:u w:val="single"/>
        </w:rPr>
      </w:pPr>
    </w:p>
    <w:p w14:paraId="29DDB674" w14:textId="77777777" w:rsidR="00A01765" w:rsidRPr="00A91088" w:rsidRDefault="00A01765" w:rsidP="00A01765">
      <w:pPr>
        <w:pStyle w:val="Normal1"/>
        <w:spacing w:after="0"/>
        <w:rPr>
          <w:b/>
          <w:color w:val="0D0D0D" w:themeColor="text1" w:themeTint="F2"/>
          <w:u w:val="single"/>
        </w:rPr>
      </w:pPr>
    </w:p>
    <w:p w14:paraId="39AD405B" w14:textId="77777777" w:rsidR="00A01765" w:rsidRPr="00A91088" w:rsidRDefault="00A01765" w:rsidP="00A01765">
      <w:pPr>
        <w:pStyle w:val="Normal1"/>
        <w:spacing w:after="0"/>
        <w:rPr>
          <w:b/>
          <w:color w:val="0D0D0D" w:themeColor="text1" w:themeTint="F2"/>
          <w:u w:val="single"/>
        </w:rPr>
      </w:pPr>
    </w:p>
    <w:p w14:paraId="468AB016" w14:textId="77777777" w:rsidR="00A01765" w:rsidRPr="00A91088" w:rsidRDefault="00A01765" w:rsidP="00A01765">
      <w:pPr>
        <w:pStyle w:val="Normal1"/>
        <w:spacing w:after="0"/>
        <w:rPr>
          <w:b/>
          <w:color w:val="0D0D0D" w:themeColor="text1" w:themeTint="F2"/>
          <w:u w:val="single"/>
        </w:rPr>
      </w:pPr>
    </w:p>
    <w:p w14:paraId="51920B57" w14:textId="77777777" w:rsidR="00A01765" w:rsidRPr="00A91088" w:rsidRDefault="00A01765" w:rsidP="00A01765">
      <w:pPr>
        <w:pStyle w:val="Normal1"/>
        <w:spacing w:after="0"/>
        <w:rPr>
          <w:b/>
          <w:color w:val="0D0D0D" w:themeColor="text1" w:themeTint="F2"/>
          <w:u w:val="single"/>
        </w:rPr>
      </w:pPr>
    </w:p>
    <w:p w14:paraId="6AC9F027" w14:textId="77777777" w:rsidR="00A01765" w:rsidRPr="00A91088" w:rsidRDefault="00A01765" w:rsidP="00A01765">
      <w:pPr>
        <w:pStyle w:val="Normal1"/>
        <w:spacing w:after="0"/>
        <w:rPr>
          <w:b/>
          <w:color w:val="0D0D0D" w:themeColor="text1" w:themeTint="F2"/>
          <w:u w:val="single"/>
        </w:rPr>
      </w:pPr>
    </w:p>
    <w:p w14:paraId="600F096B" w14:textId="77777777" w:rsidR="00A01765" w:rsidRPr="00A91088" w:rsidRDefault="00A01765" w:rsidP="00A01765">
      <w:pPr>
        <w:pStyle w:val="Normal1"/>
        <w:spacing w:after="0"/>
        <w:rPr>
          <w:b/>
          <w:color w:val="0D0D0D" w:themeColor="text1" w:themeTint="F2"/>
          <w:u w:val="single"/>
        </w:rPr>
      </w:pPr>
    </w:p>
    <w:p w14:paraId="3BE93473" w14:textId="77777777" w:rsidR="00A01765" w:rsidRPr="00A91088" w:rsidRDefault="00A01765" w:rsidP="00A01765">
      <w:pPr>
        <w:pStyle w:val="Normal1"/>
        <w:spacing w:after="0"/>
        <w:rPr>
          <w:b/>
          <w:color w:val="0D0D0D" w:themeColor="text1" w:themeTint="F2"/>
          <w:u w:val="single"/>
        </w:rPr>
      </w:pPr>
    </w:p>
    <w:p w14:paraId="4CC41D5F" w14:textId="77777777" w:rsidR="00A01765" w:rsidRPr="00A91088" w:rsidRDefault="00A01765" w:rsidP="00A01765">
      <w:pPr>
        <w:pStyle w:val="Normal1"/>
        <w:spacing w:after="0"/>
        <w:rPr>
          <w:b/>
          <w:color w:val="0D0D0D" w:themeColor="text1" w:themeTint="F2"/>
          <w:u w:val="single"/>
        </w:rPr>
      </w:pPr>
      <w:r w:rsidRPr="00A91088">
        <w:rPr>
          <w:noProof/>
          <w:color w:val="0D0D0D" w:themeColor="text1" w:themeTint="F2"/>
        </w:rPr>
        <w:lastRenderedPageBreak/>
        <mc:AlternateContent>
          <mc:Choice Requires="wps">
            <w:drawing>
              <wp:anchor distT="0" distB="0" distL="114300" distR="114300" simplePos="0" relativeHeight="251737088" behindDoc="0" locked="0" layoutInCell="1" allowOverlap="1" wp14:anchorId="4F309309" wp14:editId="1585B29D">
                <wp:simplePos x="0" y="0"/>
                <wp:positionH relativeFrom="column">
                  <wp:posOffset>5385435</wp:posOffset>
                </wp:positionH>
                <wp:positionV relativeFrom="paragraph">
                  <wp:posOffset>141605</wp:posOffset>
                </wp:positionV>
                <wp:extent cx="2988945" cy="967105"/>
                <wp:effectExtent l="0" t="0" r="20955" b="23495"/>
                <wp:wrapNone/>
                <wp:docPr id="582"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945" cy="967105"/>
                        </a:xfrm>
                        <a:prstGeom prst="rect">
                          <a:avLst/>
                        </a:prstGeom>
                        <a:solidFill>
                          <a:srgbClr val="FFFFFF"/>
                        </a:solidFill>
                        <a:ln w="9525">
                          <a:solidFill>
                            <a:srgbClr val="000000"/>
                          </a:solidFill>
                          <a:miter lim="800000"/>
                          <a:headEnd/>
                          <a:tailEnd/>
                        </a:ln>
                      </wps:spPr>
                      <wps:txbx>
                        <w:txbxContent>
                          <w:p w14:paraId="12D8B8DF" w14:textId="77777777" w:rsidR="00FA65F2" w:rsidRPr="00422244" w:rsidRDefault="00FA65F2" w:rsidP="00A01765">
                            <w:pPr>
                              <w:pStyle w:val="Normal1"/>
                              <w:spacing w:after="0" w:line="240" w:lineRule="auto"/>
                            </w:pPr>
                            <w:r w:rsidRPr="00422244">
                              <w:rPr>
                                <w:b/>
                                <w:u w:val="single"/>
                              </w:rPr>
                              <w:t>Prior Learning</w:t>
                            </w:r>
                          </w:p>
                          <w:p w14:paraId="1F38F18B" w14:textId="77777777" w:rsidR="00FA65F2" w:rsidRPr="00422244" w:rsidRDefault="00FA65F2" w:rsidP="00A01765">
                            <w:pPr>
                              <w:pStyle w:val="Normal1"/>
                              <w:spacing w:after="0" w:line="240" w:lineRule="auto"/>
                            </w:pPr>
                            <w:r w:rsidRPr="00422244">
                              <w:t>Check that students:</w:t>
                            </w:r>
                          </w:p>
                          <w:p w14:paraId="6697339E" w14:textId="77777777" w:rsidR="00FA65F2" w:rsidRPr="00422244" w:rsidRDefault="00FA65F2" w:rsidP="00A01765">
                            <w:pPr>
                              <w:pStyle w:val="Normal1"/>
                              <w:numPr>
                                <w:ilvl w:val="0"/>
                                <w:numId w:val="330"/>
                              </w:numPr>
                              <w:spacing w:after="0" w:line="240" w:lineRule="auto"/>
                            </w:pPr>
                            <w:r w:rsidRPr="00422244">
                              <w:t>Understand the concept of probability</w:t>
                            </w:r>
                          </w:p>
                          <w:p w14:paraId="51A4113C" w14:textId="77777777" w:rsidR="00FA65F2" w:rsidRDefault="00FA65F2" w:rsidP="00A0176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F309309" id="Text Box 582" o:spid="_x0000_s1106" type="#_x0000_t202" style="position:absolute;margin-left:424.05pt;margin-top:11.15pt;width:235.35pt;height:76.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">
                <v:textbox>
                  <w:txbxContent>
                    <w:p w14:paraId="12D8B8DF" w14:textId="77777777" w:rsidR="00FA65F2" w:rsidRPr="00422244" w:rsidRDefault="00FA65F2" w:rsidP="00A01765">
                      <w:pPr>
                        <w:pStyle w:val="Normal1"/>
                        <w:spacing w:after="0" w:line="240" w:lineRule="auto"/>
                      </w:pPr>
                      <w:r w:rsidRPr="00422244">
                        <w:rPr>
                          <w:b/>
                          <w:u w:val="single"/>
                        </w:rPr>
                        <w:t>Prior Learning</w:t>
                      </w:r>
                    </w:p>
                    <w:p w14:paraId="1F38F18B" w14:textId="77777777" w:rsidR="00FA65F2" w:rsidRPr="00422244" w:rsidRDefault="00FA65F2" w:rsidP="00A01765">
                      <w:pPr>
                        <w:pStyle w:val="Normal1"/>
                        <w:spacing w:after="0" w:line="240" w:lineRule="auto"/>
                      </w:pPr>
                      <w:r w:rsidRPr="00422244">
                        <w:t>Check that students:</w:t>
                      </w:r>
                    </w:p>
                    <w:p w14:paraId="6697339E" w14:textId="77777777" w:rsidR="00FA65F2" w:rsidRPr="00422244" w:rsidRDefault="00FA65F2" w:rsidP="00A01765">
                      <w:pPr>
                        <w:pStyle w:val="Normal1"/>
                        <w:numPr>
                          <w:ilvl w:val="0"/>
                          <w:numId w:val="330"/>
                        </w:numPr>
                        <w:spacing w:after="0" w:line="240" w:lineRule="auto"/>
                      </w:pPr>
                      <w:r w:rsidRPr="00422244">
                        <w:t>Understand the concept of probability</w:t>
                      </w:r>
                    </w:p>
                    <w:p w14:paraId="51A4113C" w14:textId="77777777" w:rsidR="00FA65F2" w:rsidRDefault="00FA65F2" w:rsidP="00A01765"/>
                  </w:txbxContent>
                </v:textbox>
              </v:shape>
            </w:pict>
          </mc:Fallback>
        </mc:AlternateContent>
      </w:r>
      <w:r w:rsidRPr="00A91088">
        <w:rPr>
          <w:b/>
          <w:color w:val="0D0D0D" w:themeColor="text1" w:themeTint="F2"/>
          <w:u w:val="single"/>
        </w:rPr>
        <w:t>UNIT OF WORK GRADE 6 TERM 3 Unit 5</w:t>
      </w:r>
    </w:p>
    <w:p w14:paraId="1AA795D6" w14:textId="77777777" w:rsidR="00A01765" w:rsidRPr="00A91088" w:rsidRDefault="00A01765" w:rsidP="00A01765">
      <w:pPr>
        <w:pStyle w:val="Normal1"/>
        <w:spacing w:after="0"/>
        <w:rPr>
          <w:color w:val="0D0D0D" w:themeColor="text1" w:themeTint="F2"/>
        </w:rPr>
      </w:pPr>
    </w:p>
    <w:p w14:paraId="2A2C01CB" w14:textId="77777777" w:rsidR="00A01765" w:rsidRPr="00A91088" w:rsidRDefault="00A01765" w:rsidP="00A01765">
      <w:pPr>
        <w:pStyle w:val="Normal1"/>
        <w:spacing w:after="0"/>
        <w:rPr>
          <w:b/>
          <w:color w:val="0D0D0D" w:themeColor="text1" w:themeTint="F2"/>
          <w:u w:val="single"/>
        </w:rPr>
      </w:pPr>
      <w:r w:rsidRPr="00A91088">
        <w:rPr>
          <w:b/>
          <w:color w:val="0D0D0D" w:themeColor="text1" w:themeTint="F2"/>
          <w:u w:val="single"/>
        </w:rPr>
        <w:t xml:space="preserve">Strand: Statistics and Probability </w:t>
      </w:r>
    </w:p>
    <w:p w14:paraId="754D946C" w14:textId="77777777" w:rsidR="00A01765" w:rsidRPr="00A91088" w:rsidRDefault="00A01765" w:rsidP="00A01765">
      <w:pPr>
        <w:pStyle w:val="Normal1"/>
        <w:spacing w:after="0"/>
        <w:rPr>
          <w:b/>
          <w:color w:val="0D0D0D" w:themeColor="text1" w:themeTint="F2"/>
          <w:u w:val="single"/>
        </w:rPr>
      </w:pPr>
    </w:p>
    <w:p w14:paraId="3C43DE9B" w14:textId="77777777" w:rsidR="00A01765" w:rsidRPr="00A91088" w:rsidRDefault="00A01765" w:rsidP="00A01765">
      <w:pPr>
        <w:pStyle w:val="Normal1"/>
        <w:spacing w:after="0"/>
        <w:rPr>
          <w:b/>
          <w:color w:val="0D0D0D" w:themeColor="text1" w:themeTint="F2"/>
          <w:u w:val="single"/>
        </w:rPr>
      </w:pPr>
      <w:r w:rsidRPr="00A91088">
        <w:rPr>
          <w:b/>
          <w:color w:val="0D0D0D" w:themeColor="text1" w:themeTint="F2"/>
          <w:u w:val="single"/>
        </w:rPr>
        <w:t>Suggested Time: 3 weeks</w:t>
      </w:r>
    </w:p>
    <w:p w14:paraId="12BFC564" w14:textId="77777777" w:rsidR="00A01765" w:rsidRPr="00A91088" w:rsidRDefault="00A01765" w:rsidP="00A01765">
      <w:pPr>
        <w:pStyle w:val="Normal1"/>
        <w:spacing w:after="0"/>
        <w:rPr>
          <w:color w:val="0D0D0D" w:themeColor="text1" w:themeTint="F2"/>
        </w:rPr>
      </w:pPr>
    </w:p>
    <w:p w14:paraId="62044213" w14:textId="77777777" w:rsidR="00A01765" w:rsidRPr="00A91088" w:rsidRDefault="00A01765" w:rsidP="00A01765">
      <w:pPr>
        <w:pStyle w:val="Normal1"/>
        <w:spacing w:after="0"/>
        <w:rPr>
          <w:color w:val="0D0D0D" w:themeColor="text1" w:themeTint="F2"/>
        </w:rPr>
      </w:pPr>
      <w:r w:rsidRPr="00A91088">
        <w:rPr>
          <w:b/>
          <w:color w:val="0D0D0D" w:themeColor="text1" w:themeTint="F2"/>
          <w:u w:val="single"/>
        </w:rPr>
        <w:t>About the Unit</w:t>
      </w:r>
    </w:p>
    <w:p w14:paraId="5867CE4F" w14:textId="77777777" w:rsidR="00A01765" w:rsidRPr="00A91088" w:rsidRDefault="00A01765" w:rsidP="00A01765">
      <w:pPr>
        <w:pStyle w:val="Normal1"/>
        <w:spacing w:after="0"/>
        <w:rPr>
          <w:color w:val="0D0D0D" w:themeColor="text1" w:themeTint="F2"/>
        </w:rPr>
      </w:pPr>
      <w:r w:rsidRPr="00A91088">
        <w:rPr>
          <w:color w:val="0D0D0D" w:themeColor="text1" w:themeTint="F2"/>
        </w:rPr>
        <w:t xml:space="preserve">  In this unit, students will:</w:t>
      </w:r>
    </w:p>
    <w:p w14:paraId="21628CC2" w14:textId="77777777" w:rsidR="00A01765" w:rsidRPr="00A91088" w:rsidRDefault="00A01765" w:rsidP="00A01765">
      <w:pPr>
        <w:pStyle w:val="Normal1"/>
        <w:numPr>
          <w:ilvl w:val="0"/>
          <w:numId w:val="331"/>
        </w:numPr>
        <w:spacing w:after="0"/>
        <w:rPr>
          <w:color w:val="0D0D0D" w:themeColor="text1" w:themeTint="F2"/>
        </w:rPr>
      </w:pPr>
      <w:r w:rsidRPr="00A91088">
        <w:rPr>
          <w:color w:val="0D0D0D" w:themeColor="text1" w:themeTint="F2"/>
        </w:rPr>
        <w:t xml:space="preserve">Understand and apply probability concepts; </w:t>
      </w:r>
    </w:p>
    <w:p w14:paraId="5CBEC312" w14:textId="77777777" w:rsidR="00A01765" w:rsidRPr="00A91088" w:rsidRDefault="00A01765" w:rsidP="00A01765">
      <w:pPr>
        <w:pStyle w:val="Normal1"/>
        <w:numPr>
          <w:ilvl w:val="0"/>
          <w:numId w:val="331"/>
        </w:numPr>
        <w:spacing w:after="0"/>
        <w:rPr>
          <w:color w:val="0D0D0D" w:themeColor="text1" w:themeTint="F2"/>
        </w:rPr>
      </w:pPr>
      <w:r w:rsidRPr="00A91088">
        <w:rPr>
          <w:color w:val="0D0D0D" w:themeColor="text1" w:themeTint="F2"/>
        </w:rPr>
        <w:t>Identify all possible outcomes of an experiment.</w:t>
      </w:r>
    </w:p>
    <w:p w14:paraId="1D4E6627" w14:textId="77777777" w:rsidR="00A01765" w:rsidRPr="00A91088" w:rsidRDefault="00A01765" w:rsidP="00A01765">
      <w:pPr>
        <w:pStyle w:val="Normal1"/>
        <w:spacing w:after="0"/>
        <w:ind w:left="1441"/>
        <w:rPr>
          <w:color w:val="0D0D0D" w:themeColor="text1" w:themeTint="F2"/>
        </w:rPr>
      </w:pPr>
    </w:p>
    <w:tbl>
      <w:tblPr>
        <w:tblW w:w="13127"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7030"/>
        <w:gridCol w:w="6097"/>
      </w:tblGrid>
      <w:tr w:rsidR="00A91088" w:rsidRPr="00A91088" w14:paraId="15538C00" w14:textId="77777777" w:rsidTr="00E94BDE">
        <w:trPr>
          <w:trHeight w:val="440"/>
        </w:trPr>
        <w:tc>
          <w:tcPr>
            <w:tcW w:w="7030" w:type="dxa"/>
            <w:tcMar>
              <w:top w:w="100" w:type="dxa"/>
              <w:left w:w="108" w:type="dxa"/>
              <w:bottom w:w="100" w:type="dxa"/>
              <w:right w:w="108" w:type="dxa"/>
            </w:tcMar>
          </w:tcPr>
          <w:p w14:paraId="63B1AD20" w14:textId="77777777" w:rsidR="00A01765" w:rsidRPr="00A91088" w:rsidRDefault="00A01765" w:rsidP="00E94BDE">
            <w:pPr>
              <w:pStyle w:val="Normal1"/>
              <w:rPr>
                <w:color w:val="0D0D0D" w:themeColor="text1" w:themeTint="F2"/>
              </w:rPr>
            </w:pPr>
            <w:r w:rsidRPr="00A91088">
              <w:rPr>
                <w:b/>
                <w:color w:val="0D0D0D" w:themeColor="text1" w:themeTint="F2"/>
              </w:rPr>
              <w:t xml:space="preserve">Focus Question:  </w:t>
            </w:r>
            <w:r w:rsidRPr="00A91088">
              <w:rPr>
                <w:b/>
                <w:color w:val="0D0D0D" w:themeColor="text1" w:themeTint="F2"/>
              </w:rPr>
              <w:br/>
            </w:r>
            <w:r w:rsidRPr="00A91088">
              <w:rPr>
                <w:color w:val="0D0D0D" w:themeColor="text1" w:themeTint="F2"/>
              </w:rPr>
              <w:t>How do I measure and use probabilities?</w:t>
            </w:r>
          </w:p>
        </w:tc>
        <w:tc>
          <w:tcPr>
            <w:tcW w:w="6097" w:type="dxa"/>
            <w:tcMar>
              <w:top w:w="100" w:type="dxa"/>
              <w:left w:w="108" w:type="dxa"/>
              <w:bottom w:w="100" w:type="dxa"/>
              <w:right w:w="108" w:type="dxa"/>
            </w:tcMar>
          </w:tcPr>
          <w:p w14:paraId="324B7EFD" w14:textId="77777777" w:rsidR="00A01765" w:rsidRPr="00A91088" w:rsidRDefault="00A01765" w:rsidP="00E94BDE">
            <w:pPr>
              <w:spacing w:after="0" w:line="240" w:lineRule="auto"/>
              <w:rPr>
                <w:rFonts w:ascii="Times New Roman" w:hAnsi="Times New Roman"/>
                <w:color w:val="0D0D0D" w:themeColor="text1" w:themeTint="F2"/>
              </w:rPr>
            </w:pPr>
            <w:r w:rsidRPr="00A91088">
              <w:rPr>
                <w:rFonts w:ascii="Times New Roman" w:hAnsi="Times New Roman"/>
                <w:b/>
                <w:color w:val="0D0D0D" w:themeColor="text1" w:themeTint="F2"/>
              </w:rPr>
              <w:t>Benchmark:</w:t>
            </w:r>
            <w:r w:rsidRPr="00A91088">
              <w:rPr>
                <w:rFonts w:ascii="Times New Roman" w:hAnsi="Times New Roman"/>
                <w:color w:val="0D0D0D" w:themeColor="text1" w:themeTint="F2"/>
              </w:rPr>
              <w:t xml:space="preserve"> </w:t>
            </w:r>
            <w:r w:rsidRPr="00A91088">
              <w:rPr>
                <w:rFonts w:ascii="Times New Roman" w:hAnsi="Times New Roman"/>
                <w:color w:val="0D0D0D" w:themeColor="text1" w:themeTint="F2"/>
              </w:rPr>
              <w:br/>
              <w:t>Understand and apply probability concepts; identifying all possible outcomes of an experiment.</w:t>
            </w:r>
          </w:p>
        </w:tc>
      </w:tr>
      <w:tr w:rsidR="00A91088" w:rsidRPr="00A91088" w14:paraId="5212BBAD" w14:textId="77777777" w:rsidTr="00E94BDE">
        <w:trPr>
          <w:trHeight w:val="440"/>
        </w:trPr>
        <w:tc>
          <w:tcPr>
            <w:tcW w:w="7030" w:type="dxa"/>
            <w:tcMar>
              <w:top w:w="100" w:type="dxa"/>
              <w:left w:w="108" w:type="dxa"/>
              <w:bottom w:w="100" w:type="dxa"/>
              <w:right w:w="108" w:type="dxa"/>
            </w:tcMar>
          </w:tcPr>
          <w:p w14:paraId="412E988B" w14:textId="77777777" w:rsidR="00A01765" w:rsidRPr="00A91088" w:rsidRDefault="00A01765" w:rsidP="00E94BDE">
            <w:pPr>
              <w:pStyle w:val="Normal1"/>
              <w:rPr>
                <w:b/>
                <w:color w:val="0D0D0D" w:themeColor="text1" w:themeTint="F2"/>
              </w:rPr>
            </w:pPr>
            <w:proofErr w:type="spellStart"/>
            <w:r w:rsidRPr="00A91088">
              <w:rPr>
                <w:b/>
                <w:color w:val="0D0D0D" w:themeColor="text1" w:themeTint="F2"/>
              </w:rPr>
              <w:t>Standard_Statistics</w:t>
            </w:r>
            <w:proofErr w:type="spellEnd"/>
            <w:r w:rsidRPr="00A91088">
              <w:rPr>
                <w:b/>
                <w:color w:val="0D0D0D" w:themeColor="text1" w:themeTint="F2"/>
              </w:rPr>
              <w:t xml:space="preserve"> and </w:t>
            </w:r>
            <w:proofErr w:type="spellStart"/>
            <w:r w:rsidRPr="00A91088">
              <w:rPr>
                <w:b/>
                <w:color w:val="0D0D0D" w:themeColor="text1" w:themeTint="F2"/>
              </w:rPr>
              <w:t>Probaility</w:t>
            </w:r>
            <w:proofErr w:type="spellEnd"/>
            <w:r w:rsidRPr="00A91088">
              <w:rPr>
                <w:b/>
                <w:color w:val="0D0D0D" w:themeColor="text1" w:themeTint="F2"/>
              </w:rPr>
              <w:t>:</w:t>
            </w:r>
            <w:r w:rsidRPr="00A91088">
              <w:rPr>
                <w:color w:val="0D0D0D" w:themeColor="text1" w:themeTint="F2"/>
              </w:rPr>
              <w:t xml:space="preserve"> </w:t>
            </w:r>
            <w:r w:rsidRPr="00A91088">
              <w:rPr>
                <w:color w:val="0D0D0D" w:themeColor="text1" w:themeTint="F2"/>
              </w:rPr>
              <w:br/>
              <w:t xml:space="preserve">Collect, </w:t>
            </w:r>
            <w:proofErr w:type="spellStart"/>
            <w:r w:rsidRPr="00A91088">
              <w:rPr>
                <w:color w:val="0D0D0D" w:themeColor="text1" w:themeTint="F2"/>
              </w:rPr>
              <w:t>organise</w:t>
            </w:r>
            <w:proofErr w:type="spellEnd"/>
            <w:r w:rsidRPr="00A91088">
              <w:rPr>
                <w:color w:val="0D0D0D" w:themeColor="text1" w:themeTint="F2"/>
              </w:rPr>
              <w:t>, interpret and represent data and make inferences by applying knowledge of statistics and probability.</w:t>
            </w:r>
            <w:r w:rsidRPr="00A91088">
              <w:rPr>
                <w:rFonts w:eastAsia="Cambria"/>
                <w:color w:val="0D0D0D" w:themeColor="text1" w:themeTint="F2"/>
              </w:rPr>
              <w:t xml:space="preserve"> </w:t>
            </w:r>
            <w:r w:rsidRPr="00A91088">
              <w:rPr>
                <w:rFonts w:eastAsia="Cambria"/>
                <w:color w:val="0D0D0D" w:themeColor="text1" w:themeTint="F2"/>
              </w:rPr>
              <w:br/>
            </w:r>
            <w:r w:rsidRPr="00A91088">
              <w:rPr>
                <w:b/>
                <w:color w:val="0D0D0D" w:themeColor="text1" w:themeTint="F2"/>
              </w:rPr>
              <w:br/>
              <w:t>ICT Attainment Target (s):</w:t>
            </w:r>
          </w:p>
          <w:p w14:paraId="339EDD58" w14:textId="77777777" w:rsidR="00A01765" w:rsidRPr="00A91088" w:rsidRDefault="00A01765" w:rsidP="00E94BDE">
            <w:pPr>
              <w:shd w:val="clear" w:color="auto" w:fill="FFFFFF"/>
              <w:rPr>
                <w:rFonts w:ascii="Times New Roman" w:hAnsi="Times New Roman"/>
                <w:color w:val="0D0D0D" w:themeColor="text1" w:themeTint="F2"/>
                <w:lang w:val="en-US"/>
              </w:rPr>
            </w:pPr>
            <w:r w:rsidRPr="00A91088">
              <w:rPr>
                <w:rFonts w:ascii="Times New Roman" w:hAnsi="Times New Roman"/>
                <w:color w:val="0D0D0D" w:themeColor="text1" w:themeTint="F2"/>
                <w:lang w:val="en-US"/>
              </w:rPr>
              <w:t>COMMUNICATION AND COLLABORATION - use technology to communicate ideas and information, and work collaboratively to support individual needs and contribute to the learning of others. </w:t>
            </w:r>
          </w:p>
          <w:p w14:paraId="709E526E" w14:textId="77777777" w:rsidR="00A01765" w:rsidRPr="00A91088" w:rsidRDefault="00A01765" w:rsidP="00E94BDE">
            <w:pPr>
              <w:rPr>
                <w:rFonts w:ascii="Times New Roman" w:hAnsi="Times New Roman"/>
                <w:color w:val="0D0D0D" w:themeColor="text1" w:themeTint="F2"/>
              </w:rPr>
            </w:pPr>
            <w:r w:rsidRPr="00A91088">
              <w:rPr>
                <w:rFonts w:ascii="Times New Roman" w:hAnsi="Times New Roman"/>
                <w:color w:val="0D0D0D" w:themeColor="text1" w:themeTint="F2"/>
                <w:lang w:val="en-US"/>
              </w:rPr>
              <w:t>RESEARCH, CRITICAL THINKING, PROBLEM SOLVING AND DECISION MAKING -  </w:t>
            </w:r>
            <w:proofErr w:type="spellStart"/>
            <w:r w:rsidRPr="00A91088">
              <w:rPr>
                <w:rFonts w:ascii="Times New Roman" w:hAnsi="Times New Roman"/>
                <w:color w:val="0D0D0D" w:themeColor="text1" w:themeTint="F2"/>
                <w:lang w:val="en-US"/>
              </w:rPr>
              <w:t>recognise</w:t>
            </w:r>
            <w:proofErr w:type="spellEnd"/>
            <w:r w:rsidRPr="00A91088">
              <w:rPr>
                <w:rFonts w:ascii="Times New Roman" w:hAnsi="Times New Roman"/>
                <w:color w:val="0D0D0D" w:themeColor="text1" w:themeTint="F2"/>
                <w:lang w:val="en-US"/>
              </w:rPr>
              <w:t xml:space="preserve"> the human, ethical, social, cultural and legal issues and implications surrounding the use of technology and practice online safety and ethical </w:t>
            </w:r>
            <w:proofErr w:type="spellStart"/>
            <w:r w:rsidRPr="00A91088">
              <w:rPr>
                <w:rFonts w:ascii="Times New Roman" w:hAnsi="Times New Roman"/>
                <w:color w:val="0D0D0D" w:themeColor="text1" w:themeTint="F2"/>
                <w:lang w:val="en-US"/>
              </w:rPr>
              <w:t>behaviour</w:t>
            </w:r>
            <w:proofErr w:type="spellEnd"/>
            <w:r w:rsidRPr="00A91088">
              <w:rPr>
                <w:rFonts w:ascii="Times New Roman" w:hAnsi="Times New Roman"/>
                <w:color w:val="0D0D0D" w:themeColor="text1" w:themeTint="F2"/>
                <w:lang w:val="en-US"/>
              </w:rPr>
              <w:t>.</w:t>
            </w:r>
          </w:p>
        </w:tc>
        <w:tc>
          <w:tcPr>
            <w:tcW w:w="6097" w:type="dxa"/>
            <w:tcMar>
              <w:top w:w="100" w:type="dxa"/>
              <w:left w:w="108" w:type="dxa"/>
              <w:bottom w:w="100" w:type="dxa"/>
              <w:right w:w="108" w:type="dxa"/>
            </w:tcMar>
          </w:tcPr>
          <w:p w14:paraId="04CD4186"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t>Objective(s):</w:t>
            </w:r>
          </w:p>
          <w:p w14:paraId="51575306" w14:textId="77777777" w:rsidR="00A01765" w:rsidRPr="00A91088" w:rsidRDefault="00A01765" w:rsidP="00A01765">
            <w:pPr>
              <w:pStyle w:val="Normal1"/>
              <w:numPr>
                <w:ilvl w:val="0"/>
                <w:numId w:val="332"/>
              </w:numPr>
              <w:spacing w:after="0" w:line="240" w:lineRule="auto"/>
              <w:ind w:left="342"/>
              <w:rPr>
                <w:color w:val="0D0D0D" w:themeColor="text1" w:themeTint="F2"/>
              </w:rPr>
            </w:pPr>
            <w:r w:rsidRPr="00A91088">
              <w:rPr>
                <w:color w:val="0D0D0D" w:themeColor="text1" w:themeTint="F2"/>
              </w:rPr>
              <w:t>State the probability of a simple event.</w:t>
            </w:r>
          </w:p>
          <w:p w14:paraId="1E18E081" w14:textId="77777777" w:rsidR="00A01765" w:rsidRPr="00A91088" w:rsidRDefault="00A01765" w:rsidP="00A01765">
            <w:pPr>
              <w:pStyle w:val="Normal1"/>
              <w:numPr>
                <w:ilvl w:val="0"/>
                <w:numId w:val="332"/>
              </w:numPr>
              <w:spacing w:after="0" w:line="240" w:lineRule="auto"/>
              <w:ind w:left="342"/>
              <w:rPr>
                <w:color w:val="0D0D0D" w:themeColor="text1" w:themeTint="F2"/>
              </w:rPr>
            </w:pPr>
            <w:r w:rsidRPr="00A91088">
              <w:rPr>
                <w:color w:val="0D0D0D" w:themeColor="text1" w:themeTint="F2"/>
              </w:rPr>
              <w:t>State the range of probability values.</w:t>
            </w:r>
          </w:p>
          <w:p w14:paraId="3B6967BD" w14:textId="77777777" w:rsidR="00A01765" w:rsidRPr="00A91088" w:rsidRDefault="00A01765" w:rsidP="00A01765">
            <w:pPr>
              <w:pStyle w:val="Normal1"/>
              <w:numPr>
                <w:ilvl w:val="0"/>
                <w:numId w:val="332"/>
              </w:numPr>
              <w:spacing w:after="0" w:line="240" w:lineRule="auto"/>
              <w:ind w:left="342"/>
              <w:rPr>
                <w:color w:val="0D0D0D" w:themeColor="text1" w:themeTint="F2"/>
              </w:rPr>
            </w:pPr>
            <w:r w:rsidRPr="00A91088">
              <w:rPr>
                <w:color w:val="0D0D0D" w:themeColor="text1" w:themeTint="F2"/>
              </w:rPr>
              <w:t xml:space="preserve">Perform and report on a variety of probability experiments. </w:t>
            </w:r>
          </w:p>
          <w:p w14:paraId="55BDA450" w14:textId="77777777" w:rsidR="00A01765" w:rsidRPr="00A91088" w:rsidRDefault="00A01765" w:rsidP="00A01765">
            <w:pPr>
              <w:pStyle w:val="Normal1"/>
              <w:numPr>
                <w:ilvl w:val="0"/>
                <w:numId w:val="332"/>
              </w:numPr>
              <w:spacing w:after="0" w:line="240" w:lineRule="auto"/>
              <w:ind w:left="342"/>
              <w:rPr>
                <w:color w:val="0D0D0D" w:themeColor="text1" w:themeTint="F2"/>
              </w:rPr>
            </w:pPr>
            <w:r w:rsidRPr="00A91088">
              <w:rPr>
                <w:color w:val="0D0D0D" w:themeColor="text1" w:themeTint="F2"/>
              </w:rPr>
              <w:t xml:space="preserve">Formulate all possible outcomes of an experiment.  For example, tossing a fair coin, rolling a fair die. </w:t>
            </w:r>
          </w:p>
          <w:p w14:paraId="6755650E" w14:textId="77777777" w:rsidR="00A01765" w:rsidRPr="00A91088" w:rsidRDefault="00A01765" w:rsidP="00A01765">
            <w:pPr>
              <w:pStyle w:val="Normal1"/>
              <w:numPr>
                <w:ilvl w:val="0"/>
                <w:numId w:val="332"/>
              </w:numPr>
              <w:spacing w:after="0" w:line="240" w:lineRule="auto"/>
              <w:ind w:left="342"/>
              <w:rPr>
                <w:color w:val="0D0D0D" w:themeColor="text1" w:themeTint="F2"/>
              </w:rPr>
            </w:pPr>
            <w:r w:rsidRPr="00A91088">
              <w:rPr>
                <w:color w:val="0D0D0D" w:themeColor="text1" w:themeTint="F2"/>
              </w:rPr>
              <w:t>Make inferences and draw conclusions based on experiments and collected data.</w:t>
            </w:r>
          </w:p>
        </w:tc>
      </w:tr>
    </w:tbl>
    <w:p w14:paraId="33B6C3C6" w14:textId="77777777" w:rsidR="00A01765" w:rsidRPr="00A91088" w:rsidRDefault="00A01765" w:rsidP="00A01765">
      <w:pPr>
        <w:pStyle w:val="Normal1"/>
        <w:rPr>
          <w:color w:val="0D0D0D" w:themeColor="text1" w:themeTint="F2"/>
        </w:rPr>
      </w:pPr>
    </w:p>
    <w:p w14:paraId="05815A4D" w14:textId="77777777" w:rsidR="00A01765" w:rsidRPr="00A91088" w:rsidRDefault="00A01765" w:rsidP="00A01765">
      <w:pPr>
        <w:pStyle w:val="Normal1"/>
        <w:rPr>
          <w:color w:val="0D0D0D" w:themeColor="text1" w:themeTint="F2"/>
        </w:rPr>
      </w:pPr>
    </w:p>
    <w:tbl>
      <w:tblPr>
        <w:tblW w:w="13127"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8897"/>
        <w:gridCol w:w="23"/>
        <w:gridCol w:w="2250"/>
        <w:gridCol w:w="1957"/>
      </w:tblGrid>
      <w:tr w:rsidR="00A91088" w:rsidRPr="00A91088" w14:paraId="43A88B5B" w14:textId="77777777" w:rsidTr="00E94BDE">
        <w:trPr>
          <w:trHeight w:val="340"/>
        </w:trPr>
        <w:tc>
          <w:tcPr>
            <w:tcW w:w="8920" w:type="dxa"/>
            <w:gridSpan w:val="2"/>
            <w:tcMar>
              <w:top w:w="100" w:type="dxa"/>
              <w:left w:w="108" w:type="dxa"/>
              <w:bottom w:w="100" w:type="dxa"/>
              <w:right w:w="108" w:type="dxa"/>
            </w:tcMar>
          </w:tcPr>
          <w:p w14:paraId="4E71E781"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lastRenderedPageBreak/>
              <w:t xml:space="preserve">Suggested  Teaching and Learning Activities </w:t>
            </w:r>
          </w:p>
        </w:tc>
        <w:tc>
          <w:tcPr>
            <w:tcW w:w="2250" w:type="dxa"/>
            <w:tcMar>
              <w:top w:w="100" w:type="dxa"/>
              <w:left w:w="108" w:type="dxa"/>
              <w:bottom w:w="100" w:type="dxa"/>
              <w:right w:w="108" w:type="dxa"/>
            </w:tcMar>
          </w:tcPr>
          <w:p w14:paraId="02CB2E29"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t>Key Skills</w:t>
            </w:r>
          </w:p>
        </w:tc>
        <w:tc>
          <w:tcPr>
            <w:tcW w:w="1957" w:type="dxa"/>
            <w:tcMar>
              <w:top w:w="100" w:type="dxa"/>
              <w:left w:w="108" w:type="dxa"/>
              <w:bottom w:w="100" w:type="dxa"/>
              <w:right w:w="108" w:type="dxa"/>
            </w:tcMar>
          </w:tcPr>
          <w:p w14:paraId="47B69CC2"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t xml:space="preserve">Assessment </w:t>
            </w:r>
          </w:p>
        </w:tc>
      </w:tr>
      <w:tr w:rsidR="00A91088" w:rsidRPr="00A91088" w14:paraId="05A1C073" w14:textId="77777777" w:rsidTr="00E94BDE">
        <w:trPr>
          <w:trHeight w:val="340"/>
        </w:trPr>
        <w:tc>
          <w:tcPr>
            <w:tcW w:w="8920" w:type="dxa"/>
            <w:gridSpan w:val="2"/>
            <w:tcMar>
              <w:top w:w="100" w:type="dxa"/>
              <w:left w:w="108" w:type="dxa"/>
              <w:bottom w:w="100" w:type="dxa"/>
              <w:right w:w="108" w:type="dxa"/>
            </w:tcMar>
          </w:tcPr>
          <w:p w14:paraId="33F6FA7A" w14:textId="77777777" w:rsidR="00A01765" w:rsidRPr="00A91088" w:rsidRDefault="00A01765" w:rsidP="00E94BDE">
            <w:pPr>
              <w:pStyle w:val="Normal1"/>
              <w:spacing w:after="0" w:line="240" w:lineRule="auto"/>
              <w:rPr>
                <w:b/>
                <w:color w:val="0D0D0D" w:themeColor="text1" w:themeTint="F2"/>
              </w:rPr>
            </w:pPr>
            <w:r w:rsidRPr="00A91088">
              <w:rPr>
                <w:b/>
                <w:color w:val="0D0D0D" w:themeColor="text1" w:themeTint="F2"/>
              </w:rPr>
              <w:t>Students will:</w:t>
            </w:r>
          </w:p>
          <w:p w14:paraId="24F3DAB0" w14:textId="77777777" w:rsidR="00A01765" w:rsidRPr="00A91088" w:rsidRDefault="00A01765" w:rsidP="00E94BDE">
            <w:pPr>
              <w:pStyle w:val="Normal1"/>
              <w:spacing w:after="0" w:line="240" w:lineRule="auto"/>
              <w:rPr>
                <w:b/>
                <w:color w:val="0D0D0D" w:themeColor="text1" w:themeTint="F2"/>
              </w:rPr>
            </w:pPr>
          </w:p>
          <w:p w14:paraId="3A19468A" w14:textId="77777777" w:rsidR="00A01765" w:rsidRPr="00A91088" w:rsidRDefault="00A01765" w:rsidP="00A01765">
            <w:pPr>
              <w:pStyle w:val="Normal1"/>
              <w:numPr>
                <w:ilvl w:val="0"/>
                <w:numId w:val="367"/>
              </w:numPr>
              <w:spacing w:after="0" w:line="240" w:lineRule="auto"/>
              <w:rPr>
                <w:color w:val="0D0D0D" w:themeColor="text1" w:themeTint="F2"/>
              </w:rPr>
            </w:pPr>
            <w:r w:rsidRPr="00A91088">
              <w:rPr>
                <w:color w:val="0D0D0D" w:themeColor="text1" w:themeTint="F2"/>
              </w:rPr>
              <w:t>In groups, research the havoc that wildfire can cause. After learning about the factors that contribute to the spreading of a wildfire, use a probability model to determine the portion of an area that might be destroyed by a wildfire.</w:t>
            </w:r>
          </w:p>
          <w:p w14:paraId="76B3E33D" w14:textId="77777777" w:rsidR="00A01765" w:rsidRPr="00A91088" w:rsidRDefault="00A01765" w:rsidP="00E94BDE">
            <w:pPr>
              <w:pStyle w:val="Normal1"/>
              <w:spacing w:after="0" w:line="240" w:lineRule="auto"/>
              <w:ind w:left="720"/>
              <w:rPr>
                <w:color w:val="0D0D0D" w:themeColor="text1" w:themeTint="F2"/>
              </w:rPr>
            </w:pPr>
          </w:p>
          <w:p w14:paraId="6E218375" w14:textId="77777777" w:rsidR="00A01765" w:rsidRPr="00A91088" w:rsidRDefault="00A01765" w:rsidP="00A01765">
            <w:pPr>
              <w:pStyle w:val="Normal1"/>
              <w:numPr>
                <w:ilvl w:val="0"/>
                <w:numId w:val="328"/>
              </w:numPr>
              <w:spacing w:after="0" w:line="240" w:lineRule="auto"/>
              <w:ind w:hanging="359"/>
              <w:rPr>
                <w:color w:val="0D0D0D" w:themeColor="text1" w:themeTint="F2"/>
              </w:rPr>
            </w:pPr>
            <w:r w:rsidRPr="00A91088">
              <w:rPr>
                <w:b/>
                <w:color w:val="0D0D0D" w:themeColor="text1" w:themeTint="F2"/>
              </w:rPr>
              <w:t>View a video tutorial on “the introduction to probability”</w:t>
            </w:r>
            <w:r w:rsidRPr="00A91088">
              <w:rPr>
                <w:color w:val="0D0D0D" w:themeColor="text1" w:themeTint="F2"/>
              </w:rPr>
              <w:t>. Then discuss the meanings of the terms probability, outcome, possible event, impossible event and certain event.</w:t>
            </w:r>
          </w:p>
          <w:p w14:paraId="16BD19B7" w14:textId="77777777" w:rsidR="00A01765" w:rsidRPr="00A91088" w:rsidRDefault="00A01765" w:rsidP="00E94BDE">
            <w:pPr>
              <w:pStyle w:val="Normal1"/>
              <w:spacing w:after="0" w:line="240" w:lineRule="auto"/>
              <w:ind w:left="720"/>
              <w:rPr>
                <w:color w:val="0D0D0D" w:themeColor="text1" w:themeTint="F2"/>
              </w:rPr>
            </w:pPr>
          </w:p>
          <w:p w14:paraId="6F903ED8" w14:textId="77777777" w:rsidR="00A01765" w:rsidRPr="00A91088" w:rsidRDefault="00A01765" w:rsidP="00A01765">
            <w:pPr>
              <w:pStyle w:val="Normal1"/>
              <w:numPr>
                <w:ilvl w:val="0"/>
                <w:numId w:val="328"/>
              </w:numPr>
              <w:spacing w:after="0" w:line="240" w:lineRule="auto"/>
              <w:ind w:hanging="360"/>
              <w:contextualSpacing/>
              <w:rPr>
                <w:color w:val="0D0D0D" w:themeColor="text1" w:themeTint="F2"/>
              </w:rPr>
            </w:pPr>
            <w:r w:rsidRPr="00A91088">
              <w:rPr>
                <w:color w:val="0D0D0D" w:themeColor="text1" w:themeTint="F2"/>
              </w:rPr>
              <w:t xml:space="preserve">In groups, classify the following terms under the headings - possible, impossible, certain: </w:t>
            </w:r>
            <w:proofErr w:type="spellStart"/>
            <w:r w:rsidRPr="00A91088">
              <w:rPr>
                <w:color w:val="0D0D0D" w:themeColor="text1" w:themeTint="F2"/>
              </w:rPr>
              <w:t>favourable</w:t>
            </w:r>
            <w:proofErr w:type="spellEnd"/>
            <w:r w:rsidRPr="00A91088">
              <w:rPr>
                <w:color w:val="0D0D0D" w:themeColor="text1" w:themeTint="F2"/>
              </w:rPr>
              <w:t>, improbable, good chance, unlikely, definite, likelihood, never, no chance, always, poor chance, cannot, equally, likely etc. State whether each can have a probability that is zero, less than one or one. Provide examples of events that can be classified as impossible, possible and certain.</w:t>
            </w:r>
          </w:p>
          <w:p w14:paraId="0BC7DB9C" w14:textId="77777777" w:rsidR="00A01765" w:rsidRPr="00A91088" w:rsidRDefault="00A01765" w:rsidP="00E94BDE">
            <w:pPr>
              <w:pStyle w:val="ListParagraph"/>
              <w:spacing w:line="240" w:lineRule="auto"/>
              <w:rPr>
                <w:color w:val="0D0D0D" w:themeColor="text1" w:themeTint="F2"/>
              </w:rPr>
            </w:pPr>
          </w:p>
          <w:p w14:paraId="0D409BF5" w14:textId="77777777" w:rsidR="00A01765" w:rsidRPr="00A91088" w:rsidRDefault="00A01765" w:rsidP="00A01765">
            <w:pPr>
              <w:pStyle w:val="Normal1"/>
              <w:numPr>
                <w:ilvl w:val="0"/>
                <w:numId w:val="328"/>
              </w:numPr>
              <w:spacing w:after="0" w:line="240" w:lineRule="auto"/>
              <w:ind w:hanging="360"/>
              <w:contextualSpacing/>
              <w:rPr>
                <w:color w:val="0D0D0D" w:themeColor="text1" w:themeTint="F2"/>
              </w:rPr>
            </w:pPr>
            <w:r w:rsidRPr="00A91088">
              <w:rPr>
                <w:color w:val="0D0D0D" w:themeColor="text1" w:themeTint="F2"/>
              </w:rPr>
              <w:t>In pairs, carry out an experiment for a company that wants to have a patty eating contest with children. Advise the company of the shortest or most appropriate time period (1 minute, 2 minutes, etc.) for the contest. In addition, write a letter to the company advising them of your proposal for the contest. Give reasons for the proposal.</w:t>
            </w:r>
          </w:p>
          <w:p w14:paraId="02ABC6E5" w14:textId="77777777" w:rsidR="00A01765" w:rsidRPr="00A91088" w:rsidRDefault="00A01765" w:rsidP="00E94BDE">
            <w:pPr>
              <w:pStyle w:val="ListParagraph"/>
              <w:rPr>
                <w:color w:val="0D0D0D" w:themeColor="text1" w:themeTint="F2"/>
              </w:rPr>
            </w:pPr>
          </w:p>
          <w:p w14:paraId="12F9FE36" w14:textId="77777777" w:rsidR="00A01765" w:rsidRPr="00A91088" w:rsidRDefault="00A01765" w:rsidP="00A01765">
            <w:pPr>
              <w:pStyle w:val="Normal1"/>
              <w:numPr>
                <w:ilvl w:val="0"/>
                <w:numId w:val="328"/>
              </w:numPr>
              <w:spacing w:after="0" w:line="240" w:lineRule="auto"/>
              <w:ind w:hanging="360"/>
              <w:contextualSpacing/>
              <w:rPr>
                <w:color w:val="0D0D0D" w:themeColor="text1" w:themeTint="F2"/>
              </w:rPr>
            </w:pPr>
            <w:r w:rsidRPr="00A91088">
              <w:rPr>
                <w:color w:val="0D0D0D" w:themeColor="text1" w:themeTint="F2"/>
              </w:rPr>
              <w:t xml:space="preserve">Define the term 'fair chance'. </w:t>
            </w:r>
          </w:p>
          <w:p w14:paraId="1B9A07E2" w14:textId="77777777" w:rsidR="00A01765" w:rsidRPr="00A91088" w:rsidRDefault="00A01765" w:rsidP="00E94BDE">
            <w:pPr>
              <w:pStyle w:val="ListParagraph"/>
              <w:rPr>
                <w:color w:val="0D0D0D" w:themeColor="text1" w:themeTint="F2"/>
              </w:rPr>
            </w:pPr>
          </w:p>
          <w:p w14:paraId="7F2D1E4C" w14:textId="77777777" w:rsidR="00A01765" w:rsidRPr="00A91088" w:rsidRDefault="00A01765" w:rsidP="00A01765">
            <w:pPr>
              <w:pStyle w:val="Normal1"/>
              <w:numPr>
                <w:ilvl w:val="0"/>
                <w:numId w:val="328"/>
              </w:numPr>
              <w:spacing w:after="0" w:line="240" w:lineRule="auto"/>
              <w:ind w:hanging="360"/>
              <w:contextualSpacing/>
              <w:rPr>
                <w:color w:val="0D0D0D" w:themeColor="text1" w:themeTint="F2"/>
              </w:rPr>
            </w:pPr>
            <w:r w:rsidRPr="00A91088">
              <w:rPr>
                <w:color w:val="0D0D0D" w:themeColor="text1" w:themeTint="F2"/>
              </w:rPr>
              <w:t>Design probability experiments with fair chances – with teacher’s guidance.</w:t>
            </w:r>
          </w:p>
          <w:p w14:paraId="00F04878" w14:textId="77777777" w:rsidR="00A01765" w:rsidRPr="00A91088" w:rsidRDefault="00A01765" w:rsidP="00E94BDE">
            <w:pPr>
              <w:pStyle w:val="ListParagraph"/>
              <w:rPr>
                <w:color w:val="0D0D0D" w:themeColor="text1" w:themeTint="F2"/>
              </w:rPr>
            </w:pPr>
          </w:p>
          <w:p w14:paraId="1D18C4A4" w14:textId="77777777" w:rsidR="00A01765" w:rsidRPr="00A91088" w:rsidRDefault="00A01765" w:rsidP="00A01765">
            <w:pPr>
              <w:pStyle w:val="Normal1"/>
              <w:numPr>
                <w:ilvl w:val="0"/>
                <w:numId w:val="328"/>
              </w:numPr>
              <w:spacing w:after="0" w:line="240" w:lineRule="auto"/>
              <w:ind w:hanging="360"/>
              <w:contextualSpacing/>
              <w:rPr>
                <w:color w:val="0D0D0D" w:themeColor="text1" w:themeTint="F2"/>
              </w:rPr>
            </w:pPr>
            <w:r w:rsidRPr="00A91088">
              <w:rPr>
                <w:color w:val="0D0D0D" w:themeColor="text1" w:themeTint="F2"/>
              </w:rPr>
              <w:t xml:space="preserve">Explore and find all possible outcomes from the toss or roll of one or two coin(s) or die (dice). Draw table to show all possible outcomes. </w:t>
            </w:r>
          </w:p>
          <w:p w14:paraId="5A3C7F06" w14:textId="77777777" w:rsidR="00A01765" w:rsidRPr="00A91088" w:rsidRDefault="00A01765" w:rsidP="00E94BDE">
            <w:pPr>
              <w:pStyle w:val="ListParagraph"/>
              <w:rPr>
                <w:color w:val="0D0D0D" w:themeColor="text1" w:themeTint="F2"/>
              </w:rPr>
            </w:pPr>
          </w:p>
          <w:p w14:paraId="5DE1FE67" w14:textId="77777777" w:rsidR="00A01765" w:rsidRPr="00A91088" w:rsidRDefault="00A01765" w:rsidP="00A01765">
            <w:pPr>
              <w:pStyle w:val="Normal1"/>
              <w:numPr>
                <w:ilvl w:val="0"/>
                <w:numId w:val="328"/>
              </w:numPr>
              <w:spacing w:after="0" w:line="240" w:lineRule="auto"/>
              <w:ind w:hanging="360"/>
              <w:contextualSpacing/>
              <w:rPr>
                <w:color w:val="0D0D0D" w:themeColor="text1" w:themeTint="F2"/>
              </w:rPr>
            </w:pPr>
            <w:r w:rsidRPr="00A91088">
              <w:rPr>
                <w:color w:val="0D0D0D" w:themeColor="text1" w:themeTint="F2"/>
              </w:rPr>
              <w:t xml:space="preserve">Use the letters in their first names, middle names or surnames to express the likelihood </w:t>
            </w:r>
            <w:r w:rsidRPr="00A91088">
              <w:rPr>
                <w:color w:val="0D0D0D" w:themeColor="text1" w:themeTint="F2"/>
              </w:rPr>
              <w:lastRenderedPageBreak/>
              <w:t>of obtaining a vowel.  Express their answers as vulgar fractions, decimal fractions, ratios and percentages.</w:t>
            </w:r>
          </w:p>
          <w:p w14:paraId="41E9A942" w14:textId="77777777" w:rsidR="00A01765" w:rsidRPr="00A91088" w:rsidRDefault="00A01765" w:rsidP="00A01765">
            <w:pPr>
              <w:pStyle w:val="Normal1"/>
              <w:numPr>
                <w:ilvl w:val="0"/>
                <w:numId w:val="328"/>
              </w:numPr>
              <w:spacing w:after="0" w:line="240" w:lineRule="auto"/>
              <w:ind w:hanging="360"/>
              <w:contextualSpacing/>
              <w:rPr>
                <w:color w:val="0D0D0D" w:themeColor="text1" w:themeTint="F2"/>
              </w:rPr>
            </w:pPr>
            <w:r w:rsidRPr="00A91088">
              <w:rPr>
                <w:color w:val="0D0D0D" w:themeColor="text1" w:themeTint="F2"/>
              </w:rPr>
              <w:t>In small groups, develop an acoustic poem about probability.  Present poem in Probability Poetry sharing session.</w:t>
            </w:r>
          </w:p>
        </w:tc>
        <w:tc>
          <w:tcPr>
            <w:tcW w:w="2250" w:type="dxa"/>
            <w:tcMar>
              <w:top w:w="100" w:type="dxa"/>
              <w:left w:w="108" w:type="dxa"/>
              <w:bottom w:w="100" w:type="dxa"/>
              <w:right w:w="108" w:type="dxa"/>
            </w:tcMar>
          </w:tcPr>
          <w:p w14:paraId="3C0F1BC6" w14:textId="77777777" w:rsidR="00A01765" w:rsidRPr="00A91088" w:rsidRDefault="00A01765" w:rsidP="00A01765">
            <w:pPr>
              <w:pStyle w:val="Normal1"/>
              <w:numPr>
                <w:ilvl w:val="0"/>
                <w:numId w:val="333"/>
              </w:numPr>
              <w:spacing w:after="0"/>
              <w:ind w:left="252" w:hanging="270"/>
              <w:rPr>
                <w:color w:val="0D0D0D" w:themeColor="text1" w:themeTint="F2"/>
              </w:rPr>
            </w:pPr>
            <w:r w:rsidRPr="00A91088">
              <w:rPr>
                <w:color w:val="0D0D0D" w:themeColor="text1" w:themeTint="F2"/>
              </w:rPr>
              <w:lastRenderedPageBreak/>
              <w:t>Classify</w:t>
            </w:r>
          </w:p>
          <w:p w14:paraId="2AA949C2" w14:textId="77777777" w:rsidR="00A01765" w:rsidRPr="00A91088" w:rsidRDefault="00A01765" w:rsidP="00A01765">
            <w:pPr>
              <w:pStyle w:val="Normal1"/>
              <w:numPr>
                <w:ilvl w:val="0"/>
                <w:numId w:val="333"/>
              </w:numPr>
              <w:spacing w:after="0"/>
              <w:ind w:left="252" w:hanging="270"/>
              <w:rPr>
                <w:color w:val="0D0D0D" w:themeColor="text1" w:themeTint="F2"/>
              </w:rPr>
            </w:pPr>
            <w:r w:rsidRPr="00A91088">
              <w:rPr>
                <w:color w:val="0D0D0D" w:themeColor="text1" w:themeTint="F2"/>
              </w:rPr>
              <w:t>Discuss</w:t>
            </w:r>
          </w:p>
          <w:p w14:paraId="3B7F4E40" w14:textId="77777777" w:rsidR="00A01765" w:rsidRPr="00A91088" w:rsidRDefault="00A01765" w:rsidP="00A01765">
            <w:pPr>
              <w:pStyle w:val="Normal1"/>
              <w:numPr>
                <w:ilvl w:val="0"/>
                <w:numId w:val="333"/>
              </w:numPr>
              <w:spacing w:after="0"/>
              <w:ind w:left="252" w:hanging="270"/>
              <w:rPr>
                <w:color w:val="0D0D0D" w:themeColor="text1" w:themeTint="F2"/>
              </w:rPr>
            </w:pPr>
            <w:r w:rsidRPr="00A91088">
              <w:rPr>
                <w:color w:val="0D0D0D" w:themeColor="text1" w:themeTint="F2"/>
              </w:rPr>
              <w:t>Make observations</w:t>
            </w:r>
          </w:p>
          <w:p w14:paraId="1DE9BEA0" w14:textId="77777777" w:rsidR="00A01765" w:rsidRPr="00A91088" w:rsidRDefault="00A01765" w:rsidP="00A01765">
            <w:pPr>
              <w:pStyle w:val="Normal1"/>
              <w:numPr>
                <w:ilvl w:val="0"/>
                <w:numId w:val="333"/>
              </w:numPr>
              <w:spacing w:after="0"/>
              <w:ind w:left="252" w:hanging="270"/>
              <w:rPr>
                <w:color w:val="0D0D0D" w:themeColor="text1" w:themeTint="F2"/>
              </w:rPr>
            </w:pPr>
            <w:r w:rsidRPr="00A91088">
              <w:rPr>
                <w:color w:val="0D0D0D" w:themeColor="text1" w:themeTint="F2"/>
              </w:rPr>
              <w:t>Draw conclusions</w:t>
            </w:r>
          </w:p>
          <w:p w14:paraId="2B42BDA5" w14:textId="77777777" w:rsidR="00A01765" w:rsidRPr="00A91088" w:rsidRDefault="00A01765" w:rsidP="00A01765">
            <w:pPr>
              <w:pStyle w:val="Normal1"/>
              <w:numPr>
                <w:ilvl w:val="0"/>
                <w:numId w:val="333"/>
              </w:numPr>
              <w:spacing w:after="0"/>
              <w:ind w:left="252" w:hanging="270"/>
              <w:rPr>
                <w:color w:val="0D0D0D" w:themeColor="text1" w:themeTint="F2"/>
              </w:rPr>
            </w:pPr>
            <w:r w:rsidRPr="00A91088">
              <w:rPr>
                <w:color w:val="0D0D0D" w:themeColor="text1" w:themeTint="F2"/>
              </w:rPr>
              <w:t>Research</w:t>
            </w:r>
          </w:p>
          <w:p w14:paraId="3A721B4A" w14:textId="77777777" w:rsidR="00A01765" w:rsidRPr="00A91088" w:rsidRDefault="00A01765" w:rsidP="00A01765">
            <w:pPr>
              <w:pStyle w:val="Normal1"/>
              <w:numPr>
                <w:ilvl w:val="0"/>
                <w:numId w:val="333"/>
              </w:numPr>
              <w:spacing w:after="0"/>
              <w:ind w:left="252" w:hanging="270"/>
              <w:rPr>
                <w:color w:val="0D0D0D" w:themeColor="text1" w:themeTint="F2"/>
              </w:rPr>
            </w:pPr>
            <w:r w:rsidRPr="00A91088">
              <w:rPr>
                <w:color w:val="0D0D0D" w:themeColor="text1" w:themeTint="F2"/>
              </w:rPr>
              <w:t>Compare</w:t>
            </w:r>
          </w:p>
          <w:p w14:paraId="468DB023" w14:textId="77777777" w:rsidR="00A01765" w:rsidRPr="00A91088" w:rsidRDefault="00A01765" w:rsidP="00A01765">
            <w:pPr>
              <w:pStyle w:val="Normal1"/>
              <w:numPr>
                <w:ilvl w:val="0"/>
                <w:numId w:val="333"/>
              </w:numPr>
              <w:spacing w:after="0"/>
              <w:ind w:left="252" w:hanging="270"/>
              <w:rPr>
                <w:color w:val="0D0D0D" w:themeColor="text1" w:themeTint="F2"/>
              </w:rPr>
            </w:pPr>
            <w:r w:rsidRPr="00A91088">
              <w:rPr>
                <w:color w:val="0D0D0D" w:themeColor="text1" w:themeTint="F2"/>
              </w:rPr>
              <w:t>Investigate</w:t>
            </w:r>
          </w:p>
          <w:p w14:paraId="44AB08C7" w14:textId="77777777" w:rsidR="00A01765" w:rsidRPr="00A91088" w:rsidRDefault="00A01765" w:rsidP="00A01765">
            <w:pPr>
              <w:pStyle w:val="Normal1"/>
              <w:numPr>
                <w:ilvl w:val="0"/>
                <w:numId w:val="333"/>
              </w:numPr>
              <w:spacing w:after="0"/>
              <w:ind w:left="252" w:hanging="270"/>
              <w:rPr>
                <w:color w:val="0D0D0D" w:themeColor="text1" w:themeTint="F2"/>
              </w:rPr>
            </w:pPr>
            <w:r w:rsidRPr="00A91088">
              <w:rPr>
                <w:color w:val="0D0D0D" w:themeColor="text1" w:themeTint="F2"/>
              </w:rPr>
              <w:t>Critique</w:t>
            </w:r>
          </w:p>
          <w:p w14:paraId="707CA0DE" w14:textId="77777777" w:rsidR="00A01765" w:rsidRPr="00A91088" w:rsidRDefault="00A01765" w:rsidP="00A01765">
            <w:pPr>
              <w:pStyle w:val="Normal1"/>
              <w:numPr>
                <w:ilvl w:val="0"/>
                <w:numId w:val="333"/>
              </w:numPr>
              <w:spacing w:after="0"/>
              <w:ind w:left="252" w:hanging="270"/>
              <w:rPr>
                <w:color w:val="0D0D0D" w:themeColor="text1" w:themeTint="F2"/>
              </w:rPr>
            </w:pPr>
            <w:r w:rsidRPr="00A91088">
              <w:rPr>
                <w:color w:val="0D0D0D" w:themeColor="text1" w:themeTint="F2"/>
              </w:rPr>
              <w:t>Analyze</w:t>
            </w:r>
          </w:p>
          <w:p w14:paraId="78345809" w14:textId="77777777" w:rsidR="00A01765" w:rsidRPr="00A91088" w:rsidRDefault="00A01765" w:rsidP="00A01765">
            <w:pPr>
              <w:pStyle w:val="Normal1"/>
              <w:numPr>
                <w:ilvl w:val="0"/>
                <w:numId w:val="333"/>
              </w:numPr>
              <w:spacing w:after="0"/>
              <w:ind w:left="252" w:hanging="270"/>
              <w:rPr>
                <w:color w:val="0D0D0D" w:themeColor="text1" w:themeTint="F2"/>
              </w:rPr>
            </w:pPr>
            <w:r w:rsidRPr="00A91088">
              <w:rPr>
                <w:color w:val="0D0D0D" w:themeColor="text1" w:themeTint="F2"/>
              </w:rPr>
              <w:t>Apply concepts</w:t>
            </w:r>
          </w:p>
          <w:p w14:paraId="0B2246FC" w14:textId="77777777" w:rsidR="00A01765" w:rsidRPr="00A91088" w:rsidRDefault="00A01765" w:rsidP="00A01765">
            <w:pPr>
              <w:pStyle w:val="Normal1"/>
              <w:numPr>
                <w:ilvl w:val="0"/>
                <w:numId w:val="333"/>
              </w:numPr>
              <w:spacing w:after="0"/>
              <w:ind w:left="252" w:hanging="270"/>
              <w:rPr>
                <w:color w:val="0D0D0D" w:themeColor="text1" w:themeTint="F2"/>
              </w:rPr>
            </w:pPr>
            <w:r w:rsidRPr="00A91088">
              <w:rPr>
                <w:color w:val="0D0D0D" w:themeColor="text1" w:themeTint="F2"/>
              </w:rPr>
              <w:t>Cite evidence</w:t>
            </w:r>
          </w:p>
          <w:p w14:paraId="3D09F2CF" w14:textId="77777777" w:rsidR="00A01765" w:rsidRPr="00A91088" w:rsidRDefault="00A01765" w:rsidP="00A01765">
            <w:pPr>
              <w:pStyle w:val="Normal1"/>
              <w:numPr>
                <w:ilvl w:val="0"/>
                <w:numId w:val="333"/>
              </w:numPr>
              <w:spacing w:after="0"/>
              <w:ind w:left="252" w:hanging="270"/>
              <w:rPr>
                <w:color w:val="0D0D0D" w:themeColor="text1" w:themeTint="F2"/>
              </w:rPr>
            </w:pPr>
            <w:r w:rsidRPr="00A91088">
              <w:rPr>
                <w:color w:val="0D0D0D" w:themeColor="text1" w:themeTint="F2"/>
              </w:rPr>
              <w:t>Experiment</w:t>
            </w:r>
          </w:p>
          <w:p w14:paraId="41B4D10E" w14:textId="77777777" w:rsidR="00A01765" w:rsidRPr="00A91088" w:rsidRDefault="00A01765" w:rsidP="00A01765">
            <w:pPr>
              <w:pStyle w:val="Normal1"/>
              <w:numPr>
                <w:ilvl w:val="0"/>
                <w:numId w:val="333"/>
              </w:numPr>
              <w:spacing w:after="0"/>
              <w:ind w:left="252" w:hanging="270"/>
              <w:rPr>
                <w:color w:val="0D0D0D" w:themeColor="text1" w:themeTint="F2"/>
              </w:rPr>
            </w:pPr>
            <w:r w:rsidRPr="00A91088">
              <w:rPr>
                <w:color w:val="0D0D0D" w:themeColor="text1" w:themeTint="F2"/>
              </w:rPr>
              <w:t>Problem solve</w:t>
            </w:r>
          </w:p>
          <w:p w14:paraId="50C4E877" w14:textId="77777777" w:rsidR="00A01765" w:rsidRPr="00A91088" w:rsidRDefault="00A01765" w:rsidP="00A01765">
            <w:pPr>
              <w:pStyle w:val="Normal1"/>
              <w:numPr>
                <w:ilvl w:val="0"/>
                <w:numId w:val="333"/>
              </w:numPr>
              <w:spacing w:after="0"/>
              <w:ind w:left="252" w:hanging="270"/>
              <w:rPr>
                <w:color w:val="0D0D0D" w:themeColor="text1" w:themeTint="F2"/>
              </w:rPr>
            </w:pPr>
            <w:r w:rsidRPr="00A91088">
              <w:rPr>
                <w:color w:val="0D0D0D" w:themeColor="text1" w:themeTint="F2"/>
              </w:rPr>
              <w:t xml:space="preserve">Represent </w:t>
            </w:r>
          </w:p>
          <w:p w14:paraId="2D170A07" w14:textId="77777777" w:rsidR="00A01765" w:rsidRPr="00A91088" w:rsidRDefault="00A01765" w:rsidP="00A01765">
            <w:pPr>
              <w:pStyle w:val="Normal1"/>
              <w:numPr>
                <w:ilvl w:val="0"/>
                <w:numId w:val="333"/>
              </w:numPr>
              <w:spacing w:after="0"/>
              <w:ind w:left="252" w:hanging="270"/>
              <w:rPr>
                <w:color w:val="0D0D0D" w:themeColor="text1" w:themeTint="F2"/>
              </w:rPr>
            </w:pPr>
            <w:r w:rsidRPr="00A91088">
              <w:rPr>
                <w:color w:val="0D0D0D" w:themeColor="text1" w:themeTint="F2"/>
              </w:rPr>
              <w:t>Express probability in a variety of ways</w:t>
            </w:r>
          </w:p>
          <w:p w14:paraId="67E87E7D" w14:textId="77777777" w:rsidR="00A01765" w:rsidRPr="00A91088" w:rsidRDefault="00A01765" w:rsidP="00A01765">
            <w:pPr>
              <w:pStyle w:val="Normal1"/>
              <w:numPr>
                <w:ilvl w:val="0"/>
                <w:numId w:val="333"/>
              </w:numPr>
              <w:spacing w:after="0"/>
              <w:ind w:left="252" w:hanging="270"/>
              <w:rPr>
                <w:color w:val="0D0D0D" w:themeColor="text1" w:themeTint="F2"/>
              </w:rPr>
            </w:pPr>
            <w:r w:rsidRPr="00A91088">
              <w:rPr>
                <w:color w:val="0D0D0D" w:themeColor="text1" w:themeTint="F2"/>
              </w:rPr>
              <w:t>Create poems</w:t>
            </w:r>
          </w:p>
          <w:p w14:paraId="5D497A58" w14:textId="77777777" w:rsidR="00A01765" w:rsidRPr="00A91088" w:rsidRDefault="00A01765" w:rsidP="00A01765">
            <w:pPr>
              <w:pStyle w:val="Normal1"/>
              <w:numPr>
                <w:ilvl w:val="0"/>
                <w:numId w:val="333"/>
              </w:numPr>
              <w:spacing w:after="0"/>
              <w:ind w:left="252" w:hanging="270"/>
              <w:rPr>
                <w:color w:val="0D0D0D" w:themeColor="text1" w:themeTint="F2"/>
              </w:rPr>
            </w:pPr>
            <w:r w:rsidRPr="00A91088">
              <w:rPr>
                <w:color w:val="0D0D0D" w:themeColor="text1" w:themeTint="F2"/>
              </w:rPr>
              <w:t>Work in groups</w:t>
            </w:r>
            <w:r w:rsidRPr="00A91088">
              <w:rPr>
                <w:color w:val="0D0D0D" w:themeColor="text1" w:themeTint="F2"/>
              </w:rPr>
              <w:br/>
            </w:r>
          </w:p>
          <w:p w14:paraId="66E76240" w14:textId="77777777" w:rsidR="00A01765" w:rsidRPr="00A91088" w:rsidRDefault="00A01765" w:rsidP="00E94BDE">
            <w:pPr>
              <w:pStyle w:val="Normal1"/>
              <w:spacing w:after="0" w:line="240" w:lineRule="auto"/>
              <w:ind w:left="811"/>
              <w:rPr>
                <w:color w:val="0D0D0D" w:themeColor="text1" w:themeTint="F2"/>
              </w:rPr>
            </w:pPr>
          </w:p>
          <w:p w14:paraId="55B11ABF" w14:textId="77777777" w:rsidR="00A01765" w:rsidRPr="00A91088" w:rsidRDefault="00A01765" w:rsidP="00E94BDE">
            <w:pPr>
              <w:pStyle w:val="Normal1"/>
              <w:ind w:left="378"/>
              <w:jc w:val="center"/>
              <w:rPr>
                <w:color w:val="0D0D0D" w:themeColor="text1" w:themeTint="F2"/>
              </w:rPr>
            </w:pPr>
          </w:p>
        </w:tc>
        <w:tc>
          <w:tcPr>
            <w:tcW w:w="1957" w:type="dxa"/>
            <w:tcMar>
              <w:top w:w="100" w:type="dxa"/>
              <w:left w:w="108" w:type="dxa"/>
              <w:bottom w:w="100" w:type="dxa"/>
              <w:right w:w="108" w:type="dxa"/>
            </w:tcMar>
          </w:tcPr>
          <w:p w14:paraId="065C0801" w14:textId="77777777" w:rsidR="00A01765" w:rsidRPr="00A91088" w:rsidRDefault="00A01765" w:rsidP="00A01765">
            <w:pPr>
              <w:pStyle w:val="Normal1"/>
              <w:numPr>
                <w:ilvl w:val="0"/>
                <w:numId w:val="333"/>
              </w:numPr>
              <w:spacing w:after="0"/>
              <w:ind w:left="432"/>
              <w:rPr>
                <w:color w:val="0D0D0D" w:themeColor="text1" w:themeTint="F2"/>
              </w:rPr>
            </w:pPr>
            <w:r w:rsidRPr="00A91088">
              <w:rPr>
                <w:color w:val="0D0D0D" w:themeColor="text1" w:themeTint="F2"/>
              </w:rPr>
              <w:t>Accurately classify probability terms</w:t>
            </w:r>
          </w:p>
          <w:p w14:paraId="13ABB016" w14:textId="77777777" w:rsidR="00A01765" w:rsidRPr="00A91088" w:rsidRDefault="00A01765" w:rsidP="00A01765">
            <w:pPr>
              <w:pStyle w:val="Normal1"/>
              <w:numPr>
                <w:ilvl w:val="0"/>
                <w:numId w:val="333"/>
              </w:numPr>
              <w:spacing w:after="0"/>
              <w:ind w:left="432"/>
              <w:rPr>
                <w:color w:val="0D0D0D" w:themeColor="text1" w:themeTint="F2"/>
              </w:rPr>
            </w:pPr>
            <w:r w:rsidRPr="00A91088">
              <w:rPr>
                <w:color w:val="0D0D0D" w:themeColor="text1" w:themeTint="F2"/>
              </w:rPr>
              <w:t>Experiments accurately formulated</w:t>
            </w:r>
          </w:p>
          <w:p w14:paraId="3C8EE56E" w14:textId="77777777" w:rsidR="00A01765" w:rsidRPr="00A91088" w:rsidRDefault="00A01765" w:rsidP="00A01765">
            <w:pPr>
              <w:pStyle w:val="Normal1"/>
              <w:numPr>
                <w:ilvl w:val="0"/>
                <w:numId w:val="333"/>
              </w:numPr>
              <w:spacing w:after="0"/>
              <w:ind w:left="432"/>
              <w:rPr>
                <w:color w:val="0D0D0D" w:themeColor="text1" w:themeTint="F2"/>
              </w:rPr>
            </w:pPr>
            <w:r w:rsidRPr="00A91088">
              <w:rPr>
                <w:color w:val="0D0D0D" w:themeColor="text1" w:themeTint="F2"/>
              </w:rPr>
              <w:t>Drawing logical Conclusions from experiments</w:t>
            </w:r>
          </w:p>
          <w:p w14:paraId="51047198" w14:textId="77777777" w:rsidR="00A01765" w:rsidRPr="00A91088" w:rsidRDefault="00A01765" w:rsidP="00A01765">
            <w:pPr>
              <w:pStyle w:val="Normal1"/>
              <w:numPr>
                <w:ilvl w:val="0"/>
                <w:numId w:val="333"/>
              </w:numPr>
              <w:spacing w:after="0"/>
              <w:ind w:left="432"/>
              <w:rPr>
                <w:color w:val="0D0D0D" w:themeColor="text1" w:themeTint="F2"/>
              </w:rPr>
            </w:pPr>
            <w:r w:rsidRPr="00A91088">
              <w:rPr>
                <w:color w:val="0D0D0D" w:themeColor="text1" w:themeTint="F2"/>
              </w:rPr>
              <w:t xml:space="preserve">Correct representations  </w:t>
            </w:r>
          </w:p>
          <w:p w14:paraId="3286BCBF" w14:textId="77777777" w:rsidR="00A01765" w:rsidRPr="00A91088" w:rsidRDefault="00A01765" w:rsidP="00E94BDE">
            <w:pPr>
              <w:pStyle w:val="Normal1"/>
              <w:spacing w:after="0"/>
              <w:ind w:left="432"/>
              <w:rPr>
                <w:color w:val="0D0D0D" w:themeColor="text1" w:themeTint="F2"/>
              </w:rPr>
            </w:pPr>
            <w:r w:rsidRPr="00A91088">
              <w:rPr>
                <w:color w:val="0D0D0D" w:themeColor="text1" w:themeTint="F2"/>
              </w:rPr>
              <w:t>of possible outcomes</w:t>
            </w:r>
          </w:p>
          <w:p w14:paraId="7603ADC5" w14:textId="77777777" w:rsidR="00A01765" w:rsidRPr="00A91088" w:rsidRDefault="00A01765" w:rsidP="00A01765">
            <w:pPr>
              <w:pStyle w:val="Normal1"/>
              <w:numPr>
                <w:ilvl w:val="0"/>
                <w:numId w:val="333"/>
              </w:numPr>
              <w:spacing w:after="0"/>
              <w:ind w:left="432"/>
              <w:rPr>
                <w:color w:val="0D0D0D" w:themeColor="text1" w:themeTint="F2"/>
              </w:rPr>
            </w:pPr>
            <w:r w:rsidRPr="00A91088">
              <w:rPr>
                <w:color w:val="0D0D0D" w:themeColor="text1" w:themeTint="F2"/>
              </w:rPr>
              <w:t>Respond appropriately in problem situations</w:t>
            </w:r>
          </w:p>
          <w:p w14:paraId="062E5C3A" w14:textId="77777777" w:rsidR="00A01765" w:rsidRPr="00A91088" w:rsidRDefault="00A01765" w:rsidP="00A01765">
            <w:pPr>
              <w:pStyle w:val="Normal1"/>
              <w:numPr>
                <w:ilvl w:val="0"/>
                <w:numId w:val="333"/>
              </w:numPr>
              <w:spacing w:after="0"/>
              <w:ind w:left="432"/>
              <w:rPr>
                <w:color w:val="0D0D0D" w:themeColor="text1" w:themeTint="F2"/>
              </w:rPr>
            </w:pPr>
            <w:r w:rsidRPr="00A91088">
              <w:rPr>
                <w:color w:val="0D0D0D" w:themeColor="text1" w:themeTint="F2"/>
              </w:rPr>
              <w:t>Work cooperatively in groups</w:t>
            </w:r>
          </w:p>
          <w:p w14:paraId="3B94C1B6" w14:textId="77777777" w:rsidR="00A01765" w:rsidRPr="00A91088" w:rsidRDefault="00A01765" w:rsidP="00A01765">
            <w:pPr>
              <w:pStyle w:val="Normal1"/>
              <w:numPr>
                <w:ilvl w:val="0"/>
                <w:numId w:val="333"/>
              </w:numPr>
              <w:spacing w:after="0"/>
              <w:ind w:left="432"/>
              <w:rPr>
                <w:color w:val="0D0D0D" w:themeColor="text1" w:themeTint="F2"/>
              </w:rPr>
            </w:pPr>
            <w:r w:rsidRPr="00A91088">
              <w:rPr>
                <w:color w:val="0D0D0D" w:themeColor="text1" w:themeTint="F2"/>
              </w:rPr>
              <w:t>Presentation of poem</w:t>
            </w:r>
          </w:p>
          <w:p w14:paraId="54D83623" w14:textId="77777777" w:rsidR="00A01765" w:rsidRPr="00A91088" w:rsidRDefault="00A01765" w:rsidP="00A01765">
            <w:pPr>
              <w:pStyle w:val="Normal1"/>
              <w:numPr>
                <w:ilvl w:val="0"/>
                <w:numId w:val="333"/>
              </w:numPr>
              <w:spacing w:after="0"/>
              <w:ind w:left="432"/>
              <w:rPr>
                <w:color w:val="0D0D0D" w:themeColor="text1" w:themeTint="F2"/>
              </w:rPr>
            </w:pPr>
            <w:r w:rsidRPr="00A91088">
              <w:rPr>
                <w:color w:val="0D0D0D" w:themeColor="text1" w:themeTint="F2"/>
              </w:rPr>
              <w:t xml:space="preserve">Vocabulary terms </w:t>
            </w:r>
            <w:r w:rsidRPr="00A91088">
              <w:rPr>
                <w:color w:val="0D0D0D" w:themeColor="text1" w:themeTint="F2"/>
              </w:rPr>
              <w:lastRenderedPageBreak/>
              <w:t>appropriately used</w:t>
            </w:r>
          </w:p>
        </w:tc>
      </w:tr>
      <w:tr w:rsidR="00A91088" w:rsidRPr="00A91088" w14:paraId="083F37A6" w14:textId="77777777" w:rsidTr="00E94BDE">
        <w:trPr>
          <w:trHeight w:val="340"/>
        </w:trPr>
        <w:tc>
          <w:tcPr>
            <w:tcW w:w="8920" w:type="dxa"/>
            <w:gridSpan w:val="2"/>
            <w:tcMar>
              <w:top w:w="100" w:type="dxa"/>
              <w:left w:w="108" w:type="dxa"/>
              <w:bottom w:w="100" w:type="dxa"/>
              <w:right w:w="108" w:type="dxa"/>
            </w:tcMar>
          </w:tcPr>
          <w:p w14:paraId="2960A630"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lastRenderedPageBreak/>
              <w:t>Of Learning Outcomes:</w:t>
            </w:r>
          </w:p>
          <w:p w14:paraId="7BD451EE" w14:textId="77777777" w:rsidR="00A01765" w:rsidRPr="00A91088" w:rsidRDefault="00A01765" w:rsidP="00E94BDE">
            <w:pPr>
              <w:pStyle w:val="Normal1"/>
              <w:spacing w:after="0" w:line="240" w:lineRule="auto"/>
              <w:rPr>
                <w:color w:val="0D0D0D" w:themeColor="text1" w:themeTint="F2"/>
              </w:rPr>
            </w:pPr>
            <w:r w:rsidRPr="00A91088">
              <w:rPr>
                <w:color w:val="0D0D0D" w:themeColor="text1" w:themeTint="F2"/>
              </w:rPr>
              <w:t>Students will be able to:</w:t>
            </w:r>
          </w:p>
          <w:p w14:paraId="1B581724" w14:textId="77777777" w:rsidR="00A01765" w:rsidRPr="00A91088" w:rsidRDefault="00A01765" w:rsidP="00A01765">
            <w:pPr>
              <w:pStyle w:val="Normal1"/>
              <w:numPr>
                <w:ilvl w:val="0"/>
                <w:numId w:val="329"/>
              </w:numPr>
              <w:spacing w:after="0" w:line="240" w:lineRule="auto"/>
              <w:ind w:hanging="359"/>
              <w:rPr>
                <w:color w:val="0D0D0D" w:themeColor="text1" w:themeTint="F2"/>
              </w:rPr>
            </w:pPr>
            <w:r w:rsidRPr="00A91088">
              <w:rPr>
                <w:color w:val="0D0D0D" w:themeColor="text1" w:themeTint="F2"/>
              </w:rPr>
              <w:t>Use terms associated with probability accurately;</w:t>
            </w:r>
          </w:p>
          <w:p w14:paraId="1D7C8756" w14:textId="77777777" w:rsidR="00A01765" w:rsidRPr="00A91088" w:rsidRDefault="00A01765" w:rsidP="00A01765">
            <w:pPr>
              <w:pStyle w:val="Normal1"/>
              <w:numPr>
                <w:ilvl w:val="0"/>
                <w:numId w:val="329"/>
              </w:numPr>
              <w:spacing w:after="0" w:line="240" w:lineRule="auto"/>
              <w:ind w:hanging="359"/>
              <w:rPr>
                <w:color w:val="0D0D0D" w:themeColor="text1" w:themeTint="F2"/>
              </w:rPr>
            </w:pPr>
            <w:r w:rsidRPr="00A91088">
              <w:rPr>
                <w:color w:val="0D0D0D" w:themeColor="text1" w:themeTint="F2"/>
              </w:rPr>
              <w:t>Express the likelihood of events in fractions, ratios and percentages;</w:t>
            </w:r>
          </w:p>
          <w:p w14:paraId="4D60BE1E" w14:textId="77777777" w:rsidR="00A01765" w:rsidRPr="00A91088" w:rsidRDefault="00A01765" w:rsidP="00A01765">
            <w:pPr>
              <w:pStyle w:val="Normal1"/>
              <w:numPr>
                <w:ilvl w:val="0"/>
                <w:numId w:val="329"/>
              </w:numPr>
              <w:spacing w:after="0" w:line="240" w:lineRule="auto"/>
              <w:ind w:hanging="359"/>
              <w:rPr>
                <w:color w:val="0D0D0D" w:themeColor="text1" w:themeTint="F2"/>
              </w:rPr>
            </w:pPr>
            <w:r w:rsidRPr="00A91088">
              <w:rPr>
                <w:color w:val="0D0D0D" w:themeColor="text1" w:themeTint="F2"/>
              </w:rPr>
              <w:t>Calculate the likelihood of particular outcomes on a fair die or coin;</w:t>
            </w:r>
          </w:p>
          <w:p w14:paraId="136A5081" w14:textId="77777777" w:rsidR="00A01765" w:rsidRPr="00A91088" w:rsidRDefault="00A01765" w:rsidP="00A01765">
            <w:pPr>
              <w:pStyle w:val="Normal1"/>
              <w:numPr>
                <w:ilvl w:val="0"/>
                <w:numId w:val="329"/>
              </w:numPr>
              <w:spacing w:after="0" w:line="240" w:lineRule="auto"/>
              <w:ind w:hanging="359"/>
              <w:rPr>
                <w:color w:val="0D0D0D" w:themeColor="text1" w:themeTint="F2"/>
              </w:rPr>
            </w:pPr>
            <w:r w:rsidRPr="00A91088">
              <w:rPr>
                <w:color w:val="0D0D0D" w:themeColor="text1" w:themeTint="F2"/>
              </w:rPr>
              <w:t>Apply probability to the solution of problems in their everyday lives;</w:t>
            </w:r>
          </w:p>
          <w:p w14:paraId="709F22E7" w14:textId="77777777" w:rsidR="00A01765" w:rsidRPr="00A91088" w:rsidRDefault="00A01765" w:rsidP="00A01765">
            <w:pPr>
              <w:pStyle w:val="Normal1"/>
              <w:numPr>
                <w:ilvl w:val="0"/>
                <w:numId w:val="329"/>
              </w:numPr>
              <w:spacing w:after="0" w:line="240" w:lineRule="auto"/>
              <w:ind w:hanging="359"/>
              <w:rPr>
                <w:color w:val="0D0D0D" w:themeColor="text1" w:themeTint="F2"/>
              </w:rPr>
            </w:pPr>
            <w:r w:rsidRPr="00A91088">
              <w:rPr>
                <w:color w:val="0D0D0D" w:themeColor="text1" w:themeTint="F2"/>
              </w:rPr>
              <w:t>Engage in activities that reflect real-life situations;</w:t>
            </w:r>
          </w:p>
          <w:p w14:paraId="240AE10B" w14:textId="77777777" w:rsidR="00A01765" w:rsidRPr="00A91088" w:rsidRDefault="00A01765" w:rsidP="00A01765">
            <w:pPr>
              <w:pStyle w:val="Normal1"/>
              <w:numPr>
                <w:ilvl w:val="0"/>
                <w:numId w:val="329"/>
              </w:numPr>
              <w:spacing w:after="0" w:line="240" w:lineRule="auto"/>
              <w:ind w:hanging="359"/>
              <w:rPr>
                <w:color w:val="0D0D0D" w:themeColor="text1" w:themeTint="F2"/>
              </w:rPr>
            </w:pPr>
            <w:r w:rsidRPr="00A91088">
              <w:rPr>
                <w:color w:val="0D0D0D" w:themeColor="text1" w:themeTint="F2"/>
              </w:rPr>
              <w:t>Complete given tasks cooperatively in groups.</w:t>
            </w:r>
          </w:p>
        </w:tc>
        <w:tc>
          <w:tcPr>
            <w:tcW w:w="2250" w:type="dxa"/>
            <w:tcMar>
              <w:top w:w="100" w:type="dxa"/>
              <w:left w:w="108" w:type="dxa"/>
              <w:bottom w:w="100" w:type="dxa"/>
              <w:right w:w="108" w:type="dxa"/>
            </w:tcMar>
          </w:tcPr>
          <w:p w14:paraId="506836D7" w14:textId="77777777" w:rsidR="00A01765" w:rsidRPr="00A91088" w:rsidRDefault="00A01765" w:rsidP="00E94BDE">
            <w:pPr>
              <w:pStyle w:val="Normal1"/>
              <w:spacing w:after="0" w:line="240" w:lineRule="auto"/>
              <w:rPr>
                <w:color w:val="0D0D0D" w:themeColor="text1" w:themeTint="F2"/>
              </w:rPr>
            </w:pPr>
          </w:p>
        </w:tc>
        <w:tc>
          <w:tcPr>
            <w:tcW w:w="1957" w:type="dxa"/>
            <w:tcMar>
              <w:top w:w="100" w:type="dxa"/>
              <w:left w:w="108" w:type="dxa"/>
              <w:bottom w:w="100" w:type="dxa"/>
              <w:right w:w="108" w:type="dxa"/>
            </w:tcMar>
          </w:tcPr>
          <w:p w14:paraId="490CB9C3" w14:textId="77777777" w:rsidR="00A01765" w:rsidRPr="00A91088" w:rsidRDefault="00A01765" w:rsidP="00E94BDE">
            <w:pPr>
              <w:pStyle w:val="Normal1"/>
              <w:rPr>
                <w:color w:val="0D0D0D" w:themeColor="text1" w:themeTint="F2"/>
              </w:rPr>
            </w:pPr>
          </w:p>
        </w:tc>
      </w:tr>
      <w:tr w:rsidR="00A91088" w:rsidRPr="00A91088" w14:paraId="6A0886AE" w14:textId="77777777" w:rsidTr="00E94BDE">
        <w:tc>
          <w:tcPr>
            <w:tcW w:w="8897" w:type="dxa"/>
            <w:tcMar>
              <w:top w:w="100" w:type="dxa"/>
              <w:left w:w="108" w:type="dxa"/>
              <w:bottom w:w="100" w:type="dxa"/>
              <w:right w:w="108" w:type="dxa"/>
            </w:tcMar>
          </w:tcPr>
          <w:p w14:paraId="7C468B8E"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t>Points to Note:</w:t>
            </w:r>
          </w:p>
        </w:tc>
        <w:tc>
          <w:tcPr>
            <w:tcW w:w="4230" w:type="dxa"/>
            <w:gridSpan w:val="3"/>
            <w:tcMar>
              <w:top w:w="100" w:type="dxa"/>
              <w:left w:w="108" w:type="dxa"/>
              <w:bottom w:w="100" w:type="dxa"/>
              <w:right w:w="108" w:type="dxa"/>
            </w:tcMar>
          </w:tcPr>
          <w:p w14:paraId="3964C5E4" w14:textId="77777777" w:rsidR="00A01765" w:rsidRPr="00A91088" w:rsidRDefault="00A01765" w:rsidP="00E94BDE">
            <w:pPr>
              <w:pStyle w:val="Normal1"/>
              <w:spacing w:after="0" w:line="240" w:lineRule="auto"/>
              <w:rPr>
                <w:color w:val="0D0D0D" w:themeColor="text1" w:themeTint="F2"/>
              </w:rPr>
            </w:pPr>
            <w:r w:rsidRPr="00A91088">
              <w:rPr>
                <w:b/>
                <w:color w:val="0D0D0D" w:themeColor="text1" w:themeTint="F2"/>
              </w:rPr>
              <w:t>Extended Learning</w:t>
            </w:r>
          </w:p>
        </w:tc>
      </w:tr>
      <w:tr w:rsidR="00A91088" w:rsidRPr="00A91088" w14:paraId="7AA475BE" w14:textId="77777777" w:rsidTr="00E94BDE">
        <w:tc>
          <w:tcPr>
            <w:tcW w:w="8897" w:type="dxa"/>
            <w:tcMar>
              <w:top w:w="100" w:type="dxa"/>
              <w:left w:w="108" w:type="dxa"/>
              <w:bottom w:w="100" w:type="dxa"/>
              <w:right w:w="108" w:type="dxa"/>
            </w:tcMar>
          </w:tcPr>
          <w:p w14:paraId="6423ACA8" w14:textId="77777777" w:rsidR="00A01765" w:rsidRPr="00A91088" w:rsidRDefault="00A01765" w:rsidP="00A01765">
            <w:pPr>
              <w:pStyle w:val="Normal1"/>
              <w:numPr>
                <w:ilvl w:val="0"/>
                <w:numId w:val="440"/>
              </w:numPr>
              <w:spacing w:after="0" w:line="240" w:lineRule="auto"/>
              <w:rPr>
                <w:color w:val="0D0D0D" w:themeColor="text1" w:themeTint="F2"/>
              </w:rPr>
            </w:pPr>
            <w:r w:rsidRPr="00A91088">
              <w:rPr>
                <w:color w:val="0D0D0D" w:themeColor="text1" w:themeTint="F2"/>
              </w:rPr>
              <w:t xml:space="preserve">Help students to understand total possible outcome as the sample space for probability. </w:t>
            </w:r>
          </w:p>
          <w:p w14:paraId="47A39501" w14:textId="77777777" w:rsidR="00A01765" w:rsidRPr="00A91088" w:rsidRDefault="00A01765" w:rsidP="00A01765">
            <w:pPr>
              <w:pStyle w:val="Normal1"/>
              <w:numPr>
                <w:ilvl w:val="0"/>
                <w:numId w:val="440"/>
              </w:numPr>
              <w:spacing w:after="0" w:line="240" w:lineRule="auto"/>
              <w:rPr>
                <w:color w:val="0D0D0D" w:themeColor="text1" w:themeTint="F2"/>
              </w:rPr>
            </w:pPr>
            <w:r w:rsidRPr="00A91088">
              <w:rPr>
                <w:color w:val="0D0D0D" w:themeColor="text1" w:themeTint="F2"/>
              </w:rPr>
              <w:t>Stress the need to use the appropriate probability term in a given situation.</w:t>
            </w:r>
          </w:p>
        </w:tc>
        <w:tc>
          <w:tcPr>
            <w:tcW w:w="4230" w:type="dxa"/>
            <w:gridSpan w:val="3"/>
            <w:tcMar>
              <w:top w:w="100" w:type="dxa"/>
              <w:left w:w="108" w:type="dxa"/>
              <w:bottom w:w="100" w:type="dxa"/>
              <w:right w:w="108" w:type="dxa"/>
            </w:tcMar>
          </w:tcPr>
          <w:p w14:paraId="69981762" w14:textId="77777777" w:rsidR="00A01765" w:rsidRPr="00A91088" w:rsidRDefault="00A01765" w:rsidP="00A01765">
            <w:pPr>
              <w:numPr>
                <w:ilvl w:val="0"/>
                <w:numId w:val="368"/>
              </w:numPr>
              <w:shd w:val="clear" w:color="auto" w:fill="FFFFFF"/>
              <w:spacing w:before="100" w:beforeAutospacing="1" w:after="100" w:afterAutospacing="1" w:line="335" w:lineRule="atLeast"/>
              <w:ind w:left="342" w:hanging="342"/>
              <w:rPr>
                <w:rFonts w:ascii="Times New Roman" w:hAnsi="Times New Roman"/>
                <w:color w:val="0D0D0D" w:themeColor="text1" w:themeTint="F2"/>
              </w:rPr>
            </w:pPr>
            <w:r w:rsidRPr="00A91088">
              <w:rPr>
                <w:rFonts w:ascii="Times New Roman" w:hAnsi="Times New Roman"/>
                <w:b/>
                <w:color w:val="0D0D0D" w:themeColor="text1" w:themeTint="F2"/>
              </w:rPr>
              <w:t>Allow</w:t>
            </w:r>
            <w:r w:rsidRPr="00A91088">
              <w:rPr>
                <w:rFonts w:ascii="Times New Roman" w:hAnsi="Times New Roman"/>
                <w:color w:val="0D0D0D" w:themeColor="text1" w:themeTint="F2"/>
              </w:rPr>
              <w:t xml:space="preserve"> students to investigate the wildfire scenario with the </w:t>
            </w:r>
            <w:r w:rsidRPr="00A91088">
              <w:rPr>
                <w:rFonts w:ascii="Times New Roman" w:hAnsi="Times New Roman"/>
                <w:b/>
                <w:color w:val="0D0D0D" w:themeColor="text1" w:themeTint="F2"/>
              </w:rPr>
              <w:t>Illuminations </w:t>
            </w:r>
            <w:hyperlink r:id="rId175" w:tgtFrame="_blank" w:history="1">
              <w:r w:rsidRPr="00A91088">
                <w:rPr>
                  <w:rFonts w:ascii="Times New Roman" w:hAnsi="Times New Roman"/>
                  <w:b/>
                  <w:color w:val="0D0D0D" w:themeColor="text1" w:themeTint="F2"/>
                  <w:u w:val="single"/>
                </w:rPr>
                <w:t>Fire Tool</w:t>
              </w:r>
            </w:hyperlink>
            <w:r w:rsidRPr="00A91088">
              <w:rPr>
                <w:rFonts w:ascii="Times New Roman" w:hAnsi="Times New Roman"/>
                <w:color w:val="0D0D0D" w:themeColor="text1" w:themeTint="F2"/>
              </w:rPr>
              <w:t>.</w:t>
            </w:r>
          </w:p>
          <w:p w14:paraId="0AC60A82" w14:textId="77777777" w:rsidR="00A01765" w:rsidRPr="00A91088" w:rsidRDefault="00A01765" w:rsidP="00A01765">
            <w:pPr>
              <w:numPr>
                <w:ilvl w:val="0"/>
                <w:numId w:val="368"/>
              </w:numPr>
              <w:shd w:val="clear" w:color="auto" w:fill="FFFFFF"/>
              <w:spacing w:before="100" w:beforeAutospacing="1" w:after="100" w:afterAutospacing="1" w:line="335" w:lineRule="atLeast"/>
              <w:ind w:left="342" w:hanging="342"/>
              <w:rPr>
                <w:rFonts w:ascii="Times New Roman" w:hAnsi="Times New Roman"/>
                <w:color w:val="0D0D0D" w:themeColor="text1" w:themeTint="F2"/>
              </w:rPr>
            </w:pPr>
            <w:r w:rsidRPr="00A91088">
              <w:rPr>
                <w:rFonts w:ascii="Times New Roman" w:hAnsi="Times New Roman"/>
                <w:b/>
                <w:color w:val="0D0D0D" w:themeColor="text1" w:themeTint="F2"/>
              </w:rPr>
              <w:t>Challenge</w:t>
            </w:r>
            <w:r w:rsidRPr="00A91088">
              <w:rPr>
                <w:rFonts w:ascii="Times New Roman" w:hAnsi="Times New Roman"/>
                <w:color w:val="0D0D0D" w:themeColor="text1" w:themeTint="F2"/>
              </w:rPr>
              <w:t xml:space="preserve"> students to use the </w:t>
            </w:r>
            <w:hyperlink r:id="rId176" w:history="1">
              <w:r w:rsidRPr="00A91088">
                <w:rPr>
                  <w:rFonts w:ascii="Times New Roman" w:hAnsi="Times New Roman"/>
                  <w:color w:val="0D0D0D" w:themeColor="text1" w:themeTint="F2"/>
                  <w:u w:val="single"/>
                </w:rPr>
                <w:t>Fire Tool</w:t>
              </w:r>
            </w:hyperlink>
            <w:r w:rsidRPr="00A91088">
              <w:rPr>
                <w:rFonts w:ascii="Times New Roman" w:hAnsi="Times New Roman"/>
                <w:color w:val="0D0D0D" w:themeColor="text1" w:themeTint="F2"/>
              </w:rPr>
              <w:t xml:space="preserve"> to investigate the percent of the forest that burns for various probabilities. They can enter probabilities of 0.25, 0.5, and 0.75 to replicate the experiment that was done with coins, or they can try other probabilities. Note that the </w:t>
            </w:r>
            <w:r w:rsidRPr="00A91088">
              <w:rPr>
                <w:rFonts w:ascii="Times New Roman" w:hAnsi="Times New Roman"/>
                <w:b/>
                <w:color w:val="0D0D0D" w:themeColor="text1" w:themeTint="F2"/>
              </w:rPr>
              <w:t>Fire Tool</w:t>
            </w:r>
            <w:r w:rsidRPr="00A91088">
              <w:rPr>
                <w:rFonts w:ascii="Times New Roman" w:hAnsi="Times New Roman"/>
                <w:color w:val="0D0D0D" w:themeColor="text1" w:themeTint="F2"/>
              </w:rPr>
              <w:t xml:space="preserve"> uses an example with far more trees than would be reasonable if the experiment were done with coins.</w:t>
            </w:r>
          </w:p>
          <w:p w14:paraId="6A8DD306" w14:textId="77777777" w:rsidR="00A01765" w:rsidRPr="00A91088" w:rsidRDefault="00A01765" w:rsidP="00A01765">
            <w:pPr>
              <w:numPr>
                <w:ilvl w:val="0"/>
                <w:numId w:val="368"/>
              </w:numPr>
              <w:shd w:val="clear" w:color="auto" w:fill="FFFFFF"/>
              <w:spacing w:before="100" w:beforeAutospacing="1" w:after="100" w:afterAutospacing="1" w:line="335" w:lineRule="atLeast"/>
              <w:ind w:left="342" w:hanging="342"/>
              <w:rPr>
                <w:rFonts w:ascii="Times New Roman" w:hAnsi="Times New Roman"/>
                <w:color w:val="0D0D0D" w:themeColor="text1" w:themeTint="F2"/>
              </w:rPr>
            </w:pPr>
            <w:r w:rsidRPr="00A91088">
              <w:rPr>
                <w:rFonts w:ascii="Times New Roman" w:hAnsi="Times New Roman"/>
                <w:b/>
                <w:color w:val="0D0D0D" w:themeColor="text1" w:themeTint="F2"/>
              </w:rPr>
              <w:t>Encourage</w:t>
            </w:r>
            <w:r w:rsidRPr="00A91088">
              <w:rPr>
                <w:rFonts w:ascii="Times New Roman" w:hAnsi="Times New Roman"/>
                <w:color w:val="0D0D0D" w:themeColor="text1" w:themeTint="F2"/>
              </w:rPr>
              <w:t xml:space="preserve"> students to reconsider the question about the relationship between </w:t>
            </w:r>
            <w:r w:rsidRPr="00A91088">
              <w:rPr>
                <w:rFonts w:ascii="Times New Roman" w:hAnsi="Times New Roman"/>
                <w:color w:val="0D0D0D" w:themeColor="text1" w:themeTint="F2"/>
              </w:rPr>
              <w:lastRenderedPageBreak/>
              <w:t>the probability of the fire spreading and the percent of the forest that burned. Student opinions will likely have changed after conducting the simulations in this lesson.</w:t>
            </w:r>
          </w:p>
          <w:p w14:paraId="5DE5770D" w14:textId="77777777" w:rsidR="00A01765" w:rsidRPr="00A91088" w:rsidRDefault="00A01765" w:rsidP="00A01765">
            <w:pPr>
              <w:pStyle w:val="Normal1"/>
              <w:numPr>
                <w:ilvl w:val="0"/>
                <w:numId w:val="368"/>
              </w:numPr>
              <w:spacing w:after="0" w:line="240" w:lineRule="auto"/>
              <w:ind w:left="342" w:hanging="342"/>
              <w:rPr>
                <w:color w:val="0D0D0D" w:themeColor="text1" w:themeTint="F2"/>
              </w:rPr>
            </w:pPr>
            <w:r w:rsidRPr="00A91088">
              <w:rPr>
                <w:b/>
                <w:color w:val="0D0D0D" w:themeColor="text1" w:themeTint="F2"/>
              </w:rPr>
              <w:t xml:space="preserve">Allow </w:t>
            </w:r>
            <w:r w:rsidRPr="00A91088">
              <w:rPr>
                <w:color w:val="0D0D0D" w:themeColor="text1" w:themeTint="F2"/>
              </w:rPr>
              <w:t>students to research and share information about the following careers that involve heavy use of statistics and probability: actuarial studies, meteorology and epidemiology.</w:t>
            </w:r>
          </w:p>
          <w:p w14:paraId="471520D0" w14:textId="77777777" w:rsidR="00A01765" w:rsidRPr="00A91088" w:rsidRDefault="00A01765" w:rsidP="00E94BDE">
            <w:pPr>
              <w:pStyle w:val="Normal1"/>
              <w:spacing w:after="0" w:line="240" w:lineRule="auto"/>
              <w:ind w:left="342" w:hanging="342"/>
              <w:rPr>
                <w:color w:val="0D0D0D" w:themeColor="text1" w:themeTint="F2"/>
              </w:rPr>
            </w:pPr>
          </w:p>
          <w:p w14:paraId="4B0E3217" w14:textId="11C774D2" w:rsidR="00A01765" w:rsidRPr="00A91088" w:rsidRDefault="00A01765" w:rsidP="00635B93">
            <w:pPr>
              <w:pStyle w:val="Normal1"/>
              <w:numPr>
                <w:ilvl w:val="0"/>
                <w:numId w:val="368"/>
              </w:numPr>
              <w:spacing w:after="0" w:line="240" w:lineRule="auto"/>
              <w:ind w:left="342" w:hanging="342"/>
              <w:rPr>
                <w:color w:val="0D0D0D" w:themeColor="text1" w:themeTint="F2"/>
              </w:rPr>
            </w:pPr>
            <w:r w:rsidRPr="00A91088">
              <w:rPr>
                <w:b/>
                <w:color w:val="0D0D0D" w:themeColor="text1" w:themeTint="F2"/>
              </w:rPr>
              <w:t>Encourage</w:t>
            </w:r>
            <w:r w:rsidRPr="00A91088">
              <w:rPr>
                <w:color w:val="0D0D0D" w:themeColor="text1" w:themeTint="F2"/>
              </w:rPr>
              <w:t xml:space="preserve"> students to make journal entries about real-life activities/experiences which involve the use of probability.</w:t>
            </w:r>
          </w:p>
        </w:tc>
      </w:tr>
      <w:tr w:rsidR="00A91088" w:rsidRPr="00A91088" w14:paraId="68756F92" w14:textId="77777777" w:rsidTr="00E94BDE">
        <w:tc>
          <w:tcPr>
            <w:tcW w:w="8897" w:type="dxa"/>
            <w:tcMar>
              <w:top w:w="100" w:type="dxa"/>
              <w:left w:w="108" w:type="dxa"/>
              <w:bottom w:w="100" w:type="dxa"/>
              <w:right w:w="108" w:type="dxa"/>
            </w:tcMar>
          </w:tcPr>
          <w:p w14:paraId="1245EE9D" w14:textId="77777777" w:rsidR="00A01765" w:rsidRPr="00A91088" w:rsidRDefault="00A01765" w:rsidP="00E94BDE">
            <w:pPr>
              <w:pStyle w:val="Normal1"/>
              <w:spacing w:after="0" w:line="240" w:lineRule="auto"/>
              <w:ind w:left="720"/>
              <w:rPr>
                <w:color w:val="0D0D0D" w:themeColor="text1" w:themeTint="F2"/>
              </w:rPr>
            </w:pPr>
          </w:p>
        </w:tc>
        <w:tc>
          <w:tcPr>
            <w:tcW w:w="4230" w:type="dxa"/>
            <w:gridSpan w:val="3"/>
            <w:tcMar>
              <w:top w:w="100" w:type="dxa"/>
              <w:left w:w="108" w:type="dxa"/>
              <w:bottom w:w="100" w:type="dxa"/>
              <w:right w:w="108" w:type="dxa"/>
            </w:tcMar>
          </w:tcPr>
          <w:p w14:paraId="1FDFC8CA" w14:textId="77777777" w:rsidR="00A01765" w:rsidRPr="00A91088" w:rsidRDefault="00A01765" w:rsidP="00E94BDE">
            <w:pPr>
              <w:pStyle w:val="Normal1"/>
              <w:spacing w:after="0" w:line="240" w:lineRule="auto"/>
              <w:rPr>
                <w:b/>
                <w:color w:val="0D0D0D" w:themeColor="text1" w:themeTint="F2"/>
              </w:rPr>
            </w:pPr>
            <w:r w:rsidRPr="00A91088">
              <w:rPr>
                <w:b/>
                <w:color w:val="0D0D0D" w:themeColor="text1" w:themeTint="F2"/>
              </w:rPr>
              <w:t>Key vocabulary:</w:t>
            </w:r>
          </w:p>
          <w:p w14:paraId="6726B95C" w14:textId="77777777" w:rsidR="00A01765" w:rsidRPr="00A91088" w:rsidRDefault="00A01765" w:rsidP="00A01765">
            <w:pPr>
              <w:pStyle w:val="Normal1"/>
              <w:numPr>
                <w:ilvl w:val="0"/>
                <w:numId w:val="334"/>
              </w:numPr>
              <w:spacing w:after="0" w:line="240" w:lineRule="auto"/>
              <w:rPr>
                <w:color w:val="0D0D0D" w:themeColor="text1" w:themeTint="F2"/>
              </w:rPr>
            </w:pPr>
            <w:r w:rsidRPr="00A91088">
              <w:rPr>
                <w:color w:val="0D0D0D" w:themeColor="text1" w:themeTint="F2"/>
              </w:rPr>
              <w:t>Probability</w:t>
            </w:r>
          </w:p>
          <w:p w14:paraId="53A1DF4E" w14:textId="77777777" w:rsidR="00A01765" w:rsidRPr="00A91088" w:rsidRDefault="00A01765" w:rsidP="00A01765">
            <w:pPr>
              <w:pStyle w:val="Normal1"/>
              <w:numPr>
                <w:ilvl w:val="0"/>
                <w:numId w:val="334"/>
              </w:numPr>
              <w:spacing w:after="0" w:line="240" w:lineRule="auto"/>
              <w:rPr>
                <w:color w:val="0D0D0D" w:themeColor="text1" w:themeTint="F2"/>
              </w:rPr>
            </w:pPr>
            <w:r w:rsidRPr="00A91088">
              <w:rPr>
                <w:color w:val="0D0D0D" w:themeColor="text1" w:themeTint="F2"/>
              </w:rPr>
              <w:t xml:space="preserve">Certain </w:t>
            </w:r>
          </w:p>
          <w:p w14:paraId="040087DC" w14:textId="77777777" w:rsidR="00A01765" w:rsidRPr="00A91088" w:rsidRDefault="00A01765" w:rsidP="00A01765">
            <w:pPr>
              <w:pStyle w:val="Normal1"/>
              <w:numPr>
                <w:ilvl w:val="0"/>
                <w:numId w:val="334"/>
              </w:numPr>
              <w:spacing w:after="0" w:line="240" w:lineRule="auto"/>
              <w:rPr>
                <w:color w:val="0D0D0D" w:themeColor="text1" w:themeTint="F2"/>
              </w:rPr>
            </w:pPr>
            <w:r w:rsidRPr="00A91088">
              <w:rPr>
                <w:color w:val="0D0D0D" w:themeColor="text1" w:themeTint="F2"/>
              </w:rPr>
              <w:t xml:space="preserve">Impossible </w:t>
            </w:r>
          </w:p>
          <w:p w14:paraId="2368B234" w14:textId="77777777" w:rsidR="00A01765" w:rsidRPr="00A91088" w:rsidRDefault="00A01765" w:rsidP="00A01765">
            <w:pPr>
              <w:pStyle w:val="Normal1"/>
              <w:numPr>
                <w:ilvl w:val="0"/>
                <w:numId w:val="334"/>
              </w:numPr>
              <w:spacing w:after="0" w:line="240" w:lineRule="auto"/>
              <w:rPr>
                <w:color w:val="0D0D0D" w:themeColor="text1" w:themeTint="F2"/>
              </w:rPr>
            </w:pPr>
            <w:r w:rsidRPr="00A91088">
              <w:rPr>
                <w:color w:val="0D0D0D" w:themeColor="text1" w:themeTint="F2"/>
              </w:rPr>
              <w:t>Possible</w:t>
            </w:r>
          </w:p>
          <w:p w14:paraId="02893FF9" w14:textId="77777777" w:rsidR="00A01765" w:rsidRPr="00A91088" w:rsidRDefault="00A01765" w:rsidP="00A01765">
            <w:pPr>
              <w:pStyle w:val="Normal1"/>
              <w:numPr>
                <w:ilvl w:val="0"/>
                <w:numId w:val="334"/>
              </w:numPr>
              <w:spacing w:after="0" w:line="240" w:lineRule="auto"/>
              <w:rPr>
                <w:color w:val="0D0D0D" w:themeColor="text1" w:themeTint="F2"/>
              </w:rPr>
            </w:pPr>
            <w:r w:rsidRPr="00A91088">
              <w:rPr>
                <w:color w:val="0D0D0D" w:themeColor="text1" w:themeTint="F2"/>
              </w:rPr>
              <w:t xml:space="preserve">Event </w:t>
            </w:r>
          </w:p>
          <w:p w14:paraId="6667E715" w14:textId="77777777" w:rsidR="00A01765" w:rsidRPr="00A91088" w:rsidRDefault="00A01765" w:rsidP="00A01765">
            <w:pPr>
              <w:pStyle w:val="Normal1"/>
              <w:numPr>
                <w:ilvl w:val="0"/>
                <w:numId w:val="334"/>
              </w:numPr>
              <w:spacing w:after="0" w:line="240" w:lineRule="auto"/>
              <w:rPr>
                <w:color w:val="0D0D0D" w:themeColor="text1" w:themeTint="F2"/>
              </w:rPr>
            </w:pPr>
            <w:r w:rsidRPr="00A91088">
              <w:rPr>
                <w:color w:val="0D0D0D" w:themeColor="text1" w:themeTint="F2"/>
              </w:rPr>
              <w:t xml:space="preserve">Outcome </w:t>
            </w:r>
          </w:p>
          <w:p w14:paraId="3B18F03E" w14:textId="77777777" w:rsidR="00A01765" w:rsidRPr="00A91088" w:rsidRDefault="00A01765" w:rsidP="00E94BDE">
            <w:pPr>
              <w:pStyle w:val="Normal1"/>
              <w:spacing w:after="0" w:line="240" w:lineRule="auto"/>
              <w:ind w:left="720"/>
              <w:rPr>
                <w:color w:val="0D0D0D" w:themeColor="text1" w:themeTint="F2"/>
              </w:rPr>
            </w:pPr>
          </w:p>
          <w:p w14:paraId="46C53C4F" w14:textId="77777777" w:rsidR="00A01765" w:rsidRPr="00A91088" w:rsidRDefault="00A01765" w:rsidP="00E94BDE">
            <w:pPr>
              <w:pStyle w:val="Normal1"/>
              <w:spacing w:after="0" w:line="240" w:lineRule="auto"/>
              <w:rPr>
                <w:b/>
                <w:color w:val="0D0D0D" w:themeColor="text1" w:themeTint="F2"/>
              </w:rPr>
            </w:pPr>
            <w:r w:rsidRPr="00A91088">
              <w:rPr>
                <w:b/>
                <w:color w:val="0D0D0D" w:themeColor="text1" w:themeTint="F2"/>
              </w:rPr>
              <w:t>Links to other Subjects:</w:t>
            </w:r>
          </w:p>
          <w:p w14:paraId="1224ABFE" w14:textId="77777777" w:rsidR="00A01765" w:rsidRPr="00A91088" w:rsidRDefault="00A01765" w:rsidP="00A01765">
            <w:pPr>
              <w:pStyle w:val="Normal1"/>
              <w:numPr>
                <w:ilvl w:val="0"/>
                <w:numId w:val="369"/>
              </w:numPr>
              <w:spacing w:after="0" w:line="240" w:lineRule="auto"/>
              <w:rPr>
                <w:color w:val="0D0D0D" w:themeColor="text1" w:themeTint="F2"/>
              </w:rPr>
            </w:pPr>
            <w:r w:rsidRPr="00A91088">
              <w:rPr>
                <w:color w:val="0D0D0D" w:themeColor="text1" w:themeTint="F2"/>
              </w:rPr>
              <w:t>Science</w:t>
            </w:r>
          </w:p>
          <w:p w14:paraId="23E6F855" w14:textId="77777777" w:rsidR="00A01765" w:rsidRPr="00A91088" w:rsidRDefault="00A01765" w:rsidP="00A01765">
            <w:pPr>
              <w:pStyle w:val="Normal1"/>
              <w:numPr>
                <w:ilvl w:val="0"/>
                <w:numId w:val="369"/>
              </w:numPr>
              <w:spacing w:after="0" w:line="240" w:lineRule="auto"/>
              <w:rPr>
                <w:color w:val="0D0D0D" w:themeColor="text1" w:themeTint="F2"/>
              </w:rPr>
            </w:pPr>
            <w:r w:rsidRPr="00A91088">
              <w:rPr>
                <w:color w:val="0D0D0D" w:themeColor="text1" w:themeTint="F2"/>
              </w:rPr>
              <w:t>Social Studies</w:t>
            </w:r>
          </w:p>
          <w:p w14:paraId="6ED18C2C" w14:textId="77777777" w:rsidR="00A01765" w:rsidRPr="00A91088" w:rsidRDefault="00A01765" w:rsidP="00A01765">
            <w:pPr>
              <w:pStyle w:val="Normal1"/>
              <w:numPr>
                <w:ilvl w:val="0"/>
                <w:numId w:val="369"/>
              </w:numPr>
              <w:spacing w:after="0" w:line="240" w:lineRule="auto"/>
              <w:rPr>
                <w:color w:val="0D0D0D" w:themeColor="text1" w:themeTint="F2"/>
              </w:rPr>
            </w:pPr>
            <w:r w:rsidRPr="00A91088">
              <w:rPr>
                <w:color w:val="0D0D0D" w:themeColor="text1" w:themeTint="F2"/>
              </w:rPr>
              <w:t>Information Technology</w:t>
            </w:r>
          </w:p>
          <w:p w14:paraId="77FB7622" w14:textId="77777777" w:rsidR="00A01765" w:rsidRPr="00A91088" w:rsidRDefault="00A01765" w:rsidP="00A01765">
            <w:pPr>
              <w:pStyle w:val="Normal1"/>
              <w:numPr>
                <w:ilvl w:val="0"/>
                <w:numId w:val="369"/>
              </w:numPr>
              <w:spacing w:after="0" w:line="240" w:lineRule="auto"/>
              <w:rPr>
                <w:color w:val="0D0D0D" w:themeColor="text1" w:themeTint="F2"/>
              </w:rPr>
            </w:pPr>
            <w:r w:rsidRPr="00A91088">
              <w:rPr>
                <w:color w:val="0D0D0D" w:themeColor="text1" w:themeTint="F2"/>
              </w:rPr>
              <w:t>Language Arts</w:t>
            </w:r>
          </w:p>
          <w:p w14:paraId="0203D7AB" w14:textId="3E907637" w:rsidR="00A01765" w:rsidRPr="00A91088" w:rsidRDefault="00A01765" w:rsidP="00635B93">
            <w:pPr>
              <w:pStyle w:val="Normal1"/>
              <w:numPr>
                <w:ilvl w:val="0"/>
                <w:numId w:val="369"/>
              </w:numPr>
              <w:spacing w:after="0" w:line="240" w:lineRule="auto"/>
              <w:rPr>
                <w:color w:val="0D0D0D" w:themeColor="text1" w:themeTint="F2"/>
              </w:rPr>
            </w:pPr>
            <w:r w:rsidRPr="00A91088">
              <w:rPr>
                <w:color w:val="0D0D0D" w:themeColor="text1" w:themeTint="F2"/>
              </w:rPr>
              <w:t>Visual Arts</w:t>
            </w:r>
          </w:p>
        </w:tc>
      </w:tr>
    </w:tbl>
    <w:p w14:paraId="0EA6C212" w14:textId="77777777" w:rsidR="00245EAB" w:rsidRDefault="00245EAB" w:rsidP="00A01765">
      <w:pPr>
        <w:pStyle w:val="Normal1"/>
        <w:rPr>
          <w:color w:val="0D0D0D" w:themeColor="text1" w:themeTint="F2"/>
        </w:rPr>
        <w:sectPr w:rsidR="00245EAB" w:rsidSect="0063153E">
          <w:type w:val="continuous"/>
          <w:pgSz w:w="15840" w:h="12240" w:orient="landscape"/>
          <w:pgMar w:top="1320" w:right="1320" w:bottom="1320" w:left="1320" w:header="0" w:footer="0" w:gutter="0"/>
          <w:cols w:space="0"/>
          <w:docGrid w:linePitch="360"/>
        </w:sectPr>
      </w:pPr>
    </w:p>
    <w:p w14:paraId="7C461392" w14:textId="1DE5A990" w:rsidR="00A01765" w:rsidRPr="00A91088" w:rsidRDefault="00A01765" w:rsidP="00A01765">
      <w:pPr>
        <w:pStyle w:val="Normal1"/>
        <w:rPr>
          <w:color w:val="0D0D0D" w:themeColor="text1" w:themeTint="F2"/>
        </w:rPr>
      </w:pPr>
    </w:p>
    <w:p w14:paraId="2769CF96" w14:textId="77777777" w:rsidR="00A01765" w:rsidRPr="00A91088" w:rsidRDefault="00A01765" w:rsidP="00A01765">
      <w:pPr>
        <w:pStyle w:val="Normal1"/>
        <w:rPr>
          <w:color w:val="0D0D0D" w:themeColor="text1" w:themeTint="F2"/>
        </w:rPr>
      </w:pPr>
    </w:p>
    <w:p w14:paraId="1D1C94FB" w14:textId="77777777" w:rsidR="00F964A8" w:rsidRPr="00A91088" w:rsidRDefault="00F964A8">
      <w:pPr>
        <w:rPr>
          <w:color w:val="0D0D0D" w:themeColor="text1" w:themeTint="F2"/>
        </w:rPr>
      </w:pPr>
    </w:p>
    <w:p w14:paraId="11022C63" w14:textId="4B7E6E44" w:rsidR="00F964A8" w:rsidRDefault="00F964A8" w:rsidP="00F964A8">
      <w:pPr>
        <w:jc w:val="center"/>
        <w:rPr>
          <w:b/>
          <w:color w:val="0D0D0D" w:themeColor="text1" w:themeTint="F2"/>
          <w:sz w:val="96"/>
        </w:rPr>
      </w:pPr>
    </w:p>
    <w:p w14:paraId="4C591260" w14:textId="77777777" w:rsidR="00635B93" w:rsidRPr="00A91088" w:rsidRDefault="00635B93" w:rsidP="00F964A8">
      <w:pPr>
        <w:jc w:val="center"/>
        <w:rPr>
          <w:b/>
          <w:color w:val="0D0D0D" w:themeColor="text1" w:themeTint="F2"/>
          <w:sz w:val="96"/>
        </w:rPr>
      </w:pPr>
    </w:p>
    <w:p w14:paraId="31B54FCE" w14:textId="0B70A6FE" w:rsidR="00F964A8" w:rsidRPr="00A91088" w:rsidRDefault="00F964A8" w:rsidP="00F964A8">
      <w:pPr>
        <w:jc w:val="center"/>
        <w:rPr>
          <w:b/>
          <w:color w:val="0D0D0D" w:themeColor="text1" w:themeTint="F2"/>
          <w:sz w:val="96"/>
        </w:rPr>
      </w:pPr>
      <w:r w:rsidRPr="00A91088">
        <w:rPr>
          <w:b/>
          <w:color w:val="0D0D0D" w:themeColor="text1" w:themeTint="F2"/>
          <w:sz w:val="96"/>
        </w:rPr>
        <w:t>APPENDIX</w:t>
      </w:r>
    </w:p>
    <w:p w14:paraId="7BC30229" w14:textId="77777777" w:rsidR="00F964A8" w:rsidRPr="00A91088" w:rsidRDefault="00F964A8">
      <w:pPr>
        <w:rPr>
          <w:b/>
          <w:color w:val="0D0D0D" w:themeColor="text1" w:themeTint="F2"/>
          <w:sz w:val="96"/>
        </w:rPr>
      </w:pPr>
      <w:r w:rsidRPr="00A91088">
        <w:rPr>
          <w:b/>
          <w:color w:val="0D0D0D" w:themeColor="text1" w:themeTint="F2"/>
          <w:sz w:val="96"/>
        </w:rPr>
        <w:br w:type="page"/>
      </w:r>
    </w:p>
    <w:p w14:paraId="2C4E3B24" w14:textId="77777777" w:rsidR="00F964A8" w:rsidRPr="00A91088" w:rsidRDefault="00F964A8" w:rsidP="00F964A8">
      <w:pPr>
        <w:spacing w:after="0" w:line="360" w:lineRule="auto"/>
        <w:jc w:val="center"/>
        <w:rPr>
          <w:rFonts w:ascii="Times New Roman" w:eastAsia="Times New Roman" w:hAnsi="Times New Roman" w:cs="Times New Roman"/>
          <w:color w:val="0D0D0D" w:themeColor="text1" w:themeTint="F2"/>
          <w:sz w:val="24"/>
          <w:szCs w:val="24"/>
        </w:rPr>
      </w:pPr>
      <w:r w:rsidRPr="00A91088">
        <w:rPr>
          <w:rFonts w:ascii="Times New Roman" w:eastAsia="Times New Roman" w:hAnsi="Times New Roman" w:cs="Times New Roman"/>
          <w:b/>
          <w:color w:val="0D0D0D" w:themeColor="text1" w:themeTint="F2"/>
          <w:sz w:val="24"/>
          <w:szCs w:val="24"/>
        </w:rPr>
        <w:lastRenderedPageBreak/>
        <w:t>The 5Es Overview: “The 5E Learning Cycle”</w:t>
      </w:r>
    </w:p>
    <w:p w14:paraId="503F980A" w14:textId="77777777" w:rsidR="00F964A8" w:rsidRPr="00A91088" w:rsidRDefault="00F964A8" w:rsidP="00F964A8">
      <w:pPr>
        <w:spacing w:after="0" w:line="360" w:lineRule="auto"/>
        <w:jc w:val="center"/>
        <w:rPr>
          <w:rFonts w:ascii="Times New Roman" w:eastAsia="Times New Roman" w:hAnsi="Times New Roman" w:cs="Times New Roman"/>
          <w:color w:val="0D0D0D" w:themeColor="text1" w:themeTint="F2"/>
          <w:sz w:val="24"/>
          <w:szCs w:val="24"/>
        </w:rPr>
      </w:pPr>
    </w:p>
    <w:p w14:paraId="32B887CF" w14:textId="77777777" w:rsidR="00F964A8" w:rsidRPr="00A91088" w:rsidRDefault="00F964A8" w:rsidP="00F964A8">
      <w:pPr>
        <w:spacing w:before="240" w:after="30" w:line="360" w:lineRule="auto"/>
        <w:jc w:val="center"/>
        <w:rPr>
          <w:rFonts w:ascii="Times New Roman" w:eastAsia="Times New Roman" w:hAnsi="Times New Roman" w:cs="Times New Roman"/>
          <w:b/>
          <w:color w:val="0D0D0D" w:themeColor="text1" w:themeTint="F2"/>
          <w:sz w:val="24"/>
          <w:szCs w:val="24"/>
        </w:rPr>
      </w:pPr>
      <w:r w:rsidRPr="00A91088">
        <w:rPr>
          <w:rFonts w:ascii="Times New Roman" w:eastAsia="Times New Roman" w:hAnsi="Times New Roman" w:cs="Times New Roman"/>
          <w:b/>
          <w:color w:val="0D0D0D" w:themeColor="text1" w:themeTint="F2"/>
          <w:sz w:val="24"/>
          <w:szCs w:val="24"/>
        </w:rPr>
        <w:t>What is a 5E Learning Cycle?</w:t>
      </w:r>
    </w:p>
    <w:p w14:paraId="6C3ED14F" w14:textId="77777777" w:rsidR="00F964A8" w:rsidRPr="00A91088" w:rsidRDefault="00F964A8" w:rsidP="00F964A8">
      <w:pPr>
        <w:spacing w:before="240" w:after="30" w:line="360" w:lineRule="auto"/>
        <w:jc w:val="center"/>
        <w:rPr>
          <w:rFonts w:ascii="Times New Roman" w:eastAsia="Times New Roman" w:hAnsi="Times New Roman" w:cs="Times New Roman"/>
          <w:b/>
          <w:color w:val="0D0D0D" w:themeColor="text1" w:themeTint="F2"/>
          <w:sz w:val="24"/>
          <w:szCs w:val="24"/>
        </w:rPr>
      </w:pPr>
    </w:p>
    <w:p w14:paraId="7AC5C73D" w14:textId="05FEEB12" w:rsidR="00F964A8" w:rsidRPr="00A91088" w:rsidRDefault="00F964A8" w:rsidP="00F964A8">
      <w:pPr>
        <w:spacing w:after="0" w:line="360" w:lineRule="auto"/>
        <w:jc w:val="center"/>
        <w:rPr>
          <w:rFonts w:ascii="Times New Roman" w:eastAsia="Times New Roman" w:hAnsi="Times New Roman" w:cs="Times New Roman"/>
          <w:b/>
          <w:i/>
          <w:color w:val="0D0D0D" w:themeColor="text1" w:themeTint="F2"/>
          <w:sz w:val="24"/>
          <w:szCs w:val="24"/>
        </w:rPr>
      </w:pPr>
      <w:bookmarkStart w:id="27" w:name="_gjdgxs" w:colFirst="0" w:colLast="0"/>
      <w:bookmarkEnd w:id="27"/>
      <w:r w:rsidRPr="00A91088">
        <w:rPr>
          <w:rFonts w:ascii="Times New Roman" w:eastAsia="Times New Roman" w:hAnsi="Times New Roman" w:cs="Times New Roman"/>
          <w:b/>
          <w:i/>
          <w:color w:val="0D0D0D" w:themeColor="text1" w:themeTint="F2"/>
          <w:sz w:val="24"/>
          <w:szCs w:val="24"/>
        </w:rPr>
        <w:t>This model describes an approach for facilitating learning that can be used for entire programmes, specific units and individual lessons. The NSC supports the 5E constructivist learning cycle, as it places emphasis on the processes that may be used to help students to be personally involved in the learning situation as they are guided to build their own understandings from experiences and new ideas. </w:t>
      </w:r>
      <w:r w:rsidRPr="00A91088">
        <w:rPr>
          <w:rFonts w:ascii="Times New Roman" w:eastAsia="Times New Roman" w:hAnsi="Times New Roman" w:cs="Times New Roman"/>
          <w:b/>
          <w:i/>
          <w:color w:val="0D0D0D" w:themeColor="text1" w:themeTint="F2"/>
          <w:sz w:val="24"/>
          <w:szCs w:val="24"/>
        </w:rPr>
        <w:br/>
      </w:r>
      <w:r w:rsidRPr="00A91088">
        <w:rPr>
          <w:rFonts w:ascii="Times New Roman" w:eastAsia="Times New Roman" w:hAnsi="Times New Roman" w:cs="Times New Roman"/>
          <w:b/>
          <w:i/>
          <w:color w:val="0D0D0D" w:themeColor="text1" w:themeTint="F2"/>
          <w:sz w:val="24"/>
          <w:szCs w:val="24"/>
        </w:rPr>
        <w:br/>
      </w:r>
      <w:r w:rsidRPr="00A91088">
        <w:rPr>
          <w:noProof/>
          <w:color w:val="0D0D0D" w:themeColor="text1" w:themeTint="F2"/>
          <w:lang w:val="en-US"/>
        </w:rPr>
        <w:drawing>
          <wp:inline distT="0" distB="0" distL="0" distR="0" wp14:anchorId="6E4A2AC0" wp14:editId="2E56FC91">
            <wp:extent cx="3543300" cy="1962150"/>
            <wp:effectExtent l="0" t="0" r="0" b="0"/>
            <wp:docPr id="81" name="image3.png" descr="Related image"/>
            <wp:cNvGraphicFramePr/>
            <a:graphic xmlns:a="http://schemas.openxmlformats.org/drawingml/2006/main">
              <a:graphicData uri="http://schemas.openxmlformats.org/drawingml/2006/picture">
                <pic:pic xmlns:pic="http://schemas.openxmlformats.org/drawingml/2006/picture">
                  <pic:nvPicPr>
                    <pic:cNvPr id="1" name="image3.png" descr="Related image"/>
                    <pic:cNvPicPr preferRelativeResize="0"/>
                  </pic:nvPicPr>
                  <pic:blipFill>
                    <a:blip r:embed="rId177"/>
                    <a:srcRect/>
                    <a:stretch>
                      <a:fillRect/>
                    </a:stretch>
                  </pic:blipFill>
                  <pic:spPr>
                    <a:xfrm>
                      <a:off x="0" y="0"/>
                      <a:ext cx="3543300" cy="1962150"/>
                    </a:xfrm>
                    <a:prstGeom prst="rect">
                      <a:avLst/>
                    </a:prstGeom>
                  </pic:spPr>
                </pic:pic>
              </a:graphicData>
            </a:graphic>
          </wp:inline>
        </w:drawing>
      </w:r>
    </w:p>
    <w:p w14:paraId="107978E2" w14:textId="77777777" w:rsidR="00F964A8" w:rsidRPr="00A91088" w:rsidRDefault="00F964A8" w:rsidP="00F964A8">
      <w:pPr>
        <w:spacing w:after="0" w:line="360" w:lineRule="auto"/>
        <w:jc w:val="center"/>
        <w:rPr>
          <w:rFonts w:ascii="Times New Roman" w:eastAsia="Times New Roman" w:hAnsi="Times New Roman" w:cs="Times New Roman"/>
          <w:b/>
          <w:i/>
          <w:color w:val="0D0D0D" w:themeColor="text1" w:themeTint="F2"/>
          <w:sz w:val="24"/>
          <w:szCs w:val="24"/>
        </w:rPr>
      </w:pPr>
    </w:p>
    <w:p w14:paraId="1F1F242F" w14:textId="77777777" w:rsidR="00F964A8" w:rsidRPr="00A91088" w:rsidRDefault="00F964A8" w:rsidP="00F964A8">
      <w:pPr>
        <w:spacing w:after="0" w:line="360" w:lineRule="auto"/>
        <w:rPr>
          <w:rFonts w:ascii="Times New Roman" w:eastAsia="Times New Roman" w:hAnsi="Times New Roman" w:cs="Times New Roman"/>
          <w:b/>
          <w:i/>
          <w:color w:val="0D0D0D" w:themeColor="text1" w:themeTint="F2"/>
          <w:sz w:val="24"/>
          <w:szCs w:val="24"/>
        </w:rPr>
      </w:pPr>
      <w:r w:rsidRPr="00A91088">
        <w:rPr>
          <w:rFonts w:ascii="Times New Roman" w:eastAsia="Times New Roman" w:hAnsi="Times New Roman" w:cs="Times New Roman"/>
          <w:b/>
          <w:i/>
          <w:color w:val="0D0D0D" w:themeColor="text1" w:themeTint="F2"/>
          <w:sz w:val="24"/>
          <w:szCs w:val="24"/>
        </w:rPr>
        <w:t xml:space="preserve">Figure 1. Illustrating one version of the 5E model that conveys the role of evaluation as an interconnecting process that is at the core of the learning experience. </w:t>
      </w:r>
    </w:p>
    <w:p w14:paraId="08BBEDC1" w14:textId="77777777" w:rsidR="00F964A8" w:rsidRPr="00A91088" w:rsidRDefault="00F964A8" w:rsidP="00F964A8">
      <w:pPr>
        <w:spacing w:after="0" w:line="360" w:lineRule="auto"/>
        <w:jc w:val="center"/>
        <w:rPr>
          <w:rFonts w:ascii="Times New Roman" w:eastAsia="Times New Roman" w:hAnsi="Times New Roman" w:cs="Times New Roman"/>
          <w:b/>
          <w:i/>
          <w:color w:val="0D0D0D" w:themeColor="text1" w:themeTint="F2"/>
          <w:sz w:val="24"/>
          <w:szCs w:val="24"/>
        </w:rPr>
      </w:pPr>
    </w:p>
    <w:p w14:paraId="2C9CADF3" w14:textId="77777777" w:rsidR="00F964A8" w:rsidRPr="00A91088" w:rsidRDefault="00F964A8" w:rsidP="00F964A8">
      <w:pPr>
        <w:spacing w:before="240" w:after="30" w:line="360" w:lineRule="auto"/>
        <w:jc w:val="center"/>
        <w:rPr>
          <w:rFonts w:ascii="Times New Roman" w:eastAsia="Times New Roman" w:hAnsi="Times New Roman" w:cs="Times New Roman"/>
          <w:b/>
          <w:color w:val="0D0D0D" w:themeColor="text1" w:themeTint="F2"/>
          <w:sz w:val="24"/>
          <w:szCs w:val="24"/>
        </w:rPr>
      </w:pPr>
      <w:r w:rsidRPr="00A91088">
        <w:rPr>
          <w:noProof/>
          <w:color w:val="0D0D0D" w:themeColor="text1" w:themeTint="F2"/>
          <w:lang w:val="en-US"/>
        </w:rPr>
        <w:lastRenderedPageBreak/>
        <w:drawing>
          <wp:inline distT="0" distB="0" distL="0" distR="0" wp14:anchorId="5A24010B" wp14:editId="3248EFF1">
            <wp:extent cx="2219325" cy="1552575"/>
            <wp:effectExtent l="0" t="0" r="0" b="0"/>
            <wp:docPr id="82" name="image4.jpg" descr="Image result for 5e learning cycle model"/>
            <wp:cNvGraphicFramePr/>
            <a:graphic xmlns:a="http://schemas.openxmlformats.org/drawingml/2006/main">
              <a:graphicData uri="http://schemas.openxmlformats.org/drawingml/2006/picture">
                <pic:pic xmlns:pic="http://schemas.openxmlformats.org/drawingml/2006/picture">
                  <pic:nvPicPr>
                    <pic:cNvPr id="2" name="image4.jpg" descr="Image result for 5e learning cycle model"/>
                    <pic:cNvPicPr preferRelativeResize="0"/>
                  </pic:nvPicPr>
                  <pic:blipFill>
                    <a:blip r:embed="rId178"/>
                    <a:srcRect/>
                    <a:stretch>
                      <a:fillRect/>
                    </a:stretch>
                  </pic:blipFill>
                  <pic:spPr>
                    <a:xfrm>
                      <a:off x="0" y="0"/>
                      <a:ext cx="2219325" cy="1552575"/>
                    </a:xfrm>
                    <a:prstGeom prst="rect">
                      <a:avLst/>
                    </a:prstGeom>
                  </pic:spPr>
                </pic:pic>
              </a:graphicData>
            </a:graphic>
          </wp:inline>
        </w:drawing>
      </w:r>
    </w:p>
    <w:p w14:paraId="11CA1CE5" w14:textId="77777777" w:rsidR="00F964A8" w:rsidRPr="00A91088" w:rsidRDefault="00F964A8" w:rsidP="00F964A8">
      <w:pPr>
        <w:spacing w:before="240" w:after="30" w:line="360" w:lineRule="auto"/>
        <w:rPr>
          <w:rFonts w:ascii="Times New Roman" w:eastAsia="Times New Roman" w:hAnsi="Times New Roman" w:cs="Times New Roman"/>
          <w:b/>
          <w:color w:val="0D0D0D" w:themeColor="text1" w:themeTint="F2"/>
          <w:sz w:val="24"/>
          <w:szCs w:val="24"/>
        </w:rPr>
      </w:pPr>
      <w:r w:rsidRPr="00A91088">
        <w:rPr>
          <w:rFonts w:ascii="Times New Roman" w:eastAsia="Times New Roman" w:hAnsi="Times New Roman" w:cs="Times New Roman"/>
          <w:b/>
          <w:color w:val="0D0D0D" w:themeColor="text1" w:themeTint="F2"/>
          <w:sz w:val="24"/>
          <w:szCs w:val="24"/>
        </w:rPr>
        <w:t>Figure 2, illustrating a cyclical perspective of the model with each process being given similar emphasis in contributing to the learning experience on a whole</w:t>
      </w:r>
    </w:p>
    <w:p w14:paraId="11C339F6" w14:textId="77777777" w:rsidR="00F964A8" w:rsidRPr="00A91088" w:rsidRDefault="00F964A8" w:rsidP="00F964A8">
      <w:pPr>
        <w:spacing w:before="240" w:after="30" w:line="360" w:lineRule="auto"/>
        <w:rPr>
          <w:rFonts w:ascii="Times New Roman" w:eastAsia="Times New Roman" w:hAnsi="Times New Roman" w:cs="Times New Roman"/>
          <w:b/>
          <w:color w:val="0D0D0D" w:themeColor="text1" w:themeTint="F2"/>
          <w:sz w:val="24"/>
          <w:szCs w:val="24"/>
        </w:rPr>
      </w:pPr>
      <w:r w:rsidRPr="00A91088">
        <w:rPr>
          <w:rFonts w:ascii="Times New Roman" w:eastAsia="Times New Roman" w:hAnsi="Times New Roman" w:cs="Times New Roman"/>
          <w:b/>
          <w:color w:val="0D0D0D" w:themeColor="text1" w:themeTint="F2"/>
          <w:sz w:val="24"/>
          <w:szCs w:val="24"/>
        </w:rPr>
        <w:t>EXPLANATION OF THE INSTRUCTIONAL MODEL</w:t>
      </w:r>
    </w:p>
    <w:p w14:paraId="099351C3" w14:textId="77777777" w:rsidR="00F964A8" w:rsidRPr="00A91088" w:rsidRDefault="00F964A8" w:rsidP="00F964A8">
      <w:pPr>
        <w:spacing w:before="240" w:after="30" w:line="360" w:lineRule="auto"/>
        <w:rPr>
          <w:rFonts w:ascii="Times New Roman" w:eastAsia="Times New Roman" w:hAnsi="Times New Roman" w:cs="Times New Roman"/>
          <w:b/>
          <w:color w:val="0D0D0D" w:themeColor="text1" w:themeTint="F2"/>
          <w:sz w:val="24"/>
          <w:szCs w:val="24"/>
        </w:rPr>
      </w:pPr>
    </w:p>
    <w:p w14:paraId="73B44C93" w14:textId="77777777" w:rsidR="00F964A8" w:rsidRPr="00A91088" w:rsidRDefault="00F964A8" w:rsidP="00F964A8">
      <w:pPr>
        <w:spacing w:before="240" w:after="30" w:line="360" w:lineRule="auto"/>
        <w:rPr>
          <w:rFonts w:ascii="Times New Roman" w:eastAsia="Times New Roman" w:hAnsi="Times New Roman" w:cs="Times New Roman"/>
          <w:b/>
          <w:color w:val="0D0D0D" w:themeColor="text1" w:themeTint="F2"/>
          <w:sz w:val="24"/>
          <w:szCs w:val="24"/>
        </w:rPr>
      </w:pPr>
      <w:r w:rsidRPr="00A91088">
        <w:rPr>
          <w:rFonts w:ascii="Times New Roman" w:eastAsia="Times New Roman" w:hAnsi="Times New Roman" w:cs="Times New Roman"/>
          <w:b/>
          <w:color w:val="0D0D0D" w:themeColor="text1" w:themeTint="F2"/>
          <w:sz w:val="24"/>
          <w:szCs w:val="24"/>
        </w:rPr>
        <w:t>What are the 5Es?</w:t>
      </w:r>
    </w:p>
    <w:p w14:paraId="66EAA015" w14:textId="77777777" w:rsidR="00F964A8" w:rsidRPr="00A91088" w:rsidRDefault="00F964A8" w:rsidP="00F964A8">
      <w:pPr>
        <w:spacing w:after="0" w:line="360" w:lineRule="auto"/>
        <w:rPr>
          <w:rFonts w:ascii="Times New Roman" w:eastAsia="Times New Roman" w:hAnsi="Times New Roman" w:cs="Times New Roman"/>
          <w:color w:val="0D0D0D" w:themeColor="text1" w:themeTint="F2"/>
          <w:sz w:val="24"/>
          <w:szCs w:val="24"/>
        </w:rPr>
      </w:pPr>
      <w:r w:rsidRPr="00A91088">
        <w:rPr>
          <w:rFonts w:ascii="Times New Roman" w:eastAsia="Times New Roman" w:hAnsi="Times New Roman" w:cs="Times New Roman"/>
          <w:color w:val="0D0D0D" w:themeColor="text1" w:themeTint="F2"/>
          <w:sz w:val="24"/>
          <w:szCs w:val="24"/>
        </w:rPr>
        <w:t>The 5Es represent five key interrelated processes that provide the kind of learning experiences for learners to experience the curriculum or planned learning episodes: </w:t>
      </w:r>
      <w:r w:rsidRPr="00A91088">
        <w:rPr>
          <w:rFonts w:ascii="Times New Roman" w:eastAsia="Times New Roman" w:hAnsi="Times New Roman" w:cs="Times New Roman"/>
          <w:b/>
          <w:color w:val="0D0D0D" w:themeColor="text1" w:themeTint="F2"/>
          <w:sz w:val="24"/>
          <w:szCs w:val="24"/>
        </w:rPr>
        <w:t>Engage, Explore, Explain, Extend</w:t>
      </w:r>
      <w:r w:rsidRPr="00A91088">
        <w:rPr>
          <w:rFonts w:ascii="Times New Roman" w:eastAsia="Times New Roman" w:hAnsi="Times New Roman" w:cs="Times New Roman"/>
          <w:color w:val="0D0D0D" w:themeColor="text1" w:themeTint="F2"/>
          <w:sz w:val="24"/>
          <w:szCs w:val="24"/>
        </w:rPr>
        <w:t> (or </w:t>
      </w:r>
      <w:r w:rsidRPr="00A91088">
        <w:rPr>
          <w:rFonts w:ascii="Times New Roman" w:eastAsia="Times New Roman" w:hAnsi="Times New Roman" w:cs="Times New Roman"/>
          <w:b/>
          <w:color w:val="0D0D0D" w:themeColor="text1" w:themeTint="F2"/>
          <w:sz w:val="24"/>
          <w:szCs w:val="24"/>
        </w:rPr>
        <w:t>Elaborate</w:t>
      </w:r>
      <w:r w:rsidRPr="00A91088">
        <w:rPr>
          <w:rFonts w:ascii="Times New Roman" w:eastAsia="Times New Roman" w:hAnsi="Times New Roman" w:cs="Times New Roman"/>
          <w:color w:val="0D0D0D" w:themeColor="text1" w:themeTint="F2"/>
          <w:sz w:val="24"/>
          <w:szCs w:val="24"/>
        </w:rPr>
        <w:t>), and </w:t>
      </w:r>
      <w:r w:rsidRPr="00A91088">
        <w:rPr>
          <w:rFonts w:ascii="Times New Roman" w:eastAsia="Times New Roman" w:hAnsi="Times New Roman" w:cs="Times New Roman"/>
          <w:b/>
          <w:color w:val="0D0D0D" w:themeColor="text1" w:themeTint="F2"/>
          <w:sz w:val="24"/>
          <w:szCs w:val="24"/>
        </w:rPr>
        <w:t>Evaluate.</w:t>
      </w:r>
      <w:r w:rsidRPr="00A91088">
        <w:rPr>
          <w:rFonts w:ascii="Times New Roman" w:eastAsia="Times New Roman" w:hAnsi="Times New Roman" w:cs="Times New Roman"/>
          <w:color w:val="0D0D0D" w:themeColor="text1" w:themeTint="F2"/>
          <w:sz w:val="24"/>
          <w:szCs w:val="24"/>
        </w:rPr>
        <w:br/>
      </w:r>
      <w:r w:rsidRPr="00A91088">
        <w:rPr>
          <w:rFonts w:ascii="Times New Roman" w:eastAsia="Times New Roman" w:hAnsi="Times New Roman" w:cs="Times New Roman"/>
          <w:color w:val="0D0D0D" w:themeColor="text1" w:themeTint="F2"/>
          <w:sz w:val="24"/>
          <w:szCs w:val="24"/>
        </w:rPr>
        <w:br/>
      </w:r>
      <w:r w:rsidRPr="00A91088">
        <w:rPr>
          <w:rFonts w:ascii="Times New Roman" w:eastAsia="Times New Roman" w:hAnsi="Times New Roman" w:cs="Times New Roman"/>
          <w:b/>
          <w:color w:val="0D0D0D" w:themeColor="text1" w:themeTint="F2"/>
          <w:sz w:val="24"/>
          <w:szCs w:val="24"/>
        </w:rPr>
        <w:t>ENGAGE: The purpose of the ENGAGEMENT dimension is to help students to be ready intellectually, socially, emotionally etc. for the session. Attention is given to the students’ interests and to getting them personally involved in the lesson, while pre-assessing prior understandings, attitudes and/or skills. </w:t>
      </w:r>
      <w:r w:rsidRPr="00A91088">
        <w:rPr>
          <w:rFonts w:ascii="Times New Roman" w:eastAsia="Times New Roman" w:hAnsi="Times New Roman" w:cs="Times New Roman"/>
          <w:color w:val="0D0D0D" w:themeColor="text1" w:themeTint="F2"/>
          <w:sz w:val="24"/>
          <w:szCs w:val="24"/>
        </w:rPr>
        <w:t>During the experience, students first encounter and identify the instructional task and their roles and responsibilities. During the </w:t>
      </w:r>
      <w:r w:rsidRPr="00A91088">
        <w:rPr>
          <w:rFonts w:ascii="Times New Roman" w:eastAsia="Times New Roman" w:hAnsi="Times New Roman" w:cs="Times New Roman"/>
          <w:b/>
          <w:color w:val="0D0D0D" w:themeColor="text1" w:themeTint="F2"/>
          <w:sz w:val="24"/>
          <w:szCs w:val="24"/>
        </w:rPr>
        <w:t>ENGAGEMENT activity</w:t>
      </w:r>
      <w:r w:rsidRPr="00A91088">
        <w:rPr>
          <w:rFonts w:ascii="Times New Roman" w:eastAsia="Times New Roman" w:hAnsi="Times New Roman" w:cs="Times New Roman"/>
          <w:color w:val="0D0D0D" w:themeColor="text1" w:themeTint="F2"/>
          <w:sz w:val="24"/>
          <w:szCs w:val="24"/>
        </w:rPr>
        <w:t xml:space="preserve">, students make connections between past and present learning experiences, setting the organizational groundwork for upcoming activities. The engagement activity may be used to (a) help student unearth prior knowledge (b) arouse their curiosity (c) encourage students to ask questions as a sign that they have wonderments </w:t>
      </w:r>
      <w:r w:rsidRPr="00A91088">
        <w:rPr>
          <w:rFonts w:ascii="Times New Roman" w:eastAsia="Times New Roman" w:hAnsi="Times New Roman" w:cs="Times New Roman"/>
          <w:color w:val="0D0D0D" w:themeColor="text1" w:themeTint="F2"/>
          <w:sz w:val="24"/>
          <w:szCs w:val="24"/>
        </w:rPr>
        <w:lastRenderedPageBreak/>
        <w:t>or are puzzled.</w:t>
      </w:r>
      <w:r w:rsidRPr="00A91088">
        <w:rPr>
          <w:rFonts w:ascii="Times New Roman" w:eastAsia="Times New Roman" w:hAnsi="Times New Roman" w:cs="Times New Roman"/>
          <w:color w:val="0D0D0D" w:themeColor="text1" w:themeTint="F2"/>
          <w:sz w:val="24"/>
          <w:szCs w:val="24"/>
        </w:rPr>
        <w:br/>
      </w:r>
    </w:p>
    <w:p w14:paraId="520C290F" w14:textId="77777777" w:rsidR="00F964A8" w:rsidRPr="00A91088" w:rsidRDefault="00F964A8" w:rsidP="00F964A8">
      <w:pPr>
        <w:spacing w:after="0" w:line="360" w:lineRule="auto"/>
        <w:rPr>
          <w:rFonts w:ascii="Times New Roman" w:eastAsia="Times New Roman" w:hAnsi="Times New Roman" w:cs="Times New Roman"/>
          <w:color w:val="0D0D0D" w:themeColor="text1" w:themeTint="F2"/>
          <w:sz w:val="24"/>
          <w:szCs w:val="24"/>
        </w:rPr>
      </w:pPr>
    </w:p>
    <w:p w14:paraId="378FFFB6" w14:textId="77777777" w:rsidR="00F964A8" w:rsidRPr="00A91088" w:rsidRDefault="00F964A8" w:rsidP="00F964A8">
      <w:pPr>
        <w:spacing w:after="0" w:line="360" w:lineRule="auto"/>
        <w:rPr>
          <w:rFonts w:ascii="Times New Roman" w:eastAsia="Times New Roman" w:hAnsi="Times New Roman" w:cs="Times New Roman"/>
          <w:color w:val="0D0D0D" w:themeColor="text1" w:themeTint="F2"/>
          <w:sz w:val="24"/>
          <w:szCs w:val="24"/>
        </w:rPr>
      </w:pPr>
      <w:r w:rsidRPr="00A91088">
        <w:rPr>
          <w:rFonts w:ascii="Times New Roman" w:eastAsia="Times New Roman" w:hAnsi="Times New Roman" w:cs="Times New Roman"/>
          <w:color w:val="0D0D0D" w:themeColor="text1" w:themeTint="F2"/>
          <w:sz w:val="24"/>
          <w:szCs w:val="24"/>
        </w:rPr>
        <w:br/>
      </w:r>
      <w:r w:rsidRPr="00A91088">
        <w:rPr>
          <w:rFonts w:ascii="Times New Roman" w:eastAsia="Times New Roman" w:hAnsi="Times New Roman" w:cs="Times New Roman"/>
          <w:color w:val="0D0D0D" w:themeColor="text1" w:themeTint="F2"/>
          <w:sz w:val="24"/>
          <w:szCs w:val="24"/>
        </w:rPr>
        <w:br/>
      </w:r>
      <w:r w:rsidRPr="00A91088">
        <w:rPr>
          <w:rFonts w:ascii="Times New Roman" w:eastAsia="Times New Roman" w:hAnsi="Times New Roman" w:cs="Times New Roman"/>
          <w:b/>
          <w:color w:val="0D0D0D" w:themeColor="text1" w:themeTint="F2"/>
          <w:sz w:val="24"/>
          <w:szCs w:val="24"/>
        </w:rPr>
        <w:t>EXPLORE: The purpose of the EXPLORATION dimension is to get students involved in solving a real problem that is based on a selected context. EXPLORATION provides them with a chance to build their own understanding of the phenomenon being investigated and the attitude and skills involved for arriving at a workable solution. </w:t>
      </w:r>
      <w:r w:rsidRPr="00A91088">
        <w:rPr>
          <w:rFonts w:ascii="Times New Roman" w:eastAsia="Times New Roman" w:hAnsi="Times New Roman" w:cs="Times New Roman"/>
          <w:color w:val="0D0D0D" w:themeColor="text1" w:themeTint="F2"/>
          <w:sz w:val="24"/>
          <w:szCs w:val="24"/>
        </w:rPr>
        <w:t xml:space="preserve">In </w:t>
      </w:r>
      <w:r w:rsidRPr="00A91088">
        <w:rPr>
          <w:rFonts w:ascii="Times New Roman" w:eastAsia="Times New Roman" w:hAnsi="Times New Roman" w:cs="Times New Roman"/>
          <w:b/>
          <w:color w:val="0D0D0D" w:themeColor="text1" w:themeTint="F2"/>
          <w:sz w:val="24"/>
          <w:szCs w:val="24"/>
        </w:rPr>
        <w:t xml:space="preserve">exploring </w:t>
      </w:r>
      <w:r w:rsidRPr="00A91088">
        <w:rPr>
          <w:rFonts w:ascii="Times New Roman" w:eastAsia="Times New Roman" w:hAnsi="Times New Roman" w:cs="Times New Roman"/>
          <w:color w:val="0D0D0D" w:themeColor="text1" w:themeTint="F2"/>
          <w:sz w:val="24"/>
          <w:szCs w:val="24"/>
        </w:rPr>
        <w:t xml:space="preserve">the students have the opportunity to get directly involved with the phenomenon and materials. As they work together in learning teams or independently, the need to share and communicate becomes necessary from the experiences.  The teacher functions as a facilitator, providing materials, guarding against obstacles to learning and guiding the students to operate based on agreements. The students become inquirers and co-owners of the learning process. In exploring, they also ask questions, formulate hypothesis, search for answers or information/data, reflect with others, test their own predictions and draw conclusions. </w:t>
      </w:r>
    </w:p>
    <w:p w14:paraId="2A51CC19" w14:textId="77777777" w:rsidR="00F964A8" w:rsidRPr="00A91088" w:rsidRDefault="00F964A8" w:rsidP="00F964A8">
      <w:pPr>
        <w:spacing w:after="0" w:line="360" w:lineRule="auto"/>
        <w:rPr>
          <w:rFonts w:ascii="Times New Roman" w:eastAsia="Times New Roman" w:hAnsi="Times New Roman" w:cs="Times New Roman"/>
          <w:color w:val="0D0D0D" w:themeColor="text1" w:themeTint="F2"/>
          <w:sz w:val="24"/>
          <w:szCs w:val="24"/>
        </w:rPr>
      </w:pPr>
    </w:p>
    <w:p w14:paraId="1F0FB2E6" w14:textId="77777777" w:rsidR="00F964A8" w:rsidRPr="00A91088" w:rsidRDefault="00F964A8" w:rsidP="00F964A8">
      <w:pPr>
        <w:spacing w:after="0" w:line="360" w:lineRule="auto"/>
        <w:rPr>
          <w:rFonts w:ascii="Times New Roman" w:eastAsia="Times New Roman" w:hAnsi="Times New Roman" w:cs="Times New Roman"/>
          <w:color w:val="0D0D0D" w:themeColor="text1" w:themeTint="F2"/>
          <w:sz w:val="24"/>
          <w:szCs w:val="24"/>
        </w:rPr>
      </w:pPr>
      <w:r w:rsidRPr="00A91088">
        <w:rPr>
          <w:rFonts w:ascii="Times New Roman" w:eastAsia="Times New Roman" w:hAnsi="Times New Roman" w:cs="Times New Roman"/>
          <w:color w:val="0D0D0D" w:themeColor="text1" w:themeTint="F2"/>
          <w:sz w:val="24"/>
          <w:szCs w:val="24"/>
        </w:rPr>
        <w:br/>
      </w:r>
      <w:r w:rsidRPr="00A91088">
        <w:rPr>
          <w:rFonts w:ascii="Times New Roman" w:eastAsia="Times New Roman" w:hAnsi="Times New Roman" w:cs="Times New Roman"/>
          <w:b/>
          <w:color w:val="0D0D0D" w:themeColor="text1" w:themeTint="F2"/>
          <w:sz w:val="24"/>
          <w:szCs w:val="24"/>
        </w:rPr>
        <w:t xml:space="preserve">EXPLAIN: </w:t>
      </w:r>
      <w:r w:rsidRPr="00A91088">
        <w:rPr>
          <w:rFonts w:ascii="Times New Roman" w:eastAsia="Times New Roman" w:hAnsi="Times New Roman" w:cs="Times New Roman"/>
          <w:color w:val="0D0D0D" w:themeColor="text1" w:themeTint="F2"/>
          <w:sz w:val="24"/>
          <w:szCs w:val="24"/>
        </w:rPr>
        <w:t xml:space="preserve">The purpose of the </w:t>
      </w:r>
      <w:r w:rsidRPr="00A91088">
        <w:rPr>
          <w:rFonts w:ascii="Times New Roman" w:eastAsia="Times New Roman" w:hAnsi="Times New Roman" w:cs="Times New Roman"/>
          <w:b/>
          <w:color w:val="0D0D0D" w:themeColor="text1" w:themeTint="F2"/>
          <w:sz w:val="24"/>
          <w:szCs w:val="24"/>
        </w:rPr>
        <w:t xml:space="preserve">EXPLANATORY dimension </w:t>
      </w:r>
      <w:r w:rsidRPr="00A91088">
        <w:rPr>
          <w:rFonts w:ascii="Times New Roman" w:eastAsia="Times New Roman" w:hAnsi="Times New Roman" w:cs="Times New Roman"/>
          <w:color w:val="0D0D0D" w:themeColor="text1" w:themeTint="F2"/>
          <w:sz w:val="24"/>
          <w:szCs w:val="24"/>
        </w:rPr>
        <w:t xml:space="preserve">is to provide students with an opportunity to assess their thinking and to use intellectual standards as critical thinkers to communicate their perspectives and/or the meaning of the experiences. They rely on communication tools and their skills as Language users to: (a) organize their thoughts so that they are clear, relevant, significant, fair, accurate etc. (b) validate or affirm others (c) self-motivate.  Reflection also occurs during the process and may cause students to adjust their perspective or justify their claims and summarise the lessons being learned. Providing explanations contributes to vocabulary building and self-corrective actions to deal with misconceptions that they become aware of from feedback of their peers and/or their facilitator.  </w:t>
      </w:r>
    </w:p>
    <w:p w14:paraId="384EF6E6" w14:textId="77777777" w:rsidR="00F964A8" w:rsidRPr="00A91088" w:rsidRDefault="00F964A8" w:rsidP="00F964A8">
      <w:pPr>
        <w:spacing w:after="0" w:line="360" w:lineRule="auto"/>
        <w:rPr>
          <w:rFonts w:ascii="Times New Roman" w:eastAsia="Times New Roman" w:hAnsi="Times New Roman" w:cs="Times New Roman"/>
          <w:color w:val="0D0D0D" w:themeColor="text1" w:themeTint="F2"/>
          <w:sz w:val="24"/>
          <w:szCs w:val="24"/>
        </w:rPr>
      </w:pPr>
    </w:p>
    <w:p w14:paraId="4862AB1F" w14:textId="77777777" w:rsidR="00F964A8" w:rsidRPr="00A91088" w:rsidRDefault="00F964A8" w:rsidP="00F964A8">
      <w:pPr>
        <w:spacing w:after="0" w:line="360" w:lineRule="auto"/>
        <w:rPr>
          <w:rFonts w:ascii="Times New Roman" w:eastAsia="Times New Roman" w:hAnsi="Times New Roman" w:cs="Times New Roman"/>
          <w:color w:val="0D0D0D" w:themeColor="text1" w:themeTint="F2"/>
          <w:sz w:val="24"/>
          <w:szCs w:val="24"/>
        </w:rPr>
      </w:pPr>
      <w:r w:rsidRPr="00A91088">
        <w:rPr>
          <w:rFonts w:ascii="Times New Roman" w:eastAsia="Times New Roman" w:hAnsi="Times New Roman" w:cs="Times New Roman"/>
          <w:b/>
          <w:color w:val="0D0D0D" w:themeColor="text1" w:themeTint="F2"/>
          <w:sz w:val="24"/>
          <w:szCs w:val="24"/>
        </w:rPr>
        <w:lastRenderedPageBreak/>
        <w:t>EXTEND: The purpose of this dimension is to allow students to use their new knowledge and continue to explore its significance and implications.</w:t>
      </w:r>
      <w:r w:rsidRPr="00A91088">
        <w:rPr>
          <w:rFonts w:ascii="Times New Roman" w:eastAsia="Times New Roman" w:hAnsi="Times New Roman" w:cs="Times New Roman"/>
          <w:color w:val="0D0D0D" w:themeColor="text1" w:themeTint="F2"/>
          <w:sz w:val="24"/>
          <w:szCs w:val="24"/>
        </w:rPr>
        <w:t xml:space="preserve">  Students work independently or with others to expand on the concepts and principles they have learned, make connections to other related concepts and principles within and/or across disciplines, and apply their understandings in new ways to unfamiliar situations. </w:t>
      </w:r>
    </w:p>
    <w:p w14:paraId="0C4BAEBD" w14:textId="77777777" w:rsidR="00F964A8" w:rsidRPr="00A91088" w:rsidRDefault="00F964A8" w:rsidP="00F964A8">
      <w:pPr>
        <w:spacing w:after="0" w:line="360" w:lineRule="auto"/>
        <w:rPr>
          <w:rFonts w:ascii="Times New Roman" w:eastAsia="Times New Roman" w:hAnsi="Times New Roman" w:cs="Times New Roman"/>
          <w:color w:val="0D0D0D" w:themeColor="text1" w:themeTint="F2"/>
          <w:sz w:val="24"/>
          <w:szCs w:val="24"/>
        </w:rPr>
      </w:pPr>
      <w:r w:rsidRPr="00A91088">
        <w:rPr>
          <w:rFonts w:ascii="Times New Roman" w:eastAsia="Times New Roman" w:hAnsi="Times New Roman" w:cs="Times New Roman"/>
          <w:color w:val="0D0D0D" w:themeColor="text1" w:themeTint="F2"/>
          <w:sz w:val="24"/>
          <w:szCs w:val="24"/>
        </w:rPr>
        <w:t> </w:t>
      </w:r>
      <w:r w:rsidRPr="00A91088">
        <w:rPr>
          <w:rFonts w:ascii="Times New Roman" w:eastAsia="Times New Roman" w:hAnsi="Times New Roman" w:cs="Times New Roman"/>
          <w:color w:val="0D0D0D" w:themeColor="text1" w:themeTint="F2"/>
          <w:sz w:val="24"/>
          <w:szCs w:val="24"/>
        </w:rPr>
        <w:br/>
      </w:r>
      <w:r w:rsidRPr="00A91088">
        <w:rPr>
          <w:rFonts w:ascii="Times New Roman" w:eastAsia="Times New Roman" w:hAnsi="Times New Roman" w:cs="Times New Roman"/>
          <w:color w:val="0D0D0D" w:themeColor="text1" w:themeTint="F2"/>
          <w:sz w:val="24"/>
          <w:szCs w:val="24"/>
        </w:rPr>
        <w:br/>
      </w:r>
      <w:r w:rsidRPr="00A91088">
        <w:rPr>
          <w:rFonts w:ascii="Times New Roman" w:eastAsia="Times New Roman" w:hAnsi="Times New Roman" w:cs="Times New Roman"/>
          <w:b/>
          <w:color w:val="0D0D0D" w:themeColor="text1" w:themeTint="F2"/>
          <w:sz w:val="24"/>
          <w:szCs w:val="24"/>
        </w:rPr>
        <w:t xml:space="preserve">EVALUATE: The purpose of the EVALUATION dimension is for both students and facilitator to determine progress being made or the extent to which learning has taken place based on the stated objectives or emergent objectives. EVALUATION </w:t>
      </w:r>
      <w:r w:rsidRPr="00A91088">
        <w:rPr>
          <w:rFonts w:ascii="Times New Roman" w:eastAsia="Times New Roman" w:hAnsi="Times New Roman" w:cs="Times New Roman"/>
          <w:color w:val="0D0D0D" w:themeColor="text1" w:themeTint="F2"/>
          <w:sz w:val="24"/>
          <w:szCs w:val="24"/>
        </w:rPr>
        <w:t>is treated primarily as</w:t>
      </w:r>
      <w:r w:rsidRPr="00A91088">
        <w:rPr>
          <w:rFonts w:ascii="Times New Roman" w:eastAsia="Times New Roman" w:hAnsi="Times New Roman" w:cs="Times New Roman"/>
          <w:b/>
          <w:color w:val="0D0D0D" w:themeColor="text1" w:themeTint="F2"/>
          <w:sz w:val="24"/>
          <w:szCs w:val="24"/>
        </w:rPr>
        <w:t xml:space="preserve"> </w:t>
      </w:r>
      <w:r w:rsidRPr="00A91088">
        <w:rPr>
          <w:rFonts w:ascii="Times New Roman" w:eastAsia="Times New Roman" w:hAnsi="Times New Roman" w:cs="Times New Roman"/>
          <w:color w:val="0D0D0D" w:themeColor="text1" w:themeTint="F2"/>
          <w:sz w:val="24"/>
          <w:szCs w:val="24"/>
        </w:rPr>
        <w:t xml:space="preserve">an on-going diagnostic and developmental process that allows the learner to become aware of gaps to be treated and progress made from their efforts to acquire the competencies that were the focus of the session. Examples of competencies include understanding of concepts, principles and processes and demonstrating various skills.  Evaluation and assessment can occur at different points during the learning episode. Some of the tools that assist in this diagnostic and formative process include rubrics, teacher observation log, self-inventories, peer critique, student interviews, reflective presentations, displays/expositions, portfolios, performances, project and problem-based learning products. Analysis of reflections, video recordings are useful in helping students to determine the depth of their thinking and understanding and the objectives they have or have not achieved. </w:t>
      </w:r>
    </w:p>
    <w:p w14:paraId="4E7B4068" w14:textId="77777777" w:rsidR="00F964A8" w:rsidRPr="00A91088" w:rsidRDefault="00F964A8" w:rsidP="00F964A8">
      <w:pPr>
        <w:spacing w:after="0" w:line="360" w:lineRule="auto"/>
        <w:rPr>
          <w:rFonts w:ascii="Times New Roman" w:eastAsia="Times New Roman" w:hAnsi="Times New Roman" w:cs="Times New Roman"/>
          <w:color w:val="0D0D0D" w:themeColor="text1" w:themeTint="F2"/>
          <w:sz w:val="24"/>
          <w:szCs w:val="24"/>
        </w:rPr>
      </w:pPr>
    </w:p>
    <w:p w14:paraId="6962B503" w14:textId="77777777" w:rsidR="00F964A8" w:rsidRPr="00A91088" w:rsidRDefault="00F964A8" w:rsidP="00F964A8">
      <w:pPr>
        <w:spacing w:before="240" w:after="30" w:line="360" w:lineRule="auto"/>
        <w:rPr>
          <w:rFonts w:ascii="Times New Roman" w:eastAsia="Times New Roman" w:hAnsi="Times New Roman" w:cs="Times New Roman"/>
          <w:b/>
          <w:color w:val="0D0D0D" w:themeColor="text1" w:themeTint="F2"/>
          <w:sz w:val="24"/>
          <w:szCs w:val="24"/>
        </w:rPr>
      </w:pPr>
      <w:r w:rsidRPr="00A91088">
        <w:rPr>
          <w:rFonts w:ascii="Times New Roman" w:eastAsia="Times New Roman" w:hAnsi="Times New Roman" w:cs="Times New Roman"/>
          <w:b/>
          <w:color w:val="0D0D0D" w:themeColor="text1" w:themeTint="F2"/>
          <w:sz w:val="24"/>
          <w:szCs w:val="24"/>
        </w:rPr>
        <w:t>Who developed the 5E model?</w:t>
      </w:r>
    </w:p>
    <w:p w14:paraId="0AC72F20" w14:textId="77777777" w:rsidR="00F964A8" w:rsidRPr="00A91088" w:rsidRDefault="00F964A8" w:rsidP="00F964A8">
      <w:pPr>
        <w:spacing w:line="360" w:lineRule="auto"/>
        <w:rPr>
          <w:rFonts w:ascii="Times New Roman" w:eastAsia="Times New Roman" w:hAnsi="Times New Roman" w:cs="Times New Roman"/>
          <w:color w:val="0D0D0D" w:themeColor="text1" w:themeTint="F2"/>
          <w:sz w:val="24"/>
          <w:szCs w:val="24"/>
        </w:rPr>
      </w:pPr>
      <w:r w:rsidRPr="00A91088">
        <w:rPr>
          <w:rFonts w:ascii="Times New Roman" w:eastAsia="Times New Roman" w:hAnsi="Times New Roman" w:cs="Times New Roman"/>
          <w:color w:val="0D0D0D" w:themeColor="text1" w:themeTint="F2"/>
          <w:sz w:val="24"/>
          <w:szCs w:val="24"/>
        </w:rPr>
        <w:t xml:space="preserve">The Biological Science Curriculum Study (BSCS), a team led by Principal Investigator Roger </w:t>
      </w:r>
      <w:proofErr w:type="spellStart"/>
      <w:r w:rsidRPr="00A91088">
        <w:rPr>
          <w:rFonts w:ascii="Times New Roman" w:eastAsia="Times New Roman" w:hAnsi="Times New Roman" w:cs="Times New Roman"/>
          <w:color w:val="0D0D0D" w:themeColor="text1" w:themeTint="F2"/>
          <w:sz w:val="24"/>
          <w:szCs w:val="24"/>
        </w:rPr>
        <w:t>Bybee</w:t>
      </w:r>
      <w:proofErr w:type="spellEnd"/>
      <w:r w:rsidRPr="00A91088">
        <w:rPr>
          <w:rFonts w:ascii="Times New Roman" w:eastAsia="Times New Roman" w:hAnsi="Times New Roman" w:cs="Times New Roman"/>
          <w:color w:val="0D0D0D" w:themeColor="text1" w:themeTint="F2"/>
          <w:sz w:val="24"/>
          <w:szCs w:val="24"/>
        </w:rPr>
        <w:t xml:space="preserve">, developed the instructional model for constructivism, called the "Five </w:t>
      </w:r>
      <w:proofErr w:type="spellStart"/>
      <w:r w:rsidRPr="00A91088">
        <w:rPr>
          <w:rFonts w:ascii="Times New Roman" w:eastAsia="Times New Roman" w:hAnsi="Times New Roman" w:cs="Times New Roman"/>
          <w:color w:val="0D0D0D" w:themeColor="text1" w:themeTint="F2"/>
          <w:sz w:val="24"/>
          <w:szCs w:val="24"/>
        </w:rPr>
        <w:t>Es</w:t>
      </w:r>
      <w:proofErr w:type="spellEnd"/>
      <w:r w:rsidRPr="00A91088">
        <w:rPr>
          <w:rFonts w:ascii="Times New Roman" w:eastAsia="Times New Roman" w:hAnsi="Times New Roman" w:cs="Times New Roman"/>
          <w:color w:val="0D0D0D" w:themeColor="text1" w:themeTint="F2"/>
          <w:sz w:val="24"/>
          <w:szCs w:val="24"/>
        </w:rPr>
        <w:t>".</w:t>
      </w:r>
    </w:p>
    <w:p w14:paraId="16679BD8" w14:textId="77777777" w:rsidR="00F964A8" w:rsidRPr="00A91088" w:rsidRDefault="00F964A8" w:rsidP="00F964A8">
      <w:pPr>
        <w:spacing w:line="360" w:lineRule="auto"/>
        <w:rPr>
          <w:rFonts w:ascii="Times New Roman" w:eastAsia="Times New Roman" w:hAnsi="Times New Roman" w:cs="Times New Roman"/>
          <w:b/>
          <w:bCs/>
          <w:color w:val="0D0D0D" w:themeColor="text1" w:themeTint="F2"/>
          <w:sz w:val="24"/>
          <w:szCs w:val="24"/>
        </w:rPr>
      </w:pPr>
      <w:r w:rsidRPr="00A91088">
        <w:rPr>
          <w:rFonts w:ascii="Times New Roman" w:eastAsia="Times New Roman" w:hAnsi="Times New Roman" w:cs="Times New Roman"/>
          <w:b/>
          <w:bCs/>
          <w:color w:val="0D0D0D" w:themeColor="text1" w:themeTint="F2"/>
          <w:sz w:val="24"/>
          <w:szCs w:val="24"/>
        </w:rPr>
        <w:t>The Link between the 5E model and Types of Learning Activities</w:t>
      </w:r>
    </w:p>
    <w:p w14:paraId="1FD2704F" w14:textId="77777777" w:rsidR="00F964A8" w:rsidRPr="00A91088" w:rsidRDefault="00F964A8" w:rsidP="00F964A8">
      <w:pPr>
        <w:spacing w:line="360" w:lineRule="auto"/>
        <w:rPr>
          <w:rFonts w:ascii="Times New Roman" w:eastAsia="Times New Roman" w:hAnsi="Times New Roman" w:cs="Times New Roman"/>
          <w:color w:val="0D0D0D" w:themeColor="text1" w:themeTint="F2"/>
          <w:sz w:val="24"/>
          <w:szCs w:val="24"/>
        </w:rPr>
      </w:pPr>
      <w:r w:rsidRPr="00A91088">
        <w:rPr>
          <w:rFonts w:ascii="Times New Roman" w:eastAsia="Times New Roman" w:hAnsi="Times New Roman" w:cs="Times New Roman"/>
          <w:color w:val="0D0D0D" w:themeColor="text1" w:themeTint="F2"/>
          <w:sz w:val="24"/>
          <w:szCs w:val="24"/>
        </w:rPr>
        <w:t xml:space="preserve">The five (5) types of Learning Activities purported by </w:t>
      </w:r>
      <w:proofErr w:type="spellStart"/>
      <w:r w:rsidRPr="00A91088">
        <w:rPr>
          <w:rFonts w:ascii="Times New Roman" w:eastAsia="Times New Roman" w:hAnsi="Times New Roman" w:cs="Times New Roman"/>
          <w:color w:val="0D0D0D" w:themeColor="text1" w:themeTint="F2"/>
          <w:sz w:val="24"/>
          <w:szCs w:val="24"/>
        </w:rPr>
        <w:t>Yelon</w:t>
      </w:r>
      <w:proofErr w:type="spellEnd"/>
      <w:r w:rsidRPr="00A91088">
        <w:rPr>
          <w:rFonts w:ascii="Times New Roman" w:eastAsia="Times New Roman" w:hAnsi="Times New Roman" w:cs="Times New Roman"/>
          <w:color w:val="0D0D0D" w:themeColor="text1" w:themeTint="F2"/>
          <w:sz w:val="24"/>
          <w:szCs w:val="24"/>
        </w:rPr>
        <w:t xml:space="preserve"> (1996) can be integrated with the 5E’s so as to enrich the teaching and learning process. He noted that every instructional plan should include the following learning activities </w:t>
      </w:r>
    </w:p>
    <w:p w14:paraId="672B3B12" w14:textId="77777777" w:rsidR="00F964A8" w:rsidRPr="00A91088" w:rsidRDefault="00F964A8" w:rsidP="00F964A8">
      <w:pPr>
        <w:widowControl w:val="0"/>
        <w:numPr>
          <w:ilvl w:val="0"/>
          <w:numId w:val="162"/>
        </w:numPr>
        <w:spacing w:after="0" w:line="360" w:lineRule="auto"/>
        <w:ind w:hanging="360"/>
        <w:contextualSpacing/>
        <w:rPr>
          <w:rFonts w:ascii="Times New Roman" w:eastAsia="Times New Roman" w:hAnsi="Times New Roman" w:cs="Times New Roman"/>
          <w:color w:val="0D0D0D" w:themeColor="text1" w:themeTint="F2"/>
          <w:sz w:val="24"/>
          <w:szCs w:val="24"/>
        </w:rPr>
      </w:pPr>
      <w:r w:rsidRPr="00A91088">
        <w:rPr>
          <w:rFonts w:ascii="Times New Roman" w:eastAsia="Times New Roman" w:hAnsi="Times New Roman" w:cs="Times New Roman"/>
          <w:color w:val="0D0D0D" w:themeColor="text1" w:themeTint="F2"/>
          <w:sz w:val="24"/>
          <w:szCs w:val="24"/>
        </w:rPr>
        <w:lastRenderedPageBreak/>
        <w:t>Motivation Activities: Intended to help learners to be ready for the session</w:t>
      </w:r>
    </w:p>
    <w:p w14:paraId="00862079" w14:textId="77777777" w:rsidR="00F964A8" w:rsidRPr="00A91088" w:rsidRDefault="00F964A8" w:rsidP="00F964A8">
      <w:pPr>
        <w:widowControl w:val="0"/>
        <w:numPr>
          <w:ilvl w:val="0"/>
          <w:numId w:val="162"/>
        </w:numPr>
        <w:spacing w:after="0" w:line="360" w:lineRule="auto"/>
        <w:ind w:hanging="360"/>
        <w:contextualSpacing/>
        <w:rPr>
          <w:rFonts w:ascii="Times New Roman" w:eastAsia="Times New Roman" w:hAnsi="Times New Roman" w:cs="Times New Roman"/>
          <w:color w:val="0D0D0D" w:themeColor="text1" w:themeTint="F2"/>
          <w:sz w:val="24"/>
          <w:szCs w:val="24"/>
        </w:rPr>
      </w:pPr>
      <w:r w:rsidRPr="00A91088">
        <w:rPr>
          <w:rFonts w:ascii="Times New Roman" w:eastAsia="Times New Roman" w:hAnsi="Times New Roman" w:cs="Times New Roman"/>
          <w:color w:val="0D0D0D" w:themeColor="text1" w:themeTint="F2"/>
          <w:sz w:val="24"/>
          <w:szCs w:val="24"/>
        </w:rPr>
        <w:t>Orientation Activities: Inform students of their roles and responsibilities based the purpose or objectives of a learning episode.</w:t>
      </w:r>
    </w:p>
    <w:p w14:paraId="349869E5" w14:textId="77777777" w:rsidR="00F964A8" w:rsidRPr="00A91088" w:rsidRDefault="00F964A8" w:rsidP="00F964A8">
      <w:pPr>
        <w:widowControl w:val="0"/>
        <w:numPr>
          <w:ilvl w:val="0"/>
          <w:numId w:val="162"/>
        </w:numPr>
        <w:spacing w:after="0" w:line="360" w:lineRule="auto"/>
        <w:ind w:hanging="360"/>
        <w:contextualSpacing/>
        <w:rPr>
          <w:rFonts w:ascii="Times New Roman" w:eastAsia="Times New Roman" w:hAnsi="Times New Roman" w:cs="Times New Roman"/>
          <w:color w:val="0D0D0D" w:themeColor="text1" w:themeTint="F2"/>
          <w:sz w:val="24"/>
          <w:szCs w:val="24"/>
        </w:rPr>
      </w:pPr>
      <w:r w:rsidRPr="00A91088">
        <w:rPr>
          <w:rFonts w:ascii="Times New Roman" w:eastAsia="Times New Roman" w:hAnsi="Times New Roman" w:cs="Times New Roman"/>
          <w:color w:val="0D0D0D" w:themeColor="text1" w:themeTint="F2"/>
          <w:sz w:val="24"/>
          <w:szCs w:val="24"/>
        </w:rPr>
        <w:t xml:space="preserve">Information Activities: Allow students to manipulate current knowledge, access/retrieve and generate new ideas </w:t>
      </w:r>
    </w:p>
    <w:p w14:paraId="562348EA" w14:textId="77777777" w:rsidR="00F964A8" w:rsidRPr="00A91088" w:rsidRDefault="00F964A8" w:rsidP="00F964A8">
      <w:pPr>
        <w:widowControl w:val="0"/>
        <w:numPr>
          <w:ilvl w:val="0"/>
          <w:numId w:val="162"/>
        </w:numPr>
        <w:spacing w:after="0" w:line="360" w:lineRule="auto"/>
        <w:ind w:hanging="360"/>
        <w:contextualSpacing/>
        <w:rPr>
          <w:rFonts w:ascii="Times New Roman" w:eastAsia="Times New Roman" w:hAnsi="Times New Roman" w:cs="Times New Roman"/>
          <w:color w:val="0D0D0D" w:themeColor="text1" w:themeTint="F2"/>
          <w:sz w:val="24"/>
          <w:szCs w:val="24"/>
        </w:rPr>
      </w:pPr>
      <w:r w:rsidRPr="00A91088">
        <w:rPr>
          <w:rFonts w:ascii="Times New Roman" w:eastAsia="Times New Roman" w:hAnsi="Times New Roman" w:cs="Times New Roman"/>
          <w:color w:val="0D0D0D" w:themeColor="text1" w:themeTint="F2"/>
          <w:sz w:val="24"/>
          <w:szCs w:val="24"/>
        </w:rPr>
        <w:t xml:space="preserve">Application Activities: Allow for the use of knowledge and skills in novel situations </w:t>
      </w:r>
    </w:p>
    <w:p w14:paraId="22B10C5E" w14:textId="77777777" w:rsidR="00F964A8" w:rsidRPr="00A91088" w:rsidRDefault="00F964A8" w:rsidP="00F964A8">
      <w:pPr>
        <w:widowControl w:val="0"/>
        <w:numPr>
          <w:ilvl w:val="0"/>
          <w:numId w:val="162"/>
        </w:numPr>
        <w:spacing w:after="0" w:line="360" w:lineRule="auto"/>
        <w:ind w:hanging="360"/>
        <w:contextualSpacing/>
        <w:rPr>
          <w:rFonts w:ascii="Times New Roman" w:eastAsia="Times New Roman" w:hAnsi="Times New Roman" w:cs="Times New Roman"/>
          <w:color w:val="0D0D0D" w:themeColor="text1" w:themeTint="F2"/>
          <w:sz w:val="24"/>
          <w:szCs w:val="24"/>
        </w:rPr>
      </w:pPr>
      <w:r w:rsidRPr="00A91088">
        <w:rPr>
          <w:rFonts w:ascii="Times New Roman" w:eastAsia="Times New Roman" w:hAnsi="Times New Roman" w:cs="Times New Roman"/>
          <w:color w:val="0D0D0D" w:themeColor="text1" w:themeTint="F2"/>
          <w:sz w:val="24"/>
          <w:szCs w:val="24"/>
        </w:rPr>
        <w:t>Evaluation Activities: Allow for reflection, corrective actions and sourcing of evidence to confirm/refute claims about learning.</w:t>
      </w:r>
    </w:p>
    <w:p w14:paraId="7D343BBA" w14:textId="77777777" w:rsidR="00F964A8" w:rsidRPr="00A91088" w:rsidRDefault="00F964A8" w:rsidP="00F964A8">
      <w:pPr>
        <w:spacing w:line="360" w:lineRule="auto"/>
        <w:rPr>
          <w:rFonts w:ascii="Times New Roman" w:eastAsia="Times New Roman" w:hAnsi="Times New Roman" w:cs="Times New Roman"/>
          <w:color w:val="0D0D0D" w:themeColor="text1" w:themeTint="F2"/>
          <w:sz w:val="24"/>
          <w:szCs w:val="24"/>
        </w:rPr>
      </w:pPr>
      <w:r w:rsidRPr="00A91088">
        <w:rPr>
          <w:rFonts w:ascii="Times New Roman" w:eastAsia="Times New Roman" w:hAnsi="Times New Roman" w:cs="Times New Roman"/>
          <w:color w:val="0D0D0D" w:themeColor="text1" w:themeTint="F2"/>
          <w:sz w:val="24"/>
          <w:szCs w:val="24"/>
        </w:rPr>
        <w:t>These activities can be planned to serve one of the purposes of each dimension of the 5E model. For example, ENGAGEMENT may be comprised a Motivation Activity and an Orientation Activity. EXPLORATION and EXPLANATION require an Information Activity, while EXTEND requires an Application Activity. EVALUATION requires the kind of activity that will contribute to the collection of data for assessing and arriving at a conclusion about performance based on stated or expected purpose for which learning is being facilitated.</w:t>
      </w:r>
    </w:p>
    <w:p w14:paraId="57E436A5" w14:textId="77777777" w:rsidR="00F964A8" w:rsidRPr="00A91088" w:rsidRDefault="00F964A8" w:rsidP="00F964A8">
      <w:pPr>
        <w:spacing w:line="360" w:lineRule="auto"/>
        <w:rPr>
          <w:rFonts w:ascii="Times New Roman" w:eastAsia="Times New Roman" w:hAnsi="Times New Roman" w:cs="Times New Roman"/>
          <w:color w:val="0D0D0D" w:themeColor="text1" w:themeTint="F2"/>
          <w:sz w:val="24"/>
          <w:szCs w:val="24"/>
        </w:rPr>
      </w:pPr>
    </w:p>
    <w:p w14:paraId="69113D51" w14:textId="77777777" w:rsidR="00F964A8" w:rsidRPr="00A91088" w:rsidRDefault="00F964A8" w:rsidP="00F964A8">
      <w:pPr>
        <w:spacing w:line="360" w:lineRule="auto"/>
        <w:rPr>
          <w:rFonts w:ascii="Times New Roman" w:eastAsia="Times New Roman" w:hAnsi="Times New Roman" w:cs="Times New Roman"/>
          <w:b/>
          <w:color w:val="0D0D0D" w:themeColor="text1" w:themeTint="F2"/>
          <w:sz w:val="24"/>
          <w:szCs w:val="24"/>
        </w:rPr>
      </w:pPr>
      <w:r w:rsidRPr="00A91088">
        <w:rPr>
          <w:rFonts w:ascii="Times New Roman" w:eastAsia="Times New Roman" w:hAnsi="Times New Roman" w:cs="Times New Roman"/>
          <w:b/>
          <w:color w:val="0D0D0D" w:themeColor="text1" w:themeTint="F2"/>
          <w:sz w:val="24"/>
          <w:szCs w:val="24"/>
        </w:rPr>
        <w:t>References</w:t>
      </w:r>
    </w:p>
    <w:p w14:paraId="556A4369" w14:textId="77777777" w:rsidR="00F964A8" w:rsidRPr="00A91088" w:rsidRDefault="00F964A8" w:rsidP="00F964A8">
      <w:pPr>
        <w:spacing w:line="360" w:lineRule="auto"/>
        <w:rPr>
          <w:rFonts w:ascii="Times New Roman" w:eastAsia="Times New Roman" w:hAnsi="Times New Roman" w:cs="Times New Roman"/>
          <w:color w:val="0D0D0D" w:themeColor="text1" w:themeTint="F2"/>
          <w:sz w:val="24"/>
          <w:szCs w:val="24"/>
        </w:rPr>
      </w:pPr>
      <w:proofErr w:type="spellStart"/>
      <w:r w:rsidRPr="00A91088">
        <w:rPr>
          <w:rFonts w:ascii="Times New Roman" w:eastAsia="Times New Roman" w:hAnsi="Times New Roman" w:cs="Times New Roman"/>
          <w:color w:val="0D0D0D" w:themeColor="text1" w:themeTint="F2"/>
          <w:sz w:val="24"/>
          <w:szCs w:val="24"/>
        </w:rPr>
        <w:t>Meegan</w:t>
      </w:r>
      <w:proofErr w:type="spellEnd"/>
      <w:r w:rsidRPr="00A91088">
        <w:rPr>
          <w:rFonts w:ascii="Times New Roman" w:eastAsia="Times New Roman" w:hAnsi="Times New Roman" w:cs="Times New Roman"/>
          <w:color w:val="0D0D0D" w:themeColor="text1" w:themeTint="F2"/>
          <w:sz w:val="24"/>
          <w:szCs w:val="24"/>
        </w:rPr>
        <w:t xml:space="preserve">, G. (2017). </w:t>
      </w:r>
      <w:r w:rsidRPr="00A91088">
        <w:rPr>
          <w:rFonts w:ascii="Times New Roman" w:eastAsia="Times New Roman" w:hAnsi="Times New Roman" w:cs="Times New Roman"/>
          <w:i/>
          <w:color w:val="0D0D0D" w:themeColor="text1" w:themeTint="F2"/>
          <w:sz w:val="24"/>
          <w:szCs w:val="24"/>
        </w:rPr>
        <w:t>The intellectual standards.</w:t>
      </w:r>
      <w:r w:rsidRPr="00A91088">
        <w:rPr>
          <w:rFonts w:ascii="Times New Roman" w:eastAsia="Times New Roman" w:hAnsi="Times New Roman" w:cs="Times New Roman"/>
          <w:color w:val="0D0D0D" w:themeColor="text1" w:themeTint="F2"/>
          <w:sz w:val="24"/>
          <w:szCs w:val="24"/>
        </w:rPr>
        <w:t xml:space="preserve"> Retrieved from </w:t>
      </w:r>
      <w:hyperlink r:id="rId179" w:history="1">
        <w:r w:rsidRPr="00A91088">
          <w:rPr>
            <w:rStyle w:val="Hyperlink"/>
            <w:rFonts w:ascii="Times New Roman" w:eastAsia="Times New Roman" w:hAnsi="Times New Roman" w:cs="Times New Roman"/>
            <w:color w:val="0D0D0D" w:themeColor="text1" w:themeTint="F2"/>
            <w:sz w:val="24"/>
            <w:szCs w:val="24"/>
          </w:rPr>
          <w:t>https://theelementsofthought.org/the-intellectual-standards/</w:t>
        </w:r>
      </w:hyperlink>
    </w:p>
    <w:p w14:paraId="68A8FE11" w14:textId="77777777" w:rsidR="00F964A8" w:rsidRPr="00A91088" w:rsidRDefault="00F964A8" w:rsidP="00F964A8">
      <w:pPr>
        <w:spacing w:line="360" w:lineRule="auto"/>
        <w:rPr>
          <w:rFonts w:ascii="Times New Roman" w:eastAsia="Times New Roman" w:hAnsi="Times New Roman" w:cs="Times New Roman"/>
          <w:color w:val="0D0D0D" w:themeColor="text1" w:themeTint="F2"/>
          <w:sz w:val="24"/>
          <w:szCs w:val="24"/>
        </w:rPr>
      </w:pPr>
      <w:r w:rsidRPr="00A91088">
        <w:rPr>
          <w:rFonts w:ascii="Times New Roman" w:eastAsia="Times New Roman" w:hAnsi="Times New Roman" w:cs="Times New Roman"/>
          <w:color w:val="0D0D0D" w:themeColor="text1" w:themeTint="F2"/>
          <w:sz w:val="24"/>
          <w:szCs w:val="24"/>
        </w:rPr>
        <w:t>The 5 E Model (</w:t>
      </w:r>
      <w:proofErr w:type="spellStart"/>
      <w:r w:rsidRPr="00A91088">
        <w:rPr>
          <w:rFonts w:ascii="Times New Roman" w:eastAsia="Times New Roman" w:hAnsi="Times New Roman" w:cs="Times New Roman"/>
          <w:color w:val="0D0D0D" w:themeColor="text1" w:themeTint="F2"/>
          <w:sz w:val="24"/>
          <w:szCs w:val="24"/>
        </w:rPr>
        <w:t>n.d.</w:t>
      </w:r>
      <w:proofErr w:type="spellEnd"/>
      <w:r w:rsidRPr="00A91088">
        <w:rPr>
          <w:rFonts w:ascii="Times New Roman" w:eastAsia="Times New Roman" w:hAnsi="Times New Roman" w:cs="Times New Roman"/>
          <w:color w:val="0D0D0D" w:themeColor="text1" w:themeTint="F2"/>
          <w:sz w:val="24"/>
          <w:szCs w:val="24"/>
        </w:rPr>
        <w:t xml:space="preserve">). Retrieved from  </w:t>
      </w:r>
      <w:hyperlink r:id="rId180" w:history="1">
        <w:r w:rsidRPr="00A91088">
          <w:rPr>
            <w:rStyle w:val="Hyperlink"/>
            <w:rFonts w:ascii="Times New Roman" w:eastAsia="Times New Roman" w:hAnsi="Times New Roman" w:cs="Times New Roman"/>
            <w:color w:val="0D0D0D" w:themeColor="text1" w:themeTint="F2"/>
            <w:sz w:val="24"/>
            <w:szCs w:val="24"/>
          </w:rPr>
          <w:t>http://tiny.cc/7ogijy</w:t>
        </w:r>
      </w:hyperlink>
      <w:r w:rsidRPr="00A91088">
        <w:rPr>
          <w:rFonts w:ascii="Times New Roman" w:eastAsia="Times New Roman" w:hAnsi="Times New Roman" w:cs="Times New Roman"/>
          <w:color w:val="0D0D0D" w:themeColor="text1" w:themeTint="F2"/>
          <w:sz w:val="24"/>
          <w:szCs w:val="24"/>
        </w:rPr>
        <w:t xml:space="preserve"> </w:t>
      </w:r>
    </w:p>
    <w:p w14:paraId="3627B3BC" w14:textId="77777777" w:rsidR="00F964A8" w:rsidRPr="00A91088" w:rsidRDefault="00F964A8" w:rsidP="00F964A8">
      <w:pPr>
        <w:tabs>
          <w:tab w:val="left" w:pos="3832"/>
        </w:tabs>
        <w:spacing w:line="360" w:lineRule="auto"/>
        <w:rPr>
          <w:rFonts w:ascii="Times New Roman" w:eastAsia="Times New Roman" w:hAnsi="Times New Roman" w:cs="Times New Roman"/>
          <w:color w:val="0D0D0D" w:themeColor="text1" w:themeTint="F2"/>
          <w:sz w:val="24"/>
          <w:szCs w:val="24"/>
        </w:rPr>
      </w:pPr>
      <w:bookmarkStart w:id="28" w:name="_30j0zll" w:colFirst="0" w:colLast="0"/>
      <w:bookmarkEnd w:id="28"/>
      <w:r w:rsidRPr="00A91088">
        <w:rPr>
          <w:rFonts w:ascii="Times New Roman" w:eastAsia="Times New Roman" w:hAnsi="Times New Roman" w:cs="Times New Roman"/>
          <w:color w:val="0D0D0D" w:themeColor="text1" w:themeTint="F2"/>
          <w:sz w:val="24"/>
          <w:szCs w:val="24"/>
        </w:rPr>
        <w:t>The 5 E Model (</w:t>
      </w:r>
      <w:proofErr w:type="spellStart"/>
      <w:r w:rsidRPr="00A91088">
        <w:rPr>
          <w:rFonts w:ascii="Times New Roman" w:eastAsia="Times New Roman" w:hAnsi="Times New Roman" w:cs="Times New Roman"/>
          <w:color w:val="0D0D0D" w:themeColor="text1" w:themeTint="F2"/>
          <w:sz w:val="24"/>
          <w:szCs w:val="24"/>
        </w:rPr>
        <w:t>n.d.</w:t>
      </w:r>
      <w:proofErr w:type="spellEnd"/>
      <w:r w:rsidRPr="00A91088">
        <w:rPr>
          <w:rFonts w:ascii="Times New Roman" w:eastAsia="Times New Roman" w:hAnsi="Times New Roman" w:cs="Times New Roman"/>
          <w:color w:val="0D0D0D" w:themeColor="text1" w:themeTint="F2"/>
          <w:sz w:val="24"/>
          <w:szCs w:val="24"/>
        </w:rPr>
        <w:t xml:space="preserve">). Retrieved from </w:t>
      </w:r>
      <w:hyperlink r:id="rId181" w:history="1">
        <w:r w:rsidRPr="00A91088">
          <w:rPr>
            <w:rStyle w:val="Hyperlink"/>
            <w:rFonts w:ascii="Times New Roman" w:eastAsia="Times New Roman" w:hAnsi="Times New Roman" w:cs="Times New Roman"/>
            <w:color w:val="0D0D0D" w:themeColor="text1" w:themeTint="F2"/>
            <w:sz w:val="24"/>
            <w:szCs w:val="24"/>
          </w:rPr>
          <w:t>http://tiny.cc/oogijy</w:t>
        </w:r>
      </w:hyperlink>
      <w:r w:rsidRPr="00A91088">
        <w:rPr>
          <w:rFonts w:ascii="Times New Roman" w:eastAsia="Times New Roman" w:hAnsi="Times New Roman" w:cs="Times New Roman"/>
          <w:color w:val="0D0D0D" w:themeColor="text1" w:themeTint="F2"/>
          <w:sz w:val="24"/>
          <w:szCs w:val="24"/>
        </w:rPr>
        <w:t xml:space="preserve"> </w:t>
      </w:r>
      <w:r w:rsidRPr="00A91088">
        <w:rPr>
          <w:rFonts w:ascii="Times New Roman" w:eastAsia="Times New Roman" w:hAnsi="Times New Roman" w:cs="Times New Roman"/>
          <w:color w:val="0D0D0D" w:themeColor="text1" w:themeTint="F2"/>
          <w:sz w:val="24"/>
          <w:szCs w:val="24"/>
        </w:rPr>
        <w:tab/>
      </w:r>
    </w:p>
    <w:p w14:paraId="2C26F9CE" w14:textId="77777777" w:rsidR="00F964A8" w:rsidRPr="00A91088" w:rsidRDefault="00F964A8" w:rsidP="00F964A8">
      <w:pPr>
        <w:spacing w:line="360" w:lineRule="auto"/>
        <w:rPr>
          <w:rFonts w:ascii="Times New Roman" w:eastAsia="Times New Roman" w:hAnsi="Times New Roman" w:cs="Times New Roman"/>
          <w:color w:val="0D0D0D" w:themeColor="text1" w:themeTint="F2"/>
          <w:sz w:val="24"/>
          <w:szCs w:val="24"/>
        </w:rPr>
      </w:pPr>
    </w:p>
    <w:p w14:paraId="3FF6329F" w14:textId="368930C4" w:rsidR="00F964A8" w:rsidRPr="00A91088" w:rsidRDefault="00F964A8" w:rsidP="00A01765">
      <w:pPr>
        <w:rPr>
          <w:b/>
          <w:color w:val="0D0D0D" w:themeColor="text1" w:themeTint="F2"/>
        </w:rPr>
      </w:pPr>
      <w:r w:rsidRPr="00A91088">
        <w:rPr>
          <w:b/>
          <w:color w:val="0D0D0D" w:themeColor="text1" w:themeTint="F2"/>
          <w:sz w:val="96"/>
        </w:rPr>
        <w:br w:type="page"/>
      </w:r>
      <w:r w:rsidRPr="00A91088">
        <w:rPr>
          <w:b/>
          <w:color w:val="0D0D0D" w:themeColor="text1" w:themeTint="F2"/>
        </w:rPr>
        <w:lastRenderedPageBreak/>
        <w:t>PERSPECTIVES OF SCIENCE, TECHNOLOGY, ENGINEERING, MATHEMATICS &amp; THE AESTHETICS (STEM/STEAM) IN RELATION TO THE NATIONAL STANDARD CURRICULUM (NSC)</w:t>
      </w:r>
    </w:p>
    <w:p w14:paraId="6300E11D" w14:textId="77777777" w:rsidR="00F964A8" w:rsidRPr="00A91088" w:rsidRDefault="00F964A8" w:rsidP="00F964A8">
      <w:pPr>
        <w:spacing w:line="360" w:lineRule="auto"/>
        <w:rPr>
          <w:b/>
          <w:color w:val="0D0D0D" w:themeColor="text1" w:themeTint="F2"/>
        </w:rPr>
      </w:pPr>
    </w:p>
    <w:p w14:paraId="33C91032" w14:textId="77777777" w:rsidR="00F964A8" w:rsidRPr="00A91088" w:rsidRDefault="00F964A8" w:rsidP="00F964A8">
      <w:pPr>
        <w:spacing w:line="360" w:lineRule="auto"/>
        <w:rPr>
          <w:b/>
          <w:color w:val="0D0D0D" w:themeColor="text1" w:themeTint="F2"/>
        </w:rPr>
      </w:pPr>
      <w:r w:rsidRPr="00A91088">
        <w:rPr>
          <w:b/>
          <w:color w:val="0D0D0D" w:themeColor="text1" w:themeTint="F2"/>
        </w:rPr>
        <w:t>INTRODUCTION &amp; BACKGROUND</w:t>
      </w:r>
    </w:p>
    <w:p w14:paraId="437F0EE7" w14:textId="77777777" w:rsidR="00F964A8" w:rsidRPr="00A91088" w:rsidRDefault="00F964A8" w:rsidP="00F964A8">
      <w:pPr>
        <w:spacing w:line="360" w:lineRule="auto"/>
        <w:rPr>
          <w:color w:val="0D0D0D" w:themeColor="text1" w:themeTint="F2"/>
        </w:rPr>
      </w:pPr>
      <w:r w:rsidRPr="00A91088">
        <w:rPr>
          <w:color w:val="0D0D0D" w:themeColor="text1" w:themeTint="F2"/>
        </w:rPr>
        <w:t xml:space="preserve">The integration of theoretical principles that relate to STEM/STEAM Education in the NSC began in June 2014. This move was influenced by recommendations of the STEM Steering Committee that emphasized the need to develop learners who are not just productive, but who would also be innovative Jamaicans. STEM integration was also regarded as one of the strategic long term means of addressing the economic challenges being faced by Jamaica using education as a primary vehicle for the implied transformational change to happen, beginning from short term efforts. </w:t>
      </w:r>
    </w:p>
    <w:p w14:paraId="7C6B8B5B" w14:textId="77777777" w:rsidR="00F964A8" w:rsidRPr="00A91088" w:rsidRDefault="00F964A8" w:rsidP="00F964A8">
      <w:pPr>
        <w:spacing w:line="360" w:lineRule="auto"/>
        <w:rPr>
          <w:color w:val="0D0D0D" w:themeColor="text1" w:themeTint="F2"/>
        </w:rPr>
      </w:pPr>
      <w:r w:rsidRPr="00A91088">
        <w:rPr>
          <w:color w:val="0D0D0D" w:themeColor="text1" w:themeTint="F2"/>
        </w:rPr>
        <w:t xml:space="preserve">Initial discussions and deliberations promoted an emphasis on STEM rather than STEAM Education. However, critical analysis of the conversations conveyed the perspective of STEM as a collection of related disciplines that all learners should have the opportunity of pursuing, to develop the competencies they offer and as a consequence be able to gain employment or become employers in STEM related areas. As stakeholders from different backgrounds processed their understanding of STEM, new meanings of the concept emerged from the discussions. One was the perspective of STEM as a methodology.  There was, however, concern about the exclusion of “A” in STEM. This “A” component however, brought to the discussion, multiple meanings. In some instances, “A” was taken to mean a focus on affective development or affectivity. In other cases, it was used in reference to the Aesthetics as a field and was considered an important component to be included if educators are serious about issues of discrimination, holistic learning and current research on the iterative function of the brain that warrants attention to brain based learning and the role of the Arts in promoting knowledge integration to cater to multiple domains of learning. There was also discontent about neglecting the Performing Arts when related creative industries contribute significantly to economic development. The concern was that the role of the Arts to economic development was being trivialized.  </w:t>
      </w:r>
    </w:p>
    <w:p w14:paraId="44CE2149" w14:textId="77777777" w:rsidR="00F964A8" w:rsidRPr="00A91088" w:rsidRDefault="00F964A8" w:rsidP="00F964A8">
      <w:pPr>
        <w:spacing w:line="360" w:lineRule="auto"/>
        <w:rPr>
          <w:color w:val="0D0D0D" w:themeColor="text1" w:themeTint="F2"/>
        </w:rPr>
      </w:pPr>
      <w:r w:rsidRPr="00A91088">
        <w:rPr>
          <w:color w:val="0D0D0D" w:themeColor="text1" w:themeTint="F2"/>
        </w:rPr>
        <w:t xml:space="preserve">The call for the integration of the Aesthetics or Art forms became more pronounced as STEM took on more national significance.  This was supported by research that indicates the importance of the Aesthetics in developing values and attitudes, in promoting holistic learning and in serving as drivers of innovations. By integrating principles from STEM with those from the Arts/Aesthetics, the approach to problem solving would </w:t>
      </w:r>
      <w:r w:rsidRPr="00A91088">
        <w:rPr>
          <w:color w:val="0D0D0D" w:themeColor="text1" w:themeTint="F2"/>
        </w:rPr>
        <w:lastRenderedPageBreak/>
        <w:t xml:space="preserve">encourage greater appreciation for and reliance on the interdependent nature of knowledge when science and arts intersect.  Additionally, STEAM as a methodology encourages the harmonizing of the cognitive and the emotional domains in the problem-solving process. </w:t>
      </w:r>
    </w:p>
    <w:p w14:paraId="32DFD7D8" w14:textId="77777777" w:rsidR="00F964A8" w:rsidRPr="00A91088" w:rsidRDefault="00F964A8" w:rsidP="00F964A8">
      <w:pPr>
        <w:spacing w:line="360" w:lineRule="auto"/>
        <w:rPr>
          <w:color w:val="0D0D0D" w:themeColor="text1" w:themeTint="F2"/>
        </w:rPr>
      </w:pPr>
      <w:r w:rsidRPr="00A91088">
        <w:rPr>
          <w:color w:val="0D0D0D" w:themeColor="text1" w:themeTint="F2"/>
        </w:rPr>
        <w:t xml:space="preserve">The concept of STEAM was adopted in 2015, as an integrative approach to education and a methodology that pays attention to the benefits to be derived from the inclusion of the Arts or Aesthetics with STEM related principles. These collective benefits are supported by Jolly (2014), Sousa and </w:t>
      </w:r>
      <w:proofErr w:type="spellStart"/>
      <w:r w:rsidRPr="00A91088">
        <w:rPr>
          <w:color w:val="0D0D0D" w:themeColor="text1" w:themeTint="F2"/>
        </w:rPr>
        <w:t>Pilecki</w:t>
      </w:r>
      <w:proofErr w:type="spellEnd"/>
      <w:r w:rsidRPr="00A91088">
        <w:rPr>
          <w:color w:val="0D0D0D" w:themeColor="text1" w:themeTint="F2"/>
        </w:rPr>
        <w:t xml:space="preserve"> (2013) and include </w:t>
      </w:r>
      <w:bookmarkStart w:id="29" w:name="_Hlk506231741"/>
      <w:r w:rsidRPr="00A91088">
        <w:rPr>
          <w:color w:val="0D0D0D" w:themeColor="text1" w:themeTint="F2"/>
        </w:rPr>
        <w:t>divergent thinking; differentiated learning; Arts integration; focus on intrinsic motivation and informed decision-making</w:t>
      </w:r>
      <w:bookmarkEnd w:id="29"/>
      <w:r w:rsidRPr="00A91088">
        <w:rPr>
          <w:color w:val="0D0D0D" w:themeColor="text1" w:themeTint="F2"/>
        </w:rPr>
        <w:t xml:space="preserve">. </w:t>
      </w:r>
    </w:p>
    <w:p w14:paraId="506849A4" w14:textId="77777777" w:rsidR="00F964A8" w:rsidRPr="00A91088" w:rsidRDefault="00F964A8" w:rsidP="00F964A8">
      <w:pPr>
        <w:spacing w:line="360" w:lineRule="auto"/>
        <w:rPr>
          <w:b/>
          <w:color w:val="0D0D0D" w:themeColor="text1" w:themeTint="F2"/>
        </w:rPr>
      </w:pPr>
      <w:r w:rsidRPr="00A91088">
        <w:rPr>
          <w:b/>
          <w:color w:val="0D0D0D" w:themeColor="text1" w:themeTint="F2"/>
        </w:rPr>
        <w:t xml:space="preserve">PERSPECTIVES OF STEM/STEAM IN THE CONTEXT OF THE NSC </w:t>
      </w:r>
    </w:p>
    <w:p w14:paraId="4BDE000E" w14:textId="77777777" w:rsidR="00F964A8" w:rsidRPr="00A91088" w:rsidRDefault="00F964A8" w:rsidP="00F964A8">
      <w:pPr>
        <w:spacing w:line="360" w:lineRule="auto"/>
        <w:rPr>
          <w:color w:val="0D0D0D" w:themeColor="text1" w:themeTint="F2"/>
        </w:rPr>
      </w:pPr>
      <w:r w:rsidRPr="00A91088">
        <w:rPr>
          <w:color w:val="0D0D0D" w:themeColor="text1" w:themeTint="F2"/>
        </w:rPr>
        <w:t>In the context of the NSC, STEM/STEAM is used in a number of ways. These include:</w:t>
      </w:r>
    </w:p>
    <w:p w14:paraId="1EB4ED02" w14:textId="77777777" w:rsidR="00F964A8" w:rsidRPr="00A91088" w:rsidRDefault="00F964A8" w:rsidP="00F964A8">
      <w:pPr>
        <w:pStyle w:val="ListParagraph1"/>
        <w:spacing w:line="360" w:lineRule="auto"/>
        <w:rPr>
          <w:strike/>
          <w:color w:val="0D0D0D" w:themeColor="text1" w:themeTint="F2"/>
        </w:rPr>
      </w:pPr>
      <w:r w:rsidRPr="00A91088">
        <w:rPr>
          <w:b/>
          <w:color w:val="0D0D0D" w:themeColor="text1" w:themeTint="F2"/>
        </w:rPr>
        <w:t>STEM/STEAM as an integrative learning approach and methodology</w:t>
      </w:r>
      <w:r w:rsidRPr="00A91088">
        <w:rPr>
          <w:color w:val="0D0D0D" w:themeColor="text1" w:themeTint="F2"/>
        </w:rPr>
        <w:t xml:space="preserve"> in facilitating learning. This perspective places emphasis on STEM/STEAM as a means of helping learners  become creative or innovative problem solvers and lifelong learners who rely on scientific principles (laws and theories) to address issues/concerns or to deal with observed phenomenon that are puzzling for them or that inspire interest. As an approach, the focus is on solving problems based on principles. As methodology, the focus is on the system of practical procedures to be used to translate principles into the problem -solving processes or to choose from available problem- solving models. </w:t>
      </w:r>
    </w:p>
    <w:p w14:paraId="1DF529FD" w14:textId="77777777" w:rsidR="00F964A8" w:rsidRPr="00A91088" w:rsidRDefault="00F964A8" w:rsidP="00F964A8">
      <w:pPr>
        <w:pStyle w:val="ListParagraph1"/>
        <w:spacing w:line="360" w:lineRule="auto"/>
        <w:rPr>
          <w:strike/>
          <w:color w:val="0D0D0D" w:themeColor="text1" w:themeTint="F2"/>
        </w:rPr>
      </w:pPr>
      <w:r w:rsidRPr="00A91088">
        <w:rPr>
          <w:b/>
          <w:color w:val="0D0D0D" w:themeColor="text1" w:themeTint="F2"/>
        </w:rPr>
        <w:t>STEM/STEAM as an Experiential-Vocational Learning Framework</w:t>
      </w:r>
      <w:r w:rsidRPr="00A91088">
        <w:rPr>
          <w:color w:val="0D0D0D" w:themeColor="text1" w:themeTint="F2"/>
        </w:rPr>
        <w:t xml:space="preserve"> that is based on problem solving through the project-based approach. Emphasis is placed on solving real life problems in a context that requires learners and their facilitators  to observe work-based principles. The primary purpose for this focus is for learners to: (i) become employable (ii) prepare for further education and/or for occupational or work readiness. </w:t>
      </w:r>
    </w:p>
    <w:p w14:paraId="61589497" w14:textId="77777777" w:rsidR="00F964A8" w:rsidRPr="00A91088" w:rsidRDefault="00F964A8" w:rsidP="00F964A8">
      <w:pPr>
        <w:pStyle w:val="ListParagraph1"/>
        <w:spacing w:after="0" w:line="360" w:lineRule="auto"/>
        <w:rPr>
          <w:rFonts w:ascii="Verdana" w:hAnsi="Verdana"/>
          <w:color w:val="0D0D0D" w:themeColor="text1" w:themeTint="F2"/>
          <w:sz w:val="16"/>
          <w:szCs w:val="16"/>
        </w:rPr>
      </w:pPr>
      <w:r w:rsidRPr="00A91088">
        <w:rPr>
          <w:b/>
          <w:color w:val="0D0D0D" w:themeColor="text1" w:themeTint="F2"/>
        </w:rPr>
        <w:t>STEM as types of institutions</w:t>
      </w:r>
      <w:r w:rsidRPr="00A91088">
        <w:rPr>
          <w:color w:val="0D0D0D" w:themeColor="text1" w:themeTint="F2"/>
        </w:rPr>
        <w:t xml:space="preserve"> in which learning is organized as a </w:t>
      </w:r>
      <w:r w:rsidRPr="00A91088">
        <w:rPr>
          <w:b/>
          <w:color w:val="0D0D0D" w:themeColor="text1" w:themeTint="F2"/>
        </w:rPr>
        <w:t>meta-discipline</w:t>
      </w:r>
      <w:r w:rsidRPr="00A91088">
        <w:rPr>
          <w:color w:val="0D0D0D" w:themeColor="text1" w:themeTint="F2"/>
        </w:rPr>
        <w:t xml:space="preserve"> as described by Morrison and </w:t>
      </w:r>
      <w:proofErr w:type="spellStart"/>
      <w:r w:rsidRPr="00A91088">
        <w:rPr>
          <w:color w:val="0D0D0D" w:themeColor="text1" w:themeTint="F2"/>
        </w:rPr>
        <w:t>Bartlet</w:t>
      </w:r>
      <w:proofErr w:type="spellEnd"/>
      <w:r w:rsidRPr="00A91088">
        <w:rPr>
          <w:color w:val="0D0D0D" w:themeColor="text1" w:themeTint="F2"/>
        </w:rPr>
        <w:t xml:space="preserve"> (2009). Based on this perspective, STEM facilitates the demonstration of knowledge in a manner that removes the boundaries of each discipline for application to problem as would be practised in the real world. </w:t>
      </w:r>
    </w:p>
    <w:p w14:paraId="1E496236" w14:textId="77777777" w:rsidR="00F964A8" w:rsidRPr="00A91088" w:rsidRDefault="00F964A8" w:rsidP="00F964A8">
      <w:pPr>
        <w:pStyle w:val="ListParagraph1"/>
        <w:spacing w:after="0" w:line="360" w:lineRule="auto"/>
        <w:rPr>
          <w:b/>
          <w:color w:val="0D0D0D" w:themeColor="text1" w:themeTint="F2"/>
        </w:rPr>
      </w:pPr>
    </w:p>
    <w:p w14:paraId="0049870A" w14:textId="77777777" w:rsidR="00F964A8" w:rsidRPr="00A91088" w:rsidRDefault="00F964A8" w:rsidP="00F964A8">
      <w:pPr>
        <w:pStyle w:val="ListParagraph1"/>
        <w:spacing w:after="0" w:line="360" w:lineRule="auto"/>
        <w:rPr>
          <w:rFonts w:ascii="Verdana" w:hAnsi="Verdana"/>
          <w:color w:val="0D0D0D" w:themeColor="text1" w:themeTint="F2"/>
          <w:sz w:val="16"/>
          <w:szCs w:val="16"/>
        </w:rPr>
      </w:pPr>
    </w:p>
    <w:p w14:paraId="1FCE40CF" w14:textId="77777777" w:rsidR="00F964A8" w:rsidRPr="00A91088" w:rsidRDefault="00F964A8" w:rsidP="00F964A8">
      <w:pPr>
        <w:spacing w:line="360" w:lineRule="auto"/>
        <w:rPr>
          <w:b/>
          <w:color w:val="0D0D0D" w:themeColor="text1" w:themeTint="F2"/>
        </w:rPr>
      </w:pPr>
    </w:p>
    <w:p w14:paraId="46990530" w14:textId="77777777" w:rsidR="00F964A8" w:rsidRPr="00A91088" w:rsidRDefault="00F964A8" w:rsidP="00F964A8">
      <w:pPr>
        <w:spacing w:line="360" w:lineRule="auto"/>
        <w:rPr>
          <w:b/>
          <w:color w:val="0D0D0D" w:themeColor="text1" w:themeTint="F2"/>
        </w:rPr>
      </w:pPr>
    </w:p>
    <w:p w14:paraId="7768EF4E" w14:textId="77777777" w:rsidR="00F964A8" w:rsidRPr="00A91088" w:rsidRDefault="00F964A8" w:rsidP="00F964A8">
      <w:pPr>
        <w:spacing w:line="360" w:lineRule="auto"/>
        <w:rPr>
          <w:b/>
          <w:color w:val="0D0D0D" w:themeColor="text1" w:themeTint="F2"/>
        </w:rPr>
      </w:pPr>
      <w:r w:rsidRPr="00A91088">
        <w:rPr>
          <w:b/>
          <w:color w:val="0D0D0D" w:themeColor="text1" w:themeTint="F2"/>
        </w:rPr>
        <w:t>IMPLICATIONS OF PERSPECTIVES OF STEM/STEAM IN LIGHT OF THE NSC</w:t>
      </w:r>
    </w:p>
    <w:p w14:paraId="0FB1809F" w14:textId="77777777" w:rsidR="00F964A8" w:rsidRPr="00A91088" w:rsidRDefault="00F964A8" w:rsidP="00F964A8">
      <w:pPr>
        <w:spacing w:line="360" w:lineRule="auto"/>
        <w:rPr>
          <w:color w:val="0D0D0D" w:themeColor="text1" w:themeTint="F2"/>
        </w:rPr>
      </w:pPr>
      <w:r w:rsidRPr="00A91088">
        <w:rPr>
          <w:b/>
          <w:i/>
          <w:color w:val="0D0D0D" w:themeColor="text1" w:themeTint="F2"/>
        </w:rPr>
        <w:t>Since the NSC is based on Constructivism principles, STEM/STEAM as an approach and methodology, has to be established on post-positivistic thinking</w:t>
      </w:r>
      <w:r w:rsidRPr="00A91088">
        <w:rPr>
          <w:color w:val="0D0D0D" w:themeColor="text1" w:themeTint="F2"/>
        </w:rPr>
        <w:t>. From this position, STEM/STEAM influences the kind of practice that promotes collaboration, negotiation of meaning and openness to scrutiny.</w:t>
      </w:r>
    </w:p>
    <w:p w14:paraId="279FFBDA" w14:textId="77777777" w:rsidR="00F964A8" w:rsidRPr="00A91088" w:rsidRDefault="00F964A8" w:rsidP="00F964A8">
      <w:pPr>
        <w:pStyle w:val="ListParagraph1"/>
        <w:spacing w:line="360" w:lineRule="auto"/>
        <w:ind w:left="0"/>
        <w:rPr>
          <w:color w:val="0D0D0D" w:themeColor="text1" w:themeTint="F2"/>
        </w:rPr>
      </w:pPr>
      <w:bookmarkStart w:id="30" w:name="_Hlk506231845"/>
      <w:r w:rsidRPr="00A91088">
        <w:rPr>
          <w:color w:val="0D0D0D" w:themeColor="text1" w:themeTint="F2"/>
        </w:rPr>
        <w:t xml:space="preserve">The NSC developers selected a Constructivist approach that included the </w:t>
      </w:r>
      <w:r w:rsidRPr="00A91088">
        <w:rPr>
          <w:b/>
          <w:color w:val="0D0D0D" w:themeColor="text1" w:themeTint="F2"/>
        </w:rPr>
        <w:t xml:space="preserve">deliberation, designing and development </w:t>
      </w:r>
      <w:r w:rsidRPr="00A91088">
        <w:rPr>
          <w:color w:val="0D0D0D" w:themeColor="text1" w:themeTint="F2"/>
        </w:rPr>
        <w:t xml:space="preserve">stages of the curriculum process. Evidence </w:t>
      </w:r>
      <w:bookmarkEnd w:id="30"/>
      <w:r w:rsidRPr="00A91088">
        <w:rPr>
          <w:color w:val="0D0D0D" w:themeColor="text1" w:themeTint="F2"/>
        </w:rPr>
        <w:t>of the influence of Constructivism can be seen the NSC Framework Document that conveys the following emphasis:</w:t>
      </w:r>
    </w:p>
    <w:p w14:paraId="3F8D947D" w14:textId="77777777" w:rsidR="00F964A8" w:rsidRPr="00A91088" w:rsidRDefault="00F964A8" w:rsidP="00F964A8">
      <w:pPr>
        <w:pStyle w:val="ListParagraph1"/>
        <w:numPr>
          <w:ilvl w:val="0"/>
          <w:numId w:val="163"/>
        </w:numPr>
        <w:spacing w:line="360" w:lineRule="auto"/>
        <w:rPr>
          <w:color w:val="0D0D0D" w:themeColor="text1" w:themeTint="F2"/>
        </w:rPr>
      </w:pPr>
      <w:r w:rsidRPr="00A91088">
        <w:rPr>
          <w:b/>
          <w:color w:val="0D0D0D" w:themeColor="text1" w:themeTint="F2"/>
        </w:rPr>
        <w:t>The element of objectives</w:t>
      </w:r>
      <w:r w:rsidRPr="00A91088">
        <w:rPr>
          <w:color w:val="0D0D0D" w:themeColor="text1" w:themeTint="F2"/>
        </w:rPr>
        <w:t xml:space="preserve"> is presented in two forms; firstly as </w:t>
      </w:r>
      <w:r w:rsidRPr="00A91088">
        <w:rPr>
          <w:b/>
          <w:color w:val="0D0D0D" w:themeColor="text1" w:themeTint="F2"/>
        </w:rPr>
        <w:t>Learning Objectives</w:t>
      </w:r>
      <w:r w:rsidRPr="00A91088">
        <w:rPr>
          <w:color w:val="0D0D0D" w:themeColor="text1" w:themeTint="F2"/>
        </w:rPr>
        <w:t xml:space="preserve"> to focus attention on process and experience rather than product.  Secondly as </w:t>
      </w:r>
      <w:r w:rsidRPr="00A91088">
        <w:rPr>
          <w:b/>
          <w:color w:val="0D0D0D" w:themeColor="text1" w:themeTint="F2"/>
        </w:rPr>
        <w:t>Learning Outcomes</w:t>
      </w:r>
      <w:r w:rsidRPr="00A91088">
        <w:rPr>
          <w:color w:val="0D0D0D" w:themeColor="text1" w:themeTint="F2"/>
        </w:rPr>
        <w:t xml:space="preserve"> that serve as some of the outputs of the process. They include the basic understandings, skills and dispositions anticipated from learners’ engagement in the planned experiences.  </w:t>
      </w:r>
    </w:p>
    <w:p w14:paraId="35866563" w14:textId="77777777" w:rsidR="00F964A8" w:rsidRPr="00A91088" w:rsidRDefault="00F964A8" w:rsidP="00F964A8">
      <w:pPr>
        <w:pStyle w:val="ListParagraph1"/>
        <w:numPr>
          <w:ilvl w:val="0"/>
          <w:numId w:val="163"/>
        </w:numPr>
        <w:spacing w:line="360" w:lineRule="auto"/>
        <w:rPr>
          <w:color w:val="0D0D0D" w:themeColor="text1" w:themeTint="F2"/>
        </w:rPr>
      </w:pPr>
      <w:r w:rsidRPr="00A91088">
        <w:rPr>
          <w:b/>
          <w:color w:val="0D0D0D" w:themeColor="text1" w:themeTint="F2"/>
        </w:rPr>
        <w:t xml:space="preserve">The element of content </w:t>
      </w:r>
      <w:r w:rsidRPr="00A91088">
        <w:rPr>
          <w:color w:val="0D0D0D" w:themeColor="text1" w:themeTint="F2"/>
        </w:rPr>
        <w:t xml:space="preserve">is treated as contexts for learners to think critically, solve problems creatively while developing their identity as Jamaicans. Content is not expected to be treated as disciplines to be mastered but as areas that contribute knowledge, skill sets and attitudes that form the composite of competencies to be acquired from their integration in the learning situations.    </w:t>
      </w:r>
    </w:p>
    <w:p w14:paraId="7FEC68F8" w14:textId="77777777" w:rsidR="00F964A8" w:rsidRPr="00A91088" w:rsidRDefault="00F964A8" w:rsidP="00F964A8">
      <w:pPr>
        <w:pStyle w:val="ListParagraph1"/>
        <w:numPr>
          <w:ilvl w:val="0"/>
          <w:numId w:val="163"/>
        </w:numPr>
        <w:spacing w:line="360" w:lineRule="auto"/>
        <w:rPr>
          <w:color w:val="0D0D0D" w:themeColor="text1" w:themeTint="F2"/>
        </w:rPr>
      </w:pPr>
      <w:r w:rsidRPr="00A91088">
        <w:rPr>
          <w:b/>
          <w:color w:val="0D0D0D" w:themeColor="text1" w:themeTint="F2"/>
        </w:rPr>
        <w:t xml:space="preserve">The element of learning experiences (method) </w:t>
      </w:r>
      <w:r w:rsidRPr="00A91088">
        <w:rPr>
          <w:color w:val="0D0D0D" w:themeColor="text1" w:themeTint="F2"/>
        </w:rPr>
        <w:t>is presented as a set of learning activities that serves as a source of problems to be addressed as a part of the learning process. These real-life activities provide the scope of knowledge, skills and required dispositions or character traits for learners to make sense of that aspect of life or the world that they represent. They are the threads that connect all the other elements of the curriculum and allow for the integration of STEM/STEAM in the following ways:</w:t>
      </w:r>
    </w:p>
    <w:p w14:paraId="2B83E26A" w14:textId="77777777" w:rsidR="00F964A8" w:rsidRPr="00A91088" w:rsidRDefault="00F964A8" w:rsidP="00F964A8">
      <w:pPr>
        <w:pStyle w:val="ListParagraph1"/>
        <w:numPr>
          <w:ilvl w:val="2"/>
          <w:numId w:val="163"/>
        </w:numPr>
        <w:spacing w:line="360" w:lineRule="auto"/>
        <w:rPr>
          <w:color w:val="0D0D0D" w:themeColor="text1" w:themeTint="F2"/>
        </w:rPr>
      </w:pPr>
      <w:r w:rsidRPr="00A91088">
        <w:rPr>
          <w:color w:val="0D0D0D" w:themeColor="text1" w:themeTint="F2"/>
        </w:rPr>
        <w:t>Identification of activities that are presented as problems to be solved using the STEM/STEAM approach based on contextual factors that include the profile of the learner, the learning conditions and the anticipated impact.</w:t>
      </w:r>
    </w:p>
    <w:p w14:paraId="7D91BAC5" w14:textId="77777777" w:rsidR="00F964A8" w:rsidRPr="00A91088" w:rsidRDefault="00F964A8" w:rsidP="00F964A8">
      <w:pPr>
        <w:pStyle w:val="ListParagraph1"/>
        <w:numPr>
          <w:ilvl w:val="2"/>
          <w:numId w:val="163"/>
        </w:numPr>
        <w:spacing w:line="360" w:lineRule="auto"/>
        <w:rPr>
          <w:strike/>
          <w:color w:val="0D0D0D" w:themeColor="text1" w:themeTint="F2"/>
        </w:rPr>
      </w:pPr>
      <w:r w:rsidRPr="00A91088">
        <w:rPr>
          <w:color w:val="0D0D0D" w:themeColor="text1" w:themeTint="F2"/>
        </w:rPr>
        <w:t xml:space="preserve">Integrating activities to form a real problem to be solved as a short, medium or long term project to which the project based learning would be applied. </w:t>
      </w:r>
    </w:p>
    <w:p w14:paraId="5AB71598" w14:textId="77777777" w:rsidR="00F964A8" w:rsidRPr="00A91088" w:rsidRDefault="00F964A8" w:rsidP="00F964A8">
      <w:pPr>
        <w:pStyle w:val="ListParagraph1"/>
        <w:numPr>
          <w:ilvl w:val="2"/>
          <w:numId w:val="163"/>
        </w:numPr>
        <w:spacing w:line="360" w:lineRule="auto"/>
        <w:rPr>
          <w:color w:val="0D0D0D" w:themeColor="text1" w:themeTint="F2"/>
        </w:rPr>
      </w:pPr>
      <w:r w:rsidRPr="00A91088">
        <w:rPr>
          <w:color w:val="0D0D0D" w:themeColor="text1" w:themeTint="F2"/>
        </w:rPr>
        <w:lastRenderedPageBreak/>
        <w:t>The examination of learning activities by learners and teachers as co-learners through multiple lenses using content of science, technology, mathematics and the humanities that they have already explored to engage in the problem identification and definition processes.</w:t>
      </w:r>
    </w:p>
    <w:p w14:paraId="3CC45624" w14:textId="77777777" w:rsidR="00F964A8" w:rsidRPr="00A91088" w:rsidRDefault="00F964A8" w:rsidP="00F964A8">
      <w:pPr>
        <w:pStyle w:val="ListParagraph1"/>
        <w:numPr>
          <w:ilvl w:val="2"/>
          <w:numId w:val="163"/>
        </w:numPr>
        <w:spacing w:line="360" w:lineRule="auto"/>
        <w:rPr>
          <w:color w:val="0D0D0D" w:themeColor="text1" w:themeTint="F2"/>
        </w:rPr>
      </w:pPr>
      <w:r w:rsidRPr="00A91088">
        <w:rPr>
          <w:color w:val="0D0D0D" w:themeColor="text1" w:themeTint="F2"/>
        </w:rPr>
        <w:t xml:space="preserve">Extending learning in the formal setting to the informal by connecting co-curricular initiatives that are STEM/STEAM based that learners are undertaking at the institutional level through clubs and societies, as whole school projects or in partnership with external stakeholders. </w:t>
      </w:r>
    </w:p>
    <w:p w14:paraId="53296876" w14:textId="77777777" w:rsidR="00F964A8" w:rsidRPr="00A91088" w:rsidRDefault="00F964A8" w:rsidP="00F964A8">
      <w:pPr>
        <w:pStyle w:val="ListParagraph1"/>
        <w:numPr>
          <w:ilvl w:val="2"/>
          <w:numId w:val="163"/>
        </w:numPr>
        <w:spacing w:line="360" w:lineRule="auto"/>
        <w:rPr>
          <w:color w:val="0D0D0D" w:themeColor="text1" w:themeTint="F2"/>
        </w:rPr>
      </w:pPr>
      <w:r w:rsidRPr="00A91088">
        <w:rPr>
          <w:color w:val="0D0D0D" w:themeColor="text1" w:themeTint="F2"/>
        </w:rPr>
        <w:t>Using the learning activities to review STEM/STEAM initiatives that form a part of the informal curriculum to and for reflection on action.</w:t>
      </w:r>
    </w:p>
    <w:p w14:paraId="76995859" w14:textId="77777777" w:rsidR="00F964A8" w:rsidRPr="00A91088" w:rsidRDefault="00F964A8" w:rsidP="00F964A8">
      <w:pPr>
        <w:pStyle w:val="ListParagraph1"/>
        <w:numPr>
          <w:ilvl w:val="2"/>
          <w:numId w:val="163"/>
        </w:numPr>
        <w:spacing w:line="360" w:lineRule="auto"/>
        <w:rPr>
          <w:color w:val="0D0D0D" w:themeColor="text1" w:themeTint="F2"/>
        </w:rPr>
      </w:pPr>
      <w:r w:rsidRPr="00A91088">
        <w:rPr>
          <w:color w:val="0D0D0D" w:themeColor="text1" w:themeTint="F2"/>
        </w:rPr>
        <w:t xml:space="preserve">Using activities as springboards for reflecting on career or occupational interest in STEM/STEAM related areas.  </w:t>
      </w:r>
    </w:p>
    <w:p w14:paraId="73DF343B" w14:textId="77777777" w:rsidR="00F964A8" w:rsidRPr="00A91088" w:rsidRDefault="00F964A8" w:rsidP="00F964A8">
      <w:pPr>
        <w:pStyle w:val="ListParagraph1"/>
        <w:numPr>
          <w:ilvl w:val="0"/>
          <w:numId w:val="163"/>
        </w:numPr>
        <w:spacing w:line="360" w:lineRule="auto"/>
        <w:rPr>
          <w:color w:val="0D0D0D" w:themeColor="text1" w:themeTint="F2"/>
        </w:rPr>
      </w:pPr>
      <w:r w:rsidRPr="00A91088">
        <w:rPr>
          <w:b/>
          <w:color w:val="0D0D0D" w:themeColor="text1" w:themeTint="F2"/>
        </w:rPr>
        <w:t xml:space="preserve">The element of evaluation </w:t>
      </w:r>
      <w:r w:rsidRPr="00A91088">
        <w:rPr>
          <w:color w:val="0D0D0D" w:themeColor="text1" w:themeTint="F2"/>
        </w:rPr>
        <w:t xml:space="preserve">is communicated in two major ways; firstly as prior learning which serves diagnostic purpose and secondly as an on-going developmental process. This formative focus is indicated by the inclusion of explicitly stated assessment criteria that are to be used alongside the learning activities. The use of assessment criteria as counterparts of the learning activities also indicates that assessment is learner centred since it is serving developmental rather than promotional purpose and as a consequence, allows learners to self-correct as they use feedback to develop feed-forward capabilities. Evidence of learning, based on the learning outcomes, can be collected from various types of assessment methods that emphasize the learner centred constructivist orientation. This brings to the fore the need for serious consideration to be given to </w:t>
      </w:r>
      <w:r w:rsidRPr="00A91088">
        <w:rPr>
          <w:b/>
          <w:color w:val="0D0D0D" w:themeColor="text1" w:themeTint="F2"/>
        </w:rPr>
        <w:t>differentiation in assessment</w:t>
      </w:r>
      <w:r w:rsidRPr="00A91088">
        <w:rPr>
          <w:color w:val="0D0D0D" w:themeColor="text1" w:themeTint="F2"/>
        </w:rPr>
        <w:t xml:space="preserve"> for fairness and credibility of claims about learners’ capabilities and to inform decisions that will impact their educational journey.  </w:t>
      </w:r>
    </w:p>
    <w:p w14:paraId="54E3BCD5" w14:textId="77777777" w:rsidR="00F964A8" w:rsidRPr="00A91088" w:rsidRDefault="00F964A8" w:rsidP="00F964A8">
      <w:pPr>
        <w:pStyle w:val="ListParagraph1"/>
        <w:spacing w:line="360" w:lineRule="auto"/>
        <w:ind w:left="1080"/>
        <w:rPr>
          <w:color w:val="0D0D0D" w:themeColor="text1" w:themeTint="F2"/>
        </w:rPr>
      </w:pPr>
    </w:p>
    <w:p w14:paraId="3FD02BE5" w14:textId="77777777" w:rsidR="00F964A8" w:rsidRPr="00A91088" w:rsidRDefault="00F964A8" w:rsidP="00F964A8">
      <w:pPr>
        <w:spacing w:line="360" w:lineRule="auto"/>
        <w:ind w:left="360"/>
        <w:rPr>
          <w:strike/>
          <w:color w:val="0D0D0D" w:themeColor="text1" w:themeTint="F2"/>
        </w:rPr>
      </w:pPr>
      <w:r w:rsidRPr="00A91088">
        <w:rPr>
          <w:color w:val="0D0D0D" w:themeColor="text1" w:themeTint="F2"/>
        </w:rPr>
        <w:t xml:space="preserve">In general, this integrated approach, which is the context of STEAM, is aimed at improving the quality of the educational experience for learners while influencing the achievement of the aims of education that relate to productivity and creativity as part of the profile of the Jamaican learner. </w:t>
      </w:r>
    </w:p>
    <w:p w14:paraId="3030B4FA" w14:textId="77777777" w:rsidR="00F964A8" w:rsidRPr="00A91088" w:rsidRDefault="00F964A8" w:rsidP="00F964A8">
      <w:pPr>
        <w:pStyle w:val="ListParagraph"/>
        <w:spacing w:line="360" w:lineRule="auto"/>
        <w:ind w:left="1080"/>
        <w:rPr>
          <w:b/>
          <w:color w:val="0D0D0D" w:themeColor="text1" w:themeTint="F2"/>
        </w:rPr>
      </w:pPr>
    </w:p>
    <w:p w14:paraId="579BAAEB" w14:textId="77777777" w:rsidR="00F964A8" w:rsidRPr="00A91088" w:rsidRDefault="00F964A8" w:rsidP="00F964A8">
      <w:pPr>
        <w:pStyle w:val="ListParagraph"/>
        <w:spacing w:line="360" w:lineRule="auto"/>
        <w:ind w:left="1080"/>
        <w:rPr>
          <w:b/>
          <w:color w:val="0D0D0D" w:themeColor="text1" w:themeTint="F2"/>
        </w:rPr>
      </w:pPr>
    </w:p>
    <w:p w14:paraId="30156DB4" w14:textId="77777777" w:rsidR="00F964A8" w:rsidRPr="00A91088" w:rsidRDefault="00F964A8" w:rsidP="00F964A8">
      <w:pPr>
        <w:pStyle w:val="ListParagraph"/>
        <w:spacing w:line="360" w:lineRule="auto"/>
        <w:ind w:left="1080"/>
        <w:rPr>
          <w:b/>
          <w:color w:val="0D0D0D" w:themeColor="text1" w:themeTint="F2"/>
        </w:rPr>
      </w:pPr>
    </w:p>
    <w:p w14:paraId="411E57A0" w14:textId="77777777" w:rsidR="00F964A8" w:rsidRPr="00A91088" w:rsidRDefault="00F964A8" w:rsidP="00F964A8">
      <w:pPr>
        <w:spacing w:line="360" w:lineRule="auto"/>
        <w:jc w:val="center"/>
        <w:rPr>
          <w:b/>
          <w:color w:val="0D0D0D" w:themeColor="text1" w:themeTint="F2"/>
        </w:rPr>
      </w:pPr>
      <w:r w:rsidRPr="00A91088">
        <w:rPr>
          <w:b/>
          <w:color w:val="0D0D0D" w:themeColor="text1" w:themeTint="F2"/>
        </w:rPr>
        <w:t>REFERENCES</w:t>
      </w:r>
    </w:p>
    <w:p w14:paraId="441468AC" w14:textId="77777777" w:rsidR="00F964A8" w:rsidRPr="00A91088" w:rsidRDefault="00F964A8" w:rsidP="00F964A8">
      <w:pPr>
        <w:pStyle w:val="ListParagraph1"/>
        <w:numPr>
          <w:ilvl w:val="0"/>
          <w:numId w:val="164"/>
        </w:numPr>
        <w:spacing w:line="360" w:lineRule="auto"/>
        <w:rPr>
          <w:color w:val="0D0D0D" w:themeColor="text1" w:themeTint="F2"/>
          <w:sz w:val="24"/>
          <w:szCs w:val="24"/>
        </w:rPr>
      </w:pPr>
      <w:r w:rsidRPr="00A91088">
        <w:rPr>
          <w:color w:val="0D0D0D" w:themeColor="text1" w:themeTint="F2"/>
          <w:sz w:val="24"/>
          <w:szCs w:val="24"/>
        </w:rPr>
        <w:t xml:space="preserve">Jolly, A. (2014). </w:t>
      </w:r>
      <w:r w:rsidRPr="00A91088">
        <w:rPr>
          <w:i/>
          <w:color w:val="0D0D0D" w:themeColor="text1" w:themeTint="F2"/>
          <w:sz w:val="24"/>
          <w:szCs w:val="24"/>
        </w:rPr>
        <w:t>STEM vs. STEAM: Do the Arts belong?</w:t>
      </w:r>
      <w:r w:rsidRPr="00A91088">
        <w:rPr>
          <w:color w:val="0D0D0D" w:themeColor="text1" w:themeTint="F2"/>
          <w:sz w:val="24"/>
          <w:szCs w:val="24"/>
        </w:rPr>
        <w:t xml:space="preserve"> Retrieved from: </w:t>
      </w:r>
      <w:hyperlink r:id="rId182" w:history="1">
        <w:r w:rsidRPr="00A91088">
          <w:rPr>
            <w:rStyle w:val="Hyperlink"/>
            <w:color w:val="0D0D0D" w:themeColor="text1" w:themeTint="F2"/>
            <w:sz w:val="24"/>
            <w:szCs w:val="24"/>
          </w:rPr>
          <w:t>http://www.edweek.org/tm/articles/2014/11/18/ctq-jolly-stem-vs-steam.html</w:t>
        </w:r>
      </w:hyperlink>
    </w:p>
    <w:p w14:paraId="5E005644" w14:textId="77777777" w:rsidR="00F964A8" w:rsidRPr="00A91088" w:rsidRDefault="00F964A8" w:rsidP="00F964A8">
      <w:pPr>
        <w:pStyle w:val="ListParagraph1"/>
        <w:numPr>
          <w:ilvl w:val="0"/>
          <w:numId w:val="164"/>
        </w:numPr>
        <w:spacing w:line="360" w:lineRule="auto"/>
        <w:rPr>
          <w:rStyle w:val="Hyperlink"/>
          <w:color w:val="0D0D0D" w:themeColor="text1" w:themeTint="F2"/>
        </w:rPr>
      </w:pPr>
      <w:r w:rsidRPr="00A91088">
        <w:rPr>
          <w:rFonts w:cs="Times New Roman"/>
          <w:color w:val="0D0D0D" w:themeColor="text1" w:themeTint="F2"/>
          <w:sz w:val="24"/>
          <w:szCs w:val="24"/>
        </w:rPr>
        <w:t xml:space="preserve">Morrison, J., Raymond, V. &amp; </w:t>
      </w:r>
      <w:proofErr w:type="spellStart"/>
      <w:r w:rsidRPr="00A91088">
        <w:rPr>
          <w:rFonts w:cs="Times New Roman"/>
          <w:color w:val="0D0D0D" w:themeColor="text1" w:themeTint="F2"/>
          <w:sz w:val="24"/>
          <w:szCs w:val="24"/>
        </w:rPr>
        <w:t>Barlett</w:t>
      </w:r>
      <w:proofErr w:type="spellEnd"/>
      <w:r w:rsidRPr="00A91088">
        <w:rPr>
          <w:rFonts w:cs="Times New Roman"/>
          <w:color w:val="0D0D0D" w:themeColor="text1" w:themeTint="F2"/>
          <w:sz w:val="24"/>
          <w:szCs w:val="24"/>
        </w:rPr>
        <w:t xml:space="preserve">, B. (2009). </w:t>
      </w:r>
      <w:r w:rsidRPr="00A91088">
        <w:rPr>
          <w:rFonts w:cs="Times New Roman"/>
          <w:i/>
          <w:color w:val="0D0D0D" w:themeColor="text1" w:themeTint="F2"/>
          <w:sz w:val="24"/>
          <w:szCs w:val="24"/>
        </w:rPr>
        <w:t>STEM as a curriculum: An experiential approach. Retrieved from:</w:t>
      </w:r>
      <w:r w:rsidRPr="00A91088">
        <w:rPr>
          <w:rFonts w:cs="Times New Roman"/>
          <w:color w:val="0D0D0D" w:themeColor="text1" w:themeTint="F2"/>
          <w:sz w:val="24"/>
          <w:szCs w:val="24"/>
        </w:rPr>
        <w:t xml:space="preserve">  </w:t>
      </w:r>
      <w:hyperlink r:id="rId183" w:history="1">
        <w:r w:rsidRPr="00A91088">
          <w:rPr>
            <w:rStyle w:val="Hyperlink"/>
            <w:rFonts w:cs="Times New Roman"/>
            <w:color w:val="0D0D0D" w:themeColor="text1" w:themeTint="F2"/>
            <w:sz w:val="24"/>
            <w:szCs w:val="24"/>
          </w:rPr>
          <w:t>http://www.edweek.org/ew/articles/2009/03/04/23bartlett.h28.html</w:t>
        </w:r>
      </w:hyperlink>
    </w:p>
    <w:p w14:paraId="4DFA48FE" w14:textId="77777777" w:rsidR="00F964A8" w:rsidRPr="00A91088" w:rsidRDefault="00F964A8" w:rsidP="00F964A8">
      <w:pPr>
        <w:pStyle w:val="ListParagraph1"/>
        <w:numPr>
          <w:ilvl w:val="0"/>
          <w:numId w:val="164"/>
        </w:numPr>
        <w:spacing w:line="360" w:lineRule="auto"/>
        <w:rPr>
          <w:rFonts w:cs="Times New Roman"/>
          <w:color w:val="0D0D0D" w:themeColor="text1" w:themeTint="F2"/>
        </w:rPr>
      </w:pPr>
      <w:r w:rsidRPr="00A91088">
        <w:rPr>
          <w:rFonts w:cs="Times New Roman"/>
          <w:color w:val="0D0D0D" w:themeColor="text1" w:themeTint="F2"/>
          <w:sz w:val="24"/>
          <w:szCs w:val="24"/>
        </w:rPr>
        <w:t xml:space="preserve">Sousa, D., </w:t>
      </w:r>
      <w:proofErr w:type="spellStart"/>
      <w:r w:rsidRPr="00A91088">
        <w:rPr>
          <w:rFonts w:cs="Times New Roman"/>
          <w:color w:val="0D0D0D" w:themeColor="text1" w:themeTint="F2"/>
          <w:sz w:val="24"/>
          <w:szCs w:val="24"/>
        </w:rPr>
        <w:t>Pilecki</w:t>
      </w:r>
      <w:proofErr w:type="spellEnd"/>
      <w:r w:rsidRPr="00A91088">
        <w:rPr>
          <w:rFonts w:cs="Times New Roman"/>
          <w:color w:val="0D0D0D" w:themeColor="text1" w:themeTint="F2"/>
          <w:sz w:val="24"/>
          <w:szCs w:val="24"/>
        </w:rPr>
        <w:t xml:space="preserve">, T. (2013). </w:t>
      </w:r>
      <w:r w:rsidRPr="00A91088">
        <w:rPr>
          <w:rFonts w:cs="Times New Roman"/>
          <w:i/>
          <w:color w:val="0D0D0D" w:themeColor="text1" w:themeTint="F2"/>
          <w:sz w:val="24"/>
          <w:szCs w:val="24"/>
        </w:rPr>
        <w:t>STEM to STEAM: Using brain compatible strategies to integrate the Arts</w:t>
      </w:r>
      <w:r w:rsidRPr="00A91088">
        <w:rPr>
          <w:rFonts w:cs="Times New Roman"/>
          <w:color w:val="0D0D0D" w:themeColor="text1" w:themeTint="F2"/>
          <w:sz w:val="24"/>
          <w:szCs w:val="24"/>
        </w:rPr>
        <w:t>. London: SAGE Publications Ltd.</w:t>
      </w:r>
    </w:p>
    <w:p w14:paraId="15CF0D65" w14:textId="77777777" w:rsidR="00F964A8" w:rsidRPr="00A91088" w:rsidRDefault="00F964A8" w:rsidP="00F964A8">
      <w:pPr>
        <w:pStyle w:val="ListParagraph1"/>
        <w:numPr>
          <w:ilvl w:val="0"/>
          <w:numId w:val="164"/>
        </w:numPr>
        <w:spacing w:line="360" w:lineRule="auto"/>
        <w:rPr>
          <w:rFonts w:cs="Times New Roman"/>
          <w:color w:val="0D0D0D" w:themeColor="text1" w:themeTint="F2"/>
          <w:sz w:val="24"/>
          <w:szCs w:val="24"/>
        </w:rPr>
      </w:pPr>
      <w:proofErr w:type="spellStart"/>
      <w:r w:rsidRPr="00A91088">
        <w:rPr>
          <w:rFonts w:cs="Times New Roman"/>
          <w:color w:val="0D0D0D" w:themeColor="text1" w:themeTint="F2"/>
          <w:sz w:val="24"/>
          <w:szCs w:val="24"/>
        </w:rPr>
        <w:t>Trochim</w:t>
      </w:r>
      <w:proofErr w:type="spellEnd"/>
      <w:r w:rsidRPr="00A91088">
        <w:rPr>
          <w:rFonts w:cs="Times New Roman"/>
          <w:color w:val="0D0D0D" w:themeColor="text1" w:themeTint="F2"/>
          <w:sz w:val="24"/>
          <w:szCs w:val="24"/>
        </w:rPr>
        <w:t xml:space="preserve">, Williams, M.K., (2006). Positivism &amp; post-positivism. Web Centre for Social Research Methods. Retrieved from: </w:t>
      </w:r>
      <w:hyperlink r:id="rId184" w:history="1">
        <w:r w:rsidRPr="00A91088">
          <w:rPr>
            <w:rStyle w:val="Hyperlink"/>
            <w:rFonts w:cs="Times New Roman"/>
            <w:color w:val="0D0D0D" w:themeColor="text1" w:themeTint="F2"/>
            <w:sz w:val="24"/>
            <w:szCs w:val="24"/>
          </w:rPr>
          <w:t>http://www.socialresearchmethos.net/kb/positivsm.php</w:t>
        </w:r>
      </w:hyperlink>
    </w:p>
    <w:p w14:paraId="43419C5B" w14:textId="77777777" w:rsidR="00F964A8" w:rsidRPr="00A91088" w:rsidRDefault="00F964A8" w:rsidP="00F964A8">
      <w:pPr>
        <w:spacing w:line="360" w:lineRule="auto"/>
        <w:rPr>
          <w:rFonts w:ascii="Times New Roman" w:hAnsi="Times New Roman" w:cs="Times New Roman"/>
          <w:color w:val="0D0D0D" w:themeColor="text1" w:themeTint="F2"/>
          <w:sz w:val="24"/>
          <w:szCs w:val="24"/>
        </w:rPr>
      </w:pPr>
    </w:p>
    <w:p w14:paraId="47181F88" w14:textId="77777777" w:rsidR="00F964A8" w:rsidRPr="00A91088" w:rsidRDefault="00F964A8" w:rsidP="00F964A8">
      <w:pPr>
        <w:spacing w:line="360" w:lineRule="auto"/>
        <w:rPr>
          <w:rFonts w:ascii="Times New Roman" w:hAnsi="Times New Roman" w:cs="Times New Roman"/>
          <w:color w:val="0D0D0D" w:themeColor="text1" w:themeTint="F2"/>
          <w:sz w:val="24"/>
          <w:szCs w:val="24"/>
        </w:rPr>
      </w:pPr>
    </w:p>
    <w:p w14:paraId="17CD5525" w14:textId="0EF5A074" w:rsidR="008A616B" w:rsidRPr="00A91088" w:rsidRDefault="008A616B" w:rsidP="00156E77">
      <w:pPr>
        <w:rPr>
          <w:b/>
          <w:color w:val="0D0D0D" w:themeColor="text1" w:themeTint="F2"/>
        </w:rPr>
      </w:pPr>
      <w:r w:rsidRPr="00A91088">
        <w:rPr>
          <w:b/>
          <w:color w:val="0D0D0D" w:themeColor="text1" w:themeTint="F2"/>
          <w:sz w:val="96"/>
        </w:rPr>
        <w:br w:type="page"/>
      </w:r>
      <w:bookmarkStart w:id="31" w:name="page1"/>
      <w:bookmarkEnd w:id="31"/>
      <w:r w:rsidRPr="00A91088">
        <w:rPr>
          <w:b/>
          <w:color w:val="0D0D0D" w:themeColor="text1" w:themeTint="F2"/>
        </w:rPr>
        <w:lastRenderedPageBreak/>
        <w:t>National Standards Curriculum</w:t>
      </w:r>
    </w:p>
    <w:p w14:paraId="644C5DA1" w14:textId="1E9BC198" w:rsidR="008A616B" w:rsidRPr="00A91088" w:rsidRDefault="00156E77" w:rsidP="00156E77">
      <w:pPr>
        <w:spacing w:line="0" w:lineRule="atLeast"/>
        <w:jc w:val="center"/>
        <w:rPr>
          <w:b/>
          <w:color w:val="0D0D0D" w:themeColor="text1" w:themeTint="F2"/>
        </w:rPr>
      </w:pPr>
      <w:r w:rsidRPr="00A91088">
        <w:rPr>
          <w:b/>
          <w:color w:val="0D0D0D" w:themeColor="text1" w:themeTint="F2"/>
        </w:rPr>
        <w:t>Glossary of Terms</w:t>
      </w:r>
    </w:p>
    <w:tbl>
      <w:tblPr>
        <w:tblW w:w="12327" w:type="dxa"/>
        <w:tblInd w:w="10" w:type="dxa"/>
        <w:tblLayout w:type="fixed"/>
        <w:tblCellMar>
          <w:left w:w="0" w:type="dxa"/>
          <w:right w:w="0" w:type="dxa"/>
        </w:tblCellMar>
        <w:tblLook w:val="0000" w:firstRow="0" w:lastRow="0" w:firstColumn="0" w:lastColumn="0" w:noHBand="0" w:noVBand="0"/>
      </w:tblPr>
      <w:tblGrid>
        <w:gridCol w:w="4340"/>
        <w:gridCol w:w="7987"/>
      </w:tblGrid>
      <w:tr w:rsidR="00A91088" w:rsidRPr="00A91088" w14:paraId="723D1268" w14:textId="77777777" w:rsidTr="00156E77">
        <w:trPr>
          <w:trHeight w:val="272"/>
        </w:trPr>
        <w:tc>
          <w:tcPr>
            <w:tcW w:w="4340" w:type="dxa"/>
            <w:tcBorders>
              <w:top w:val="single" w:sz="8" w:space="0" w:color="auto"/>
              <w:left w:val="single" w:sz="8" w:space="0" w:color="auto"/>
              <w:bottom w:val="single" w:sz="8" w:space="0" w:color="auto"/>
              <w:right w:val="single" w:sz="8" w:space="0" w:color="auto"/>
            </w:tcBorders>
            <w:shd w:val="clear" w:color="auto" w:fill="auto"/>
            <w:vAlign w:val="bottom"/>
          </w:tcPr>
          <w:p w14:paraId="0DEB8BF9" w14:textId="77777777" w:rsidR="008A616B" w:rsidRPr="00A91088" w:rsidRDefault="008A616B" w:rsidP="008A616B">
            <w:pPr>
              <w:spacing w:line="0" w:lineRule="atLeast"/>
              <w:ind w:left="120"/>
              <w:rPr>
                <w:b/>
                <w:color w:val="0D0D0D" w:themeColor="text1" w:themeTint="F2"/>
              </w:rPr>
            </w:pPr>
            <w:r w:rsidRPr="00A91088">
              <w:rPr>
                <w:b/>
                <w:color w:val="0D0D0D" w:themeColor="text1" w:themeTint="F2"/>
              </w:rPr>
              <w:t>TERMS</w:t>
            </w:r>
          </w:p>
        </w:tc>
        <w:tc>
          <w:tcPr>
            <w:tcW w:w="7987" w:type="dxa"/>
            <w:tcBorders>
              <w:top w:val="single" w:sz="8" w:space="0" w:color="auto"/>
              <w:bottom w:val="single" w:sz="8" w:space="0" w:color="auto"/>
              <w:right w:val="single" w:sz="8" w:space="0" w:color="auto"/>
            </w:tcBorders>
            <w:shd w:val="clear" w:color="auto" w:fill="auto"/>
            <w:vAlign w:val="bottom"/>
          </w:tcPr>
          <w:p w14:paraId="206588C8" w14:textId="77777777" w:rsidR="008A616B" w:rsidRPr="00A91088" w:rsidRDefault="008A616B" w:rsidP="008A616B">
            <w:pPr>
              <w:spacing w:line="0" w:lineRule="atLeast"/>
              <w:ind w:left="80"/>
              <w:rPr>
                <w:b/>
                <w:color w:val="0D0D0D" w:themeColor="text1" w:themeTint="F2"/>
              </w:rPr>
            </w:pPr>
            <w:r w:rsidRPr="00A91088">
              <w:rPr>
                <w:b/>
                <w:color w:val="0D0D0D" w:themeColor="text1" w:themeTint="F2"/>
              </w:rPr>
              <w:t>DEFINITIONS</w:t>
            </w:r>
          </w:p>
        </w:tc>
      </w:tr>
      <w:tr w:rsidR="00A91088" w:rsidRPr="00A91088" w14:paraId="2D46DB79" w14:textId="77777777" w:rsidTr="00156E77">
        <w:trPr>
          <w:trHeight w:val="252"/>
        </w:trPr>
        <w:tc>
          <w:tcPr>
            <w:tcW w:w="4340" w:type="dxa"/>
            <w:tcBorders>
              <w:left w:val="single" w:sz="8" w:space="0" w:color="auto"/>
              <w:right w:val="single" w:sz="8" w:space="0" w:color="auto"/>
            </w:tcBorders>
            <w:shd w:val="clear" w:color="auto" w:fill="auto"/>
            <w:vAlign w:val="bottom"/>
          </w:tcPr>
          <w:p w14:paraId="2BF81100" w14:textId="77777777" w:rsidR="008A616B" w:rsidRPr="00A91088" w:rsidRDefault="008A616B" w:rsidP="008A616B">
            <w:pPr>
              <w:spacing w:line="255" w:lineRule="exact"/>
              <w:ind w:left="120"/>
              <w:rPr>
                <w:color w:val="0D0D0D" w:themeColor="text1" w:themeTint="F2"/>
              </w:rPr>
            </w:pPr>
            <w:r w:rsidRPr="00A91088">
              <w:rPr>
                <w:color w:val="0D0D0D" w:themeColor="text1" w:themeTint="F2"/>
              </w:rPr>
              <w:t>Range of Content</w:t>
            </w:r>
          </w:p>
        </w:tc>
        <w:tc>
          <w:tcPr>
            <w:tcW w:w="7987" w:type="dxa"/>
            <w:tcBorders>
              <w:right w:val="single" w:sz="8" w:space="0" w:color="auto"/>
            </w:tcBorders>
            <w:shd w:val="clear" w:color="auto" w:fill="auto"/>
            <w:vAlign w:val="bottom"/>
          </w:tcPr>
          <w:p w14:paraId="66B0F228" w14:textId="77777777" w:rsidR="008A616B" w:rsidRPr="00A91088" w:rsidRDefault="008A616B" w:rsidP="008A616B">
            <w:pPr>
              <w:spacing w:line="255" w:lineRule="exact"/>
              <w:ind w:left="80"/>
              <w:rPr>
                <w:color w:val="0D0D0D" w:themeColor="text1" w:themeTint="F2"/>
              </w:rPr>
            </w:pPr>
            <w:r w:rsidRPr="00A91088">
              <w:rPr>
                <w:color w:val="0D0D0D" w:themeColor="text1" w:themeTint="F2"/>
              </w:rPr>
              <w:t>Provides an overview of the concepts, knowledge, skills and</w:t>
            </w:r>
          </w:p>
        </w:tc>
      </w:tr>
      <w:tr w:rsidR="00A91088" w:rsidRPr="00A91088" w14:paraId="79933361" w14:textId="77777777" w:rsidTr="00156E77">
        <w:trPr>
          <w:trHeight w:val="271"/>
        </w:trPr>
        <w:tc>
          <w:tcPr>
            <w:tcW w:w="4340" w:type="dxa"/>
            <w:tcBorders>
              <w:left w:val="single" w:sz="8" w:space="0" w:color="auto"/>
              <w:bottom w:val="single" w:sz="8" w:space="0" w:color="auto"/>
              <w:right w:val="single" w:sz="8" w:space="0" w:color="auto"/>
            </w:tcBorders>
            <w:shd w:val="clear" w:color="auto" w:fill="auto"/>
            <w:vAlign w:val="bottom"/>
          </w:tcPr>
          <w:p w14:paraId="125E7CDD" w14:textId="77777777" w:rsidR="008A616B" w:rsidRPr="00A91088" w:rsidRDefault="008A616B" w:rsidP="008A616B">
            <w:pPr>
              <w:spacing w:line="0" w:lineRule="atLeast"/>
              <w:rPr>
                <w:rFonts w:ascii="Times New Roman" w:eastAsia="Times New Roman" w:hAnsi="Times New Roman"/>
                <w:color w:val="0D0D0D" w:themeColor="text1" w:themeTint="F2"/>
                <w:sz w:val="23"/>
              </w:rPr>
            </w:pPr>
          </w:p>
        </w:tc>
        <w:tc>
          <w:tcPr>
            <w:tcW w:w="7987" w:type="dxa"/>
            <w:tcBorders>
              <w:bottom w:val="single" w:sz="8" w:space="0" w:color="auto"/>
              <w:right w:val="single" w:sz="8" w:space="0" w:color="auto"/>
            </w:tcBorders>
            <w:shd w:val="clear" w:color="auto" w:fill="auto"/>
            <w:vAlign w:val="bottom"/>
          </w:tcPr>
          <w:p w14:paraId="4DE8DDD6" w14:textId="77777777" w:rsidR="008A616B" w:rsidRPr="00A91088" w:rsidRDefault="008A616B" w:rsidP="008A616B">
            <w:pPr>
              <w:spacing w:line="0" w:lineRule="atLeast"/>
              <w:ind w:left="80"/>
              <w:rPr>
                <w:color w:val="0D0D0D" w:themeColor="text1" w:themeTint="F2"/>
              </w:rPr>
            </w:pPr>
            <w:r w:rsidRPr="00A91088">
              <w:rPr>
                <w:color w:val="0D0D0D" w:themeColor="text1" w:themeTint="F2"/>
              </w:rPr>
              <w:t>attitudes that will be developed in a unit of study.</w:t>
            </w:r>
          </w:p>
        </w:tc>
      </w:tr>
      <w:tr w:rsidR="00A91088" w:rsidRPr="00A91088" w14:paraId="55316702" w14:textId="77777777" w:rsidTr="00156E77">
        <w:trPr>
          <w:trHeight w:val="252"/>
        </w:trPr>
        <w:tc>
          <w:tcPr>
            <w:tcW w:w="4340" w:type="dxa"/>
            <w:tcBorders>
              <w:left w:val="single" w:sz="8" w:space="0" w:color="auto"/>
              <w:right w:val="single" w:sz="8" w:space="0" w:color="auto"/>
            </w:tcBorders>
            <w:shd w:val="clear" w:color="auto" w:fill="auto"/>
            <w:vAlign w:val="bottom"/>
          </w:tcPr>
          <w:p w14:paraId="1F270BDF" w14:textId="77777777" w:rsidR="008A616B" w:rsidRPr="00A91088" w:rsidRDefault="008A616B" w:rsidP="008A616B">
            <w:pPr>
              <w:spacing w:line="255" w:lineRule="exact"/>
              <w:ind w:left="120"/>
              <w:rPr>
                <w:color w:val="0D0D0D" w:themeColor="text1" w:themeTint="F2"/>
              </w:rPr>
            </w:pPr>
            <w:r w:rsidRPr="00A91088">
              <w:rPr>
                <w:color w:val="0D0D0D" w:themeColor="text1" w:themeTint="F2"/>
              </w:rPr>
              <w:t>About the Unit</w:t>
            </w:r>
          </w:p>
        </w:tc>
        <w:tc>
          <w:tcPr>
            <w:tcW w:w="7987" w:type="dxa"/>
            <w:tcBorders>
              <w:right w:val="single" w:sz="8" w:space="0" w:color="auto"/>
            </w:tcBorders>
            <w:shd w:val="clear" w:color="auto" w:fill="auto"/>
            <w:vAlign w:val="bottom"/>
          </w:tcPr>
          <w:p w14:paraId="37FF38C3" w14:textId="77777777" w:rsidR="008A616B" w:rsidRPr="00A91088" w:rsidRDefault="008A616B" w:rsidP="008A616B">
            <w:pPr>
              <w:spacing w:line="255" w:lineRule="exact"/>
              <w:ind w:left="80"/>
              <w:rPr>
                <w:color w:val="0D0D0D" w:themeColor="text1" w:themeTint="F2"/>
              </w:rPr>
            </w:pPr>
            <w:r w:rsidRPr="00A91088">
              <w:rPr>
                <w:color w:val="0D0D0D" w:themeColor="text1" w:themeTint="F2"/>
              </w:rPr>
              <w:t>Gives a brief overview of the content, skills that are covered in the</w:t>
            </w:r>
          </w:p>
        </w:tc>
      </w:tr>
      <w:tr w:rsidR="00A91088" w:rsidRPr="00A91088" w14:paraId="0F4AE711" w14:textId="77777777" w:rsidTr="00156E77">
        <w:trPr>
          <w:trHeight w:val="267"/>
        </w:trPr>
        <w:tc>
          <w:tcPr>
            <w:tcW w:w="4340" w:type="dxa"/>
            <w:tcBorders>
              <w:left w:val="single" w:sz="8" w:space="0" w:color="auto"/>
              <w:right w:val="single" w:sz="8" w:space="0" w:color="auto"/>
            </w:tcBorders>
            <w:shd w:val="clear" w:color="auto" w:fill="auto"/>
            <w:vAlign w:val="bottom"/>
          </w:tcPr>
          <w:p w14:paraId="63498D38" w14:textId="77777777" w:rsidR="008A616B" w:rsidRPr="00A91088" w:rsidRDefault="008A616B" w:rsidP="008A616B">
            <w:pPr>
              <w:spacing w:line="0" w:lineRule="atLeast"/>
              <w:rPr>
                <w:rFonts w:ascii="Times New Roman" w:eastAsia="Times New Roman" w:hAnsi="Times New Roman"/>
                <w:color w:val="0D0D0D" w:themeColor="text1" w:themeTint="F2"/>
                <w:sz w:val="23"/>
              </w:rPr>
            </w:pPr>
          </w:p>
        </w:tc>
        <w:tc>
          <w:tcPr>
            <w:tcW w:w="7987" w:type="dxa"/>
            <w:tcBorders>
              <w:right w:val="single" w:sz="8" w:space="0" w:color="auto"/>
            </w:tcBorders>
            <w:shd w:val="clear" w:color="auto" w:fill="auto"/>
            <w:vAlign w:val="bottom"/>
          </w:tcPr>
          <w:p w14:paraId="17BB80DA" w14:textId="77777777" w:rsidR="008A616B" w:rsidRPr="00A91088" w:rsidRDefault="008A616B" w:rsidP="008A616B">
            <w:pPr>
              <w:spacing w:line="0" w:lineRule="atLeast"/>
              <w:ind w:left="80"/>
              <w:rPr>
                <w:color w:val="0D0D0D" w:themeColor="text1" w:themeTint="F2"/>
              </w:rPr>
            </w:pPr>
            <w:r w:rsidRPr="00A91088">
              <w:rPr>
                <w:color w:val="0D0D0D" w:themeColor="text1" w:themeTint="F2"/>
              </w:rPr>
              <w:t>unit and the methodologies that are used. As well as the attitudes</w:t>
            </w:r>
          </w:p>
        </w:tc>
      </w:tr>
      <w:tr w:rsidR="00A91088" w:rsidRPr="00A91088" w14:paraId="29C10BAC" w14:textId="77777777" w:rsidTr="00156E77">
        <w:trPr>
          <w:trHeight w:val="271"/>
        </w:trPr>
        <w:tc>
          <w:tcPr>
            <w:tcW w:w="4340" w:type="dxa"/>
            <w:tcBorders>
              <w:left w:val="single" w:sz="8" w:space="0" w:color="auto"/>
              <w:bottom w:val="single" w:sz="8" w:space="0" w:color="auto"/>
              <w:right w:val="single" w:sz="8" w:space="0" w:color="auto"/>
            </w:tcBorders>
            <w:shd w:val="clear" w:color="auto" w:fill="auto"/>
            <w:vAlign w:val="bottom"/>
          </w:tcPr>
          <w:p w14:paraId="478F2FAC" w14:textId="77777777" w:rsidR="008A616B" w:rsidRPr="00A91088" w:rsidRDefault="008A616B" w:rsidP="008A616B">
            <w:pPr>
              <w:spacing w:line="0" w:lineRule="atLeast"/>
              <w:rPr>
                <w:rFonts w:ascii="Times New Roman" w:eastAsia="Times New Roman" w:hAnsi="Times New Roman"/>
                <w:color w:val="0D0D0D" w:themeColor="text1" w:themeTint="F2"/>
                <w:sz w:val="23"/>
              </w:rPr>
            </w:pPr>
          </w:p>
        </w:tc>
        <w:tc>
          <w:tcPr>
            <w:tcW w:w="7987" w:type="dxa"/>
            <w:tcBorders>
              <w:bottom w:val="single" w:sz="8" w:space="0" w:color="auto"/>
              <w:right w:val="single" w:sz="8" w:space="0" w:color="auto"/>
            </w:tcBorders>
            <w:shd w:val="clear" w:color="auto" w:fill="auto"/>
            <w:vAlign w:val="bottom"/>
          </w:tcPr>
          <w:p w14:paraId="5B24B1AC" w14:textId="77777777" w:rsidR="008A616B" w:rsidRPr="00A91088" w:rsidRDefault="008A616B" w:rsidP="008A616B">
            <w:pPr>
              <w:spacing w:line="0" w:lineRule="atLeast"/>
              <w:ind w:left="80"/>
              <w:rPr>
                <w:color w:val="0D0D0D" w:themeColor="text1" w:themeTint="F2"/>
              </w:rPr>
            </w:pPr>
            <w:r w:rsidRPr="00A91088">
              <w:rPr>
                <w:color w:val="0D0D0D" w:themeColor="text1" w:themeTint="F2"/>
              </w:rPr>
              <w:t>to be developed.</w:t>
            </w:r>
          </w:p>
        </w:tc>
      </w:tr>
      <w:tr w:rsidR="00A91088" w:rsidRPr="00A91088" w14:paraId="177E987F" w14:textId="77777777" w:rsidTr="00156E77">
        <w:trPr>
          <w:trHeight w:val="253"/>
        </w:trPr>
        <w:tc>
          <w:tcPr>
            <w:tcW w:w="4340" w:type="dxa"/>
            <w:tcBorders>
              <w:left w:val="single" w:sz="8" w:space="0" w:color="auto"/>
              <w:right w:val="single" w:sz="8" w:space="0" w:color="auto"/>
            </w:tcBorders>
            <w:shd w:val="clear" w:color="auto" w:fill="auto"/>
            <w:vAlign w:val="bottom"/>
          </w:tcPr>
          <w:p w14:paraId="6DE98672" w14:textId="77777777" w:rsidR="008A616B" w:rsidRPr="00A91088" w:rsidRDefault="008A616B" w:rsidP="008A616B">
            <w:pPr>
              <w:spacing w:line="255" w:lineRule="exact"/>
              <w:ind w:left="120"/>
              <w:rPr>
                <w:color w:val="0D0D0D" w:themeColor="text1" w:themeTint="F2"/>
              </w:rPr>
            </w:pPr>
            <w:r w:rsidRPr="00A91088">
              <w:rPr>
                <w:color w:val="0D0D0D" w:themeColor="text1" w:themeTint="F2"/>
              </w:rPr>
              <w:t>Standards</w:t>
            </w:r>
          </w:p>
        </w:tc>
        <w:tc>
          <w:tcPr>
            <w:tcW w:w="7987" w:type="dxa"/>
            <w:tcBorders>
              <w:right w:val="single" w:sz="8" w:space="0" w:color="auto"/>
            </w:tcBorders>
            <w:shd w:val="clear" w:color="auto" w:fill="auto"/>
            <w:vAlign w:val="bottom"/>
          </w:tcPr>
          <w:p w14:paraId="32D7AFC3" w14:textId="77777777" w:rsidR="008A616B" w:rsidRPr="00A91088" w:rsidRDefault="008A616B" w:rsidP="008A616B">
            <w:pPr>
              <w:spacing w:line="255" w:lineRule="exact"/>
              <w:ind w:left="80"/>
              <w:rPr>
                <w:color w:val="0D0D0D" w:themeColor="text1" w:themeTint="F2"/>
              </w:rPr>
            </w:pPr>
            <w:r w:rsidRPr="00A91088">
              <w:rPr>
                <w:color w:val="0D0D0D" w:themeColor="text1" w:themeTint="F2"/>
              </w:rPr>
              <w:t>Statements that explain what all students are expected to know</w:t>
            </w:r>
          </w:p>
        </w:tc>
      </w:tr>
      <w:tr w:rsidR="00A91088" w:rsidRPr="00A91088" w14:paraId="2F094463" w14:textId="77777777" w:rsidTr="00156E77">
        <w:trPr>
          <w:trHeight w:val="267"/>
        </w:trPr>
        <w:tc>
          <w:tcPr>
            <w:tcW w:w="4340" w:type="dxa"/>
            <w:tcBorders>
              <w:left w:val="single" w:sz="8" w:space="0" w:color="auto"/>
              <w:right w:val="single" w:sz="8" w:space="0" w:color="auto"/>
            </w:tcBorders>
            <w:shd w:val="clear" w:color="auto" w:fill="auto"/>
            <w:vAlign w:val="bottom"/>
          </w:tcPr>
          <w:p w14:paraId="6EACECA4" w14:textId="77777777" w:rsidR="008A616B" w:rsidRPr="00A91088" w:rsidRDefault="008A616B" w:rsidP="008A616B">
            <w:pPr>
              <w:spacing w:line="0" w:lineRule="atLeast"/>
              <w:rPr>
                <w:rFonts w:ascii="Times New Roman" w:eastAsia="Times New Roman" w:hAnsi="Times New Roman"/>
                <w:color w:val="0D0D0D" w:themeColor="text1" w:themeTint="F2"/>
                <w:sz w:val="23"/>
              </w:rPr>
            </w:pPr>
          </w:p>
        </w:tc>
        <w:tc>
          <w:tcPr>
            <w:tcW w:w="7987" w:type="dxa"/>
            <w:tcBorders>
              <w:right w:val="single" w:sz="8" w:space="0" w:color="auto"/>
            </w:tcBorders>
            <w:shd w:val="clear" w:color="auto" w:fill="auto"/>
            <w:vAlign w:val="bottom"/>
          </w:tcPr>
          <w:p w14:paraId="7AFF4BBB" w14:textId="77777777" w:rsidR="008A616B" w:rsidRPr="00A91088" w:rsidRDefault="008A616B" w:rsidP="008A616B">
            <w:pPr>
              <w:spacing w:line="0" w:lineRule="atLeast"/>
              <w:ind w:left="80"/>
              <w:rPr>
                <w:color w:val="0D0D0D" w:themeColor="text1" w:themeTint="F2"/>
              </w:rPr>
            </w:pPr>
            <w:r w:rsidRPr="00A91088">
              <w:rPr>
                <w:color w:val="0D0D0D" w:themeColor="text1" w:themeTint="F2"/>
              </w:rPr>
              <w:t>and be able to do in different content areas by the end of a course</w:t>
            </w:r>
          </w:p>
        </w:tc>
      </w:tr>
      <w:tr w:rsidR="00A91088" w:rsidRPr="00A91088" w14:paraId="6C833525" w14:textId="77777777" w:rsidTr="00156E77">
        <w:trPr>
          <w:trHeight w:val="271"/>
        </w:trPr>
        <w:tc>
          <w:tcPr>
            <w:tcW w:w="4340" w:type="dxa"/>
            <w:tcBorders>
              <w:left w:val="single" w:sz="8" w:space="0" w:color="auto"/>
              <w:bottom w:val="single" w:sz="8" w:space="0" w:color="auto"/>
              <w:right w:val="single" w:sz="8" w:space="0" w:color="auto"/>
            </w:tcBorders>
            <w:shd w:val="clear" w:color="auto" w:fill="auto"/>
            <w:vAlign w:val="bottom"/>
          </w:tcPr>
          <w:p w14:paraId="119162C2" w14:textId="77777777" w:rsidR="008A616B" w:rsidRPr="00A91088" w:rsidRDefault="008A616B" w:rsidP="008A616B">
            <w:pPr>
              <w:spacing w:line="0" w:lineRule="atLeast"/>
              <w:rPr>
                <w:rFonts w:ascii="Times New Roman" w:eastAsia="Times New Roman" w:hAnsi="Times New Roman"/>
                <w:color w:val="0D0D0D" w:themeColor="text1" w:themeTint="F2"/>
                <w:sz w:val="23"/>
              </w:rPr>
            </w:pPr>
          </w:p>
        </w:tc>
        <w:tc>
          <w:tcPr>
            <w:tcW w:w="7987" w:type="dxa"/>
            <w:tcBorders>
              <w:bottom w:val="single" w:sz="8" w:space="0" w:color="auto"/>
              <w:right w:val="single" w:sz="8" w:space="0" w:color="auto"/>
            </w:tcBorders>
            <w:shd w:val="clear" w:color="auto" w:fill="auto"/>
            <w:vAlign w:val="bottom"/>
          </w:tcPr>
          <w:p w14:paraId="11866952" w14:textId="77777777" w:rsidR="008A616B" w:rsidRPr="00A91088" w:rsidRDefault="008A616B" w:rsidP="008A616B">
            <w:pPr>
              <w:spacing w:line="0" w:lineRule="atLeast"/>
              <w:ind w:left="80"/>
              <w:rPr>
                <w:color w:val="0D0D0D" w:themeColor="text1" w:themeTint="F2"/>
              </w:rPr>
            </w:pPr>
            <w:r w:rsidRPr="00A91088">
              <w:rPr>
                <w:color w:val="0D0D0D" w:themeColor="text1" w:themeTint="F2"/>
              </w:rPr>
              <w:t>of study e.g. by the end of period spanning grades 4 – 9.</w:t>
            </w:r>
          </w:p>
        </w:tc>
      </w:tr>
      <w:tr w:rsidR="00A91088" w:rsidRPr="00A91088" w14:paraId="14B2B9C5" w14:textId="77777777" w:rsidTr="00156E77">
        <w:trPr>
          <w:trHeight w:val="252"/>
        </w:trPr>
        <w:tc>
          <w:tcPr>
            <w:tcW w:w="4340" w:type="dxa"/>
            <w:tcBorders>
              <w:left w:val="single" w:sz="8" w:space="0" w:color="auto"/>
              <w:right w:val="single" w:sz="8" w:space="0" w:color="auto"/>
            </w:tcBorders>
            <w:shd w:val="clear" w:color="auto" w:fill="auto"/>
            <w:vAlign w:val="bottom"/>
          </w:tcPr>
          <w:p w14:paraId="009ABBCA" w14:textId="77777777" w:rsidR="008A616B" w:rsidRPr="00A91088" w:rsidRDefault="008A616B" w:rsidP="008A616B">
            <w:pPr>
              <w:spacing w:line="255" w:lineRule="exact"/>
              <w:ind w:left="120"/>
              <w:rPr>
                <w:color w:val="0D0D0D" w:themeColor="text1" w:themeTint="F2"/>
              </w:rPr>
            </w:pPr>
            <w:r w:rsidRPr="00A91088">
              <w:rPr>
                <w:color w:val="0D0D0D" w:themeColor="text1" w:themeTint="F2"/>
              </w:rPr>
              <w:t>Attainment Targets</w:t>
            </w:r>
          </w:p>
        </w:tc>
        <w:tc>
          <w:tcPr>
            <w:tcW w:w="7987" w:type="dxa"/>
            <w:tcBorders>
              <w:right w:val="single" w:sz="8" w:space="0" w:color="auto"/>
            </w:tcBorders>
            <w:shd w:val="clear" w:color="auto" w:fill="auto"/>
            <w:vAlign w:val="bottom"/>
          </w:tcPr>
          <w:p w14:paraId="4B22E4DC" w14:textId="77777777" w:rsidR="008A616B" w:rsidRPr="00A91088" w:rsidRDefault="008A616B" w:rsidP="008A616B">
            <w:pPr>
              <w:spacing w:line="255" w:lineRule="exact"/>
              <w:ind w:left="80"/>
              <w:rPr>
                <w:color w:val="0D0D0D" w:themeColor="text1" w:themeTint="F2"/>
              </w:rPr>
            </w:pPr>
            <w:r w:rsidRPr="00A91088">
              <w:rPr>
                <w:color w:val="0D0D0D" w:themeColor="text1" w:themeTint="F2"/>
              </w:rPr>
              <w:t>An attainment target is a desired or expected level of performance</w:t>
            </w:r>
          </w:p>
        </w:tc>
      </w:tr>
      <w:tr w:rsidR="00A91088" w:rsidRPr="00A91088" w14:paraId="6B90BFD1" w14:textId="77777777" w:rsidTr="00156E77">
        <w:trPr>
          <w:trHeight w:val="267"/>
        </w:trPr>
        <w:tc>
          <w:tcPr>
            <w:tcW w:w="4340" w:type="dxa"/>
            <w:tcBorders>
              <w:left w:val="single" w:sz="8" w:space="0" w:color="auto"/>
              <w:right w:val="single" w:sz="8" w:space="0" w:color="auto"/>
            </w:tcBorders>
            <w:shd w:val="clear" w:color="auto" w:fill="auto"/>
            <w:vAlign w:val="bottom"/>
          </w:tcPr>
          <w:p w14:paraId="278D8473" w14:textId="77777777" w:rsidR="008A616B" w:rsidRPr="00A91088" w:rsidRDefault="008A616B" w:rsidP="008A616B">
            <w:pPr>
              <w:spacing w:line="0" w:lineRule="atLeast"/>
              <w:rPr>
                <w:rFonts w:ascii="Times New Roman" w:eastAsia="Times New Roman" w:hAnsi="Times New Roman"/>
                <w:color w:val="0D0D0D" w:themeColor="text1" w:themeTint="F2"/>
                <w:sz w:val="23"/>
              </w:rPr>
            </w:pPr>
          </w:p>
        </w:tc>
        <w:tc>
          <w:tcPr>
            <w:tcW w:w="7987" w:type="dxa"/>
            <w:tcBorders>
              <w:right w:val="single" w:sz="8" w:space="0" w:color="auto"/>
            </w:tcBorders>
            <w:shd w:val="clear" w:color="auto" w:fill="auto"/>
            <w:vAlign w:val="bottom"/>
          </w:tcPr>
          <w:p w14:paraId="7B1EE6FF" w14:textId="77777777" w:rsidR="008A616B" w:rsidRPr="00A91088" w:rsidRDefault="008A616B" w:rsidP="008A616B">
            <w:pPr>
              <w:spacing w:line="0" w:lineRule="atLeast"/>
              <w:ind w:left="80"/>
              <w:rPr>
                <w:color w:val="0D0D0D" w:themeColor="text1" w:themeTint="F2"/>
              </w:rPr>
            </w:pPr>
            <w:r w:rsidRPr="00A91088">
              <w:rPr>
                <w:color w:val="0D0D0D" w:themeColor="text1" w:themeTint="F2"/>
              </w:rPr>
              <w:t>at the end of a course of work, within a given/specified teaching-</w:t>
            </w:r>
          </w:p>
        </w:tc>
      </w:tr>
      <w:tr w:rsidR="00A91088" w:rsidRPr="00A91088" w14:paraId="7E07EE15" w14:textId="77777777" w:rsidTr="00156E77">
        <w:trPr>
          <w:trHeight w:val="267"/>
        </w:trPr>
        <w:tc>
          <w:tcPr>
            <w:tcW w:w="4340" w:type="dxa"/>
            <w:tcBorders>
              <w:left w:val="single" w:sz="8" w:space="0" w:color="auto"/>
              <w:right w:val="single" w:sz="8" w:space="0" w:color="auto"/>
            </w:tcBorders>
            <w:shd w:val="clear" w:color="auto" w:fill="auto"/>
            <w:vAlign w:val="bottom"/>
          </w:tcPr>
          <w:p w14:paraId="2B1BA672" w14:textId="77777777" w:rsidR="008A616B" w:rsidRPr="00A91088" w:rsidRDefault="008A616B" w:rsidP="008A616B">
            <w:pPr>
              <w:spacing w:line="0" w:lineRule="atLeast"/>
              <w:rPr>
                <w:rFonts w:ascii="Times New Roman" w:eastAsia="Times New Roman" w:hAnsi="Times New Roman"/>
                <w:color w:val="0D0D0D" w:themeColor="text1" w:themeTint="F2"/>
                <w:sz w:val="23"/>
              </w:rPr>
            </w:pPr>
          </w:p>
        </w:tc>
        <w:tc>
          <w:tcPr>
            <w:tcW w:w="7987" w:type="dxa"/>
            <w:tcBorders>
              <w:right w:val="single" w:sz="8" w:space="0" w:color="auto"/>
            </w:tcBorders>
            <w:shd w:val="clear" w:color="auto" w:fill="auto"/>
            <w:vAlign w:val="bottom"/>
          </w:tcPr>
          <w:p w14:paraId="5ECD1E15" w14:textId="77777777" w:rsidR="008A616B" w:rsidRPr="00A91088" w:rsidRDefault="008A616B" w:rsidP="008A616B">
            <w:pPr>
              <w:spacing w:line="0" w:lineRule="atLeast"/>
              <w:ind w:left="80"/>
              <w:rPr>
                <w:color w:val="0D0D0D" w:themeColor="text1" w:themeTint="F2"/>
              </w:rPr>
            </w:pPr>
            <w:r w:rsidRPr="00A91088">
              <w:rPr>
                <w:color w:val="0D0D0D" w:themeColor="text1" w:themeTint="F2"/>
              </w:rPr>
              <w:t>learning period. Attainment targets identify the knowledge, skills</w:t>
            </w:r>
          </w:p>
        </w:tc>
      </w:tr>
      <w:tr w:rsidR="00A91088" w:rsidRPr="00A91088" w14:paraId="34CD5E22" w14:textId="77777777" w:rsidTr="00156E77">
        <w:trPr>
          <w:trHeight w:val="267"/>
        </w:trPr>
        <w:tc>
          <w:tcPr>
            <w:tcW w:w="4340" w:type="dxa"/>
            <w:tcBorders>
              <w:left w:val="single" w:sz="8" w:space="0" w:color="auto"/>
              <w:right w:val="single" w:sz="8" w:space="0" w:color="auto"/>
            </w:tcBorders>
            <w:shd w:val="clear" w:color="auto" w:fill="auto"/>
            <w:vAlign w:val="bottom"/>
          </w:tcPr>
          <w:p w14:paraId="11458F65" w14:textId="77777777" w:rsidR="008A616B" w:rsidRPr="00A91088" w:rsidRDefault="008A616B" w:rsidP="008A616B">
            <w:pPr>
              <w:spacing w:line="0" w:lineRule="atLeast"/>
              <w:rPr>
                <w:rFonts w:ascii="Times New Roman" w:eastAsia="Times New Roman" w:hAnsi="Times New Roman"/>
                <w:color w:val="0D0D0D" w:themeColor="text1" w:themeTint="F2"/>
                <w:sz w:val="23"/>
              </w:rPr>
            </w:pPr>
          </w:p>
        </w:tc>
        <w:tc>
          <w:tcPr>
            <w:tcW w:w="7987" w:type="dxa"/>
            <w:tcBorders>
              <w:right w:val="single" w:sz="8" w:space="0" w:color="auto"/>
            </w:tcBorders>
            <w:shd w:val="clear" w:color="auto" w:fill="auto"/>
            <w:vAlign w:val="bottom"/>
          </w:tcPr>
          <w:p w14:paraId="349AE198" w14:textId="77777777" w:rsidR="008A616B" w:rsidRPr="00A91088" w:rsidRDefault="008A616B" w:rsidP="008A616B">
            <w:pPr>
              <w:spacing w:line="0" w:lineRule="atLeast"/>
              <w:ind w:left="80"/>
              <w:rPr>
                <w:color w:val="0D0D0D" w:themeColor="text1" w:themeTint="F2"/>
              </w:rPr>
            </w:pPr>
            <w:r w:rsidRPr="00A91088">
              <w:rPr>
                <w:color w:val="0D0D0D" w:themeColor="text1" w:themeTint="F2"/>
              </w:rPr>
              <w:t>and understanding which students of different abilities and</w:t>
            </w:r>
          </w:p>
        </w:tc>
      </w:tr>
      <w:tr w:rsidR="00A91088" w:rsidRPr="00A91088" w14:paraId="0D551A19" w14:textId="77777777" w:rsidTr="00156E77">
        <w:trPr>
          <w:trHeight w:val="267"/>
        </w:trPr>
        <w:tc>
          <w:tcPr>
            <w:tcW w:w="4340" w:type="dxa"/>
            <w:tcBorders>
              <w:left w:val="single" w:sz="8" w:space="0" w:color="auto"/>
              <w:right w:val="single" w:sz="8" w:space="0" w:color="auto"/>
            </w:tcBorders>
            <w:shd w:val="clear" w:color="auto" w:fill="auto"/>
            <w:vAlign w:val="bottom"/>
          </w:tcPr>
          <w:p w14:paraId="45A116FE" w14:textId="77777777" w:rsidR="008A616B" w:rsidRPr="00A91088" w:rsidRDefault="008A616B" w:rsidP="008A616B">
            <w:pPr>
              <w:spacing w:line="0" w:lineRule="atLeast"/>
              <w:rPr>
                <w:rFonts w:ascii="Times New Roman" w:eastAsia="Times New Roman" w:hAnsi="Times New Roman"/>
                <w:color w:val="0D0D0D" w:themeColor="text1" w:themeTint="F2"/>
                <w:sz w:val="23"/>
              </w:rPr>
            </w:pPr>
          </w:p>
        </w:tc>
        <w:tc>
          <w:tcPr>
            <w:tcW w:w="7987" w:type="dxa"/>
            <w:tcBorders>
              <w:right w:val="single" w:sz="8" w:space="0" w:color="auto"/>
            </w:tcBorders>
            <w:shd w:val="clear" w:color="auto" w:fill="auto"/>
            <w:vAlign w:val="bottom"/>
          </w:tcPr>
          <w:p w14:paraId="4FFBE38B" w14:textId="77777777" w:rsidR="008A616B" w:rsidRPr="00A91088" w:rsidRDefault="008A616B" w:rsidP="008A616B">
            <w:pPr>
              <w:spacing w:line="0" w:lineRule="atLeast"/>
              <w:ind w:left="80"/>
              <w:rPr>
                <w:color w:val="0D0D0D" w:themeColor="text1" w:themeTint="F2"/>
              </w:rPr>
            </w:pPr>
            <w:r w:rsidRPr="00A91088">
              <w:rPr>
                <w:color w:val="0D0D0D" w:themeColor="text1" w:themeTint="F2"/>
              </w:rPr>
              <w:t>maturities are expected to have by the end of each Grade. It is the</w:t>
            </w:r>
          </w:p>
        </w:tc>
      </w:tr>
      <w:tr w:rsidR="00A91088" w:rsidRPr="00A91088" w14:paraId="7D2D27DD" w14:textId="77777777" w:rsidTr="00156E77">
        <w:trPr>
          <w:trHeight w:val="264"/>
        </w:trPr>
        <w:tc>
          <w:tcPr>
            <w:tcW w:w="4340" w:type="dxa"/>
            <w:tcBorders>
              <w:left w:val="single" w:sz="8" w:space="0" w:color="auto"/>
              <w:right w:val="single" w:sz="8" w:space="0" w:color="auto"/>
            </w:tcBorders>
            <w:shd w:val="clear" w:color="auto" w:fill="auto"/>
            <w:vAlign w:val="bottom"/>
          </w:tcPr>
          <w:p w14:paraId="14D6F951" w14:textId="77777777" w:rsidR="008A616B" w:rsidRPr="00A91088" w:rsidRDefault="008A616B" w:rsidP="008A616B">
            <w:pPr>
              <w:spacing w:line="0" w:lineRule="atLeast"/>
              <w:rPr>
                <w:rFonts w:ascii="Times New Roman" w:eastAsia="Times New Roman" w:hAnsi="Times New Roman"/>
                <w:color w:val="0D0D0D" w:themeColor="text1" w:themeTint="F2"/>
                <w:sz w:val="23"/>
              </w:rPr>
            </w:pPr>
          </w:p>
        </w:tc>
        <w:tc>
          <w:tcPr>
            <w:tcW w:w="7987" w:type="dxa"/>
            <w:tcBorders>
              <w:right w:val="single" w:sz="8" w:space="0" w:color="auto"/>
            </w:tcBorders>
            <w:shd w:val="clear" w:color="auto" w:fill="auto"/>
            <w:vAlign w:val="bottom"/>
          </w:tcPr>
          <w:p w14:paraId="16274FCD" w14:textId="77777777" w:rsidR="008A616B" w:rsidRPr="00A91088" w:rsidRDefault="008A616B" w:rsidP="008A616B">
            <w:pPr>
              <w:spacing w:line="267" w:lineRule="exact"/>
              <w:ind w:left="80"/>
              <w:rPr>
                <w:color w:val="0D0D0D" w:themeColor="text1" w:themeTint="F2"/>
              </w:rPr>
            </w:pPr>
            <w:r w:rsidRPr="00A91088">
              <w:rPr>
                <w:color w:val="0D0D0D" w:themeColor="text1" w:themeTint="F2"/>
              </w:rPr>
              <w:t>standard that we expect the majority of children to achieve by the</w:t>
            </w:r>
          </w:p>
        </w:tc>
      </w:tr>
      <w:tr w:rsidR="00A91088" w:rsidRPr="00A91088" w14:paraId="7701D658" w14:textId="77777777" w:rsidTr="00156E77">
        <w:trPr>
          <w:trHeight w:val="267"/>
        </w:trPr>
        <w:tc>
          <w:tcPr>
            <w:tcW w:w="4340" w:type="dxa"/>
            <w:tcBorders>
              <w:left w:val="single" w:sz="8" w:space="0" w:color="auto"/>
              <w:right w:val="single" w:sz="8" w:space="0" w:color="auto"/>
            </w:tcBorders>
            <w:shd w:val="clear" w:color="auto" w:fill="auto"/>
            <w:vAlign w:val="bottom"/>
          </w:tcPr>
          <w:p w14:paraId="485F328F" w14:textId="77777777" w:rsidR="008A616B" w:rsidRPr="00A91088" w:rsidRDefault="008A616B" w:rsidP="008A616B">
            <w:pPr>
              <w:spacing w:line="0" w:lineRule="atLeast"/>
              <w:rPr>
                <w:rFonts w:ascii="Times New Roman" w:eastAsia="Times New Roman" w:hAnsi="Times New Roman"/>
                <w:color w:val="0D0D0D" w:themeColor="text1" w:themeTint="F2"/>
                <w:sz w:val="23"/>
              </w:rPr>
            </w:pPr>
          </w:p>
        </w:tc>
        <w:tc>
          <w:tcPr>
            <w:tcW w:w="7987" w:type="dxa"/>
            <w:tcBorders>
              <w:right w:val="single" w:sz="8" w:space="0" w:color="auto"/>
            </w:tcBorders>
            <w:shd w:val="clear" w:color="auto" w:fill="auto"/>
            <w:vAlign w:val="bottom"/>
          </w:tcPr>
          <w:p w14:paraId="072379BC" w14:textId="77777777" w:rsidR="008A616B" w:rsidRPr="00A91088" w:rsidRDefault="008A616B" w:rsidP="008A616B">
            <w:pPr>
              <w:spacing w:line="0" w:lineRule="atLeast"/>
              <w:ind w:left="80"/>
              <w:rPr>
                <w:color w:val="0D0D0D" w:themeColor="text1" w:themeTint="F2"/>
              </w:rPr>
            </w:pPr>
            <w:r w:rsidRPr="00A91088">
              <w:rPr>
                <w:color w:val="0D0D0D" w:themeColor="text1" w:themeTint="F2"/>
              </w:rPr>
              <w:t>end of the grade.</w:t>
            </w:r>
          </w:p>
        </w:tc>
      </w:tr>
      <w:tr w:rsidR="00A91088" w:rsidRPr="00A91088" w14:paraId="03E8879A" w14:textId="77777777" w:rsidTr="00156E77">
        <w:trPr>
          <w:trHeight w:val="275"/>
        </w:trPr>
        <w:tc>
          <w:tcPr>
            <w:tcW w:w="4340" w:type="dxa"/>
            <w:tcBorders>
              <w:left w:val="single" w:sz="8" w:space="0" w:color="auto"/>
              <w:bottom w:val="single" w:sz="8" w:space="0" w:color="auto"/>
              <w:right w:val="single" w:sz="8" w:space="0" w:color="auto"/>
            </w:tcBorders>
            <w:shd w:val="clear" w:color="auto" w:fill="auto"/>
            <w:vAlign w:val="bottom"/>
          </w:tcPr>
          <w:p w14:paraId="1C88DEE3" w14:textId="77777777" w:rsidR="008A616B" w:rsidRPr="00A91088" w:rsidRDefault="008A616B" w:rsidP="008A616B">
            <w:pPr>
              <w:spacing w:line="0" w:lineRule="atLeast"/>
              <w:rPr>
                <w:rFonts w:ascii="Times New Roman" w:eastAsia="Times New Roman" w:hAnsi="Times New Roman"/>
                <w:color w:val="0D0D0D" w:themeColor="text1" w:themeTint="F2"/>
                <w:sz w:val="24"/>
              </w:rPr>
            </w:pPr>
          </w:p>
        </w:tc>
        <w:tc>
          <w:tcPr>
            <w:tcW w:w="7987" w:type="dxa"/>
            <w:tcBorders>
              <w:bottom w:val="single" w:sz="8" w:space="0" w:color="auto"/>
              <w:right w:val="single" w:sz="8" w:space="0" w:color="auto"/>
            </w:tcBorders>
            <w:shd w:val="clear" w:color="auto" w:fill="auto"/>
            <w:vAlign w:val="bottom"/>
          </w:tcPr>
          <w:p w14:paraId="49DB7A1D" w14:textId="77777777" w:rsidR="008A616B" w:rsidRPr="00A91088" w:rsidRDefault="008A616B" w:rsidP="008A616B">
            <w:pPr>
              <w:spacing w:line="0" w:lineRule="atLeast"/>
              <w:rPr>
                <w:rFonts w:ascii="Times New Roman" w:eastAsia="Times New Roman" w:hAnsi="Times New Roman"/>
                <w:color w:val="0D0D0D" w:themeColor="text1" w:themeTint="F2"/>
                <w:sz w:val="24"/>
              </w:rPr>
            </w:pPr>
          </w:p>
        </w:tc>
      </w:tr>
      <w:tr w:rsidR="00A91088" w:rsidRPr="00A91088" w14:paraId="3A144A32" w14:textId="77777777" w:rsidTr="00156E77">
        <w:trPr>
          <w:trHeight w:val="248"/>
        </w:trPr>
        <w:tc>
          <w:tcPr>
            <w:tcW w:w="4340" w:type="dxa"/>
            <w:tcBorders>
              <w:left w:val="single" w:sz="8" w:space="0" w:color="auto"/>
              <w:right w:val="single" w:sz="8" w:space="0" w:color="auto"/>
            </w:tcBorders>
            <w:shd w:val="clear" w:color="auto" w:fill="auto"/>
            <w:vAlign w:val="bottom"/>
          </w:tcPr>
          <w:p w14:paraId="0AA6C2FD" w14:textId="77777777" w:rsidR="008A616B" w:rsidRPr="00A91088" w:rsidRDefault="008A616B" w:rsidP="008A616B">
            <w:pPr>
              <w:spacing w:line="250" w:lineRule="exact"/>
              <w:ind w:left="120"/>
              <w:rPr>
                <w:color w:val="0D0D0D" w:themeColor="text1" w:themeTint="F2"/>
              </w:rPr>
            </w:pPr>
            <w:r w:rsidRPr="00A91088">
              <w:rPr>
                <w:color w:val="0D0D0D" w:themeColor="text1" w:themeTint="F2"/>
              </w:rPr>
              <w:t>Benchmarks</w:t>
            </w:r>
          </w:p>
        </w:tc>
        <w:tc>
          <w:tcPr>
            <w:tcW w:w="7987" w:type="dxa"/>
            <w:tcBorders>
              <w:right w:val="single" w:sz="8" w:space="0" w:color="auto"/>
            </w:tcBorders>
            <w:shd w:val="clear" w:color="auto" w:fill="auto"/>
            <w:vAlign w:val="bottom"/>
          </w:tcPr>
          <w:p w14:paraId="3A93258C" w14:textId="77777777" w:rsidR="008A616B" w:rsidRPr="00A91088" w:rsidRDefault="008A616B" w:rsidP="008A616B">
            <w:pPr>
              <w:spacing w:line="250" w:lineRule="exact"/>
              <w:ind w:left="80"/>
              <w:rPr>
                <w:color w:val="0D0D0D" w:themeColor="text1" w:themeTint="F2"/>
              </w:rPr>
            </w:pPr>
            <w:r w:rsidRPr="00A91088">
              <w:rPr>
                <w:color w:val="0D0D0D" w:themeColor="text1" w:themeTint="F2"/>
              </w:rPr>
              <w:t>Behaviours students are expected to exhibit at different stages of</w:t>
            </w:r>
          </w:p>
        </w:tc>
      </w:tr>
      <w:tr w:rsidR="00A91088" w:rsidRPr="00A91088" w14:paraId="6B723C43" w14:textId="77777777" w:rsidTr="00156E77">
        <w:trPr>
          <w:trHeight w:val="271"/>
        </w:trPr>
        <w:tc>
          <w:tcPr>
            <w:tcW w:w="4340" w:type="dxa"/>
            <w:tcBorders>
              <w:left w:val="single" w:sz="8" w:space="0" w:color="auto"/>
              <w:bottom w:val="single" w:sz="8" w:space="0" w:color="auto"/>
              <w:right w:val="single" w:sz="8" w:space="0" w:color="auto"/>
            </w:tcBorders>
            <w:shd w:val="clear" w:color="auto" w:fill="auto"/>
            <w:vAlign w:val="bottom"/>
          </w:tcPr>
          <w:p w14:paraId="376F2DF1" w14:textId="77777777" w:rsidR="008A616B" w:rsidRPr="00A91088" w:rsidRDefault="008A616B" w:rsidP="008A616B">
            <w:pPr>
              <w:spacing w:line="0" w:lineRule="atLeast"/>
              <w:rPr>
                <w:rFonts w:ascii="Times New Roman" w:eastAsia="Times New Roman" w:hAnsi="Times New Roman"/>
                <w:color w:val="0D0D0D" w:themeColor="text1" w:themeTint="F2"/>
                <w:sz w:val="23"/>
              </w:rPr>
            </w:pPr>
          </w:p>
        </w:tc>
        <w:tc>
          <w:tcPr>
            <w:tcW w:w="7987" w:type="dxa"/>
            <w:tcBorders>
              <w:bottom w:val="single" w:sz="8" w:space="0" w:color="auto"/>
              <w:right w:val="single" w:sz="8" w:space="0" w:color="auto"/>
            </w:tcBorders>
            <w:shd w:val="clear" w:color="auto" w:fill="auto"/>
            <w:vAlign w:val="bottom"/>
          </w:tcPr>
          <w:p w14:paraId="3F423EDB" w14:textId="77777777" w:rsidR="008A616B" w:rsidRPr="00A91088" w:rsidRDefault="008A616B" w:rsidP="008A616B">
            <w:pPr>
              <w:spacing w:line="0" w:lineRule="atLeast"/>
              <w:ind w:left="80"/>
              <w:rPr>
                <w:color w:val="0D0D0D" w:themeColor="text1" w:themeTint="F2"/>
              </w:rPr>
            </w:pPr>
            <w:r w:rsidRPr="00A91088">
              <w:rPr>
                <w:color w:val="0D0D0D" w:themeColor="text1" w:themeTint="F2"/>
              </w:rPr>
              <w:t>development and age/grade levels.</w:t>
            </w:r>
          </w:p>
        </w:tc>
      </w:tr>
      <w:tr w:rsidR="00A91088" w:rsidRPr="00A91088" w14:paraId="034E2FDE" w14:textId="77777777" w:rsidTr="00156E77">
        <w:trPr>
          <w:trHeight w:val="252"/>
        </w:trPr>
        <w:tc>
          <w:tcPr>
            <w:tcW w:w="4340" w:type="dxa"/>
            <w:tcBorders>
              <w:left w:val="single" w:sz="8" w:space="0" w:color="auto"/>
              <w:right w:val="single" w:sz="8" w:space="0" w:color="auto"/>
            </w:tcBorders>
            <w:shd w:val="clear" w:color="auto" w:fill="auto"/>
            <w:vAlign w:val="bottom"/>
          </w:tcPr>
          <w:p w14:paraId="187EB4FA" w14:textId="77777777" w:rsidR="008A616B" w:rsidRPr="00A91088" w:rsidRDefault="008A616B" w:rsidP="008A616B">
            <w:pPr>
              <w:spacing w:line="255" w:lineRule="exact"/>
              <w:ind w:left="120"/>
              <w:rPr>
                <w:color w:val="0D0D0D" w:themeColor="text1" w:themeTint="F2"/>
              </w:rPr>
            </w:pPr>
            <w:r w:rsidRPr="00A91088">
              <w:rPr>
                <w:color w:val="0D0D0D" w:themeColor="text1" w:themeTint="F2"/>
              </w:rPr>
              <w:t>Theme/Strands</w:t>
            </w:r>
          </w:p>
        </w:tc>
        <w:tc>
          <w:tcPr>
            <w:tcW w:w="7987" w:type="dxa"/>
            <w:tcBorders>
              <w:right w:val="single" w:sz="8" w:space="0" w:color="auto"/>
            </w:tcBorders>
            <w:shd w:val="clear" w:color="auto" w:fill="auto"/>
            <w:vAlign w:val="bottom"/>
          </w:tcPr>
          <w:p w14:paraId="4FF19E2E" w14:textId="77777777" w:rsidR="008A616B" w:rsidRPr="00A91088" w:rsidRDefault="008A616B" w:rsidP="008A616B">
            <w:pPr>
              <w:spacing w:line="255" w:lineRule="exact"/>
              <w:ind w:left="80"/>
              <w:rPr>
                <w:color w:val="0D0D0D" w:themeColor="text1" w:themeTint="F2"/>
              </w:rPr>
            </w:pPr>
            <w:r w:rsidRPr="00A91088">
              <w:rPr>
                <w:color w:val="0D0D0D" w:themeColor="text1" w:themeTint="F2"/>
              </w:rPr>
              <w:t>Unifying idea that recurs throughout a course of study and around</w:t>
            </w:r>
          </w:p>
        </w:tc>
      </w:tr>
      <w:tr w:rsidR="00A91088" w:rsidRPr="00A91088" w14:paraId="217C7FFA" w14:textId="77777777" w:rsidTr="00156E77">
        <w:trPr>
          <w:trHeight w:val="271"/>
        </w:trPr>
        <w:tc>
          <w:tcPr>
            <w:tcW w:w="4340" w:type="dxa"/>
            <w:tcBorders>
              <w:left w:val="single" w:sz="8" w:space="0" w:color="auto"/>
              <w:bottom w:val="single" w:sz="8" w:space="0" w:color="auto"/>
              <w:right w:val="single" w:sz="8" w:space="0" w:color="auto"/>
            </w:tcBorders>
            <w:shd w:val="clear" w:color="auto" w:fill="auto"/>
            <w:vAlign w:val="bottom"/>
          </w:tcPr>
          <w:p w14:paraId="698F135D" w14:textId="77777777" w:rsidR="008A616B" w:rsidRPr="00A91088" w:rsidRDefault="008A616B" w:rsidP="008A616B">
            <w:pPr>
              <w:spacing w:line="0" w:lineRule="atLeast"/>
              <w:rPr>
                <w:rFonts w:ascii="Times New Roman" w:eastAsia="Times New Roman" w:hAnsi="Times New Roman"/>
                <w:color w:val="0D0D0D" w:themeColor="text1" w:themeTint="F2"/>
                <w:sz w:val="23"/>
              </w:rPr>
            </w:pPr>
          </w:p>
        </w:tc>
        <w:tc>
          <w:tcPr>
            <w:tcW w:w="7987" w:type="dxa"/>
            <w:tcBorders>
              <w:bottom w:val="single" w:sz="8" w:space="0" w:color="auto"/>
              <w:right w:val="single" w:sz="8" w:space="0" w:color="auto"/>
            </w:tcBorders>
            <w:shd w:val="clear" w:color="auto" w:fill="auto"/>
            <w:vAlign w:val="bottom"/>
          </w:tcPr>
          <w:p w14:paraId="30E6CE13" w14:textId="77777777" w:rsidR="008A616B" w:rsidRPr="00A91088" w:rsidRDefault="008A616B" w:rsidP="008A616B">
            <w:pPr>
              <w:spacing w:line="0" w:lineRule="atLeast"/>
              <w:ind w:left="80"/>
              <w:rPr>
                <w:color w:val="0D0D0D" w:themeColor="text1" w:themeTint="F2"/>
              </w:rPr>
            </w:pPr>
            <w:r w:rsidRPr="00A91088">
              <w:rPr>
                <w:color w:val="0D0D0D" w:themeColor="text1" w:themeTint="F2"/>
              </w:rPr>
              <w:t>which content, concepts and skills are developed.</w:t>
            </w:r>
          </w:p>
        </w:tc>
      </w:tr>
      <w:tr w:rsidR="00A91088" w:rsidRPr="00A91088" w14:paraId="6329AF96" w14:textId="77777777" w:rsidTr="00156E77">
        <w:trPr>
          <w:trHeight w:val="252"/>
        </w:trPr>
        <w:tc>
          <w:tcPr>
            <w:tcW w:w="4340" w:type="dxa"/>
            <w:tcBorders>
              <w:left w:val="single" w:sz="8" w:space="0" w:color="auto"/>
              <w:right w:val="single" w:sz="8" w:space="0" w:color="auto"/>
            </w:tcBorders>
            <w:shd w:val="clear" w:color="auto" w:fill="auto"/>
            <w:vAlign w:val="bottom"/>
          </w:tcPr>
          <w:p w14:paraId="404661D4" w14:textId="77777777" w:rsidR="008A616B" w:rsidRPr="00A91088" w:rsidRDefault="008A616B" w:rsidP="008A616B">
            <w:pPr>
              <w:spacing w:line="255" w:lineRule="exact"/>
              <w:ind w:left="120"/>
              <w:rPr>
                <w:color w:val="0D0D0D" w:themeColor="text1" w:themeTint="F2"/>
              </w:rPr>
            </w:pPr>
            <w:r w:rsidRPr="00A91088">
              <w:rPr>
                <w:color w:val="0D0D0D" w:themeColor="text1" w:themeTint="F2"/>
              </w:rPr>
              <w:t>Prior Learning</w:t>
            </w:r>
          </w:p>
        </w:tc>
        <w:tc>
          <w:tcPr>
            <w:tcW w:w="7987" w:type="dxa"/>
            <w:tcBorders>
              <w:right w:val="single" w:sz="8" w:space="0" w:color="auto"/>
            </w:tcBorders>
            <w:shd w:val="clear" w:color="auto" w:fill="auto"/>
            <w:vAlign w:val="bottom"/>
          </w:tcPr>
          <w:p w14:paraId="6723CAD8" w14:textId="77777777" w:rsidR="008A616B" w:rsidRPr="00A91088" w:rsidRDefault="008A616B" w:rsidP="008A616B">
            <w:pPr>
              <w:spacing w:line="255" w:lineRule="exact"/>
              <w:ind w:left="80"/>
              <w:rPr>
                <w:color w:val="0D0D0D" w:themeColor="text1" w:themeTint="F2"/>
              </w:rPr>
            </w:pPr>
            <w:r w:rsidRPr="00A91088">
              <w:rPr>
                <w:color w:val="0D0D0D" w:themeColor="text1" w:themeTint="F2"/>
              </w:rPr>
              <w:t>It is what students are expected to already know through learning</w:t>
            </w:r>
          </w:p>
        </w:tc>
      </w:tr>
      <w:tr w:rsidR="00A91088" w:rsidRPr="00A91088" w14:paraId="5250F0BA" w14:textId="77777777" w:rsidTr="00156E77">
        <w:trPr>
          <w:trHeight w:val="271"/>
        </w:trPr>
        <w:tc>
          <w:tcPr>
            <w:tcW w:w="4340" w:type="dxa"/>
            <w:tcBorders>
              <w:left w:val="single" w:sz="8" w:space="0" w:color="auto"/>
              <w:bottom w:val="single" w:sz="8" w:space="0" w:color="auto"/>
              <w:right w:val="single" w:sz="8" w:space="0" w:color="auto"/>
            </w:tcBorders>
            <w:shd w:val="clear" w:color="auto" w:fill="auto"/>
            <w:vAlign w:val="bottom"/>
          </w:tcPr>
          <w:p w14:paraId="5141F5A4" w14:textId="77777777" w:rsidR="008A616B" w:rsidRPr="00A91088" w:rsidRDefault="008A616B" w:rsidP="008A616B">
            <w:pPr>
              <w:spacing w:line="0" w:lineRule="atLeast"/>
              <w:rPr>
                <w:rFonts w:ascii="Times New Roman" w:eastAsia="Times New Roman" w:hAnsi="Times New Roman"/>
                <w:color w:val="0D0D0D" w:themeColor="text1" w:themeTint="F2"/>
                <w:sz w:val="23"/>
              </w:rPr>
            </w:pPr>
          </w:p>
        </w:tc>
        <w:tc>
          <w:tcPr>
            <w:tcW w:w="7987" w:type="dxa"/>
            <w:tcBorders>
              <w:bottom w:val="single" w:sz="8" w:space="0" w:color="auto"/>
              <w:right w:val="single" w:sz="8" w:space="0" w:color="auto"/>
            </w:tcBorders>
            <w:shd w:val="clear" w:color="auto" w:fill="auto"/>
            <w:vAlign w:val="bottom"/>
          </w:tcPr>
          <w:p w14:paraId="6A7980D9" w14:textId="77777777" w:rsidR="008A616B" w:rsidRPr="00A91088" w:rsidRDefault="008A616B" w:rsidP="008A616B">
            <w:pPr>
              <w:spacing w:line="0" w:lineRule="atLeast"/>
              <w:ind w:left="80"/>
              <w:rPr>
                <w:color w:val="0D0D0D" w:themeColor="text1" w:themeTint="F2"/>
              </w:rPr>
            </w:pPr>
            <w:r w:rsidRPr="00A91088">
              <w:rPr>
                <w:color w:val="0D0D0D" w:themeColor="text1" w:themeTint="F2"/>
              </w:rPr>
              <w:t>and experience about a topic or a kind of text.</w:t>
            </w:r>
          </w:p>
        </w:tc>
      </w:tr>
      <w:tr w:rsidR="00A91088" w:rsidRPr="00A91088" w14:paraId="525375D3" w14:textId="77777777" w:rsidTr="00156E77">
        <w:trPr>
          <w:trHeight w:val="252"/>
        </w:trPr>
        <w:tc>
          <w:tcPr>
            <w:tcW w:w="4340" w:type="dxa"/>
            <w:tcBorders>
              <w:left w:val="single" w:sz="8" w:space="0" w:color="auto"/>
              <w:right w:val="single" w:sz="8" w:space="0" w:color="auto"/>
            </w:tcBorders>
            <w:shd w:val="clear" w:color="auto" w:fill="auto"/>
            <w:vAlign w:val="bottom"/>
          </w:tcPr>
          <w:p w14:paraId="062FFEFE" w14:textId="77777777" w:rsidR="008A616B" w:rsidRPr="00A91088" w:rsidRDefault="008A616B" w:rsidP="008A616B">
            <w:pPr>
              <w:spacing w:line="255" w:lineRule="exact"/>
              <w:ind w:left="120"/>
              <w:rPr>
                <w:color w:val="0D0D0D" w:themeColor="text1" w:themeTint="F2"/>
              </w:rPr>
            </w:pPr>
            <w:r w:rsidRPr="00A91088">
              <w:rPr>
                <w:color w:val="0D0D0D" w:themeColor="text1" w:themeTint="F2"/>
              </w:rPr>
              <w:t>Specific Objectives</w:t>
            </w:r>
          </w:p>
        </w:tc>
        <w:tc>
          <w:tcPr>
            <w:tcW w:w="7987" w:type="dxa"/>
            <w:tcBorders>
              <w:right w:val="single" w:sz="8" w:space="0" w:color="auto"/>
            </w:tcBorders>
            <w:shd w:val="clear" w:color="auto" w:fill="auto"/>
            <w:vAlign w:val="bottom"/>
          </w:tcPr>
          <w:p w14:paraId="7A560D91" w14:textId="77777777" w:rsidR="008A616B" w:rsidRPr="00A91088" w:rsidRDefault="008A616B" w:rsidP="008A616B">
            <w:pPr>
              <w:spacing w:line="255" w:lineRule="exact"/>
              <w:ind w:left="80"/>
              <w:rPr>
                <w:color w:val="0D0D0D" w:themeColor="text1" w:themeTint="F2"/>
              </w:rPr>
            </w:pPr>
            <w:r w:rsidRPr="00A91088">
              <w:rPr>
                <w:color w:val="0D0D0D" w:themeColor="text1" w:themeTint="F2"/>
              </w:rPr>
              <w:t>Specific objectives state what the student is expected to know or</w:t>
            </w:r>
          </w:p>
        </w:tc>
      </w:tr>
      <w:tr w:rsidR="00A91088" w:rsidRPr="00A91088" w14:paraId="76CFD627" w14:textId="77777777" w:rsidTr="00156E77">
        <w:trPr>
          <w:trHeight w:val="267"/>
        </w:trPr>
        <w:tc>
          <w:tcPr>
            <w:tcW w:w="4340" w:type="dxa"/>
            <w:tcBorders>
              <w:left w:val="single" w:sz="8" w:space="0" w:color="auto"/>
              <w:right w:val="single" w:sz="8" w:space="0" w:color="auto"/>
            </w:tcBorders>
            <w:shd w:val="clear" w:color="auto" w:fill="auto"/>
            <w:vAlign w:val="bottom"/>
          </w:tcPr>
          <w:p w14:paraId="66DC0D1F" w14:textId="77777777" w:rsidR="008A616B" w:rsidRPr="00A91088" w:rsidRDefault="008A616B" w:rsidP="008A616B">
            <w:pPr>
              <w:spacing w:line="0" w:lineRule="atLeast"/>
              <w:rPr>
                <w:rFonts w:ascii="Times New Roman" w:eastAsia="Times New Roman" w:hAnsi="Times New Roman"/>
                <w:color w:val="0D0D0D" w:themeColor="text1" w:themeTint="F2"/>
                <w:sz w:val="23"/>
              </w:rPr>
            </w:pPr>
          </w:p>
        </w:tc>
        <w:tc>
          <w:tcPr>
            <w:tcW w:w="7987" w:type="dxa"/>
            <w:tcBorders>
              <w:right w:val="single" w:sz="8" w:space="0" w:color="auto"/>
            </w:tcBorders>
            <w:shd w:val="clear" w:color="auto" w:fill="auto"/>
            <w:vAlign w:val="bottom"/>
          </w:tcPr>
          <w:p w14:paraId="22F04690" w14:textId="77777777" w:rsidR="008A616B" w:rsidRPr="00A91088" w:rsidRDefault="008A616B" w:rsidP="008A616B">
            <w:pPr>
              <w:spacing w:line="0" w:lineRule="atLeast"/>
              <w:ind w:left="80"/>
              <w:rPr>
                <w:color w:val="0D0D0D" w:themeColor="text1" w:themeTint="F2"/>
              </w:rPr>
            </w:pPr>
            <w:r w:rsidRPr="00A91088">
              <w:rPr>
                <w:color w:val="0D0D0D" w:themeColor="text1" w:themeTint="F2"/>
              </w:rPr>
              <w:t>understand as a result of the learning experience. The specific</w:t>
            </w:r>
          </w:p>
        </w:tc>
      </w:tr>
      <w:tr w:rsidR="00A91088" w:rsidRPr="00A91088" w14:paraId="4C8CAFE2" w14:textId="77777777" w:rsidTr="00156E77">
        <w:trPr>
          <w:trHeight w:val="267"/>
        </w:trPr>
        <w:tc>
          <w:tcPr>
            <w:tcW w:w="4340" w:type="dxa"/>
            <w:tcBorders>
              <w:left w:val="single" w:sz="8" w:space="0" w:color="auto"/>
              <w:right w:val="single" w:sz="8" w:space="0" w:color="auto"/>
            </w:tcBorders>
            <w:shd w:val="clear" w:color="auto" w:fill="auto"/>
            <w:vAlign w:val="bottom"/>
          </w:tcPr>
          <w:p w14:paraId="1E57A030" w14:textId="77777777" w:rsidR="008A616B" w:rsidRPr="00A91088" w:rsidRDefault="008A616B" w:rsidP="008A616B">
            <w:pPr>
              <w:spacing w:line="0" w:lineRule="atLeast"/>
              <w:rPr>
                <w:rFonts w:ascii="Times New Roman" w:eastAsia="Times New Roman" w:hAnsi="Times New Roman"/>
                <w:color w:val="0D0D0D" w:themeColor="text1" w:themeTint="F2"/>
                <w:sz w:val="23"/>
              </w:rPr>
            </w:pPr>
          </w:p>
        </w:tc>
        <w:tc>
          <w:tcPr>
            <w:tcW w:w="7987" w:type="dxa"/>
            <w:tcBorders>
              <w:right w:val="single" w:sz="8" w:space="0" w:color="auto"/>
            </w:tcBorders>
            <w:shd w:val="clear" w:color="auto" w:fill="auto"/>
            <w:vAlign w:val="bottom"/>
          </w:tcPr>
          <w:p w14:paraId="22A91B65" w14:textId="77777777" w:rsidR="008A616B" w:rsidRPr="00A91088" w:rsidRDefault="008A616B" w:rsidP="008A616B">
            <w:pPr>
              <w:spacing w:line="0" w:lineRule="atLeast"/>
              <w:ind w:left="80"/>
              <w:rPr>
                <w:color w:val="0D0D0D" w:themeColor="text1" w:themeTint="F2"/>
              </w:rPr>
            </w:pPr>
            <w:r w:rsidRPr="00A91088">
              <w:rPr>
                <w:color w:val="0D0D0D" w:themeColor="text1" w:themeTint="F2"/>
              </w:rPr>
              <w:t>objective is usually framed in the areas of the knowledge, skills and</w:t>
            </w:r>
          </w:p>
        </w:tc>
      </w:tr>
      <w:tr w:rsidR="00A91088" w:rsidRPr="00A91088" w14:paraId="3407DA70" w14:textId="77777777" w:rsidTr="00156E77">
        <w:trPr>
          <w:trHeight w:val="267"/>
        </w:trPr>
        <w:tc>
          <w:tcPr>
            <w:tcW w:w="4340" w:type="dxa"/>
            <w:tcBorders>
              <w:left w:val="single" w:sz="8" w:space="0" w:color="auto"/>
              <w:right w:val="single" w:sz="8" w:space="0" w:color="auto"/>
            </w:tcBorders>
            <w:shd w:val="clear" w:color="auto" w:fill="auto"/>
            <w:vAlign w:val="bottom"/>
          </w:tcPr>
          <w:p w14:paraId="4C4441CD" w14:textId="77777777" w:rsidR="008A616B" w:rsidRPr="00A91088" w:rsidRDefault="008A616B" w:rsidP="008A616B">
            <w:pPr>
              <w:spacing w:line="0" w:lineRule="atLeast"/>
              <w:rPr>
                <w:rFonts w:ascii="Times New Roman" w:eastAsia="Times New Roman" w:hAnsi="Times New Roman"/>
                <w:color w:val="0D0D0D" w:themeColor="text1" w:themeTint="F2"/>
                <w:sz w:val="23"/>
              </w:rPr>
            </w:pPr>
          </w:p>
        </w:tc>
        <w:tc>
          <w:tcPr>
            <w:tcW w:w="7987" w:type="dxa"/>
            <w:tcBorders>
              <w:right w:val="single" w:sz="8" w:space="0" w:color="auto"/>
            </w:tcBorders>
            <w:shd w:val="clear" w:color="auto" w:fill="auto"/>
            <w:vAlign w:val="bottom"/>
          </w:tcPr>
          <w:p w14:paraId="719D20FF" w14:textId="77777777" w:rsidR="008A616B" w:rsidRPr="00A91088" w:rsidRDefault="008A616B" w:rsidP="008A616B">
            <w:pPr>
              <w:spacing w:line="0" w:lineRule="atLeast"/>
              <w:ind w:left="80"/>
              <w:rPr>
                <w:color w:val="0D0D0D" w:themeColor="text1" w:themeTint="F2"/>
              </w:rPr>
            </w:pPr>
            <w:r w:rsidRPr="00A91088">
              <w:rPr>
                <w:color w:val="0D0D0D" w:themeColor="text1" w:themeTint="F2"/>
              </w:rPr>
              <w:t>attitudes that the students are expected to achieve. Specific</w:t>
            </w:r>
          </w:p>
        </w:tc>
      </w:tr>
      <w:tr w:rsidR="00A91088" w:rsidRPr="00A91088" w14:paraId="2DF6D96D" w14:textId="77777777" w:rsidTr="00156E77">
        <w:trPr>
          <w:trHeight w:val="267"/>
        </w:trPr>
        <w:tc>
          <w:tcPr>
            <w:tcW w:w="4340" w:type="dxa"/>
            <w:tcBorders>
              <w:left w:val="single" w:sz="8" w:space="0" w:color="auto"/>
              <w:right w:val="single" w:sz="8" w:space="0" w:color="auto"/>
            </w:tcBorders>
            <w:shd w:val="clear" w:color="auto" w:fill="auto"/>
            <w:vAlign w:val="bottom"/>
          </w:tcPr>
          <w:p w14:paraId="2C53C1A5" w14:textId="77777777" w:rsidR="008A616B" w:rsidRPr="00A91088" w:rsidRDefault="008A616B" w:rsidP="008A616B">
            <w:pPr>
              <w:spacing w:line="0" w:lineRule="atLeast"/>
              <w:rPr>
                <w:rFonts w:ascii="Times New Roman" w:eastAsia="Times New Roman" w:hAnsi="Times New Roman"/>
                <w:color w:val="0D0D0D" w:themeColor="text1" w:themeTint="F2"/>
                <w:sz w:val="23"/>
              </w:rPr>
            </w:pPr>
          </w:p>
        </w:tc>
        <w:tc>
          <w:tcPr>
            <w:tcW w:w="7987" w:type="dxa"/>
            <w:tcBorders>
              <w:right w:val="single" w:sz="8" w:space="0" w:color="auto"/>
            </w:tcBorders>
            <w:shd w:val="clear" w:color="auto" w:fill="auto"/>
            <w:vAlign w:val="bottom"/>
          </w:tcPr>
          <w:p w14:paraId="2438B14F" w14:textId="77777777" w:rsidR="008A616B" w:rsidRPr="00A91088" w:rsidRDefault="008A616B" w:rsidP="008A616B">
            <w:pPr>
              <w:spacing w:line="0" w:lineRule="atLeast"/>
              <w:ind w:left="80"/>
              <w:rPr>
                <w:color w:val="0D0D0D" w:themeColor="text1" w:themeTint="F2"/>
              </w:rPr>
            </w:pPr>
            <w:r w:rsidRPr="00A91088">
              <w:rPr>
                <w:color w:val="0D0D0D" w:themeColor="text1" w:themeTint="F2"/>
              </w:rPr>
              <w:t>objectives tell us what the children will learn or will be taught.</w:t>
            </w:r>
          </w:p>
        </w:tc>
      </w:tr>
      <w:tr w:rsidR="00A91088" w:rsidRPr="00A91088" w14:paraId="6D22FDA2" w14:textId="77777777" w:rsidTr="00156E77">
        <w:trPr>
          <w:trHeight w:val="275"/>
        </w:trPr>
        <w:tc>
          <w:tcPr>
            <w:tcW w:w="4340" w:type="dxa"/>
            <w:tcBorders>
              <w:left w:val="single" w:sz="8" w:space="0" w:color="auto"/>
              <w:bottom w:val="single" w:sz="8" w:space="0" w:color="auto"/>
              <w:right w:val="single" w:sz="8" w:space="0" w:color="auto"/>
            </w:tcBorders>
            <w:shd w:val="clear" w:color="auto" w:fill="auto"/>
            <w:vAlign w:val="bottom"/>
          </w:tcPr>
          <w:p w14:paraId="71FFE723" w14:textId="77777777" w:rsidR="008A616B" w:rsidRPr="00A91088" w:rsidRDefault="008A616B" w:rsidP="008A616B">
            <w:pPr>
              <w:spacing w:line="0" w:lineRule="atLeast"/>
              <w:rPr>
                <w:rFonts w:ascii="Times New Roman" w:eastAsia="Times New Roman" w:hAnsi="Times New Roman"/>
                <w:color w:val="0D0D0D" w:themeColor="text1" w:themeTint="F2"/>
                <w:sz w:val="24"/>
              </w:rPr>
            </w:pPr>
          </w:p>
        </w:tc>
        <w:tc>
          <w:tcPr>
            <w:tcW w:w="7987" w:type="dxa"/>
            <w:tcBorders>
              <w:bottom w:val="single" w:sz="8" w:space="0" w:color="auto"/>
              <w:right w:val="single" w:sz="8" w:space="0" w:color="auto"/>
            </w:tcBorders>
            <w:shd w:val="clear" w:color="auto" w:fill="auto"/>
            <w:vAlign w:val="bottom"/>
          </w:tcPr>
          <w:p w14:paraId="015320EE" w14:textId="77777777" w:rsidR="008A616B" w:rsidRPr="00A91088" w:rsidRDefault="008A616B" w:rsidP="008A616B">
            <w:pPr>
              <w:spacing w:line="0" w:lineRule="atLeast"/>
              <w:rPr>
                <w:rFonts w:ascii="Times New Roman" w:eastAsia="Times New Roman" w:hAnsi="Times New Roman"/>
                <w:color w:val="0D0D0D" w:themeColor="text1" w:themeTint="F2"/>
                <w:sz w:val="24"/>
              </w:rPr>
            </w:pPr>
          </w:p>
        </w:tc>
      </w:tr>
      <w:tr w:rsidR="00A91088" w:rsidRPr="00A91088" w14:paraId="4F991CA2" w14:textId="77777777" w:rsidTr="00156E77">
        <w:trPr>
          <w:trHeight w:val="249"/>
        </w:trPr>
        <w:tc>
          <w:tcPr>
            <w:tcW w:w="4340" w:type="dxa"/>
            <w:tcBorders>
              <w:left w:val="single" w:sz="8" w:space="0" w:color="auto"/>
              <w:right w:val="single" w:sz="8" w:space="0" w:color="auto"/>
            </w:tcBorders>
            <w:shd w:val="clear" w:color="auto" w:fill="auto"/>
            <w:vAlign w:val="bottom"/>
          </w:tcPr>
          <w:p w14:paraId="72693260" w14:textId="77777777" w:rsidR="008A616B" w:rsidRPr="00A91088" w:rsidRDefault="008A616B" w:rsidP="008A616B">
            <w:pPr>
              <w:spacing w:line="250" w:lineRule="exact"/>
              <w:ind w:left="120"/>
              <w:rPr>
                <w:color w:val="0D0D0D" w:themeColor="text1" w:themeTint="F2"/>
              </w:rPr>
            </w:pPr>
            <w:r w:rsidRPr="00A91088">
              <w:rPr>
                <w:color w:val="0D0D0D" w:themeColor="text1" w:themeTint="F2"/>
              </w:rPr>
              <w:t>Suggested Teaching/Learning</w:t>
            </w:r>
          </w:p>
        </w:tc>
        <w:tc>
          <w:tcPr>
            <w:tcW w:w="7987" w:type="dxa"/>
            <w:tcBorders>
              <w:right w:val="single" w:sz="8" w:space="0" w:color="auto"/>
            </w:tcBorders>
            <w:shd w:val="clear" w:color="auto" w:fill="auto"/>
            <w:vAlign w:val="bottom"/>
          </w:tcPr>
          <w:p w14:paraId="48BE824A" w14:textId="77777777" w:rsidR="008A616B" w:rsidRPr="00A91088" w:rsidRDefault="008A616B" w:rsidP="008A616B">
            <w:pPr>
              <w:spacing w:line="250" w:lineRule="exact"/>
              <w:ind w:left="80"/>
              <w:rPr>
                <w:color w:val="0D0D0D" w:themeColor="text1" w:themeTint="F2"/>
              </w:rPr>
            </w:pPr>
            <w:r w:rsidRPr="00A91088">
              <w:rPr>
                <w:color w:val="0D0D0D" w:themeColor="text1" w:themeTint="F2"/>
              </w:rPr>
              <w:t>A teaching/learning activity is an organised doing of things towards</w:t>
            </w:r>
          </w:p>
        </w:tc>
      </w:tr>
      <w:tr w:rsidR="00A91088" w:rsidRPr="00A91088" w14:paraId="03FBB319" w14:textId="77777777" w:rsidTr="00156E77">
        <w:trPr>
          <w:trHeight w:val="267"/>
        </w:trPr>
        <w:tc>
          <w:tcPr>
            <w:tcW w:w="4340" w:type="dxa"/>
            <w:tcBorders>
              <w:left w:val="single" w:sz="8" w:space="0" w:color="auto"/>
              <w:right w:val="single" w:sz="8" w:space="0" w:color="auto"/>
            </w:tcBorders>
            <w:shd w:val="clear" w:color="auto" w:fill="auto"/>
            <w:vAlign w:val="bottom"/>
          </w:tcPr>
          <w:p w14:paraId="3FEC6531" w14:textId="77777777" w:rsidR="008A616B" w:rsidRPr="00A91088" w:rsidRDefault="008A616B" w:rsidP="008A616B">
            <w:pPr>
              <w:spacing w:line="0" w:lineRule="atLeast"/>
              <w:ind w:left="120"/>
              <w:rPr>
                <w:color w:val="0D0D0D" w:themeColor="text1" w:themeTint="F2"/>
              </w:rPr>
            </w:pPr>
            <w:r w:rsidRPr="00A91088">
              <w:rPr>
                <w:color w:val="0D0D0D" w:themeColor="text1" w:themeTint="F2"/>
              </w:rPr>
              <w:t>Activities</w:t>
            </w:r>
          </w:p>
        </w:tc>
        <w:tc>
          <w:tcPr>
            <w:tcW w:w="7987" w:type="dxa"/>
            <w:tcBorders>
              <w:right w:val="single" w:sz="8" w:space="0" w:color="auto"/>
            </w:tcBorders>
            <w:shd w:val="clear" w:color="auto" w:fill="auto"/>
            <w:vAlign w:val="bottom"/>
          </w:tcPr>
          <w:p w14:paraId="6AF2E9AE" w14:textId="77777777" w:rsidR="008A616B" w:rsidRPr="00A91088" w:rsidRDefault="008A616B" w:rsidP="008A616B">
            <w:pPr>
              <w:spacing w:line="0" w:lineRule="atLeast"/>
              <w:ind w:left="80"/>
              <w:rPr>
                <w:color w:val="0D0D0D" w:themeColor="text1" w:themeTint="F2"/>
              </w:rPr>
            </w:pPr>
            <w:r w:rsidRPr="00A91088">
              <w:rPr>
                <w:color w:val="0D0D0D" w:themeColor="text1" w:themeTint="F2"/>
              </w:rPr>
              <w:t>achieving the stated objectives. They are suggested activities that</w:t>
            </w:r>
          </w:p>
        </w:tc>
      </w:tr>
      <w:tr w:rsidR="00A91088" w:rsidRPr="00A91088" w14:paraId="1F5E6747" w14:textId="77777777" w:rsidTr="00156E77">
        <w:trPr>
          <w:trHeight w:val="267"/>
        </w:trPr>
        <w:tc>
          <w:tcPr>
            <w:tcW w:w="4340" w:type="dxa"/>
            <w:tcBorders>
              <w:left w:val="single" w:sz="8" w:space="0" w:color="auto"/>
              <w:right w:val="single" w:sz="8" w:space="0" w:color="auto"/>
            </w:tcBorders>
            <w:shd w:val="clear" w:color="auto" w:fill="auto"/>
            <w:vAlign w:val="bottom"/>
          </w:tcPr>
          <w:p w14:paraId="6A12755C" w14:textId="77777777" w:rsidR="008A616B" w:rsidRPr="00A91088" w:rsidRDefault="008A616B" w:rsidP="008A616B">
            <w:pPr>
              <w:spacing w:line="0" w:lineRule="atLeast"/>
              <w:rPr>
                <w:rFonts w:ascii="Times New Roman" w:eastAsia="Times New Roman" w:hAnsi="Times New Roman"/>
                <w:color w:val="0D0D0D" w:themeColor="text1" w:themeTint="F2"/>
                <w:sz w:val="23"/>
              </w:rPr>
            </w:pPr>
          </w:p>
        </w:tc>
        <w:tc>
          <w:tcPr>
            <w:tcW w:w="7987" w:type="dxa"/>
            <w:tcBorders>
              <w:right w:val="single" w:sz="8" w:space="0" w:color="auto"/>
            </w:tcBorders>
            <w:shd w:val="clear" w:color="auto" w:fill="auto"/>
            <w:vAlign w:val="bottom"/>
          </w:tcPr>
          <w:p w14:paraId="612D3BDD" w14:textId="77777777" w:rsidR="008A616B" w:rsidRPr="00A91088" w:rsidRDefault="008A616B" w:rsidP="008A616B">
            <w:pPr>
              <w:spacing w:line="0" w:lineRule="atLeast"/>
              <w:ind w:left="80"/>
              <w:rPr>
                <w:color w:val="0D0D0D" w:themeColor="text1" w:themeTint="F2"/>
              </w:rPr>
            </w:pPr>
            <w:r w:rsidRPr="00A91088">
              <w:rPr>
                <w:color w:val="0D0D0D" w:themeColor="text1" w:themeTint="F2"/>
              </w:rPr>
              <w:t>are crafted in a way to be an efficient vehicle which can move the</w:t>
            </w:r>
          </w:p>
        </w:tc>
      </w:tr>
      <w:tr w:rsidR="00A91088" w:rsidRPr="00A91088" w14:paraId="398EDFA2" w14:textId="77777777" w:rsidTr="00156E77">
        <w:trPr>
          <w:trHeight w:val="264"/>
        </w:trPr>
        <w:tc>
          <w:tcPr>
            <w:tcW w:w="4340" w:type="dxa"/>
            <w:tcBorders>
              <w:left w:val="single" w:sz="8" w:space="0" w:color="auto"/>
              <w:right w:val="single" w:sz="8" w:space="0" w:color="auto"/>
            </w:tcBorders>
            <w:shd w:val="clear" w:color="auto" w:fill="auto"/>
            <w:vAlign w:val="bottom"/>
          </w:tcPr>
          <w:p w14:paraId="03ACC80B" w14:textId="77777777" w:rsidR="008A616B" w:rsidRPr="00A91088" w:rsidRDefault="008A616B" w:rsidP="008A616B">
            <w:pPr>
              <w:spacing w:line="0" w:lineRule="atLeast"/>
              <w:rPr>
                <w:rFonts w:ascii="Times New Roman" w:eastAsia="Times New Roman" w:hAnsi="Times New Roman"/>
                <w:color w:val="0D0D0D" w:themeColor="text1" w:themeTint="F2"/>
                <w:sz w:val="23"/>
              </w:rPr>
            </w:pPr>
          </w:p>
        </w:tc>
        <w:tc>
          <w:tcPr>
            <w:tcW w:w="7987" w:type="dxa"/>
            <w:tcBorders>
              <w:right w:val="single" w:sz="8" w:space="0" w:color="auto"/>
            </w:tcBorders>
            <w:shd w:val="clear" w:color="auto" w:fill="auto"/>
            <w:vAlign w:val="bottom"/>
          </w:tcPr>
          <w:p w14:paraId="1682F8C8" w14:textId="77777777" w:rsidR="008A616B" w:rsidRPr="00A91088" w:rsidRDefault="008A616B" w:rsidP="008A616B">
            <w:pPr>
              <w:spacing w:line="267" w:lineRule="exact"/>
              <w:ind w:left="80"/>
              <w:rPr>
                <w:color w:val="0D0D0D" w:themeColor="text1" w:themeTint="F2"/>
              </w:rPr>
            </w:pPr>
            <w:r w:rsidRPr="00A91088">
              <w:rPr>
                <w:color w:val="0D0D0D" w:themeColor="text1" w:themeTint="F2"/>
              </w:rPr>
              <w:t>student between what is to be learnt (objective) and what the</w:t>
            </w:r>
          </w:p>
        </w:tc>
      </w:tr>
      <w:tr w:rsidR="00A91088" w:rsidRPr="00A91088" w14:paraId="799E9AAD" w14:textId="77777777" w:rsidTr="00156E77">
        <w:trPr>
          <w:trHeight w:val="267"/>
        </w:trPr>
        <w:tc>
          <w:tcPr>
            <w:tcW w:w="4340" w:type="dxa"/>
            <w:tcBorders>
              <w:left w:val="single" w:sz="8" w:space="0" w:color="auto"/>
              <w:right w:val="single" w:sz="8" w:space="0" w:color="auto"/>
            </w:tcBorders>
            <w:shd w:val="clear" w:color="auto" w:fill="auto"/>
            <w:vAlign w:val="bottom"/>
          </w:tcPr>
          <w:p w14:paraId="39260E90" w14:textId="77777777" w:rsidR="008A616B" w:rsidRPr="00A91088" w:rsidRDefault="008A616B" w:rsidP="008A616B">
            <w:pPr>
              <w:spacing w:line="0" w:lineRule="atLeast"/>
              <w:rPr>
                <w:rFonts w:ascii="Times New Roman" w:eastAsia="Times New Roman" w:hAnsi="Times New Roman"/>
                <w:color w:val="0D0D0D" w:themeColor="text1" w:themeTint="F2"/>
                <w:sz w:val="23"/>
              </w:rPr>
            </w:pPr>
          </w:p>
        </w:tc>
        <w:tc>
          <w:tcPr>
            <w:tcW w:w="7987" w:type="dxa"/>
            <w:tcBorders>
              <w:right w:val="single" w:sz="8" w:space="0" w:color="auto"/>
            </w:tcBorders>
            <w:shd w:val="clear" w:color="auto" w:fill="auto"/>
            <w:vAlign w:val="bottom"/>
          </w:tcPr>
          <w:p w14:paraId="04097372" w14:textId="77777777" w:rsidR="008A616B" w:rsidRPr="00A91088" w:rsidRDefault="008A616B" w:rsidP="008A616B">
            <w:pPr>
              <w:spacing w:line="0" w:lineRule="atLeast"/>
              <w:ind w:left="80"/>
              <w:rPr>
                <w:color w:val="0D0D0D" w:themeColor="text1" w:themeTint="F2"/>
              </w:rPr>
            </w:pPr>
            <w:r w:rsidRPr="00A91088">
              <w:rPr>
                <w:color w:val="0D0D0D" w:themeColor="text1" w:themeTint="F2"/>
              </w:rPr>
              <w:t>student is to become (outcome).</w:t>
            </w:r>
          </w:p>
        </w:tc>
      </w:tr>
      <w:tr w:rsidR="00A91088" w:rsidRPr="00A91088" w14:paraId="3A8F07FE" w14:textId="77777777" w:rsidTr="00156E77">
        <w:trPr>
          <w:trHeight w:val="275"/>
        </w:trPr>
        <w:tc>
          <w:tcPr>
            <w:tcW w:w="4340" w:type="dxa"/>
            <w:tcBorders>
              <w:left w:val="single" w:sz="8" w:space="0" w:color="auto"/>
              <w:bottom w:val="single" w:sz="8" w:space="0" w:color="auto"/>
              <w:right w:val="single" w:sz="8" w:space="0" w:color="auto"/>
            </w:tcBorders>
            <w:shd w:val="clear" w:color="auto" w:fill="auto"/>
            <w:vAlign w:val="bottom"/>
          </w:tcPr>
          <w:p w14:paraId="54A0DCE0" w14:textId="77777777" w:rsidR="008A616B" w:rsidRPr="00A91088" w:rsidRDefault="008A616B" w:rsidP="008A616B">
            <w:pPr>
              <w:spacing w:line="0" w:lineRule="atLeast"/>
              <w:rPr>
                <w:rFonts w:ascii="Times New Roman" w:eastAsia="Times New Roman" w:hAnsi="Times New Roman"/>
                <w:color w:val="0D0D0D" w:themeColor="text1" w:themeTint="F2"/>
                <w:sz w:val="24"/>
              </w:rPr>
            </w:pPr>
          </w:p>
        </w:tc>
        <w:tc>
          <w:tcPr>
            <w:tcW w:w="7987" w:type="dxa"/>
            <w:tcBorders>
              <w:bottom w:val="single" w:sz="8" w:space="0" w:color="auto"/>
              <w:right w:val="single" w:sz="8" w:space="0" w:color="auto"/>
            </w:tcBorders>
            <w:shd w:val="clear" w:color="auto" w:fill="auto"/>
            <w:vAlign w:val="bottom"/>
          </w:tcPr>
          <w:p w14:paraId="3A466B4C" w14:textId="77777777" w:rsidR="008A616B" w:rsidRPr="00A91088" w:rsidRDefault="008A616B" w:rsidP="008A616B">
            <w:pPr>
              <w:spacing w:line="0" w:lineRule="atLeast"/>
              <w:rPr>
                <w:rFonts w:ascii="Times New Roman" w:eastAsia="Times New Roman" w:hAnsi="Times New Roman"/>
                <w:color w:val="0D0D0D" w:themeColor="text1" w:themeTint="F2"/>
                <w:sz w:val="24"/>
              </w:rPr>
            </w:pPr>
          </w:p>
        </w:tc>
      </w:tr>
      <w:tr w:rsidR="00A91088" w:rsidRPr="00A91088" w14:paraId="1B9A1A7E" w14:textId="77777777" w:rsidTr="00156E77">
        <w:trPr>
          <w:trHeight w:val="248"/>
        </w:trPr>
        <w:tc>
          <w:tcPr>
            <w:tcW w:w="4340" w:type="dxa"/>
            <w:tcBorders>
              <w:left w:val="single" w:sz="8" w:space="0" w:color="auto"/>
              <w:right w:val="single" w:sz="8" w:space="0" w:color="auto"/>
            </w:tcBorders>
            <w:shd w:val="clear" w:color="auto" w:fill="auto"/>
            <w:vAlign w:val="bottom"/>
          </w:tcPr>
          <w:p w14:paraId="1C327CC2" w14:textId="77777777" w:rsidR="008A616B" w:rsidRPr="00A91088" w:rsidRDefault="008A616B" w:rsidP="008A616B">
            <w:pPr>
              <w:spacing w:line="250" w:lineRule="exact"/>
              <w:ind w:left="120"/>
              <w:rPr>
                <w:color w:val="0D0D0D" w:themeColor="text1" w:themeTint="F2"/>
              </w:rPr>
            </w:pPr>
            <w:r w:rsidRPr="00A91088">
              <w:rPr>
                <w:color w:val="0D0D0D" w:themeColor="text1" w:themeTint="F2"/>
              </w:rPr>
              <w:t>Key Skills</w:t>
            </w:r>
          </w:p>
        </w:tc>
        <w:tc>
          <w:tcPr>
            <w:tcW w:w="7987" w:type="dxa"/>
            <w:tcBorders>
              <w:right w:val="single" w:sz="8" w:space="0" w:color="auto"/>
            </w:tcBorders>
            <w:shd w:val="clear" w:color="auto" w:fill="auto"/>
            <w:vAlign w:val="bottom"/>
          </w:tcPr>
          <w:p w14:paraId="57E8DE04" w14:textId="77777777" w:rsidR="008A616B" w:rsidRPr="00A91088" w:rsidRDefault="008A616B" w:rsidP="008A616B">
            <w:pPr>
              <w:spacing w:line="250" w:lineRule="exact"/>
              <w:ind w:left="80"/>
              <w:rPr>
                <w:color w:val="0D0D0D" w:themeColor="text1" w:themeTint="F2"/>
              </w:rPr>
            </w:pPr>
            <w:r w:rsidRPr="00A91088">
              <w:rPr>
                <w:color w:val="0D0D0D" w:themeColor="text1" w:themeTint="F2"/>
              </w:rPr>
              <w:t>Indicate the important skills that students should develop during</w:t>
            </w:r>
          </w:p>
        </w:tc>
      </w:tr>
      <w:tr w:rsidR="00A91088" w:rsidRPr="00A91088" w14:paraId="55885550" w14:textId="77777777" w:rsidTr="00156E77">
        <w:trPr>
          <w:trHeight w:val="267"/>
        </w:trPr>
        <w:tc>
          <w:tcPr>
            <w:tcW w:w="4340" w:type="dxa"/>
            <w:tcBorders>
              <w:left w:val="single" w:sz="8" w:space="0" w:color="auto"/>
              <w:right w:val="single" w:sz="8" w:space="0" w:color="auto"/>
            </w:tcBorders>
            <w:shd w:val="clear" w:color="auto" w:fill="auto"/>
            <w:vAlign w:val="bottom"/>
          </w:tcPr>
          <w:p w14:paraId="01F721DA" w14:textId="77777777" w:rsidR="008A616B" w:rsidRPr="00A91088" w:rsidRDefault="008A616B" w:rsidP="008A616B">
            <w:pPr>
              <w:spacing w:line="0" w:lineRule="atLeast"/>
              <w:rPr>
                <w:rFonts w:ascii="Times New Roman" w:eastAsia="Times New Roman" w:hAnsi="Times New Roman"/>
                <w:color w:val="0D0D0D" w:themeColor="text1" w:themeTint="F2"/>
                <w:sz w:val="23"/>
              </w:rPr>
            </w:pPr>
          </w:p>
        </w:tc>
        <w:tc>
          <w:tcPr>
            <w:tcW w:w="7987" w:type="dxa"/>
            <w:tcBorders>
              <w:right w:val="single" w:sz="8" w:space="0" w:color="auto"/>
            </w:tcBorders>
            <w:shd w:val="clear" w:color="auto" w:fill="auto"/>
            <w:vAlign w:val="bottom"/>
          </w:tcPr>
          <w:p w14:paraId="00DA6604" w14:textId="77777777" w:rsidR="008A616B" w:rsidRPr="00A91088" w:rsidRDefault="008A616B" w:rsidP="008A616B">
            <w:pPr>
              <w:spacing w:line="0" w:lineRule="atLeast"/>
              <w:ind w:left="80"/>
              <w:rPr>
                <w:color w:val="0D0D0D" w:themeColor="text1" w:themeTint="F2"/>
              </w:rPr>
            </w:pPr>
            <w:r w:rsidRPr="00A91088">
              <w:rPr>
                <w:color w:val="0D0D0D" w:themeColor="text1" w:themeTint="F2"/>
              </w:rPr>
              <w:t>the course of a unit. Key skills are aligned to the suggested</w:t>
            </w:r>
          </w:p>
        </w:tc>
      </w:tr>
      <w:tr w:rsidR="00A91088" w:rsidRPr="00A91088" w14:paraId="6183B2AA" w14:textId="77777777" w:rsidTr="00156E77">
        <w:trPr>
          <w:trHeight w:val="267"/>
        </w:trPr>
        <w:tc>
          <w:tcPr>
            <w:tcW w:w="4340" w:type="dxa"/>
            <w:tcBorders>
              <w:left w:val="single" w:sz="8" w:space="0" w:color="auto"/>
              <w:right w:val="single" w:sz="8" w:space="0" w:color="auto"/>
            </w:tcBorders>
            <w:shd w:val="clear" w:color="auto" w:fill="auto"/>
            <w:vAlign w:val="bottom"/>
          </w:tcPr>
          <w:p w14:paraId="6A3DAED4" w14:textId="77777777" w:rsidR="008A616B" w:rsidRPr="00A91088" w:rsidRDefault="008A616B" w:rsidP="008A616B">
            <w:pPr>
              <w:spacing w:line="0" w:lineRule="atLeast"/>
              <w:rPr>
                <w:rFonts w:ascii="Times New Roman" w:eastAsia="Times New Roman" w:hAnsi="Times New Roman"/>
                <w:color w:val="0D0D0D" w:themeColor="text1" w:themeTint="F2"/>
                <w:sz w:val="23"/>
              </w:rPr>
            </w:pPr>
          </w:p>
        </w:tc>
        <w:tc>
          <w:tcPr>
            <w:tcW w:w="7987" w:type="dxa"/>
            <w:tcBorders>
              <w:right w:val="single" w:sz="8" w:space="0" w:color="auto"/>
            </w:tcBorders>
            <w:shd w:val="clear" w:color="auto" w:fill="auto"/>
            <w:vAlign w:val="bottom"/>
          </w:tcPr>
          <w:p w14:paraId="5B68E0C4" w14:textId="77777777" w:rsidR="008A616B" w:rsidRPr="00A91088" w:rsidRDefault="008A616B" w:rsidP="008A616B">
            <w:pPr>
              <w:spacing w:line="0" w:lineRule="atLeast"/>
              <w:ind w:left="80"/>
              <w:rPr>
                <w:color w:val="0D0D0D" w:themeColor="text1" w:themeTint="F2"/>
              </w:rPr>
            </w:pPr>
            <w:r w:rsidRPr="00A91088">
              <w:rPr>
                <w:color w:val="0D0D0D" w:themeColor="text1" w:themeTint="F2"/>
              </w:rPr>
              <w:t>teaching and learning activities in the unit which are intended to</w:t>
            </w:r>
          </w:p>
        </w:tc>
      </w:tr>
      <w:tr w:rsidR="00A91088" w:rsidRPr="00A91088" w14:paraId="1D53F62A" w14:textId="77777777" w:rsidTr="00156E77">
        <w:trPr>
          <w:trHeight w:val="267"/>
        </w:trPr>
        <w:tc>
          <w:tcPr>
            <w:tcW w:w="4340" w:type="dxa"/>
            <w:tcBorders>
              <w:left w:val="single" w:sz="8" w:space="0" w:color="auto"/>
              <w:right w:val="single" w:sz="8" w:space="0" w:color="auto"/>
            </w:tcBorders>
            <w:shd w:val="clear" w:color="auto" w:fill="auto"/>
            <w:vAlign w:val="bottom"/>
          </w:tcPr>
          <w:p w14:paraId="146A2071" w14:textId="77777777" w:rsidR="008A616B" w:rsidRPr="00A91088" w:rsidRDefault="008A616B" w:rsidP="008A616B">
            <w:pPr>
              <w:spacing w:line="0" w:lineRule="atLeast"/>
              <w:rPr>
                <w:rFonts w:ascii="Times New Roman" w:eastAsia="Times New Roman" w:hAnsi="Times New Roman"/>
                <w:color w:val="0D0D0D" w:themeColor="text1" w:themeTint="F2"/>
                <w:sz w:val="23"/>
              </w:rPr>
            </w:pPr>
          </w:p>
        </w:tc>
        <w:tc>
          <w:tcPr>
            <w:tcW w:w="7987" w:type="dxa"/>
            <w:tcBorders>
              <w:right w:val="single" w:sz="8" w:space="0" w:color="auto"/>
            </w:tcBorders>
            <w:shd w:val="clear" w:color="auto" w:fill="auto"/>
            <w:vAlign w:val="bottom"/>
          </w:tcPr>
          <w:p w14:paraId="466B4C1E" w14:textId="77777777" w:rsidR="008A616B" w:rsidRPr="00A91088" w:rsidRDefault="008A616B" w:rsidP="008A616B">
            <w:pPr>
              <w:spacing w:line="0" w:lineRule="atLeast"/>
              <w:ind w:left="80"/>
              <w:rPr>
                <w:color w:val="0D0D0D" w:themeColor="text1" w:themeTint="F2"/>
              </w:rPr>
            </w:pPr>
            <w:r w:rsidRPr="00A91088">
              <w:rPr>
                <w:color w:val="0D0D0D" w:themeColor="text1" w:themeTint="F2"/>
              </w:rPr>
              <w:t>develop the skill to which it is aligned. Included in the key skills are</w:t>
            </w:r>
          </w:p>
        </w:tc>
      </w:tr>
      <w:tr w:rsidR="00A91088" w:rsidRPr="00A91088" w14:paraId="52759F25" w14:textId="77777777" w:rsidTr="00156E77">
        <w:trPr>
          <w:trHeight w:val="303"/>
        </w:trPr>
        <w:tc>
          <w:tcPr>
            <w:tcW w:w="4340" w:type="dxa"/>
            <w:tcBorders>
              <w:left w:val="single" w:sz="8" w:space="0" w:color="auto"/>
              <w:right w:val="single" w:sz="8" w:space="0" w:color="auto"/>
            </w:tcBorders>
            <w:shd w:val="clear" w:color="auto" w:fill="auto"/>
            <w:vAlign w:val="bottom"/>
          </w:tcPr>
          <w:p w14:paraId="391765E0" w14:textId="77777777" w:rsidR="008A616B" w:rsidRPr="00A91088" w:rsidRDefault="008A616B" w:rsidP="008A616B">
            <w:pPr>
              <w:spacing w:line="0" w:lineRule="atLeast"/>
              <w:rPr>
                <w:rFonts w:ascii="Times New Roman" w:eastAsia="Times New Roman" w:hAnsi="Times New Roman"/>
                <w:color w:val="0D0D0D" w:themeColor="text1" w:themeTint="F2"/>
                <w:sz w:val="24"/>
              </w:rPr>
            </w:pPr>
          </w:p>
        </w:tc>
        <w:tc>
          <w:tcPr>
            <w:tcW w:w="7987" w:type="dxa"/>
            <w:tcBorders>
              <w:right w:val="single" w:sz="8" w:space="0" w:color="auto"/>
            </w:tcBorders>
            <w:shd w:val="clear" w:color="auto" w:fill="auto"/>
            <w:vAlign w:val="bottom"/>
          </w:tcPr>
          <w:p w14:paraId="51AC1A31" w14:textId="77777777" w:rsidR="008A616B" w:rsidRPr="00A91088" w:rsidRDefault="008A616B" w:rsidP="008A616B">
            <w:pPr>
              <w:spacing w:line="304" w:lineRule="exact"/>
              <w:ind w:left="80"/>
              <w:rPr>
                <w:color w:val="0D0D0D" w:themeColor="text1" w:themeTint="F2"/>
              </w:rPr>
            </w:pPr>
            <w:r w:rsidRPr="00A91088">
              <w:rPr>
                <w:color w:val="0D0D0D" w:themeColor="text1" w:themeTint="F2"/>
              </w:rPr>
              <w:t>the 21</w:t>
            </w:r>
            <w:r w:rsidRPr="00A91088">
              <w:rPr>
                <w:color w:val="0D0D0D" w:themeColor="text1" w:themeTint="F2"/>
                <w:sz w:val="27"/>
                <w:vertAlign w:val="superscript"/>
              </w:rPr>
              <w:t>st</w:t>
            </w:r>
            <w:r w:rsidRPr="00A91088">
              <w:rPr>
                <w:color w:val="0D0D0D" w:themeColor="text1" w:themeTint="F2"/>
              </w:rPr>
              <w:t xml:space="preserve"> century skills such as critical thinking and problem solving,</w:t>
            </w:r>
          </w:p>
        </w:tc>
      </w:tr>
      <w:tr w:rsidR="00A91088" w:rsidRPr="00A91088" w14:paraId="249AC1A4" w14:textId="77777777" w:rsidTr="00156E77">
        <w:trPr>
          <w:trHeight w:val="231"/>
        </w:trPr>
        <w:tc>
          <w:tcPr>
            <w:tcW w:w="4340" w:type="dxa"/>
            <w:tcBorders>
              <w:left w:val="single" w:sz="8" w:space="0" w:color="auto"/>
              <w:right w:val="single" w:sz="8" w:space="0" w:color="auto"/>
            </w:tcBorders>
            <w:shd w:val="clear" w:color="auto" w:fill="auto"/>
            <w:vAlign w:val="bottom"/>
          </w:tcPr>
          <w:p w14:paraId="05672403" w14:textId="77777777" w:rsidR="008A616B" w:rsidRPr="00A91088" w:rsidRDefault="008A616B" w:rsidP="008A616B">
            <w:pPr>
              <w:spacing w:line="0" w:lineRule="atLeast"/>
              <w:rPr>
                <w:rFonts w:ascii="Times New Roman" w:eastAsia="Times New Roman" w:hAnsi="Times New Roman"/>
                <w:color w:val="0D0D0D" w:themeColor="text1" w:themeTint="F2"/>
              </w:rPr>
            </w:pPr>
          </w:p>
        </w:tc>
        <w:tc>
          <w:tcPr>
            <w:tcW w:w="7987" w:type="dxa"/>
            <w:tcBorders>
              <w:right w:val="single" w:sz="8" w:space="0" w:color="auto"/>
            </w:tcBorders>
            <w:shd w:val="clear" w:color="auto" w:fill="auto"/>
            <w:vAlign w:val="bottom"/>
          </w:tcPr>
          <w:p w14:paraId="60DD4B33" w14:textId="77777777" w:rsidR="008A616B" w:rsidRPr="00A91088" w:rsidRDefault="008A616B" w:rsidP="008A616B">
            <w:pPr>
              <w:spacing w:line="233" w:lineRule="exact"/>
              <w:ind w:left="80"/>
              <w:rPr>
                <w:color w:val="0D0D0D" w:themeColor="text1" w:themeTint="F2"/>
              </w:rPr>
            </w:pPr>
            <w:r w:rsidRPr="00A91088">
              <w:rPr>
                <w:color w:val="0D0D0D" w:themeColor="text1" w:themeTint="F2"/>
              </w:rPr>
              <w:t>collaboration, communication and ICT.</w:t>
            </w:r>
          </w:p>
        </w:tc>
      </w:tr>
      <w:tr w:rsidR="00A91088" w:rsidRPr="00A91088" w14:paraId="299C39FF" w14:textId="77777777" w:rsidTr="00156E77">
        <w:trPr>
          <w:trHeight w:val="276"/>
        </w:trPr>
        <w:tc>
          <w:tcPr>
            <w:tcW w:w="4340" w:type="dxa"/>
            <w:tcBorders>
              <w:left w:val="single" w:sz="8" w:space="0" w:color="auto"/>
              <w:bottom w:val="single" w:sz="8" w:space="0" w:color="auto"/>
              <w:right w:val="single" w:sz="8" w:space="0" w:color="auto"/>
            </w:tcBorders>
            <w:shd w:val="clear" w:color="auto" w:fill="auto"/>
            <w:vAlign w:val="bottom"/>
          </w:tcPr>
          <w:p w14:paraId="60036972" w14:textId="77777777" w:rsidR="008A616B" w:rsidRPr="00A91088" w:rsidRDefault="008A616B" w:rsidP="008A616B">
            <w:pPr>
              <w:spacing w:line="0" w:lineRule="atLeast"/>
              <w:rPr>
                <w:rFonts w:ascii="Times New Roman" w:eastAsia="Times New Roman" w:hAnsi="Times New Roman"/>
                <w:color w:val="0D0D0D" w:themeColor="text1" w:themeTint="F2"/>
                <w:sz w:val="24"/>
              </w:rPr>
            </w:pPr>
          </w:p>
        </w:tc>
        <w:tc>
          <w:tcPr>
            <w:tcW w:w="7987" w:type="dxa"/>
            <w:tcBorders>
              <w:bottom w:val="single" w:sz="8" w:space="0" w:color="auto"/>
              <w:right w:val="single" w:sz="8" w:space="0" w:color="auto"/>
            </w:tcBorders>
            <w:shd w:val="clear" w:color="auto" w:fill="auto"/>
            <w:vAlign w:val="bottom"/>
          </w:tcPr>
          <w:p w14:paraId="7DF13571" w14:textId="77777777" w:rsidR="008A616B" w:rsidRPr="00A91088" w:rsidRDefault="008A616B" w:rsidP="008A616B">
            <w:pPr>
              <w:spacing w:line="0" w:lineRule="atLeast"/>
              <w:rPr>
                <w:rFonts w:ascii="Times New Roman" w:eastAsia="Times New Roman" w:hAnsi="Times New Roman"/>
                <w:color w:val="0D0D0D" w:themeColor="text1" w:themeTint="F2"/>
                <w:sz w:val="24"/>
              </w:rPr>
            </w:pPr>
          </w:p>
        </w:tc>
      </w:tr>
    </w:tbl>
    <w:p w14:paraId="6969AE8C" w14:textId="77777777" w:rsidR="008A616B" w:rsidRPr="00A91088" w:rsidRDefault="008A616B" w:rsidP="008A616B">
      <w:pPr>
        <w:rPr>
          <w:rFonts w:ascii="Times New Roman" w:eastAsia="Times New Roman" w:hAnsi="Times New Roman"/>
          <w:color w:val="0D0D0D" w:themeColor="text1" w:themeTint="F2"/>
          <w:sz w:val="24"/>
        </w:rPr>
        <w:sectPr w:rsidR="008A616B" w:rsidRPr="00A91088" w:rsidSect="00245EAB">
          <w:pgSz w:w="15840" w:h="12240" w:orient="landscape"/>
          <w:pgMar w:top="1320" w:right="1320" w:bottom="1320" w:left="1320" w:header="0" w:footer="0" w:gutter="0"/>
          <w:pgNumType w:fmt="lowerRoman" w:start="7"/>
          <w:cols w:space="0"/>
          <w:docGrid w:linePitch="360"/>
        </w:sectPr>
      </w:pPr>
    </w:p>
    <w:tbl>
      <w:tblPr>
        <w:tblW w:w="0" w:type="auto"/>
        <w:tblInd w:w="10" w:type="dxa"/>
        <w:tblLayout w:type="fixed"/>
        <w:tblCellMar>
          <w:left w:w="0" w:type="dxa"/>
          <w:right w:w="0" w:type="dxa"/>
        </w:tblCellMar>
        <w:tblLook w:val="0000" w:firstRow="0" w:lastRow="0" w:firstColumn="0" w:lastColumn="0" w:noHBand="0" w:noVBand="0"/>
      </w:tblPr>
      <w:tblGrid>
        <w:gridCol w:w="3380"/>
        <w:gridCol w:w="9074"/>
      </w:tblGrid>
      <w:tr w:rsidR="00A91088" w:rsidRPr="00A91088" w14:paraId="11DB88F1" w14:textId="77777777" w:rsidTr="00156E77">
        <w:trPr>
          <w:trHeight w:val="270"/>
        </w:trPr>
        <w:tc>
          <w:tcPr>
            <w:tcW w:w="3380" w:type="dxa"/>
            <w:tcBorders>
              <w:top w:val="single" w:sz="8" w:space="0" w:color="auto"/>
              <w:left w:val="single" w:sz="8" w:space="0" w:color="auto"/>
              <w:right w:val="single" w:sz="8" w:space="0" w:color="auto"/>
            </w:tcBorders>
            <w:shd w:val="clear" w:color="auto" w:fill="auto"/>
            <w:vAlign w:val="bottom"/>
          </w:tcPr>
          <w:p w14:paraId="165A1292" w14:textId="77777777" w:rsidR="008A616B" w:rsidRPr="00A91088" w:rsidRDefault="008A616B" w:rsidP="008A616B">
            <w:pPr>
              <w:spacing w:line="0" w:lineRule="atLeast"/>
              <w:ind w:left="120"/>
              <w:rPr>
                <w:color w:val="0D0D0D" w:themeColor="text1" w:themeTint="F2"/>
              </w:rPr>
            </w:pPr>
            <w:bookmarkStart w:id="32" w:name="page2"/>
            <w:bookmarkEnd w:id="32"/>
            <w:r w:rsidRPr="00A91088">
              <w:rPr>
                <w:color w:val="0D0D0D" w:themeColor="text1" w:themeTint="F2"/>
              </w:rPr>
              <w:lastRenderedPageBreak/>
              <w:t>Assessment</w:t>
            </w:r>
          </w:p>
        </w:tc>
        <w:tc>
          <w:tcPr>
            <w:tcW w:w="9074" w:type="dxa"/>
            <w:tcBorders>
              <w:top w:val="single" w:sz="8" w:space="0" w:color="auto"/>
              <w:right w:val="single" w:sz="8" w:space="0" w:color="auto"/>
            </w:tcBorders>
            <w:shd w:val="clear" w:color="auto" w:fill="auto"/>
            <w:vAlign w:val="bottom"/>
          </w:tcPr>
          <w:p w14:paraId="1887191F" w14:textId="77777777" w:rsidR="008A616B" w:rsidRPr="00A91088" w:rsidRDefault="008A616B" w:rsidP="008A616B">
            <w:pPr>
              <w:spacing w:line="0" w:lineRule="atLeast"/>
              <w:ind w:left="80"/>
              <w:rPr>
                <w:color w:val="0D0D0D" w:themeColor="text1" w:themeTint="F2"/>
              </w:rPr>
            </w:pPr>
            <w:r w:rsidRPr="00A91088">
              <w:rPr>
                <w:color w:val="0D0D0D" w:themeColor="text1" w:themeTint="F2"/>
              </w:rPr>
              <w:t>An assessment is a determination of whether intended results</w:t>
            </w:r>
          </w:p>
        </w:tc>
      </w:tr>
      <w:tr w:rsidR="00A91088" w:rsidRPr="00A91088" w14:paraId="192EC1E6" w14:textId="77777777" w:rsidTr="00156E77">
        <w:trPr>
          <w:trHeight w:val="269"/>
        </w:trPr>
        <w:tc>
          <w:tcPr>
            <w:tcW w:w="3380" w:type="dxa"/>
            <w:tcBorders>
              <w:left w:val="single" w:sz="8" w:space="0" w:color="auto"/>
              <w:right w:val="single" w:sz="8" w:space="0" w:color="auto"/>
            </w:tcBorders>
            <w:shd w:val="clear" w:color="auto" w:fill="auto"/>
            <w:vAlign w:val="bottom"/>
          </w:tcPr>
          <w:p w14:paraId="2E212E63" w14:textId="77777777" w:rsidR="008A616B" w:rsidRPr="00A91088" w:rsidRDefault="008A616B" w:rsidP="008A616B">
            <w:pPr>
              <w:spacing w:line="0" w:lineRule="atLeast"/>
              <w:rPr>
                <w:rFonts w:ascii="Times New Roman" w:eastAsia="Times New Roman" w:hAnsi="Times New Roman"/>
                <w:color w:val="0D0D0D" w:themeColor="text1" w:themeTint="F2"/>
                <w:sz w:val="23"/>
              </w:rPr>
            </w:pPr>
          </w:p>
        </w:tc>
        <w:tc>
          <w:tcPr>
            <w:tcW w:w="9074" w:type="dxa"/>
            <w:tcBorders>
              <w:right w:val="single" w:sz="8" w:space="0" w:color="auto"/>
            </w:tcBorders>
            <w:shd w:val="clear" w:color="auto" w:fill="auto"/>
            <w:vAlign w:val="bottom"/>
          </w:tcPr>
          <w:p w14:paraId="49FD6594" w14:textId="77777777" w:rsidR="008A616B" w:rsidRPr="00A91088" w:rsidRDefault="008A616B" w:rsidP="008A616B">
            <w:pPr>
              <w:spacing w:line="0" w:lineRule="atLeast"/>
              <w:ind w:left="80"/>
              <w:rPr>
                <w:color w:val="0D0D0D" w:themeColor="text1" w:themeTint="F2"/>
              </w:rPr>
            </w:pPr>
            <w:r w:rsidRPr="00A91088">
              <w:rPr>
                <w:color w:val="0D0D0D" w:themeColor="text1" w:themeTint="F2"/>
              </w:rPr>
              <w:t>have been achieved. This section of the curriculum speaks to both</w:t>
            </w:r>
          </w:p>
        </w:tc>
      </w:tr>
      <w:tr w:rsidR="00A91088" w:rsidRPr="00A91088" w14:paraId="5907C7C5" w14:textId="77777777" w:rsidTr="00156E77">
        <w:trPr>
          <w:trHeight w:val="269"/>
        </w:trPr>
        <w:tc>
          <w:tcPr>
            <w:tcW w:w="3380" w:type="dxa"/>
            <w:tcBorders>
              <w:left w:val="single" w:sz="8" w:space="0" w:color="auto"/>
              <w:right w:val="single" w:sz="8" w:space="0" w:color="auto"/>
            </w:tcBorders>
            <w:shd w:val="clear" w:color="auto" w:fill="auto"/>
            <w:vAlign w:val="bottom"/>
          </w:tcPr>
          <w:p w14:paraId="31D153F2" w14:textId="77777777" w:rsidR="008A616B" w:rsidRPr="00A91088" w:rsidRDefault="008A616B" w:rsidP="008A616B">
            <w:pPr>
              <w:spacing w:line="0" w:lineRule="atLeast"/>
              <w:rPr>
                <w:rFonts w:ascii="Times New Roman" w:eastAsia="Times New Roman" w:hAnsi="Times New Roman"/>
                <w:color w:val="0D0D0D" w:themeColor="text1" w:themeTint="F2"/>
                <w:sz w:val="23"/>
              </w:rPr>
            </w:pPr>
          </w:p>
        </w:tc>
        <w:tc>
          <w:tcPr>
            <w:tcW w:w="9074" w:type="dxa"/>
            <w:tcBorders>
              <w:right w:val="single" w:sz="8" w:space="0" w:color="auto"/>
            </w:tcBorders>
            <w:shd w:val="clear" w:color="auto" w:fill="auto"/>
            <w:vAlign w:val="bottom"/>
          </w:tcPr>
          <w:p w14:paraId="468E3804" w14:textId="77777777" w:rsidR="008A616B" w:rsidRPr="00A91088" w:rsidRDefault="008A616B" w:rsidP="008A616B">
            <w:pPr>
              <w:spacing w:line="0" w:lineRule="atLeast"/>
              <w:ind w:left="80"/>
              <w:rPr>
                <w:color w:val="0D0D0D" w:themeColor="text1" w:themeTint="F2"/>
              </w:rPr>
            </w:pPr>
            <w:r w:rsidRPr="00A91088">
              <w:rPr>
                <w:color w:val="0D0D0D" w:themeColor="text1" w:themeTint="F2"/>
              </w:rPr>
              <w:t>the product that will be judged as well as the criteria against which</w:t>
            </w:r>
          </w:p>
        </w:tc>
      </w:tr>
      <w:tr w:rsidR="00A91088" w:rsidRPr="00A91088" w14:paraId="21F5128A" w14:textId="77777777" w:rsidTr="00156E77">
        <w:trPr>
          <w:trHeight w:val="269"/>
        </w:trPr>
        <w:tc>
          <w:tcPr>
            <w:tcW w:w="3380" w:type="dxa"/>
            <w:tcBorders>
              <w:left w:val="single" w:sz="8" w:space="0" w:color="auto"/>
              <w:right w:val="single" w:sz="8" w:space="0" w:color="auto"/>
            </w:tcBorders>
            <w:shd w:val="clear" w:color="auto" w:fill="auto"/>
            <w:vAlign w:val="bottom"/>
          </w:tcPr>
          <w:p w14:paraId="1A87B400" w14:textId="77777777" w:rsidR="008A616B" w:rsidRPr="00A91088" w:rsidRDefault="008A616B" w:rsidP="008A616B">
            <w:pPr>
              <w:spacing w:line="0" w:lineRule="atLeast"/>
              <w:rPr>
                <w:rFonts w:ascii="Times New Roman" w:eastAsia="Times New Roman" w:hAnsi="Times New Roman"/>
                <w:color w:val="0D0D0D" w:themeColor="text1" w:themeTint="F2"/>
                <w:sz w:val="23"/>
              </w:rPr>
            </w:pPr>
          </w:p>
        </w:tc>
        <w:tc>
          <w:tcPr>
            <w:tcW w:w="9074" w:type="dxa"/>
            <w:tcBorders>
              <w:right w:val="single" w:sz="8" w:space="0" w:color="auto"/>
            </w:tcBorders>
            <w:shd w:val="clear" w:color="auto" w:fill="auto"/>
            <w:vAlign w:val="bottom"/>
          </w:tcPr>
          <w:p w14:paraId="631118E6" w14:textId="77777777" w:rsidR="008A616B" w:rsidRPr="00A91088" w:rsidRDefault="008A616B" w:rsidP="008A616B">
            <w:pPr>
              <w:spacing w:line="0" w:lineRule="atLeast"/>
              <w:ind w:left="80"/>
              <w:rPr>
                <w:color w:val="0D0D0D" w:themeColor="text1" w:themeTint="F2"/>
              </w:rPr>
            </w:pPr>
            <w:r w:rsidRPr="00A91088">
              <w:rPr>
                <w:color w:val="0D0D0D" w:themeColor="text1" w:themeTint="F2"/>
              </w:rPr>
              <w:t>it will be judged. It must be noted that this section does not</w:t>
            </w:r>
          </w:p>
        </w:tc>
      </w:tr>
      <w:tr w:rsidR="00A91088" w:rsidRPr="00A91088" w14:paraId="7BEA8B4F" w14:textId="77777777" w:rsidTr="00156E77">
        <w:trPr>
          <w:trHeight w:val="269"/>
        </w:trPr>
        <w:tc>
          <w:tcPr>
            <w:tcW w:w="3380" w:type="dxa"/>
            <w:tcBorders>
              <w:left w:val="single" w:sz="8" w:space="0" w:color="auto"/>
              <w:right w:val="single" w:sz="8" w:space="0" w:color="auto"/>
            </w:tcBorders>
            <w:shd w:val="clear" w:color="auto" w:fill="auto"/>
            <w:vAlign w:val="bottom"/>
          </w:tcPr>
          <w:p w14:paraId="51D4E996" w14:textId="77777777" w:rsidR="008A616B" w:rsidRPr="00A91088" w:rsidRDefault="008A616B" w:rsidP="008A616B">
            <w:pPr>
              <w:spacing w:line="0" w:lineRule="atLeast"/>
              <w:rPr>
                <w:rFonts w:ascii="Times New Roman" w:eastAsia="Times New Roman" w:hAnsi="Times New Roman"/>
                <w:color w:val="0D0D0D" w:themeColor="text1" w:themeTint="F2"/>
                <w:sz w:val="23"/>
              </w:rPr>
            </w:pPr>
          </w:p>
        </w:tc>
        <w:tc>
          <w:tcPr>
            <w:tcW w:w="9074" w:type="dxa"/>
            <w:tcBorders>
              <w:right w:val="single" w:sz="8" w:space="0" w:color="auto"/>
            </w:tcBorders>
            <w:shd w:val="clear" w:color="auto" w:fill="auto"/>
            <w:vAlign w:val="bottom"/>
          </w:tcPr>
          <w:p w14:paraId="7011F4D5" w14:textId="77777777" w:rsidR="008A616B" w:rsidRPr="00A91088" w:rsidRDefault="008A616B" w:rsidP="008A616B">
            <w:pPr>
              <w:spacing w:line="0" w:lineRule="atLeast"/>
              <w:ind w:left="80"/>
              <w:rPr>
                <w:color w:val="0D0D0D" w:themeColor="text1" w:themeTint="F2"/>
              </w:rPr>
            </w:pPr>
            <w:r w:rsidRPr="00A91088">
              <w:rPr>
                <w:color w:val="0D0D0D" w:themeColor="text1" w:themeTint="F2"/>
              </w:rPr>
              <w:t>introduce new activities. Instead, it speaks to the judging of the</w:t>
            </w:r>
          </w:p>
        </w:tc>
      </w:tr>
      <w:tr w:rsidR="00A91088" w:rsidRPr="00A91088" w14:paraId="764F49AD" w14:textId="77777777" w:rsidTr="00156E77">
        <w:trPr>
          <w:trHeight w:val="269"/>
        </w:trPr>
        <w:tc>
          <w:tcPr>
            <w:tcW w:w="3380" w:type="dxa"/>
            <w:tcBorders>
              <w:left w:val="single" w:sz="8" w:space="0" w:color="auto"/>
              <w:right w:val="single" w:sz="8" w:space="0" w:color="auto"/>
            </w:tcBorders>
            <w:shd w:val="clear" w:color="auto" w:fill="auto"/>
            <w:vAlign w:val="bottom"/>
          </w:tcPr>
          <w:p w14:paraId="6FEF4052" w14:textId="77777777" w:rsidR="008A616B" w:rsidRPr="00A91088" w:rsidRDefault="008A616B" w:rsidP="008A616B">
            <w:pPr>
              <w:spacing w:line="0" w:lineRule="atLeast"/>
              <w:rPr>
                <w:rFonts w:ascii="Times New Roman" w:eastAsia="Times New Roman" w:hAnsi="Times New Roman"/>
                <w:color w:val="0D0D0D" w:themeColor="text1" w:themeTint="F2"/>
                <w:sz w:val="23"/>
              </w:rPr>
            </w:pPr>
          </w:p>
        </w:tc>
        <w:tc>
          <w:tcPr>
            <w:tcW w:w="9074" w:type="dxa"/>
            <w:tcBorders>
              <w:right w:val="single" w:sz="8" w:space="0" w:color="auto"/>
            </w:tcBorders>
            <w:shd w:val="clear" w:color="auto" w:fill="auto"/>
            <w:vAlign w:val="bottom"/>
          </w:tcPr>
          <w:p w14:paraId="488375E9" w14:textId="77777777" w:rsidR="008A616B" w:rsidRPr="00A91088" w:rsidRDefault="008A616B" w:rsidP="008A616B">
            <w:pPr>
              <w:spacing w:line="0" w:lineRule="atLeast"/>
              <w:ind w:left="80"/>
              <w:rPr>
                <w:color w:val="0D0D0D" w:themeColor="text1" w:themeTint="F2"/>
              </w:rPr>
            </w:pPr>
            <w:r w:rsidRPr="00A91088">
              <w:rPr>
                <w:color w:val="0D0D0D" w:themeColor="text1" w:themeTint="F2"/>
              </w:rPr>
              <w:t>suggested teaching and learning activities</w:t>
            </w:r>
          </w:p>
        </w:tc>
      </w:tr>
      <w:tr w:rsidR="00A91088" w:rsidRPr="00A91088" w14:paraId="61EDC21E" w14:textId="77777777" w:rsidTr="00156E77">
        <w:trPr>
          <w:trHeight w:val="804"/>
        </w:trPr>
        <w:tc>
          <w:tcPr>
            <w:tcW w:w="3380" w:type="dxa"/>
            <w:tcBorders>
              <w:left w:val="single" w:sz="8" w:space="0" w:color="auto"/>
              <w:right w:val="single" w:sz="8" w:space="0" w:color="auto"/>
            </w:tcBorders>
            <w:shd w:val="clear" w:color="auto" w:fill="auto"/>
            <w:vAlign w:val="bottom"/>
          </w:tcPr>
          <w:p w14:paraId="5ACA707A" w14:textId="77777777" w:rsidR="008A616B" w:rsidRPr="00A91088" w:rsidRDefault="008A616B" w:rsidP="008A616B">
            <w:pPr>
              <w:spacing w:line="0" w:lineRule="atLeast"/>
              <w:rPr>
                <w:rFonts w:ascii="Times New Roman" w:eastAsia="Times New Roman" w:hAnsi="Times New Roman"/>
                <w:color w:val="0D0D0D" w:themeColor="text1" w:themeTint="F2"/>
                <w:sz w:val="24"/>
              </w:rPr>
            </w:pPr>
          </w:p>
        </w:tc>
        <w:tc>
          <w:tcPr>
            <w:tcW w:w="9074" w:type="dxa"/>
            <w:tcBorders>
              <w:right w:val="single" w:sz="8" w:space="0" w:color="auto"/>
            </w:tcBorders>
            <w:shd w:val="clear" w:color="auto" w:fill="auto"/>
            <w:vAlign w:val="bottom"/>
          </w:tcPr>
          <w:p w14:paraId="2349D143" w14:textId="77777777" w:rsidR="008A616B" w:rsidRPr="00A91088" w:rsidRDefault="008A616B" w:rsidP="008A616B">
            <w:pPr>
              <w:spacing w:line="0" w:lineRule="atLeast"/>
              <w:ind w:left="80"/>
              <w:rPr>
                <w:color w:val="0D0D0D" w:themeColor="text1" w:themeTint="F2"/>
              </w:rPr>
            </w:pPr>
            <w:r w:rsidRPr="00A91088">
              <w:rPr>
                <w:color w:val="0D0D0D" w:themeColor="text1" w:themeTint="F2"/>
              </w:rPr>
              <w:t>Formal assessment may be conducted with the aid of instruments</w:t>
            </w:r>
          </w:p>
        </w:tc>
      </w:tr>
      <w:tr w:rsidR="00A91088" w:rsidRPr="00A91088" w14:paraId="053D48BF" w14:textId="77777777" w:rsidTr="00156E77">
        <w:trPr>
          <w:trHeight w:val="269"/>
        </w:trPr>
        <w:tc>
          <w:tcPr>
            <w:tcW w:w="3380" w:type="dxa"/>
            <w:tcBorders>
              <w:left w:val="single" w:sz="8" w:space="0" w:color="auto"/>
              <w:right w:val="single" w:sz="8" w:space="0" w:color="auto"/>
            </w:tcBorders>
            <w:shd w:val="clear" w:color="auto" w:fill="auto"/>
            <w:vAlign w:val="bottom"/>
          </w:tcPr>
          <w:p w14:paraId="793CDD60" w14:textId="77777777" w:rsidR="008A616B" w:rsidRPr="00A91088" w:rsidRDefault="008A616B" w:rsidP="008A616B">
            <w:pPr>
              <w:spacing w:line="0" w:lineRule="atLeast"/>
              <w:rPr>
                <w:rFonts w:ascii="Times New Roman" w:eastAsia="Times New Roman" w:hAnsi="Times New Roman"/>
                <w:color w:val="0D0D0D" w:themeColor="text1" w:themeTint="F2"/>
                <w:sz w:val="23"/>
              </w:rPr>
            </w:pPr>
          </w:p>
        </w:tc>
        <w:tc>
          <w:tcPr>
            <w:tcW w:w="9074" w:type="dxa"/>
            <w:tcBorders>
              <w:right w:val="single" w:sz="8" w:space="0" w:color="auto"/>
            </w:tcBorders>
            <w:shd w:val="clear" w:color="auto" w:fill="auto"/>
            <w:vAlign w:val="bottom"/>
          </w:tcPr>
          <w:p w14:paraId="2F059BF8" w14:textId="77777777" w:rsidR="008A616B" w:rsidRPr="00A91088" w:rsidRDefault="008A616B" w:rsidP="008A616B">
            <w:pPr>
              <w:spacing w:line="0" w:lineRule="atLeast"/>
              <w:ind w:left="80"/>
              <w:rPr>
                <w:color w:val="0D0D0D" w:themeColor="text1" w:themeTint="F2"/>
              </w:rPr>
            </w:pPr>
            <w:r w:rsidRPr="00A91088">
              <w:rPr>
                <w:color w:val="0D0D0D" w:themeColor="text1" w:themeTint="F2"/>
              </w:rPr>
              <w:t>(e.g. via written test, portfolio) or by requiring students to</w:t>
            </w:r>
          </w:p>
        </w:tc>
      </w:tr>
      <w:tr w:rsidR="00A91088" w:rsidRPr="00A91088" w14:paraId="279CF6B2" w14:textId="77777777" w:rsidTr="00156E77">
        <w:trPr>
          <w:trHeight w:val="269"/>
        </w:trPr>
        <w:tc>
          <w:tcPr>
            <w:tcW w:w="3380" w:type="dxa"/>
            <w:tcBorders>
              <w:left w:val="single" w:sz="8" w:space="0" w:color="auto"/>
              <w:right w:val="single" w:sz="8" w:space="0" w:color="auto"/>
            </w:tcBorders>
            <w:shd w:val="clear" w:color="auto" w:fill="auto"/>
            <w:vAlign w:val="bottom"/>
          </w:tcPr>
          <w:p w14:paraId="1B1C7E16" w14:textId="77777777" w:rsidR="008A616B" w:rsidRPr="00A91088" w:rsidRDefault="008A616B" w:rsidP="008A616B">
            <w:pPr>
              <w:spacing w:line="0" w:lineRule="atLeast"/>
              <w:rPr>
                <w:rFonts w:ascii="Times New Roman" w:eastAsia="Times New Roman" w:hAnsi="Times New Roman"/>
                <w:color w:val="0D0D0D" w:themeColor="text1" w:themeTint="F2"/>
                <w:sz w:val="23"/>
              </w:rPr>
            </w:pPr>
          </w:p>
        </w:tc>
        <w:tc>
          <w:tcPr>
            <w:tcW w:w="9074" w:type="dxa"/>
            <w:tcBorders>
              <w:right w:val="single" w:sz="8" w:space="0" w:color="auto"/>
            </w:tcBorders>
            <w:shd w:val="clear" w:color="auto" w:fill="auto"/>
            <w:vAlign w:val="bottom"/>
          </w:tcPr>
          <w:p w14:paraId="2F1DDC66" w14:textId="77777777" w:rsidR="008A616B" w:rsidRPr="00A91088" w:rsidRDefault="008A616B" w:rsidP="008A616B">
            <w:pPr>
              <w:spacing w:line="0" w:lineRule="atLeast"/>
              <w:ind w:left="80"/>
              <w:rPr>
                <w:color w:val="0D0D0D" w:themeColor="text1" w:themeTint="F2"/>
              </w:rPr>
            </w:pPr>
            <w:r w:rsidRPr="00A91088">
              <w:rPr>
                <w:color w:val="0D0D0D" w:themeColor="text1" w:themeTint="F2"/>
              </w:rPr>
              <w:t>complete assigned tasks (e.g. performance), and is usually</w:t>
            </w:r>
          </w:p>
        </w:tc>
      </w:tr>
      <w:tr w:rsidR="00A91088" w:rsidRPr="00A91088" w14:paraId="29573C95" w14:textId="77777777" w:rsidTr="00156E77">
        <w:trPr>
          <w:trHeight w:val="269"/>
        </w:trPr>
        <w:tc>
          <w:tcPr>
            <w:tcW w:w="3380" w:type="dxa"/>
            <w:tcBorders>
              <w:left w:val="single" w:sz="8" w:space="0" w:color="auto"/>
              <w:right w:val="single" w:sz="8" w:space="0" w:color="auto"/>
            </w:tcBorders>
            <w:shd w:val="clear" w:color="auto" w:fill="auto"/>
            <w:vAlign w:val="bottom"/>
          </w:tcPr>
          <w:p w14:paraId="4BB0C2A3" w14:textId="77777777" w:rsidR="008A616B" w:rsidRPr="00A91088" w:rsidRDefault="008A616B" w:rsidP="008A616B">
            <w:pPr>
              <w:spacing w:line="0" w:lineRule="atLeast"/>
              <w:rPr>
                <w:rFonts w:ascii="Times New Roman" w:eastAsia="Times New Roman" w:hAnsi="Times New Roman"/>
                <w:color w:val="0D0D0D" w:themeColor="text1" w:themeTint="F2"/>
                <w:sz w:val="23"/>
              </w:rPr>
            </w:pPr>
          </w:p>
        </w:tc>
        <w:tc>
          <w:tcPr>
            <w:tcW w:w="9074" w:type="dxa"/>
            <w:tcBorders>
              <w:right w:val="single" w:sz="8" w:space="0" w:color="auto"/>
            </w:tcBorders>
            <w:shd w:val="clear" w:color="auto" w:fill="auto"/>
            <w:vAlign w:val="bottom"/>
          </w:tcPr>
          <w:p w14:paraId="5727B4FD" w14:textId="77777777" w:rsidR="008A616B" w:rsidRPr="00A91088" w:rsidRDefault="008A616B" w:rsidP="008A616B">
            <w:pPr>
              <w:spacing w:line="0" w:lineRule="atLeast"/>
              <w:ind w:left="80"/>
              <w:rPr>
                <w:color w:val="0D0D0D" w:themeColor="text1" w:themeTint="F2"/>
              </w:rPr>
            </w:pPr>
            <w:r w:rsidRPr="00A91088">
              <w:rPr>
                <w:color w:val="0D0D0D" w:themeColor="text1" w:themeTint="F2"/>
              </w:rPr>
              <w:t>recorded against a predetermined scale of grading. Informal</w:t>
            </w:r>
          </w:p>
        </w:tc>
      </w:tr>
      <w:tr w:rsidR="00A91088" w:rsidRPr="00A91088" w14:paraId="140E1AB9" w14:textId="77777777" w:rsidTr="00156E77">
        <w:trPr>
          <w:trHeight w:val="269"/>
        </w:trPr>
        <w:tc>
          <w:tcPr>
            <w:tcW w:w="3380" w:type="dxa"/>
            <w:tcBorders>
              <w:left w:val="single" w:sz="8" w:space="0" w:color="auto"/>
              <w:right w:val="single" w:sz="8" w:space="0" w:color="auto"/>
            </w:tcBorders>
            <w:shd w:val="clear" w:color="auto" w:fill="auto"/>
            <w:vAlign w:val="bottom"/>
          </w:tcPr>
          <w:p w14:paraId="12BBDE79" w14:textId="77777777" w:rsidR="008A616B" w:rsidRPr="00A91088" w:rsidRDefault="008A616B" w:rsidP="008A616B">
            <w:pPr>
              <w:spacing w:line="0" w:lineRule="atLeast"/>
              <w:rPr>
                <w:rFonts w:ascii="Times New Roman" w:eastAsia="Times New Roman" w:hAnsi="Times New Roman"/>
                <w:color w:val="0D0D0D" w:themeColor="text1" w:themeTint="F2"/>
                <w:sz w:val="23"/>
              </w:rPr>
            </w:pPr>
          </w:p>
        </w:tc>
        <w:tc>
          <w:tcPr>
            <w:tcW w:w="9074" w:type="dxa"/>
            <w:tcBorders>
              <w:right w:val="single" w:sz="8" w:space="0" w:color="auto"/>
            </w:tcBorders>
            <w:shd w:val="clear" w:color="auto" w:fill="auto"/>
            <w:vAlign w:val="bottom"/>
          </w:tcPr>
          <w:p w14:paraId="4C52803A" w14:textId="77777777" w:rsidR="008A616B" w:rsidRPr="00A91088" w:rsidRDefault="008A616B" w:rsidP="008A616B">
            <w:pPr>
              <w:spacing w:line="0" w:lineRule="atLeast"/>
              <w:ind w:left="80"/>
              <w:rPr>
                <w:color w:val="0D0D0D" w:themeColor="text1" w:themeTint="F2"/>
              </w:rPr>
            </w:pPr>
            <w:r w:rsidRPr="00A91088">
              <w:rPr>
                <w:color w:val="0D0D0D" w:themeColor="text1" w:themeTint="F2"/>
              </w:rPr>
              <w:t>assessment (e.g. via observation or spontaneous student</w:t>
            </w:r>
          </w:p>
        </w:tc>
      </w:tr>
      <w:tr w:rsidR="00A91088" w:rsidRPr="00A91088" w14:paraId="54EA94EF" w14:textId="77777777" w:rsidTr="00156E77">
        <w:trPr>
          <w:trHeight w:val="269"/>
        </w:trPr>
        <w:tc>
          <w:tcPr>
            <w:tcW w:w="3380" w:type="dxa"/>
            <w:tcBorders>
              <w:left w:val="single" w:sz="8" w:space="0" w:color="auto"/>
              <w:right w:val="single" w:sz="8" w:space="0" w:color="auto"/>
            </w:tcBorders>
            <w:shd w:val="clear" w:color="auto" w:fill="auto"/>
            <w:vAlign w:val="bottom"/>
          </w:tcPr>
          <w:p w14:paraId="7C23E306" w14:textId="77777777" w:rsidR="008A616B" w:rsidRPr="00A91088" w:rsidRDefault="008A616B" w:rsidP="008A616B">
            <w:pPr>
              <w:spacing w:line="0" w:lineRule="atLeast"/>
              <w:rPr>
                <w:rFonts w:ascii="Times New Roman" w:eastAsia="Times New Roman" w:hAnsi="Times New Roman"/>
                <w:color w:val="0D0D0D" w:themeColor="text1" w:themeTint="F2"/>
                <w:sz w:val="23"/>
              </w:rPr>
            </w:pPr>
          </w:p>
        </w:tc>
        <w:tc>
          <w:tcPr>
            <w:tcW w:w="9074" w:type="dxa"/>
            <w:tcBorders>
              <w:right w:val="single" w:sz="8" w:space="0" w:color="auto"/>
            </w:tcBorders>
            <w:shd w:val="clear" w:color="auto" w:fill="auto"/>
            <w:vAlign w:val="bottom"/>
          </w:tcPr>
          <w:p w14:paraId="07C969C0" w14:textId="77777777" w:rsidR="008A616B" w:rsidRPr="00A91088" w:rsidRDefault="008A616B" w:rsidP="008A616B">
            <w:pPr>
              <w:spacing w:line="0" w:lineRule="atLeast"/>
              <w:ind w:left="80"/>
              <w:rPr>
                <w:color w:val="0D0D0D" w:themeColor="text1" w:themeTint="F2"/>
              </w:rPr>
            </w:pPr>
            <w:r w:rsidRPr="00A91088">
              <w:rPr>
                <w:color w:val="0D0D0D" w:themeColor="text1" w:themeTint="F2"/>
              </w:rPr>
              <w:t>expression) may also reveal important evidence of learning.</w:t>
            </w:r>
          </w:p>
        </w:tc>
      </w:tr>
      <w:tr w:rsidR="00A91088" w:rsidRPr="00A91088" w14:paraId="5336C997" w14:textId="77777777" w:rsidTr="00156E77">
        <w:trPr>
          <w:trHeight w:val="277"/>
        </w:trPr>
        <w:tc>
          <w:tcPr>
            <w:tcW w:w="3380" w:type="dxa"/>
            <w:tcBorders>
              <w:left w:val="single" w:sz="8" w:space="0" w:color="auto"/>
              <w:bottom w:val="single" w:sz="8" w:space="0" w:color="auto"/>
              <w:right w:val="single" w:sz="8" w:space="0" w:color="auto"/>
            </w:tcBorders>
            <w:shd w:val="clear" w:color="auto" w:fill="auto"/>
            <w:vAlign w:val="bottom"/>
          </w:tcPr>
          <w:p w14:paraId="466078C7" w14:textId="77777777" w:rsidR="008A616B" w:rsidRPr="00A91088" w:rsidRDefault="008A616B" w:rsidP="008A616B">
            <w:pPr>
              <w:spacing w:line="0" w:lineRule="atLeast"/>
              <w:rPr>
                <w:rFonts w:ascii="Times New Roman" w:eastAsia="Times New Roman" w:hAnsi="Times New Roman"/>
                <w:color w:val="0D0D0D" w:themeColor="text1" w:themeTint="F2"/>
                <w:sz w:val="24"/>
              </w:rPr>
            </w:pPr>
          </w:p>
        </w:tc>
        <w:tc>
          <w:tcPr>
            <w:tcW w:w="9074" w:type="dxa"/>
            <w:tcBorders>
              <w:bottom w:val="single" w:sz="8" w:space="0" w:color="auto"/>
              <w:right w:val="single" w:sz="8" w:space="0" w:color="auto"/>
            </w:tcBorders>
            <w:shd w:val="clear" w:color="auto" w:fill="auto"/>
            <w:vAlign w:val="bottom"/>
          </w:tcPr>
          <w:p w14:paraId="7E064FF8" w14:textId="77777777" w:rsidR="008A616B" w:rsidRPr="00A91088" w:rsidRDefault="008A616B" w:rsidP="008A616B">
            <w:pPr>
              <w:spacing w:line="0" w:lineRule="atLeast"/>
              <w:rPr>
                <w:rFonts w:ascii="Times New Roman" w:eastAsia="Times New Roman" w:hAnsi="Times New Roman"/>
                <w:color w:val="0D0D0D" w:themeColor="text1" w:themeTint="F2"/>
                <w:sz w:val="24"/>
              </w:rPr>
            </w:pPr>
          </w:p>
        </w:tc>
      </w:tr>
      <w:tr w:rsidR="00A91088" w:rsidRPr="00A91088" w14:paraId="656088E8" w14:textId="77777777" w:rsidTr="00156E77">
        <w:trPr>
          <w:trHeight w:val="250"/>
        </w:trPr>
        <w:tc>
          <w:tcPr>
            <w:tcW w:w="3380" w:type="dxa"/>
            <w:tcBorders>
              <w:left w:val="single" w:sz="8" w:space="0" w:color="auto"/>
              <w:right w:val="single" w:sz="8" w:space="0" w:color="auto"/>
            </w:tcBorders>
            <w:shd w:val="clear" w:color="auto" w:fill="auto"/>
            <w:vAlign w:val="bottom"/>
          </w:tcPr>
          <w:p w14:paraId="77E0804A" w14:textId="77777777" w:rsidR="008A616B" w:rsidRPr="00A91088" w:rsidRDefault="008A616B" w:rsidP="008A616B">
            <w:pPr>
              <w:spacing w:line="250" w:lineRule="exact"/>
              <w:ind w:left="120"/>
              <w:rPr>
                <w:color w:val="0D0D0D" w:themeColor="text1" w:themeTint="F2"/>
              </w:rPr>
            </w:pPr>
            <w:r w:rsidRPr="00A91088">
              <w:rPr>
                <w:color w:val="0D0D0D" w:themeColor="text1" w:themeTint="F2"/>
              </w:rPr>
              <w:t>Points to Note</w:t>
            </w:r>
          </w:p>
        </w:tc>
        <w:tc>
          <w:tcPr>
            <w:tcW w:w="9074" w:type="dxa"/>
            <w:tcBorders>
              <w:right w:val="single" w:sz="8" w:space="0" w:color="auto"/>
            </w:tcBorders>
            <w:shd w:val="clear" w:color="auto" w:fill="auto"/>
            <w:vAlign w:val="bottom"/>
          </w:tcPr>
          <w:p w14:paraId="7AA6A04C" w14:textId="77777777" w:rsidR="008A616B" w:rsidRPr="00A91088" w:rsidRDefault="008A616B" w:rsidP="008A616B">
            <w:pPr>
              <w:spacing w:line="250" w:lineRule="exact"/>
              <w:ind w:left="80"/>
              <w:rPr>
                <w:color w:val="0D0D0D" w:themeColor="text1" w:themeTint="F2"/>
              </w:rPr>
            </w:pPr>
            <w:r w:rsidRPr="00A91088">
              <w:rPr>
                <w:color w:val="0D0D0D" w:themeColor="text1" w:themeTint="F2"/>
              </w:rPr>
              <w:t>This section provides technical information that must be</w:t>
            </w:r>
          </w:p>
        </w:tc>
      </w:tr>
      <w:tr w:rsidR="00A91088" w:rsidRPr="00A91088" w14:paraId="6B060657" w14:textId="77777777" w:rsidTr="00156E77">
        <w:trPr>
          <w:trHeight w:val="269"/>
        </w:trPr>
        <w:tc>
          <w:tcPr>
            <w:tcW w:w="3380" w:type="dxa"/>
            <w:tcBorders>
              <w:left w:val="single" w:sz="8" w:space="0" w:color="auto"/>
              <w:right w:val="single" w:sz="8" w:space="0" w:color="auto"/>
            </w:tcBorders>
            <w:shd w:val="clear" w:color="auto" w:fill="auto"/>
            <w:vAlign w:val="bottom"/>
          </w:tcPr>
          <w:p w14:paraId="43710B84" w14:textId="77777777" w:rsidR="008A616B" w:rsidRPr="00A91088" w:rsidRDefault="008A616B" w:rsidP="008A616B">
            <w:pPr>
              <w:spacing w:line="0" w:lineRule="atLeast"/>
              <w:rPr>
                <w:rFonts w:ascii="Times New Roman" w:eastAsia="Times New Roman" w:hAnsi="Times New Roman"/>
                <w:color w:val="0D0D0D" w:themeColor="text1" w:themeTint="F2"/>
                <w:sz w:val="23"/>
              </w:rPr>
            </w:pPr>
          </w:p>
        </w:tc>
        <w:tc>
          <w:tcPr>
            <w:tcW w:w="9074" w:type="dxa"/>
            <w:tcBorders>
              <w:right w:val="single" w:sz="8" w:space="0" w:color="auto"/>
            </w:tcBorders>
            <w:shd w:val="clear" w:color="auto" w:fill="auto"/>
            <w:vAlign w:val="bottom"/>
          </w:tcPr>
          <w:p w14:paraId="62D39B9F" w14:textId="77777777" w:rsidR="008A616B" w:rsidRPr="00A91088" w:rsidRDefault="008A616B" w:rsidP="008A616B">
            <w:pPr>
              <w:spacing w:line="0" w:lineRule="atLeast"/>
              <w:ind w:left="80"/>
              <w:rPr>
                <w:color w:val="0D0D0D" w:themeColor="text1" w:themeTint="F2"/>
              </w:rPr>
            </w:pPr>
            <w:r w:rsidRPr="00A91088">
              <w:rPr>
                <w:color w:val="0D0D0D" w:themeColor="text1" w:themeTint="F2"/>
              </w:rPr>
              <w:t>considered in delivering the unit. It may also include information</w:t>
            </w:r>
          </w:p>
        </w:tc>
      </w:tr>
      <w:tr w:rsidR="00A91088" w:rsidRPr="00A91088" w14:paraId="325234F8" w14:textId="77777777" w:rsidTr="00156E77">
        <w:trPr>
          <w:trHeight w:val="269"/>
        </w:trPr>
        <w:tc>
          <w:tcPr>
            <w:tcW w:w="3380" w:type="dxa"/>
            <w:tcBorders>
              <w:left w:val="single" w:sz="8" w:space="0" w:color="auto"/>
              <w:right w:val="single" w:sz="8" w:space="0" w:color="auto"/>
            </w:tcBorders>
            <w:shd w:val="clear" w:color="auto" w:fill="auto"/>
            <w:vAlign w:val="bottom"/>
          </w:tcPr>
          <w:p w14:paraId="612E20CE" w14:textId="77777777" w:rsidR="008A616B" w:rsidRPr="00A91088" w:rsidRDefault="008A616B" w:rsidP="008A616B">
            <w:pPr>
              <w:spacing w:line="0" w:lineRule="atLeast"/>
              <w:rPr>
                <w:rFonts w:ascii="Times New Roman" w:eastAsia="Times New Roman" w:hAnsi="Times New Roman"/>
                <w:color w:val="0D0D0D" w:themeColor="text1" w:themeTint="F2"/>
                <w:sz w:val="23"/>
              </w:rPr>
            </w:pPr>
          </w:p>
        </w:tc>
        <w:tc>
          <w:tcPr>
            <w:tcW w:w="9074" w:type="dxa"/>
            <w:tcBorders>
              <w:right w:val="single" w:sz="8" w:space="0" w:color="auto"/>
            </w:tcBorders>
            <w:shd w:val="clear" w:color="auto" w:fill="auto"/>
            <w:vAlign w:val="bottom"/>
          </w:tcPr>
          <w:p w14:paraId="41AD5993" w14:textId="77777777" w:rsidR="008A616B" w:rsidRPr="00A91088" w:rsidRDefault="008A616B" w:rsidP="008A616B">
            <w:pPr>
              <w:spacing w:line="0" w:lineRule="atLeast"/>
              <w:ind w:left="80"/>
              <w:rPr>
                <w:color w:val="0D0D0D" w:themeColor="text1" w:themeTint="F2"/>
              </w:rPr>
            </w:pPr>
            <w:r w:rsidRPr="00A91088">
              <w:rPr>
                <w:color w:val="0D0D0D" w:themeColor="text1" w:themeTint="F2"/>
              </w:rPr>
              <w:t>that provides additional explanation of key concepts that may be</w:t>
            </w:r>
          </w:p>
        </w:tc>
      </w:tr>
      <w:tr w:rsidR="00A91088" w:rsidRPr="00A91088" w14:paraId="7131675D" w14:textId="77777777" w:rsidTr="00156E77">
        <w:trPr>
          <w:trHeight w:val="266"/>
        </w:trPr>
        <w:tc>
          <w:tcPr>
            <w:tcW w:w="3380" w:type="dxa"/>
            <w:tcBorders>
              <w:left w:val="single" w:sz="8" w:space="0" w:color="auto"/>
              <w:right w:val="single" w:sz="8" w:space="0" w:color="auto"/>
            </w:tcBorders>
            <w:shd w:val="clear" w:color="auto" w:fill="auto"/>
            <w:vAlign w:val="bottom"/>
          </w:tcPr>
          <w:p w14:paraId="16C6DC66" w14:textId="77777777" w:rsidR="008A616B" w:rsidRPr="00A91088" w:rsidRDefault="008A616B" w:rsidP="008A616B">
            <w:pPr>
              <w:spacing w:line="0" w:lineRule="atLeast"/>
              <w:rPr>
                <w:rFonts w:ascii="Times New Roman" w:eastAsia="Times New Roman" w:hAnsi="Times New Roman"/>
                <w:color w:val="0D0D0D" w:themeColor="text1" w:themeTint="F2"/>
                <w:sz w:val="23"/>
              </w:rPr>
            </w:pPr>
          </w:p>
        </w:tc>
        <w:tc>
          <w:tcPr>
            <w:tcW w:w="9074" w:type="dxa"/>
            <w:tcBorders>
              <w:right w:val="single" w:sz="8" w:space="0" w:color="auto"/>
            </w:tcBorders>
            <w:shd w:val="clear" w:color="auto" w:fill="auto"/>
            <w:vAlign w:val="bottom"/>
          </w:tcPr>
          <w:p w14:paraId="6601E169" w14:textId="77777777" w:rsidR="008A616B" w:rsidRPr="00A91088" w:rsidRDefault="008A616B" w:rsidP="008A616B">
            <w:pPr>
              <w:spacing w:line="267" w:lineRule="exact"/>
              <w:ind w:left="80"/>
              <w:rPr>
                <w:color w:val="0D0D0D" w:themeColor="text1" w:themeTint="F2"/>
              </w:rPr>
            </w:pPr>
            <w:r w:rsidRPr="00A91088">
              <w:rPr>
                <w:color w:val="0D0D0D" w:themeColor="text1" w:themeTint="F2"/>
              </w:rPr>
              <w:t>unfamiliar to the teacher as well as suggestions for infusion within</w:t>
            </w:r>
          </w:p>
        </w:tc>
      </w:tr>
      <w:tr w:rsidR="00A91088" w:rsidRPr="00A91088" w14:paraId="4BC7B16A" w14:textId="77777777" w:rsidTr="00156E77">
        <w:trPr>
          <w:trHeight w:val="273"/>
        </w:trPr>
        <w:tc>
          <w:tcPr>
            <w:tcW w:w="3380" w:type="dxa"/>
            <w:tcBorders>
              <w:left w:val="single" w:sz="8" w:space="0" w:color="auto"/>
              <w:bottom w:val="single" w:sz="8" w:space="0" w:color="auto"/>
              <w:right w:val="single" w:sz="8" w:space="0" w:color="auto"/>
            </w:tcBorders>
            <w:shd w:val="clear" w:color="auto" w:fill="auto"/>
            <w:vAlign w:val="bottom"/>
          </w:tcPr>
          <w:p w14:paraId="0F573C0C" w14:textId="77777777" w:rsidR="008A616B" w:rsidRPr="00A91088" w:rsidRDefault="008A616B" w:rsidP="008A616B">
            <w:pPr>
              <w:spacing w:line="0" w:lineRule="atLeast"/>
              <w:rPr>
                <w:rFonts w:ascii="Times New Roman" w:eastAsia="Times New Roman" w:hAnsi="Times New Roman"/>
                <w:color w:val="0D0D0D" w:themeColor="text1" w:themeTint="F2"/>
                <w:sz w:val="23"/>
              </w:rPr>
            </w:pPr>
          </w:p>
        </w:tc>
        <w:tc>
          <w:tcPr>
            <w:tcW w:w="9074" w:type="dxa"/>
            <w:tcBorders>
              <w:bottom w:val="single" w:sz="8" w:space="0" w:color="auto"/>
              <w:right w:val="single" w:sz="8" w:space="0" w:color="auto"/>
            </w:tcBorders>
            <w:shd w:val="clear" w:color="auto" w:fill="auto"/>
            <w:vAlign w:val="bottom"/>
          </w:tcPr>
          <w:p w14:paraId="20A74325" w14:textId="77777777" w:rsidR="008A616B" w:rsidRPr="00A91088" w:rsidRDefault="008A616B" w:rsidP="008A616B">
            <w:pPr>
              <w:spacing w:line="0" w:lineRule="atLeast"/>
              <w:ind w:left="80"/>
              <w:rPr>
                <w:color w:val="0D0D0D" w:themeColor="text1" w:themeTint="F2"/>
              </w:rPr>
            </w:pPr>
            <w:r w:rsidRPr="00A91088">
              <w:rPr>
                <w:color w:val="0D0D0D" w:themeColor="text1" w:themeTint="F2"/>
              </w:rPr>
              <w:t>the unit.</w:t>
            </w:r>
          </w:p>
        </w:tc>
      </w:tr>
      <w:tr w:rsidR="00A91088" w:rsidRPr="00A91088" w14:paraId="0D4ABB9C" w14:textId="77777777" w:rsidTr="00156E77">
        <w:trPr>
          <w:trHeight w:val="254"/>
        </w:trPr>
        <w:tc>
          <w:tcPr>
            <w:tcW w:w="3380" w:type="dxa"/>
            <w:tcBorders>
              <w:left w:val="single" w:sz="8" w:space="0" w:color="auto"/>
              <w:right w:val="single" w:sz="8" w:space="0" w:color="auto"/>
            </w:tcBorders>
            <w:shd w:val="clear" w:color="auto" w:fill="auto"/>
            <w:vAlign w:val="bottom"/>
          </w:tcPr>
          <w:p w14:paraId="46EE1A95" w14:textId="77777777" w:rsidR="008A616B" w:rsidRPr="00A91088" w:rsidRDefault="008A616B" w:rsidP="008A616B">
            <w:pPr>
              <w:spacing w:line="255" w:lineRule="exact"/>
              <w:ind w:left="120"/>
              <w:rPr>
                <w:color w:val="0D0D0D" w:themeColor="text1" w:themeTint="F2"/>
              </w:rPr>
            </w:pPr>
            <w:r w:rsidRPr="00A91088">
              <w:rPr>
                <w:color w:val="0D0D0D" w:themeColor="text1" w:themeTint="F2"/>
              </w:rPr>
              <w:t>Extended Learning</w:t>
            </w:r>
          </w:p>
        </w:tc>
        <w:tc>
          <w:tcPr>
            <w:tcW w:w="9074" w:type="dxa"/>
            <w:tcBorders>
              <w:right w:val="single" w:sz="8" w:space="0" w:color="auto"/>
            </w:tcBorders>
            <w:shd w:val="clear" w:color="auto" w:fill="auto"/>
            <w:vAlign w:val="bottom"/>
          </w:tcPr>
          <w:p w14:paraId="377E8F43" w14:textId="77777777" w:rsidR="008A616B" w:rsidRPr="00A91088" w:rsidRDefault="008A616B" w:rsidP="008A616B">
            <w:pPr>
              <w:spacing w:line="255" w:lineRule="exact"/>
              <w:ind w:left="80"/>
              <w:rPr>
                <w:color w:val="0D0D0D" w:themeColor="text1" w:themeTint="F2"/>
              </w:rPr>
            </w:pPr>
            <w:r w:rsidRPr="00A91088">
              <w:rPr>
                <w:color w:val="0D0D0D" w:themeColor="text1" w:themeTint="F2"/>
              </w:rPr>
              <w:t>These are opportunities for students to utilise the knowledge and</w:t>
            </w:r>
          </w:p>
        </w:tc>
      </w:tr>
      <w:tr w:rsidR="00A91088" w:rsidRPr="00A91088" w14:paraId="55F614E1" w14:textId="77777777" w:rsidTr="00156E77">
        <w:trPr>
          <w:trHeight w:val="269"/>
        </w:trPr>
        <w:tc>
          <w:tcPr>
            <w:tcW w:w="3380" w:type="dxa"/>
            <w:tcBorders>
              <w:left w:val="single" w:sz="8" w:space="0" w:color="auto"/>
              <w:right w:val="single" w:sz="8" w:space="0" w:color="auto"/>
            </w:tcBorders>
            <w:shd w:val="clear" w:color="auto" w:fill="auto"/>
            <w:vAlign w:val="bottom"/>
          </w:tcPr>
          <w:p w14:paraId="070C00FA" w14:textId="77777777" w:rsidR="008A616B" w:rsidRPr="00A91088" w:rsidRDefault="008A616B" w:rsidP="008A616B">
            <w:pPr>
              <w:spacing w:line="0" w:lineRule="atLeast"/>
              <w:rPr>
                <w:rFonts w:ascii="Times New Roman" w:eastAsia="Times New Roman" w:hAnsi="Times New Roman"/>
                <w:color w:val="0D0D0D" w:themeColor="text1" w:themeTint="F2"/>
                <w:sz w:val="23"/>
              </w:rPr>
            </w:pPr>
          </w:p>
        </w:tc>
        <w:tc>
          <w:tcPr>
            <w:tcW w:w="9074" w:type="dxa"/>
            <w:tcBorders>
              <w:right w:val="single" w:sz="8" w:space="0" w:color="auto"/>
            </w:tcBorders>
            <w:shd w:val="clear" w:color="auto" w:fill="auto"/>
            <w:vAlign w:val="bottom"/>
          </w:tcPr>
          <w:p w14:paraId="728E3E39" w14:textId="77777777" w:rsidR="008A616B" w:rsidRPr="00A91088" w:rsidRDefault="008A616B" w:rsidP="008A616B">
            <w:pPr>
              <w:spacing w:line="0" w:lineRule="atLeast"/>
              <w:ind w:left="80"/>
              <w:rPr>
                <w:color w:val="0D0D0D" w:themeColor="text1" w:themeTint="F2"/>
              </w:rPr>
            </w:pPr>
            <w:r w:rsidRPr="00A91088">
              <w:rPr>
                <w:color w:val="0D0D0D" w:themeColor="text1" w:themeTint="F2"/>
              </w:rPr>
              <w:t>skills they would have acquired in the unit in authentic</w:t>
            </w:r>
          </w:p>
        </w:tc>
      </w:tr>
      <w:tr w:rsidR="00A91088" w:rsidRPr="00A91088" w14:paraId="4C0932E6" w14:textId="77777777" w:rsidTr="00156E77">
        <w:trPr>
          <w:trHeight w:val="273"/>
        </w:trPr>
        <w:tc>
          <w:tcPr>
            <w:tcW w:w="3380" w:type="dxa"/>
            <w:tcBorders>
              <w:left w:val="single" w:sz="8" w:space="0" w:color="auto"/>
              <w:bottom w:val="single" w:sz="8" w:space="0" w:color="auto"/>
              <w:right w:val="single" w:sz="8" w:space="0" w:color="auto"/>
            </w:tcBorders>
            <w:shd w:val="clear" w:color="auto" w:fill="auto"/>
            <w:vAlign w:val="bottom"/>
          </w:tcPr>
          <w:p w14:paraId="5C8BE576" w14:textId="77777777" w:rsidR="008A616B" w:rsidRPr="00A91088" w:rsidRDefault="008A616B" w:rsidP="008A616B">
            <w:pPr>
              <w:spacing w:line="0" w:lineRule="atLeast"/>
              <w:rPr>
                <w:rFonts w:ascii="Times New Roman" w:eastAsia="Times New Roman" w:hAnsi="Times New Roman"/>
                <w:color w:val="0D0D0D" w:themeColor="text1" w:themeTint="F2"/>
                <w:sz w:val="23"/>
              </w:rPr>
            </w:pPr>
          </w:p>
        </w:tc>
        <w:tc>
          <w:tcPr>
            <w:tcW w:w="9074" w:type="dxa"/>
            <w:tcBorders>
              <w:bottom w:val="single" w:sz="8" w:space="0" w:color="auto"/>
              <w:right w:val="single" w:sz="8" w:space="0" w:color="auto"/>
            </w:tcBorders>
            <w:shd w:val="clear" w:color="auto" w:fill="auto"/>
            <w:vAlign w:val="bottom"/>
          </w:tcPr>
          <w:p w14:paraId="7DEEC504" w14:textId="77777777" w:rsidR="008A616B" w:rsidRPr="00A91088" w:rsidRDefault="008A616B" w:rsidP="008A616B">
            <w:pPr>
              <w:spacing w:line="0" w:lineRule="atLeast"/>
              <w:ind w:left="80"/>
              <w:rPr>
                <w:color w:val="0D0D0D" w:themeColor="text1" w:themeTint="F2"/>
              </w:rPr>
            </w:pPr>
            <w:r w:rsidRPr="00A91088">
              <w:rPr>
                <w:color w:val="0D0D0D" w:themeColor="text1" w:themeTint="F2"/>
              </w:rPr>
              <w:t>situations/experiences.</w:t>
            </w:r>
          </w:p>
        </w:tc>
      </w:tr>
      <w:tr w:rsidR="00A91088" w:rsidRPr="00A91088" w14:paraId="5D373113" w14:textId="77777777" w:rsidTr="00156E77">
        <w:trPr>
          <w:trHeight w:val="254"/>
        </w:trPr>
        <w:tc>
          <w:tcPr>
            <w:tcW w:w="3380" w:type="dxa"/>
            <w:tcBorders>
              <w:left w:val="single" w:sz="8" w:space="0" w:color="auto"/>
              <w:right w:val="single" w:sz="8" w:space="0" w:color="auto"/>
            </w:tcBorders>
            <w:shd w:val="clear" w:color="auto" w:fill="auto"/>
            <w:vAlign w:val="bottom"/>
          </w:tcPr>
          <w:p w14:paraId="17F2728E" w14:textId="77777777" w:rsidR="008A616B" w:rsidRPr="00A91088" w:rsidRDefault="008A616B" w:rsidP="008A616B">
            <w:pPr>
              <w:spacing w:line="255" w:lineRule="exact"/>
              <w:ind w:left="120"/>
              <w:rPr>
                <w:color w:val="0D0D0D" w:themeColor="text1" w:themeTint="F2"/>
              </w:rPr>
            </w:pPr>
            <w:r w:rsidRPr="00A91088">
              <w:rPr>
                <w:color w:val="0D0D0D" w:themeColor="text1" w:themeTint="F2"/>
              </w:rPr>
              <w:t>Learning Outcomes</w:t>
            </w:r>
          </w:p>
        </w:tc>
        <w:tc>
          <w:tcPr>
            <w:tcW w:w="9074" w:type="dxa"/>
            <w:tcBorders>
              <w:right w:val="single" w:sz="8" w:space="0" w:color="auto"/>
            </w:tcBorders>
            <w:shd w:val="clear" w:color="auto" w:fill="auto"/>
            <w:vAlign w:val="bottom"/>
          </w:tcPr>
          <w:p w14:paraId="4B2172A0" w14:textId="77777777" w:rsidR="008A616B" w:rsidRPr="00A91088" w:rsidRDefault="008A616B" w:rsidP="008A616B">
            <w:pPr>
              <w:spacing w:line="255" w:lineRule="exact"/>
              <w:ind w:left="80"/>
              <w:rPr>
                <w:color w:val="0D0D0D" w:themeColor="text1" w:themeTint="F2"/>
              </w:rPr>
            </w:pPr>
            <w:r w:rsidRPr="00A91088">
              <w:rPr>
                <w:color w:val="0D0D0D" w:themeColor="text1" w:themeTint="F2"/>
              </w:rPr>
              <w:t>A learning outcome is a demonstration/ behavioural evidence that</w:t>
            </w:r>
          </w:p>
        </w:tc>
      </w:tr>
      <w:tr w:rsidR="00A91088" w:rsidRPr="00A91088" w14:paraId="3FF9868D" w14:textId="77777777" w:rsidTr="00156E77">
        <w:trPr>
          <w:trHeight w:val="269"/>
        </w:trPr>
        <w:tc>
          <w:tcPr>
            <w:tcW w:w="3380" w:type="dxa"/>
            <w:tcBorders>
              <w:left w:val="single" w:sz="8" w:space="0" w:color="auto"/>
              <w:right w:val="single" w:sz="8" w:space="0" w:color="auto"/>
            </w:tcBorders>
            <w:shd w:val="clear" w:color="auto" w:fill="auto"/>
            <w:vAlign w:val="bottom"/>
          </w:tcPr>
          <w:p w14:paraId="296294A6" w14:textId="77777777" w:rsidR="008A616B" w:rsidRPr="00A91088" w:rsidRDefault="008A616B" w:rsidP="008A616B">
            <w:pPr>
              <w:spacing w:line="0" w:lineRule="atLeast"/>
              <w:rPr>
                <w:rFonts w:ascii="Times New Roman" w:eastAsia="Times New Roman" w:hAnsi="Times New Roman"/>
                <w:color w:val="0D0D0D" w:themeColor="text1" w:themeTint="F2"/>
                <w:sz w:val="23"/>
              </w:rPr>
            </w:pPr>
          </w:p>
        </w:tc>
        <w:tc>
          <w:tcPr>
            <w:tcW w:w="9074" w:type="dxa"/>
            <w:tcBorders>
              <w:right w:val="single" w:sz="8" w:space="0" w:color="auto"/>
            </w:tcBorders>
            <w:shd w:val="clear" w:color="auto" w:fill="auto"/>
            <w:vAlign w:val="bottom"/>
          </w:tcPr>
          <w:p w14:paraId="45ED699D" w14:textId="77777777" w:rsidR="008A616B" w:rsidRPr="00A91088" w:rsidRDefault="008A616B" w:rsidP="008A616B">
            <w:pPr>
              <w:spacing w:line="0" w:lineRule="atLeast"/>
              <w:ind w:left="80"/>
              <w:rPr>
                <w:color w:val="0D0D0D" w:themeColor="text1" w:themeTint="F2"/>
              </w:rPr>
            </w:pPr>
            <w:r w:rsidRPr="00A91088">
              <w:rPr>
                <w:color w:val="0D0D0D" w:themeColor="text1" w:themeTint="F2"/>
              </w:rPr>
              <w:t>an intended result has been achieved at the end of a course of</w:t>
            </w:r>
          </w:p>
        </w:tc>
      </w:tr>
      <w:tr w:rsidR="00A91088" w:rsidRPr="00A91088" w14:paraId="7BF2AACC" w14:textId="77777777" w:rsidTr="00156E77">
        <w:trPr>
          <w:trHeight w:val="269"/>
        </w:trPr>
        <w:tc>
          <w:tcPr>
            <w:tcW w:w="3380" w:type="dxa"/>
            <w:tcBorders>
              <w:left w:val="single" w:sz="8" w:space="0" w:color="auto"/>
              <w:right w:val="single" w:sz="8" w:space="0" w:color="auto"/>
            </w:tcBorders>
            <w:shd w:val="clear" w:color="auto" w:fill="auto"/>
            <w:vAlign w:val="bottom"/>
          </w:tcPr>
          <w:p w14:paraId="62AB92E2" w14:textId="77777777" w:rsidR="008A616B" w:rsidRPr="00A91088" w:rsidRDefault="008A616B" w:rsidP="008A616B">
            <w:pPr>
              <w:spacing w:line="0" w:lineRule="atLeast"/>
              <w:rPr>
                <w:rFonts w:ascii="Times New Roman" w:eastAsia="Times New Roman" w:hAnsi="Times New Roman"/>
                <w:color w:val="0D0D0D" w:themeColor="text1" w:themeTint="F2"/>
                <w:sz w:val="23"/>
              </w:rPr>
            </w:pPr>
          </w:p>
        </w:tc>
        <w:tc>
          <w:tcPr>
            <w:tcW w:w="9074" w:type="dxa"/>
            <w:tcBorders>
              <w:right w:val="single" w:sz="8" w:space="0" w:color="auto"/>
            </w:tcBorders>
            <w:shd w:val="clear" w:color="auto" w:fill="auto"/>
            <w:vAlign w:val="bottom"/>
          </w:tcPr>
          <w:p w14:paraId="6B2EC2C3" w14:textId="77777777" w:rsidR="008A616B" w:rsidRPr="00A91088" w:rsidRDefault="008A616B" w:rsidP="008A616B">
            <w:pPr>
              <w:spacing w:line="0" w:lineRule="atLeast"/>
              <w:ind w:left="80"/>
              <w:rPr>
                <w:color w:val="0D0D0D" w:themeColor="text1" w:themeTint="F2"/>
              </w:rPr>
            </w:pPr>
            <w:r w:rsidRPr="00A91088">
              <w:rPr>
                <w:color w:val="0D0D0D" w:themeColor="text1" w:themeTint="F2"/>
              </w:rPr>
              <w:t>study. The learning outcome tells us if pupils have understood and</w:t>
            </w:r>
          </w:p>
        </w:tc>
      </w:tr>
      <w:tr w:rsidR="00A91088" w:rsidRPr="00A91088" w14:paraId="775B2645" w14:textId="77777777" w:rsidTr="00156E77">
        <w:trPr>
          <w:trHeight w:val="269"/>
        </w:trPr>
        <w:tc>
          <w:tcPr>
            <w:tcW w:w="3380" w:type="dxa"/>
            <w:tcBorders>
              <w:left w:val="single" w:sz="8" w:space="0" w:color="auto"/>
              <w:right w:val="single" w:sz="8" w:space="0" w:color="auto"/>
            </w:tcBorders>
            <w:shd w:val="clear" w:color="auto" w:fill="auto"/>
            <w:vAlign w:val="bottom"/>
          </w:tcPr>
          <w:p w14:paraId="278F4CF8" w14:textId="77777777" w:rsidR="008A616B" w:rsidRPr="00A91088" w:rsidRDefault="008A616B" w:rsidP="008A616B">
            <w:pPr>
              <w:spacing w:line="0" w:lineRule="atLeast"/>
              <w:rPr>
                <w:rFonts w:ascii="Times New Roman" w:eastAsia="Times New Roman" w:hAnsi="Times New Roman"/>
                <w:color w:val="0D0D0D" w:themeColor="text1" w:themeTint="F2"/>
                <w:sz w:val="23"/>
              </w:rPr>
            </w:pPr>
          </w:p>
        </w:tc>
        <w:tc>
          <w:tcPr>
            <w:tcW w:w="9074" w:type="dxa"/>
            <w:tcBorders>
              <w:right w:val="single" w:sz="8" w:space="0" w:color="auto"/>
            </w:tcBorders>
            <w:shd w:val="clear" w:color="auto" w:fill="auto"/>
            <w:vAlign w:val="bottom"/>
          </w:tcPr>
          <w:p w14:paraId="3F889F7C" w14:textId="77777777" w:rsidR="008A616B" w:rsidRPr="00A91088" w:rsidRDefault="008A616B" w:rsidP="008A616B">
            <w:pPr>
              <w:spacing w:line="0" w:lineRule="atLeast"/>
              <w:ind w:left="80"/>
              <w:rPr>
                <w:color w:val="0D0D0D" w:themeColor="text1" w:themeTint="F2"/>
              </w:rPr>
            </w:pPr>
            <w:r w:rsidRPr="00A91088">
              <w:rPr>
                <w:color w:val="0D0D0D" w:themeColor="text1" w:themeTint="F2"/>
              </w:rPr>
              <w:t>grasped what they have been learning.</w:t>
            </w:r>
          </w:p>
        </w:tc>
      </w:tr>
      <w:tr w:rsidR="00A91088" w:rsidRPr="00A91088" w14:paraId="2CD5DD8D" w14:textId="77777777" w:rsidTr="00156E77">
        <w:trPr>
          <w:trHeight w:val="277"/>
        </w:trPr>
        <w:tc>
          <w:tcPr>
            <w:tcW w:w="3380" w:type="dxa"/>
            <w:tcBorders>
              <w:left w:val="single" w:sz="8" w:space="0" w:color="auto"/>
              <w:bottom w:val="single" w:sz="8" w:space="0" w:color="auto"/>
              <w:right w:val="single" w:sz="8" w:space="0" w:color="auto"/>
            </w:tcBorders>
            <w:shd w:val="clear" w:color="auto" w:fill="auto"/>
            <w:vAlign w:val="bottom"/>
          </w:tcPr>
          <w:p w14:paraId="7ED8172E" w14:textId="77777777" w:rsidR="008A616B" w:rsidRPr="00A91088" w:rsidRDefault="008A616B" w:rsidP="008A616B">
            <w:pPr>
              <w:spacing w:line="0" w:lineRule="atLeast"/>
              <w:rPr>
                <w:rFonts w:ascii="Times New Roman" w:eastAsia="Times New Roman" w:hAnsi="Times New Roman"/>
                <w:color w:val="0D0D0D" w:themeColor="text1" w:themeTint="F2"/>
                <w:sz w:val="24"/>
              </w:rPr>
            </w:pPr>
          </w:p>
        </w:tc>
        <w:tc>
          <w:tcPr>
            <w:tcW w:w="9074" w:type="dxa"/>
            <w:tcBorders>
              <w:bottom w:val="single" w:sz="8" w:space="0" w:color="auto"/>
              <w:right w:val="single" w:sz="8" w:space="0" w:color="auto"/>
            </w:tcBorders>
            <w:shd w:val="clear" w:color="auto" w:fill="auto"/>
            <w:vAlign w:val="bottom"/>
          </w:tcPr>
          <w:p w14:paraId="42FE3220" w14:textId="77777777" w:rsidR="008A616B" w:rsidRPr="00A91088" w:rsidRDefault="008A616B" w:rsidP="008A616B">
            <w:pPr>
              <w:spacing w:line="0" w:lineRule="atLeast"/>
              <w:rPr>
                <w:rFonts w:ascii="Times New Roman" w:eastAsia="Times New Roman" w:hAnsi="Times New Roman"/>
                <w:color w:val="0D0D0D" w:themeColor="text1" w:themeTint="F2"/>
                <w:sz w:val="24"/>
              </w:rPr>
            </w:pPr>
          </w:p>
        </w:tc>
      </w:tr>
      <w:tr w:rsidR="00A91088" w:rsidRPr="00A91088" w14:paraId="3F8F270B" w14:textId="77777777" w:rsidTr="00156E77">
        <w:trPr>
          <w:trHeight w:val="250"/>
        </w:trPr>
        <w:tc>
          <w:tcPr>
            <w:tcW w:w="3380" w:type="dxa"/>
            <w:tcBorders>
              <w:left w:val="single" w:sz="8" w:space="0" w:color="auto"/>
              <w:right w:val="single" w:sz="8" w:space="0" w:color="auto"/>
            </w:tcBorders>
            <w:shd w:val="clear" w:color="auto" w:fill="auto"/>
            <w:vAlign w:val="bottom"/>
          </w:tcPr>
          <w:p w14:paraId="23A14197" w14:textId="77777777" w:rsidR="008A616B" w:rsidRPr="00A91088" w:rsidRDefault="008A616B" w:rsidP="008A616B">
            <w:pPr>
              <w:spacing w:line="250" w:lineRule="exact"/>
              <w:ind w:left="120"/>
              <w:rPr>
                <w:color w:val="0D0D0D" w:themeColor="text1" w:themeTint="F2"/>
              </w:rPr>
            </w:pPr>
            <w:r w:rsidRPr="00A91088">
              <w:rPr>
                <w:color w:val="0D0D0D" w:themeColor="text1" w:themeTint="F2"/>
              </w:rPr>
              <w:t>Links to other Subjects</w:t>
            </w:r>
          </w:p>
        </w:tc>
        <w:tc>
          <w:tcPr>
            <w:tcW w:w="9074" w:type="dxa"/>
            <w:tcBorders>
              <w:right w:val="single" w:sz="8" w:space="0" w:color="auto"/>
            </w:tcBorders>
            <w:shd w:val="clear" w:color="auto" w:fill="auto"/>
            <w:vAlign w:val="bottom"/>
          </w:tcPr>
          <w:p w14:paraId="7C5E0FC0" w14:textId="77777777" w:rsidR="008A616B" w:rsidRPr="00A91088" w:rsidRDefault="008A616B" w:rsidP="008A616B">
            <w:pPr>
              <w:spacing w:line="250" w:lineRule="exact"/>
              <w:ind w:left="80"/>
              <w:rPr>
                <w:color w:val="0D0D0D" w:themeColor="text1" w:themeTint="F2"/>
              </w:rPr>
            </w:pPr>
            <w:r w:rsidRPr="00A91088">
              <w:rPr>
                <w:color w:val="0D0D0D" w:themeColor="text1" w:themeTint="F2"/>
              </w:rPr>
              <w:t>Suggests opportunities for integration and transfer of learning</w:t>
            </w:r>
          </w:p>
        </w:tc>
      </w:tr>
      <w:tr w:rsidR="00A91088" w:rsidRPr="00A91088" w14:paraId="6C88A873" w14:textId="77777777" w:rsidTr="00156E77">
        <w:trPr>
          <w:trHeight w:val="273"/>
        </w:trPr>
        <w:tc>
          <w:tcPr>
            <w:tcW w:w="3380" w:type="dxa"/>
            <w:tcBorders>
              <w:left w:val="single" w:sz="8" w:space="0" w:color="auto"/>
              <w:bottom w:val="single" w:sz="8" w:space="0" w:color="auto"/>
              <w:right w:val="single" w:sz="8" w:space="0" w:color="auto"/>
            </w:tcBorders>
            <w:shd w:val="clear" w:color="auto" w:fill="auto"/>
            <w:vAlign w:val="bottom"/>
          </w:tcPr>
          <w:p w14:paraId="71D9B938" w14:textId="77777777" w:rsidR="008A616B" w:rsidRPr="00A91088" w:rsidRDefault="008A616B" w:rsidP="008A616B">
            <w:pPr>
              <w:spacing w:line="0" w:lineRule="atLeast"/>
              <w:rPr>
                <w:rFonts w:ascii="Times New Roman" w:eastAsia="Times New Roman" w:hAnsi="Times New Roman"/>
                <w:color w:val="0D0D0D" w:themeColor="text1" w:themeTint="F2"/>
                <w:sz w:val="23"/>
              </w:rPr>
            </w:pPr>
          </w:p>
        </w:tc>
        <w:tc>
          <w:tcPr>
            <w:tcW w:w="9074" w:type="dxa"/>
            <w:tcBorders>
              <w:bottom w:val="single" w:sz="8" w:space="0" w:color="auto"/>
              <w:right w:val="single" w:sz="8" w:space="0" w:color="auto"/>
            </w:tcBorders>
            <w:shd w:val="clear" w:color="auto" w:fill="auto"/>
            <w:vAlign w:val="bottom"/>
          </w:tcPr>
          <w:p w14:paraId="48A38C95" w14:textId="77777777" w:rsidR="008A616B" w:rsidRPr="00A91088" w:rsidRDefault="008A616B" w:rsidP="008A616B">
            <w:pPr>
              <w:spacing w:line="0" w:lineRule="atLeast"/>
              <w:ind w:left="80"/>
              <w:rPr>
                <w:color w:val="0D0D0D" w:themeColor="text1" w:themeTint="F2"/>
              </w:rPr>
            </w:pPr>
            <w:r w:rsidRPr="00A91088">
              <w:rPr>
                <w:color w:val="0D0D0D" w:themeColor="text1" w:themeTint="F2"/>
              </w:rPr>
              <w:t>across and within different subject areas.</w:t>
            </w:r>
          </w:p>
          <w:p w14:paraId="4555180E" w14:textId="77777777" w:rsidR="008A616B" w:rsidRPr="00A91088" w:rsidRDefault="008A616B" w:rsidP="008A616B">
            <w:pPr>
              <w:spacing w:line="0" w:lineRule="atLeast"/>
              <w:ind w:left="80"/>
              <w:rPr>
                <w:color w:val="0D0D0D" w:themeColor="text1" w:themeTint="F2"/>
              </w:rPr>
            </w:pPr>
          </w:p>
        </w:tc>
      </w:tr>
      <w:tr w:rsidR="00A91088" w:rsidRPr="00A91088" w14:paraId="4AE54368" w14:textId="77777777" w:rsidTr="00156E77">
        <w:trPr>
          <w:trHeight w:val="254"/>
        </w:trPr>
        <w:tc>
          <w:tcPr>
            <w:tcW w:w="3380" w:type="dxa"/>
            <w:tcBorders>
              <w:left w:val="single" w:sz="8" w:space="0" w:color="auto"/>
              <w:right w:val="single" w:sz="8" w:space="0" w:color="auto"/>
            </w:tcBorders>
            <w:shd w:val="clear" w:color="auto" w:fill="auto"/>
            <w:vAlign w:val="bottom"/>
          </w:tcPr>
          <w:p w14:paraId="51B33C09" w14:textId="77777777" w:rsidR="008A616B" w:rsidRPr="00A91088" w:rsidRDefault="008A616B" w:rsidP="008A616B">
            <w:pPr>
              <w:spacing w:line="255" w:lineRule="exact"/>
              <w:ind w:left="120"/>
              <w:rPr>
                <w:color w:val="0D0D0D" w:themeColor="text1" w:themeTint="F2"/>
              </w:rPr>
            </w:pPr>
            <w:r w:rsidRPr="00A91088">
              <w:rPr>
                <w:color w:val="0D0D0D" w:themeColor="text1" w:themeTint="F2"/>
              </w:rPr>
              <w:t>Key Vocabulary</w:t>
            </w:r>
          </w:p>
        </w:tc>
        <w:tc>
          <w:tcPr>
            <w:tcW w:w="9074" w:type="dxa"/>
            <w:tcBorders>
              <w:right w:val="single" w:sz="8" w:space="0" w:color="auto"/>
            </w:tcBorders>
            <w:shd w:val="clear" w:color="auto" w:fill="auto"/>
            <w:vAlign w:val="bottom"/>
          </w:tcPr>
          <w:p w14:paraId="641313A3" w14:textId="77777777" w:rsidR="008A616B" w:rsidRPr="00A91088" w:rsidRDefault="008A616B" w:rsidP="008A616B">
            <w:pPr>
              <w:spacing w:line="255" w:lineRule="exact"/>
              <w:ind w:left="80"/>
              <w:rPr>
                <w:color w:val="0D0D0D" w:themeColor="text1" w:themeTint="F2"/>
              </w:rPr>
            </w:pPr>
            <w:r w:rsidRPr="00A91088">
              <w:rPr>
                <w:color w:val="0D0D0D" w:themeColor="text1" w:themeTint="F2"/>
              </w:rPr>
              <w:t>This section consists of a number of words/phrases that addresses</w:t>
            </w:r>
          </w:p>
        </w:tc>
      </w:tr>
      <w:tr w:rsidR="00A91088" w:rsidRPr="00A91088" w14:paraId="74C64E4A" w14:textId="77777777" w:rsidTr="00156E77">
        <w:trPr>
          <w:trHeight w:val="273"/>
        </w:trPr>
        <w:tc>
          <w:tcPr>
            <w:tcW w:w="3380" w:type="dxa"/>
            <w:tcBorders>
              <w:left w:val="single" w:sz="8" w:space="0" w:color="auto"/>
              <w:bottom w:val="single" w:sz="8" w:space="0" w:color="auto"/>
              <w:right w:val="single" w:sz="8" w:space="0" w:color="auto"/>
            </w:tcBorders>
            <w:shd w:val="clear" w:color="auto" w:fill="auto"/>
            <w:vAlign w:val="bottom"/>
          </w:tcPr>
          <w:p w14:paraId="5857DBE6" w14:textId="77777777" w:rsidR="008A616B" w:rsidRPr="00A91088" w:rsidRDefault="008A616B" w:rsidP="008A616B">
            <w:pPr>
              <w:spacing w:line="0" w:lineRule="atLeast"/>
              <w:rPr>
                <w:rFonts w:ascii="Times New Roman" w:eastAsia="Times New Roman" w:hAnsi="Times New Roman"/>
                <w:color w:val="0D0D0D" w:themeColor="text1" w:themeTint="F2"/>
                <w:sz w:val="23"/>
              </w:rPr>
            </w:pPr>
          </w:p>
        </w:tc>
        <w:tc>
          <w:tcPr>
            <w:tcW w:w="9074" w:type="dxa"/>
            <w:tcBorders>
              <w:bottom w:val="single" w:sz="8" w:space="0" w:color="auto"/>
              <w:right w:val="single" w:sz="8" w:space="0" w:color="auto"/>
            </w:tcBorders>
            <w:shd w:val="clear" w:color="auto" w:fill="auto"/>
            <w:vAlign w:val="bottom"/>
          </w:tcPr>
          <w:p w14:paraId="3D9BEEB5" w14:textId="77777777" w:rsidR="008A616B" w:rsidRPr="00A91088" w:rsidRDefault="008A616B" w:rsidP="008A616B">
            <w:pPr>
              <w:spacing w:line="0" w:lineRule="atLeast"/>
              <w:ind w:left="80"/>
              <w:rPr>
                <w:color w:val="0D0D0D" w:themeColor="text1" w:themeTint="F2"/>
              </w:rPr>
            </w:pPr>
            <w:r w:rsidRPr="00A91088">
              <w:rPr>
                <w:color w:val="0D0D0D" w:themeColor="text1" w:themeTint="F2"/>
              </w:rPr>
              <w:t>the skills, topics and content that must be covered in the unit.</w:t>
            </w:r>
          </w:p>
          <w:p w14:paraId="22215BAA" w14:textId="77777777" w:rsidR="008A616B" w:rsidRPr="00A91088" w:rsidRDefault="008A616B" w:rsidP="008A616B">
            <w:pPr>
              <w:spacing w:line="0" w:lineRule="atLeast"/>
              <w:ind w:left="80"/>
              <w:rPr>
                <w:color w:val="0D0D0D" w:themeColor="text1" w:themeTint="F2"/>
              </w:rPr>
            </w:pPr>
          </w:p>
        </w:tc>
      </w:tr>
    </w:tbl>
    <w:p w14:paraId="76B65C4C" w14:textId="77777777" w:rsidR="008A616B" w:rsidRPr="00A91088" w:rsidRDefault="008A616B" w:rsidP="008A616B">
      <w:pPr>
        <w:spacing w:line="1" w:lineRule="exact"/>
        <w:rPr>
          <w:rFonts w:ascii="Times New Roman" w:eastAsia="Times New Roman" w:hAnsi="Times New Roman"/>
          <w:color w:val="0D0D0D" w:themeColor="text1" w:themeTint="F2"/>
        </w:rPr>
      </w:pPr>
    </w:p>
    <w:p w14:paraId="0A3D0573" w14:textId="303D9D00" w:rsidR="009B4614" w:rsidRDefault="009B4614">
      <w:pPr>
        <w:rPr>
          <w:b/>
          <w:color w:val="0D0D0D" w:themeColor="text1" w:themeTint="F2"/>
          <w:sz w:val="96"/>
        </w:rPr>
      </w:pPr>
      <w:r w:rsidRPr="00A91088">
        <w:rPr>
          <w:b/>
          <w:color w:val="0D0D0D" w:themeColor="text1" w:themeTint="F2"/>
          <w:sz w:val="96"/>
        </w:rPr>
        <w:br w:type="page"/>
      </w:r>
    </w:p>
    <w:p w14:paraId="7BEC0807" w14:textId="77777777" w:rsidR="009D110A" w:rsidRPr="00FB2EBE" w:rsidRDefault="009D110A" w:rsidP="009D110A">
      <w:pPr>
        <w:spacing w:line="360" w:lineRule="auto"/>
        <w:ind w:firstLine="720"/>
        <w:jc w:val="center"/>
        <w:rPr>
          <w:rFonts w:ascii="Times New Roman" w:hAnsi="Times New Roman" w:cs="Times New Roman"/>
          <w:sz w:val="24"/>
          <w:szCs w:val="24"/>
        </w:rPr>
      </w:pPr>
      <w:r w:rsidRPr="002D27C1">
        <w:rPr>
          <w:rFonts w:ascii="Times New Roman" w:hAnsi="Times New Roman" w:cs="Times New Roman"/>
          <w:sz w:val="32"/>
          <w:szCs w:val="32"/>
        </w:rPr>
        <w:lastRenderedPageBreak/>
        <w:t>English Language Glossary</w:t>
      </w:r>
    </w:p>
    <w:tbl>
      <w:tblPr>
        <w:tblStyle w:val="TableGrid"/>
        <w:tblpPr w:leftFromText="180" w:rightFromText="180" w:vertAnchor="text" w:tblpY="1"/>
        <w:tblOverlap w:val="never"/>
        <w:tblW w:w="13149" w:type="dxa"/>
        <w:tblLook w:val="04A0" w:firstRow="1" w:lastRow="0" w:firstColumn="1" w:lastColumn="0" w:noHBand="0" w:noVBand="1"/>
      </w:tblPr>
      <w:tblGrid>
        <w:gridCol w:w="3192"/>
        <w:gridCol w:w="9957"/>
      </w:tblGrid>
      <w:tr w:rsidR="009D110A" w:rsidRPr="00FB2EBE" w14:paraId="4A5EC9EE" w14:textId="77777777" w:rsidTr="009D110A">
        <w:tc>
          <w:tcPr>
            <w:tcW w:w="3192" w:type="dxa"/>
          </w:tcPr>
          <w:p w14:paraId="28FCE2B0" w14:textId="77777777" w:rsidR="009D110A" w:rsidRPr="00FB2EBE" w:rsidRDefault="009D110A" w:rsidP="009D110A">
            <w:pPr>
              <w:spacing w:line="360" w:lineRule="auto"/>
              <w:rPr>
                <w:rFonts w:ascii="Times New Roman" w:hAnsi="Times New Roman"/>
                <w:b/>
                <w:sz w:val="24"/>
                <w:szCs w:val="24"/>
              </w:rPr>
            </w:pPr>
            <w:r w:rsidRPr="00FB2EBE">
              <w:rPr>
                <w:rFonts w:ascii="Times New Roman" w:hAnsi="Times New Roman"/>
                <w:b/>
                <w:sz w:val="24"/>
                <w:szCs w:val="24"/>
              </w:rPr>
              <w:t>WORDS</w:t>
            </w:r>
          </w:p>
        </w:tc>
        <w:tc>
          <w:tcPr>
            <w:tcW w:w="9957" w:type="dxa"/>
          </w:tcPr>
          <w:p w14:paraId="08915461" w14:textId="77777777" w:rsidR="009D110A" w:rsidRPr="00FB2EBE" w:rsidRDefault="009D110A" w:rsidP="009D110A">
            <w:pPr>
              <w:spacing w:line="360" w:lineRule="auto"/>
              <w:rPr>
                <w:rFonts w:ascii="Times New Roman" w:hAnsi="Times New Roman"/>
                <w:sz w:val="24"/>
                <w:szCs w:val="24"/>
              </w:rPr>
            </w:pPr>
            <w:r w:rsidRPr="00FB2EBE">
              <w:rPr>
                <w:rFonts w:ascii="Times New Roman" w:hAnsi="Times New Roman"/>
                <w:sz w:val="24"/>
                <w:szCs w:val="24"/>
              </w:rPr>
              <w:t>MEANINGS</w:t>
            </w:r>
          </w:p>
        </w:tc>
      </w:tr>
      <w:tr w:rsidR="009D110A" w:rsidRPr="00FB2EBE" w14:paraId="40E0BF7D" w14:textId="77777777" w:rsidTr="009D110A">
        <w:tc>
          <w:tcPr>
            <w:tcW w:w="3192" w:type="dxa"/>
          </w:tcPr>
          <w:p w14:paraId="31758E3F" w14:textId="77777777" w:rsidR="009D110A" w:rsidRPr="00260175" w:rsidRDefault="009D110A" w:rsidP="009D110A">
            <w:pPr>
              <w:spacing w:line="360" w:lineRule="auto"/>
              <w:rPr>
                <w:rFonts w:ascii="Times New Roman" w:hAnsi="Times New Roman"/>
                <w:b/>
              </w:rPr>
            </w:pPr>
            <w:r w:rsidRPr="00260175">
              <w:rPr>
                <w:rFonts w:ascii="Times New Roman" w:hAnsi="Times New Roman"/>
                <w:b/>
              </w:rPr>
              <w:t>Affix</w:t>
            </w:r>
          </w:p>
          <w:p w14:paraId="05DED81D" w14:textId="77777777" w:rsidR="009D110A" w:rsidRPr="00260175" w:rsidRDefault="009D110A" w:rsidP="009D110A">
            <w:pPr>
              <w:spacing w:line="360" w:lineRule="auto"/>
              <w:rPr>
                <w:rFonts w:ascii="Times New Roman" w:hAnsi="Times New Roman"/>
                <w:b/>
              </w:rPr>
            </w:pPr>
          </w:p>
        </w:tc>
        <w:tc>
          <w:tcPr>
            <w:tcW w:w="9957" w:type="dxa"/>
          </w:tcPr>
          <w:p w14:paraId="5115801D" w14:textId="77777777" w:rsidR="009D110A" w:rsidRPr="00260175" w:rsidRDefault="009D110A" w:rsidP="009D110A">
            <w:pPr>
              <w:spacing w:line="360" w:lineRule="auto"/>
              <w:rPr>
                <w:rFonts w:ascii="Times New Roman" w:hAnsi="Times New Roman"/>
              </w:rPr>
            </w:pPr>
            <w:r w:rsidRPr="00260175">
              <w:rPr>
                <w:rFonts w:ascii="Times New Roman" w:hAnsi="Times New Roman"/>
                <w:color w:val="000000" w:themeColor="text1"/>
                <w:shd w:val="clear" w:color="auto" w:fill="FFFFFF"/>
              </w:rPr>
              <w:t>An </w:t>
            </w:r>
            <w:r w:rsidRPr="00260175">
              <w:rPr>
                <w:rStyle w:val="Emphasis"/>
                <w:rFonts w:ascii="Times New Roman" w:hAnsi="Times New Roman"/>
                <w:b/>
                <w:bCs/>
                <w:color w:val="000000" w:themeColor="text1"/>
                <w:shd w:val="clear" w:color="auto" w:fill="FFFFFF"/>
              </w:rPr>
              <w:t>affix</w:t>
            </w:r>
            <w:r w:rsidRPr="00260175">
              <w:rPr>
                <w:rFonts w:ascii="Times New Roman" w:hAnsi="Times New Roman"/>
                <w:color w:val="000000" w:themeColor="text1"/>
                <w:shd w:val="clear" w:color="auto" w:fill="FFFFFF"/>
              </w:rPr>
              <w:t xml:space="preserve"> is a morpheme that is attached to a word stem to form a new word </w:t>
            </w:r>
          </w:p>
        </w:tc>
      </w:tr>
      <w:tr w:rsidR="009D110A" w:rsidRPr="00FB2EBE" w14:paraId="6C368AF5" w14:textId="77777777" w:rsidTr="009D110A">
        <w:tc>
          <w:tcPr>
            <w:tcW w:w="3192" w:type="dxa"/>
          </w:tcPr>
          <w:p w14:paraId="091EE7EB" w14:textId="77777777" w:rsidR="009D110A" w:rsidRPr="00260175" w:rsidRDefault="009D110A" w:rsidP="009D110A">
            <w:pPr>
              <w:spacing w:line="360" w:lineRule="auto"/>
              <w:rPr>
                <w:rFonts w:ascii="Times New Roman" w:hAnsi="Times New Roman"/>
                <w:b/>
              </w:rPr>
            </w:pPr>
            <w:r w:rsidRPr="00260175">
              <w:rPr>
                <w:rFonts w:ascii="Times New Roman" w:hAnsi="Times New Roman"/>
                <w:b/>
              </w:rPr>
              <w:t>Analysing</w:t>
            </w:r>
          </w:p>
        </w:tc>
        <w:tc>
          <w:tcPr>
            <w:tcW w:w="9957" w:type="dxa"/>
          </w:tcPr>
          <w:p w14:paraId="01B3DD1E" w14:textId="77777777" w:rsidR="009D110A" w:rsidRPr="00260175" w:rsidRDefault="009D110A" w:rsidP="009D110A">
            <w:pPr>
              <w:spacing w:line="360" w:lineRule="auto"/>
              <w:rPr>
                <w:rFonts w:ascii="Times New Roman" w:hAnsi="Times New Roman"/>
                <w:color w:val="000000" w:themeColor="text1"/>
                <w:shd w:val="clear" w:color="auto" w:fill="FFFFFF"/>
              </w:rPr>
            </w:pPr>
            <w:r w:rsidRPr="00260175">
              <w:rPr>
                <w:rFonts w:ascii="Times New Roman" w:hAnsi="Times New Roman"/>
                <w:color w:val="000000" w:themeColor="text1"/>
                <w:shd w:val="clear" w:color="auto" w:fill="FFFFFF"/>
              </w:rPr>
              <w:t>Examine (something) methodically and in detail in order to explain and interpret it.</w:t>
            </w:r>
          </w:p>
        </w:tc>
      </w:tr>
      <w:tr w:rsidR="009D110A" w:rsidRPr="00FB2EBE" w14:paraId="0FD90B27" w14:textId="77777777" w:rsidTr="009D110A">
        <w:tc>
          <w:tcPr>
            <w:tcW w:w="3192" w:type="dxa"/>
          </w:tcPr>
          <w:p w14:paraId="037DC8A7" w14:textId="77777777" w:rsidR="009D110A" w:rsidRPr="00260175" w:rsidRDefault="009D110A" w:rsidP="009D110A">
            <w:pPr>
              <w:spacing w:line="360" w:lineRule="auto"/>
              <w:rPr>
                <w:rFonts w:ascii="Times New Roman" w:hAnsi="Times New Roman"/>
                <w:b/>
              </w:rPr>
            </w:pPr>
            <w:r w:rsidRPr="00260175">
              <w:rPr>
                <w:rFonts w:ascii="Times New Roman" w:hAnsi="Times New Roman"/>
                <w:b/>
              </w:rPr>
              <w:t>Checklist</w:t>
            </w:r>
          </w:p>
          <w:p w14:paraId="0B876B97" w14:textId="77777777" w:rsidR="009D110A" w:rsidRPr="00260175" w:rsidRDefault="009D110A" w:rsidP="009D110A">
            <w:pPr>
              <w:spacing w:line="360" w:lineRule="auto"/>
              <w:rPr>
                <w:rFonts w:ascii="Times New Roman" w:hAnsi="Times New Roman"/>
                <w:b/>
              </w:rPr>
            </w:pPr>
          </w:p>
        </w:tc>
        <w:tc>
          <w:tcPr>
            <w:tcW w:w="9957" w:type="dxa"/>
          </w:tcPr>
          <w:p w14:paraId="653726D1" w14:textId="77777777" w:rsidR="009D110A" w:rsidRPr="00260175" w:rsidRDefault="009D110A" w:rsidP="009D110A">
            <w:pPr>
              <w:spacing w:line="360" w:lineRule="auto"/>
              <w:rPr>
                <w:rFonts w:ascii="Times New Roman" w:hAnsi="Times New Roman"/>
              </w:rPr>
            </w:pPr>
            <w:r w:rsidRPr="00260175">
              <w:rPr>
                <w:rFonts w:ascii="Times New Roman" w:hAnsi="Times New Roman"/>
                <w:bCs/>
                <w:shd w:val="clear" w:color="auto" w:fill="FFFFFF"/>
              </w:rPr>
              <w:t>A</w:t>
            </w:r>
            <w:r w:rsidRPr="00260175">
              <w:rPr>
                <w:rFonts w:ascii="Times New Roman" w:hAnsi="Times New Roman"/>
                <w:b/>
                <w:bCs/>
                <w:shd w:val="clear" w:color="auto" w:fill="FFFFFF"/>
              </w:rPr>
              <w:t xml:space="preserve"> </w:t>
            </w:r>
            <w:r w:rsidRPr="00260175">
              <w:rPr>
                <w:rFonts w:ascii="Times New Roman" w:hAnsi="Times New Roman"/>
                <w:shd w:val="clear" w:color="auto" w:fill="FFFFFF"/>
              </w:rPr>
              <w:t>tool that state specific criteria and allow teachers and students to gather information to make judgements about what students know and can do in relation to the outcomes.</w:t>
            </w:r>
          </w:p>
        </w:tc>
      </w:tr>
      <w:tr w:rsidR="009D110A" w:rsidRPr="00FB2EBE" w14:paraId="59394152" w14:textId="77777777" w:rsidTr="009D110A">
        <w:tc>
          <w:tcPr>
            <w:tcW w:w="3192" w:type="dxa"/>
          </w:tcPr>
          <w:p w14:paraId="148D87E0" w14:textId="77777777" w:rsidR="009D110A" w:rsidRPr="00260175" w:rsidRDefault="009D110A" w:rsidP="009D110A">
            <w:pPr>
              <w:spacing w:line="360" w:lineRule="auto"/>
              <w:rPr>
                <w:rFonts w:ascii="Times New Roman" w:hAnsi="Times New Roman"/>
                <w:b/>
              </w:rPr>
            </w:pPr>
            <w:r w:rsidRPr="00260175">
              <w:rPr>
                <w:rFonts w:ascii="Times New Roman" w:hAnsi="Times New Roman"/>
                <w:b/>
              </w:rPr>
              <w:t>Chunking</w:t>
            </w:r>
          </w:p>
          <w:p w14:paraId="14A25267" w14:textId="77777777" w:rsidR="009D110A" w:rsidRPr="00260175" w:rsidRDefault="009D110A" w:rsidP="009D110A">
            <w:pPr>
              <w:spacing w:line="360" w:lineRule="auto"/>
              <w:rPr>
                <w:rFonts w:ascii="Times New Roman" w:hAnsi="Times New Roman"/>
                <w:b/>
              </w:rPr>
            </w:pPr>
          </w:p>
        </w:tc>
        <w:tc>
          <w:tcPr>
            <w:tcW w:w="9957" w:type="dxa"/>
          </w:tcPr>
          <w:p w14:paraId="323FEB79" w14:textId="77777777" w:rsidR="009D110A" w:rsidRPr="00260175" w:rsidRDefault="009D110A" w:rsidP="009D110A">
            <w:pPr>
              <w:spacing w:line="360" w:lineRule="auto"/>
              <w:rPr>
                <w:rFonts w:ascii="Times New Roman" w:hAnsi="Times New Roman"/>
              </w:rPr>
            </w:pPr>
            <w:r w:rsidRPr="00260175">
              <w:rPr>
                <w:rFonts w:ascii="Times New Roman" w:hAnsi="Times New Roman"/>
                <w:color w:val="222222"/>
                <w:shd w:val="clear" w:color="auto" w:fill="FFFFFF"/>
              </w:rPr>
              <w:t>A method of presenting information which splits concepts (words, sentences etc.) into small pieces or "chunks" of information to make reading and understanding faster and easier. </w:t>
            </w:r>
          </w:p>
        </w:tc>
      </w:tr>
      <w:tr w:rsidR="009D110A" w:rsidRPr="00FB2EBE" w14:paraId="51E57A39" w14:textId="77777777" w:rsidTr="009D110A">
        <w:tc>
          <w:tcPr>
            <w:tcW w:w="3192" w:type="dxa"/>
          </w:tcPr>
          <w:p w14:paraId="048BC1C2" w14:textId="77777777" w:rsidR="009D110A" w:rsidRPr="00260175" w:rsidRDefault="009D110A" w:rsidP="009D110A">
            <w:pPr>
              <w:spacing w:line="360" w:lineRule="auto"/>
              <w:rPr>
                <w:rFonts w:ascii="Times New Roman" w:hAnsi="Times New Roman"/>
                <w:b/>
                <w:strike/>
              </w:rPr>
            </w:pPr>
            <w:r w:rsidRPr="00260175">
              <w:rPr>
                <w:rFonts w:ascii="Times New Roman" w:hAnsi="Times New Roman"/>
                <w:b/>
                <w:bCs/>
              </w:rPr>
              <w:t>Comment</w:t>
            </w:r>
          </w:p>
        </w:tc>
        <w:tc>
          <w:tcPr>
            <w:tcW w:w="9957" w:type="dxa"/>
          </w:tcPr>
          <w:p w14:paraId="0094D039" w14:textId="77777777" w:rsidR="009D110A" w:rsidRPr="00260175" w:rsidRDefault="009D110A" w:rsidP="009D110A">
            <w:pPr>
              <w:autoSpaceDE w:val="0"/>
              <w:autoSpaceDN w:val="0"/>
              <w:adjustRightInd w:val="0"/>
              <w:spacing w:line="360" w:lineRule="auto"/>
              <w:rPr>
                <w:rFonts w:ascii="Times New Roman" w:hAnsi="Times New Roman"/>
              </w:rPr>
            </w:pPr>
            <w:r w:rsidRPr="00260175">
              <w:rPr>
                <w:rFonts w:ascii="Times New Roman" w:hAnsi="Times New Roman"/>
              </w:rPr>
              <w:t>Examine how the writer uses different elements (for example,</w:t>
            </w:r>
          </w:p>
          <w:p w14:paraId="6804DCA4" w14:textId="77777777" w:rsidR="009D110A" w:rsidRPr="00260175" w:rsidRDefault="009D110A" w:rsidP="009D110A">
            <w:pPr>
              <w:autoSpaceDE w:val="0"/>
              <w:autoSpaceDN w:val="0"/>
              <w:adjustRightInd w:val="0"/>
              <w:spacing w:line="360" w:lineRule="auto"/>
              <w:rPr>
                <w:rFonts w:ascii="Times New Roman" w:hAnsi="Times New Roman"/>
              </w:rPr>
            </w:pPr>
            <w:r w:rsidRPr="00260175">
              <w:rPr>
                <w:rFonts w:ascii="Times New Roman" w:hAnsi="Times New Roman"/>
              </w:rPr>
              <w:t>literary device, stage props) to create effect and meaning. The</w:t>
            </w:r>
          </w:p>
          <w:p w14:paraId="1D9179CA" w14:textId="77777777" w:rsidR="009D110A" w:rsidRPr="00260175" w:rsidRDefault="009D110A" w:rsidP="009D110A">
            <w:pPr>
              <w:autoSpaceDE w:val="0"/>
              <w:autoSpaceDN w:val="0"/>
              <w:adjustRightInd w:val="0"/>
              <w:spacing w:line="360" w:lineRule="auto"/>
              <w:rPr>
                <w:rFonts w:ascii="Times New Roman" w:hAnsi="Times New Roman"/>
              </w:rPr>
            </w:pPr>
            <w:r w:rsidRPr="00260175">
              <w:rPr>
                <w:rFonts w:ascii="Times New Roman" w:hAnsi="Times New Roman"/>
              </w:rPr>
              <w:t>overall effect on the piece of work must also be provided. The effect</w:t>
            </w:r>
          </w:p>
          <w:p w14:paraId="70FA0323" w14:textId="77777777" w:rsidR="009D110A" w:rsidRPr="00260175" w:rsidRDefault="009D110A" w:rsidP="009D110A">
            <w:pPr>
              <w:autoSpaceDE w:val="0"/>
              <w:autoSpaceDN w:val="0"/>
              <w:adjustRightInd w:val="0"/>
              <w:spacing w:line="360" w:lineRule="auto"/>
              <w:rPr>
                <w:rFonts w:ascii="Times New Roman" w:hAnsi="Times New Roman"/>
              </w:rPr>
            </w:pPr>
            <w:r w:rsidRPr="00260175">
              <w:rPr>
                <w:rFonts w:ascii="Times New Roman" w:hAnsi="Times New Roman"/>
              </w:rPr>
              <w:t>must take into account the writers purpose, and other elements of</w:t>
            </w:r>
          </w:p>
          <w:p w14:paraId="42573DDE" w14:textId="77777777" w:rsidR="009D110A" w:rsidRPr="00260175" w:rsidRDefault="009D110A" w:rsidP="009D110A">
            <w:pPr>
              <w:autoSpaceDE w:val="0"/>
              <w:autoSpaceDN w:val="0"/>
              <w:adjustRightInd w:val="0"/>
              <w:spacing w:line="360" w:lineRule="auto"/>
              <w:rPr>
                <w:rFonts w:ascii="Times New Roman" w:hAnsi="Times New Roman"/>
              </w:rPr>
            </w:pPr>
            <w:r w:rsidRPr="00260175">
              <w:rPr>
                <w:rFonts w:ascii="Times New Roman" w:hAnsi="Times New Roman"/>
              </w:rPr>
              <w:t>the piece of work, for example, theme, structure, diction and tone.</w:t>
            </w:r>
          </w:p>
          <w:p w14:paraId="27ED33B5" w14:textId="77777777" w:rsidR="009D110A" w:rsidRPr="00260175" w:rsidRDefault="009D110A" w:rsidP="009D110A">
            <w:pPr>
              <w:autoSpaceDE w:val="0"/>
              <w:autoSpaceDN w:val="0"/>
              <w:adjustRightInd w:val="0"/>
              <w:spacing w:line="360" w:lineRule="auto"/>
              <w:rPr>
                <w:rFonts w:ascii="Times New Roman" w:hAnsi="Times New Roman"/>
              </w:rPr>
            </w:pPr>
            <w:r w:rsidRPr="00260175">
              <w:rPr>
                <w:rFonts w:ascii="Times New Roman" w:hAnsi="Times New Roman"/>
                <w:b/>
                <w:bCs/>
              </w:rPr>
              <w:t>For example</w:t>
            </w:r>
            <w:r w:rsidRPr="00260175">
              <w:rPr>
                <w:rFonts w:ascii="Times New Roman" w:hAnsi="Times New Roman"/>
              </w:rPr>
              <w:t>: Comment on the shifts of mood in the scene in which Lady Macduff appears.</w:t>
            </w:r>
          </w:p>
        </w:tc>
      </w:tr>
      <w:tr w:rsidR="009D110A" w:rsidRPr="00FB2EBE" w14:paraId="2E9F6AAD" w14:textId="77777777" w:rsidTr="009D110A">
        <w:tc>
          <w:tcPr>
            <w:tcW w:w="3192" w:type="dxa"/>
          </w:tcPr>
          <w:p w14:paraId="6B8EC3E2" w14:textId="77777777" w:rsidR="009D110A" w:rsidRPr="00260175" w:rsidRDefault="009D110A" w:rsidP="009D110A">
            <w:pPr>
              <w:spacing w:line="360" w:lineRule="auto"/>
              <w:rPr>
                <w:rFonts w:ascii="Times New Roman" w:hAnsi="Times New Roman"/>
                <w:b/>
                <w:strike/>
              </w:rPr>
            </w:pPr>
            <w:r w:rsidRPr="00260175">
              <w:rPr>
                <w:rFonts w:ascii="Times New Roman" w:hAnsi="Times New Roman"/>
                <w:b/>
                <w:bCs/>
              </w:rPr>
              <w:t>Compare</w:t>
            </w:r>
          </w:p>
        </w:tc>
        <w:tc>
          <w:tcPr>
            <w:tcW w:w="9957" w:type="dxa"/>
          </w:tcPr>
          <w:p w14:paraId="5EFD9382" w14:textId="77777777" w:rsidR="009D110A" w:rsidRPr="00260175" w:rsidRDefault="009D110A" w:rsidP="009D110A">
            <w:pPr>
              <w:autoSpaceDE w:val="0"/>
              <w:autoSpaceDN w:val="0"/>
              <w:adjustRightInd w:val="0"/>
              <w:spacing w:line="360" w:lineRule="auto"/>
              <w:rPr>
                <w:rFonts w:ascii="Times New Roman" w:hAnsi="Times New Roman"/>
              </w:rPr>
            </w:pPr>
            <w:r w:rsidRPr="00260175">
              <w:rPr>
                <w:rFonts w:ascii="Times New Roman" w:hAnsi="Times New Roman"/>
              </w:rPr>
              <w:t>Examine the similarities as well as differences to reach a general</w:t>
            </w:r>
          </w:p>
          <w:p w14:paraId="4110DD56" w14:textId="77777777" w:rsidR="009D110A" w:rsidRPr="00260175" w:rsidRDefault="009D110A" w:rsidP="009D110A">
            <w:pPr>
              <w:autoSpaceDE w:val="0"/>
              <w:autoSpaceDN w:val="0"/>
              <w:adjustRightInd w:val="0"/>
              <w:spacing w:line="360" w:lineRule="auto"/>
              <w:rPr>
                <w:rFonts w:ascii="Times New Roman" w:hAnsi="Times New Roman"/>
              </w:rPr>
            </w:pPr>
            <w:r w:rsidRPr="00260175">
              <w:rPr>
                <w:rFonts w:ascii="Times New Roman" w:hAnsi="Times New Roman"/>
              </w:rPr>
              <w:t>conclusion.</w:t>
            </w:r>
          </w:p>
          <w:p w14:paraId="3F07F06D" w14:textId="77777777" w:rsidR="009D110A" w:rsidRPr="00260175" w:rsidRDefault="009D110A" w:rsidP="009D110A">
            <w:pPr>
              <w:autoSpaceDE w:val="0"/>
              <w:autoSpaceDN w:val="0"/>
              <w:adjustRightInd w:val="0"/>
              <w:spacing w:line="360" w:lineRule="auto"/>
              <w:rPr>
                <w:rFonts w:ascii="Times New Roman" w:hAnsi="Times New Roman"/>
              </w:rPr>
            </w:pPr>
            <w:r w:rsidRPr="00260175">
              <w:rPr>
                <w:rFonts w:ascii="Times New Roman" w:hAnsi="Times New Roman"/>
                <w:b/>
                <w:bCs/>
              </w:rPr>
              <w:t>For example</w:t>
            </w:r>
            <w:r w:rsidRPr="00260175">
              <w:rPr>
                <w:rFonts w:ascii="Times New Roman" w:hAnsi="Times New Roman"/>
              </w:rPr>
              <w:t xml:space="preserve">: Compare the ways in which the two parents in the poems “Ana” and “Little Boy Crying” demonstrate their </w:t>
            </w:r>
            <w:r w:rsidRPr="00260175">
              <w:rPr>
                <w:rFonts w:ascii="Times New Roman" w:hAnsi="Times New Roman"/>
              </w:rPr>
              <w:tab/>
            </w:r>
            <w:r w:rsidRPr="00260175">
              <w:rPr>
                <w:rFonts w:ascii="Times New Roman" w:hAnsi="Times New Roman"/>
              </w:rPr>
              <w:tab/>
              <w:t xml:space="preserve">          love for the children</w:t>
            </w:r>
          </w:p>
        </w:tc>
      </w:tr>
      <w:tr w:rsidR="009D110A" w:rsidRPr="00FB2EBE" w14:paraId="7631C690" w14:textId="77777777" w:rsidTr="009D110A">
        <w:tc>
          <w:tcPr>
            <w:tcW w:w="3192" w:type="dxa"/>
          </w:tcPr>
          <w:p w14:paraId="34CC49F6" w14:textId="77777777" w:rsidR="009D110A" w:rsidRPr="00260175" w:rsidRDefault="009D110A" w:rsidP="009D110A">
            <w:pPr>
              <w:spacing w:line="360" w:lineRule="auto"/>
              <w:rPr>
                <w:rFonts w:ascii="Times New Roman" w:hAnsi="Times New Roman"/>
                <w:b/>
                <w:strike/>
              </w:rPr>
            </w:pPr>
            <w:r w:rsidRPr="00260175">
              <w:rPr>
                <w:rFonts w:ascii="Times New Roman" w:hAnsi="Times New Roman"/>
                <w:b/>
                <w:bCs/>
              </w:rPr>
              <w:t xml:space="preserve">Compare and Contrast  </w:t>
            </w:r>
          </w:p>
        </w:tc>
        <w:tc>
          <w:tcPr>
            <w:tcW w:w="9957" w:type="dxa"/>
          </w:tcPr>
          <w:p w14:paraId="1C3E376A" w14:textId="77777777" w:rsidR="009D110A" w:rsidRPr="00260175" w:rsidRDefault="009D110A" w:rsidP="009D110A">
            <w:pPr>
              <w:autoSpaceDE w:val="0"/>
              <w:autoSpaceDN w:val="0"/>
              <w:adjustRightInd w:val="0"/>
              <w:spacing w:line="360" w:lineRule="auto"/>
              <w:rPr>
                <w:rFonts w:ascii="Times New Roman" w:hAnsi="Times New Roman"/>
              </w:rPr>
            </w:pPr>
            <w:r w:rsidRPr="00260175">
              <w:rPr>
                <w:rFonts w:ascii="Times New Roman" w:hAnsi="Times New Roman"/>
              </w:rPr>
              <w:t>Examine the similarities, as well as differences to reach a general</w:t>
            </w:r>
          </w:p>
          <w:p w14:paraId="19E09735" w14:textId="77777777" w:rsidR="009D110A" w:rsidRPr="00260175" w:rsidRDefault="009D110A" w:rsidP="009D110A">
            <w:pPr>
              <w:autoSpaceDE w:val="0"/>
              <w:autoSpaceDN w:val="0"/>
              <w:adjustRightInd w:val="0"/>
              <w:spacing w:line="360" w:lineRule="auto"/>
              <w:rPr>
                <w:rFonts w:ascii="Times New Roman" w:hAnsi="Times New Roman"/>
              </w:rPr>
            </w:pPr>
            <w:r w:rsidRPr="00260175">
              <w:rPr>
                <w:rFonts w:ascii="Times New Roman" w:hAnsi="Times New Roman"/>
              </w:rPr>
              <w:t>conclusion.</w:t>
            </w:r>
          </w:p>
          <w:p w14:paraId="58157A7C" w14:textId="77777777" w:rsidR="009D110A" w:rsidRPr="00260175" w:rsidRDefault="009D110A" w:rsidP="009D110A">
            <w:pPr>
              <w:autoSpaceDE w:val="0"/>
              <w:autoSpaceDN w:val="0"/>
              <w:adjustRightInd w:val="0"/>
              <w:spacing w:line="360" w:lineRule="auto"/>
              <w:rPr>
                <w:rFonts w:ascii="Times New Roman" w:hAnsi="Times New Roman"/>
              </w:rPr>
            </w:pPr>
            <w:r w:rsidRPr="00260175">
              <w:rPr>
                <w:rFonts w:ascii="Times New Roman" w:hAnsi="Times New Roman"/>
                <w:b/>
                <w:bCs/>
              </w:rPr>
              <w:t>For example</w:t>
            </w:r>
            <w:r w:rsidRPr="00260175">
              <w:rPr>
                <w:rFonts w:ascii="Times New Roman" w:hAnsi="Times New Roman"/>
              </w:rPr>
              <w:t>: Compare the ways in which the two parents in “Ana”</w:t>
            </w:r>
          </w:p>
          <w:p w14:paraId="4B08C3A8" w14:textId="77777777" w:rsidR="009D110A" w:rsidRPr="00260175" w:rsidRDefault="009D110A" w:rsidP="009D110A">
            <w:pPr>
              <w:autoSpaceDE w:val="0"/>
              <w:autoSpaceDN w:val="0"/>
              <w:adjustRightInd w:val="0"/>
              <w:spacing w:line="360" w:lineRule="auto"/>
              <w:rPr>
                <w:rFonts w:ascii="Times New Roman" w:hAnsi="Times New Roman"/>
              </w:rPr>
            </w:pPr>
            <w:r w:rsidRPr="00260175">
              <w:rPr>
                <w:rFonts w:ascii="Times New Roman" w:hAnsi="Times New Roman"/>
              </w:rPr>
              <w:t>and “Little Boy Crying” demonstrate their love for the children.</w:t>
            </w:r>
          </w:p>
          <w:p w14:paraId="2A46F15A" w14:textId="77777777" w:rsidR="009D110A" w:rsidRPr="00260175" w:rsidRDefault="009D110A" w:rsidP="009D110A">
            <w:pPr>
              <w:autoSpaceDE w:val="0"/>
              <w:autoSpaceDN w:val="0"/>
              <w:adjustRightInd w:val="0"/>
              <w:spacing w:line="360" w:lineRule="auto"/>
              <w:rPr>
                <w:rFonts w:ascii="Times New Roman" w:hAnsi="Times New Roman"/>
              </w:rPr>
            </w:pPr>
            <w:r w:rsidRPr="00260175">
              <w:rPr>
                <w:rFonts w:ascii="Times New Roman" w:hAnsi="Times New Roman"/>
              </w:rPr>
              <w:t>It must be noted that the word “compare” used by itself takes into</w:t>
            </w:r>
          </w:p>
          <w:p w14:paraId="7EA5E40E" w14:textId="77777777" w:rsidR="009D110A" w:rsidRPr="00260175" w:rsidRDefault="009D110A" w:rsidP="009D110A">
            <w:pPr>
              <w:autoSpaceDE w:val="0"/>
              <w:autoSpaceDN w:val="0"/>
              <w:adjustRightInd w:val="0"/>
              <w:spacing w:line="360" w:lineRule="auto"/>
              <w:rPr>
                <w:rFonts w:ascii="Times New Roman" w:hAnsi="Times New Roman"/>
              </w:rPr>
            </w:pPr>
            <w:r w:rsidRPr="00260175">
              <w:rPr>
                <w:rFonts w:ascii="Times New Roman" w:hAnsi="Times New Roman"/>
              </w:rPr>
              <w:lastRenderedPageBreak/>
              <w:t>consideration both similarities and differences. However, the word</w:t>
            </w:r>
          </w:p>
          <w:p w14:paraId="3D2AEF89" w14:textId="77777777" w:rsidR="009D110A" w:rsidRPr="00260175" w:rsidRDefault="009D110A" w:rsidP="009D110A">
            <w:pPr>
              <w:autoSpaceDE w:val="0"/>
              <w:autoSpaceDN w:val="0"/>
              <w:adjustRightInd w:val="0"/>
              <w:spacing w:line="360" w:lineRule="auto"/>
              <w:rPr>
                <w:rFonts w:ascii="Times New Roman" w:hAnsi="Times New Roman"/>
              </w:rPr>
            </w:pPr>
            <w:r w:rsidRPr="00260175">
              <w:rPr>
                <w:rFonts w:ascii="Times New Roman" w:hAnsi="Times New Roman"/>
              </w:rPr>
              <w:t>contrast used by itself indicates that only the differences must be provided.</w:t>
            </w:r>
          </w:p>
          <w:p w14:paraId="33343DC0" w14:textId="77777777" w:rsidR="009D110A" w:rsidRPr="00260175" w:rsidRDefault="009D110A" w:rsidP="009D110A">
            <w:pPr>
              <w:autoSpaceDE w:val="0"/>
              <w:autoSpaceDN w:val="0"/>
              <w:adjustRightInd w:val="0"/>
              <w:spacing w:line="360" w:lineRule="auto"/>
              <w:rPr>
                <w:rFonts w:ascii="Times New Roman" w:hAnsi="Times New Roman"/>
              </w:rPr>
            </w:pPr>
            <w:r w:rsidRPr="00260175">
              <w:rPr>
                <w:rFonts w:ascii="Times New Roman" w:hAnsi="Times New Roman"/>
                <w:b/>
                <w:bCs/>
              </w:rPr>
              <w:t>For example</w:t>
            </w:r>
            <w:r w:rsidRPr="00260175">
              <w:rPr>
                <w:rFonts w:ascii="Times New Roman" w:hAnsi="Times New Roman"/>
              </w:rPr>
              <w:t>: Discuss TWO ways in which Lady Macduff is contrasted with Lady Macbeth.</w:t>
            </w:r>
          </w:p>
        </w:tc>
      </w:tr>
      <w:tr w:rsidR="009D110A" w:rsidRPr="00FB2EBE" w14:paraId="19478906" w14:textId="77777777" w:rsidTr="009D110A">
        <w:tc>
          <w:tcPr>
            <w:tcW w:w="3192" w:type="dxa"/>
          </w:tcPr>
          <w:p w14:paraId="6E9B7E04" w14:textId="77777777" w:rsidR="009D110A" w:rsidRPr="00260175" w:rsidRDefault="009D110A" w:rsidP="009D110A">
            <w:pPr>
              <w:spacing w:line="360" w:lineRule="auto"/>
              <w:rPr>
                <w:rFonts w:ascii="Times New Roman" w:hAnsi="Times New Roman"/>
                <w:b/>
              </w:rPr>
            </w:pPr>
            <w:r w:rsidRPr="00260175">
              <w:rPr>
                <w:rFonts w:ascii="Times New Roman" w:hAnsi="Times New Roman"/>
                <w:b/>
              </w:rPr>
              <w:lastRenderedPageBreak/>
              <w:t>Compound predicate</w:t>
            </w:r>
          </w:p>
        </w:tc>
        <w:tc>
          <w:tcPr>
            <w:tcW w:w="9957" w:type="dxa"/>
          </w:tcPr>
          <w:p w14:paraId="5E3E5B75" w14:textId="77777777" w:rsidR="009D110A" w:rsidRPr="00260175" w:rsidRDefault="009D110A" w:rsidP="009D110A">
            <w:pPr>
              <w:spacing w:line="360" w:lineRule="auto"/>
              <w:rPr>
                <w:rFonts w:ascii="Times New Roman" w:hAnsi="Times New Roman"/>
              </w:rPr>
            </w:pPr>
            <w:r w:rsidRPr="00260175">
              <w:rPr>
                <w:rFonts w:ascii="Times New Roman" w:hAnsi="Times New Roman"/>
                <w:shd w:val="clear" w:color="auto" w:fill="FFFFFF"/>
              </w:rPr>
              <w:t>Two or more verbs or verb phrases that share the same subject and are joined by a conjunction. </w:t>
            </w:r>
          </w:p>
        </w:tc>
      </w:tr>
      <w:tr w:rsidR="009D110A" w:rsidRPr="00FB2EBE" w14:paraId="42DA3265" w14:textId="77777777" w:rsidTr="009D110A">
        <w:tc>
          <w:tcPr>
            <w:tcW w:w="3192" w:type="dxa"/>
          </w:tcPr>
          <w:p w14:paraId="686065C5" w14:textId="77777777" w:rsidR="009D110A" w:rsidRPr="00260175" w:rsidRDefault="009D110A" w:rsidP="009D110A">
            <w:pPr>
              <w:spacing w:line="360" w:lineRule="auto"/>
              <w:rPr>
                <w:rFonts w:ascii="Times New Roman" w:hAnsi="Times New Roman"/>
                <w:b/>
              </w:rPr>
            </w:pPr>
            <w:r w:rsidRPr="00260175">
              <w:rPr>
                <w:rFonts w:ascii="Times New Roman" w:hAnsi="Times New Roman"/>
                <w:b/>
              </w:rPr>
              <w:t>Compound sentences</w:t>
            </w:r>
          </w:p>
        </w:tc>
        <w:tc>
          <w:tcPr>
            <w:tcW w:w="9957" w:type="dxa"/>
          </w:tcPr>
          <w:p w14:paraId="552D386B" w14:textId="77777777" w:rsidR="009D110A" w:rsidRPr="00260175" w:rsidRDefault="009D110A" w:rsidP="009D110A">
            <w:pPr>
              <w:spacing w:line="360" w:lineRule="auto"/>
              <w:rPr>
                <w:rFonts w:ascii="Times New Roman" w:hAnsi="Times New Roman"/>
              </w:rPr>
            </w:pPr>
            <w:r w:rsidRPr="00260175">
              <w:rPr>
                <w:rFonts w:ascii="Times New Roman" w:hAnsi="Times New Roman"/>
              </w:rPr>
              <w:t>A sentence that has at least two independent clauses joined by a comma, semicolon or conjunction.</w:t>
            </w:r>
          </w:p>
        </w:tc>
      </w:tr>
      <w:tr w:rsidR="009D110A" w:rsidRPr="00FB2EBE" w14:paraId="2039CAA6" w14:textId="77777777" w:rsidTr="009D110A">
        <w:tc>
          <w:tcPr>
            <w:tcW w:w="3192" w:type="dxa"/>
          </w:tcPr>
          <w:p w14:paraId="47CC1825" w14:textId="77777777" w:rsidR="009D110A" w:rsidRPr="00260175" w:rsidRDefault="009D110A" w:rsidP="009D110A">
            <w:pPr>
              <w:spacing w:line="360" w:lineRule="auto"/>
              <w:rPr>
                <w:rFonts w:ascii="Times New Roman" w:hAnsi="Times New Roman"/>
                <w:b/>
              </w:rPr>
            </w:pPr>
            <w:r w:rsidRPr="00260175">
              <w:rPr>
                <w:rFonts w:ascii="Times New Roman" w:hAnsi="Times New Roman"/>
                <w:b/>
              </w:rPr>
              <w:t>Compound subjects</w:t>
            </w:r>
          </w:p>
        </w:tc>
        <w:tc>
          <w:tcPr>
            <w:tcW w:w="9957" w:type="dxa"/>
          </w:tcPr>
          <w:p w14:paraId="7BC719E8" w14:textId="77777777" w:rsidR="009D110A" w:rsidRPr="00260175" w:rsidRDefault="009D110A" w:rsidP="009D110A">
            <w:pPr>
              <w:spacing w:line="360" w:lineRule="auto"/>
              <w:rPr>
                <w:rFonts w:ascii="Times New Roman" w:hAnsi="Times New Roman"/>
              </w:rPr>
            </w:pPr>
            <w:r w:rsidRPr="00260175">
              <w:rPr>
                <w:rFonts w:ascii="Times New Roman" w:hAnsi="Times New Roman"/>
              </w:rPr>
              <w:t>Made up of two or more simple subjects that are joined by a coordinating conjunction (such as and or or) and have the same predicate.</w:t>
            </w:r>
          </w:p>
        </w:tc>
      </w:tr>
      <w:tr w:rsidR="009D110A" w:rsidRPr="00FB2EBE" w14:paraId="26757E13" w14:textId="77777777" w:rsidTr="009D110A">
        <w:tc>
          <w:tcPr>
            <w:tcW w:w="3192" w:type="dxa"/>
          </w:tcPr>
          <w:p w14:paraId="64201566" w14:textId="77777777" w:rsidR="009D110A" w:rsidRPr="00260175" w:rsidRDefault="009D110A" w:rsidP="009D110A">
            <w:pPr>
              <w:spacing w:line="360" w:lineRule="auto"/>
              <w:rPr>
                <w:rFonts w:ascii="Times New Roman" w:hAnsi="Times New Roman"/>
                <w:b/>
                <w:strike/>
              </w:rPr>
            </w:pPr>
            <w:r w:rsidRPr="00260175">
              <w:rPr>
                <w:rFonts w:ascii="Times New Roman" w:hAnsi="Times New Roman"/>
                <w:b/>
              </w:rPr>
              <w:t>Convert</w:t>
            </w:r>
          </w:p>
        </w:tc>
        <w:tc>
          <w:tcPr>
            <w:tcW w:w="9957" w:type="dxa"/>
          </w:tcPr>
          <w:p w14:paraId="3DE1D4C1" w14:textId="77777777" w:rsidR="009D110A" w:rsidRPr="00260175" w:rsidRDefault="009D110A" w:rsidP="009D110A">
            <w:pPr>
              <w:spacing w:line="360" w:lineRule="auto"/>
              <w:rPr>
                <w:rFonts w:ascii="Times New Roman" w:hAnsi="Times New Roman"/>
                <w:b/>
              </w:rPr>
            </w:pPr>
            <w:r w:rsidRPr="00260175">
              <w:rPr>
                <w:rFonts w:ascii="Times New Roman" w:hAnsi="Times New Roman"/>
              </w:rPr>
              <w:t>Change or translate to something else as into a different language or language form</w:t>
            </w:r>
            <w:r w:rsidRPr="00260175">
              <w:rPr>
                <w:rFonts w:ascii="Times New Roman" w:hAnsi="Times New Roman"/>
                <w:b/>
              </w:rPr>
              <w:t xml:space="preserve"> </w:t>
            </w:r>
          </w:p>
          <w:p w14:paraId="1BABBCC4" w14:textId="77777777" w:rsidR="009D110A" w:rsidRPr="00260175" w:rsidRDefault="009D110A" w:rsidP="009D110A">
            <w:pPr>
              <w:spacing w:line="360" w:lineRule="auto"/>
              <w:rPr>
                <w:rFonts w:ascii="Times New Roman" w:hAnsi="Times New Roman"/>
                <w:b/>
              </w:rPr>
            </w:pPr>
            <w:r w:rsidRPr="00260175">
              <w:rPr>
                <w:rFonts w:ascii="Times New Roman" w:hAnsi="Times New Roman"/>
                <w:b/>
              </w:rPr>
              <w:t xml:space="preserve">For example: </w:t>
            </w:r>
            <w:r w:rsidRPr="00260175">
              <w:rPr>
                <w:rFonts w:ascii="Times New Roman" w:hAnsi="Times New Roman"/>
              </w:rPr>
              <w:t xml:space="preserve">convert JC false homophones heard in speech to </w:t>
            </w:r>
            <w:r w:rsidRPr="00260175">
              <w:rPr>
                <w:rFonts w:ascii="Times New Roman" w:hAnsi="Times New Roman"/>
              </w:rPr>
              <w:tab/>
              <w:t xml:space="preserve">  appropriate SJE vocabulary</w:t>
            </w:r>
          </w:p>
        </w:tc>
      </w:tr>
      <w:tr w:rsidR="009D110A" w:rsidRPr="00FB2EBE" w14:paraId="5FC149F5" w14:textId="77777777" w:rsidTr="009D110A">
        <w:tc>
          <w:tcPr>
            <w:tcW w:w="3192" w:type="dxa"/>
          </w:tcPr>
          <w:p w14:paraId="047274B3" w14:textId="77777777" w:rsidR="009D110A" w:rsidRPr="00260175" w:rsidRDefault="009D110A" w:rsidP="009D110A">
            <w:pPr>
              <w:spacing w:line="360" w:lineRule="auto"/>
              <w:rPr>
                <w:rFonts w:ascii="Times New Roman" w:hAnsi="Times New Roman"/>
                <w:b/>
              </w:rPr>
            </w:pPr>
            <w:r w:rsidRPr="00260175">
              <w:rPr>
                <w:rFonts w:ascii="Times New Roman" w:hAnsi="Times New Roman"/>
                <w:b/>
              </w:rPr>
              <w:t xml:space="preserve">Culture Capsule </w:t>
            </w:r>
          </w:p>
        </w:tc>
        <w:tc>
          <w:tcPr>
            <w:tcW w:w="9957" w:type="dxa"/>
          </w:tcPr>
          <w:p w14:paraId="35F3A9AE" w14:textId="77777777" w:rsidR="009D110A" w:rsidRPr="00260175" w:rsidRDefault="009D110A" w:rsidP="009D110A">
            <w:pPr>
              <w:spacing w:line="360" w:lineRule="auto"/>
              <w:rPr>
                <w:rFonts w:ascii="Times New Roman" w:hAnsi="Times New Roman"/>
              </w:rPr>
            </w:pPr>
            <w:r w:rsidRPr="00260175">
              <w:rPr>
                <w:rFonts w:ascii="Times New Roman" w:hAnsi="Times New Roman"/>
              </w:rPr>
              <w:t>A teaching methodology that affords students the opportunity to research a particular culture and compare and contrast the information garnered with their own culture.</w:t>
            </w:r>
          </w:p>
        </w:tc>
      </w:tr>
      <w:tr w:rsidR="009D110A" w:rsidRPr="00FB2EBE" w14:paraId="159327F5" w14:textId="77777777" w:rsidTr="009D110A">
        <w:tc>
          <w:tcPr>
            <w:tcW w:w="3192" w:type="dxa"/>
          </w:tcPr>
          <w:p w14:paraId="153F1C5D" w14:textId="77777777" w:rsidR="009D110A" w:rsidRPr="00260175" w:rsidRDefault="009D110A" w:rsidP="009D110A">
            <w:pPr>
              <w:spacing w:line="360" w:lineRule="auto"/>
              <w:rPr>
                <w:rFonts w:ascii="Times New Roman" w:hAnsi="Times New Roman"/>
                <w:b/>
              </w:rPr>
            </w:pPr>
            <w:r w:rsidRPr="00260175">
              <w:rPr>
                <w:rFonts w:ascii="Times New Roman" w:hAnsi="Times New Roman"/>
                <w:b/>
              </w:rPr>
              <w:t>Decoding</w:t>
            </w:r>
          </w:p>
        </w:tc>
        <w:tc>
          <w:tcPr>
            <w:tcW w:w="9957" w:type="dxa"/>
          </w:tcPr>
          <w:p w14:paraId="312FE5E4" w14:textId="77777777" w:rsidR="009D110A" w:rsidRPr="00260175" w:rsidRDefault="009D110A" w:rsidP="009D110A">
            <w:pPr>
              <w:spacing w:line="360" w:lineRule="auto"/>
              <w:rPr>
                <w:rFonts w:ascii="Times New Roman" w:hAnsi="Times New Roman"/>
              </w:rPr>
            </w:pPr>
            <w:r w:rsidRPr="00260175">
              <w:rPr>
                <w:rFonts w:ascii="Times New Roman" w:hAnsi="Times New Roman"/>
                <w:shd w:val="clear" w:color="auto" w:fill="FFFFFF"/>
              </w:rPr>
              <w:t>Translating written words into the sounds and meanings of spoken words</w:t>
            </w:r>
          </w:p>
        </w:tc>
      </w:tr>
      <w:tr w:rsidR="009D110A" w:rsidRPr="00FB2EBE" w14:paraId="4E00F7C7" w14:textId="77777777" w:rsidTr="009D110A">
        <w:tc>
          <w:tcPr>
            <w:tcW w:w="3192" w:type="dxa"/>
          </w:tcPr>
          <w:p w14:paraId="4970AA76" w14:textId="77777777" w:rsidR="009D110A" w:rsidRPr="00260175" w:rsidRDefault="009D110A" w:rsidP="009D110A">
            <w:pPr>
              <w:spacing w:line="360" w:lineRule="auto"/>
              <w:rPr>
                <w:rFonts w:ascii="Times New Roman" w:hAnsi="Times New Roman"/>
                <w:b/>
              </w:rPr>
            </w:pPr>
            <w:r w:rsidRPr="00260175">
              <w:rPr>
                <w:rFonts w:ascii="Times New Roman" w:hAnsi="Times New Roman"/>
                <w:b/>
              </w:rPr>
              <w:t>Deduction</w:t>
            </w:r>
          </w:p>
          <w:p w14:paraId="02483D26" w14:textId="77777777" w:rsidR="009D110A" w:rsidRPr="00260175" w:rsidRDefault="009D110A" w:rsidP="009D110A">
            <w:pPr>
              <w:spacing w:line="360" w:lineRule="auto"/>
              <w:rPr>
                <w:rFonts w:ascii="Times New Roman" w:hAnsi="Times New Roman"/>
                <w:b/>
              </w:rPr>
            </w:pPr>
          </w:p>
        </w:tc>
        <w:tc>
          <w:tcPr>
            <w:tcW w:w="9957" w:type="dxa"/>
          </w:tcPr>
          <w:p w14:paraId="285E8AD6" w14:textId="77777777" w:rsidR="009D110A" w:rsidRPr="00260175" w:rsidRDefault="009D110A" w:rsidP="009D110A">
            <w:pPr>
              <w:spacing w:line="360" w:lineRule="auto"/>
              <w:rPr>
                <w:rFonts w:ascii="Times New Roman" w:hAnsi="Times New Roman"/>
                <w:color w:val="000000" w:themeColor="text1"/>
              </w:rPr>
            </w:pPr>
            <w:r w:rsidRPr="00260175">
              <w:rPr>
                <w:rFonts w:ascii="Times New Roman" w:hAnsi="Times New Roman"/>
                <w:color w:val="000000" w:themeColor="text1"/>
                <w:shd w:val="clear" w:color="auto" w:fill="FFFFFF"/>
              </w:rPr>
              <w:t>The process of reaching a decision or answer by thinking about the stated or implied facts based on information read or heard. </w:t>
            </w:r>
          </w:p>
        </w:tc>
      </w:tr>
      <w:tr w:rsidR="009D110A" w:rsidRPr="00FB2EBE" w14:paraId="596B3B20" w14:textId="77777777" w:rsidTr="009D110A">
        <w:tc>
          <w:tcPr>
            <w:tcW w:w="3192" w:type="dxa"/>
          </w:tcPr>
          <w:p w14:paraId="162E7B71" w14:textId="77777777" w:rsidR="009D110A" w:rsidRPr="00260175" w:rsidRDefault="009D110A" w:rsidP="009D110A">
            <w:pPr>
              <w:spacing w:line="360" w:lineRule="auto"/>
              <w:rPr>
                <w:rFonts w:ascii="Times New Roman" w:hAnsi="Times New Roman"/>
                <w:b/>
                <w:strike/>
              </w:rPr>
            </w:pPr>
            <w:r w:rsidRPr="00260175">
              <w:rPr>
                <w:rFonts w:ascii="Times New Roman" w:hAnsi="Times New Roman"/>
                <w:b/>
                <w:bCs/>
              </w:rPr>
              <w:t>Describe</w:t>
            </w:r>
          </w:p>
        </w:tc>
        <w:tc>
          <w:tcPr>
            <w:tcW w:w="9957" w:type="dxa"/>
          </w:tcPr>
          <w:p w14:paraId="104251FB" w14:textId="77777777" w:rsidR="009D110A" w:rsidRPr="00260175" w:rsidRDefault="009D110A" w:rsidP="009D110A">
            <w:pPr>
              <w:autoSpaceDE w:val="0"/>
              <w:autoSpaceDN w:val="0"/>
              <w:adjustRightInd w:val="0"/>
              <w:spacing w:line="360" w:lineRule="auto"/>
              <w:rPr>
                <w:rFonts w:ascii="Times New Roman" w:hAnsi="Times New Roman"/>
              </w:rPr>
            </w:pPr>
            <w:r w:rsidRPr="00260175">
              <w:rPr>
                <w:rFonts w:ascii="Times New Roman" w:hAnsi="Times New Roman"/>
              </w:rPr>
              <w:t>Provide a detailed account, including significant characteristics or</w:t>
            </w:r>
          </w:p>
          <w:p w14:paraId="5B4FB8F0" w14:textId="77777777" w:rsidR="009D110A" w:rsidRPr="00260175" w:rsidRDefault="009D110A" w:rsidP="009D110A">
            <w:pPr>
              <w:autoSpaceDE w:val="0"/>
              <w:autoSpaceDN w:val="0"/>
              <w:adjustRightInd w:val="0"/>
              <w:spacing w:line="360" w:lineRule="auto"/>
              <w:rPr>
                <w:rFonts w:ascii="Times New Roman" w:hAnsi="Times New Roman"/>
              </w:rPr>
            </w:pPr>
            <w:r w:rsidRPr="00260175">
              <w:rPr>
                <w:rFonts w:ascii="Times New Roman" w:hAnsi="Times New Roman"/>
              </w:rPr>
              <w:t>traits of the issue in question.</w:t>
            </w:r>
          </w:p>
          <w:p w14:paraId="1C76B637" w14:textId="77777777" w:rsidR="009D110A" w:rsidRPr="00260175" w:rsidRDefault="009D110A" w:rsidP="009D110A">
            <w:pPr>
              <w:autoSpaceDE w:val="0"/>
              <w:autoSpaceDN w:val="0"/>
              <w:adjustRightInd w:val="0"/>
              <w:spacing w:line="360" w:lineRule="auto"/>
              <w:rPr>
                <w:rFonts w:ascii="Times New Roman" w:hAnsi="Times New Roman"/>
              </w:rPr>
            </w:pPr>
            <w:r w:rsidRPr="00260175">
              <w:rPr>
                <w:rFonts w:ascii="Times New Roman" w:hAnsi="Times New Roman"/>
                <w:b/>
                <w:bCs/>
              </w:rPr>
              <w:t>For example</w:t>
            </w:r>
            <w:r w:rsidRPr="00260175">
              <w:rPr>
                <w:rFonts w:ascii="Times New Roman" w:hAnsi="Times New Roman"/>
              </w:rPr>
              <w:t>: Describe Macbeth’s conflicting thoughts and feelings</w:t>
            </w:r>
          </w:p>
          <w:p w14:paraId="11392C75" w14:textId="77777777" w:rsidR="009D110A" w:rsidRPr="00260175" w:rsidRDefault="009D110A" w:rsidP="009D110A">
            <w:pPr>
              <w:autoSpaceDE w:val="0"/>
              <w:autoSpaceDN w:val="0"/>
              <w:adjustRightInd w:val="0"/>
              <w:spacing w:line="360" w:lineRule="auto"/>
              <w:rPr>
                <w:rFonts w:ascii="Times New Roman" w:hAnsi="Times New Roman"/>
              </w:rPr>
            </w:pPr>
            <w:r w:rsidRPr="00260175">
              <w:rPr>
                <w:rFonts w:ascii="Times New Roman" w:hAnsi="Times New Roman"/>
              </w:rPr>
              <w:t>as he contemplates the murder.</w:t>
            </w:r>
          </w:p>
        </w:tc>
      </w:tr>
      <w:tr w:rsidR="009D110A" w:rsidRPr="00FB2EBE" w14:paraId="0E916E9E" w14:textId="77777777" w:rsidTr="009D110A">
        <w:tc>
          <w:tcPr>
            <w:tcW w:w="3192" w:type="dxa"/>
          </w:tcPr>
          <w:p w14:paraId="01C8246E" w14:textId="77777777" w:rsidR="009D110A" w:rsidRPr="00260175" w:rsidRDefault="009D110A" w:rsidP="009D110A">
            <w:pPr>
              <w:spacing w:line="360" w:lineRule="auto"/>
              <w:rPr>
                <w:rFonts w:ascii="Times New Roman" w:hAnsi="Times New Roman"/>
                <w:b/>
                <w:strike/>
              </w:rPr>
            </w:pPr>
            <w:r w:rsidRPr="00260175">
              <w:rPr>
                <w:rFonts w:ascii="Times New Roman" w:hAnsi="Times New Roman"/>
                <w:b/>
                <w:bCs/>
              </w:rPr>
              <w:t>Discuss</w:t>
            </w:r>
          </w:p>
        </w:tc>
        <w:tc>
          <w:tcPr>
            <w:tcW w:w="9957" w:type="dxa"/>
          </w:tcPr>
          <w:p w14:paraId="762A2F5A" w14:textId="77777777" w:rsidR="009D110A" w:rsidRPr="00260175" w:rsidRDefault="009D110A" w:rsidP="009D110A">
            <w:pPr>
              <w:autoSpaceDE w:val="0"/>
              <w:autoSpaceDN w:val="0"/>
              <w:adjustRightInd w:val="0"/>
              <w:spacing w:line="360" w:lineRule="auto"/>
              <w:rPr>
                <w:rFonts w:ascii="Times New Roman" w:hAnsi="Times New Roman"/>
              </w:rPr>
            </w:pPr>
            <w:r w:rsidRPr="00260175">
              <w:rPr>
                <w:rFonts w:ascii="Times New Roman" w:hAnsi="Times New Roman"/>
              </w:rPr>
              <w:t>Provide an extended answer exploring related concepts and issues</w:t>
            </w:r>
          </w:p>
          <w:p w14:paraId="4B679405" w14:textId="77777777" w:rsidR="009D110A" w:rsidRPr="00260175" w:rsidRDefault="009D110A" w:rsidP="009D110A">
            <w:pPr>
              <w:autoSpaceDE w:val="0"/>
              <w:autoSpaceDN w:val="0"/>
              <w:adjustRightInd w:val="0"/>
              <w:spacing w:line="360" w:lineRule="auto"/>
              <w:rPr>
                <w:rFonts w:ascii="Times New Roman" w:hAnsi="Times New Roman"/>
              </w:rPr>
            </w:pPr>
            <w:r w:rsidRPr="00260175">
              <w:rPr>
                <w:rFonts w:ascii="Times New Roman" w:hAnsi="Times New Roman"/>
              </w:rPr>
              <w:t>using detailed examples but not necessarily drawing a conclusion.</w:t>
            </w:r>
          </w:p>
          <w:p w14:paraId="5FA66C31" w14:textId="77777777" w:rsidR="009D110A" w:rsidRPr="00260175" w:rsidRDefault="009D110A" w:rsidP="009D110A">
            <w:pPr>
              <w:autoSpaceDE w:val="0"/>
              <w:autoSpaceDN w:val="0"/>
              <w:adjustRightInd w:val="0"/>
              <w:spacing w:line="360" w:lineRule="auto"/>
              <w:rPr>
                <w:rFonts w:ascii="Times New Roman" w:hAnsi="Times New Roman"/>
              </w:rPr>
            </w:pPr>
            <w:r w:rsidRPr="00260175">
              <w:rPr>
                <w:rFonts w:ascii="Times New Roman" w:hAnsi="Times New Roman"/>
                <w:b/>
                <w:bCs/>
              </w:rPr>
              <w:t>For example</w:t>
            </w:r>
            <w:r w:rsidRPr="00260175">
              <w:rPr>
                <w:rFonts w:ascii="Times New Roman" w:hAnsi="Times New Roman"/>
              </w:rPr>
              <w:t xml:space="preserve">: Discuss the importance of </w:t>
            </w:r>
            <w:proofErr w:type="spellStart"/>
            <w:r w:rsidRPr="00260175">
              <w:rPr>
                <w:rFonts w:ascii="Times New Roman" w:hAnsi="Times New Roman"/>
              </w:rPr>
              <w:t>Katherina’s</w:t>
            </w:r>
            <w:proofErr w:type="spellEnd"/>
            <w:r w:rsidRPr="00260175">
              <w:rPr>
                <w:rFonts w:ascii="Times New Roman" w:hAnsi="Times New Roman"/>
              </w:rPr>
              <w:t xml:space="preserve"> final speech in The Taming of the Shrew</w:t>
            </w:r>
          </w:p>
        </w:tc>
      </w:tr>
      <w:tr w:rsidR="009D110A" w:rsidRPr="00FB2EBE" w14:paraId="44DC7D20" w14:textId="77777777" w:rsidTr="009D110A">
        <w:tc>
          <w:tcPr>
            <w:tcW w:w="3192" w:type="dxa"/>
          </w:tcPr>
          <w:p w14:paraId="7C4D5C91" w14:textId="77777777" w:rsidR="009D110A" w:rsidRPr="00260175" w:rsidRDefault="009D110A" w:rsidP="009D110A">
            <w:pPr>
              <w:spacing w:line="360" w:lineRule="auto"/>
              <w:rPr>
                <w:rFonts w:ascii="Times New Roman" w:hAnsi="Times New Roman"/>
                <w:b/>
                <w:strike/>
              </w:rPr>
            </w:pPr>
            <w:r w:rsidRPr="00260175">
              <w:rPr>
                <w:rFonts w:ascii="Times New Roman" w:hAnsi="Times New Roman"/>
                <w:b/>
              </w:rPr>
              <w:t xml:space="preserve">Distinguish between </w:t>
            </w:r>
            <w:r w:rsidRPr="00260175">
              <w:rPr>
                <w:rFonts w:ascii="Times New Roman" w:hAnsi="Times New Roman"/>
                <w:b/>
              </w:rPr>
              <w:tab/>
            </w:r>
          </w:p>
        </w:tc>
        <w:tc>
          <w:tcPr>
            <w:tcW w:w="9957" w:type="dxa"/>
          </w:tcPr>
          <w:p w14:paraId="3EE51738" w14:textId="77777777" w:rsidR="009D110A" w:rsidRPr="00260175" w:rsidRDefault="009D110A" w:rsidP="009D110A">
            <w:pPr>
              <w:spacing w:line="360" w:lineRule="auto"/>
              <w:rPr>
                <w:rFonts w:ascii="Times New Roman" w:hAnsi="Times New Roman"/>
                <w:b/>
              </w:rPr>
            </w:pPr>
            <w:r w:rsidRPr="00260175">
              <w:rPr>
                <w:rFonts w:ascii="Times New Roman" w:hAnsi="Times New Roman"/>
              </w:rPr>
              <w:t>Clearly determine and explain/describe main differences between ideas, concepts, persons or things</w:t>
            </w:r>
            <w:r w:rsidRPr="00260175">
              <w:rPr>
                <w:rFonts w:ascii="Times New Roman" w:hAnsi="Times New Roman"/>
                <w:b/>
              </w:rPr>
              <w:t xml:space="preserve"> </w:t>
            </w:r>
          </w:p>
          <w:p w14:paraId="75B89296" w14:textId="77777777" w:rsidR="009D110A" w:rsidRPr="00260175" w:rsidRDefault="009D110A" w:rsidP="009D110A">
            <w:pPr>
              <w:spacing w:line="360" w:lineRule="auto"/>
              <w:rPr>
                <w:rFonts w:ascii="Times New Roman" w:hAnsi="Times New Roman"/>
              </w:rPr>
            </w:pPr>
            <w:r w:rsidRPr="00260175">
              <w:rPr>
                <w:rFonts w:ascii="Times New Roman" w:hAnsi="Times New Roman"/>
                <w:b/>
              </w:rPr>
              <w:t xml:space="preserve">For example: </w:t>
            </w:r>
            <w:r w:rsidRPr="00260175">
              <w:rPr>
                <w:rFonts w:ascii="Times New Roman" w:hAnsi="Times New Roman"/>
              </w:rPr>
              <w:t>Distinguish between abstract and concrete nouns</w:t>
            </w:r>
          </w:p>
        </w:tc>
      </w:tr>
      <w:tr w:rsidR="009D110A" w:rsidRPr="00FB2EBE" w14:paraId="3C4E1261" w14:textId="77777777" w:rsidTr="009D110A">
        <w:tc>
          <w:tcPr>
            <w:tcW w:w="3192" w:type="dxa"/>
          </w:tcPr>
          <w:p w14:paraId="59B91F8C" w14:textId="77777777" w:rsidR="009D110A" w:rsidRPr="00260175" w:rsidRDefault="009D110A" w:rsidP="009D110A">
            <w:pPr>
              <w:spacing w:line="360" w:lineRule="auto"/>
              <w:rPr>
                <w:rFonts w:ascii="Times New Roman" w:hAnsi="Times New Roman"/>
                <w:b/>
              </w:rPr>
            </w:pPr>
            <w:r w:rsidRPr="00260175">
              <w:rPr>
                <w:rFonts w:ascii="Times New Roman" w:hAnsi="Times New Roman"/>
                <w:b/>
              </w:rPr>
              <w:t>Encoding</w:t>
            </w:r>
          </w:p>
        </w:tc>
        <w:tc>
          <w:tcPr>
            <w:tcW w:w="9957" w:type="dxa"/>
          </w:tcPr>
          <w:p w14:paraId="2DFC1F6B" w14:textId="77777777" w:rsidR="009D110A" w:rsidRPr="00260175" w:rsidRDefault="009D110A" w:rsidP="009D110A">
            <w:pPr>
              <w:spacing w:line="360" w:lineRule="auto"/>
              <w:rPr>
                <w:rFonts w:ascii="Times New Roman" w:hAnsi="Times New Roman"/>
              </w:rPr>
            </w:pPr>
            <w:r w:rsidRPr="00260175">
              <w:rPr>
                <w:rFonts w:ascii="Times New Roman" w:hAnsi="Times New Roman"/>
                <w:shd w:val="clear" w:color="auto" w:fill="FFFFFF"/>
              </w:rPr>
              <w:t>Translating spoken words into a sequence of characters (letters) to spell written words</w:t>
            </w:r>
          </w:p>
        </w:tc>
      </w:tr>
      <w:tr w:rsidR="009D110A" w:rsidRPr="00FB2EBE" w14:paraId="40F4453C" w14:textId="77777777" w:rsidTr="009D110A">
        <w:tc>
          <w:tcPr>
            <w:tcW w:w="3192" w:type="dxa"/>
          </w:tcPr>
          <w:p w14:paraId="1A23EA28" w14:textId="77777777" w:rsidR="009D110A" w:rsidRPr="00260175" w:rsidRDefault="009D110A" w:rsidP="009D110A">
            <w:pPr>
              <w:spacing w:line="360" w:lineRule="auto"/>
              <w:rPr>
                <w:rFonts w:ascii="Times New Roman" w:hAnsi="Times New Roman"/>
                <w:b/>
              </w:rPr>
            </w:pPr>
            <w:r w:rsidRPr="00260175">
              <w:rPr>
                <w:rFonts w:ascii="Times New Roman" w:hAnsi="Times New Roman"/>
                <w:b/>
              </w:rPr>
              <w:t>Enunciation</w:t>
            </w:r>
          </w:p>
          <w:p w14:paraId="6EDACEFB" w14:textId="77777777" w:rsidR="009D110A" w:rsidRPr="00260175" w:rsidRDefault="009D110A" w:rsidP="009D110A">
            <w:pPr>
              <w:spacing w:line="360" w:lineRule="auto"/>
              <w:rPr>
                <w:rFonts w:ascii="Times New Roman" w:hAnsi="Times New Roman"/>
                <w:b/>
              </w:rPr>
            </w:pPr>
          </w:p>
        </w:tc>
        <w:tc>
          <w:tcPr>
            <w:tcW w:w="9957" w:type="dxa"/>
          </w:tcPr>
          <w:p w14:paraId="5B4353D7" w14:textId="77777777" w:rsidR="009D110A" w:rsidRPr="00260175" w:rsidRDefault="009D110A" w:rsidP="009D110A">
            <w:pPr>
              <w:spacing w:line="360" w:lineRule="auto"/>
              <w:rPr>
                <w:rFonts w:ascii="Times New Roman" w:hAnsi="Times New Roman"/>
              </w:rPr>
            </w:pPr>
            <w:r w:rsidRPr="00260175">
              <w:rPr>
                <w:rFonts w:ascii="Times New Roman" w:hAnsi="Times New Roman"/>
                <w:color w:val="222222"/>
                <w:shd w:val="clear" w:color="auto" w:fill="FFFFFF"/>
              </w:rPr>
              <w:lastRenderedPageBreak/>
              <w:t>The act of pronouncing words.</w:t>
            </w:r>
          </w:p>
        </w:tc>
      </w:tr>
      <w:tr w:rsidR="009D110A" w:rsidRPr="00FB2EBE" w14:paraId="4F8E8B76" w14:textId="77777777" w:rsidTr="009D110A">
        <w:tc>
          <w:tcPr>
            <w:tcW w:w="3192" w:type="dxa"/>
          </w:tcPr>
          <w:p w14:paraId="7610D860" w14:textId="77777777" w:rsidR="009D110A" w:rsidRPr="00260175" w:rsidRDefault="009D110A" w:rsidP="009D110A">
            <w:pPr>
              <w:spacing w:line="360" w:lineRule="auto"/>
              <w:rPr>
                <w:rFonts w:ascii="Times New Roman" w:hAnsi="Times New Roman"/>
                <w:b/>
                <w:strike/>
              </w:rPr>
            </w:pPr>
            <w:r w:rsidRPr="00260175">
              <w:rPr>
                <w:rFonts w:ascii="Times New Roman" w:hAnsi="Times New Roman"/>
                <w:b/>
                <w:bCs/>
              </w:rPr>
              <w:lastRenderedPageBreak/>
              <w:t>Explain</w:t>
            </w:r>
          </w:p>
        </w:tc>
        <w:tc>
          <w:tcPr>
            <w:tcW w:w="9957" w:type="dxa"/>
          </w:tcPr>
          <w:p w14:paraId="7F49C2F2" w14:textId="77777777" w:rsidR="009D110A" w:rsidRPr="00260175" w:rsidRDefault="009D110A" w:rsidP="009D110A">
            <w:pPr>
              <w:autoSpaceDE w:val="0"/>
              <w:autoSpaceDN w:val="0"/>
              <w:adjustRightInd w:val="0"/>
              <w:spacing w:line="360" w:lineRule="auto"/>
              <w:rPr>
                <w:rFonts w:ascii="Times New Roman" w:hAnsi="Times New Roman"/>
              </w:rPr>
            </w:pPr>
            <w:r w:rsidRPr="00260175">
              <w:rPr>
                <w:rFonts w:ascii="Times New Roman" w:hAnsi="Times New Roman"/>
              </w:rPr>
              <w:t>Focus on what, how and why something occurred. State the reasons</w:t>
            </w:r>
          </w:p>
          <w:p w14:paraId="4BC8C9A8" w14:textId="77777777" w:rsidR="009D110A" w:rsidRPr="00260175" w:rsidRDefault="009D110A" w:rsidP="009D110A">
            <w:pPr>
              <w:autoSpaceDE w:val="0"/>
              <w:autoSpaceDN w:val="0"/>
              <w:adjustRightInd w:val="0"/>
              <w:spacing w:line="360" w:lineRule="auto"/>
              <w:rPr>
                <w:rFonts w:ascii="Times New Roman" w:hAnsi="Times New Roman"/>
              </w:rPr>
            </w:pPr>
            <w:r w:rsidRPr="00260175">
              <w:rPr>
                <w:rFonts w:ascii="Times New Roman" w:hAnsi="Times New Roman"/>
              </w:rPr>
              <w:t xml:space="preserve"> or justifications, interpretation of results and causes.</w:t>
            </w:r>
          </w:p>
          <w:p w14:paraId="70ED02BA" w14:textId="77777777" w:rsidR="009D110A" w:rsidRPr="00260175" w:rsidRDefault="009D110A" w:rsidP="009D110A">
            <w:pPr>
              <w:spacing w:line="360" w:lineRule="auto"/>
              <w:rPr>
                <w:rFonts w:ascii="Times New Roman" w:hAnsi="Times New Roman"/>
                <w:b/>
              </w:rPr>
            </w:pPr>
            <w:r w:rsidRPr="00260175">
              <w:rPr>
                <w:rFonts w:ascii="Times New Roman" w:hAnsi="Times New Roman"/>
                <w:b/>
                <w:bCs/>
              </w:rPr>
              <w:t>For example</w:t>
            </w:r>
            <w:r w:rsidRPr="00260175">
              <w:rPr>
                <w:rFonts w:ascii="Times New Roman" w:hAnsi="Times New Roman"/>
              </w:rPr>
              <w:t>: Explain the dramatic significance of this scene.</w:t>
            </w:r>
          </w:p>
        </w:tc>
      </w:tr>
      <w:tr w:rsidR="009D110A" w:rsidRPr="00FB2EBE" w14:paraId="5C5B15BD" w14:textId="77777777" w:rsidTr="009D110A">
        <w:tc>
          <w:tcPr>
            <w:tcW w:w="3192" w:type="dxa"/>
          </w:tcPr>
          <w:p w14:paraId="2A890B4E" w14:textId="77777777" w:rsidR="009D110A" w:rsidRPr="00260175" w:rsidRDefault="009D110A" w:rsidP="009D110A">
            <w:pPr>
              <w:spacing w:line="360" w:lineRule="auto"/>
              <w:rPr>
                <w:rFonts w:ascii="Times New Roman" w:hAnsi="Times New Roman"/>
                <w:b/>
                <w:bCs/>
              </w:rPr>
            </w:pPr>
            <w:r w:rsidRPr="00260175">
              <w:rPr>
                <w:rFonts w:ascii="Times New Roman" w:hAnsi="Times New Roman"/>
                <w:b/>
              </w:rPr>
              <w:t xml:space="preserve">Explicit </w:t>
            </w:r>
          </w:p>
        </w:tc>
        <w:tc>
          <w:tcPr>
            <w:tcW w:w="9957" w:type="dxa"/>
          </w:tcPr>
          <w:p w14:paraId="66837637" w14:textId="77777777" w:rsidR="009D110A" w:rsidRPr="00260175" w:rsidRDefault="009D110A" w:rsidP="009D110A">
            <w:pPr>
              <w:autoSpaceDE w:val="0"/>
              <w:autoSpaceDN w:val="0"/>
              <w:adjustRightInd w:val="0"/>
              <w:spacing w:line="360" w:lineRule="auto"/>
              <w:rPr>
                <w:rFonts w:ascii="Times New Roman" w:hAnsi="Times New Roman"/>
              </w:rPr>
            </w:pPr>
          </w:p>
        </w:tc>
      </w:tr>
      <w:tr w:rsidR="009D110A" w:rsidRPr="00FB2EBE" w14:paraId="25138F15" w14:textId="77777777" w:rsidTr="009D110A">
        <w:tc>
          <w:tcPr>
            <w:tcW w:w="3192" w:type="dxa"/>
          </w:tcPr>
          <w:p w14:paraId="2D5DD3DF" w14:textId="77777777" w:rsidR="009D110A" w:rsidRPr="00260175" w:rsidRDefault="009D110A" w:rsidP="009D110A">
            <w:pPr>
              <w:spacing w:line="360" w:lineRule="auto"/>
              <w:rPr>
                <w:rFonts w:ascii="Times New Roman" w:hAnsi="Times New Roman"/>
                <w:b/>
              </w:rPr>
            </w:pPr>
            <w:r w:rsidRPr="00260175">
              <w:rPr>
                <w:rFonts w:ascii="Times New Roman" w:hAnsi="Times New Roman"/>
                <w:b/>
              </w:rPr>
              <w:t>Expository texts</w:t>
            </w:r>
          </w:p>
        </w:tc>
        <w:tc>
          <w:tcPr>
            <w:tcW w:w="9957" w:type="dxa"/>
          </w:tcPr>
          <w:p w14:paraId="0395CE2F" w14:textId="77777777" w:rsidR="009D110A" w:rsidRPr="00260175" w:rsidRDefault="009D110A" w:rsidP="009D110A">
            <w:pPr>
              <w:spacing w:line="360" w:lineRule="auto"/>
              <w:rPr>
                <w:rFonts w:ascii="Times New Roman" w:hAnsi="Times New Roman"/>
              </w:rPr>
            </w:pPr>
            <w:r w:rsidRPr="00260175">
              <w:rPr>
                <w:rFonts w:ascii="Times New Roman" w:hAnsi="Times New Roman"/>
              </w:rPr>
              <w:t>Texts that presents factual information to the reader</w:t>
            </w:r>
          </w:p>
        </w:tc>
      </w:tr>
      <w:tr w:rsidR="009D110A" w:rsidRPr="00FB2EBE" w14:paraId="7257E6DF" w14:textId="77777777" w:rsidTr="009D110A">
        <w:tc>
          <w:tcPr>
            <w:tcW w:w="3192" w:type="dxa"/>
          </w:tcPr>
          <w:p w14:paraId="7A64E055" w14:textId="77777777" w:rsidR="009D110A" w:rsidRPr="00260175" w:rsidRDefault="009D110A" w:rsidP="009D110A">
            <w:pPr>
              <w:spacing w:line="360" w:lineRule="auto"/>
              <w:rPr>
                <w:rFonts w:ascii="Times New Roman" w:hAnsi="Times New Roman"/>
                <w:b/>
                <w:strike/>
              </w:rPr>
            </w:pPr>
            <w:r w:rsidRPr="00260175">
              <w:rPr>
                <w:rFonts w:ascii="Times New Roman" w:hAnsi="Times New Roman"/>
                <w:b/>
              </w:rPr>
              <w:t xml:space="preserve">Extend </w:t>
            </w:r>
            <w:r w:rsidRPr="00260175">
              <w:rPr>
                <w:rFonts w:ascii="Times New Roman" w:hAnsi="Times New Roman"/>
                <w:b/>
              </w:rPr>
              <w:tab/>
            </w:r>
          </w:p>
        </w:tc>
        <w:tc>
          <w:tcPr>
            <w:tcW w:w="9957" w:type="dxa"/>
          </w:tcPr>
          <w:p w14:paraId="0AFF1691" w14:textId="77777777" w:rsidR="009D110A" w:rsidRPr="00260175" w:rsidRDefault="009D110A" w:rsidP="009D110A">
            <w:pPr>
              <w:spacing w:line="360" w:lineRule="auto"/>
              <w:rPr>
                <w:rFonts w:ascii="Times New Roman" w:hAnsi="Times New Roman"/>
                <w:b/>
              </w:rPr>
            </w:pPr>
            <w:r w:rsidRPr="00260175">
              <w:rPr>
                <w:rFonts w:ascii="Times New Roman" w:hAnsi="Times New Roman"/>
              </w:rPr>
              <w:t>Make more detailed by adding certain structural elements or parts of speech</w:t>
            </w:r>
          </w:p>
          <w:p w14:paraId="77116B8D" w14:textId="77777777" w:rsidR="009D110A" w:rsidRPr="00260175" w:rsidRDefault="009D110A" w:rsidP="009D110A">
            <w:pPr>
              <w:spacing w:line="360" w:lineRule="auto"/>
              <w:rPr>
                <w:rFonts w:ascii="Times New Roman" w:hAnsi="Times New Roman"/>
              </w:rPr>
            </w:pPr>
            <w:r w:rsidRPr="00260175">
              <w:rPr>
                <w:rFonts w:ascii="Times New Roman" w:hAnsi="Times New Roman"/>
                <w:b/>
              </w:rPr>
              <w:t xml:space="preserve">For Example: </w:t>
            </w:r>
            <w:r w:rsidRPr="00260175">
              <w:rPr>
                <w:rFonts w:ascii="Times New Roman" w:hAnsi="Times New Roman"/>
              </w:rPr>
              <w:t>Extend ideas using subordinate and main clauses</w:t>
            </w:r>
          </w:p>
        </w:tc>
      </w:tr>
      <w:tr w:rsidR="009D110A" w:rsidRPr="00FB2EBE" w14:paraId="3FFA443D" w14:textId="77777777" w:rsidTr="009D110A">
        <w:tc>
          <w:tcPr>
            <w:tcW w:w="3192" w:type="dxa"/>
          </w:tcPr>
          <w:p w14:paraId="3140F385" w14:textId="77777777" w:rsidR="009D110A" w:rsidRPr="00260175" w:rsidRDefault="009D110A" w:rsidP="009D110A">
            <w:pPr>
              <w:spacing w:line="360" w:lineRule="auto"/>
              <w:rPr>
                <w:rFonts w:ascii="Times New Roman" w:hAnsi="Times New Roman"/>
                <w:b/>
              </w:rPr>
            </w:pPr>
            <w:r w:rsidRPr="00260175">
              <w:rPr>
                <w:rFonts w:ascii="Times New Roman" w:hAnsi="Times New Roman"/>
                <w:b/>
              </w:rPr>
              <w:t>Fiction, non-fiction</w:t>
            </w:r>
          </w:p>
        </w:tc>
        <w:tc>
          <w:tcPr>
            <w:tcW w:w="9957" w:type="dxa"/>
          </w:tcPr>
          <w:p w14:paraId="23CB0E8F" w14:textId="77777777" w:rsidR="009D110A" w:rsidRPr="00260175" w:rsidRDefault="009D110A" w:rsidP="009D110A">
            <w:pPr>
              <w:spacing w:line="360" w:lineRule="auto"/>
              <w:rPr>
                <w:rFonts w:ascii="Times New Roman" w:hAnsi="Times New Roman"/>
              </w:rPr>
            </w:pPr>
          </w:p>
        </w:tc>
      </w:tr>
      <w:tr w:rsidR="009D110A" w:rsidRPr="00FB2EBE" w14:paraId="050EC632" w14:textId="77777777" w:rsidTr="009D110A">
        <w:tc>
          <w:tcPr>
            <w:tcW w:w="3192" w:type="dxa"/>
          </w:tcPr>
          <w:p w14:paraId="7F18AC27" w14:textId="77777777" w:rsidR="009D110A" w:rsidRPr="00260175" w:rsidRDefault="009D110A" w:rsidP="009D110A">
            <w:pPr>
              <w:spacing w:line="360" w:lineRule="auto"/>
              <w:rPr>
                <w:rFonts w:ascii="Times New Roman" w:hAnsi="Times New Roman"/>
                <w:b/>
                <w:strike/>
              </w:rPr>
            </w:pPr>
            <w:r w:rsidRPr="00260175">
              <w:rPr>
                <w:rFonts w:ascii="Times New Roman" w:hAnsi="Times New Roman"/>
                <w:b/>
                <w:bCs/>
              </w:rPr>
              <w:t>Identify</w:t>
            </w:r>
            <w:r w:rsidRPr="00260175">
              <w:rPr>
                <w:rFonts w:ascii="Times New Roman" w:hAnsi="Times New Roman"/>
                <w:b/>
                <w:bCs/>
              </w:rPr>
              <w:tab/>
            </w:r>
          </w:p>
        </w:tc>
        <w:tc>
          <w:tcPr>
            <w:tcW w:w="9957" w:type="dxa"/>
          </w:tcPr>
          <w:p w14:paraId="709145C2" w14:textId="77777777" w:rsidR="009D110A" w:rsidRPr="00260175" w:rsidRDefault="009D110A" w:rsidP="009D110A">
            <w:pPr>
              <w:autoSpaceDE w:val="0"/>
              <w:autoSpaceDN w:val="0"/>
              <w:adjustRightInd w:val="0"/>
              <w:spacing w:line="360" w:lineRule="auto"/>
              <w:rPr>
                <w:rFonts w:ascii="Times New Roman" w:hAnsi="Times New Roman"/>
              </w:rPr>
            </w:pPr>
            <w:r w:rsidRPr="00260175">
              <w:rPr>
                <w:rFonts w:ascii="Times New Roman" w:hAnsi="Times New Roman"/>
              </w:rPr>
              <w:t>Extract the relevant information from the stimulus without</w:t>
            </w:r>
          </w:p>
          <w:p w14:paraId="102E0B68" w14:textId="77777777" w:rsidR="009D110A" w:rsidRPr="00260175" w:rsidRDefault="009D110A" w:rsidP="009D110A">
            <w:pPr>
              <w:autoSpaceDE w:val="0"/>
              <w:autoSpaceDN w:val="0"/>
              <w:adjustRightInd w:val="0"/>
              <w:spacing w:line="360" w:lineRule="auto"/>
              <w:rPr>
                <w:rFonts w:ascii="Times New Roman" w:hAnsi="Times New Roman"/>
              </w:rPr>
            </w:pPr>
            <w:r w:rsidRPr="00260175">
              <w:rPr>
                <w:rFonts w:ascii="Times New Roman" w:hAnsi="Times New Roman"/>
              </w:rPr>
              <w:t>explanation.</w:t>
            </w:r>
          </w:p>
          <w:p w14:paraId="517845DC" w14:textId="77777777" w:rsidR="009D110A" w:rsidRPr="00260175" w:rsidRDefault="009D110A" w:rsidP="009D110A">
            <w:pPr>
              <w:autoSpaceDE w:val="0"/>
              <w:autoSpaceDN w:val="0"/>
              <w:adjustRightInd w:val="0"/>
              <w:spacing w:line="360" w:lineRule="auto"/>
              <w:rPr>
                <w:rFonts w:ascii="Times New Roman" w:hAnsi="Times New Roman"/>
              </w:rPr>
            </w:pPr>
            <w:r w:rsidRPr="00260175">
              <w:rPr>
                <w:rFonts w:ascii="Times New Roman" w:hAnsi="Times New Roman"/>
                <w:b/>
                <w:bCs/>
              </w:rPr>
              <w:t>For example</w:t>
            </w:r>
            <w:r w:rsidRPr="00260175">
              <w:rPr>
                <w:rFonts w:ascii="Times New Roman" w:hAnsi="Times New Roman"/>
              </w:rPr>
              <w:t>: Identify TWO phrases in the last four lines that create</w:t>
            </w:r>
          </w:p>
          <w:p w14:paraId="0E1CE1CA" w14:textId="77777777" w:rsidR="009D110A" w:rsidRPr="00260175" w:rsidRDefault="009D110A" w:rsidP="009D110A">
            <w:pPr>
              <w:autoSpaceDE w:val="0"/>
              <w:autoSpaceDN w:val="0"/>
              <w:adjustRightInd w:val="0"/>
              <w:spacing w:line="360" w:lineRule="auto"/>
              <w:rPr>
                <w:rFonts w:ascii="Times New Roman" w:hAnsi="Times New Roman"/>
              </w:rPr>
            </w:pPr>
            <w:r w:rsidRPr="00260175">
              <w:rPr>
                <w:rFonts w:ascii="Times New Roman" w:hAnsi="Times New Roman"/>
              </w:rPr>
              <w:t>the atmosphere of abandonment.</w:t>
            </w:r>
          </w:p>
        </w:tc>
      </w:tr>
      <w:tr w:rsidR="009D110A" w:rsidRPr="00FB2EBE" w14:paraId="39000C46" w14:textId="77777777" w:rsidTr="009D110A">
        <w:tc>
          <w:tcPr>
            <w:tcW w:w="3192" w:type="dxa"/>
          </w:tcPr>
          <w:p w14:paraId="22D62E67" w14:textId="77777777" w:rsidR="009D110A" w:rsidRPr="00260175" w:rsidRDefault="009D110A" w:rsidP="009D110A">
            <w:pPr>
              <w:spacing w:line="360" w:lineRule="auto"/>
              <w:rPr>
                <w:rFonts w:ascii="Times New Roman" w:hAnsi="Times New Roman"/>
                <w:b/>
                <w:bCs/>
              </w:rPr>
            </w:pPr>
            <w:r w:rsidRPr="00260175">
              <w:rPr>
                <w:rFonts w:ascii="Times New Roman" w:hAnsi="Times New Roman"/>
                <w:b/>
                <w:bCs/>
              </w:rPr>
              <w:t>Illustrate</w:t>
            </w:r>
          </w:p>
        </w:tc>
        <w:tc>
          <w:tcPr>
            <w:tcW w:w="9957" w:type="dxa"/>
          </w:tcPr>
          <w:p w14:paraId="0DBEEEC7" w14:textId="77777777" w:rsidR="009D110A" w:rsidRPr="00260175" w:rsidRDefault="009D110A" w:rsidP="009D110A">
            <w:pPr>
              <w:autoSpaceDE w:val="0"/>
              <w:autoSpaceDN w:val="0"/>
              <w:adjustRightInd w:val="0"/>
              <w:spacing w:line="360" w:lineRule="auto"/>
              <w:rPr>
                <w:rFonts w:ascii="Times New Roman" w:hAnsi="Times New Roman"/>
              </w:rPr>
            </w:pPr>
            <w:r w:rsidRPr="00260175">
              <w:rPr>
                <w:rFonts w:ascii="Times New Roman" w:hAnsi="Times New Roman"/>
              </w:rPr>
              <w:t>Provide examples to demonstrate or prove the subject of the</w:t>
            </w:r>
          </w:p>
          <w:p w14:paraId="70DAF519" w14:textId="77777777" w:rsidR="009D110A" w:rsidRPr="00260175" w:rsidRDefault="009D110A" w:rsidP="009D110A">
            <w:pPr>
              <w:autoSpaceDE w:val="0"/>
              <w:autoSpaceDN w:val="0"/>
              <w:adjustRightInd w:val="0"/>
              <w:spacing w:line="360" w:lineRule="auto"/>
              <w:rPr>
                <w:rFonts w:ascii="Times New Roman" w:hAnsi="Times New Roman"/>
              </w:rPr>
            </w:pPr>
            <w:r w:rsidRPr="00260175">
              <w:rPr>
                <w:rFonts w:ascii="Times New Roman" w:hAnsi="Times New Roman"/>
              </w:rPr>
              <w:t>question.</w:t>
            </w:r>
          </w:p>
          <w:p w14:paraId="1AF9B1C0" w14:textId="77777777" w:rsidR="009D110A" w:rsidRPr="00260175" w:rsidRDefault="009D110A" w:rsidP="009D110A">
            <w:pPr>
              <w:autoSpaceDE w:val="0"/>
              <w:autoSpaceDN w:val="0"/>
              <w:adjustRightInd w:val="0"/>
              <w:spacing w:line="360" w:lineRule="auto"/>
              <w:rPr>
                <w:rFonts w:ascii="Times New Roman" w:hAnsi="Times New Roman"/>
              </w:rPr>
            </w:pPr>
            <w:r w:rsidRPr="00260175">
              <w:rPr>
                <w:rFonts w:ascii="Times New Roman" w:hAnsi="Times New Roman"/>
                <w:b/>
                <w:bCs/>
              </w:rPr>
              <w:t>For example</w:t>
            </w:r>
            <w:r w:rsidRPr="00260175">
              <w:rPr>
                <w:rFonts w:ascii="Times New Roman" w:hAnsi="Times New Roman"/>
              </w:rPr>
              <w:t>: Identify the character traits that can be seen in</w:t>
            </w:r>
          </w:p>
          <w:p w14:paraId="7824DB5A" w14:textId="77777777" w:rsidR="009D110A" w:rsidRPr="00260175" w:rsidRDefault="009D110A" w:rsidP="009D110A">
            <w:pPr>
              <w:autoSpaceDE w:val="0"/>
              <w:autoSpaceDN w:val="0"/>
              <w:adjustRightInd w:val="0"/>
              <w:spacing w:line="360" w:lineRule="auto"/>
              <w:rPr>
                <w:rFonts w:ascii="Times New Roman" w:hAnsi="Times New Roman"/>
              </w:rPr>
            </w:pPr>
            <w:r w:rsidRPr="00260175">
              <w:rPr>
                <w:rFonts w:ascii="Times New Roman" w:hAnsi="Times New Roman"/>
              </w:rPr>
              <w:t>Amanda from the beginning of the play to this point. Illustrate EACH of the character traits you have identified.</w:t>
            </w:r>
          </w:p>
        </w:tc>
      </w:tr>
      <w:tr w:rsidR="009D110A" w:rsidRPr="00FB2EBE" w14:paraId="2388B81C" w14:textId="77777777" w:rsidTr="009D110A">
        <w:tc>
          <w:tcPr>
            <w:tcW w:w="3192" w:type="dxa"/>
          </w:tcPr>
          <w:p w14:paraId="51E3A794" w14:textId="77777777" w:rsidR="009D110A" w:rsidRPr="00260175" w:rsidRDefault="009D110A" w:rsidP="009D110A">
            <w:pPr>
              <w:spacing w:line="360" w:lineRule="auto"/>
              <w:rPr>
                <w:rFonts w:ascii="Times New Roman" w:hAnsi="Times New Roman"/>
                <w:b/>
              </w:rPr>
            </w:pPr>
            <w:r w:rsidRPr="00260175">
              <w:rPr>
                <w:rFonts w:ascii="Times New Roman" w:hAnsi="Times New Roman"/>
                <w:b/>
              </w:rPr>
              <w:t xml:space="preserve">Implicit ideas </w:t>
            </w:r>
          </w:p>
        </w:tc>
        <w:tc>
          <w:tcPr>
            <w:tcW w:w="9957" w:type="dxa"/>
          </w:tcPr>
          <w:p w14:paraId="25A0C3EA" w14:textId="77777777" w:rsidR="009D110A" w:rsidRPr="00260175" w:rsidRDefault="009D110A" w:rsidP="009D110A">
            <w:pPr>
              <w:spacing w:line="360" w:lineRule="auto"/>
              <w:rPr>
                <w:rFonts w:ascii="Times New Roman" w:hAnsi="Times New Roman"/>
              </w:rPr>
            </w:pPr>
            <w:r w:rsidRPr="00260175">
              <w:rPr>
                <w:rFonts w:ascii="Times New Roman" w:hAnsi="Times New Roman"/>
              </w:rPr>
              <w:t>Implied rather than expressly stated.</w:t>
            </w:r>
          </w:p>
        </w:tc>
      </w:tr>
      <w:tr w:rsidR="009D110A" w:rsidRPr="00FB2EBE" w14:paraId="4AEB81E3" w14:textId="77777777" w:rsidTr="009D110A">
        <w:tc>
          <w:tcPr>
            <w:tcW w:w="3192" w:type="dxa"/>
          </w:tcPr>
          <w:p w14:paraId="4F0BC451" w14:textId="77777777" w:rsidR="009D110A" w:rsidRPr="00260175" w:rsidRDefault="009D110A" w:rsidP="009D110A">
            <w:pPr>
              <w:spacing w:line="360" w:lineRule="auto"/>
              <w:rPr>
                <w:rFonts w:ascii="Times New Roman" w:hAnsi="Times New Roman"/>
                <w:b/>
              </w:rPr>
            </w:pPr>
            <w:r w:rsidRPr="00260175">
              <w:rPr>
                <w:rFonts w:ascii="Times New Roman" w:hAnsi="Times New Roman"/>
                <w:b/>
              </w:rPr>
              <w:t>Inference</w:t>
            </w:r>
          </w:p>
          <w:p w14:paraId="11772F78" w14:textId="77777777" w:rsidR="009D110A" w:rsidRPr="00260175" w:rsidRDefault="009D110A" w:rsidP="009D110A">
            <w:pPr>
              <w:spacing w:line="360" w:lineRule="auto"/>
              <w:rPr>
                <w:rFonts w:ascii="Times New Roman" w:hAnsi="Times New Roman"/>
                <w:b/>
              </w:rPr>
            </w:pPr>
          </w:p>
        </w:tc>
        <w:tc>
          <w:tcPr>
            <w:tcW w:w="9957" w:type="dxa"/>
          </w:tcPr>
          <w:p w14:paraId="2464D27B" w14:textId="77777777" w:rsidR="009D110A" w:rsidRPr="00260175" w:rsidRDefault="009D110A" w:rsidP="009D110A">
            <w:pPr>
              <w:spacing w:line="360" w:lineRule="auto"/>
              <w:rPr>
                <w:rFonts w:ascii="Times New Roman" w:hAnsi="Times New Roman"/>
              </w:rPr>
            </w:pPr>
            <w:r w:rsidRPr="00260175">
              <w:rPr>
                <w:rFonts w:ascii="Times New Roman" w:hAnsi="Times New Roman"/>
                <w:shd w:val="clear" w:color="auto" w:fill="FFFFFF"/>
              </w:rPr>
              <w:t>The act or process of reaching a conclusion about something from known facts or evidence.</w:t>
            </w:r>
          </w:p>
        </w:tc>
      </w:tr>
      <w:tr w:rsidR="009D110A" w:rsidRPr="00FB2EBE" w14:paraId="76E0142D" w14:textId="77777777" w:rsidTr="009D110A">
        <w:tc>
          <w:tcPr>
            <w:tcW w:w="3192" w:type="dxa"/>
          </w:tcPr>
          <w:p w14:paraId="47E2CD10" w14:textId="77777777" w:rsidR="009D110A" w:rsidRPr="00260175" w:rsidRDefault="009D110A" w:rsidP="009D110A">
            <w:pPr>
              <w:spacing w:line="360" w:lineRule="auto"/>
              <w:rPr>
                <w:rFonts w:ascii="Times New Roman" w:hAnsi="Times New Roman"/>
                <w:b/>
              </w:rPr>
            </w:pPr>
            <w:r w:rsidRPr="00260175">
              <w:rPr>
                <w:rFonts w:ascii="Times New Roman" w:hAnsi="Times New Roman"/>
                <w:b/>
              </w:rPr>
              <w:t>Inflectional endings</w:t>
            </w:r>
          </w:p>
          <w:p w14:paraId="62E1B25B" w14:textId="77777777" w:rsidR="009D110A" w:rsidRPr="00260175" w:rsidRDefault="009D110A" w:rsidP="009D110A">
            <w:pPr>
              <w:spacing w:line="360" w:lineRule="auto"/>
              <w:rPr>
                <w:rFonts w:ascii="Times New Roman" w:hAnsi="Times New Roman"/>
                <w:b/>
              </w:rPr>
            </w:pPr>
          </w:p>
        </w:tc>
        <w:tc>
          <w:tcPr>
            <w:tcW w:w="9957" w:type="dxa"/>
          </w:tcPr>
          <w:p w14:paraId="07843B35" w14:textId="77777777" w:rsidR="009D110A" w:rsidRPr="00260175" w:rsidRDefault="009D110A" w:rsidP="009D110A">
            <w:pPr>
              <w:spacing w:line="360" w:lineRule="auto"/>
              <w:rPr>
                <w:rFonts w:ascii="Times New Roman" w:hAnsi="Times New Roman"/>
              </w:rPr>
            </w:pPr>
            <w:r w:rsidRPr="00260175">
              <w:rPr>
                <w:rFonts w:ascii="Times New Roman" w:hAnsi="Times New Roman"/>
                <w:color w:val="222222"/>
                <w:shd w:val="clear" w:color="auto" w:fill="FFFFFF"/>
              </w:rPr>
              <w:t>An </w:t>
            </w:r>
            <w:r w:rsidRPr="00260175">
              <w:rPr>
                <w:rFonts w:ascii="Times New Roman" w:hAnsi="Times New Roman"/>
                <w:b/>
                <w:bCs/>
                <w:color w:val="222222"/>
                <w:shd w:val="clear" w:color="auto" w:fill="FFFFFF"/>
              </w:rPr>
              <w:t>inflectional ending</w:t>
            </w:r>
            <w:r w:rsidRPr="00260175">
              <w:rPr>
                <w:rFonts w:ascii="Times New Roman" w:hAnsi="Times New Roman"/>
                <w:color w:val="222222"/>
                <w:shd w:val="clear" w:color="auto" w:fill="FFFFFF"/>
              </w:rPr>
              <w:t> is a group of letters added to the end of a word to change its </w:t>
            </w:r>
            <w:r w:rsidRPr="00260175">
              <w:rPr>
                <w:rFonts w:ascii="Times New Roman" w:hAnsi="Times New Roman"/>
                <w:b/>
                <w:bCs/>
                <w:color w:val="222222"/>
                <w:shd w:val="clear" w:color="auto" w:fill="FFFFFF"/>
              </w:rPr>
              <w:t xml:space="preserve">meaning </w:t>
            </w:r>
            <w:r w:rsidRPr="00260175">
              <w:rPr>
                <w:rFonts w:ascii="Times New Roman" w:hAnsi="Times New Roman"/>
                <w:bCs/>
                <w:color w:val="222222"/>
                <w:shd w:val="clear" w:color="auto" w:fill="FFFFFF"/>
              </w:rPr>
              <w:t>(</w:t>
            </w:r>
            <w:proofErr w:type="spellStart"/>
            <w:r w:rsidRPr="00260175">
              <w:rPr>
                <w:rFonts w:ascii="Times New Roman" w:hAnsi="Times New Roman"/>
                <w:bCs/>
                <w:color w:val="222222"/>
                <w:shd w:val="clear" w:color="auto" w:fill="FFFFFF"/>
              </w:rPr>
              <w:t>es</w:t>
            </w:r>
            <w:proofErr w:type="spellEnd"/>
            <w:r w:rsidRPr="00260175">
              <w:rPr>
                <w:rFonts w:ascii="Times New Roman" w:hAnsi="Times New Roman"/>
                <w:bCs/>
                <w:color w:val="222222"/>
                <w:shd w:val="clear" w:color="auto" w:fill="FFFFFF"/>
              </w:rPr>
              <w:t xml:space="preserve">, </w:t>
            </w:r>
            <w:proofErr w:type="spellStart"/>
            <w:r w:rsidRPr="00260175">
              <w:rPr>
                <w:rFonts w:ascii="Times New Roman" w:hAnsi="Times New Roman"/>
                <w:bCs/>
                <w:color w:val="222222"/>
                <w:shd w:val="clear" w:color="auto" w:fill="FFFFFF"/>
              </w:rPr>
              <w:t>ing</w:t>
            </w:r>
            <w:proofErr w:type="spellEnd"/>
            <w:r w:rsidRPr="00260175">
              <w:rPr>
                <w:rFonts w:ascii="Times New Roman" w:hAnsi="Times New Roman"/>
                <w:bCs/>
                <w:color w:val="222222"/>
                <w:shd w:val="clear" w:color="auto" w:fill="FFFFFF"/>
              </w:rPr>
              <w:t xml:space="preserve"> </w:t>
            </w:r>
            <w:proofErr w:type="spellStart"/>
            <w:r w:rsidRPr="00260175">
              <w:rPr>
                <w:rFonts w:ascii="Times New Roman" w:hAnsi="Times New Roman"/>
                <w:bCs/>
                <w:color w:val="222222"/>
                <w:shd w:val="clear" w:color="auto" w:fill="FFFFFF"/>
              </w:rPr>
              <w:t>etc</w:t>
            </w:r>
            <w:proofErr w:type="spellEnd"/>
            <w:r w:rsidRPr="00260175">
              <w:rPr>
                <w:rFonts w:ascii="Times New Roman" w:hAnsi="Times New Roman"/>
                <w:bCs/>
                <w:color w:val="222222"/>
                <w:shd w:val="clear" w:color="auto" w:fill="FFFFFF"/>
              </w:rPr>
              <w:t>)</w:t>
            </w:r>
            <w:r w:rsidRPr="00260175">
              <w:rPr>
                <w:rFonts w:ascii="Times New Roman" w:hAnsi="Times New Roman"/>
                <w:color w:val="222222"/>
                <w:shd w:val="clear" w:color="auto" w:fill="FFFFFF"/>
              </w:rPr>
              <w:t>. </w:t>
            </w:r>
          </w:p>
        </w:tc>
      </w:tr>
      <w:tr w:rsidR="009D110A" w:rsidRPr="00FB2EBE" w14:paraId="59D9B394" w14:textId="77777777" w:rsidTr="009D110A">
        <w:tc>
          <w:tcPr>
            <w:tcW w:w="3192" w:type="dxa"/>
          </w:tcPr>
          <w:p w14:paraId="0D72FDD5" w14:textId="77777777" w:rsidR="009D110A" w:rsidRPr="00260175" w:rsidRDefault="009D110A" w:rsidP="009D110A">
            <w:pPr>
              <w:spacing w:line="360" w:lineRule="auto"/>
              <w:rPr>
                <w:rFonts w:ascii="Times New Roman" w:hAnsi="Times New Roman"/>
                <w:b/>
                <w:bCs/>
              </w:rPr>
            </w:pPr>
            <w:r w:rsidRPr="00260175">
              <w:rPr>
                <w:rFonts w:ascii="Times New Roman" w:hAnsi="Times New Roman"/>
                <w:b/>
                <w:bCs/>
              </w:rPr>
              <w:t>List</w:t>
            </w:r>
          </w:p>
        </w:tc>
        <w:tc>
          <w:tcPr>
            <w:tcW w:w="9957" w:type="dxa"/>
          </w:tcPr>
          <w:p w14:paraId="0F80950C" w14:textId="77777777" w:rsidR="009D110A" w:rsidRPr="00260175" w:rsidRDefault="009D110A" w:rsidP="009D110A">
            <w:pPr>
              <w:autoSpaceDE w:val="0"/>
              <w:autoSpaceDN w:val="0"/>
              <w:adjustRightInd w:val="0"/>
              <w:spacing w:line="360" w:lineRule="auto"/>
              <w:rPr>
                <w:rFonts w:ascii="Times New Roman" w:hAnsi="Times New Roman"/>
              </w:rPr>
            </w:pPr>
            <w:r w:rsidRPr="00260175">
              <w:rPr>
                <w:rFonts w:ascii="Times New Roman" w:hAnsi="Times New Roman"/>
              </w:rPr>
              <w:t>Itemise the requested information. Details are not required.</w:t>
            </w:r>
          </w:p>
          <w:p w14:paraId="52E29778" w14:textId="77777777" w:rsidR="009D110A" w:rsidRPr="00260175" w:rsidRDefault="009D110A" w:rsidP="009D110A">
            <w:pPr>
              <w:tabs>
                <w:tab w:val="left" w:pos="1320"/>
              </w:tabs>
              <w:autoSpaceDE w:val="0"/>
              <w:autoSpaceDN w:val="0"/>
              <w:adjustRightInd w:val="0"/>
              <w:spacing w:line="360" w:lineRule="auto"/>
              <w:rPr>
                <w:rFonts w:ascii="Times New Roman" w:hAnsi="Times New Roman"/>
              </w:rPr>
            </w:pPr>
            <w:r w:rsidRPr="00260175">
              <w:rPr>
                <w:rFonts w:ascii="Times New Roman" w:hAnsi="Times New Roman"/>
                <w:b/>
                <w:bCs/>
              </w:rPr>
              <w:t>For example</w:t>
            </w:r>
            <w:r w:rsidRPr="00260175">
              <w:rPr>
                <w:rFonts w:ascii="Times New Roman" w:hAnsi="Times New Roman"/>
              </w:rPr>
              <w:t>: List the main points of the opening speech.</w:t>
            </w:r>
          </w:p>
        </w:tc>
      </w:tr>
      <w:tr w:rsidR="009D110A" w:rsidRPr="00FB2EBE" w14:paraId="54CD57F7" w14:textId="77777777" w:rsidTr="009D110A">
        <w:tc>
          <w:tcPr>
            <w:tcW w:w="3192" w:type="dxa"/>
          </w:tcPr>
          <w:p w14:paraId="0FCB1E91" w14:textId="77777777" w:rsidR="009D110A" w:rsidRPr="00260175" w:rsidRDefault="009D110A" w:rsidP="009D110A">
            <w:pPr>
              <w:spacing w:line="360" w:lineRule="auto"/>
              <w:rPr>
                <w:rFonts w:ascii="Times New Roman" w:hAnsi="Times New Roman"/>
                <w:b/>
              </w:rPr>
            </w:pPr>
            <w:r w:rsidRPr="00260175">
              <w:rPr>
                <w:rFonts w:ascii="Times New Roman" w:hAnsi="Times New Roman"/>
                <w:b/>
              </w:rPr>
              <w:t>Mnemonic devices</w:t>
            </w:r>
          </w:p>
          <w:p w14:paraId="7E60666E" w14:textId="77777777" w:rsidR="009D110A" w:rsidRPr="00260175" w:rsidRDefault="009D110A" w:rsidP="009D110A">
            <w:pPr>
              <w:spacing w:line="360" w:lineRule="auto"/>
              <w:rPr>
                <w:rFonts w:ascii="Times New Roman" w:hAnsi="Times New Roman"/>
                <w:b/>
              </w:rPr>
            </w:pPr>
          </w:p>
        </w:tc>
        <w:tc>
          <w:tcPr>
            <w:tcW w:w="9957" w:type="dxa"/>
          </w:tcPr>
          <w:p w14:paraId="53468E49" w14:textId="77777777" w:rsidR="009D110A" w:rsidRPr="00260175" w:rsidRDefault="009D110A" w:rsidP="009D110A">
            <w:pPr>
              <w:spacing w:line="360" w:lineRule="auto"/>
              <w:rPr>
                <w:rFonts w:ascii="Times New Roman" w:hAnsi="Times New Roman"/>
              </w:rPr>
            </w:pPr>
            <w:r w:rsidRPr="00260175">
              <w:rPr>
                <w:rFonts w:ascii="Times New Roman" w:hAnsi="Times New Roman"/>
                <w:b/>
                <w:bCs/>
                <w:color w:val="222222"/>
                <w:shd w:val="clear" w:color="auto" w:fill="FFFFFF"/>
              </w:rPr>
              <w:lastRenderedPageBreak/>
              <w:t>Mnemonic devices</w:t>
            </w:r>
            <w:r w:rsidRPr="00260175">
              <w:rPr>
                <w:rFonts w:ascii="Times New Roman" w:hAnsi="Times New Roman"/>
                <w:color w:val="222222"/>
                <w:shd w:val="clear" w:color="auto" w:fill="FFFFFF"/>
              </w:rPr>
              <w:t xml:space="preserve"> are techniques a person can use to help them improve their ability to remember something. In other </w:t>
            </w:r>
            <w:r w:rsidRPr="00260175">
              <w:rPr>
                <w:rFonts w:ascii="Times New Roman" w:hAnsi="Times New Roman"/>
                <w:color w:val="222222"/>
                <w:shd w:val="clear" w:color="auto" w:fill="FFFFFF"/>
              </w:rPr>
              <w:lastRenderedPageBreak/>
              <w:t>words, it's a memory technique to help your brain better encode and recall important information.</w:t>
            </w:r>
          </w:p>
        </w:tc>
      </w:tr>
      <w:tr w:rsidR="009D110A" w:rsidRPr="00FB2EBE" w14:paraId="3BE8E6B0" w14:textId="77777777" w:rsidTr="009D110A">
        <w:tc>
          <w:tcPr>
            <w:tcW w:w="3192" w:type="dxa"/>
          </w:tcPr>
          <w:p w14:paraId="64B48994" w14:textId="77777777" w:rsidR="009D110A" w:rsidRPr="00260175" w:rsidRDefault="009D110A" w:rsidP="009D110A">
            <w:pPr>
              <w:spacing w:line="360" w:lineRule="auto"/>
              <w:rPr>
                <w:rFonts w:ascii="Times New Roman" w:hAnsi="Times New Roman"/>
                <w:b/>
              </w:rPr>
            </w:pPr>
            <w:r w:rsidRPr="00260175">
              <w:rPr>
                <w:rFonts w:ascii="Times New Roman" w:hAnsi="Times New Roman"/>
                <w:b/>
              </w:rPr>
              <w:lastRenderedPageBreak/>
              <w:t>Narrative texts</w:t>
            </w:r>
          </w:p>
        </w:tc>
        <w:tc>
          <w:tcPr>
            <w:tcW w:w="9957" w:type="dxa"/>
          </w:tcPr>
          <w:p w14:paraId="7D0ECD5A" w14:textId="77777777" w:rsidR="009D110A" w:rsidRPr="00260175" w:rsidRDefault="009D110A" w:rsidP="009D110A">
            <w:pPr>
              <w:spacing w:line="360" w:lineRule="auto"/>
              <w:rPr>
                <w:rFonts w:ascii="Times New Roman" w:hAnsi="Times New Roman"/>
              </w:rPr>
            </w:pPr>
            <w:r w:rsidRPr="00260175">
              <w:rPr>
                <w:rFonts w:ascii="Times New Roman" w:hAnsi="Times New Roman"/>
              </w:rPr>
              <w:t xml:space="preserve">Texts that tell a story with the aim to </w:t>
            </w:r>
          </w:p>
        </w:tc>
      </w:tr>
      <w:tr w:rsidR="009D110A" w:rsidRPr="00FB2EBE" w14:paraId="42AF914F" w14:textId="77777777" w:rsidTr="009D110A">
        <w:tc>
          <w:tcPr>
            <w:tcW w:w="3192" w:type="dxa"/>
          </w:tcPr>
          <w:p w14:paraId="70E6C47A" w14:textId="77777777" w:rsidR="009D110A" w:rsidRPr="00260175" w:rsidRDefault="009D110A" w:rsidP="009D110A">
            <w:pPr>
              <w:spacing w:line="360" w:lineRule="auto"/>
              <w:rPr>
                <w:rFonts w:ascii="Times New Roman" w:hAnsi="Times New Roman"/>
                <w:b/>
              </w:rPr>
            </w:pPr>
            <w:r w:rsidRPr="00260175">
              <w:rPr>
                <w:rFonts w:ascii="Times New Roman" w:hAnsi="Times New Roman"/>
                <w:b/>
              </w:rPr>
              <w:t>Onsets</w:t>
            </w:r>
          </w:p>
          <w:p w14:paraId="600C74A7" w14:textId="77777777" w:rsidR="009D110A" w:rsidRPr="00260175" w:rsidRDefault="009D110A" w:rsidP="009D110A">
            <w:pPr>
              <w:spacing w:line="360" w:lineRule="auto"/>
              <w:rPr>
                <w:rFonts w:ascii="Times New Roman" w:hAnsi="Times New Roman"/>
                <w:b/>
              </w:rPr>
            </w:pPr>
          </w:p>
        </w:tc>
        <w:tc>
          <w:tcPr>
            <w:tcW w:w="9957" w:type="dxa"/>
          </w:tcPr>
          <w:p w14:paraId="58E42014" w14:textId="77777777" w:rsidR="009D110A" w:rsidRPr="00260175" w:rsidRDefault="009D110A" w:rsidP="009D110A">
            <w:pPr>
              <w:spacing w:line="360" w:lineRule="auto"/>
              <w:rPr>
                <w:rFonts w:ascii="Times New Roman" w:hAnsi="Times New Roman"/>
              </w:rPr>
            </w:pPr>
            <w:r w:rsidRPr="00260175">
              <w:rPr>
                <w:rFonts w:ascii="Times New Roman" w:hAnsi="Times New Roman"/>
                <w:color w:val="222222"/>
                <w:shd w:val="clear" w:color="auto" w:fill="FFFFFF"/>
              </w:rPr>
              <w:t> An </w:t>
            </w:r>
            <w:r w:rsidRPr="00260175">
              <w:rPr>
                <w:rFonts w:ascii="Times New Roman" w:hAnsi="Times New Roman"/>
                <w:b/>
                <w:bCs/>
                <w:color w:val="222222"/>
                <w:shd w:val="clear" w:color="auto" w:fill="FFFFFF"/>
              </w:rPr>
              <w:t>onset</w:t>
            </w:r>
            <w:r w:rsidRPr="00260175">
              <w:rPr>
                <w:rFonts w:ascii="Times New Roman" w:hAnsi="Times New Roman"/>
                <w:color w:val="222222"/>
                <w:shd w:val="clear" w:color="auto" w:fill="FFFFFF"/>
              </w:rPr>
              <w:t> is the part of the syllable that comes before the vowel of the syllable (e.g. c in cat).</w:t>
            </w:r>
          </w:p>
        </w:tc>
      </w:tr>
      <w:tr w:rsidR="009D110A" w:rsidRPr="00FB2EBE" w14:paraId="6A8873B6" w14:textId="77777777" w:rsidTr="009D110A">
        <w:tc>
          <w:tcPr>
            <w:tcW w:w="3192" w:type="dxa"/>
          </w:tcPr>
          <w:p w14:paraId="646648B5" w14:textId="77777777" w:rsidR="009D110A" w:rsidRPr="00260175" w:rsidRDefault="009D110A" w:rsidP="009D110A">
            <w:pPr>
              <w:spacing w:line="360" w:lineRule="auto"/>
              <w:rPr>
                <w:rFonts w:ascii="Times New Roman" w:hAnsi="Times New Roman"/>
                <w:b/>
                <w:bCs/>
              </w:rPr>
            </w:pPr>
            <w:r w:rsidRPr="00260175">
              <w:rPr>
                <w:rFonts w:ascii="Times New Roman" w:hAnsi="Times New Roman"/>
                <w:b/>
                <w:bCs/>
              </w:rPr>
              <w:t>Outline</w:t>
            </w:r>
          </w:p>
        </w:tc>
        <w:tc>
          <w:tcPr>
            <w:tcW w:w="9957" w:type="dxa"/>
          </w:tcPr>
          <w:p w14:paraId="43002CC2" w14:textId="77777777" w:rsidR="009D110A" w:rsidRPr="00260175" w:rsidRDefault="009D110A" w:rsidP="009D110A">
            <w:pPr>
              <w:autoSpaceDE w:val="0"/>
              <w:autoSpaceDN w:val="0"/>
              <w:adjustRightInd w:val="0"/>
              <w:spacing w:line="360" w:lineRule="auto"/>
              <w:rPr>
                <w:rFonts w:ascii="Times New Roman" w:hAnsi="Times New Roman"/>
              </w:rPr>
            </w:pPr>
            <w:r w:rsidRPr="00260175">
              <w:rPr>
                <w:rFonts w:ascii="Times New Roman" w:hAnsi="Times New Roman"/>
              </w:rPr>
              <w:t>Show or trace the development of something from the point of</w:t>
            </w:r>
          </w:p>
          <w:p w14:paraId="78C1E29E" w14:textId="77777777" w:rsidR="009D110A" w:rsidRPr="00260175" w:rsidRDefault="009D110A" w:rsidP="009D110A">
            <w:pPr>
              <w:autoSpaceDE w:val="0"/>
              <w:autoSpaceDN w:val="0"/>
              <w:adjustRightInd w:val="0"/>
              <w:spacing w:line="360" w:lineRule="auto"/>
              <w:rPr>
                <w:rFonts w:ascii="Times New Roman" w:hAnsi="Times New Roman"/>
              </w:rPr>
            </w:pPr>
            <w:r w:rsidRPr="00260175">
              <w:rPr>
                <w:rFonts w:ascii="Times New Roman" w:hAnsi="Times New Roman"/>
              </w:rPr>
              <w:t>origin to that specified in the question.</w:t>
            </w:r>
          </w:p>
          <w:p w14:paraId="411FC6ED" w14:textId="77777777" w:rsidR="009D110A" w:rsidRPr="00260175" w:rsidRDefault="009D110A" w:rsidP="009D110A">
            <w:pPr>
              <w:autoSpaceDE w:val="0"/>
              <w:autoSpaceDN w:val="0"/>
              <w:adjustRightInd w:val="0"/>
              <w:spacing w:line="360" w:lineRule="auto"/>
              <w:rPr>
                <w:rFonts w:ascii="Times New Roman" w:hAnsi="Times New Roman"/>
              </w:rPr>
            </w:pPr>
            <w:r w:rsidRPr="00260175">
              <w:rPr>
                <w:rFonts w:ascii="Times New Roman" w:hAnsi="Times New Roman"/>
                <w:b/>
                <w:bCs/>
              </w:rPr>
              <w:t>For example</w:t>
            </w:r>
            <w:r w:rsidRPr="00260175">
              <w:rPr>
                <w:rFonts w:ascii="Times New Roman" w:hAnsi="Times New Roman"/>
              </w:rPr>
              <w:t>: Briefly outline what happens in the poems “Richard</w:t>
            </w:r>
          </w:p>
          <w:p w14:paraId="7B1F51ED" w14:textId="77777777" w:rsidR="009D110A" w:rsidRPr="00260175" w:rsidRDefault="009D110A" w:rsidP="009D110A">
            <w:pPr>
              <w:autoSpaceDE w:val="0"/>
              <w:autoSpaceDN w:val="0"/>
              <w:adjustRightInd w:val="0"/>
              <w:spacing w:line="360" w:lineRule="auto"/>
              <w:rPr>
                <w:rFonts w:ascii="Times New Roman" w:hAnsi="Times New Roman"/>
              </w:rPr>
            </w:pPr>
            <w:r w:rsidRPr="00260175">
              <w:rPr>
                <w:rFonts w:ascii="Times New Roman" w:hAnsi="Times New Roman"/>
              </w:rPr>
              <w:t>Cory” and “God’s Work”.</w:t>
            </w:r>
          </w:p>
          <w:p w14:paraId="7B96FD83" w14:textId="77777777" w:rsidR="009D110A" w:rsidRPr="00260175" w:rsidRDefault="009D110A" w:rsidP="009D110A">
            <w:pPr>
              <w:autoSpaceDE w:val="0"/>
              <w:autoSpaceDN w:val="0"/>
              <w:adjustRightInd w:val="0"/>
              <w:spacing w:line="360" w:lineRule="auto"/>
              <w:rPr>
                <w:rFonts w:ascii="Times New Roman" w:hAnsi="Times New Roman"/>
              </w:rPr>
            </w:pPr>
          </w:p>
        </w:tc>
      </w:tr>
      <w:tr w:rsidR="009D110A" w:rsidRPr="00FB2EBE" w14:paraId="5A4E7DFB" w14:textId="77777777" w:rsidTr="009D110A">
        <w:tc>
          <w:tcPr>
            <w:tcW w:w="3192" w:type="dxa"/>
          </w:tcPr>
          <w:p w14:paraId="0FCC0754" w14:textId="77777777" w:rsidR="009D110A" w:rsidRPr="00260175" w:rsidRDefault="009D110A" w:rsidP="009D110A">
            <w:pPr>
              <w:spacing w:line="360" w:lineRule="auto"/>
              <w:rPr>
                <w:rFonts w:ascii="Times New Roman" w:hAnsi="Times New Roman"/>
                <w:b/>
              </w:rPr>
            </w:pPr>
            <w:r w:rsidRPr="00260175">
              <w:rPr>
                <w:rFonts w:ascii="Times New Roman" w:hAnsi="Times New Roman"/>
                <w:b/>
              </w:rPr>
              <w:t>Phonetic rules</w:t>
            </w:r>
          </w:p>
          <w:p w14:paraId="2141DECF" w14:textId="77777777" w:rsidR="009D110A" w:rsidRPr="00260175" w:rsidRDefault="009D110A" w:rsidP="009D110A">
            <w:pPr>
              <w:spacing w:line="360" w:lineRule="auto"/>
              <w:rPr>
                <w:rFonts w:ascii="Times New Roman" w:hAnsi="Times New Roman"/>
                <w:b/>
              </w:rPr>
            </w:pPr>
          </w:p>
        </w:tc>
        <w:tc>
          <w:tcPr>
            <w:tcW w:w="9957" w:type="dxa"/>
          </w:tcPr>
          <w:p w14:paraId="770D7500" w14:textId="77777777" w:rsidR="009D110A" w:rsidRPr="00260175" w:rsidRDefault="009D110A" w:rsidP="009D110A">
            <w:pPr>
              <w:spacing w:line="360" w:lineRule="auto"/>
              <w:rPr>
                <w:rFonts w:ascii="Times New Roman" w:hAnsi="Times New Roman"/>
              </w:rPr>
            </w:pPr>
            <w:r w:rsidRPr="00260175">
              <w:rPr>
                <w:rFonts w:ascii="Times New Roman" w:hAnsi="Times New Roman"/>
                <w:shd w:val="clear" w:color="auto" w:fill="FFFFFF"/>
              </w:rPr>
              <w:t>The rules that help children make connections between written letters, letter combinations and word sounds.</w:t>
            </w:r>
          </w:p>
        </w:tc>
      </w:tr>
      <w:tr w:rsidR="009D110A" w:rsidRPr="00FB2EBE" w14:paraId="73E38948" w14:textId="77777777" w:rsidTr="009D110A">
        <w:tc>
          <w:tcPr>
            <w:tcW w:w="3192" w:type="dxa"/>
          </w:tcPr>
          <w:p w14:paraId="1043DF20" w14:textId="77777777" w:rsidR="009D110A" w:rsidRPr="00260175" w:rsidRDefault="009D110A" w:rsidP="009D110A">
            <w:pPr>
              <w:spacing w:line="360" w:lineRule="auto"/>
              <w:rPr>
                <w:rFonts w:ascii="Times New Roman" w:hAnsi="Times New Roman"/>
                <w:b/>
              </w:rPr>
            </w:pPr>
            <w:r w:rsidRPr="00260175">
              <w:rPr>
                <w:rFonts w:ascii="Times New Roman" w:hAnsi="Times New Roman"/>
                <w:b/>
              </w:rPr>
              <w:t>Predict outcome</w:t>
            </w:r>
          </w:p>
          <w:p w14:paraId="16D39968" w14:textId="77777777" w:rsidR="009D110A" w:rsidRPr="00260175" w:rsidRDefault="009D110A" w:rsidP="009D110A">
            <w:pPr>
              <w:spacing w:line="360" w:lineRule="auto"/>
              <w:rPr>
                <w:rFonts w:ascii="Times New Roman" w:hAnsi="Times New Roman"/>
                <w:b/>
              </w:rPr>
            </w:pPr>
          </w:p>
        </w:tc>
        <w:tc>
          <w:tcPr>
            <w:tcW w:w="9957" w:type="dxa"/>
          </w:tcPr>
          <w:p w14:paraId="4EB0E8E5" w14:textId="77777777" w:rsidR="009D110A" w:rsidRPr="00260175" w:rsidRDefault="009D110A" w:rsidP="009D110A">
            <w:pPr>
              <w:spacing w:line="360" w:lineRule="auto"/>
              <w:rPr>
                <w:rFonts w:ascii="Times New Roman" w:hAnsi="Times New Roman"/>
              </w:rPr>
            </w:pPr>
            <w:r w:rsidRPr="00260175">
              <w:rPr>
                <w:rFonts w:ascii="Times New Roman" w:hAnsi="Times New Roman"/>
                <w:bCs/>
                <w:iCs/>
              </w:rPr>
              <w:t>Thinking ahead while reading and anticipating information and events in the text.</w:t>
            </w:r>
          </w:p>
        </w:tc>
      </w:tr>
      <w:tr w:rsidR="009D110A" w:rsidRPr="00FB2EBE" w14:paraId="04309696" w14:textId="77777777" w:rsidTr="009D110A">
        <w:tc>
          <w:tcPr>
            <w:tcW w:w="3192" w:type="dxa"/>
          </w:tcPr>
          <w:p w14:paraId="7B16852A" w14:textId="77777777" w:rsidR="009D110A" w:rsidRPr="00260175" w:rsidRDefault="009D110A" w:rsidP="009D110A">
            <w:pPr>
              <w:spacing w:line="360" w:lineRule="auto"/>
              <w:rPr>
                <w:rFonts w:ascii="Times New Roman" w:hAnsi="Times New Roman"/>
                <w:b/>
              </w:rPr>
            </w:pPr>
            <w:r w:rsidRPr="00260175">
              <w:rPr>
                <w:rFonts w:ascii="Times New Roman" w:hAnsi="Times New Roman"/>
                <w:b/>
              </w:rPr>
              <w:t>Prefix</w:t>
            </w:r>
          </w:p>
          <w:p w14:paraId="29FF9FC2" w14:textId="77777777" w:rsidR="009D110A" w:rsidRPr="00260175" w:rsidRDefault="009D110A" w:rsidP="009D110A">
            <w:pPr>
              <w:spacing w:line="360" w:lineRule="auto"/>
              <w:rPr>
                <w:rFonts w:ascii="Times New Roman" w:hAnsi="Times New Roman"/>
                <w:b/>
              </w:rPr>
            </w:pPr>
          </w:p>
        </w:tc>
        <w:tc>
          <w:tcPr>
            <w:tcW w:w="9957" w:type="dxa"/>
          </w:tcPr>
          <w:p w14:paraId="4EA0A6EC" w14:textId="77777777" w:rsidR="009D110A" w:rsidRPr="00260175" w:rsidRDefault="009D110A" w:rsidP="009D110A">
            <w:pPr>
              <w:spacing w:line="360" w:lineRule="auto"/>
              <w:rPr>
                <w:rFonts w:ascii="Times New Roman" w:hAnsi="Times New Roman"/>
              </w:rPr>
            </w:pPr>
            <w:r w:rsidRPr="00260175">
              <w:rPr>
                <w:rFonts w:ascii="Times New Roman" w:hAnsi="Times New Roman"/>
                <w:color w:val="545454"/>
                <w:shd w:val="clear" w:color="auto" w:fill="FFFFFF"/>
              </w:rPr>
              <w:t> </w:t>
            </w:r>
            <w:r w:rsidRPr="00260175">
              <w:rPr>
                <w:rFonts w:ascii="Times New Roman" w:hAnsi="Times New Roman"/>
                <w:color w:val="000000" w:themeColor="text1"/>
                <w:shd w:val="clear" w:color="auto" w:fill="FFFFFF"/>
              </w:rPr>
              <w:t>A letter or group of letters added to the beginning of a word to make a new word</w:t>
            </w:r>
          </w:p>
        </w:tc>
      </w:tr>
      <w:tr w:rsidR="009D110A" w:rsidRPr="00FB2EBE" w14:paraId="362E7979" w14:textId="77777777" w:rsidTr="009D110A">
        <w:tc>
          <w:tcPr>
            <w:tcW w:w="3192" w:type="dxa"/>
          </w:tcPr>
          <w:p w14:paraId="570DACB7" w14:textId="77777777" w:rsidR="009D110A" w:rsidRPr="00260175" w:rsidRDefault="009D110A" w:rsidP="009D110A">
            <w:pPr>
              <w:spacing w:line="360" w:lineRule="auto"/>
              <w:rPr>
                <w:rFonts w:ascii="Times New Roman" w:hAnsi="Times New Roman"/>
                <w:b/>
              </w:rPr>
            </w:pPr>
            <w:r w:rsidRPr="00260175">
              <w:rPr>
                <w:rFonts w:ascii="Times New Roman" w:hAnsi="Times New Roman"/>
                <w:b/>
              </w:rPr>
              <w:t>Pronunciation</w:t>
            </w:r>
          </w:p>
          <w:p w14:paraId="42A7D979" w14:textId="77777777" w:rsidR="009D110A" w:rsidRPr="00260175" w:rsidRDefault="009D110A" w:rsidP="009D110A">
            <w:pPr>
              <w:spacing w:line="360" w:lineRule="auto"/>
              <w:rPr>
                <w:rFonts w:ascii="Times New Roman" w:hAnsi="Times New Roman"/>
                <w:b/>
              </w:rPr>
            </w:pPr>
          </w:p>
        </w:tc>
        <w:tc>
          <w:tcPr>
            <w:tcW w:w="9957" w:type="dxa"/>
          </w:tcPr>
          <w:p w14:paraId="3C4ECD80" w14:textId="77777777" w:rsidR="009D110A" w:rsidRPr="00260175" w:rsidRDefault="009D110A" w:rsidP="009D110A">
            <w:pPr>
              <w:spacing w:line="360" w:lineRule="auto"/>
              <w:rPr>
                <w:rFonts w:ascii="Times New Roman" w:hAnsi="Times New Roman"/>
              </w:rPr>
            </w:pPr>
            <w:r w:rsidRPr="00260175">
              <w:rPr>
                <w:rFonts w:ascii="Times New Roman" w:hAnsi="Times New Roman"/>
                <w:shd w:val="clear" w:color="auto" w:fill="FFFFFF"/>
              </w:rPr>
              <w:t>An accepted standard of the sound and stress patterns of a syllable, word, phrase, etc.</w:t>
            </w:r>
          </w:p>
        </w:tc>
      </w:tr>
      <w:tr w:rsidR="009D110A" w:rsidRPr="00FB2EBE" w14:paraId="0E89D503" w14:textId="77777777" w:rsidTr="009D110A">
        <w:tc>
          <w:tcPr>
            <w:tcW w:w="3192" w:type="dxa"/>
          </w:tcPr>
          <w:p w14:paraId="2FF6E5DC" w14:textId="77777777" w:rsidR="009D110A" w:rsidRPr="00260175" w:rsidRDefault="009D110A" w:rsidP="009D110A">
            <w:pPr>
              <w:spacing w:line="360" w:lineRule="auto"/>
              <w:rPr>
                <w:rFonts w:ascii="Times New Roman" w:hAnsi="Times New Roman"/>
                <w:b/>
              </w:rPr>
            </w:pPr>
            <w:r w:rsidRPr="00260175">
              <w:rPr>
                <w:rFonts w:ascii="Times New Roman" w:hAnsi="Times New Roman"/>
                <w:b/>
              </w:rPr>
              <w:t>Reader’s Theatre</w:t>
            </w:r>
          </w:p>
        </w:tc>
        <w:tc>
          <w:tcPr>
            <w:tcW w:w="9957" w:type="dxa"/>
          </w:tcPr>
          <w:p w14:paraId="2DDCE6AA" w14:textId="77777777" w:rsidR="009D110A" w:rsidRPr="00260175" w:rsidRDefault="009D110A" w:rsidP="009D110A">
            <w:pPr>
              <w:spacing w:line="360" w:lineRule="auto"/>
              <w:rPr>
                <w:rFonts w:ascii="Times New Roman" w:hAnsi="Times New Roman"/>
              </w:rPr>
            </w:pPr>
            <w:r w:rsidRPr="00260175">
              <w:rPr>
                <w:rFonts w:ascii="Times New Roman" w:hAnsi="Times New Roman"/>
                <w:shd w:val="clear" w:color="auto" w:fill="FFFFFF"/>
              </w:rPr>
              <w:t>A strategy that combines </w:t>
            </w:r>
            <w:r w:rsidRPr="00260175">
              <w:rPr>
                <w:rFonts w:ascii="Times New Roman" w:hAnsi="Times New Roman"/>
                <w:b/>
                <w:bCs/>
                <w:shd w:val="clear" w:color="auto" w:fill="FFFFFF"/>
              </w:rPr>
              <w:t>reading</w:t>
            </w:r>
            <w:r w:rsidRPr="00260175">
              <w:rPr>
                <w:rFonts w:ascii="Times New Roman" w:hAnsi="Times New Roman"/>
                <w:shd w:val="clear" w:color="auto" w:fill="FFFFFF"/>
              </w:rPr>
              <w:t> practice and performing  to enhance students' </w:t>
            </w:r>
            <w:r w:rsidRPr="00260175">
              <w:rPr>
                <w:rFonts w:ascii="Times New Roman" w:hAnsi="Times New Roman"/>
                <w:b/>
                <w:bCs/>
                <w:shd w:val="clear" w:color="auto" w:fill="FFFFFF"/>
              </w:rPr>
              <w:t xml:space="preserve">reading </w:t>
            </w:r>
            <w:r w:rsidRPr="00260175">
              <w:rPr>
                <w:rFonts w:ascii="Times New Roman" w:hAnsi="Times New Roman"/>
                <w:shd w:val="clear" w:color="auto" w:fill="FFFFFF"/>
              </w:rPr>
              <w:t>skills and confidence by having them practice </w:t>
            </w:r>
            <w:r w:rsidRPr="00260175">
              <w:rPr>
                <w:rFonts w:ascii="Times New Roman" w:hAnsi="Times New Roman"/>
                <w:b/>
                <w:bCs/>
                <w:shd w:val="clear" w:color="auto" w:fill="FFFFFF"/>
              </w:rPr>
              <w:t>reading</w:t>
            </w:r>
            <w:r w:rsidRPr="00260175">
              <w:rPr>
                <w:rFonts w:ascii="Times New Roman" w:hAnsi="Times New Roman"/>
                <w:shd w:val="clear" w:color="auto" w:fill="FFFFFF"/>
              </w:rPr>
              <w:t> with a purpose</w:t>
            </w:r>
          </w:p>
        </w:tc>
      </w:tr>
      <w:tr w:rsidR="009D110A" w:rsidRPr="00FB2EBE" w14:paraId="4A248986" w14:textId="77777777" w:rsidTr="009D110A">
        <w:tc>
          <w:tcPr>
            <w:tcW w:w="3192" w:type="dxa"/>
          </w:tcPr>
          <w:p w14:paraId="58BD91FB" w14:textId="77777777" w:rsidR="009D110A" w:rsidRPr="00260175" w:rsidRDefault="009D110A" w:rsidP="009D110A">
            <w:pPr>
              <w:spacing w:line="360" w:lineRule="auto"/>
              <w:rPr>
                <w:rFonts w:ascii="Times New Roman" w:hAnsi="Times New Roman"/>
                <w:b/>
              </w:rPr>
            </w:pPr>
            <w:r w:rsidRPr="00260175">
              <w:rPr>
                <w:rFonts w:ascii="Times New Roman" w:hAnsi="Times New Roman"/>
                <w:b/>
              </w:rPr>
              <w:t>Reflexive Pronouns</w:t>
            </w:r>
          </w:p>
        </w:tc>
        <w:tc>
          <w:tcPr>
            <w:tcW w:w="9957" w:type="dxa"/>
          </w:tcPr>
          <w:p w14:paraId="7B96255E" w14:textId="77777777" w:rsidR="009D110A" w:rsidRPr="00260175" w:rsidRDefault="009D110A" w:rsidP="009D110A">
            <w:pPr>
              <w:spacing w:line="360" w:lineRule="auto"/>
              <w:rPr>
                <w:rFonts w:ascii="Times New Roman" w:hAnsi="Times New Roman"/>
                <w:shd w:val="clear" w:color="auto" w:fill="FFFFFF"/>
              </w:rPr>
            </w:pPr>
          </w:p>
        </w:tc>
      </w:tr>
      <w:tr w:rsidR="009D110A" w:rsidRPr="00FB2EBE" w14:paraId="231A2A9E" w14:textId="77777777" w:rsidTr="009D110A">
        <w:tc>
          <w:tcPr>
            <w:tcW w:w="3192" w:type="dxa"/>
          </w:tcPr>
          <w:p w14:paraId="76BCB59D" w14:textId="77777777" w:rsidR="009D110A" w:rsidRPr="00260175" w:rsidRDefault="009D110A" w:rsidP="009D110A">
            <w:pPr>
              <w:spacing w:line="360" w:lineRule="auto"/>
              <w:rPr>
                <w:rFonts w:ascii="Times New Roman" w:hAnsi="Times New Roman"/>
                <w:b/>
              </w:rPr>
            </w:pPr>
            <w:r w:rsidRPr="00260175">
              <w:rPr>
                <w:rFonts w:ascii="Times New Roman" w:hAnsi="Times New Roman"/>
                <w:b/>
              </w:rPr>
              <w:t>Rhymes</w:t>
            </w:r>
          </w:p>
          <w:p w14:paraId="4090435E" w14:textId="77777777" w:rsidR="009D110A" w:rsidRPr="00260175" w:rsidRDefault="009D110A" w:rsidP="009D110A">
            <w:pPr>
              <w:spacing w:line="360" w:lineRule="auto"/>
              <w:rPr>
                <w:rFonts w:ascii="Times New Roman" w:hAnsi="Times New Roman"/>
                <w:b/>
              </w:rPr>
            </w:pPr>
          </w:p>
        </w:tc>
        <w:tc>
          <w:tcPr>
            <w:tcW w:w="9957" w:type="dxa"/>
          </w:tcPr>
          <w:p w14:paraId="79754663" w14:textId="77777777" w:rsidR="009D110A" w:rsidRPr="00260175" w:rsidRDefault="009D110A" w:rsidP="009D110A">
            <w:pPr>
              <w:spacing w:line="360" w:lineRule="auto"/>
              <w:rPr>
                <w:rFonts w:ascii="Times New Roman" w:hAnsi="Times New Roman"/>
              </w:rPr>
            </w:pPr>
            <w:r w:rsidRPr="00260175">
              <w:rPr>
                <w:rFonts w:ascii="Times New Roman" w:hAnsi="Times New Roman"/>
                <w:color w:val="222222"/>
                <w:shd w:val="clear" w:color="auto" w:fill="FFFFFF"/>
              </w:rPr>
              <w:t xml:space="preserve">A repetition of similar sounds (or the same sound) in two or more words, </w:t>
            </w:r>
            <w:r w:rsidRPr="00260175">
              <w:rPr>
                <w:rFonts w:ascii="Times New Roman" w:hAnsi="Times New Roman"/>
                <w:shd w:val="clear" w:color="auto" w:fill="FFFFFF"/>
              </w:rPr>
              <w:t>most often in the final syllables of lines in poems and songs.</w:t>
            </w:r>
          </w:p>
        </w:tc>
      </w:tr>
      <w:tr w:rsidR="009D110A" w:rsidRPr="00FB2EBE" w14:paraId="2F6D0262" w14:textId="77777777" w:rsidTr="009D110A">
        <w:tc>
          <w:tcPr>
            <w:tcW w:w="3192" w:type="dxa"/>
          </w:tcPr>
          <w:p w14:paraId="3DE1C38B" w14:textId="77777777" w:rsidR="009D110A" w:rsidRPr="00260175" w:rsidRDefault="009D110A" w:rsidP="009D110A">
            <w:pPr>
              <w:spacing w:line="360" w:lineRule="auto"/>
              <w:rPr>
                <w:rFonts w:ascii="Times New Roman" w:hAnsi="Times New Roman"/>
                <w:b/>
              </w:rPr>
            </w:pPr>
            <w:r w:rsidRPr="00260175">
              <w:rPr>
                <w:rFonts w:ascii="Times New Roman" w:hAnsi="Times New Roman"/>
                <w:b/>
              </w:rPr>
              <w:t>Rimes</w:t>
            </w:r>
          </w:p>
          <w:p w14:paraId="191784AA" w14:textId="77777777" w:rsidR="009D110A" w:rsidRPr="00260175" w:rsidRDefault="009D110A" w:rsidP="009D110A">
            <w:pPr>
              <w:spacing w:line="360" w:lineRule="auto"/>
              <w:rPr>
                <w:rFonts w:ascii="Times New Roman" w:hAnsi="Times New Roman"/>
                <w:b/>
              </w:rPr>
            </w:pPr>
          </w:p>
        </w:tc>
        <w:tc>
          <w:tcPr>
            <w:tcW w:w="9957" w:type="dxa"/>
          </w:tcPr>
          <w:p w14:paraId="36492714" w14:textId="77777777" w:rsidR="009D110A" w:rsidRPr="00260175" w:rsidRDefault="009D110A" w:rsidP="009D110A">
            <w:pPr>
              <w:spacing w:line="360" w:lineRule="auto"/>
              <w:rPr>
                <w:rFonts w:ascii="Times New Roman" w:hAnsi="Times New Roman"/>
              </w:rPr>
            </w:pPr>
            <w:r w:rsidRPr="00260175">
              <w:rPr>
                <w:rFonts w:ascii="Times New Roman" w:hAnsi="Times New Roman"/>
                <w:color w:val="222222"/>
                <w:shd w:val="clear" w:color="auto" w:fill="FFFFFF"/>
              </w:rPr>
              <w:t>A </w:t>
            </w:r>
            <w:r w:rsidRPr="00260175">
              <w:rPr>
                <w:rFonts w:ascii="Times New Roman" w:hAnsi="Times New Roman"/>
                <w:b/>
                <w:bCs/>
                <w:color w:val="222222"/>
                <w:shd w:val="clear" w:color="auto" w:fill="FFFFFF"/>
              </w:rPr>
              <w:t>rime</w:t>
            </w:r>
            <w:r w:rsidRPr="00260175">
              <w:rPr>
                <w:rFonts w:ascii="Times New Roman" w:hAnsi="Times New Roman"/>
                <w:color w:val="222222"/>
                <w:shd w:val="clear" w:color="auto" w:fill="FFFFFF"/>
              </w:rPr>
              <w:t> is the part of a syllable which consists of its vowel and any final consonant sounds that come after it.</w:t>
            </w:r>
          </w:p>
        </w:tc>
      </w:tr>
      <w:tr w:rsidR="009D110A" w:rsidRPr="00FB2EBE" w14:paraId="48E93377" w14:textId="77777777" w:rsidTr="009D110A">
        <w:tc>
          <w:tcPr>
            <w:tcW w:w="3192" w:type="dxa"/>
          </w:tcPr>
          <w:p w14:paraId="04013475" w14:textId="77777777" w:rsidR="009D110A" w:rsidRPr="00260175" w:rsidRDefault="009D110A" w:rsidP="009D110A">
            <w:pPr>
              <w:spacing w:line="360" w:lineRule="auto"/>
              <w:rPr>
                <w:rFonts w:ascii="Times New Roman" w:hAnsi="Times New Roman"/>
                <w:b/>
              </w:rPr>
            </w:pPr>
            <w:r w:rsidRPr="00260175">
              <w:rPr>
                <w:rFonts w:ascii="Times New Roman" w:hAnsi="Times New Roman"/>
                <w:b/>
              </w:rPr>
              <w:t>Semantic Feature Analysis</w:t>
            </w:r>
          </w:p>
        </w:tc>
        <w:tc>
          <w:tcPr>
            <w:tcW w:w="9957" w:type="dxa"/>
          </w:tcPr>
          <w:p w14:paraId="3D463197" w14:textId="77777777" w:rsidR="009D110A" w:rsidRPr="00260175" w:rsidRDefault="009D110A" w:rsidP="009D110A">
            <w:pPr>
              <w:spacing w:line="360" w:lineRule="auto"/>
              <w:rPr>
                <w:rFonts w:ascii="Times New Roman" w:hAnsi="Times New Roman"/>
              </w:rPr>
            </w:pPr>
            <w:r w:rsidRPr="00260175">
              <w:rPr>
                <w:rFonts w:ascii="Times New Roman" w:hAnsi="Times New Roman"/>
                <w:shd w:val="clear" w:color="auto" w:fill="FFFFFF"/>
              </w:rPr>
              <w:t xml:space="preserve">A strategy that uses a grid to help children explore how sets of things are related to one another. By completing and </w:t>
            </w:r>
            <w:r w:rsidRPr="00260175">
              <w:rPr>
                <w:rFonts w:ascii="Times New Roman" w:hAnsi="Times New Roman"/>
                <w:shd w:val="clear" w:color="auto" w:fill="FFFFFF"/>
              </w:rPr>
              <w:lastRenderedPageBreak/>
              <w:t>analysing the grid, students are able to see connections, make predictions and master important concepts.</w:t>
            </w:r>
          </w:p>
        </w:tc>
      </w:tr>
      <w:tr w:rsidR="009D110A" w:rsidRPr="00FB2EBE" w14:paraId="77F81B54" w14:textId="77777777" w:rsidTr="009D110A">
        <w:tc>
          <w:tcPr>
            <w:tcW w:w="3192" w:type="dxa"/>
          </w:tcPr>
          <w:p w14:paraId="35682C41" w14:textId="77777777" w:rsidR="009D110A" w:rsidRPr="00260175" w:rsidRDefault="009D110A" w:rsidP="009D110A">
            <w:pPr>
              <w:spacing w:line="360" w:lineRule="auto"/>
              <w:rPr>
                <w:rFonts w:ascii="Times New Roman" w:hAnsi="Times New Roman"/>
                <w:b/>
              </w:rPr>
            </w:pPr>
            <w:r w:rsidRPr="00260175">
              <w:rPr>
                <w:rFonts w:ascii="Times New Roman" w:hAnsi="Times New Roman"/>
                <w:b/>
              </w:rPr>
              <w:lastRenderedPageBreak/>
              <w:t xml:space="preserve">Simple sentences </w:t>
            </w:r>
          </w:p>
        </w:tc>
        <w:tc>
          <w:tcPr>
            <w:tcW w:w="9957" w:type="dxa"/>
          </w:tcPr>
          <w:p w14:paraId="78769326" w14:textId="77777777" w:rsidR="009D110A" w:rsidRPr="00260175" w:rsidRDefault="009D110A" w:rsidP="009D110A">
            <w:pPr>
              <w:spacing w:line="360" w:lineRule="auto"/>
              <w:rPr>
                <w:rFonts w:ascii="Times New Roman" w:hAnsi="Times New Roman"/>
              </w:rPr>
            </w:pPr>
            <w:r w:rsidRPr="00260175">
              <w:rPr>
                <w:rFonts w:ascii="Times New Roman" w:hAnsi="Times New Roman"/>
                <w:shd w:val="clear" w:color="auto" w:fill="FFFFFF"/>
              </w:rPr>
              <w:t>A sentence consisting of only one clause, with a single subject and predicate. E.g. Susan runs to school.</w:t>
            </w:r>
          </w:p>
        </w:tc>
      </w:tr>
      <w:tr w:rsidR="009D110A" w:rsidRPr="00FB2EBE" w14:paraId="76B4ACF8" w14:textId="77777777" w:rsidTr="009D110A">
        <w:tc>
          <w:tcPr>
            <w:tcW w:w="3192" w:type="dxa"/>
          </w:tcPr>
          <w:p w14:paraId="043D4F8B" w14:textId="77777777" w:rsidR="009D110A" w:rsidRPr="00260175" w:rsidRDefault="009D110A" w:rsidP="009D110A">
            <w:pPr>
              <w:spacing w:line="360" w:lineRule="auto"/>
              <w:rPr>
                <w:rFonts w:ascii="Times New Roman" w:hAnsi="Times New Roman"/>
                <w:b/>
                <w:bCs/>
              </w:rPr>
            </w:pPr>
            <w:r w:rsidRPr="00260175">
              <w:rPr>
                <w:rFonts w:ascii="Times New Roman" w:hAnsi="Times New Roman"/>
                <w:b/>
                <w:bCs/>
              </w:rPr>
              <w:t>State</w:t>
            </w:r>
          </w:p>
        </w:tc>
        <w:tc>
          <w:tcPr>
            <w:tcW w:w="9957" w:type="dxa"/>
          </w:tcPr>
          <w:p w14:paraId="3F213BDF" w14:textId="77777777" w:rsidR="009D110A" w:rsidRPr="00260175" w:rsidRDefault="009D110A" w:rsidP="009D110A">
            <w:pPr>
              <w:autoSpaceDE w:val="0"/>
              <w:autoSpaceDN w:val="0"/>
              <w:adjustRightInd w:val="0"/>
              <w:spacing w:line="360" w:lineRule="auto"/>
              <w:rPr>
                <w:rFonts w:ascii="Times New Roman" w:hAnsi="Times New Roman"/>
              </w:rPr>
            </w:pPr>
            <w:r w:rsidRPr="00260175">
              <w:rPr>
                <w:rFonts w:ascii="Times New Roman" w:hAnsi="Times New Roman"/>
              </w:rPr>
              <w:t>Provide short concise answer without explanation.</w:t>
            </w:r>
          </w:p>
          <w:p w14:paraId="7902B293" w14:textId="77777777" w:rsidR="009D110A" w:rsidRPr="00260175" w:rsidRDefault="009D110A" w:rsidP="009D110A">
            <w:pPr>
              <w:autoSpaceDE w:val="0"/>
              <w:autoSpaceDN w:val="0"/>
              <w:adjustRightInd w:val="0"/>
              <w:spacing w:line="360" w:lineRule="auto"/>
              <w:rPr>
                <w:rFonts w:ascii="Times New Roman" w:hAnsi="Times New Roman"/>
              </w:rPr>
            </w:pPr>
            <w:r w:rsidRPr="00260175">
              <w:rPr>
                <w:rFonts w:ascii="Times New Roman" w:hAnsi="Times New Roman"/>
                <w:b/>
                <w:bCs/>
              </w:rPr>
              <w:t>For example</w:t>
            </w:r>
            <w:r w:rsidRPr="00260175">
              <w:rPr>
                <w:rFonts w:ascii="Times New Roman" w:hAnsi="Times New Roman"/>
              </w:rPr>
              <w:t>: State TWO factors which the fitness proponents</w:t>
            </w:r>
          </w:p>
          <w:p w14:paraId="7789A610" w14:textId="77777777" w:rsidR="009D110A" w:rsidRPr="00260175" w:rsidRDefault="009D110A" w:rsidP="009D110A">
            <w:pPr>
              <w:autoSpaceDE w:val="0"/>
              <w:autoSpaceDN w:val="0"/>
              <w:adjustRightInd w:val="0"/>
              <w:spacing w:line="360" w:lineRule="auto"/>
              <w:rPr>
                <w:rFonts w:ascii="Times New Roman" w:hAnsi="Times New Roman"/>
              </w:rPr>
            </w:pPr>
            <w:r w:rsidRPr="00260175">
              <w:rPr>
                <w:rFonts w:ascii="Times New Roman" w:hAnsi="Times New Roman"/>
              </w:rPr>
              <w:t>recommend that society should emphasise more.</w:t>
            </w:r>
          </w:p>
        </w:tc>
      </w:tr>
      <w:tr w:rsidR="009D110A" w:rsidRPr="00FB2EBE" w14:paraId="1BE7B662" w14:textId="77777777" w:rsidTr="009D110A">
        <w:tc>
          <w:tcPr>
            <w:tcW w:w="3192" w:type="dxa"/>
          </w:tcPr>
          <w:p w14:paraId="0C5C9B5C" w14:textId="77777777" w:rsidR="009D110A" w:rsidRPr="00260175" w:rsidRDefault="009D110A" w:rsidP="009D110A">
            <w:pPr>
              <w:spacing w:line="360" w:lineRule="auto"/>
              <w:rPr>
                <w:rFonts w:ascii="Times New Roman" w:hAnsi="Times New Roman"/>
                <w:b/>
              </w:rPr>
            </w:pPr>
            <w:r w:rsidRPr="00260175">
              <w:rPr>
                <w:rFonts w:ascii="Times New Roman" w:hAnsi="Times New Roman"/>
                <w:b/>
              </w:rPr>
              <w:t>Story grammar</w:t>
            </w:r>
          </w:p>
        </w:tc>
        <w:tc>
          <w:tcPr>
            <w:tcW w:w="9957" w:type="dxa"/>
          </w:tcPr>
          <w:p w14:paraId="57C0D63D" w14:textId="77777777" w:rsidR="009D110A" w:rsidRPr="00260175" w:rsidRDefault="009D110A" w:rsidP="009D110A">
            <w:pPr>
              <w:spacing w:line="360" w:lineRule="auto"/>
              <w:rPr>
                <w:rFonts w:ascii="Times New Roman" w:hAnsi="Times New Roman"/>
              </w:rPr>
            </w:pPr>
            <w:r w:rsidRPr="00260175">
              <w:rPr>
                <w:rFonts w:ascii="Times New Roman" w:hAnsi="Times New Roman"/>
              </w:rPr>
              <w:t xml:space="preserve">A technique which classifies the components of a story and specifies relationships among its parts. </w:t>
            </w:r>
          </w:p>
        </w:tc>
      </w:tr>
      <w:tr w:rsidR="009D110A" w:rsidRPr="00FB2EBE" w14:paraId="3409B206" w14:textId="77777777" w:rsidTr="009D110A">
        <w:tc>
          <w:tcPr>
            <w:tcW w:w="3192" w:type="dxa"/>
          </w:tcPr>
          <w:p w14:paraId="234C8760" w14:textId="77777777" w:rsidR="009D110A" w:rsidRPr="00260175" w:rsidRDefault="009D110A" w:rsidP="009D110A">
            <w:pPr>
              <w:spacing w:line="360" w:lineRule="auto"/>
              <w:rPr>
                <w:rFonts w:ascii="Times New Roman" w:hAnsi="Times New Roman"/>
                <w:b/>
              </w:rPr>
            </w:pPr>
            <w:r w:rsidRPr="00260175">
              <w:rPr>
                <w:rFonts w:ascii="Times New Roman" w:hAnsi="Times New Roman"/>
                <w:b/>
              </w:rPr>
              <w:t>Structural analysis</w:t>
            </w:r>
          </w:p>
          <w:p w14:paraId="49F22313" w14:textId="77777777" w:rsidR="009D110A" w:rsidRPr="00260175" w:rsidRDefault="009D110A" w:rsidP="009D110A">
            <w:pPr>
              <w:spacing w:line="360" w:lineRule="auto"/>
              <w:rPr>
                <w:rFonts w:ascii="Times New Roman" w:hAnsi="Times New Roman"/>
                <w:b/>
              </w:rPr>
            </w:pPr>
          </w:p>
        </w:tc>
        <w:tc>
          <w:tcPr>
            <w:tcW w:w="9957" w:type="dxa"/>
          </w:tcPr>
          <w:p w14:paraId="69386864" w14:textId="77777777" w:rsidR="009D110A" w:rsidRPr="00260175" w:rsidRDefault="009D110A" w:rsidP="009D110A">
            <w:pPr>
              <w:spacing w:line="360" w:lineRule="auto"/>
              <w:rPr>
                <w:rFonts w:ascii="Times New Roman" w:hAnsi="Times New Roman"/>
              </w:rPr>
            </w:pPr>
            <w:r w:rsidRPr="00260175">
              <w:rPr>
                <w:rFonts w:ascii="Times New Roman" w:hAnsi="Times New Roman"/>
                <w:b/>
                <w:bCs/>
                <w:color w:val="222222"/>
                <w:shd w:val="clear" w:color="auto" w:fill="FFFFFF"/>
              </w:rPr>
              <w:t>Structural analysis</w:t>
            </w:r>
            <w:r w:rsidRPr="00260175">
              <w:rPr>
                <w:rFonts w:ascii="Times New Roman" w:hAnsi="Times New Roman"/>
                <w:color w:val="222222"/>
                <w:shd w:val="clear" w:color="auto" w:fill="FFFFFF"/>
              </w:rPr>
              <w:t> is dividing words into parts to aid pronunciation and discover what an unknown word means. </w:t>
            </w:r>
          </w:p>
        </w:tc>
      </w:tr>
      <w:tr w:rsidR="009D110A" w:rsidRPr="00FB2EBE" w14:paraId="3A366D54" w14:textId="77777777" w:rsidTr="009D110A">
        <w:tc>
          <w:tcPr>
            <w:tcW w:w="3192" w:type="dxa"/>
          </w:tcPr>
          <w:p w14:paraId="72FF6705" w14:textId="77777777" w:rsidR="009D110A" w:rsidRPr="00260175" w:rsidRDefault="009D110A" w:rsidP="009D110A">
            <w:pPr>
              <w:spacing w:line="360" w:lineRule="auto"/>
              <w:rPr>
                <w:rFonts w:ascii="Times New Roman" w:hAnsi="Times New Roman"/>
                <w:b/>
              </w:rPr>
            </w:pPr>
            <w:r w:rsidRPr="00260175">
              <w:rPr>
                <w:rFonts w:ascii="Times New Roman" w:hAnsi="Times New Roman"/>
                <w:b/>
              </w:rPr>
              <w:t>Structural clues</w:t>
            </w:r>
          </w:p>
          <w:p w14:paraId="4B2018A9" w14:textId="77777777" w:rsidR="009D110A" w:rsidRPr="00260175" w:rsidRDefault="009D110A" w:rsidP="009D110A">
            <w:pPr>
              <w:spacing w:line="360" w:lineRule="auto"/>
              <w:rPr>
                <w:rFonts w:ascii="Times New Roman" w:hAnsi="Times New Roman"/>
                <w:b/>
              </w:rPr>
            </w:pPr>
          </w:p>
        </w:tc>
        <w:tc>
          <w:tcPr>
            <w:tcW w:w="9957" w:type="dxa"/>
          </w:tcPr>
          <w:p w14:paraId="295EF053" w14:textId="77777777" w:rsidR="009D110A" w:rsidRPr="00260175" w:rsidRDefault="009D110A" w:rsidP="009D110A">
            <w:pPr>
              <w:spacing w:line="360" w:lineRule="auto"/>
              <w:rPr>
                <w:rFonts w:ascii="Times New Roman" w:hAnsi="Times New Roman"/>
              </w:rPr>
            </w:pPr>
            <w:r w:rsidRPr="00260175">
              <w:rPr>
                <w:rFonts w:ascii="Times New Roman" w:hAnsi="Times New Roman"/>
                <w:b/>
                <w:bCs/>
                <w:color w:val="222222"/>
                <w:shd w:val="clear" w:color="auto" w:fill="FFFFFF"/>
              </w:rPr>
              <w:t>Word structure</w:t>
            </w:r>
            <w:r w:rsidRPr="00260175">
              <w:rPr>
                <w:rFonts w:ascii="Times New Roman" w:hAnsi="Times New Roman"/>
                <w:color w:val="222222"/>
                <w:shd w:val="clear" w:color="auto" w:fill="FFFFFF"/>
              </w:rPr>
              <w:t> describes how </w:t>
            </w:r>
            <w:r w:rsidRPr="00260175">
              <w:rPr>
                <w:rFonts w:ascii="Times New Roman" w:hAnsi="Times New Roman"/>
                <w:b/>
                <w:bCs/>
                <w:color w:val="222222"/>
                <w:shd w:val="clear" w:color="auto" w:fill="FFFFFF"/>
              </w:rPr>
              <w:t>words</w:t>
            </w:r>
            <w:r w:rsidRPr="00260175">
              <w:rPr>
                <w:rFonts w:ascii="Times New Roman" w:hAnsi="Times New Roman"/>
                <w:color w:val="222222"/>
                <w:shd w:val="clear" w:color="auto" w:fill="FFFFFF"/>
              </w:rPr>
              <w:t> can be broken into parts (roots, prefixes and suffixes, compound words etc.)  to help students decode and decipher </w:t>
            </w:r>
            <w:r w:rsidRPr="00260175">
              <w:rPr>
                <w:rFonts w:ascii="Times New Roman" w:hAnsi="Times New Roman"/>
                <w:b/>
                <w:bCs/>
                <w:color w:val="222222"/>
                <w:shd w:val="clear" w:color="auto" w:fill="FFFFFF"/>
              </w:rPr>
              <w:t>meaning</w:t>
            </w:r>
            <w:r w:rsidRPr="00260175">
              <w:rPr>
                <w:rFonts w:ascii="Times New Roman" w:hAnsi="Times New Roman"/>
                <w:color w:val="222222"/>
                <w:shd w:val="clear" w:color="auto" w:fill="FFFFFF"/>
              </w:rPr>
              <w:t> of an unfamiliar word.</w:t>
            </w:r>
          </w:p>
        </w:tc>
      </w:tr>
      <w:tr w:rsidR="009D110A" w:rsidRPr="00FB2EBE" w14:paraId="4074EBC8" w14:textId="77777777" w:rsidTr="009D110A">
        <w:tc>
          <w:tcPr>
            <w:tcW w:w="3192" w:type="dxa"/>
          </w:tcPr>
          <w:p w14:paraId="550D0CCD" w14:textId="77777777" w:rsidR="009D110A" w:rsidRPr="00260175" w:rsidRDefault="009D110A" w:rsidP="009D110A">
            <w:pPr>
              <w:spacing w:line="360" w:lineRule="auto"/>
              <w:rPr>
                <w:rFonts w:ascii="Times New Roman" w:hAnsi="Times New Roman"/>
                <w:b/>
              </w:rPr>
            </w:pPr>
            <w:r w:rsidRPr="00260175">
              <w:rPr>
                <w:rFonts w:ascii="Times New Roman" w:hAnsi="Times New Roman"/>
                <w:b/>
              </w:rPr>
              <w:t>Suffix</w:t>
            </w:r>
          </w:p>
          <w:p w14:paraId="70B0F3C7" w14:textId="77777777" w:rsidR="009D110A" w:rsidRPr="00260175" w:rsidRDefault="009D110A" w:rsidP="009D110A">
            <w:pPr>
              <w:spacing w:line="360" w:lineRule="auto"/>
              <w:rPr>
                <w:rFonts w:ascii="Times New Roman" w:hAnsi="Times New Roman"/>
                <w:b/>
              </w:rPr>
            </w:pPr>
          </w:p>
        </w:tc>
        <w:tc>
          <w:tcPr>
            <w:tcW w:w="9957" w:type="dxa"/>
          </w:tcPr>
          <w:p w14:paraId="4F851B4B" w14:textId="77777777" w:rsidR="009D110A" w:rsidRPr="00260175" w:rsidRDefault="009D110A" w:rsidP="009D110A">
            <w:pPr>
              <w:spacing w:line="360" w:lineRule="auto"/>
              <w:rPr>
                <w:rFonts w:ascii="Times New Roman" w:hAnsi="Times New Roman"/>
              </w:rPr>
            </w:pPr>
            <w:r w:rsidRPr="00260175">
              <w:rPr>
                <w:rFonts w:ascii="Times New Roman" w:hAnsi="Times New Roman"/>
                <w:color w:val="000000" w:themeColor="text1"/>
                <w:shd w:val="clear" w:color="auto" w:fill="FFFFFF"/>
              </w:rPr>
              <w:t>A letter or a group of letters added to the end of a word to change its </w:t>
            </w:r>
            <w:r w:rsidRPr="00260175">
              <w:rPr>
                <w:rStyle w:val="Emphasis"/>
                <w:rFonts w:ascii="Times New Roman" w:hAnsi="Times New Roman"/>
                <w:b/>
                <w:bCs/>
                <w:color w:val="000000" w:themeColor="text1"/>
                <w:shd w:val="clear" w:color="auto" w:fill="FFFFFF"/>
              </w:rPr>
              <w:t>meaning (</w:t>
            </w:r>
            <w:proofErr w:type="spellStart"/>
            <w:r w:rsidRPr="00260175">
              <w:rPr>
                <w:rStyle w:val="Emphasis"/>
                <w:rFonts w:ascii="Times New Roman" w:hAnsi="Times New Roman"/>
                <w:b/>
                <w:bCs/>
                <w:color w:val="000000" w:themeColor="text1"/>
                <w:shd w:val="clear" w:color="auto" w:fill="FFFFFF"/>
              </w:rPr>
              <w:t>ter</w:t>
            </w:r>
            <w:proofErr w:type="spellEnd"/>
            <w:r w:rsidRPr="00260175">
              <w:rPr>
                <w:rStyle w:val="Emphasis"/>
                <w:rFonts w:ascii="Times New Roman" w:hAnsi="Times New Roman"/>
                <w:b/>
                <w:bCs/>
                <w:color w:val="000000" w:themeColor="text1"/>
                <w:shd w:val="clear" w:color="auto" w:fill="FFFFFF"/>
              </w:rPr>
              <w:t xml:space="preserve">, </w:t>
            </w:r>
            <w:proofErr w:type="spellStart"/>
            <w:r w:rsidRPr="00260175">
              <w:rPr>
                <w:rStyle w:val="Emphasis"/>
                <w:rFonts w:ascii="Times New Roman" w:hAnsi="Times New Roman"/>
                <w:b/>
                <w:bCs/>
                <w:color w:val="000000" w:themeColor="text1"/>
                <w:shd w:val="clear" w:color="auto" w:fill="FFFFFF"/>
              </w:rPr>
              <w:t>ly</w:t>
            </w:r>
            <w:proofErr w:type="spellEnd"/>
            <w:r w:rsidRPr="00260175">
              <w:rPr>
                <w:rStyle w:val="Emphasis"/>
                <w:rFonts w:ascii="Times New Roman" w:hAnsi="Times New Roman"/>
                <w:b/>
                <w:bCs/>
                <w:color w:val="000000" w:themeColor="text1"/>
                <w:shd w:val="clear" w:color="auto" w:fill="FFFFFF"/>
              </w:rPr>
              <w:t>, ness</w:t>
            </w:r>
            <w:r w:rsidRPr="00260175">
              <w:rPr>
                <w:rFonts w:ascii="Times New Roman" w:hAnsi="Times New Roman"/>
                <w:color w:val="000000" w:themeColor="text1"/>
                <w:shd w:val="clear" w:color="auto" w:fill="FFFFFF"/>
              </w:rPr>
              <w:t>) </w:t>
            </w:r>
          </w:p>
        </w:tc>
      </w:tr>
      <w:tr w:rsidR="009D110A" w:rsidRPr="00FB2EBE" w14:paraId="1DD6F0B4" w14:textId="77777777" w:rsidTr="009D110A">
        <w:tc>
          <w:tcPr>
            <w:tcW w:w="3192" w:type="dxa"/>
          </w:tcPr>
          <w:p w14:paraId="608621D5" w14:textId="77777777" w:rsidR="009D110A" w:rsidRPr="00260175" w:rsidRDefault="009D110A" w:rsidP="009D110A">
            <w:pPr>
              <w:spacing w:line="360" w:lineRule="auto"/>
              <w:rPr>
                <w:rFonts w:ascii="Times New Roman" w:hAnsi="Times New Roman"/>
                <w:b/>
                <w:bCs/>
              </w:rPr>
            </w:pPr>
            <w:r w:rsidRPr="00260175">
              <w:rPr>
                <w:rFonts w:ascii="Times New Roman" w:hAnsi="Times New Roman"/>
                <w:b/>
                <w:bCs/>
              </w:rPr>
              <w:t>Summarise</w:t>
            </w:r>
          </w:p>
        </w:tc>
        <w:tc>
          <w:tcPr>
            <w:tcW w:w="9957" w:type="dxa"/>
          </w:tcPr>
          <w:p w14:paraId="14CCE1D7" w14:textId="77777777" w:rsidR="009D110A" w:rsidRPr="00260175" w:rsidRDefault="009D110A" w:rsidP="009D110A">
            <w:pPr>
              <w:autoSpaceDE w:val="0"/>
              <w:autoSpaceDN w:val="0"/>
              <w:adjustRightInd w:val="0"/>
              <w:spacing w:line="360" w:lineRule="auto"/>
              <w:rPr>
                <w:rFonts w:ascii="Times New Roman" w:hAnsi="Times New Roman"/>
              </w:rPr>
            </w:pPr>
            <w:r w:rsidRPr="00260175">
              <w:rPr>
                <w:rFonts w:ascii="Times New Roman" w:hAnsi="Times New Roman"/>
              </w:rPr>
              <w:t>Present the main points, ideas or concepts in your own words as far</w:t>
            </w:r>
          </w:p>
          <w:p w14:paraId="1300B971" w14:textId="77777777" w:rsidR="009D110A" w:rsidRPr="00260175" w:rsidRDefault="009D110A" w:rsidP="009D110A">
            <w:pPr>
              <w:autoSpaceDE w:val="0"/>
              <w:autoSpaceDN w:val="0"/>
              <w:adjustRightInd w:val="0"/>
              <w:spacing w:line="360" w:lineRule="auto"/>
              <w:rPr>
                <w:rFonts w:ascii="Times New Roman" w:hAnsi="Times New Roman"/>
              </w:rPr>
            </w:pPr>
            <w:r w:rsidRPr="00260175">
              <w:rPr>
                <w:rFonts w:ascii="Times New Roman" w:hAnsi="Times New Roman"/>
              </w:rPr>
              <w:t>as possible.</w:t>
            </w:r>
          </w:p>
        </w:tc>
      </w:tr>
      <w:tr w:rsidR="009D110A" w:rsidRPr="00FB2EBE" w14:paraId="7CEC40E4" w14:textId="77777777" w:rsidTr="009D110A">
        <w:tc>
          <w:tcPr>
            <w:tcW w:w="3192" w:type="dxa"/>
          </w:tcPr>
          <w:p w14:paraId="59DCFC43" w14:textId="77777777" w:rsidR="009D110A" w:rsidRPr="00260175" w:rsidRDefault="009D110A" w:rsidP="009D110A">
            <w:pPr>
              <w:spacing w:line="360" w:lineRule="auto"/>
              <w:rPr>
                <w:rFonts w:ascii="Times New Roman" w:hAnsi="Times New Roman"/>
                <w:b/>
              </w:rPr>
            </w:pPr>
            <w:r w:rsidRPr="00260175">
              <w:rPr>
                <w:rFonts w:ascii="Times New Roman" w:hAnsi="Times New Roman"/>
                <w:b/>
              </w:rPr>
              <w:t>Syllabication</w:t>
            </w:r>
          </w:p>
          <w:p w14:paraId="0DC66C23" w14:textId="77777777" w:rsidR="009D110A" w:rsidRPr="00260175" w:rsidRDefault="009D110A" w:rsidP="009D110A">
            <w:pPr>
              <w:spacing w:line="360" w:lineRule="auto"/>
              <w:rPr>
                <w:rFonts w:ascii="Times New Roman" w:hAnsi="Times New Roman"/>
                <w:b/>
              </w:rPr>
            </w:pPr>
          </w:p>
        </w:tc>
        <w:tc>
          <w:tcPr>
            <w:tcW w:w="9957" w:type="dxa"/>
          </w:tcPr>
          <w:p w14:paraId="102F2D5F" w14:textId="77777777" w:rsidR="009D110A" w:rsidRPr="00260175" w:rsidRDefault="009D110A" w:rsidP="009D110A">
            <w:pPr>
              <w:spacing w:line="360" w:lineRule="auto"/>
              <w:rPr>
                <w:rFonts w:ascii="Times New Roman" w:hAnsi="Times New Roman"/>
              </w:rPr>
            </w:pPr>
            <w:r w:rsidRPr="00260175">
              <w:rPr>
                <w:rFonts w:ascii="Times New Roman" w:hAnsi="Times New Roman"/>
                <w:color w:val="000000" w:themeColor="text1"/>
                <w:shd w:val="clear" w:color="auto" w:fill="FFFFFF"/>
              </w:rPr>
              <w:t>The act, process, or method of forming or dividing words </w:t>
            </w:r>
          </w:p>
        </w:tc>
      </w:tr>
      <w:tr w:rsidR="009D110A" w:rsidRPr="00FB2EBE" w14:paraId="156BA82E" w14:textId="77777777" w:rsidTr="009D110A">
        <w:tc>
          <w:tcPr>
            <w:tcW w:w="3192" w:type="dxa"/>
          </w:tcPr>
          <w:p w14:paraId="0E82718D" w14:textId="77777777" w:rsidR="009D110A" w:rsidRPr="00260175" w:rsidRDefault="009D110A" w:rsidP="009D110A">
            <w:pPr>
              <w:spacing w:line="360" w:lineRule="auto"/>
              <w:rPr>
                <w:rFonts w:ascii="Times New Roman" w:hAnsi="Times New Roman"/>
                <w:b/>
              </w:rPr>
            </w:pPr>
            <w:r w:rsidRPr="00260175">
              <w:rPr>
                <w:rFonts w:ascii="Times New Roman" w:hAnsi="Times New Roman"/>
                <w:b/>
              </w:rPr>
              <w:t>Text features</w:t>
            </w:r>
          </w:p>
          <w:p w14:paraId="3D4AF87A" w14:textId="77777777" w:rsidR="009D110A" w:rsidRPr="00260175" w:rsidRDefault="009D110A" w:rsidP="009D110A">
            <w:pPr>
              <w:spacing w:line="360" w:lineRule="auto"/>
              <w:rPr>
                <w:rFonts w:ascii="Times New Roman" w:hAnsi="Times New Roman"/>
                <w:b/>
              </w:rPr>
            </w:pPr>
          </w:p>
        </w:tc>
        <w:tc>
          <w:tcPr>
            <w:tcW w:w="9957" w:type="dxa"/>
          </w:tcPr>
          <w:p w14:paraId="002B3A63" w14:textId="77777777" w:rsidR="009D110A" w:rsidRPr="00260175" w:rsidRDefault="009D110A" w:rsidP="009D110A">
            <w:pPr>
              <w:spacing w:line="360" w:lineRule="auto"/>
              <w:rPr>
                <w:rFonts w:ascii="Times New Roman" w:hAnsi="Times New Roman"/>
              </w:rPr>
            </w:pPr>
            <w:r w:rsidRPr="00260175">
              <w:rPr>
                <w:rFonts w:ascii="Times New Roman" w:hAnsi="Times New Roman"/>
                <w:b/>
                <w:bCs/>
                <w:color w:val="222222"/>
                <w:shd w:val="clear" w:color="auto" w:fill="FFFFFF"/>
              </w:rPr>
              <w:t>Text features</w:t>
            </w:r>
            <w:r w:rsidRPr="00260175">
              <w:rPr>
                <w:rFonts w:ascii="Times New Roman" w:hAnsi="Times New Roman"/>
                <w:color w:val="222222"/>
                <w:shd w:val="clear" w:color="auto" w:fill="FFFFFF"/>
              </w:rPr>
              <w:t> include all the components of a story or article that are not the main body of </w:t>
            </w:r>
            <w:r w:rsidRPr="00260175">
              <w:rPr>
                <w:rFonts w:ascii="Times New Roman" w:hAnsi="Times New Roman"/>
                <w:b/>
                <w:bCs/>
                <w:color w:val="222222"/>
                <w:shd w:val="clear" w:color="auto" w:fill="FFFFFF"/>
              </w:rPr>
              <w:t>text</w:t>
            </w:r>
            <w:r w:rsidRPr="00260175">
              <w:rPr>
                <w:rFonts w:ascii="Times New Roman" w:hAnsi="Times New Roman"/>
                <w:color w:val="222222"/>
                <w:shd w:val="clear" w:color="auto" w:fill="FFFFFF"/>
              </w:rPr>
              <w:t xml:space="preserve"> ( table of contents, index, glossary, headings, bold words, sidebars, pictures and captions, and labelled diagrams)</w:t>
            </w:r>
          </w:p>
        </w:tc>
      </w:tr>
      <w:tr w:rsidR="009D110A" w:rsidRPr="00FB2EBE" w14:paraId="27663A30" w14:textId="77777777" w:rsidTr="009D110A">
        <w:tc>
          <w:tcPr>
            <w:tcW w:w="3192" w:type="dxa"/>
          </w:tcPr>
          <w:p w14:paraId="5E1FB9BD" w14:textId="77777777" w:rsidR="009D110A" w:rsidRPr="00260175" w:rsidRDefault="009D110A" w:rsidP="009D110A">
            <w:pPr>
              <w:spacing w:line="360" w:lineRule="auto"/>
              <w:rPr>
                <w:rFonts w:ascii="Times New Roman" w:hAnsi="Times New Roman"/>
                <w:b/>
              </w:rPr>
            </w:pPr>
            <w:r w:rsidRPr="00260175">
              <w:rPr>
                <w:rFonts w:ascii="Times New Roman" w:hAnsi="Times New Roman"/>
                <w:b/>
              </w:rPr>
              <w:t>Text structure</w:t>
            </w:r>
          </w:p>
          <w:p w14:paraId="02256561" w14:textId="77777777" w:rsidR="009D110A" w:rsidRPr="00260175" w:rsidRDefault="009D110A" w:rsidP="009D110A">
            <w:pPr>
              <w:spacing w:line="360" w:lineRule="auto"/>
              <w:rPr>
                <w:rFonts w:ascii="Times New Roman" w:hAnsi="Times New Roman"/>
                <w:b/>
              </w:rPr>
            </w:pPr>
          </w:p>
        </w:tc>
        <w:tc>
          <w:tcPr>
            <w:tcW w:w="9957" w:type="dxa"/>
          </w:tcPr>
          <w:p w14:paraId="6FAEFE7F" w14:textId="77777777" w:rsidR="009D110A" w:rsidRPr="00260175" w:rsidRDefault="009D110A" w:rsidP="009D110A">
            <w:pPr>
              <w:spacing w:line="360" w:lineRule="auto"/>
              <w:rPr>
                <w:rFonts w:ascii="Times New Roman" w:hAnsi="Times New Roman"/>
              </w:rPr>
            </w:pPr>
            <w:r w:rsidRPr="00260175">
              <w:rPr>
                <w:rFonts w:ascii="Times New Roman" w:hAnsi="Times New Roman"/>
                <w:b/>
                <w:bCs/>
                <w:color w:val="222222"/>
                <w:shd w:val="clear" w:color="auto" w:fill="FFFFFF"/>
              </w:rPr>
              <w:t>Text structure</w:t>
            </w:r>
            <w:r w:rsidRPr="00260175">
              <w:rPr>
                <w:rFonts w:ascii="Times New Roman" w:hAnsi="Times New Roman"/>
                <w:color w:val="222222"/>
                <w:shd w:val="clear" w:color="auto" w:fill="FFFFFF"/>
              </w:rPr>
              <w:t> refers to the ways that authors organize information in </w:t>
            </w:r>
            <w:r w:rsidRPr="00260175">
              <w:rPr>
                <w:rFonts w:ascii="Times New Roman" w:hAnsi="Times New Roman"/>
                <w:b/>
                <w:bCs/>
                <w:color w:val="222222"/>
                <w:shd w:val="clear" w:color="auto" w:fill="FFFFFF"/>
              </w:rPr>
              <w:t>text</w:t>
            </w:r>
            <w:r w:rsidRPr="00260175">
              <w:rPr>
                <w:rFonts w:ascii="Times New Roman" w:hAnsi="Times New Roman"/>
                <w:color w:val="222222"/>
                <w:shd w:val="clear" w:color="auto" w:fill="FFFFFF"/>
              </w:rPr>
              <w:t>. </w:t>
            </w:r>
          </w:p>
        </w:tc>
      </w:tr>
      <w:tr w:rsidR="009D110A" w:rsidRPr="00FB2EBE" w14:paraId="639CDB14" w14:textId="77777777" w:rsidTr="009D110A">
        <w:tc>
          <w:tcPr>
            <w:tcW w:w="3192" w:type="dxa"/>
          </w:tcPr>
          <w:p w14:paraId="17D30B26" w14:textId="77777777" w:rsidR="009D110A" w:rsidRPr="00260175" w:rsidRDefault="009D110A" w:rsidP="009D110A">
            <w:pPr>
              <w:spacing w:line="360" w:lineRule="auto"/>
              <w:rPr>
                <w:rFonts w:ascii="Times New Roman" w:hAnsi="Times New Roman"/>
                <w:b/>
              </w:rPr>
            </w:pPr>
            <w:r w:rsidRPr="00260175">
              <w:rPr>
                <w:rFonts w:ascii="Times New Roman" w:hAnsi="Times New Roman"/>
                <w:b/>
              </w:rPr>
              <w:t>Transitional words</w:t>
            </w:r>
          </w:p>
        </w:tc>
        <w:tc>
          <w:tcPr>
            <w:tcW w:w="9957" w:type="dxa"/>
          </w:tcPr>
          <w:p w14:paraId="165F5DC4" w14:textId="77777777" w:rsidR="009D110A" w:rsidRPr="00260175" w:rsidRDefault="009D110A" w:rsidP="009D110A">
            <w:pPr>
              <w:spacing w:line="360" w:lineRule="auto"/>
              <w:rPr>
                <w:rFonts w:ascii="Times New Roman" w:hAnsi="Times New Roman"/>
              </w:rPr>
            </w:pPr>
            <w:r w:rsidRPr="00260175">
              <w:rPr>
                <w:rFonts w:ascii="Times New Roman" w:hAnsi="Times New Roman"/>
                <w:bCs/>
                <w:shd w:val="clear" w:color="auto" w:fill="FFFFFF"/>
              </w:rPr>
              <w:t>Words</w:t>
            </w:r>
            <w:r w:rsidRPr="00260175">
              <w:rPr>
                <w:rFonts w:ascii="Times New Roman" w:hAnsi="Times New Roman"/>
                <w:shd w:val="clear" w:color="auto" w:fill="FFFFFF"/>
              </w:rPr>
              <w:t> or phrases link sentences and paragraphs together smoothly so that there are no abrupt jumps or breaks between ideas</w:t>
            </w:r>
          </w:p>
        </w:tc>
      </w:tr>
      <w:tr w:rsidR="009D110A" w:rsidRPr="00FB2EBE" w14:paraId="71E4F460" w14:textId="77777777" w:rsidTr="009D110A">
        <w:tc>
          <w:tcPr>
            <w:tcW w:w="3192" w:type="dxa"/>
          </w:tcPr>
          <w:p w14:paraId="138D74EC" w14:textId="77777777" w:rsidR="009D110A" w:rsidRPr="00260175" w:rsidRDefault="009D110A" w:rsidP="009D110A">
            <w:pPr>
              <w:spacing w:line="360" w:lineRule="auto"/>
              <w:rPr>
                <w:rFonts w:ascii="Times New Roman" w:hAnsi="Times New Roman"/>
                <w:b/>
              </w:rPr>
            </w:pPr>
            <w:r w:rsidRPr="00260175">
              <w:rPr>
                <w:rFonts w:ascii="Times New Roman" w:hAnsi="Times New Roman"/>
                <w:b/>
              </w:rPr>
              <w:t xml:space="preserve">Visualize </w:t>
            </w:r>
          </w:p>
        </w:tc>
        <w:tc>
          <w:tcPr>
            <w:tcW w:w="9957" w:type="dxa"/>
          </w:tcPr>
          <w:p w14:paraId="34CB2F5E" w14:textId="77777777" w:rsidR="009D110A" w:rsidRPr="00260175" w:rsidRDefault="009D110A" w:rsidP="009D110A">
            <w:pPr>
              <w:spacing w:line="360" w:lineRule="auto"/>
              <w:rPr>
                <w:rFonts w:ascii="Times New Roman" w:hAnsi="Times New Roman"/>
              </w:rPr>
            </w:pPr>
            <w:r w:rsidRPr="00260175">
              <w:rPr>
                <w:rFonts w:ascii="Times New Roman" w:hAnsi="Times New Roman"/>
              </w:rPr>
              <w:t xml:space="preserve"> Form a mental image of; imagine, make (something) visible to the eye.</w:t>
            </w:r>
          </w:p>
        </w:tc>
      </w:tr>
      <w:tr w:rsidR="009D110A" w:rsidRPr="00FB2EBE" w14:paraId="4964BAF3" w14:textId="77777777" w:rsidTr="009D110A">
        <w:tc>
          <w:tcPr>
            <w:tcW w:w="3192" w:type="dxa"/>
          </w:tcPr>
          <w:p w14:paraId="777FEECC" w14:textId="77777777" w:rsidR="009D110A" w:rsidRPr="00260175" w:rsidRDefault="009D110A" w:rsidP="009D110A">
            <w:pPr>
              <w:spacing w:line="360" w:lineRule="auto"/>
              <w:rPr>
                <w:rFonts w:ascii="Times New Roman" w:hAnsi="Times New Roman"/>
                <w:b/>
              </w:rPr>
            </w:pPr>
            <w:r w:rsidRPr="00260175">
              <w:rPr>
                <w:rFonts w:ascii="Times New Roman" w:hAnsi="Times New Roman"/>
                <w:b/>
              </w:rPr>
              <w:t>Writing Process</w:t>
            </w:r>
          </w:p>
        </w:tc>
        <w:tc>
          <w:tcPr>
            <w:tcW w:w="9957" w:type="dxa"/>
          </w:tcPr>
          <w:p w14:paraId="01F905EB" w14:textId="77777777" w:rsidR="009D110A" w:rsidRPr="00260175" w:rsidRDefault="009D110A" w:rsidP="009D110A">
            <w:pPr>
              <w:spacing w:line="360" w:lineRule="auto"/>
              <w:rPr>
                <w:rFonts w:ascii="Times New Roman" w:hAnsi="Times New Roman"/>
              </w:rPr>
            </w:pPr>
            <w:r w:rsidRPr="00260175">
              <w:rPr>
                <w:rFonts w:ascii="Times New Roman" w:hAnsi="Times New Roman"/>
              </w:rPr>
              <w:t>This is an approach to writing that entails the recursive phases of pre-writing, drafting, revising, editing, and publishing.</w:t>
            </w:r>
          </w:p>
        </w:tc>
      </w:tr>
    </w:tbl>
    <w:p w14:paraId="3864C70F" w14:textId="77777777" w:rsidR="009D110A" w:rsidRDefault="009D110A" w:rsidP="009D110A">
      <w:pPr>
        <w:contextualSpacing/>
        <w:rPr>
          <w:rFonts w:ascii="Calibri,BoldItalic" w:hAnsi="Calibri,BoldItalic" w:cs="Calibri,BoldItalic"/>
          <w:bCs/>
          <w:iCs/>
          <w:sz w:val="20"/>
          <w:szCs w:val="20"/>
          <w:lang w:val="en-US"/>
        </w:rPr>
      </w:pPr>
    </w:p>
    <w:p w14:paraId="0D355F92" w14:textId="77777777" w:rsidR="009D110A" w:rsidRDefault="009D110A" w:rsidP="009D110A">
      <w:pPr>
        <w:contextualSpacing/>
        <w:rPr>
          <w:rFonts w:ascii="Calibri,BoldItalic" w:hAnsi="Calibri,BoldItalic" w:cs="Calibri,BoldItalic"/>
          <w:bCs/>
          <w:iCs/>
          <w:sz w:val="20"/>
          <w:szCs w:val="20"/>
          <w:lang w:val="en-US"/>
        </w:rPr>
      </w:pPr>
    </w:p>
    <w:p w14:paraId="53A024B4" w14:textId="77777777" w:rsidR="009D110A" w:rsidRDefault="009D110A" w:rsidP="009D110A">
      <w:pPr>
        <w:contextualSpacing/>
        <w:rPr>
          <w:rFonts w:ascii="Calibri,BoldItalic" w:hAnsi="Calibri,BoldItalic" w:cs="Calibri,BoldItalic"/>
          <w:bCs/>
          <w:iCs/>
          <w:sz w:val="20"/>
          <w:szCs w:val="20"/>
          <w:lang w:val="en-US"/>
        </w:rPr>
      </w:pPr>
    </w:p>
    <w:p w14:paraId="41ACDDDD" w14:textId="77777777" w:rsidR="009D110A" w:rsidRDefault="009D110A" w:rsidP="009D110A">
      <w:pPr>
        <w:contextualSpacing/>
        <w:rPr>
          <w:rFonts w:ascii="Calibri,BoldItalic" w:hAnsi="Calibri,BoldItalic" w:cs="Calibri,BoldItalic"/>
          <w:bCs/>
          <w:iCs/>
          <w:sz w:val="20"/>
          <w:szCs w:val="20"/>
          <w:lang w:val="en-US"/>
        </w:rPr>
      </w:pPr>
      <w:r>
        <w:rPr>
          <w:rFonts w:ascii="Calibri,BoldItalic" w:hAnsi="Calibri,BoldItalic" w:cs="Calibri,BoldItalic"/>
          <w:bCs/>
          <w:iCs/>
          <w:sz w:val="20"/>
          <w:szCs w:val="20"/>
          <w:lang w:val="en-US"/>
        </w:rPr>
        <w:t>References</w:t>
      </w:r>
    </w:p>
    <w:p w14:paraId="1FC84446" w14:textId="77777777" w:rsidR="009D110A" w:rsidRDefault="009D110A" w:rsidP="009D110A">
      <w:pPr>
        <w:contextualSpacing/>
        <w:rPr>
          <w:rFonts w:ascii="Calibri,BoldItalic" w:hAnsi="Calibri,BoldItalic" w:cs="Calibri,BoldItalic"/>
          <w:bCs/>
          <w:iCs/>
          <w:sz w:val="20"/>
          <w:szCs w:val="20"/>
          <w:lang w:val="en-US"/>
        </w:rPr>
      </w:pPr>
    </w:p>
    <w:p w14:paraId="60EFF4DD" w14:textId="77777777" w:rsidR="009D110A" w:rsidRDefault="009D110A" w:rsidP="009D110A">
      <w:pPr>
        <w:contextualSpacing/>
        <w:rPr>
          <w:rFonts w:ascii="Calibri,BoldItalic" w:hAnsi="Calibri,BoldItalic" w:cs="Calibri,BoldItalic"/>
          <w:bCs/>
          <w:iCs/>
          <w:sz w:val="20"/>
          <w:szCs w:val="20"/>
          <w:lang w:val="en-US"/>
        </w:rPr>
      </w:pPr>
      <w:r w:rsidRPr="00EA2A86">
        <w:rPr>
          <w:rFonts w:ascii="Calibri,BoldItalic" w:hAnsi="Calibri,BoldItalic" w:cs="Calibri,BoldItalic"/>
          <w:bCs/>
          <w:iCs/>
          <w:sz w:val="20"/>
          <w:szCs w:val="20"/>
          <w:lang w:val="en-US"/>
        </w:rPr>
        <w:t xml:space="preserve">Definitions and some examples used with the permission of CXC </w:t>
      </w:r>
      <w:r w:rsidRPr="00EA2A86">
        <w:rPr>
          <w:rFonts w:ascii="Calibri,BoldItalic" w:hAnsi="Calibri,BoldItalic" w:cs="Calibri,BoldItalic"/>
          <w:bCs/>
          <w:iCs/>
          <w:sz w:val="20"/>
          <w:szCs w:val="20"/>
          <w:lang w:val="en-US"/>
        </w:rPr>
        <w:tab/>
      </w:r>
      <w:r w:rsidRPr="00EA2A86">
        <w:rPr>
          <w:rFonts w:ascii="Calibri,BoldItalic" w:hAnsi="Calibri,BoldItalic" w:cs="Calibri,BoldItalic"/>
          <w:bCs/>
          <w:iCs/>
          <w:sz w:val="20"/>
          <w:szCs w:val="20"/>
          <w:lang w:val="en-US"/>
        </w:rPr>
        <w:tab/>
      </w:r>
      <w:r w:rsidRPr="00EA2A86">
        <w:rPr>
          <w:rFonts w:ascii="Calibri,BoldItalic" w:hAnsi="Calibri,BoldItalic" w:cs="Calibri,BoldItalic"/>
          <w:bCs/>
          <w:iCs/>
          <w:sz w:val="20"/>
          <w:szCs w:val="20"/>
          <w:lang w:val="en-US"/>
        </w:rPr>
        <w:tab/>
      </w:r>
      <w:r w:rsidRPr="00EA2A86">
        <w:rPr>
          <w:rFonts w:ascii="Calibri,BoldItalic" w:hAnsi="Calibri,BoldItalic" w:cs="Calibri,BoldItalic"/>
          <w:bCs/>
          <w:iCs/>
          <w:sz w:val="20"/>
          <w:szCs w:val="20"/>
          <w:lang w:val="en-US"/>
        </w:rPr>
        <w:tab/>
      </w:r>
      <w:r w:rsidRPr="00EA2A86">
        <w:rPr>
          <w:rFonts w:ascii="Calibri,BoldItalic" w:hAnsi="Calibri,BoldItalic" w:cs="Calibri,BoldItalic"/>
          <w:bCs/>
          <w:iCs/>
          <w:sz w:val="20"/>
          <w:szCs w:val="20"/>
          <w:lang w:val="en-US"/>
        </w:rPr>
        <w:tab/>
        <w:t>- Western Zone Office- February 2015</w:t>
      </w:r>
    </w:p>
    <w:p w14:paraId="7091AE67" w14:textId="77777777" w:rsidR="009D110A" w:rsidRPr="00EA2A86" w:rsidRDefault="009D110A" w:rsidP="009D110A">
      <w:pPr>
        <w:contextualSpacing/>
        <w:rPr>
          <w:rFonts w:ascii="Calibri,BoldItalic" w:hAnsi="Calibri,BoldItalic" w:cs="Calibri,BoldItalic"/>
          <w:bCs/>
          <w:iCs/>
          <w:sz w:val="20"/>
          <w:szCs w:val="20"/>
          <w:lang w:val="en-US"/>
        </w:rPr>
      </w:pPr>
    </w:p>
    <w:p w14:paraId="1FDCA9BE" w14:textId="77777777" w:rsidR="009D110A" w:rsidRPr="00260175" w:rsidRDefault="009D110A" w:rsidP="009D110A">
      <w:pPr>
        <w:numPr>
          <w:ilvl w:val="0"/>
          <w:numId w:val="500"/>
        </w:numPr>
        <w:spacing w:after="200" w:line="360" w:lineRule="auto"/>
        <w:rPr>
          <w:rFonts w:ascii="Times New Roman" w:hAnsi="Times New Roman" w:cs="Times New Roman"/>
          <w:bCs/>
          <w:iCs/>
          <w:sz w:val="24"/>
          <w:szCs w:val="24"/>
          <w:lang w:val="en-US"/>
        </w:rPr>
      </w:pPr>
      <w:r w:rsidRPr="00260175">
        <w:rPr>
          <w:rFonts w:ascii="Times New Roman" w:hAnsi="Times New Roman" w:cs="Times New Roman"/>
          <w:bCs/>
          <w:iCs/>
          <w:sz w:val="24"/>
          <w:szCs w:val="24"/>
          <w:lang w:val="en-US"/>
        </w:rPr>
        <w:t>Collins English Thesaurus Harper Collins Publishers 2004, 2006, 2013</w:t>
      </w:r>
    </w:p>
    <w:p w14:paraId="6F68AF78" w14:textId="77777777" w:rsidR="009D110A" w:rsidRPr="00260175" w:rsidRDefault="009D110A" w:rsidP="009D110A">
      <w:pPr>
        <w:numPr>
          <w:ilvl w:val="0"/>
          <w:numId w:val="500"/>
        </w:numPr>
        <w:spacing w:after="200" w:line="360" w:lineRule="auto"/>
        <w:rPr>
          <w:rFonts w:ascii="Times New Roman" w:hAnsi="Times New Roman" w:cs="Times New Roman"/>
          <w:sz w:val="24"/>
          <w:szCs w:val="24"/>
          <w:lang w:val="en-US"/>
        </w:rPr>
      </w:pPr>
      <w:r w:rsidRPr="00260175">
        <w:rPr>
          <w:rFonts w:ascii="Times New Roman" w:hAnsi="Times New Roman" w:cs="Times New Roman"/>
          <w:sz w:val="24"/>
          <w:szCs w:val="24"/>
          <w:lang w:val="en-US"/>
        </w:rPr>
        <w:t>Cambridge English TKT (2015, April) Retrieved from http://www.cambridgeenglish.org/images/22184-tkt-glossary-document.pdf</w:t>
      </w:r>
    </w:p>
    <w:p w14:paraId="1E207972" w14:textId="77777777" w:rsidR="009D110A" w:rsidRPr="00260175" w:rsidRDefault="009D110A" w:rsidP="009D110A">
      <w:pPr>
        <w:numPr>
          <w:ilvl w:val="0"/>
          <w:numId w:val="500"/>
        </w:numPr>
        <w:spacing w:after="200" w:line="360" w:lineRule="auto"/>
        <w:rPr>
          <w:rFonts w:ascii="Times New Roman" w:hAnsi="Times New Roman" w:cs="Times New Roman"/>
          <w:sz w:val="24"/>
          <w:szCs w:val="24"/>
          <w:lang w:val="en-US"/>
        </w:rPr>
      </w:pPr>
      <w:r w:rsidRPr="00260175">
        <w:rPr>
          <w:rFonts w:ascii="Times New Roman" w:hAnsi="Times New Roman" w:cs="Times New Roman"/>
          <w:sz w:val="24"/>
          <w:szCs w:val="24"/>
          <w:lang w:val="en-US"/>
        </w:rPr>
        <w:t xml:space="preserve">PSSA English Language Arts Glossary (2014, June) Retrieved from </w:t>
      </w:r>
      <w:hyperlink r:id="rId185" w:history="1">
        <w:r w:rsidRPr="00260175">
          <w:rPr>
            <w:rStyle w:val="Hyperlink"/>
            <w:rFonts w:ascii="Times New Roman" w:hAnsi="Times New Roman" w:cs="Times New Roman"/>
            <w:sz w:val="24"/>
            <w:szCs w:val="24"/>
            <w:lang w:val="en-US"/>
          </w:rPr>
          <w:t>http://static.pdesas.org/content/documents/ELA%20Glossary.pdf</w:t>
        </w:r>
      </w:hyperlink>
    </w:p>
    <w:p w14:paraId="5EDFBECA" w14:textId="77777777" w:rsidR="009D110A" w:rsidRPr="00260175" w:rsidRDefault="009D110A" w:rsidP="009D110A">
      <w:pPr>
        <w:numPr>
          <w:ilvl w:val="0"/>
          <w:numId w:val="500"/>
        </w:numPr>
        <w:spacing w:after="200" w:line="360" w:lineRule="auto"/>
        <w:rPr>
          <w:rFonts w:ascii="Times New Roman" w:hAnsi="Times New Roman" w:cs="Times New Roman"/>
          <w:sz w:val="24"/>
          <w:szCs w:val="24"/>
          <w:lang w:val="en-US"/>
        </w:rPr>
      </w:pPr>
      <w:r w:rsidRPr="00260175">
        <w:rPr>
          <w:rFonts w:ascii="Times New Roman" w:hAnsi="Times New Roman" w:cs="Times New Roman"/>
          <w:sz w:val="24"/>
          <w:szCs w:val="24"/>
          <w:lang w:val="en-US"/>
        </w:rPr>
        <w:t>Reading Rockets Glossary (2017) Retrieved from http://www.readingrockets.org/teaching/glossary</w:t>
      </w:r>
    </w:p>
    <w:p w14:paraId="48A723F3" w14:textId="77777777" w:rsidR="009D110A" w:rsidRDefault="009D110A" w:rsidP="009D110A">
      <w:pPr>
        <w:spacing w:line="360" w:lineRule="auto"/>
        <w:rPr>
          <w:rFonts w:ascii="Times New Roman" w:hAnsi="Times New Roman" w:cs="Times New Roman"/>
          <w:sz w:val="24"/>
          <w:szCs w:val="24"/>
        </w:rPr>
      </w:pPr>
    </w:p>
    <w:p w14:paraId="4F1AEF94" w14:textId="77777777" w:rsidR="009D110A" w:rsidRPr="00FB2EBE" w:rsidRDefault="009D110A" w:rsidP="009D110A">
      <w:pPr>
        <w:spacing w:line="360" w:lineRule="auto"/>
        <w:rPr>
          <w:rFonts w:ascii="Times New Roman" w:hAnsi="Times New Roman" w:cs="Times New Roman"/>
          <w:sz w:val="24"/>
          <w:szCs w:val="24"/>
        </w:rPr>
      </w:pPr>
    </w:p>
    <w:p w14:paraId="46BCE46A" w14:textId="77777777" w:rsidR="009D110A" w:rsidRPr="00A91088" w:rsidRDefault="009D110A">
      <w:pPr>
        <w:rPr>
          <w:b/>
          <w:color w:val="0D0D0D" w:themeColor="text1" w:themeTint="F2"/>
          <w:sz w:val="96"/>
        </w:rPr>
      </w:pPr>
    </w:p>
    <w:p w14:paraId="4FC07E37" w14:textId="77777777" w:rsidR="009B4614" w:rsidRPr="00A91088" w:rsidRDefault="009B4614" w:rsidP="00F964A8">
      <w:pPr>
        <w:jc w:val="center"/>
        <w:rPr>
          <w:b/>
          <w:color w:val="0D0D0D" w:themeColor="text1" w:themeTint="F2"/>
          <w:sz w:val="96"/>
        </w:rPr>
      </w:pPr>
    </w:p>
    <w:p w14:paraId="35DE492E" w14:textId="77777777" w:rsidR="009B4614" w:rsidRPr="00A91088" w:rsidRDefault="009B4614" w:rsidP="00F964A8">
      <w:pPr>
        <w:jc w:val="center"/>
        <w:rPr>
          <w:b/>
          <w:color w:val="0D0D0D" w:themeColor="text1" w:themeTint="F2"/>
          <w:sz w:val="96"/>
        </w:rPr>
      </w:pPr>
    </w:p>
    <w:p w14:paraId="5B12F546" w14:textId="77777777" w:rsidR="009B4614" w:rsidRPr="00A91088" w:rsidRDefault="009B4614" w:rsidP="00F964A8">
      <w:pPr>
        <w:jc w:val="center"/>
        <w:rPr>
          <w:b/>
          <w:color w:val="0D0D0D" w:themeColor="text1" w:themeTint="F2"/>
          <w:sz w:val="96"/>
        </w:rPr>
      </w:pPr>
    </w:p>
    <w:p w14:paraId="18037EF2" w14:textId="3B48FB1F" w:rsidR="009B4614" w:rsidRPr="00A91088" w:rsidRDefault="009B4614" w:rsidP="00F964A8">
      <w:pPr>
        <w:jc w:val="center"/>
        <w:rPr>
          <w:b/>
          <w:color w:val="0D0D0D" w:themeColor="text1" w:themeTint="F2"/>
          <w:sz w:val="96"/>
        </w:rPr>
      </w:pPr>
      <w:r w:rsidRPr="00A91088">
        <w:rPr>
          <w:b/>
          <w:color w:val="0D0D0D" w:themeColor="text1" w:themeTint="F2"/>
          <w:sz w:val="96"/>
        </w:rPr>
        <w:t>LESSON PLANS</w:t>
      </w:r>
    </w:p>
    <w:p w14:paraId="79D6B37E" w14:textId="77777777" w:rsidR="009B4614" w:rsidRPr="00A91088" w:rsidRDefault="009B4614">
      <w:pPr>
        <w:rPr>
          <w:b/>
          <w:color w:val="0D0D0D" w:themeColor="text1" w:themeTint="F2"/>
          <w:sz w:val="96"/>
        </w:rPr>
      </w:pPr>
      <w:r w:rsidRPr="00A91088">
        <w:rPr>
          <w:b/>
          <w:color w:val="0D0D0D" w:themeColor="text1" w:themeTint="F2"/>
          <w:sz w:val="96"/>
        </w:rPr>
        <w:br w:type="page"/>
      </w:r>
    </w:p>
    <w:tbl>
      <w:tblPr>
        <w:tblStyle w:val="TableGrid"/>
        <w:tblW w:w="13291" w:type="dxa"/>
        <w:tblLook w:val="04A0" w:firstRow="1" w:lastRow="0" w:firstColumn="1" w:lastColumn="0" w:noHBand="0" w:noVBand="1"/>
      </w:tblPr>
      <w:tblGrid>
        <w:gridCol w:w="13291"/>
      </w:tblGrid>
      <w:tr w:rsidR="00A91088" w:rsidRPr="00A91088" w14:paraId="722BC4F6" w14:textId="77777777" w:rsidTr="00E94BDE">
        <w:tc>
          <w:tcPr>
            <w:tcW w:w="13291" w:type="dxa"/>
          </w:tcPr>
          <w:p w14:paraId="41AD989E" w14:textId="77777777" w:rsidR="009B4614" w:rsidRPr="00A91088" w:rsidRDefault="009B4614" w:rsidP="00E94BDE">
            <w:pPr>
              <w:rPr>
                <w:rFonts w:ascii="Times New Roman" w:hAnsi="Times New Roman"/>
                <w:color w:val="0D0D0D" w:themeColor="text1" w:themeTint="F2"/>
                <w:sz w:val="24"/>
                <w:szCs w:val="24"/>
              </w:rPr>
            </w:pPr>
            <w:r w:rsidRPr="00A91088">
              <w:rPr>
                <w:rFonts w:ascii="Times New Roman" w:hAnsi="Times New Roman"/>
                <w:b/>
                <w:color w:val="0D0D0D" w:themeColor="text1" w:themeTint="F2"/>
                <w:sz w:val="24"/>
                <w:szCs w:val="24"/>
              </w:rPr>
              <w:lastRenderedPageBreak/>
              <w:t>SUBJECT</w:t>
            </w:r>
            <w:r w:rsidRPr="00A91088">
              <w:rPr>
                <w:rFonts w:ascii="Times New Roman" w:hAnsi="Times New Roman"/>
                <w:color w:val="0D0D0D" w:themeColor="text1" w:themeTint="F2"/>
                <w:sz w:val="24"/>
                <w:szCs w:val="24"/>
              </w:rPr>
              <w:t>: Science</w:t>
            </w:r>
          </w:p>
          <w:p w14:paraId="3BC4B007" w14:textId="77777777" w:rsidR="009B4614" w:rsidRPr="00A91088" w:rsidRDefault="009B4614" w:rsidP="00E94BDE">
            <w:pPr>
              <w:rPr>
                <w:rFonts w:ascii="Times New Roman" w:hAnsi="Times New Roman"/>
                <w:color w:val="0D0D0D" w:themeColor="text1" w:themeTint="F2"/>
                <w:sz w:val="24"/>
                <w:szCs w:val="24"/>
              </w:rPr>
            </w:pPr>
          </w:p>
          <w:p w14:paraId="03A1D317" w14:textId="77777777" w:rsidR="009B4614" w:rsidRPr="00A91088" w:rsidRDefault="009B4614" w:rsidP="00E94BDE">
            <w:pPr>
              <w:rPr>
                <w:rFonts w:ascii="Times New Roman" w:hAnsi="Times New Roman"/>
                <w:color w:val="0D0D0D" w:themeColor="text1" w:themeTint="F2"/>
                <w:sz w:val="24"/>
                <w:szCs w:val="24"/>
              </w:rPr>
            </w:pPr>
          </w:p>
        </w:tc>
      </w:tr>
      <w:tr w:rsidR="00A91088" w:rsidRPr="00A91088" w14:paraId="28EE4FBD" w14:textId="77777777" w:rsidTr="00E94BDE">
        <w:tc>
          <w:tcPr>
            <w:tcW w:w="13291" w:type="dxa"/>
          </w:tcPr>
          <w:p w14:paraId="143006A2" w14:textId="77777777" w:rsidR="009B4614" w:rsidRPr="00A91088" w:rsidRDefault="009B4614" w:rsidP="00E94BDE">
            <w:pPr>
              <w:rPr>
                <w:rFonts w:ascii="Times New Roman" w:hAnsi="Times New Roman"/>
                <w:color w:val="0D0D0D" w:themeColor="text1" w:themeTint="F2"/>
                <w:sz w:val="24"/>
                <w:szCs w:val="24"/>
              </w:rPr>
            </w:pPr>
            <w:r w:rsidRPr="00A91088">
              <w:rPr>
                <w:rFonts w:ascii="Times New Roman" w:hAnsi="Times New Roman"/>
                <w:b/>
                <w:color w:val="0D0D0D" w:themeColor="text1" w:themeTint="F2"/>
                <w:sz w:val="24"/>
                <w:szCs w:val="24"/>
              </w:rPr>
              <w:t>GRADE</w:t>
            </w:r>
            <w:r w:rsidRPr="00A91088">
              <w:rPr>
                <w:rFonts w:ascii="Times New Roman" w:hAnsi="Times New Roman"/>
                <w:color w:val="0D0D0D" w:themeColor="text1" w:themeTint="F2"/>
                <w:sz w:val="24"/>
                <w:szCs w:val="24"/>
              </w:rPr>
              <w:t>: 6</w:t>
            </w:r>
          </w:p>
          <w:p w14:paraId="117B32AC" w14:textId="77777777" w:rsidR="009B4614" w:rsidRPr="00A91088" w:rsidRDefault="009B4614" w:rsidP="00E94BDE">
            <w:pPr>
              <w:rPr>
                <w:rFonts w:ascii="Times New Roman" w:hAnsi="Times New Roman"/>
                <w:color w:val="0D0D0D" w:themeColor="text1" w:themeTint="F2"/>
                <w:sz w:val="24"/>
                <w:szCs w:val="24"/>
              </w:rPr>
            </w:pPr>
          </w:p>
          <w:p w14:paraId="3E539E57" w14:textId="77777777" w:rsidR="009B4614" w:rsidRPr="00A91088" w:rsidRDefault="009B4614" w:rsidP="00E94BDE">
            <w:pPr>
              <w:rPr>
                <w:rFonts w:ascii="Times New Roman" w:hAnsi="Times New Roman"/>
                <w:color w:val="0D0D0D" w:themeColor="text1" w:themeTint="F2"/>
                <w:sz w:val="24"/>
                <w:szCs w:val="24"/>
              </w:rPr>
            </w:pPr>
          </w:p>
        </w:tc>
      </w:tr>
      <w:tr w:rsidR="00A91088" w:rsidRPr="00A91088" w14:paraId="2E71CDC4" w14:textId="77777777" w:rsidTr="00E94BDE">
        <w:tc>
          <w:tcPr>
            <w:tcW w:w="13291" w:type="dxa"/>
          </w:tcPr>
          <w:p w14:paraId="5975E139" w14:textId="77777777" w:rsidR="009B4614" w:rsidRPr="00A91088" w:rsidRDefault="009B4614" w:rsidP="00E94BDE">
            <w:pPr>
              <w:rPr>
                <w:rFonts w:ascii="Times New Roman" w:hAnsi="Times New Roman"/>
                <w:color w:val="0D0D0D" w:themeColor="text1" w:themeTint="F2"/>
                <w:sz w:val="24"/>
                <w:szCs w:val="24"/>
              </w:rPr>
            </w:pPr>
            <w:r w:rsidRPr="00A91088">
              <w:rPr>
                <w:rFonts w:ascii="Times New Roman" w:hAnsi="Times New Roman"/>
                <w:b/>
                <w:color w:val="0D0D0D" w:themeColor="text1" w:themeTint="F2"/>
                <w:sz w:val="24"/>
                <w:szCs w:val="24"/>
              </w:rPr>
              <w:t>DATE</w:t>
            </w:r>
            <w:r w:rsidRPr="00A91088">
              <w:rPr>
                <w:rFonts w:ascii="Times New Roman" w:hAnsi="Times New Roman"/>
                <w:color w:val="0D0D0D" w:themeColor="text1" w:themeTint="F2"/>
                <w:sz w:val="24"/>
                <w:szCs w:val="24"/>
              </w:rPr>
              <w:t xml:space="preserve">: </w:t>
            </w:r>
          </w:p>
          <w:p w14:paraId="1A4E2033" w14:textId="77777777" w:rsidR="009B4614" w:rsidRPr="00A91088" w:rsidRDefault="009B4614" w:rsidP="00E94BDE">
            <w:pPr>
              <w:rPr>
                <w:rFonts w:ascii="Times New Roman" w:hAnsi="Times New Roman"/>
                <w:color w:val="0D0D0D" w:themeColor="text1" w:themeTint="F2"/>
                <w:sz w:val="24"/>
                <w:szCs w:val="24"/>
              </w:rPr>
            </w:pPr>
          </w:p>
          <w:p w14:paraId="42360BDC" w14:textId="77777777" w:rsidR="009B4614" w:rsidRPr="00A91088" w:rsidRDefault="009B4614" w:rsidP="00E94BDE">
            <w:pPr>
              <w:rPr>
                <w:rFonts w:ascii="Times New Roman" w:hAnsi="Times New Roman"/>
                <w:color w:val="0D0D0D" w:themeColor="text1" w:themeTint="F2"/>
                <w:sz w:val="24"/>
                <w:szCs w:val="24"/>
              </w:rPr>
            </w:pPr>
          </w:p>
        </w:tc>
      </w:tr>
      <w:tr w:rsidR="00A91088" w:rsidRPr="00A91088" w14:paraId="0EFC8C24" w14:textId="77777777" w:rsidTr="00E94BDE">
        <w:tc>
          <w:tcPr>
            <w:tcW w:w="13291" w:type="dxa"/>
          </w:tcPr>
          <w:p w14:paraId="5EEF9FAF" w14:textId="77777777" w:rsidR="009B4614" w:rsidRPr="00A91088" w:rsidRDefault="009B4614" w:rsidP="00E94BDE">
            <w:pPr>
              <w:rPr>
                <w:rFonts w:ascii="Times New Roman" w:hAnsi="Times New Roman"/>
                <w:color w:val="0D0D0D" w:themeColor="text1" w:themeTint="F2"/>
                <w:sz w:val="24"/>
                <w:szCs w:val="24"/>
              </w:rPr>
            </w:pPr>
            <w:r w:rsidRPr="00A91088">
              <w:rPr>
                <w:rFonts w:ascii="Times New Roman" w:hAnsi="Times New Roman"/>
                <w:b/>
                <w:color w:val="0D0D0D" w:themeColor="text1" w:themeTint="F2"/>
                <w:sz w:val="24"/>
                <w:szCs w:val="24"/>
              </w:rPr>
              <w:t>DURATION</w:t>
            </w:r>
            <w:r w:rsidRPr="00A91088">
              <w:rPr>
                <w:rFonts w:ascii="Times New Roman" w:hAnsi="Times New Roman"/>
                <w:color w:val="0D0D0D" w:themeColor="text1" w:themeTint="F2"/>
                <w:sz w:val="24"/>
                <w:szCs w:val="24"/>
              </w:rPr>
              <w:t>: 60 minutes</w:t>
            </w:r>
          </w:p>
          <w:p w14:paraId="29CDE15B" w14:textId="77777777" w:rsidR="009B4614" w:rsidRPr="00A91088" w:rsidRDefault="009B4614" w:rsidP="00E94BDE">
            <w:pPr>
              <w:rPr>
                <w:rFonts w:ascii="Times New Roman" w:hAnsi="Times New Roman"/>
                <w:color w:val="0D0D0D" w:themeColor="text1" w:themeTint="F2"/>
                <w:sz w:val="24"/>
                <w:szCs w:val="24"/>
              </w:rPr>
            </w:pPr>
          </w:p>
          <w:p w14:paraId="5A4B1F4C" w14:textId="77777777" w:rsidR="009B4614" w:rsidRPr="00A91088" w:rsidRDefault="009B4614" w:rsidP="00E94BDE">
            <w:pPr>
              <w:rPr>
                <w:rFonts w:ascii="Times New Roman" w:hAnsi="Times New Roman"/>
                <w:color w:val="0D0D0D" w:themeColor="text1" w:themeTint="F2"/>
                <w:sz w:val="24"/>
                <w:szCs w:val="24"/>
              </w:rPr>
            </w:pPr>
          </w:p>
        </w:tc>
      </w:tr>
      <w:tr w:rsidR="00A91088" w:rsidRPr="00A91088" w14:paraId="0E0AAF27" w14:textId="77777777" w:rsidTr="00E94BDE">
        <w:tc>
          <w:tcPr>
            <w:tcW w:w="13291" w:type="dxa"/>
          </w:tcPr>
          <w:p w14:paraId="0998F947" w14:textId="77777777" w:rsidR="009B4614" w:rsidRPr="00A91088" w:rsidRDefault="009B4614" w:rsidP="00E94BDE">
            <w:pPr>
              <w:tabs>
                <w:tab w:val="left" w:pos="6792"/>
              </w:tabs>
              <w:rPr>
                <w:rFonts w:ascii="Times New Roman" w:hAnsi="Times New Roman"/>
                <w:color w:val="0D0D0D" w:themeColor="text1" w:themeTint="F2"/>
                <w:sz w:val="24"/>
                <w:szCs w:val="24"/>
              </w:rPr>
            </w:pPr>
            <w:r w:rsidRPr="00A91088">
              <w:rPr>
                <w:rFonts w:ascii="Times New Roman" w:hAnsi="Times New Roman"/>
                <w:b/>
                <w:color w:val="0D0D0D" w:themeColor="text1" w:themeTint="F2"/>
                <w:sz w:val="24"/>
                <w:szCs w:val="24"/>
              </w:rPr>
              <w:t>TOPIC</w:t>
            </w:r>
            <w:r w:rsidRPr="00A91088">
              <w:rPr>
                <w:rFonts w:ascii="Times New Roman" w:hAnsi="Times New Roman"/>
                <w:color w:val="0D0D0D" w:themeColor="text1" w:themeTint="F2"/>
                <w:sz w:val="24"/>
                <w:szCs w:val="24"/>
              </w:rPr>
              <w:t>: Properties of Materials</w:t>
            </w:r>
          </w:p>
          <w:p w14:paraId="4C9FD51C" w14:textId="77777777" w:rsidR="009B4614" w:rsidRPr="00A91088" w:rsidRDefault="009B4614" w:rsidP="00E94BDE">
            <w:pPr>
              <w:tabs>
                <w:tab w:val="left" w:pos="6792"/>
              </w:tabs>
              <w:rPr>
                <w:rFonts w:ascii="Times New Roman" w:hAnsi="Times New Roman"/>
                <w:color w:val="0D0D0D" w:themeColor="text1" w:themeTint="F2"/>
                <w:sz w:val="24"/>
                <w:szCs w:val="24"/>
              </w:rPr>
            </w:pPr>
          </w:p>
          <w:p w14:paraId="2ABF757B" w14:textId="77777777" w:rsidR="009B4614" w:rsidRPr="00A91088" w:rsidRDefault="009B4614" w:rsidP="00E94BDE">
            <w:pPr>
              <w:tabs>
                <w:tab w:val="left" w:pos="6792"/>
              </w:tabs>
              <w:rPr>
                <w:rFonts w:ascii="Times New Roman" w:hAnsi="Times New Roman"/>
                <w:color w:val="0D0D0D" w:themeColor="text1" w:themeTint="F2"/>
                <w:sz w:val="24"/>
                <w:szCs w:val="24"/>
              </w:rPr>
            </w:pPr>
            <w:r w:rsidRPr="00A91088">
              <w:rPr>
                <w:rFonts w:ascii="Times New Roman" w:hAnsi="Times New Roman"/>
                <w:color w:val="0D0D0D" w:themeColor="text1" w:themeTint="F2"/>
                <w:sz w:val="24"/>
                <w:szCs w:val="24"/>
              </w:rPr>
              <w:tab/>
            </w:r>
          </w:p>
        </w:tc>
      </w:tr>
      <w:tr w:rsidR="00A91088" w:rsidRPr="00A91088" w14:paraId="3BCEEEFE" w14:textId="77777777" w:rsidTr="00E94BDE">
        <w:tc>
          <w:tcPr>
            <w:tcW w:w="13291" w:type="dxa"/>
          </w:tcPr>
          <w:p w14:paraId="4AEE18E0" w14:textId="77777777" w:rsidR="009B4614" w:rsidRPr="00A91088" w:rsidRDefault="009B4614" w:rsidP="00E94BDE">
            <w:pPr>
              <w:rPr>
                <w:rFonts w:ascii="Times New Roman" w:hAnsi="Times New Roman"/>
                <w:color w:val="0D0D0D" w:themeColor="text1" w:themeTint="F2"/>
                <w:sz w:val="24"/>
                <w:szCs w:val="24"/>
              </w:rPr>
            </w:pPr>
            <w:r w:rsidRPr="00A91088">
              <w:rPr>
                <w:rFonts w:ascii="Times New Roman" w:hAnsi="Times New Roman"/>
                <w:b/>
                <w:color w:val="0D0D0D" w:themeColor="text1" w:themeTint="F2"/>
                <w:sz w:val="24"/>
                <w:szCs w:val="24"/>
              </w:rPr>
              <w:t>ATTAINMENT TARGET</w:t>
            </w:r>
            <w:r w:rsidRPr="00A91088">
              <w:rPr>
                <w:rFonts w:ascii="Times New Roman" w:hAnsi="Times New Roman"/>
                <w:color w:val="0D0D0D" w:themeColor="text1" w:themeTint="F2"/>
                <w:sz w:val="24"/>
                <w:szCs w:val="24"/>
              </w:rPr>
              <w:t xml:space="preserve">: </w:t>
            </w:r>
          </w:p>
          <w:p w14:paraId="2B3D1B93" w14:textId="77777777" w:rsidR="009B4614" w:rsidRPr="00A91088" w:rsidRDefault="009B4614" w:rsidP="009B4614">
            <w:pPr>
              <w:pStyle w:val="ListParagraph"/>
              <w:numPr>
                <w:ilvl w:val="0"/>
                <w:numId w:val="169"/>
              </w:numPr>
              <w:spacing w:after="0" w:line="240" w:lineRule="auto"/>
              <w:rPr>
                <w:rFonts w:ascii="Times New Roman" w:hAnsi="Times New Roman"/>
                <w:color w:val="0D0D0D" w:themeColor="text1" w:themeTint="F2"/>
                <w:sz w:val="24"/>
                <w:szCs w:val="24"/>
              </w:rPr>
            </w:pPr>
            <w:r w:rsidRPr="00A91088">
              <w:rPr>
                <w:rFonts w:ascii="Times New Roman" w:hAnsi="Times New Roman"/>
                <w:color w:val="0D0D0D" w:themeColor="text1" w:themeTint="F2"/>
                <w:sz w:val="24"/>
                <w:szCs w:val="24"/>
              </w:rPr>
              <w:t>Recognise the relationship between energy and matter</w:t>
            </w:r>
          </w:p>
          <w:p w14:paraId="625793D7" w14:textId="77777777" w:rsidR="009B4614" w:rsidRPr="00A91088" w:rsidRDefault="009B4614" w:rsidP="009B4614">
            <w:pPr>
              <w:pStyle w:val="ListParagraph"/>
              <w:numPr>
                <w:ilvl w:val="0"/>
                <w:numId w:val="169"/>
              </w:numPr>
              <w:spacing w:after="0" w:line="240" w:lineRule="auto"/>
              <w:rPr>
                <w:rFonts w:ascii="Times New Roman" w:hAnsi="Times New Roman"/>
                <w:color w:val="0D0D0D" w:themeColor="text1" w:themeTint="F2"/>
                <w:sz w:val="24"/>
                <w:szCs w:val="24"/>
              </w:rPr>
            </w:pPr>
            <w:r w:rsidRPr="00A91088">
              <w:rPr>
                <w:rFonts w:ascii="Times New Roman" w:hAnsi="Times New Roman"/>
                <w:color w:val="0D0D0D" w:themeColor="text1" w:themeTint="F2"/>
                <w:sz w:val="24"/>
                <w:szCs w:val="24"/>
              </w:rPr>
              <w:t>Gain an understanding of and apply aspects of the scientific method.</w:t>
            </w:r>
          </w:p>
          <w:p w14:paraId="54CF9D35" w14:textId="77777777" w:rsidR="009B4614" w:rsidRPr="00A91088" w:rsidRDefault="009B4614" w:rsidP="00E94BDE">
            <w:pPr>
              <w:rPr>
                <w:rFonts w:ascii="Times New Roman" w:hAnsi="Times New Roman"/>
                <w:color w:val="0D0D0D" w:themeColor="text1" w:themeTint="F2"/>
                <w:sz w:val="24"/>
                <w:szCs w:val="24"/>
              </w:rPr>
            </w:pPr>
          </w:p>
        </w:tc>
      </w:tr>
      <w:tr w:rsidR="00A91088" w:rsidRPr="00A91088" w14:paraId="674FC2A2" w14:textId="77777777" w:rsidTr="00E94BDE">
        <w:trPr>
          <w:trHeight w:val="579"/>
        </w:trPr>
        <w:tc>
          <w:tcPr>
            <w:tcW w:w="13291" w:type="dxa"/>
          </w:tcPr>
          <w:p w14:paraId="0CB35FF7" w14:textId="77777777" w:rsidR="009B4614" w:rsidRPr="00A91088" w:rsidRDefault="009B4614" w:rsidP="00E94BDE">
            <w:pPr>
              <w:rPr>
                <w:rFonts w:ascii="Times New Roman" w:hAnsi="Times New Roman"/>
                <w:b/>
                <w:color w:val="0D0D0D" w:themeColor="text1" w:themeTint="F2"/>
                <w:sz w:val="24"/>
                <w:szCs w:val="24"/>
              </w:rPr>
            </w:pPr>
            <w:r w:rsidRPr="00A91088">
              <w:rPr>
                <w:rFonts w:ascii="Times New Roman" w:hAnsi="Times New Roman"/>
                <w:b/>
                <w:color w:val="0D0D0D" w:themeColor="text1" w:themeTint="F2"/>
                <w:sz w:val="24"/>
                <w:szCs w:val="24"/>
              </w:rPr>
              <w:t>BENCHMARKS</w:t>
            </w:r>
            <w:r w:rsidRPr="00A91088">
              <w:rPr>
                <w:rFonts w:ascii="Times New Roman" w:hAnsi="Times New Roman"/>
                <w:color w:val="0D0D0D" w:themeColor="text1" w:themeTint="F2"/>
                <w:sz w:val="24"/>
                <w:szCs w:val="24"/>
              </w:rPr>
              <w:t>:</w:t>
            </w:r>
            <w:r w:rsidRPr="00A91088">
              <w:rPr>
                <w:rFonts w:ascii="Times New Roman" w:hAnsi="Times New Roman"/>
                <w:b/>
                <w:color w:val="0D0D0D" w:themeColor="text1" w:themeTint="F2"/>
                <w:sz w:val="24"/>
                <w:szCs w:val="24"/>
              </w:rPr>
              <w:t xml:space="preserve"> </w:t>
            </w:r>
          </w:p>
          <w:p w14:paraId="58754A77" w14:textId="77777777" w:rsidR="009B4614" w:rsidRPr="00A91088" w:rsidRDefault="009B4614" w:rsidP="009B4614">
            <w:pPr>
              <w:pStyle w:val="ListParagraph"/>
              <w:numPr>
                <w:ilvl w:val="0"/>
                <w:numId w:val="167"/>
              </w:numPr>
              <w:spacing w:after="0" w:line="240" w:lineRule="auto"/>
              <w:rPr>
                <w:rFonts w:ascii="Times New Roman" w:hAnsi="Times New Roman"/>
                <w:color w:val="0D0D0D" w:themeColor="text1" w:themeTint="F2"/>
                <w:sz w:val="24"/>
                <w:szCs w:val="24"/>
              </w:rPr>
            </w:pPr>
            <w:r w:rsidRPr="00A91088">
              <w:rPr>
                <w:rFonts w:ascii="Times New Roman" w:hAnsi="Times New Roman"/>
                <w:color w:val="0D0D0D" w:themeColor="text1" w:themeTint="F2"/>
                <w:sz w:val="24"/>
                <w:szCs w:val="24"/>
              </w:rPr>
              <w:t>Know how to safely use, store and dispose of everyday materials and how their properties determine their uses</w:t>
            </w:r>
          </w:p>
          <w:p w14:paraId="26B698DD" w14:textId="77777777" w:rsidR="009B4614" w:rsidRPr="00A91088" w:rsidRDefault="009B4614" w:rsidP="009B4614">
            <w:pPr>
              <w:pStyle w:val="ListParagraph"/>
              <w:numPr>
                <w:ilvl w:val="0"/>
                <w:numId w:val="167"/>
              </w:numPr>
              <w:spacing w:after="0" w:line="240" w:lineRule="auto"/>
              <w:rPr>
                <w:rFonts w:ascii="Times New Roman" w:hAnsi="Times New Roman"/>
                <w:color w:val="0D0D0D" w:themeColor="text1" w:themeTint="F2"/>
                <w:sz w:val="24"/>
                <w:szCs w:val="24"/>
              </w:rPr>
            </w:pPr>
            <w:r w:rsidRPr="00A91088">
              <w:rPr>
                <w:rFonts w:ascii="Times New Roman" w:hAnsi="Times New Roman"/>
                <w:color w:val="0D0D0D" w:themeColor="text1" w:themeTint="F2"/>
                <w:sz w:val="24"/>
                <w:szCs w:val="24"/>
              </w:rPr>
              <w:t>Make predictions of what will happen based on scientific knowledge and understanding. Suggest and communicate how to test these predictions</w:t>
            </w:r>
          </w:p>
          <w:p w14:paraId="461323C3" w14:textId="77777777" w:rsidR="009B4614" w:rsidRPr="00A91088" w:rsidRDefault="009B4614" w:rsidP="00E94BDE">
            <w:pPr>
              <w:pStyle w:val="ListParagraph"/>
              <w:rPr>
                <w:rFonts w:ascii="Times New Roman" w:hAnsi="Times New Roman"/>
                <w:b/>
                <w:color w:val="0D0D0D" w:themeColor="text1" w:themeTint="F2"/>
                <w:sz w:val="24"/>
                <w:szCs w:val="24"/>
              </w:rPr>
            </w:pPr>
          </w:p>
        </w:tc>
      </w:tr>
      <w:tr w:rsidR="00A91088" w:rsidRPr="00A91088" w14:paraId="1E97D1AA" w14:textId="77777777" w:rsidTr="00E94BDE">
        <w:tc>
          <w:tcPr>
            <w:tcW w:w="13291" w:type="dxa"/>
          </w:tcPr>
          <w:p w14:paraId="79EAB609" w14:textId="77777777" w:rsidR="009B4614" w:rsidRPr="00A91088" w:rsidRDefault="009B4614" w:rsidP="00E94BDE">
            <w:pPr>
              <w:rPr>
                <w:rFonts w:ascii="Times New Roman" w:hAnsi="Times New Roman"/>
                <w:color w:val="0D0D0D" w:themeColor="text1" w:themeTint="F2"/>
                <w:sz w:val="24"/>
                <w:szCs w:val="24"/>
              </w:rPr>
            </w:pPr>
            <w:r w:rsidRPr="00A91088">
              <w:rPr>
                <w:rFonts w:ascii="Times New Roman" w:hAnsi="Times New Roman"/>
                <w:b/>
                <w:color w:val="0D0D0D" w:themeColor="text1" w:themeTint="F2"/>
                <w:sz w:val="24"/>
                <w:szCs w:val="24"/>
              </w:rPr>
              <w:t>SPECIFIC OBJECTIVES</w:t>
            </w:r>
            <w:r w:rsidRPr="00A91088">
              <w:rPr>
                <w:rFonts w:ascii="Times New Roman" w:hAnsi="Times New Roman"/>
                <w:color w:val="0D0D0D" w:themeColor="text1" w:themeTint="F2"/>
                <w:sz w:val="24"/>
                <w:szCs w:val="24"/>
              </w:rPr>
              <w:t>:</w:t>
            </w:r>
          </w:p>
          <w:p w14:paraId="3C567AC5" w14:textId="77777777" w:rsidR="009B4614" w:rsidRPr="00A91088" w:rsidRDefault="009B4614" w:rsidP="009B4614">
            <w:pPr>
              <w:pStyle w:val="ListParagraph"/>
              <w:numPr>
                <w:ilvl w:val="0"/>
                <w:numId w:val="167"/>
              </w:numPr>
              <w:spacing w:after="0" w:line="240" w:lineRule="auto"/>
              <w:rPr>
                <w:rFonts w:ascii="Times New Roman" w:hAnsi="Times New Roman"/>
                <w:color w:val="0D0D0D" w:themeColor="text1" w:themeTint="F2"/>
                <w:sz w:val="24"/>
                <w:szCs w:val="24"/>
              </w:rPr>
            </w:pPr>
            <w:r w:rsidRPr="00A91088">
              <w:rPr>
                <w:rFonts w:ascii="Times New Roman" w:hAnsi="Times New Roman"/>
                <w:color w:val="0D0D0D" w:themeColor="text1" w:themeTint="F2"/>
                <w:sz w:val="24"/>
                <w:szCs w:val="24"/>
              </w:rPr>
              <w:t>Generate predictions of material properties based on observations and experience</w:t>
            </w:r>
          </w:p>
          <w:p w14:paraId="5CB0A903" w14:textId="77777777" w:rsidR="009B4614" w:rsidRPr="00A91088" w:rsidRDefault="009B4614" w:rsidP="009B4614">
            <w:pPr>
              <w:pStyle w:val="ListParagraph"/>
              <w:numPr>
                <w:ilvl w:val="0"/>
                <w:numId w:val="167"/>
              </w:numPr>
              <w:spacing w:after="0" w:line="240" w:lineRule="auto"/>
              <w:rPr>
                <w:rFonts w:ascii="Times New Roman" w:hAnsi="Times New Roman"/>
                <w:color w:val="0D0D0D" w:themeColor="text1" w:themeTint="F2"/>
                <w:sz w:val="24"/>
                <w:szCs w:val="24"/>
              </w:rPr>
            </w:pPr>
            <w:r w:rsidRPr="00A91088">
              <w:rPr>
                <w:rFonts w:ascii="Times New Roman" w:hAnsi="Times New Roman"/>
                <w:color w:val="0D0D0D" w:themeColor="text1" w:themeTint="F2"/>
                <w:sz w:val="24"/>
                <w:szCs w:val="24"/>
              </w:rPr>
              <w:t>Suggest how properties of materials influence their uses</w:t>
            </w:r>
          </w:p>
          <w:p w14:paraId="0050C2F1" w14:textId="77777777" w:rsidR="009B4614" w:rsidRPr="00A91088" w:rsidRDefault="009B4614" w:rsidP="009B4614">
            <w:pPr>
              <w:pStyle w:val="ListParagraph"/>
              <w:numPr>
                <w:ilvl w:val="0"/>
                <w:numId w:val="167"/>
              </w:numPr>
              <w:spacing w:after="0" w:line="240" w:lineRule="auto"/>
              <w:rPr>
                <w:rFonts w:ascii="Times New Roman" w:hAnsi="Times New Roman"/>
                <w:color w:val="0D0D0D" w:themeColor="text1" w:themeTint="F2"/>
                <w:sz w:val="24"/>
                <w:szCs w:val="24"/>
              </w:rPr>
            </w:pPr>
            <w:r w:rsidRPr="00A91088">
              <w:rPr>
                <w:rFonts w:ascii="Times New Roman" w:hAnsi="Times New Roman"/>
                <w:color w:val="0D0D0D" w:themeColor="text1" w:themeTint="F2"/>
                <w:sz w:val="24"/>
                <w:szCs w:val="24"/>
              </w:rPr>
              <w:t>Investigate properties of materials using fair tests</w:t>
            </w:r>
          </w:p>
          <w:p w14:paraId="35534BC7" w14:textId="77777777" w:rsidR="009B4614" w:rsidRPr="00A91088" w:rsidRDefault="009B4614" w:rsidP="009B4614">
            <w:pPr>
              <w:pStyle w:val="ListParagraph"/>
              <w:numPr>
                <w:ilvl w:val="0"/>
                <w:numId w:val="167"/>
              </w:numPr>
              <w:spacing w:after="0" w:line="240" w:lineRule="auto"/>
              <w:rPr>
                <w:rFonts w:ascii="Times New Roman" w:hAnsi="Times New Roman"/>
                <w:color w:val="0D0D0D" w:themeColor="text1" w:themeTint="F2"/>
                <w:sz w:val="24"/>
                <w:szCs w:val="24"/>
              </w:rPr>
            </w:pPr>
            <w:r w:rsidRPr="00A91088">
              <w:rPr>
                <w:rFonts w:ascii="Times New Roman" w:hAnsi="Times New Roman"/>
                <w:color w:val="0D0D0D" w:themeColor="text1" w:themeTint="F2"/>
                <w:sz w:val="24"/>
                <w:szCs w:val="24"/>
              </w:rPr>
              <w:t>Show interest in the outcomes of investigations on material properties</w:t>
            </w:r>
          </w:p>
          <w:p w14:paraId="578EDBEC" w14:textId="77777777" w:rsidR="009B4614" w:rsidRPr="00A91088" w:rsidRDefault="009B4614" w:rsidP="00E94BDE">
            <w:pPr>
              <w:pStyle w:val="ListParagraph"/>
              <w:rPr>
                <w:rFonts w:ascii="Times New Roman" w:hAnsi="Times New Roman"/>
                <w:color w:val="0D0D0D" w:themeColor="text1" w:themeTint="F2"/>
                <w:sz w:val="24"/>
                <w:szCs w:val="24"/>
              </w:rPr>
            </w:pPr>
          </w:p>
        </w:tc>
      </w:tr>
      <w:tr w:rsidR="00A91088" w:rsidRPr="00A91088" w14:paraId="798E527A" w14:textId="77777777" w:rsidTr="00E94BDE">
        <w:tc>
          <w:tcPr>
            <w:tcW w:w="13291" w:type="dxa"/>
          </w:tcPr>
          <w:p w14:paraId="415333EF" w14:textId="77777777" w:rsidR="009B4614" w:rsidRPr="00A91088" w:rsidRDefault="009B4614" w:rsidP="00E94BDE">
            <w:pPr>
              <w:rPr>
                <w:rFonts w:ascii="Times New Roman" w:hAnsi="Times New Roman"/>
                <w:color w:val="0D0D0D" w:themeColor="text1" w:themeTint="F2"/>
                <w:sz w:val="24"/>
                <w:szCs w:val="24"/>
              </w:rPr>
            </w:pPr>
            <w:r w:rsidRPr="00A91088">
              <w:rPr>
                <w:rFonts w:ascii="Times New Roman" w:hAnsi="Times New Roman"/>
                <w:b/>
                <w:color w:val="0D0D0D" w:themeColor="text1" w:themeTint="F2"/>
                <w:sz w:val="24"/>
                <w:szCs w:val="24"/>
              </w:rPr>
              <w:lastRenderedPageBreak/>
              <w:t>KEY SKILLS</w:t>
            </w:r>
            <w:r w:rsidRPr="00A91088">
              <w:rPr>
                <w:rFonts w:ascii="Times New Roman" w:hAnsi="Times New Roman"/>
                <w:color w:val="0D0D0D" w:themeColor="text1" w:themeTint="F2"/>
                <w:sz w:val="24"/>
                <w:szCs w:val="24"/>
              </w:rPr>
              <w:t>:</w:t>
            </w:r>
            <w:r w:rsidRPr="00A91088">
              <w:rPr>
                <w:rFonts w:ascii="Times New Roman" w:hAnsi="Times New Roman"/>
                <w:b/>
                <w:color w:val="0D0D0D" w:themeColor="text1" w:themeTint="F2"/>
                <w:sz w:val="24"/>
                <w:szCs w:val="24"/>
              </w:rPr>
              <w:t xml:space="preserve"> </w:t>
            </w:r>
            <w:r w:rsidRPr="00A91088">
              <w:rPr>
                <w:rFonts w:ascii="Times New Roman" w:hAnsi="Times New Roman"/>
                <w:color w:val="0D0D0D" w:themeColor="text1" w:themeTint="F2"/>
                <w:sz w:val="24"/>
                <w:szCs w:val="24"/>
              </w:rPr>
              <w:t xml:space="preserve">Create, plan and design, manipulate, infer, predict, observe, collaborate, communicate, </w:t>
            </w:r>
          </w:p>
          <w:p w14:paraId="2FFC351C" w14:textId="77777777" w:rsidR="009B4614" w:rsidRPr="00A91088" w:rsidRDefault="009B4614" w:rsidP="00E94BDE">
            <w:pPr>
              <w:rPr>
                <w:rFonts w:ascii="Times New Roman" w:hAnsi="Times New Roman"/>
                <w:color w:val="0D0D0D" w:themeColor="text1" w:themeTint="F2"/>
                <w:sz w:val="24"/>
                <w:szCs w:val="24"/>
              </w:rPr>
            </w:pPr>
          </w:p>
        </w:tc>
      </w:tr>
      <w:tr w:rsidR="00A91088" w:rsidRPr="00A91088" w14:paraId="705DD354" w14:textId="77777777" w:rsidTr="00E94BDE">
        <w:tc>
          <w:tcPr>
            <w:tcW w:w="13291" w:type="dxa"/>
          </w:tcPr>
          <w:p w14:paraId="63FF1452" w14:textId="77777777" w:rsidR="009B4614" w:rsidRPr="00A91088" w:rsidRDefault="009B4614" w:rsidP="00E94BDE">
            <w:pPr>
              <w:rPr>
                <w:rFonts w:ascii="Times New Roman" w:hAnsi="Times New Roman"/>
                <w:color w:val="0D0D0D" w:themeColor="text1" w:themeTint="F2"/>
                <w:sz w:val="24"/>
                <w:szCs w:val="24"/>
              </w:rPr>
            </w:pPr>
            <w:r w:rsidRPr="00A91088">
              <w:rPr>
                <w:rFonts w:ascii="Times New Roman" w:hAnsi="Times New Roman"/>
                <w:b/>
                <w:color w:val="0D0D0D" w:themeColor="text1" w:themeTint="F2"/>
                <w:sz w:val="24"/>
                <w:szCs w:val="24"/>
              </w:rPr>
              <w:t>KEY VOCABULARY</w:t>
            </w:r>
            <w:r w:rsidRPr="00A91088">
              <w:rPr>
                <w:rFonts w:ascii="Times New Roman" w:hAnsi="Times New Roman"/>
                <w:color w:val="0D0D0D" w:themeColor="text1" w:themeTint="F2"/>
                <w:sz w:val="24"/>
                <w:szCs w:val="24"/>
              </w:rPr>
              <w:t>: materials, insulating, conducting, transparent, absorbent, properties</w:t>
            </w:r>
          </w:p>
          <w:p w14:paraId="4BBB6D52" w14:textId="77777777" w:rsidR="009B4614" w:rsidRPr="00A91088" w:rsidRDefault="009B4614" w:rsidP="00E94BDE">
            <w:pPr>
              <w:rPr>
                <w:rFonts w:ascii="Times New Roman" w:hAnsi="Times New Roman"/>
                <w:color w:val="0D0D0D" w:themeColor="text1" w:themeTint="F2"/>
                <w:sz w:val="24"/>
                <w:szCs w:val="24"/>
              </w:rPr>
            </w:pPr>
          </w:p>
        </w:tc>
      </w:tr>
      <w:tr w:rsidR="00A91088" w:rsidRPr="00A91088" w14:paraId="2F68800E" w14:textId="77777777" w:rsidTr="00E94BDE">
        <w:tc>
          <w:tcPr>
            <w:tcW w:w="13291" w:type="dxa"/>
          </w:tcPr>
          <w:p w14:paraId="5A8136F9" w14:textId="77777777" w:rsidR="009B4614" w:rsidRPr="00A91088" w:rsidRDefault="009B4614" w:rsidP="00E94BDE">
            <w:pPr>
              <w:rPr>
                <w:rFonts w:ascii="Times New Roman" w:hAnsi="Times New Roman"/>
                <w:color w:val="0D0D0D" w:themeColor="text1" w:themeTint="F2"/>
                <w:sz w:val="24"/>
                <w:szCs w:val="24"/>
              </w:rPr>
            </w:pPr>
            <w:r w:rsidRPr="00A91088">
              <w:rPr>
                <w:rFonts w:ascii="Times New Roman" w:hAnsi="Times New Roman"/>
                <w:b/>
                <w:color w:val="0D0D0D" w:themeColor="text1" w:themeTint="F2"/>
                <w:sz w:val="24"/>
                <w:szCs w:val="24"/>
              </w:rPr>
              <w:t>MATERIALS/RESOURCES</w:t>
            </w:r>
            <w:r w:rsidRPr="00A91088">
              <w:rPr>
                <w:rFonts w:ascii="Times New Roman" w:hAnsi="Times New Roman"/>
                <w:color w:val="0D0D0D" w:themeColor="text1" w:themeTint="F2"/>
                <w:sz w:val="24"/>
                <w:szCs w:val="24"/>
              </w:rPr>
              <w:t xml:space="preserve">: different types of rulers, sponge, water, wood, metal, paper, candle, foil, cloth, </w:t>
            </w:r>
          </w:p>
          <w:p w14:paraId="2A26D93B" w14:textId="77777777" w:rsidR="009B4614" w:rsidRPr="00A91088" w:rsidRDefault="009B4614" w:rsidP="00E94BDE">
            <w:pPr>
              <w:rPr>
                <w:rFonts w:ascii="Times New Roman" w:hAnsi="Times New Roman"/>
                <w:color w:val="0D0D0D" w:themeColor="text1" w:themeTint="F2"/>
                <w:sz w:val="24"/>
                <w:szCs w:val="24"/>
              </w:rPr>
            </w:pPr>
          </w:p>
        </w:tc>
      </w:tr>
      <w:tr w:rsidR="00A91088" w:rsidRPr="00A91088" w14:paraId="4E128A23" w14:textId="77777777" w:rsidTr="00E94BDE">
        <w:tc>
          <w:tcPr>
            <w:tcW w:w="13291" w:type="dxa"/>
          </w:tcPr>
          <w:p w14:paraId="570567D6" w14:textId="77777777" w:rsidR="009B4614" w:rsidRPr="00A91088" w:rsidRDefault="009B4614" w:rsidP="00E94BDE">
            <w:pPr>
              <w:pStyle w:val="NormalWeb"/>
              <w:rPr>
                <w:rFonts w:eastAsia="Times New Roman"/>
                <w:color w:val="0D0D0D" w:themeColor="text1" w:themeTint="F2"/>
              </w:rPr>
            </w:pPr>
            <w:r w:rsidRPr="00A91088">
              <w:rPr>
                <w:b/>
                <w:color w:val="0D0D0D" w:themeColor="text1" w:themeTint="F2"/>
              </w:rPr>
              <w:t>CONTENT OUTLINE</w:t>
            </w:r>
            <w:r w:rsidRPr="00A91088">
              <w:rPr>
                <w:color w:val="0D0D0D" w:themeColor="text1" w:themeTint="F2"/>
              </w:rPr>
              <w:t>:</w:t>
            </w:r>
            <w:r w:rsidRPr="00A91088">
              <w:rPr>
                <w:rFonts w:eastAsia="Times New Roman"/>
                <w:color w:val="0D0D0D" w:themeColor="text1" w:themeTint="F2"/>
              </w:rPr>
              <w:t xml:space="preserve"> Materials can be soft, hard, heavy, flexible, waterproof, absorbent, transparent, insulating or conducting. The properties of materials determine the use to which they can be put. </w:t>
            </w:r>
          </w:p>
          <w:p w14:paraId="056D52EA" w14:textId="77777777" w:rsidR="009B4614" w:rsidRPr="00A91088" w:rsidRDefault="009B4614" w:rsidP="00E94BDE">
            <w:pPr>
              <w:pStyle w:val="NormalWeb"/>
              <w:rPr>
                <w:rFonts w:eastAsia="Times New Roman"/>
                <w:color w:val="0D0D0D" w:themeColor="text1" w:themeTint="F2"/>
              </w:rPr>
            </w:pPr>
          </w:p>
        </w:tc>
      </w:tr>
      <w:tr w:rsidR="00A91088" w:rsidRPr="00A91088" w14:paraId="3249C53B" w14:textId="77777777" w:rsidTr="00E94BDE">
        <w:tc>
          <w:tcPr>
            <w:tcW w:w="13291" w:type="dxa"/>
          </w:tcPr>
          <w:p w14:paraId="384A4438" w14:textId="77777777" w:rsidR="009B4614" w:rsidRPr="00A91088" w:rsidRDefault="009B4614" w:rsidP="00E94BDE">
            <w:pPr>
              <w:rPr>
                <w:rFonts w:ascii="Times New Roman" w:hAnsi="Times New Roman"/>
                <w:color w:val="0D0D0D" w:themeColor="text1" w:themeTint="F2"/>
                <w:sz w:val="24"/>
                <w:szCs w:val="24"/>
              </w:rPr>
            </w:pPr>
            <w:r w:rsidRPr="00A91088">
              <w:rPr>
                <w:rFonts w:ascii="Times New Roman" w:hAnsi="Times New Roman"/>
                <w:b/>
                <w:color w:val="0D0D0D" w:themeColor="text1" w:themeTint="F2"/>
                <w:sz w:val="24"/>
                <w:szCs w:val="24"/>
              </w:rPr>
              <w:t>PRIOR LEARNING</w:t>
            </w:r>
            <w:r w:rsidRPr="00A91088">
              <w:rPr>
                <w:rFonts w:ascii="Times New Roman" w:hAnsi="Times New Roman"/>
                <w:color w:val="0D0D0D" w:themeColor="text1" w:themeTint="F2"/>
                <w:sz w:val="24"/>
                <w:szCs w:val="24"/>
              </w:rPr>
              <w:t>: Check that students can:</w:t>
            </w:r>
          </w:p>
          <w:p w14:paraId="1427FA94" w14:textId="77777777" w:rsidR="009B4614" w:rsidRPr="00A91088" w:rsidRDefault="009B4614" w:rsidP="00E94BDE">
            <w:pPr>
              <w:rPr>
                <w:rFonts w:ascii="Times New Roman" w:hAnsi="Times New Roman"/>
                <w:color w:val="0D0D0D" w:themeColor="text1" w:themeTint="F2"/>
                <w:sz w:val="24"/>
                <w:szCs w:val="24"/>
              </w:rPr>
            </w:pPr>
            <w:r w:rsidRPr="00A91088">
              <w:rPr>
                <w:rFonts w:ascii="Times New Roman" w:hAnsi="Times New Roman"/>
                <w:color w:val="0D0D0D" w:themeColor="text1" w:themeTint="F2"/>
                <w:sz w:val="24"/>
                <w:szCs w:val="24"/>
              </w:rPr>
              <w:t>Group materials into different categories based on identified uses</w:t>
            </w:r>
          </w:p>
          <w:p w14:paraId="5CC4B843" w14:textId="77777777" w:rsidR="009B4614" w:rsidRPr="00A91088" w:rsidRDefault="009B4614" w:rsidP="00E94BDE">
            <w:pPr>
              <w:rPr>
                <w:rFonts w:ascii="Times New Roman" w:hAnsi="Times New Roman"/>
                <w:b/>
                <w:color w:val="0D0D0D" w:themeColor="text1" w:themeTint="F2"/>
                <w:sz w:val="24"/>
                <w:szCs w:val="24"/>
              </w:rPr>
            </w:pPr>
          </w:p>
          <w:p w14:paraId="01DDBA89" w14:textId="77777777" w:rsidR="009B4614" w:rsidRPr="00A91088" w:rsidRDefault="009B4614" w:rsidP="00E94BDE">
            <w:pPr>
              <w:rPr>
                <w:rFonts w:ascii="Times New Roman" w:hAnsi="Times New Roman"/>
                <w:b/>
                <w:color w:val="0D0D0D" w:themeColor="text1" w:themeTint="F2"/>
                <w:sz w:val="24"/>
                <w:szCs w:val="24"/>
              </w:rPr>
            </w:pPr>
          </w:p>
        </w:tc>
      </w:tr>
      <w:tr w:rsidR="00A91088" w:rsidRPr="00A91088" w14:paraId="62BC3927" w14:textId="77777777" w:rsidTr="00E94BDE">
        <w:tc>
          <w:tcPr>
            <w:tcW w:w="13291" w:type="dxa"/>
          </w:tcPr>
          <w:p w14:paraId="53202966" w14:textId="77777777" w:rsidR="009B4614" w:rsidRPr="00A91088" w:rsidRDefault="009B4614" w:rsidP="00E94BDE">
            <w:pPr>
              <w:rPr>
                <w:rFonts w:ascii="Times New Roman" w:hAnsi="Times New Roman"/>
                <w:color w:val="0D0D0D" w:themeColor="text1" w:themeTint="F2"/>
                <w:sz w:val="24"/>
                <w:szCs w:val="24"/>
              </w:rPr>
            </w:pPr>
            <w:r w:rsidRPr="00A91088">
              <w:rPr>
                <w:rFonts w:ascii="Times New Roman" w:hAnsi="Times New Roman"/>
                <w:b/>
                <w:color w:val="0D0D0D" w:themeColor="text1" w:themeTint="F2"/>
                <w:sz w:val="24"/>
                <w:szCs w:val="24"/>
              </w:rPr>
              <w:t>LEARNING OUTCOME</w:t>
            </w:r>
            <w:r w:rsidRPr="00A91088">
              <w:rPr>
                <w:rFonts w:ascii="Times New Roman" w:hAnsi="Times New Roman"/>
                <w:color w:val="0D0D0D" w:themeColor="text1" w:themeTint="F2"/>
                <w:sz w:val="24"/>
                <w:szCs w:val="24"/>
              </w:rPr>
              <w:t>: Students who demonstrate understanding can:</w:t>
            </w:r>
          </w:p>
          <w:p w14:paraId="13E10B0B" w14:textId="77777777" w:rsidR="009B4614" w:rsidRPr="00A91088" w:rsidRDefault="009B4614" w:rsidP="009B4614">
            <w:pPr>
              <w:pStyle w:val="ListParagraph"/>
              <w:numPr>
                <w:ilvl w:val="0"/>
                <w:numId w:val="168"/>
              </w:numPr>
              <w:spacing w:after="0" w:line="240" w:lineRule="auto"/>
              <w:rPr>
                <w:rFonts w:ascii="Times New Roman" w:hAnsi="Times New Roman"/>
                <w:color w:val="0D0D0D" w:themeColor="text1" w:themeTint="F2"/>
                <w:sz w:val="24"/>
                <w:szCs w:val="24"/>
              </w:rPr>
            </w:pPr>
            <w:r w:rsidRPr="00A91088">
              <w:rPr>
                <w:rFonts w:ascii="Times New Roman" w:hAnsi="Times New Roman"/>
                <w:color w:val="0D0D0D" w:themeColor="text1" w:themeTint="F2"/>
                <w:sz w:val="24"/>
                <w:szCs w:val="24"/>
              </w:rPr>
              <w:t>Identify the properties shown by simple everyday materials and the related uses</w:t>
            </w:r>
          </w:p>
          <w:p w14:paraId="3B71686F" w14:textId="77777777" w:rsidR="009B4614" w:rsidRPr="00A91088" w:rsidRDefault="009B4614" w:rsidP="009B4614">
            <w:pPr>
              <w:pStyle w:val="ListParagraph"/>
              <w:numPr>
                <w:ilvl w:val="0"/>
                <w:numId w:val="168"/>
              </w:numPr>
              <w:spacing w:after="0" w:line="240" w:lineRule="auto"/>
              <w:rPr>
                <w:rFonts w:ascii="Times New Roman" w:hAnsi="Times New Roman"/>
                <w:color w:val="0D0D0D" w:themeColor="text1" w:themeTint="F2"/>
                <w:sz w:val="24"/>
                <w:szCs w:val="24"/>
              </w:rPr>
            </w:pPr>
            <w:r w:rsidRPr="00A91088">
              <w:rPr>
                <w:rFonts w:ascii="Times New Roman" w:hAnsi="Times New Roman"/>
                <w:color w:val="0D0D0D" w:themeColor="text1" w:themeTint="F2"/>
                <w:sz w:val="24"/>
                <w:szCs w:val="24"/>
              </w:rPr>
              <w:t>Predict the type of materials needed for specific uses</w:t>
            </w:r>
          </w:p>
          <w:p w14:paraId="08C03016" w14:textId="77777777" w:rsidR="009B4614" w:rsidRPr="00A91088" w:rsidRDefault="009B4614" w:rsidP="009B4614">
            <w:pPr>
              <w:pStyle w:val="ListParagraph"/>
              <w:numPr>
                <w:ilvl w:val="0"/>
                <w:numId w:val="168"/>
              </w:numPr>
              <w:spacing w:after="0" w:line="240" w:lineRule="auto"/>
              <w:rPr>
                <w:rFonts w:ascii="Times New Roman" w:hAnsi="Times New Roman"/>
                <w:color w:val="0D0D0D" w:themeColor="text1" w:themeTint="F2"/>
                <w:sz w:val="24"/>
                <w:szCs w:val="24"/>
              </w:rPr>
            </w:pPr>
            <w:r w:rsidRPr="00A91088">
              <w:rPr>
                <w:rFonts w:ascii="Times New Roman" w:hAnsi="Times New Roman"/>
                <w:color w:val="0D0D0D" w:themeColor="text1" w:themeTint="F2"/>
                <w:sz w:val="24"/>
                <w:szCs w:val="24"/>
              </w:rPr>
              <w:t>Investigate simple materials to determine properties</w:t>
            </w:r>
          </w:p>
          <w:p w14:paraId="50017397" w14:textId="77777777" w:rsidR="009B4614" w:rsidRPr="00A91088" w:rsidRDefault="009B4614" w:rsidP="00E94BDE">
            <w:pPr>
              <w:rPr>
                <w:rFonts w:ascii="Times New Roman" w:hAnsi="Times New Roman"/>
                <w:color w:val="0D0D0D" w:themeColor="text1" w:themeTint="F2"/>
                <w:sz w:val="24"/>
                <w:szCs w:val="24"/>
              </w:rPr>
            </w:pPr>
          </w:p>
        </w:tc>
      </w:tr>
      <w:tr w:rsidR="00A91088" w:rsidRPr="00A91088" w14:paraId="6FD28105" w14:textId="77777777" w:rsidTr="00E94BDE">
        <w:tc>
          <w:tcPr>
            <w:tcW w:w="13291" w:type="dxa"/>
          </w:tcPr>
          <w:p w14:paraId="69E96A14" w14:textId="77777777" w:rsidR="009B4614" w:rsidRPr="00A91088" w:rsidRDefault="009B4614" w:rsidP="00E94BDE">
            <w:pPr>
              <w:rPr>
                <w:rFonts w:ascii="Times New Roman" w:hAnsi="Times New Roman"/>
                <w:color w:val="0D0D0D" w:themeColor="text1" w:themeTint="F2"/>
                <w:sz w:val="24"/>
                <w:szCs w:val="24"/>
              </w:rPr>
            </w:pPr>
            <w:r w:rsidRPr="00A91088">
              <w:rPr>
                <w:rFonts w:ascii="Times New Roman" w:hAnsi="Times New Roman"/>
                <w:b/>
                <w:color w:val="0D0D0D" w:themeColor="text1" w:themeTint="F2"/>
                <w:sz w:val="24"/>
                <w:szCs w:val="24"/>
              </w:rPr>
              <w:t>ASSESSMENT CRITERIA</w:t>
            </w:r>
            <w:r w:rsidRPr="00A91088">
              <w:rPr>
                <w:rFonts w:ascii="Times New Roman" w:hAnsi="Times New Roman"/>
                <w:color w:val="0D0D0D" w:themeColor="text1" w:themeTint="F2"/>
                <w:sz w:val="24"/>
                <w:szCs w:val="24"/>
              </w:rPr>
              <w:t>:</w:t>
            </w:r>
          </w:p>
          <w:p w14:paraId="3A976419" w14:textId="77777777" w:rsidR="009B4614" w:rsidRPr="00A91088" w:rsidRDefault="009B4614" w:rsidP="00E94BDE">
            <w:pPr>
              <w:pStyle w:val="ListParagraph"/>
              <w:rPr>
                <w:rFonts w:ascii="Times New Roman" w:hAnsi="Times New Roman"/>
                <w:b/>
                <w:color w:val="0D0D0D" w:themeColor="text1" w:themeTint="F2"/>
                <w:sz w:val="24"/>
                <w:szCs w:val="24"/>
              </w:rPr>
            </w:pPr>
            <w:r w:rsidRPr="00A91088">
              <w:rPr>
                <w:rFonts w:ascii="Times New Roman" w:hAnsi="Times New Roman"/>
                <w:b/>
                <w:color w:val="0D0D0D" w:themeColor="text1" w:themeTint="F2"/>
                <w:sz w:val="24"/>
                <w:szCs w:val="24"/>
              </w:rPr>
              <w:t>Identified materials correspond to properties/uses</w:t>
            </w:r>
          </w:p>
          <w:p w14:paraId="5CE7DCF6" w14:textId="77777777" w:rsidR="009B4614" w:rsidRPr="00A91088" w:rsidRDefault="009B4614" w:rsidP="00E94BDE">
            <w:pPr>
              <w:pStyle w:val="ListParagraph"/>
              <w:rPr>
                <w:rFonts w:ascii="Times New Roman" w:hAnsi="Times New Roman"/>
                <w:b/>
                <w:color w:val="0D0D0D" w:themeColor="text1" w:themeTint="F2"/>
                <w:sz w:val="24"/>
                <w:szCs w:val="24"/>
              </w:rPr>
            </w:pPr>
            <w:r w:rsidRPr="00A91088">
              <w:rPr>
                <w:rFonts w:ascii="Times New Roman" w:hAnsi="Times New Roman"/>
                <w:b/>
                <w:color w:val="0D0D0D" w:themeColor="text1" w:themeTint="F2"/>
                <w:sz w:val="24"/>
                <w:szCs w:val="24"/>
              </w:rPr>
              <w:t>Logical reasons for material use</w:t>
            </w:r>
          </w:p>
          <w:p w14:paraId="4614A6F4" w14:textId="77777777" w:rsidR="009B4614" w:rsidRPr="00A91088" w:rsidRDefault="009B4614" w:rsidP="00E94BDE">
            <w:pPr>
              <w:pStyle w:val="ListParagraph"/>
              <w:rPr>
                <w:rFonts w:ascii="Times New Roman" w:hAnsi="Times New Roman"/>
                <w:b/>
                <w:color w:val="0D0D0D" w:themeColor="text1" w:themeTint="F2"/>
                <w:sz w:val="24"/>
                <w:szCs w:val="24"/>
              </w:rPr>
            </w:pPr>
            <w:r w:rsidRPr="00A91088">
              <w:rPr>
                <w:rFonts w:ascii="Times New Roman" w:hAnsi="Times New Roman"/>
                <w:b/>
                <w:color w:val="0D0D0D" w:themeColor="text1" w:themeTint="F2"/>
                <w:sz w:val="24"/>
                <w:szCs w:val="24"/>
              </w:rPr>
              <w:t>Observed results relate to predictions</w:t>
            </w:r>
          </w:p>
          <w:p w14:paraId="2155B376" w14:textId="77777777" w:rsidR="009B4614" w:rsidRPr="00A91088" w:rsidRDefault="009B4614" w:rsidP="00E94BDE">
            <w:pPr>
              <w:pStyle w:val="ListParagraph"/>
              <w:rPr>
                <w:rFonts w:ascii="Times New Roman" w:hAnsi="Times New Roman"/>
                <w:b/>
                <w:color w:val="0D0D0D" w:themeColor="text1" w:themeTint="F2"/>
                <w:sz w:val="24"/>
                <w:szCs w:val="24"/>
              </w:rPr>
            </w:pPr>
          </w:p>
        </w:tc>
      </w:tr>
    </w:tbl>
    <w:p w14:paraId="79AC7DC5" w14:textId="77777777" w:rsidR="009B4614" w:rsidRPr="00A91088" w:rsidRDefault="009B4614" w:rsidP="009B4614">
      <w:pPr>
        <w:pStyle w:val="ListParagraph"/>
        <w:rPr>
          <w:rFonts w:ascii="Times New Roman" w:hAnsi="Times New Roman"/>
          <w:color w:val="0D0D0D" w:themeColor="text1" w:themeTint="F2"/>
        </w:rPr>
      </w:pPr>
    </w:p>
    <w:p w14:paraId="6961F091" w14:textId="77777777" w:rsidR="009B4614" w:rsidRPr="00A91088" w:rsidRDefault="009B4614" w:rsidP="009B4614">
      <w:pPr>
        <w:spacing w:after="0"/>
        <w:rPr>
          <w:rFonts w:ascii="Times New Roman" w:hAnsi="Times New Roman"/>
          <w:b/>
          <w:color w:val="0D0D0D" w:themeColor="text1" w:themeTint="F2"/>
        </w:rPr>
      </w:pPr>
      <w:r w:rsidRPr="00A91088">
        <w:rPr>
          <w:rFonts w:ascii="Times New Roman" w:hAnsi="Times New Roman"/>
          <w:b/>
          <w:color w:val="0D0D0D" w:themeColor="text1" w:themeTint="F2"/>
        </w:rPr>
        <w:t>PROCEDURES/ACTIVITIES</w:t>
      </w:r>
    </w:p>
    <w:p w14:paraId="6D56CA35" w14:textId="77777777" w:rsidR="009B4614" w:rsidRPr="00A91088" w:rsidRDefault="009B4614" w:rsidP="009B4614">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Times New Roman" w:hAnsi="Times New Roman"/>
          <w:color w:val="0D0D0D" w:themeColor="text1" w:themeTint="F2"/>
        </w:rPr>
      </w:pPr>
      <w:r w:rsidRPr="00A91088">
        <w:rPr>
          <w:rFonts w:ascii="Times New Roman" w:hAnsi="Times New Roman"/>
          <w:b/>
          <w:color w:val="0D0D0D" w:themeColor="text1" w:themeTint="F2"/>
        </w:rPr>
        <w:t>Engage</w:t>
      </w:r>
      <w:r w:rsidRPr="00A91088">
        <w:rPr>
          <w:rFonts w:ascii="Times New Roman" w:hAnsi="Times New Roman"/>
          <w:color w:val="0D0D0D" w:themeColor="text1" w:themeTint="F2"/>
        </w:rPr>
        <w:t xml:space="preserve"> - </w:t>
      </w:r>
      <w:r w:rsidRPr="00A91088">
        <w:rPr>
          <w:rFonts w:ascii="Times New Roman" w:hAnsi="Times New Roman"/>
          <w:i/>
          <w:color w:val="0D0D0D" w:themeColor="text1" w:themeTint="F2"/>
        </w:rPr>
        <w:t>How can I get students interested in this?</w:t>
      </w:r>
      <w:r w:rsidRPr="00A91088">
        <w:rPr>
          <w:rFonts w:ascii="Times New Roman" w:hAnsi="Times New Roman"/>
          <w:color w:val="0D0D0D" w:themeColor="text1" w:themeTint="F2"/>
        </w:rPr>
        <w:t xml:space="preserve"> Use of an interesting picture. (5 min)</w:t>
      </w:r>
    </w:p>
    <w:p w14:paraId="359843CC" w14:textId="77777777" w:rsidR="009B4614" w:rsidRPr="00A91088" w:rsidRDefault="009B4614" w:rsidP="009B4614">
      <w:pPr>
        <w:pStyle w:val="ListParagraph"/>
        <w:numPr>
          <w:ilvl w:val="0"/>
          <w:numId w:val="165"/>
        </w:numPr>
        <w:rPr>
          <w:rFonts w:ascii="Times New Roman" w:hAnsi="Times New Roman"/>
          <w:color w:val="0D0D0D" w:themeColor="text1" w:themeTint="F2"/>
        </w:rPr>
      </w:pPr>
      <w:r w:rsidRPr="00A91088">
        <w:rPr>
          <w:rFonts w:ascii="Times New Roman" w:hAnsi="Times New Roman"/>
          <w:color w:val="0D0D0D" w:themeColor="text1" w:themeTint="F2"/>
        </w:rPr>
        <w:t xml:space="preserve">Students will be provided with an assortment of materials including nail, metal spoon, sponge, foil, plastic, wood, modelling clay, water, paper etc. They will suggest some uses of these materials. </w:t>
      </w:r>
    </w:p>
    <w:p w14:paraId="2D6DBC5B" w14:textId="77777777" w:rsidR="009B4614" w:rsidRPr="00A91088" w:rsidRDefault="009B4614" w:rsidP="009B4614">
      <w:pPr>
        <w:pStyle w:val="ListParagraph"/>
        <w:rPr>
          <w:rFonts w:ascii="Times New Roman" w:hAnsi="Times New Roman"/>
          <w:color w:val="0D0D0D" w:themeColor="text1" w:themeTint="F2"/>
        </w:rPr>
      </w:pPr>
    </w:p>
    <w:p w14:paraId="65DFC154" w14:textId="77777777" w:rsidR="009B4614" w:rsidRPr="00A91088" w:rsidRDefault="009B4614" w:rsidP="009B4614">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Times New Roman" w:hAnsi="Times New Roman"/>
          <w:color w:val="0D0D0D" w:themeColor="text1" w:themeTint="F2"/>
        </w:rPr>
      </w:pPr>
      <w:r w:rsidRPr="00A91088">
        <w:rPr>
          <w:rFonts w:ascii="Times New Roman" w:hAnsi="Times New Roman"/>
          <w:b/>
          <w:color w:val="0D0D0D" w:themeColor="text1" w:themeTint="F2"/>
        </w:rPr>
        <w:lastRenderedPageBreak/>
        <w:t>Explore</w:t>
      </w:r>
      <w:r w:rsidRPr="00A91088">
        <w:rPr>
          <w:rFonts w:ascii="Times New Roman" w:hAnsi="Times New Roman"/>
          <w:color w:val="0D0D0D" w:themeColor="text1" w:themeTint="F2"/>
        </w:rPr>
        <w:t xml:space="preserve"> - </w:t>
      </w:r>
      <w:r w:rsidRPr="00A91088">
        <w:rPr>
          <w:rFonts w:ascii="Times New Roman" w:hAnsi="Times New Roman"/>
          <w:i/>
          <w:color w:val="0D0D0D" w:themeColor="text1" w:themeTint="F2"/>
        </w:rPr>
        <w:t>What tasks/questions can I offer to help students puzzle through this?</w:t>
      </w:r>
      <w:r w:rsidRPr="00A91088">
        <w:rPr>
          <w:rFonts w:ascii="Times New Roman" w:hAnsi="Times New Roman"/>
          <w:color w:val="0D0D0D" w:themeColor="text1" w:themeTint="F2"/>
        </w:rPr>
        <w:t xml:space="preserve"> Use of a simple investigation. (10 min)</w:t>
      </w:r>
    </w:p>
    <w:p w14:paraId="54089E4A" w14:textId="77777777" w:rsidR="009B4614" w:rsidRPr="00A91088" w:rsidRDefault="009B4614" w:rsidP="009B4614">
      <w:pPr>
        <w:pStyle w:val="ListParagraph"/>
        <w:numPr>
          <w:ilvl w:val="0"/>
          <w:numId w:val="165"/>
        </w:numPr>
        <w:rPr>
          <w:rFonts w:ascii="Times New Roman" w:hAnsi="Times New Roman"/>
          <w:color w:val="0D0D0D" w:themeColor="text1" w:themeTint="F2"/>
        </w:rPr>
      </w:pPr>
      <w:r w:rsidRPr="00A91088">
        <w:rPr>
          <w:rFonts w:ascii="Times New Roman" w:hAnsi="Times New Roman"/>
          <w:color w:val="0D0D0D" w:themeColor="text1" w:themeTint="F2"/>
        </w:rPr>
        <w:t xml:space="preserve">Students will observe, feel, bend, break and wet these materials. They will carry out simple investigations on these materials to determine their properties. Students will complete a worksheet to determine the properties of the materials under the headings; name of material, soft or hard, can stretch, can absorb water, can be torn, can become hot, can change shape, can see through it etc. </w:t>
      </w:r>
    </w:p>
    <w:p w14:paraId="69AD5080" w14:textId="77777777" w:rsidR="009B4614" w:rsidRPr="00A91088" w:rsidRDefault="009B4614" w:rsidP="009B4614">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Times New Roman" w:hAnsi="Times New Roman"/>
          <w:color w:val="0D0D0D" w:themeColor="text1" w:themeTint="F2"/>
        </w:rPr>
      </w:pPr>
      <w:r w:rsidRPr="00A91088">
        <w:rPr>
          <w:rFonts w:ascii="Times New Roman" w:hAnsi="Times New Roman"/>
          <w:b/>
          <w:color w:val="0D0D0D" w:themeColor="text1" w:themeTint="F2"/>
        </w:rPr>
        <w:t>Explain</w:t>
      </w:r>
      <w:r w:rsidRPr="00A91088">
        <w:rPr>
          <w:rFonts w:ascii="Times New Roman" w:hAnsi="Times New Roman"/>
          <w:color w:val="0D0D0D" w:themeColor="text1" w:themeTint="F2"/>
        </w:rPr>
        <w:t xml:space="preserve"> - </w:t>
      </w:r>
      <w:r w:rsidRPr="00A91088">
        <w:rPr>
          <w:rFonts w:ascii="Times New Roman" w:hAnsi="Times New Roman"/>
          <w:i/>
          <w:color w:val="0D0D0D" w:themeColor="text1" w:themeTint="F2"/>
        </w:rPr>
        <w:t xml:space="preserve">How can I help students make sense of their observations? </w:t>
      </w:r>
      <w:r w:rsidRPr="00A91088">
        <w:rPr>
          <w:rFonts w:ascii="Times New Roman" w:hAnsi="Times New Roman"/>
          <w:color w:val="0D0D0D" w:themeColor="text1" w:themeTint="F2"/>
        </w:rPr>
        <w:t>Class presentation and discussions.  (10 min)</w:t>
      </w:r>
    </w:p>
    <w:p w14:paraId="38F6339D" w14:textId="77777777" w:rsidR="009B4614" w:rsidRPr="00A91088" w:rsidRDefault="009B4614" w:rsidP="009B4614">
      <w:pPr>
        <w:pStyle w:val="ListParagraph"/>
        <w:numPr>
          <w:ilvl w:val="0"/>
          <w:numId w:val="165"/>
        </w:numPr>
        <w:rPr>
          <w:rFonts w:ascii="Times New Roman" w:hAnsi="Times New Roman"/>
          <w:color w:val="0D0D0D" w:themeColor="text1" w:themeTint="F2"/>
        </w:rPr>
      </w:pPr>
      <w:r w:rsidRPr="00A91088">
        <w:rPr>
          <w:rFonts w:ascii="Times New Roman" w:hAnsi="Times New Roman"/>
          <w:color w:val="0D0D0D" w:themeColor="text1" w:themeTint="F2"/>
        </w:rPr>
        <w:t>Students will present their findings to the class. In groups or individually, students will identify a material (object), what it is used for, and the property that determines its use. The properties of the materials will be determined from the discussion of findings by students. Properties (which help to determine uses) will be identified using the following categories: heat conductivity, absorbency, transparency, strength, flexibility etc.</w:t>
      </w:r>
    </w:p>
    <w:p w14:paraId="5826E434" w14:textId="77777777" w:rsidR="009B4614" w:rsidRPr="00A91088" w:rsidRDefault="009B4614" w:rsidP="009B4614">
      <w:pPr>
        <w:pStyle w:val="ListParagraph"/>
        <w:rPr>
          <w:rFonts w:ascii="Times New Roman" w:hAnsi="Times New Roman"/>
          <w:color w:val="0D0D0D" w:themeColor="text1" w:themeTint="F2"/>
        </w:rPr>
      </w:pPr>
    </w:p>
    <w:p w14:paraId="670D7462" w14:textId="77777777" w:rsidR="009B4614" w:rsidRPr="00A91088" w:rsidRDefault="009B4614" w:rsidP="009B4614">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Times New Roman" w:hAnsi="Times New Roman"/>
          <w:color w:val="0D0D0D" w:themeColor="text1" w:themeTint="F2"/>
        </w:rPr>
      </w:pPr>
      <w:r w:rsidRPr="00A91088">
        <w:rPr>
          <w:rFonts w:ascii="Times New Roman" w:hAnsi="Times New Roman"/>
          <w:b/>
          <w:color w:val="0D0D0D" w:themeColor="text1" w:themeTint="F2"/>
        </w:rPr>
        <w:t>Elaborate</w:t>
      </w:r>
      <w:r w:rsidRPr="00A91088">
        <w:rPr>
          <w:rFonts w:ascii="Times New Roman" w:hAnsi="Times New Roman"/>
          <w:color w:val="0D0D0D" w:themeColor="text1" w:themeTint="F2"/>
        </w:rPr>
        <w:t xml:space="preserve"> - </w:t>
      </w:r>
      <w:r w:rsidRPr="00A91088">
        <w:rPr>
          <w:rFonts w:ascii="Times New Roman" w:hAnsi="Times New Roman"/>
          <w:i/>
          <w:color w:val="0D0D0D" w:themeColor="text1" w:themeTint="F2"/>
        </w:rPr>
        <w:t>How can my students apply their new knowledge to other situations?</w:t>
      </w:r>
      <w:r w:rsidRPr="00A91088">
        <w:rPr>
          <w:rFonts w:ascii="Times New Roman" w:hAnsi="Times New Roman"/>
          <w:color w:val="0D0D0D" w:themeColor="text1" w:themeTint="F2"/>
        </w:rPr>
        <w:t xml:space="preserve"> Application of what they learned. (10 min)</w:t>
      </w:r>
    </w:p>
    <w:p w14:paraId="0A36B71C" w14:textId="77777777" w:rsidR="009B4614" w:rsidRPr="00A91088" w:rsidRDefault="009B4614" w:rsidP="009B4614">
      <w:pPr>
        <w:pStyle w:val="ListParagraph"/>
        <w:numPr>
          <w:ilvl w:val="0"/>
          <w:numId w:val="165"/>
        </w:numPr>
        <w:rPr>
          <w:rFonts w:ascii="Times New Roman" w:hAnsi="Times New Roman"/>
          <w:color w:val="0D0D0D" w:themeColor="text1" w:themeTint="F2"/>
        </w:rPr>
      </w:pPr>
      <w:r w:rsidRPr="00A91088">
        <w:rPr>
          <w:rFonts w:ascii="Times New Roman" w:hAnsi="Times New Roman"/>
          <w:color w:val="0D0D0D" w:themeColor="text1" w:themeTint="F2"/>
        </w:rPr>
        <w:t xml:space="preserve">Students will carry out an investigation to determine the best material to be used to make a flexible ruler. Samples of wood, metal and plastic rulers will be taken from the class. Predictions as to which type is most flexible will be noted by students. They will then carry out the investigation by clamping one end of the ruler to the edge of a table and attaching an object with a predetermined mass on the other end. How far the object is lowered is measured using a ruler. Results will be tabulated and analysed. </w:t>
      </w:r>
    </w:p>
    <w:p w14:paraId="701B6909" w14:textId="77777777" w:rsidR="009B4614" w:rsidRPr="00A91088" w:rsidRDefault="009B4614" w:rsidP="009B4614">
      <w:pPr>
        <w:pStyle w:val="ListParagraph"/>
        <w:rPr>
          <w:rFonts w:ascii="Times New Roman" w:hAnsi="Times New Roman"/>
          <w:color w:val="0D0D0D" w:themeColor="text1" w:themeTint="F2"/>
        </w:rPr>
      </w:pPr>
      <w:r w:rsidRPr="00A91088">
        <w:rPr>
          <w:noProof/>
          <w:color w:val="0D0D0D" w:themeColor="text1" w:themeTint="F2"/>
          <w:lang w:val="en-US"/>
        </w:rPr>
        <w:drawing>
          <wp:inline distT="0" distB="0" distL="0" distR="0" wp14:anchorId="56FF5743" wp14:editId="1CC38ED7">
            <wp:extent cx="2381250" cy="2381250"/>
            <wp:effectExtent l="0" t="0" r="0" b="0"/>
            <wp:docPr id="83" name="Picture 83" descr="http://www.thunderboltkids.co.za/Grade4/02-matter-and-materials/images/gd-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hunderboltkids.co.za/Grade4/02-matter-and-materials/images/gd-0057.jpg"/>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p w14:paraId="6699837D" w14:textId="77777777" w:rsidR="009B4614" w:rsidRPr="00A91088" w:rsidRDefault="009B4614" w:rsidP="009B4614">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Times New Roman" w:hAnsi="Times New Roman"/>
          <w:color w:val="0D0D0D" w:themeColor="text1" w:themeTint="F2"/>
        </w:rPr>
      </w:pPr>
      <w:r w:rsidRPr="00A91088">
        <w:rPr>
          <w:rFonts w:ascii="Times New Roman" w:hAnsi="Times New Roman"/>
          <w:b/>
          <w:color w:val="0D0D0D" w:themeColor="text1" w:themeTint="F2"/>
        </w:rPr>
        <w:lastRenderedPageBreak/>
        <w:t>Evaluate</w:t>
      </w:r>
      <w:r w:rsidRPr="00A91088">
        <w:rPr>
          <w:rFonts w:ascii="Times New Roman" w:hAnsi="Times New Roman"/>
          <w:color w:val="0D0D0D" w:themeColor="text1" w:themeTint="F2"/>
        </w:rPr>
        <w:t xml:space="preserve"> - </w:t>
      </w:r>
      <w:r w:rsidRPr="00A91088">
        <w:rPr>
          <w:rFonts w:ascii="Times New Roman" w:hAnsi="Times New Roman"/>
          <w:i/>
          <w:color w:val="0D0D0D" w:themeColor="text1" w:themeTint="F2"/>
        </w:rPr>
        <w:t>How can I help my students self-evaluate and reflect on the teaching and learning, and how can I evaluate the students learning of concepts and skills.</w:t>
      </w:r>
      <w:r w:rsidRPr="00A91088">
        <w:rPr>
          <w:rFonts w:ascii="Times New Roman" w:hAnsi="Times New Roman"/>
          <w:color w:val="0D0D0D" w:themeColor="text1" w:themeTint="F2"/>
        </w:rPr>
        <w:t xml:space="preserve"> Assessment (10 min)</w:t>
      </w:r>
    </w:p>
    <w:p w14:paraId="2A56511E" w14:textId="77777777" w:rsidR="009B4614" w:rsidRPr="00A91088" w:rsidRDefault="009B4614" w:rsidP="009B4614">
      <w:pPr>
        <w:pStyle w:val="ListParagraph"/>
        <w:numPr>
          <w:ilvl w:val="0"/>
          <w:numId w:val="165"/>
        </w:numPr>
        <w:rPr>
          <w:rFonts w:ascii="Times New Roman" w:hAnsi="Times New Roman"/>
          <w:color w:val="0D0D0D" w:themeColor="text1" w:themeTint="F2"/>
        </w:rPr>
      </w:pPr>
      <w:r w:rsidRPr="00A91088">
        <w:rPr>
          <w:rFonts w:ascii="Times New Roman" w:hAnsi="Times New Roman"/>
          <w:color w:val="0D0D0D" w:themeColor="text1" w:themeTint="F2"/>
        </w:rPr>
        <w:t>Students will present the results of their investigations to the class. Students will suggest which material was the best for use with a flexible ruler. The predictions and actual results will be compared.</w:t>
      </w:r>
    </w:p>
    <w:p w14:paraId="4C72A54B" w14:textId="77777777" w:rsidR="009B4614" w:rsidRPr="00A91088" w:rsidRDefault="009B4614" w:rsidP="009B4614">
      <w:pPr>
        <w:pStyle w:val="ListParagraph"/>
        <w:rPr>
          <w:rFonts w:ascii="Times New Roman" w:hAnsi="Times New Roman"/>
          <w:color w:val="0D0D0D" w:themeColor="text1" w:themeTint="F2"/>
        </w:rPr>
      </w:pPr>
    </w:p>
    <w:p w14:paraId="653C0D54" w14:textId="77777777" w:rsidR="009B4614" w:rsidRPr="00A91088" w:rsidRDefault="009B4614" w:rsidP="009B4614">
      <w:pPr>
        <w:spacing w:after="0"/>
        <w:rPr>
          <w:rFonts w:ascii="Times New Roman" w:hAnsi="Times New Roman"/>
          <w:color w:val="0D0D0D" w:themeColor="text1" w:themeTint="F2"/>
        </w:rPr>
      </w:pPr>
      <w:r w:rsidRPr="00A91088">
        <w:rPr>
          <w:rFonts w:ascii="Times New Roman" w:hAnsi="Times New Roman"/>
          <w:b/>
          <w:color w:val="0D0D0D" w:themeColor="text1" w:themeTint="F2"/>
        </w:rPr>
        <w:t>EXTENDED LEARNING</w:t>
      </w:r>
      <w:r w:rsidRPr="00A91088">
        <w:rPr>
          <w:rFonts w:ascii="Times New Roman" w:hAnsi="Times New Roman"/>
          <w:color w:val="0D0D0D" w:themeColor="text1" w:themeTint="F2"/>
        </w:rPr>
        <w:t>:</w:t>
      </w:r>
    </w:p>
    <w:p w14:paraId="4BD83C9C" w14:textId="77777777" w:rsidR="009B4614" w:rsidRPr="00A91088" w:rsidRDefault="009B4614" w:rsidP="009B4614">
      <w:pPr>
        <w:spacing w:after="0"/>
        <w:rPr>
          <w:rFonts w:ascii="Times New Roman" w:hAnsi="Times New Roman"/>
          <w:color w:val="0D0D0D" w:themeColor="text1" w:themeTint="F2"/>
        </w:rPr>
      </w:pPr>
      <w:r w:rsidRPr="00A91088">
        <w:rPr>
          <w:rFonts w:ascii="Times New Roman" w:hAnsi="Times New Roman"/>
          <w:color w:val="0D0D0D" w:themeColor="text1" w:themeTint="F2"/>
        </w:rPr>
        <w:t>Investigate the different materials used to make chairs or sporting balls. Identify the materials used and the reason for use. Cite examples of how the chair or sporting ball is used.</w:t>
      </w:r>
    </w:p>
    <w:p w14:paraId="419A187E" w14:textId="77777777" w:rsidR="009B4614" w:rsidRPr="00A91088" w:rsidRDefault="009B4614" w:rsidP="009B4614">
      <w:pPr>
        <w:pStyle w:val="NoSpacing"/>
        <w:rPr>
          <w:color w:val="0D0D0D" w:themeColor="text1" w:themeTint="F2"/>
        </w:rPr>
      </w:pPr>
    </w:p>
    <w:p w14:paraId="4FAA8239" w14:textId="77777777" w:rsidR="009B4614" w:rsidRPr="00A91088" w:rsidRDefault="009B4614" w:rsidP="009B4614">
      <w:pPr>
        <w:spacing w:after="0"/>
        <w:rPr>
          <w:rFonts w:ascii="Times New Roman" w:hAnsi="Times New Roman"/>
          <w:color w:val="0D0D0D" w:themeColor="text1" w:themeTint="F2"/>
        </w:rPr>
      </w:pPr>
      <w:r w:rsidRPr="00A91088">
        <w:rPr>
          <w:rFonts w:ascii="Times New Roman" w:hAnsi="Times New Roman"/>
          <w:b/>
          <w:color w:val="0D0D0D" w:themeColor="text1" w:themeTint="F2"/>
        </w:rPr>
        <w:t>LINKS TO OTHER SUBJECTS</w:t>
      </w:r>
      <w:r w:rsidRPr="00A91088">
        <w:rPr>
          <w:rFonts w:ascii="Times New Roman" w:hAnsi="Times New Roman"/>
          <w:color w:val="0D0D0D" w:themeColor="text1" w:themeTint="F2"/>
        </w:rPr>
        <w:t>:</w:t>
      </w:r>
    </w:p>
    <w:p w14:paraId="5B52A67D" w14:textId="77777777" w:rsidR="009B4614" w:rsidRPr="00A91088" w:rsidRDefault="009B4614" w:rsidP="009B4614">
      <w:pPr>
        <w:pStyle w:val="ListParagraph"/>
        <w:numPr>
          <w:ilvl w:val="0"/>
          <w:numId w:val="166"/>
        </w:numPr>
        <w:spacing w:after="0"/>
        <w:rPr>
          <w:rFonts w:ascii="Times New Roman" w:hAnsi="Times New Roman"/>
          <w:color w:val="0D0D0D" w:themeColor="text1" w:themeTint="F2"/>
        </w:rPr>
      </w:pPr>
      <w:r w:rsidRPr="00A91088">
        <w:rPr>
          <w:rFonts w:ascii="Times New Roman" w:hAnsi="Times New Roman"/>
          <w:color w:val="0D0D0D" w:themeColor="text1" w:themeTint="F2"/>
        </w:rPr>
        <w:t>Resource and Technology, Mathematics</w:t>
      </w:r>
    </w:p>
    <w:p w14:paraId="0CC9E4D3" w14:textId="77777777" w:rsidR="009B4614" w:rsidRPr="00A91088" w:rsidRDefault="009B4614" w:rsidP="009B4614">
      <w:pPr>
        <w:spacing w:after="0"/>
        <w:rPr>
          <w:rFonts w:ascii="Times New Roman" w:hAnsi="Times New Roman"/>
          <w:b/>
          <w:color w:val="0D0D0D" w:themeColor="text1" w:themeTint="F2"/>
        </w:rPr>
      </w:pPr>
    </w:p>
    <w:p w14:paraId="385C3D35" w14:textId="77777777" w:rsidR="009B4614" w:rsidRPr="00A91088" w:rsidRDefault="009B4614" w:rsidP="009B4614">
      <w:pPr>
        <w:spacing w:after="0"/>
        <w:rPr>
          <w:rFonts w:ascii="Times New Roman" w:hAnsi="Times New Roman"/>
          <w:b/>
          <w:color w:val="0D0D0D" w:themeColor="text1" w:themeTint="F2"/>
        </w:rPr>
      </w:pPr>
    </w:p>
    <w:p w14:paraId="45A4E9D4" w14:textId="77777777" w:rsidR="009B4614" w:rsidRPr="00A91088" w:rsidRDefault="009B4614" w:rsidP="009B4614">
      <w:pPr>
        <w:spacing w:after="0"/>
        <w:rPr>
          <w:rFonts w:ascii="Times New Roman" w:hAnsi="Times New Roman"/>
          <w:color w:val="0D0D0D" w:themeColor="text1" w:themeTint="F2"/>
        </w:rPr>
      </w:pPr>
      <w:r w:rsidRPr="00A91088">
        <w:rPr>
          <w:rFonts w:ascii="Times New Roman" w:hAnsi="Times New Roman"/>
          <w:b/>
          <w:color w:val="0D0D0D" w:themeColor="text1" w:themeTint="F2"/>
        </w:rPr>
        <w:t>POST-LESSON REFLECTION</w:t>
      </w:r>
      <w:r w:rsidRPr="00A91088">
        <w:rPr>
          <w:rFonts w:ascii="Times New Roman" w:hAnsi="Times New Roman"/>
          <w:color w:val="0D0D0D" w:themeColor="text1" w:themeTint="F2"/>
        </w:rPr>
        <w:t>:</w:t>
      </w:r>
    </w:p>
    <w:p w14:paraId="62AB401B" w14:textId="77777777" w:rsidR="009B4614" w:rsidRPr="00A91088" w:rsidRDefault="009B4614" w:rsidP="009B4614">
      <w:pPr>
        <w:spacing w:after="0"/>
        <w:rPr>
          <w:rFonts w:ascii="Times New Roman" w:hAnsi="Times New Roman"/>
          <w:color w:val="0D0D0D" w:themeColor="text1" w:themeTint="F2"/>
        </w:rPr>
      </w:pPr>
    </w:p>
    <w:p w14:paraId="5EC740B2" w14:textId="77777777" w:rsidR="009B4614" w:rsidRPr="00A91088" w:rsidRDefault="009B4614" w:rsidP="009B4614">
      <w:pPr>
        <w:spacing w:after="0"/>
        <w:rPr>
          <w:rFonts w:ascii="Times New Roman" w:hAnsi="Times New Roman"/>
          <w:color w:val="0D0D0D" w:themeColor="text1" w:themeTint="F2"/>
        </w:rPr>
      </w:pPr>
      <w:r w:rsidRPr="00A91088">
        <w:rPr>
          <w:rFonts w:ascii="Times New Roman" w:hAnsi="Times New Roman"/>
          <w:color w:val="0D0D0D" w:themeColor="text1" w:themeTint="F2"/>
        </w:rPr>
        <w:t>______________________________________________________________________________</w:t>
      </w:r>
    </w:p>
    <w:p w14:paraId="1D09D44B" w14:textId="77777777" w:rsidR="009B4614" w:rsidRPr="00A91088" w:rsidRDefault="009B4614" w:rsidP="009B4614">
      <w:pPr>
        <w:spacing w:after="0"/>
        <w:rPr>
          <w:rFonts w:ascii="Times New Roman" w:hAnsi="Times New Roman"/>
          <w:color w:val="0D0D0D" w:themeColor="text1" w:themeTint="F2"/>
        </w:rPr>
      </w:pPr>
    </w:p>
    <w:p w14:paraId="1D21FCBE" w14:textId="77777777" w:rsidR="009B4614" w:rsidRPr="00A91088" w:rsidRDefault="009B4614" w:rsidP="009B4614">
      <w:pPr>
        <w:spacing w:after="0"/>
        <w:rPr>
          <w:rFonts w:ascii="Times New Roman" w:hAnsi="Times New Roman"/>
          <w:color w:val="0D0D0D" w:themeColor="text1" w:themeTint="F2"/>
        </w:rPr>
      </w:pPr>
      <w:r w:rsidRPr="00A91088">
        <w:rPr>
          <w:rFonts w:ascii="Times New Roman" w:hAnsi="Times New Roman"/>
          <w:color w:val="0D0D0D" w:themeColor="text1" w:themeTint="F2"/>
        </w:rPr>
        <w:t>______________________________________________________________________________</w:t>
      </w:r>
    </w:p>
    <w:p w14:paraId="3BE9C10B" w14:textId="77777777" w:rsidR="009B4614" w:rsidRPr="00A91088" w:rsidRDefault="009B4614" w:rsidP="009B4614">
      <w:pPr>
        <w:spacing w:after="0"/>
        <w:rPr>
          <w:rFonts w:ascii="Times New Roman" w:hAnsi="Times New Roman"/>
          <w:color w:val="0D0D0D" w:themeColor="text1" w:themeTint="F2"/>
        </w:rPr>
      </w:pPr>
    </w:p>
    <w:p w14:paraId="119F896F" w14:textId="77777777" w:rsidR="009B4614" w:rsidRPr="00A91088" w:rsidRDefault="009B4614" w:rsidP="009B4614">
      <w:pPr>
        <w:spacing w:after="0"/>
        <w:rPr>
          <w:rFonts w:ascii="Times New Roman" w:hAnsi="Times New Roman"/>
          <w:color w:val="0D0D0D" w:themeColor="text1" w:themeTint="F2"/>
        </w:rPr>
      </w:pPr>
      <w:r w:rsidRPr="00A91088">
        <w:rPr>
          <w:rFonts w:ascii="Times New Roman" w:hAnsi="Times New Roman"/>
          <w:color w:val="0D0D0D" w:themeColor="text1" w:themeTint="F2"/>
        </w:rPr>
        <w:t>______________________________________________________________________________</w:t>
      </w:r>
    </w:p>
    <w:p w14:paraId="306810E9" w14:textId="77777777" w:rsidR="009B4614" w:rsidRPr="00A91088" w:rsidRDefault="009B4614" w:rsidP="009B4614">
      <w:pPr>
        <w:spacing w:after="0"/>
        <w:rPr>
          <w:rFonts w:ascii="Times New Roman" w:hAnsi="Times New Roman"/>
          <w:color w:val="0D0D0D" w:themeColor="text1" w:themeTint="F2"/>
        </w:rPr>
      </w:pPr>
    </w:p>
    <w:p w14:paraId="235D8D38" w14:textId="77777777" w:rsidR="009B4614" w:rsidRPr="00A91088" w:rsidRDefault="009B4614" w:rsidP="009B4614">
      <w:pPr>
        <w:spacing w:after="0"/>
        <w:rPr>
          <w:rFonts w:ascii="Times New Roman" w:hAnsi="Times New Roman"/>
          <w:color w:val="0D0D0D" w:themeColor="text1" w:themeTint="F2"/>
        </w:rPr>
      </w:pPr>
      <w:r w:rsidRPr="00A91088">
        <w:rPr>
          <w:rFonts w:ascii="Times New Roman" w:hAnsi="Times New Roman"/>
          <w:color w:val="0D0D0D" w:themeColor="text1" w:themeTint="F2"/>
        </w:rPr>
        <w:t>______________________________________________________________________________</w:t>
      </w:r>
    </w:p>
    <w:p w14:paraId="70E27900" w14:textId="77777777" w:rsidR="00417746" w:rsidRPr="00A91088" w:rsidRDefault="00417746" w:rsidP="00F964A8">
      <w:pPr>
        <w:jc w:val="center"/>
        <w:rPr>
          <w:b/>
          <w:color w:val="0D0D0D" w:themeColor="text1" w:themeTint="F2"/>
          <w:sz w:val="96"/>
        </w:rPr>
      </w:pPr>
    </w:p>
    <w:sectPr w:rsidR="00417746" w:rsidRPr="00A91088" w:rsidSect="00C360CD">
      <w:footerReference w:type="default" r:id="rId187"/>
      <w:pgSz w:w="15840" w:h="12240" w:orient="landscape" w:code="1"/>
      <w:pgMar w:top="1440" w:right="1440" w:bottom="1440" w:left="1440" w:header="720" w:footer="720" w:gutter="0"/>
      <w:pgNumType w:fmt="lowerRoman" w:start="2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14D129" w14:textId="77777777" w:rsidR="00FF424B" w:rsidRDefault="00FF424B" w:rsidP="00275972">
      <w:pPr>
        <w:spacing w:after="0" w:line="240" w:lineRule="auto"/>
      </w:pPr>
      <w:r>
        <w:separator/>
      </w:r>
    </w:p>
  </w:endnote>
  <w:endnote w:type="continuationSeparator" w:id="0">
    <w:p w14:paraId="28655197" w14:textId="77777777" w:rsidR="00FF424B" w:rsidRDefault="00FF424B" w:rsidP="002759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libri-Italic">
    <w:panose1 w:val="00000000000000000000"/>
    <w:charset w:val="00"/>
    <w:family w:val="swiss"/>
    <w:notTrueType/>
    <w:pitch w:val="default"/>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LiberationSerif">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haroni">
    <w:altName w:val="Segoe UI Semibold"/>
    <w:panose1 w:val="02010803020104030203"/>
    <w:charset w:val="B1"/>
    <w:family w:val="auto"/>
    <w:pitch w:val="variable"/>
    <w:sig w:usb0="00000801" w:usb1="00000000" w:usb2="00000000" w:usb3="00000000" w:csb0="00000020" w:csb1="00000000"/>
  </w:font>
  <w:font w:name="Verdana">
    <w:panose1 w:val="020B0604030504040204"/>
    <w:charset w:val="00"/>
    <w:family w:val="swiss"/>
    <w:pitch w:val="variable"/>
    <w:sig w:usb0="A10006FF" w:usb1="4000205B" w:usb2="00000010" w:usb3="00000000" w:csb0="0000019F" w:csb1="00000000"/>
  </w:font>
  <w:font w:name="Calibri,BoldItalic">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1170536"/>
      <w:docPartObj>
        <w:docPartGallery w:val="Page Numbers (Bottom of Page)"/>
        <w:docPartUnique/>
      </w:docPartObj>
    </w:sdtPr>
    <w:sdtEndPr>
      <w:rPr>
        <w:noProof/>
      </w:rPr>
    </w:sdtEndPr>
    <w:sdtContent>
      <w:p w14:paraId="70402041" w14:textId="2EAF9B6D" w:rsidR="00FA65F2" w:rsidRDefault="00FA65F2">
        <w:pPr>
          <w:pStyle w:val="Footer"/>
          <w:jc w:val="right"/>
        </w:pPr>
        <w:r>
          <w:fldChar w:fldCharType="begin"/>
        </w:r>
        <w:r>
          <w:instrText xml:space="preserve"> PAGE   \* MERGEFORMAT </w:instrText>
        </w:r>
        <w:r>
          <w:fldChar w:fldCharType="separate"/>
        </w:r>
        <w:r w:rsidR="009C7DAE">
          <w:rPr>
            <w:noProof/>
          </w:rPr>
          <w:t>i</w:t>
        </w:r>
        <w:r>
          <w:rPr>
            <w:noProof/>
          </w:rPr>
          <w:fldChar w:fldCharType="end"/>
        </w:r>
      </w:p>
    </w:sdtContent>
  </w:sdt>
  <w:p w14:paraId="672263BC" w14:textId="77777777" w:rsidR="00FA65F2" w:rsidRDefault="00FA65F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9304044"/>
      <w:docPartObj>
        <w:docPartGallery w:val="Page Numbers (Bottom of Page)"/>
        <w:docPartUnique/>
      </w:docPartObj>
    </w:sdtPr>
    <w:sdtEndPr>
      <w:rPr>
        <w:noProof/>
      </w:rPr>
    </w:sdtEndPr>
    <w:sdtContent>
      <w:p w14:paraId="6D4DF7CA" w14:textId="1248117A" w:rsidR="00FA65F2" w:rsidRDefault="00FA65F2">
        <w:pPr>
          <w:pStyle w:val="Footer"/>
          <w:jc w:val="right"/>
        </w:pPr>
        <w:r>
          <w:fldChar w:fldCharType="begin"/>
        </w:r>
        <w:r>
          <w:instrText xml:space="preserve"> PAGE   \* MERGEFORMAT </w:instrText>
        </w:r>
        <w:r>
          <w:fldChar w:fldCharType="separate"/>
        </w:r>
        <w:r w:rsidR="009C7DAE">
          <w:rPr>
            <w:noProof/>
          </w:rPr>
          <w:t>xxii</w:t>
        </w:r>
        <w:r>
          <w:rPr>
            <w:noProof/>
          </w:rPr>
          <w:fldChar w:fldCharType="end"/>
        </w:r>
      </w:p>
    </w:sdtContent>
  </w:sdt>
  <w:p w14:paraId="6327F438" w14:textId="77777777" w:rsidR="00FA65F2" w:rsidRDefault="00FA65F2">
    <w:pPr>
      <w:pStyle w:val="Footer"/>
    </w:pPr>
  </w:p>
  <w:p w14:paraId="60B91543" w14:textId="77777777" w:rsidR="00FA65F2" w:rsidRDefault="00FA65F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FB23E0" w14:textId="77777777" w:rsidR="00FF424B" w:rsidRDefault="00FF424B" w:rsidP="00275972">
      <w:pPr>
        <w:spacing w:after="0" w:line="240" w:lineRule="auto"/>
      </w:pPr>
      <w:r>
        <w:separator/>
      </w:r>
    </w:p>
  </w:footnote>
  <w:footnote w:type="continuationSeparator" w:id="0">
    <w:p w14:paraId="37F0EB26" w14:textId="77777777" w:rsidR="00FF424B" w:rsidRDefault="00FF424B" w:rsidP="002759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519DBF" w14:textId="43267B4B" w:rsidR="00FA65F2" w:rsidRPr="0087426C" w:rsidRDefault="00FA65F2" w:rsidP="0087426C">
    <w:pPr>
      <w:pStyle w:val="Header"/>
    </w:pPr>
    <w:r>
      <w:rPr>
        <w:noProof/>
        <w:lang w:val="en-US"/>
      </w:rPr>
      <w:drawing>
        <wp:anchor distT="0" distB="0" distL="114300" distR="114300" simplePos="0" relativeHeight="251658240" behindDoc="1" locked="1" layoutInCell="1" allowOverlap="1" wp14:anchorId="0B5AF05E" wp14:editId="2F56F1DD">
          <wp:simplePos x="0" y="0"/>
          <wp:positionH relativeFrom="page">
            <wp:posOffset>-76835</wp:posOffset>
          </wp:positionH>
          <wp:positionV relativeFrom="page">
            <wp:posOffset>-67945</wp:posOffset>
          </wp:positionV>
          <wp:extent cx="10126345" cy="7383145"/>
          <wp:effectExtent l="0" t="0" r="8255" b="8255"/>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B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126345" cy="73831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FC82B0A"/>
    <w:lvl w:ilvl="0">
      <w:numFmt w:val="bullet"/>
      <w:lvlText w:val="*"/>
      <w:lvlJc w:val="left"/>
    </w:lvl>
  </w:abstractNum>
  <w:abstractNum w:abstractNumId="1">
    <w:nsid w:val="00137F00"/>
    <w:multiLevelType w:val="multilevel"/>
    <w:tmpl w:val="05944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02D5FA8"/>
    <w:multiLevelType w:val="multilevel"/>
    <w:tmpl w:val="CF881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0672007"/>
    <w:multiLevelType w:val="hybridMultilevel"/>
    <w:tmpl w:val="BFCED7E6"/>
    <w:lvl w:ilvl="0" w:tplc="20090001">
      <w:start w:val="1"/>
      <w:numFmt w:val="bullet"/>
      <w:lvlText w:val=""/>
      <w:lvlJc w:val="left"/>
      <w:pPr>
        <w:ind w:left="1080" w:hanging="360"/>
      </w:pPr>
      <w:rPr>
        <w:rFonts w:ascii="Symbol" w:hAnsi="Symbol" w:hint="default"/>
      </w:rPr>
    </w:lvl>
    <w:lvl w:ilvl="1" w:tplc="20090003" w:tentative="1">
      <w:start w:val="1"/>
      <w:numFmt w:val="bullet"/>
      <w:lvlText w:val="o"/>
      <w:lvlJc w:val="left"/>
      <w:pPr>
        <w:ind w:left="1800" w:hanging="360"/>
      </w:pPr>
      <w:rPr>
        <w:rFonts w:ascii="Courier New" w:hAnsi="Courier New" w:cs="Courier New" w:hint="default"/>
      </w:rPr>
    </w:lvl>
    <w:lvl w:ilvl="2" w:tplc="20090005" w:tentative="1">
      <w:start w:val="1"/>
      <w:numFmt w:val="bullet"/>
      <w:lvlText w:val=""/>
      <w:lvlJc w:val="left"/>
      <w:pPr>
        <w:ind w:left="2520" w:hanging="360"/>
      </w:pPr>
      <w:rPr>
        <w:rFonts w:ascii="Wingdings" w:hAnsi="Wingdings" w:hint="default"/>
      </w:rPr>
    </w:lvl>
    <w:lvl w:ilvl="3" w:tplc="20090001" w:tentative="1">
      <w:start w:val="1"/>
      <w:numFmt w:val="bullet"/>
      <w:lvlText w:val=""/>
      <w:lvlJc w:val="left"/>
      <w:pPr>
        <w:ind w:left="3240" w:hanging="360"/>
      </w:pPr>
      <w:rPr>
        <w:rFonts w:ascii="Symbol" w:hAnsi="Symbol" w:hint="default"/>
      </w:rPr>
    </w:lvl>
    <w:lvl w:ilvl="4" w:tplc="20090003" w:tentative="1">
      <w:start w:val="1"/>
      <w:numFmt w:val="bullet"/>
      <w:lvlText w:val="o"/>
      <w:lvlJc w:val="left"/>
      <w:pPr>
        <w:ind w:left="3960" w:hanging="360"/>
      </w:pPr>
      <w:rPr>
        <w:rFonts w:ascii="Courier New" w:hAnsi="Courier New" w:cs="Courier New" w:hint="default"/>
      </w:rPr>
    </w:lvl>
    <w:lvl w:ilvl="5" w:tplc="20090005" w:tentative="1">
      <w:start w:val="1"/>
      <w:numFmt w:val="bullet"/>
      <w:lvlText w:val=""/>
      <w:lvlJc w:val="left"/>
      <w:pPr>
        <w:ind w:left="4680" w:hanging="360"/>
      </w:pPr>
      <w:rPr>
        <w:rFonts w:ascii="Wingdings" w:hAnsi="Wingdings" w:hint="default"/>
      </w:rPr>
    </w:lvl>
    <w:lvl w:ilvl="6" w:tplc="20090001" w:tentative="1">
      <w:start w:val="1"/>
      <w:numFmt w:val="bullet"/>
      <w:lvlText w:val=""/>
      <w:lvlJc w:val="left"/>
      <w:pPr>
        <w:ind w:left="5400" w:hanging="360"/>
      </w:pPr>
      <w:rPr>
        <w:rFonts w:ascii="Symbol" w:hAnsi="Symbol" w:hint="default"/>
      </w:rPr>
    </w:lvl>
    <w:lvl w:ilvl="7" w:tplc="20090003" w:tentative="1">
      <w:start w:val="1"/>
      <w:numFmt w:val="bullet"/>
      <w:lvlText w:val="o"/>
      <w:lvlJc w:val="left"/>
      <w:pPr>
        <w:ind w:left="6120" w:hanging="360"/>
      </w:pPr>
      <w:rPr>
        <w:rFonts w:ascii="Courier New" w:hAnsi="Courier New" w:cs="Courier New" w:hint="default"/>
      </w:rPr>
    </w:lvl>
    <w:lvl w:ilvl="8" w:tplc="20090005" w:tentative="1">
      <w:start w:val="1"/>
      <w:numFmt w:val="bullet"/>
      <w:lvlText w:val=""/>
      <w:lvlJc w:val="left"/>
      <w:pPr>
        <w:ind w:left="6840" w:hanging="360"/>
      </w:pPr>
      <w:rPr>
        <w:rFonts w:ascii="Wingdings" w:hAnsi="Wingdings" w:hint="default"/>
      </w:rPr>
    </w:lvl>
  </w:abstractNum>
  <w:abstractNum w:abstractNumId="4">
    <w:nsid w:val="0080614C"/>
    <w:multiLevelType w:val="multilevel"/>
    <w:tmpl w:val="E3944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09332F3"/>
    <w:multiLevelType w:val="hybridMultilevel"/>
    <w:tmpl w:val="ED289572"/>
    <w:lvl w:ilvl="0" w:tplc="20090001">
      <w:start w:val="1"/>
      <w:numFmt w:val="bullet"/>
      <w:lvlText w:val=""/>
      <w:lvlJc w:val="left"/>
      <w:pPr>
        <w:ind w:left="1440" w:hanging="360"/>
      </w:pPr>
      <w:rPr>
        <w:rFonts w:ascii="Symbol" w:hAnsi="Symbol" w:hint="default"/>
      </w:rPr>
    </w:lvl>
    <w:lvl w:ilvl="1" w:tplc="20090003" w:tentative="1">
      <w:start w:val="1"/>
      <w:numFmt w:val="bullet"/>
      <w:lvlText w:val="o"/>
      <w:lvlJc w:val="left"/>
      <w:pPr>
        <w:ind w:left="2160" w:hanging="360"/>
      </w:pPr>
      <w:rPr>
        <w:rFonts w:ascii="Courier New" w:hAnsi="Courier New" w:cs="Courier New" w:hint="default"/>
      </w:rPr>
    </w:lvl>
    <w:lvl w:ilvl="2" w:tplc="20090005" w:tentative="1">
      <w:start w:val="1"/>
      <w:numFmt w:val="bullet"/>
      <w:lvlText w:val=""/>
      <w:lvlJc w:val="left"/>
      <w:pPr>
        <w:ind w:left="2880" w:hanging="360"/>
      </w:pPr>
      <w:rPr>
        <w:rFonts w:ascii="Wingdings" w:hAnsi="Wingdings" w:hint="default"/>
      </w:rPr>
    </w:lvl>
    <w:lvl w:ilvl="3" w:tplc="20090001" w:tentative="1">
      <w:start w:val="1"/>
      <w:numFmt w:val="bullet"/>
      <w:lvlText w:val=""/>
      <w:lvlJc w:val="left"/>
      <w:pPr>
        <w:ind w:left="3600" w:hanging="360"/>
      </w:pPr>
      <w:rPr>
        <w:rFonts w:ascii="Symbol" w:hAnsi="Symbol" w:hint="default"/>
      </w:rPr>
    </w:lvl>
    <w:lvl w:ilvl="4" w:tplc="20090003" w:tentative="1">
      <w:start w:val="1"/>
      <w:numFmt w:val="bullet"/>
      <w:lvlText w:val="o"/>
      <w:lvlJc w:val="left"/>
      <w:pPr>
        <w:ind w:left="4320" w:hanging="360"/>
      </w:pPr>
      <w:rPr>
        <w:rFonts w:ascii="Courier New" w:hAnsi="Courier New" w:cs="Courier New" w:hint="default"/>
      </w:rPr>
    </w:lvl>
    <w:lvl w:ilvl="5" w:tplc="20090005" w:tentative="1">
      <w:start w:val="1"/>
      <w:numFmt w:val="bullet"/>
      <w:lvlText w:val=""/>
      <w:lvlJc w:val="left"/>
      <w:pPr>
        <w:ind w:left="5040" w:hanging="360"/>
      </w:pPr>
      <w:rPr>
        <w:rFonts w:ascii="Wingdings" w:hAnsi="Wingdings" w:hint="default"/>
      </w:rPr>
    </w:lvl>
    <w:lvl w:ilvl="6" w:tplc="20090001" w:tentative="1">
      <w:start w:val="1"/>
      <w:numFmt w:val="bullet"/>
      <w:lvlText w:val=""/>
      <w:lvlJc w:val="left"/>
      <w:pPr>
        <w:ind w:left="5760" w:hanging="360"/>
      </w:pPr>
      <w:rPr>
        <w:rFonts w:ascii="Symbol" w:hAnsi="Symbol" w:hint="default"/>
      </w:rPr>
    </w:lvl>
    <w:lvl w:ilvl="7" w:tplc="20090003" w:tentative="1">
      <w:start w:val="1"/>
      <w:numFmt w:val="bullet"/>
      <w:lvlText w:val="o"/>
      <w:lvlJc w:val="left"/>
      <w:pPr>
        <w:ind w:left="6480" w:hanging="360"/>
      </w:pPr>
      <w:rPr>
        <w:rFonts w:ascii="Courier New" w:hAnsi="Courier New" w:cs="Courier New" w:hint="default"/>
      </w:rPr>
    </w:lvl>
    <w:lvl w:ilvl="8" w:tplc="20090005" w:tentative="1">
      <w:start w:val="1"/>
      <w:numFmt w:val="bullet"/>
      <w:lvlText w:val=""/>
      <w:lvlJc w:val="left"/>
      <w:pPr>
        <w:ind w:left="7200" w:hanging="360"/>
      </w:pPr>
      <w:rPr>
        <w:rFonts w:ascii="Wingdings" w:hAnsi="Wingdings" w:hint="default"/>
      </w:rPr>
    </w:lvl>
  </w:abstractNum>
  <w:abstractNum w:abstractNumId="6">
    <w:nsid w:val="013B5BCC"/>
    <w:multiLevelType w:val="hybridMultilevel"/>
    <w:tmpl w:val="DCBA46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14C5CD4"/>
    <w:multiLevelType w:val="hybridMultilevel"/>
    <w:tmpl w:val="0C36D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1D90A6D"/>
    <w:multiLevelType w:val="hybridMultilevel"/>
    <w:tmpl w:val="7D3AA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1E1337D"/>
    <w:multiLevelType w:val="hybridMultilevel"/>
    <w:tmpl w:val="A9ACCB9E"/>
    <w:lvl w:ilvl="0" w:tplc="20090001">
      <w:start w:val="1"/>
      <w:numFmt w:val="bullet"/>
      <w:lvlText w:val=""/>
      <w:lvlJc w:val="left"/>
      <w:pPr>
        <w:ind w:left="45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10">
    <w:nsid w:val="02080E52"/>
    <w:multiLevelType w:val="multilevel"/>
    <w:tmpl w:val="28F0E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20E6EED"/>
    <w:multiLevelType w:val="hybridMultilevel"/>
    <w:tmpl w:val="5F689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20F3232"/>
    <w:multiLevelType w:val="hybridMultilevel"/>
    <w:tmpl w:val="5B9036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2231EFA"/>
    <w:multiLevelType w:val="hybridMultilevel"/>
    <w:tmpl w:val="0EA88764"/>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14">
    <w:nsid w:val="02506427"/>
    <w:multiLevelType w:val="hybridMultilevel"/>
    <w:tmpl w:val="C76E3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2937241"/>
    <w:multiLevelType w:val="multilevel"/>
    <w:tmpl w:val="F81E534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02C5673A"/>
    <w:multiLevelType w:val="hybridMultilevel"/>
    <w:tmpl w:val="F4E6C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2F06FD7"/>
    <w:multiLevelType w:val="hybridMultilevel"/>
    <w:tmpl w:val="6B7A99B4"/>
    <w:lvl w:ilvl="0" w:tplc="20090001">
      <w:start w:val="1"/>
      <w:numFmt w:val="bullet"/>
      <w:lvlText w:val=""/>
      <w:lvlJc w:val="left"/>
      <w:pPr>
        <w:ind w:left="360" w:hanging="360"/>
      </w:pPr>
      <w:rPr>
        <w:rFonts w:ascii="Symbol" w:hAnsi="Symbol" w:hint="default"/>
      </w:rPr>
    </w:lvl>
    <w:lvl w:ilvl="1" w:tplc="20090003" w:tentative="1">
      <w:start w:val="1"/>
      <w:numFmt w:val="bullet"/>
      <w:lvlText w:val="o"/>
      <w:lvlJc w:val="left"/>
      <w:pPr>
        <w:ind w:left="1080" w:hanging="360"/>
      </w:pPr>
      <w:rPr>
        <w:rFonts w:ascii="Courier New" w:hAnsi="Courier New" w:cs="Courier New" w:hint="default"/>
      </w:rPr>
    </w:lvl>
    <w:lvl w:ilvl="2" w:tplc="20090005" w:tentative="1">
      <w:start w:val="1"/>
      <w:numFmt w:val="bullet"/>
      <w:lvlText w:val=""/>
      <w:lvlJc w:val="left"/>
      <w:pPr>
        <w:ind w:left="1800" w:hanging="360"/>
      </w:pPr>
      <w:rPr>
        <w:rFonts w:ascii="Wingdings" w:hAnsi="Wingdings" w:hint="default"/>
      </w:rPr>
    </w:lvl>
    <w:lvl w:ilvl="3" w:tplc="20090001" w:tentative="1">
      <w:start w:val="1"/>
      <w:numFmt w:val="bullet"/>
      <w:lvlText w:val=""/>
      <w:lvlJc w:val="left"/>
      <w:pPr>
        <w:ind w:left="2520" w:hanging="360"/>
      </w:pPr>
      <w:rPr>
        <w:rFonts w:ascii="Symbol" w:hAnsi="Symbol" w:hint="default"/>
      </w:rPr>
    </w:lvl>
    <w:lvl w:ilvl="4" w:tplc="20090003" w:tentative="1">
      <w:start w:val="1"/>
      <w:numFmt w:val="bullet"/>
      <w:lvlText w:val="o"/>
      <w:lvlJc w:val="left"/>
      <w:pPr>
        <w:ind w:left="3240" w:hanging="360"/>
      </w:pPr>
      <w:rPr>
        <w:rFonts w:ascii="Courier New" w:hAnsi="Courier New" w:cs="Courier New" w:hint="default"/>
      </w:rPr>
    </w:lvl>
    <w:lvl w:ilvl="5" w:tplc="20090005" w:tentative="1">
      <w:start w:val="1"/>
      <w:numFmt w:val="bullet"/>
      <w:lvlText w:val=""/>
      <w:lvlJc w:val="left"/>
      <w:pPr>
        <w:ind w:left="3960" w:hanging="360"/>
      </w:pPr>
      <w:rPr>
        <w:rFonts w:ascii="Wingdings" w:hAnsi="Wingdings" w:hint="default"/>
      </w:rPr>
    </w:lvl>
    <w:lvl w:ilvl="6" w:tplc="20090001" w:tentative="1">
      <w:start w:val="1"/>
      <w:numFmt w:val="bullet"/>
      <w:lvlText w:val=""/>
      <w:lvlJc w:val="left"/>
      <w:pPr>
        <w:ind w:left="4680" w:hanging="360"/>
      </w:pPr>
      <w:rPr>
        <w:rFonts w:ascii="Symbol" w:hAnsi="Symbol" w:hint="default"/>
      </w:rPr>
    </w:lvl>
    <w:lvl w:ilvl="7" w:tplc="20090003" w:tentative="1">
      <w:start w:val="1"/>
      <w:numFmt w:val="bullet"/>
      <w:lvlText w:val="o"/>
      <w:lvlJc w:val="left"/>
      <w:pPr>
        <w:ind w:left="5400" w:hanging="360"/>
      </w:pPr>
      <w:rPr>
        <w:rFonts w:ascii="Courier New" w:hAnsi="Courier New" w:cs="Courier New" w:hint="default"/>
      </w:rPr>
    </w:lvl>
    <w:lvl w:ilvl="8" w:tplc="20090005" w:tentative="1">
      <w:start w:val="1"/>
      <w:numFmt w:val="bullet"/>
      <w:lvlText w:val=""/>
      <w:lvlJc w:val="left"/>
      <w:pPr>
        <w:ind w:left="6120" w:hanging="360"/>
      </w:pPr>
      <w:rPr>
        <w:rFonts w:ascii="Wingdings" w:hAnsi="Wingdings" w:hint="default"/>
      </w:rPr>
    </w:lvl>
  </w:abstractNum>
  <w:abstractNum w:abstractNumId="18">
    <w:nsid w:val="031B5AAE"/>
    <w:multiLevelType w:val="hybridMultilevel"/>
    <w:tmpl w:val="00AAC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3214B34"/>
    <w:multiLevelType w:val="hybridMultilevel"/>
    <w:tmpl w:val="1A5EF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3270C64"/>
    <w:multiLevelType w:val="hybridMultilevel"/>
    <w:tmpl w:val="364A3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33C51CE"/>
    <w:multiLevelType w:val="hybridMultilevel"/>
    <w:tmpl w:val="3FB0B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3806A71"/>
    <w:multiLevelType w:val="hybridMultilevel"/>
    <w:tmpl w:val="767CE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40020C7"/>
    <w:multiLevelType w:val="multilevel"/>
    <w:tmpl w:val="5C6616B8"/>
    <w:lvl w:ilvl="0">
      <w:start w:val="1"/>
      <w:numFmt w:val="bullet"/>
      <w:lvlText w:val="●"/>
      <w:lvlJc w:val="left"/>
      <w:pPr>
        <w:ind w:left="360" w:firstLine="0"/>
      </w:pPr>
      <w:rPr>
        <w:rFonts w:ascii="Arial" w:eastAsia="Arial" w:hAnsi="Arial" w:cs="Arial"/>
        <w:b w:val="0"/>
        <w:i w:val="0"/>
        <w:smallCaps w:val="0"/>
        <w:strike w:val="0"/>
        <w:color w:val="000000"/>
        <w:sz w:val="20"/>
        <w:u w:val="none"/>
        <w:vertAlign w:val="baseline"/>
      </w:rPr>
    </w:lvl>
    <w:lvl w:ilvl="1">
      <w:start w:val="1"/>
      <w:numFmt w:val="bullet"/>
      <w:lvlText w:val="○"/>
      <w:lvlJc w:val="left"/>
      <w:pPr>
        <w:ind w:left="1080" w:firstLine="72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1800" w:firstLine="144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520" w:firstLine="216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240" w:firstLine="288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3960" w:firstLine="360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4680" w:firstLine="432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400" w:firstLine="504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120" w:firstLine="5760"/>
      </w:pPr>
      <w:rPr>
        <w:rFonts w:ascii="Arial" w:eastAsia="Arial" w:hAnsi="Arial" w:cs="Arial"/>
        <w:b w:val="0"/>
        <w:i w:val="0"/>
        <w:smallCaps w:val="0"/>
        <w:strike w:val="0"/>
        <w:color w:val="000000"/>
        <w:sz w:val="22"/>
        <w:u w:val="none"/>
        <w:vertAlign w:val="baseline"/>
      </w:rPr>
    </w:lvl>
  </w:abstractNum>
  <w:abstractNum w:abstractNumId="24">
    <w:nsid w:val="0408471E"/>
    <w:multiLevelType w:val="hybridMultilevel"/>
    <w:tmpl w:val="06902EC0"/>
    <w:lvl w:ilvl="0" w:tplc="20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25">
    <w:nsid w:val="042E079A"/>
    <w:multiLevelType w:val="multilevel"/>
    <w:tmpl w:val="B5087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04BB1C4A"/>
    <w:multiLevelType w:val="hybridMultilevel"/>
    <w:tmpl w:val="123CC586"/>
    <w:lvl w:ilvl="0" w:tplc="20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27">
    <w:nsid w:val="04C826E0"/>
    <w:multiLevelType w:val="multilevel"/>
    <w:tmpl w:val="0E86A92C"/>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28">
    <w:nsid w:val="051E0F32"/>
    <w:multiLevelType w:val="hybridMultilevel"/>
    <w:tmpl w:val="EC38D348"/>
    <w:lvl w:ilvl="0" w:tplc="04090001">
      <w:start w:val="1"/>
      <w:numFmt w:val="bullet"/>
      <w:lvlText w:val=""/>
      <w:lvlJc w:val="left"/>
      <w:pPr>
        <w:ind w:left="1081" w:hanging="360"/>
      </w:pPr>
      <w:rPr>
        <w:rFonts w:ascii="Symbol" w:hAnsi="Symbol" w:hint="default"/>
      </w:rPr>
    </w:lvl>
    <w:lvl w:ilvl="1" w:tplc="04090003" w:tentative="1">
      <w:start w:val="1"/>
      <w:numFmt w:val="bullet"/>
      <w:lvlText w:val="o"/>
      <w:lvlJc w:val="left"/>
      <w:pPr>
        <w:ind w:left="1801" w:hanging="360"/>
      </w:pPr>
      <w:rPr>
        <w:rFonts w:ascii="Courier New" w:hAnsi="Courier New" w:cs="Courier New" w:hint="default"/>
      </w:rPr>
    </w:lvl>
    <w:lvl w:ilvl="2" w:tplc="04090005" w:tentative="1">
      <w:start w:val="1"/>
      <w:numFmt w:val="bullet"/>
      <w:lvlText w:val=""/>
      <w:lvlJc w:val="left"/>
      <w:pPr>
        <w:ind w:left="2521" w:hanging="360"/>
      </w:pPr>
      <w:rPr>
        <w:rFonts w:ascii="Wingdings" w:hAnsi="Wingdings" w:hint="default"/>
      </w:rPr>
    </w:lvl>
    <w:lvl w:ilvl="3" w:tplc="04090001" w:tentative="1">
      <w:start w:val="1"/>
      <w:numFmt w:val="bullet"/>
      <w:lvlText w:val=""/>
      <w:lvlJc w:val="left"/>
      <w:pPr>
        <w:ind w:left="3241" w:hanging="360"/>
      </w:pPr>
      <w:rPr>
        <w:rFonts w:ascii="Symbol" w:hAnsi="Symbol" w:hint="default"/>
      </w:rPr>
    </w:lvl>
    <w:lvl w:ilvl="4" w:tplc="04090003" w:tentative="1">
      <w:start w:val="1"/>
      <w:numFmt w:val="bullet"/>
      <w:lvlText w:val="o"/>
      <w:lvlJc w:val="left"/>
      <w:pPr>
        <w:ind w:left="3961" w:hanging="360"/>
      </w:pPr>
      <w:rPr>
        <w:rFonts w:ascii="Courier New" w:hAnsi="Courier New" w:cs="Courier New" w:hint="default"/>
      </w:rPr>
    </w:lvl>
    <w:lvl w:ilvl="5" w:tplc="04090005" w:tentative="1">
      <w:start w:val="1"/>
      <w:numFmt w:val="bullet"/>
      <w:lvlText w:val=""/>
      <w:lvlJc w:val="left"/>
      <w:pPr>
        <w:ind w:left="4681" w:hanging="360"/>
      </w:pPr>
      <w:rPr>
        <w:rFonts w:ascii="Wingdings" w:hAnsi="Wingdings" w:hint="default"/>
      </w:rPr>
    </w:lvl>
    <w:lvl w:ilvl="6" w:tplc="04090001" w:tentative="1">
      <w:start w:val="1"/>
      <w:numFmt w:val="bullet"/>
      <w:lvlText w:val=""/>
      <w:lvlJc w:val="left"/>
      <w:pPr>
        <w:ind w:left="5401" w:hanging="360"/>
      </w:pPr>
      <w:rPr>
        <w:rFonts w:ascii="Symbol" w:hAnsi="Symbol" w:hint="default"/>
      </w:rPr>
    </w:lvl>
    <w:lvl w:ilvl="7" w:tplc="04090003" w:tentative="1">
      <w:start w:val="1"/>
      <w:numFmt w:val="bullet"/>
      <w:lvlText w:val="o"/>
      <w:lvlJc w:val="left"/>
      <w:pPr>
        <w:ind w:left="6121" w:hanging="360"/>
      </w:pPr>
      <w:rPr>
        <w:rFonts w:ascii="Courier New" w:hAnsi="Courier New" w:cs="Courier New" w:hint="default"/>
      </w:rPr>
    </w:lvl>
    <w:lvl w:ilvl="8" w:tplc="04090005" w:tentative="1">
      <w:start w:val="1"/>
      <w:numFmt w:val="bullet"/>
      <w:lvlText w:val=""/>
      <w:lvlJc w:val="left"/>
      <w:pPr>
        <w:ind w:left="6841" w:hanging="360"/>
      </w:pPr>
      <w:rPr>
        <w:rFonts w:ascii="Wingdings" w:hAnsi="Wingdings" w:hint="default"/>
      </w:rPr>
    </w:lvl>
  </w:abstractNum>
  <w:abstractNum w:abstractNumId="29">
    <w:nsid w:val="05425D19"/>
    <w:multiLevelType w:val="multilevel"/>
    <w:tmpl w:val="AF8E6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059A098D"/>
    <w:multiLevelType w:val="hybridMultilevel"/>
    <w:tmpl w:val="3028D896"/>
    <w:lvl w:ilvl="0" w:tplc="20090001">
      <w:start w:val="1"/>
      <w:numFmt w:val="bullet"/>
      <w:lvlText w:val=""/>
      <w:lvlJc w:val="left"/>
      <w:pPr>
        <w:ind w:left="768" w:hanging="360"/>
      </w:pPr>
      <w:rPr>
        <w:rFonts w:ascii="Symbol" w:hAnsi="Symbol" w:hint="default"/>
      </w:rPr>
    </w:lvl>
    <w:lvl w:ilvl="1" w:tplc="20090003" w:tentative="1">
      <w:start w:val="1"/>
      <w:numFmt w:val="bullet"/>
      <w:lvlText w:val="o"/>
      <w:lvlJc w:val="left"/>
      <w:pPr>
        <w:ind w:left="1488" w:hanging="360"/>
      </w:pPr>
      <w:rPr>
        <w:rFonts w:ascii="Courier New" w:hAnsi="Courier New" w:cs="Courier New" w:hint="default"/>
      </w:rPr>
    </w:lvl>
    <w:lvl w:ilvl="2" w:tplc="20090005" w:tentative="1">
      <w:start w:val="1"/>
      <w:numFmt w:val="bullet"/>
      <w:lvlText w:val=""/>
      <w:lvlJc w:val="left"/>
      <w:pPr>
        <w:ind w:left="2208" w:hanging="360"/>
      </w:pPr>
      <w:rPr>
        <w:rFonts w:ascii="Wingdings" w:hAnsi="Wingdings" w:hint="default"/>
      </w:rPr>
    </w:lvl>
    <w:lvl w:ilvl="3" w:tplc="20090001" w:tentative="1">
      <w:start w:val="1"/>
      <w:numFmt w:val="bullet"/>
      <w:lvlText w:val=""/>
      <w:lvlJc w:val="left"/>
      <w:pPr>
        <w:ind w:left="2928" w:hanging="360"/>
      </w:pPr>
      <w:rPr>
        <w:rFonts w:ascii="Symbol" w:hAnsi="Symbol" w:hint="default"/>
      </w:rPr>
    </w:lvl>
    <w:lvl w:ilvl="4" w:tplc="20090003" w:tentative="1">
      <w:start w:val="1"/>
      <w:numFmt w:val="bullet"/>
      <w:lvlText w:val="o"/>
      <w:lvlJc w:val="left"/>
      <w:pPr>
        <w:ind w:left="3648" w:hanging="360"/>
      </w:pPr>
      <w:rPr>
        <w:rFonts w:ascii="Courier New" w:hAnsi="Courier New" w:cs="Courier New" w:hint="default"/>
      </w:rPr>
    </w:lvl>
    <w:lvl w:ilvl="5" w:tplc="20090005" w:tentative="1">
      <w:start w:val="1"/>
      <w:numFmt w:val="bullet"/>
      <w:lvlText w:val=""/>
      <w:lvlJc w:val="left"/>
      <w:pPr>
        <w:ind w:left="4368" w:hanging="360"/>
      </w:pPr>
      <w:rPr>
        <w:rFonts w:ascii="Wingdings" w:hAnsi="Wingdings" w:hint="default"/>
      </w:rPr>
    </w:lvl>
    <w:lvl w:ilvl="6" w:tplc="20090001" w:tentative="1">
      <w:start w:val="1"/>
      <w:numFmt w:val="bullet"/>
      <w:lvlText w:val=""/>
      <w:lvlJc w:val="left"/>
      <w:pPr>
        <w:ind w:left="5088" w:hanging="360"/>
      </w:pPr>
      <w:rPr>
        <w:rFonts w:ascii="Symbol" w:hAnsi="Symbol" w:hint="default"/>
      </w:rPr>
    </w:lvl>
    <w:lvl w:ilvl="7" w:tplc="20090003" w:tentative="1">
      <w:start w:val="1"/>
      <w:numFmt w:val="bullet"/>
      <w:lvlText w:val="o"/>
      <w:lvlJc w:val="left"/>
      <w:pPr>
        <w:ind w:left="5808" w:hanging="360"/>
      </w:pPr>
      <w:rPr>
        <w:rFonts w:ascii="Courier New" w:hAnsi="Courier New" w:cs="Courier New" w:hint="default"/>
      </w:rPr>
    </w:lvl>
    <w:lvl w:ilvl="8" w:tplc="20090005" w:tentative="1">
      <w:start w:val="1"/>
      <w:numFmt w:val="bullet"/>
      <w:lvlText w:val=""/>
      <w:lvlJc w:val="left"/>
      <w:pPr>
        <w:ind w:left="6528" w:hanging="360"/>
      </w:pPr>
      <w:rPr>
        <w:rFonts w:ascii="Wingdings" w:hAnsi="Wingdings" w:hint="default"/>
      </w:rPr>
    </w:lvl>
  </w:abstractNum>
  <w:abstractNum w:abstractNumId="31">
    <w:nsid w:val="05A53786"/>
    <w:multiLevelType w:val="multilevel"/>
    <w:tmpl w:val="8266E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05A81E7D"/>
    <w:multiLevelType w:val="hybridMultilevel"/>
    <w:tmpl w:val="D09A3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06151050"/>
    <w:multiLevelType w:val="hybridMultilevel"/>
    <w:tmpl w:val="8AA6ADBC"/>
    <w:lvl w:ilvl="0" w:tplc="20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34">
    <w:nsid w:val="06826113"/>
    <w:multiLevelType w:val="hybridMultilevel"/>
    <w:tmpl w:val="EC2AB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06995E94"/>
    <w:multiLevelType w:val="hybridMultilevel"/>
    <w:tmpl w:val="62B899DC"/>
    <w:lvl w:ilvl="0" w:tplc="24090001">
      <w:start w:val="1"/>
      <w:numFmt w:val="bullet"/>
      <w:lvlText w:val=""/>
      <w:lvlJc w:val="left"/>
      <w:pPr>
        <w:ind w:left="360" w:hanging="360"/>
      </w:pPr>
      <w:rPr>
        <w:rFonts w:ascii="Symbol" w:hAnsi="Symbol" w:hint="default"/>
      </w:rPr>
    </w:lvl>
    <w:lvl w:ilvl="1" w:tplc="24090003" w:tentative="1">
      <w:start w:val="1"/>
      <w:numFmt w:val="bullet"/>
      <w:lvlText w:val="o"/>
      <w:lvlJc w:val="left"/>
      <w:pPr>
        <w:ind w:left="1080" w:hanging="360"/>
      </w:pPr>
      <w:rPr>
        <w:rFonts w:ascii="Courier New" w:hAnsi="Courier New" w:cs="Courier New" w:hint="default"/>
      </w:rPr>
    </w:lvl>
    <w:lvl w:ilvl="2" w:tplc="24090005" w:tentative="1">
      <w:start w:val="1"/>
      <w:numFmt w:val="bullet"/>
      <w:lvlText w:val=""/>
      <w:lvlJc w:val="left"/>
      <w:pPr>
        <w:ind w:left="1800" w:hanging="360"/>
      </w:pPr>
      <w:rPr>
        <w:rFonts w:ascii="Wingdings" w:hAnsi="Wingdings" w:hint="default"/>
      </w:rPr>
    </w:lvl>
    <w:lvl w:ilvl="3" w:tplc="24090001" w:tentative="1">
      <w:start w:val="1"/>
      <w:numFmt w:val="bullet"/>
      <w:lvlText w:val=""/>
      <w:lvlJc w:val="left"/>
      <w:pPr>
        <w:ind w:left="2520" w:hanging="360"/>
      </w:pPr>
      <w:rPr>
        <w:rFonts w:ascii="Symbol" w:hAnsi="Symbol" w:hint="default"/>
      </w:rPr>
    </w:lvl>
    <w:lvl w:ilvl="4" w:tplc="24090003" w:tentative="1">
      <w:start w:val="1"/>
      <w:numFmt w:val="bullet"/>
      <w:lvlText w:val="o"/>
      <w:lvlJc w:val="left"/>
      <w:pPr>
        <w:ind w:left="3240" w:hanging="360"/>
      </w:pPr>
      <w:rPr>
        <w:rFonts w:ascii="Courier New" w:hAnsi="Courier New" w:cs="Courier New" w:hint="default"/>
      </w:rPr>
    </w:lvl>
    <w:lvl w:ilvl="5" w:tplc="24090005" w:tentative="1">
      <w:start w:val="1"/>
      <w:numFmt w:val="bullet"/>
      <w:lvlText w:val=""/>
      <w:lvlJc w:val="left"/>
      <w:pPr>
        <w:ind w:left="3960" w:hanging="360"/>
      </w:pPr>
      <w:rPr>
        <w:rFonts w:ascii="Wingdings" w:hAnsi="Wingdings" w:hint="default"/>
      </w:rPr>
    </w:lvl>
    <w:lvl w:ilvl="6" w:tplc="24090001" w:tentative="1">
      <w:start w:val="1"/>
      <w:numFmt w:val="bullet"/>
      <w:lvlText w:val=""/>
      <w:lvlJc w:val="left"/>
      <w:pPr>
        <w:ind w:left="4680" w:hanging="360"/>
      </w:pPr>
      <w:rPr>
        <w:rFonts w:ascii="Symbol" w:hAnsi="Symbol" w:hint="default"/>
      </w:rPr>
    </w:lvl>
    <w:lvl w:ilvl="7" w:tplc="24090003" w:tentative="1">
      <w:start w:val="1"/>
      <w:numFmt w:val="bullet"/>
      <w:lvlText w:val="o"/>
      <w:lvlJc w:val="left"/>
      <w:pPr>
        <w:ind w:left="5400" w:hanging="360"/>
      </w:pPr>
      <w:rPr>
        <w:rFonts w:ascii="Courier New" w:hAnsi="Courier New" w:cs="Courier New" w:hint="default"/>
      </w:rPr>
    </w:lvl>
    <w:lvl w:ilvl="8" w:tplc="24090005" w:tentative="1">
      <w:start w:val="1"/>
      <w:numFmt w:val="bullet"/>
      <w:lvlText w:val=""/>
      <w:lvlJc w:val="left"/>
      <w:pPr>
        <w:ind w:left="6120" w:hanging="360"/>
      </w:pPr>
      <w:rPr>
        <w:rFonts w:ascii="Wingdings" w:hAnsi="Wingdings" w:hint="default"/>
      </w:rPr>
    </w:lvl>
  </w:abstractNum>
  <w:abstractNum w:abstractNumId="36">
    <w:nsid w:val="06EA61CE"/>
    <w:multiLevelType w:val="hybridMultilevel"/>
    <w:tmpl w:val="D33AF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06FA6587"/>
    <w:multiLevelType w:val="hybridMultilevel"/>
    <w:tmpl w:val="C456C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077967E8"/>
    <w:multiLevelType w:val="hybridMultilevel"/>
    <w:tmpl w:val="2E6EAE4C"/>
    <w:lvl w:ilvl="0" w:tplc="04090001">
      <w:start w:val="1"/>
      <w:numFmt w:val="bullet"/>
      <w:lvlText w:val=""/>
      <w:lvlJc w:val="left"/>
      <w:pPr>
        <w:tabs>
          <w:tab w:val="num" w:pos="360"/>
        </w:tabs>
        <w:ind w:left="36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39">
    <w:nsid w:val="078A5A85"/>
    <w:multiLevelType w:val="multilevel"/>
    <w:tmpl w:val="DC067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0821110D"/>
    <w:multiLevelType w:val="multilevel"/>
    <w:tmpl w:val="96689774"/>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41">
    <w:nsid w:val="08E26678"/>
    <w:multiLevelType w:val="hybridMultilevel"/>
    <w:tmpl w:val="D2583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08F430D6"/>
    <w:multiLevelType w:val="hybridMultilevel"/>
    <w:tmpl w:val="6EF07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093E370E"/>
    <w:multiLevelType w:val="hybridMultilevel"/>
    <w:tmpl w:val="C3504FF6"/>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44">
    <w:nsid w:val="09507D3C"/>
    <w:multiLevelType w:val="multilevel"/>
    <w:tmpl w:val="623CFDF6"/>
    <w:lvl w:ilvl="0">
      <w:start w:val="1"/>
      <w:numFmt w:val="bullet"/>
      <w:lvlText w:val="●"/>
      <w:lvlJc w:val="left"/>
      <w:pPr>
        <w:ind w:left="761" w:firstLine="401"/>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81" w:firstLine="1121"/>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201" w:firstLine="1841"/>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921" w:firstLine="2561"/>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41" w:firstLine="3281"/>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61" w:firstLine="4001"/>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81" w:firstLine="4721"/>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801" w:firstLine="5441"/>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521" w:firstLine="6161"/>
      </w:pPr>
      <w:rPr>
        <w:rFonts w:ascii="Arial" w:eastAsia="Arial" w:hAnsi="Arial" w:cs="Arial"/>
        <w:b w:val="0"/>
        <w:i w:val="0"/>
        <w:smallCaps w:val="0"/>
        <w:strike w:val="0"/>
        <w:color w:val="000000"/>
        <w:sz w:val="22"/>
        <w:u w:val="none"/>
        <w:vertAlign w:val="baseline"/>
      </w:rPr>
    </w:lvl>
  </w:abstractNum>
  <w:abstractNum w:abstractNumId="45">
    <w:nsid w:val="097C0A8C"/>
    <w:multiLevelType w:val="hybridMultilevel"/>
    <w:tmpl w:val="C1602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09861963"/>
    <w:multiLevelType w:val="hybridMultilevel"/>
    <w:tmpl w:val="2236F456"/>
    <w:lvl w:ilvl="0" w:tplc="2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09942B9F"/>
    <w:multiLevelType w:val="multilevel"/>
    <w:tmpl w:val="09942B9F"/>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bullet"/>
      <w:lvlText w:val=""/>
      <w:lvlJc w:val="left"/>
      <w:pPr>
        <w:ind w:left="1260" w:hanging="180"/>
      </w:pPr>
      <w:rPr>
        <w:rFonts w:ascii="Symbol" w:hAnsi="Symbol"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09A10EF6"/>
    <w:multiLevelType w:val="hybridMultilevel"/>
    <w:tmpl w:val="8ACE9520"/>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49">
    <w:nsid w:val="09E24777"/>
    <w:multiLevelType w:val="hybridMultilevel"/>
    <w:tmpl w:val="2BA00E04"/>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50">
    <w:nsid w:val="09FA7183"/>
    <w:multiLevelType w:val="multilevel"/>
    <w:tmpl w:val="EF32D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0A620FCD"/>
    <w:multiLevelType w:val="multilevel"/>
    <w:tmpl w:val="9F8AE5D4"/>
    <w:lvl w:ilvl="0">
      <w:start w:val="1"/>
      <w:numFmt w:val="bullet"/>
      <w:lvlText w:val="●"/>
      <w:lvlJc w:val="left"/>
      <w:pPr>
        <w:ind w:left="1170" w:firstLine="81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890" w:firstLine="153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610" w:firstLine="225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3330" w:firstLine="297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4050" w:firstLine="369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770" w:firstLine="441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490" w:firstLine="513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6210" w:firstLine="585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930" w:firstLine="6570"/>
      </w:pPr>
      <w:rPr>
        <w:rFonts w:ascii="Arial" w:eastAsia="Arial" w:hAnsi="Arial" w:cs="Arial"/>
        <w:b w:val="0"/>
        <w:i w:val="0"/>
        <w:smallCaps w:val="0"/>
        <w:strike w:val="0"/>
        <w:color w:val="000000"/>
        <w:sz w:val="22"/>
        <w:u w:val="none"/>
        <w:vertAlign w:val="baseline"/>
      </w:rPr>
    </w:lvl>
  </w:abstractNum>
  <w:abstractNum w:abstractNumId="52">
    <w:nsid w:val="0A8A1101"/>
    <w:multiLevelType w:val="hybridMultilevel"/>
    <w:tmpl w:val="1C844468"/>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53">
    <w:nsid w:val="0A936519"/>
    <w:multiLevelType w:val="multilevel"/>
    <w:tmpl w:val="9A4CC53C"/>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54">
    <w:nsid w:val="0AB020D8"/>
    <w:multiLevelType w:val="multilevel"/>
    <w:tmpl w:val="6ED0B48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5">
    <w:nsid w:val="0B305AA0"/>
    <w:multiLevelType w:val="hybridMultilevel"/>
    <w:tmpl w:val="DE7A7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0B6C5BAC"/>
    <w:multiLevelType w:val="hybridMultilevel"/>
    <w:tmpl w:val="574A442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7">
    <w:nsid w:val="0BC654A3"/>
    <w:multiLevelType w:val="hybridMultilevel"/>
    <w:tmpl w:val="8CFE5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0C1235BC"/>
    <w:multiLevelType w:val="multilevel"/>
    <w:tmpl w:val="35742C9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9">
    <w:nsid w:val="0C1E13E2"/>
    <w:multiLevelType w:val="multilevel"/>
    <w:tmpl w:val="0C30E842"/>
    <w:lvl w:ilvl="0">
      <w:start w:val="1"/>
      <w:numFmt w:val="bullet"/>
      <w:lvlText w:val="●"/>
      <w:lvlJc w:val="left"/>
      <w:pPr>
        <w:ind w:left="1080" w:firstLine="72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800" w:firstLine="144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520" w:firstLine="216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3240" w:firstLine="288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960" w:firstLine="360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680" w:firstLine="432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400" w:firstLine="504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6120" w:firstLine="576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840" w:firstLine="6480"/>
      </w:pPr>
      <w:rPr>
        <w:rFonts w:ascii="Arial" w:eastAsia="Arial" w:hAnsi="Arial" w:cs="Arial"/>
        <w:b w:val="0"/>
        <w:i w:val="0"/>
        <w:smallCaps w:val="0"/>
        <w:strike w:val="0"/>
        <w:color w:val="000000"/>
        <w:sz w:val="22"/>
        <w:u w:val="none"/>
        <w:vertAlign w:val="baseline"/>
      </w:rPr>
    </w:lvl>
  </w:abstractNum>
  <w:abstractNum w:abstractNumId="60">
    <w:nsid w:val="0C7C3328"/>
    <w:multiLevelType w:val="hybridMultilevel"/>
    <w:tmpl w:val="5A169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0CBC3520"/>
    <w:multiLevelType w:val="hybridMultilevel"/>
    <w:tmpl w:val="69647D76"/>
    <w:lvl w:ilvl="0" w:tplc="20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62">
    <w:nsid w:val="0CBD5520"/>
    <w:multiLevelType w:val="hybridMultilevel"/>
    <w:tmpl w:val="CBB8CCB8"/>
    <w:lvl w:ilvl="0" w:tplc="04090001">
      <w:start w:val="1"/>
      <w:numFmt w:val="bullet"/>
      <w:lvlText w:val=""/>
      <w:lvlJc w:val="left"/>
      <w:pPr>
        <w:ind w:left="635" w:hanging="360"/>
      </w:pPr>
      <w:rPr>
        <w:rFonts w:ascii="Symbol" w:hAnsi="Symbol" w:hint="default"/>
      </w:rPr>
    </w:lvl>
    <w:lvl w:ilvl="1" w:tplc="04090003" w:tentative="1">
      <w:start w:val="1"/>
      <w:numFmt w:val="bullet"/>
      <w:lvlText w:val="o"/>
      <w:lvlJc w:val="left"/>
      <w:pPr>
        <w:ind w:left="1355" w:hanging="360"/>
      </w:pPr>
      <w:rPr>
        <w:rFonts w:ascii="Courier New" w:hAnsi="Courier New" w:cs="Courier New" w:hint="default"/>
      </w:rPr>
    </w:lvl>
    <w:lvl w:ilvl="2" w:tplc="04090005" w:tentative="1">
      <w:start w:val="1"/>
      <w:numFmt w:val="bullet"/>
      <w:lvlText w:val=""/>
      <w:lvlJc w:val="left"/>
      <w:pPr>
        <w:ind w:left="2075" w:hanging="360"/>
      </w:pPr>
      <w:rPr>
        <w:rFonts w:ascii="Wingdings" w:hAnsi="Wingdings" w:hint="default"/>
      </w:rPr>
    </w:lvl>
    <w:lvl w:ilvl="3" w:tplc="04090001" w:tentative="1">
      <w:start w:val="1"/>
      <w:numFmt w:val="bullet"/>
      <w:lvlText w:val=""/>
      <w:lvlJc w:val="left"/>
      <w:pPr>
        <w:ind w:left="2795" w:hanging="360"/>
      </w:pPr>
      <w:rPr>
        <w:rFonts w:ascii="Symbol" w:hAnsi="Symbol" w:hint="default"/>
      </w:rPr>
    </w:lvl>
    <w:lvl w:ilvl="4" w:tplc="04090003" w:tentative="1">
      <w:start w:val="1"/>
      <w:numFmt w:val="bullet"/>
      <w:lvlText w:val="o"/>
      <w:lvlJc w:val="left"/>
      <w:pPr>
        <w:ind w:left="3515" w:hanging="360"/>
      </w:pPr>
      <w:rPr>
        <w:rFonts w:ascii="Courier New" w:hAnsi="Courier New" w:cs="Courier New" w:hint="default"/>
      </w:rPr>
    </w:lvl>
    <w:lvl w:ilvl="5" w:tplc="04090005" w:tentative="1">
      <w:start w:val="1"/>
      <w:numFmt w:val="bullet"/>
      <w:lvlText w:val=""/>
      <w:lvlJc w:val="left"/>
      <w:pPr>
        <w:ind w:left="4235" w:hanging="360"/>
      </w:pPr>
      <w:rPr>
        <w:rFonts w:ascii="Wingdings" w:hAnsi="Wingdings" w:hint="default"/>
      </w:rPr>
    </w:lvl>
    <w:lvl w:ilvl="6" w:tplc="04090001" w:tentative="1">
      <w:start w:val="1"/>
      <w:numFmt w:val="bullet"/>
      <w:lvlText w:val=""/>
      <w:lvlJc w:val="left"/>
      <w:pPr>
        <w:ind w:left="4955" w:hanging="360"/>
      </w:pPr>
      <w:rPr>
        <w:rFonts w:ascii="Symbol" w:hAnsi="Symbol" w:hint="default"/>
      </w:rPr>
    </w:lvl>
    <w:lvl w:ilvl="7" w:tplc="04090003" w:tentative="1">
      <w:start w:val="1"/>
      <w:numFmt w:val="bullet"/>
      <w:lvlText w:val="o"/>
      <w:lvlJc w:val="left"/>
      <w:pPr>
        <w:ind w:left="5675" w:hanging="360"/>
      </w:pPr>
      <w:rPr>
        <w:rFonts w:ascii="Courier New" w:hAnsi="Courier New" w:cs="Courier New" w:hint="default"/>
      </w:rPr>
    </w:lvl>
    <w:lvl w:ilvl="8" w:tplc="04090005" w:tentative="1">
      <w:start w:val="1"/>
      <w:numFmt w:val="bullet"/>
      <w:lvlText w:val=""/>
      <w:lvlJc w:val="left"/>
      <w:pPr>
        <w:ind w:left="6395" w:hanging="360"/>
      </w:pPr>
      <w:rPr>
        <w:rFonts w:ascii="Wingdings" w:hAnsi="Wingdings" w:hint="default"/>
      </w:rPr>
    </w:lvl>
  </w:abstractNum>
  <w:abstractNum w:abstractNumId="63">
    <w:nsid w:val="0D495CE1"/>
    <w:multiLevelType w:val="multilevel"/>
    <w:tmpl w:val="C1569D8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4">
    <w:nsid w:val="0D5C3F3A"/>
    <w:multiLevelType w:val="hybridMultilevel"/>
    <w:tmpl w:val="BBAE70B8"/>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65">
    <w:nsid w:val="0E2C72CD"/>
    <w:multiLevelType w:val="multilevel"/>
    <w:tmpl w:val="DFAAF68E"/>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66">
    <w:nsid w:val="0E60377F"/>
    <w:multiLevelType w:val="hybridMultilevel"/>
    <w:tmpl w:val="9C420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0E917370"/>
    <w:multiLevelType w:val="multilevel"/>
    <w:tmpl w:val="B570268A"/>
    <w:lvl w:ilvl="0">
      <w:start w:val="1"/>
      <w:numFmt w:val="bullet"/>
      <w:lvlText w:val="●"/>
      <w:lvlJc w:val="left"/>
      <w:pPr>
        <w:ind w:left="585" w:firstLine="401"/>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305" w:firstLine="1121"/>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025" w:firstLine="1841"/>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745" w:firstLine="2561"/>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465" w:firstLine="3281"/>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185" w:firstLine="4001"/>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4905" w:firstLine="4721"/>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625" w:firstLine="5441"/>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345" w:firstLine="6161"/>
      </w:pPr>
      <w:rPr>
        <w:rFonts w:ascii="Arial" w:eastAsia="Arial" w:hAnsi="Arial" w:cs="Arial"/>
        <w:b w:val="0"/>
        <w:i w:val="0"/>
        <w:smallCaps w:val="0"/>
        <w:strike w:val="0"/>
        <w:color w:val="000000"/>
        <w:sz w:val="22"/>
        <w:u w:val="none"/>
        <w:vertAlign w:val="baseline"/>
      </w:rPr>
    </w:lvl>
  </w:abstractNum>
  <w:abstractNum w:abstractNumId="68">
    <w:nsid w:val="0ED24982"/>
    <w:multiLevelType w:val="hybridMultilevel"/>
    <w:tmpl w:val="13EED8BE"/>
    <w:lvl w:ilvl="0" w:tplc="20090001">
      <w:start w:val="1"/>
      <w:numFmt w:val="bullet"/>
      <w:lvlText w:val=""/>
      <w:lvlJc w:val="left"/>
      <w:pPr>
        <w:ind w:left="360" w:hanging="360"/>
      </w:pPr>
      <w:rPr>
        <w:rFonts w:ascii="Symbol" w:hAnsi="Symbol" w:hint="default"/>
      </w:rPr>
    </w:lvl>
    <w:lvl w:ilvl="1" w:tplc="20090003" w:tentative="1">
      <w:start w:val="1"/>
      <w:numFmt w:val="bullet"/>
      <w:lvlText w:val="o"/>
      <w:lvlJc w:val="left"/>
      <w:pPr>
        <w:ind w:left="1080" w:hanging="360"/>
      </w:pPr>
      <w:rPr>
        <w:rFonts w:ascii="Courier New" w:hAnsi="Courier New" w:cs="Courier New" w:hint="default"/>
      </w:rPr>
    </w:lvl>
    <w:lvl w:ilvl="2" w:tplc="20090005" w:tentative="1">
      <w:start w:val="1"/>
      <w:numFmt w:val="bullet"/>
      <w:lvlText w:val=""/>
      <w:lvlJc w:val="left"/>
      <w:pPr>
        <w:ind w:left="1800" w:hanging="360"/>
      </w:pPr>
      <w:rPr>
        <w:rFonts w:ascii="Wingdings" w:hAnsi="Wingdings" w:hint="default"/>
      </w:rPr>
    </w:lvl>
    <w:lvl w:ilvl="3" w:tplc="20090001" w:tentative="1">
      <w:start w:val="1"/>
      <w:numFmt w:val="bullet"/>
      <w:lvlText w:val=""/>
      <w:lvlJc w:val="left"/>
      <w:pPr>
        <w:ind w:left="2520" w:hanging="360"/>
      </w:pPr>
      <w:rPr>
        <w:rFonts w:ascii="Symbol" w:hAnsi="Symbol" w:hint="default"/>
      </w:rPr>
    </w:lvl>
    <w:lvl w:ilvl="4" w:tplc="20090003" w:tentative="1">
      <w:start w:val="1"/>
      <w:numFmt w:val="bullet"/>
      <w:lvlText w:val="o"/>
      <w:lvlJc w:val="left"/>
      <w:pPr>
        <w:ind w:left="3240" w:hanging="360"/>
      </w:pPr>
      <w:rPr>
        <w:rFonts w:ascii="Courier New" w:hAnsi="Courier New" w:cs="Courier New" w:hint="default"/>
      </w:rPr>
    </w:lvl>
    <w:lvl w:ilvl="5" w:tplc="20090005" w:tentative="1">
      <w:start w:val="1"/>
      <w:numFmt w:val="bullet"/>
      <w:lvlText w:val=""/>
      <w:lvlJc w:val="left"/>
      <w:pPr>
        <w:ind w:left="3960" w:hanging="360"/>
      </w:pPr>
      <w:rPr>
        <w:rFonts w:ascii="Wingdings" w:hAnsi="Wingdings" w:hint="default"/>
      </w:rPr>
    </w:lvl>
    <w:lvl w:ilvl="6" w:tplc="20090001" w:tentative="1">
      <w:start w:val="1"/>
      <w:numFmt w:val="bullet"/>
      <w:lvlText w:val=""/>
      <w:lvlJc w:val="left"/>
      <w:pPr>
        <w:ind w:left="4680" w:hanging="360"/>
      </w:pPr>
      <w:rPr>
        <w:rFonts w:ascii="Symbol" w:hAnsi="Symbol" w:hint="default"/>
      </w:rPr>
    </w:lvl>
    <w:lvl w:ilvl="7" w:tplc="20090003" w:tentative="1">
      <w:start w:val="1"/>
      <w:numFmt w:val="bullet"/>
      <w:lvlText w:val="o"/>
      <w:lvlJc w:val="left"/>
      <w:pPr>
        <w:ind w:left="5400" w:hanging="360"/>
      </w:pPr>
      <w:rPr>
        <w:rFonts w:ascii="Courier New" w:hAnsi="Courier New" w:cs="Courier New" w:hint="default"/>
      </w:rPr>
    </w:lvl>
    <w:lvl w:ilvl="8" w:tplc="20090005" w:tentative="1">
      <w:start w:val="1"/>
      <w:numFmt w:val="bullet"/>
      <w:lvlText w:val=""/>
      <w:lvlJc w:val="left"/>
      <w:pPr>
        <w:ind w:left="6120" w:hanging="360"/>
      </w:pPr>
      <w:rPr>
        <w:rFonts w:ascii="Wingdings" w:hAnsi="Wingdings" w:hint="default"/>
      </w:rPr>
    </w:lvl>
  </w:abstractNum>
  <w:abstractNum w:abstractNumId="69">
    <w:nsid w:val="0EFC075E"/>
    <w:multiLevelType w:val="hybridMultilevel"/>
    <w:tmpl w:val="82C419E2"/>
    <w:lvl w:ilvl="0" w:tplc="04090019">
      <w:start w:val="1"/>
      <w:numFmt w:val="lowerLetter"/>
      <w:lvlText w:val="%1."/>
      <w:lvlJc w:val="left"/>
      <w:pPr>
        <w:ind w:left="1607" w:hanging="360"/>
      </w:pPr>
    </w:lvl>
    <w:lvl w:ilvl="1" w:tplc="04090019" w:tentative="1">
      <w:start w:val="1"/>
      <w:numFmt w:val="lowerLetter"/>
      <w:lvlText w:val="%2."/>
      <w:lvlJc w:val="left"/>
      <w:pPr>
        <w:ind w:left="2327" w:hanging="360"/>
      </w:pPr>
    </w:lvl>
    <w:lvl w:ilvl="2" w:tplc="0409001B" w:tentative="1">
      <w:start w:val="1"/>
      <w:numFmt w:val="lowerRoman"/>
      <w:lvlText w:val="%3."/>
      <w:lvlJc w:val="right"/>
      <w:pPr>
        <w:ind w:left="3047" w:hanging="180"/>
      </w:pPr>
    </w:lvl>
    <w:lvl w:ilvl="3" w:tplc="0409000F" w:tentative="1">
      <w:start w:val="1"/>
      <w:numFmt w:val="decimal"/>
      <w:lvlText w:val="%4."/>
      <w:lvlJc w:val="left"/>
      <w:pPr>
        <w:ind w:left="3767" w:hanging="360"/>
      </w:pPr>
    </w:lvl>
    <w:lvl w:ilvl="4" w:tplc="04090019" w:tentative="1">
      <w:start w:val="1"/>
      <w:numFmt w:val="lowerLetter"/>
      <w:lvlText w:val="%5."/>
      <w:lvlJc w:val="left"/>
      <w:pPr>
        <w:ind w:left="4487" w:hanging="360"/>
      </w:pPr>
    </w:lvl>
    <w:lvl w:ilvl="5" w:tplc="0409001B" w:tentative="1">
      <w:start w:val="1"/>
      <w:numFmt w:val="lowerRoman"/>
      <w:lvlText w:val="%6."/>
      <w:lvlJc w:val="right"/>
      <w:pPr>
        <w:ind w:left="5207" w:hanging="180"/>
      </w:pPr>
    </w:lvl>
    <w:lvl w:ilvl="6" w:tplc="0409000F" w:tentative="1">
      <w:start w:val="1"/>
      <w:numFmt w:val="decimal"/>
      <w:lvlText w:val="%7."/>
      <w:lvlJc w:val="left"/>
      <w:pPr>
        <w:ind w:left="5927" w:hanging="360"/>
      </w:pPr>
    </w:lvl>
    <w:lvl w:ilvl="7" w:tplc="04090019" w:tentative="1">
      <w:start w:val="1"/>
      <w:numFmt w:val="lowerLetter"/>
      <w:lvlText w:val="%8."/>
      <w:lvlJc w:val="left"/>
      <w:pPr>
        <w:ind w:left="6647" w:hanging="360"/>
      </w:pPr>
    </w:lvl>
    <w:lvl w:ilvl="8" w:tplc="0409001B" w:tentative="1">
      <w:start w:val="1"/>
      <w:numFmt w:val="lowerRoman"/>
      <w:lvlText w:val="%9."/>
      <w:lvlJc w:val="right"/>
      <w:pPr>
        <w:ind w:left="7367" w:hanging="180"/>
      </w:pPr>
    </w:lvl>
  </w:abstractNum>
  <w:abstractNum w:abstractNumId="70">
    <w:nsid w:val="0EFF7F0F"/>
    <w:multiLevelType w:val="hybridMultilevel"/>
    <w:tmpl w:val="CAB4EA7E"/>
    <w:lvl w:ilvl="0" w:tplc="24090001">
      <w:start w:val="1"/>
      <w:numFmt w:val="bullet"/>
      <w:lvlText w:val=""/>
      <w:lvlJc w:val="left"/>
      <w:pPr>
        <w:ind w:left="360" w:hanging="360"/>
      </w:pPr>
      <w:rPr>
        <w:rFonts w:ascii="Symbol" w:hAnsi="Symbol" w:hint="default"/>
      </w:rPr>
    </w:lvl>
    <w:lvl w:ilvl="1" w:tplc="24090003" w:tentative="1">
      <w:start w:val="1"/>
      <w:numFmt w:val="bullet"/>
      <w:lvlText w:val="o"/>
      <w:lvlJc w:val="left"/>
      <w:pPr>
        <w:ind w:left="1080" w:hanging="360"/>
      </w:pPr>
      <w:rPr>
        <w:rFonts w:ascii="Courier New" w:hAnsi="Courier New" w:cs="Courier New" w:hint="default"/>
      </w:rPr>
    </w:lvl>
    <w:lvl w:ilvl="2" w:tplc="24090005" w:tentative="1">
      <w:start w:val="1"/>
      <w:numFmt w:val="bullet"/>
      <w:lvlText w:val=""/>
      <w:lvlJc w:val="left"/>
      <w:pPr>
        <w:ind w:left="1800" w:hanging="360"/>
      </w:pPr>
      <w:rPr>
        <w:rFonts w:ascii="Wingdings" w:hAnsi="Wingdings" w:hint="default"/>
      </w:rPr>
    </w:lvl>
    <w:lvl w:ilvl="3" w:tplc="24090001" w:tentative="1">
      <w:start w:val="1"/>
      <w:numFmt w:val="bullet"/>
      <w:lvlText w:val=""/>
      <w:lvlJc w:val="left"/>
      <w:pPr>
        <w:ind w:left="2520" w:hanging="360"/>
      </w:pPr>
      <w:rPr>
        <w:rFonts w:ascii="Symbol" w:hAnsi="Symbol" w:hint="default"/>
      </w:rPr>
    </w:lvl>
    <w:lvl w:ilvl="4" w:tplc="24090003" w:tentative="1">
      <w:start w:val="1"/>
      <w:numFmt w:val="bullet"/>
      <w:lvlText w:val="o"/>
      <w:lvlJc w:val="left"/>
      <w:pPr>
        <w:ind w:left="3240" w:hanging="360"/>
      </w:pPr>
      <w:rPr>
        <w:rFonts w:ascii="Courier New" w:hAnsi="Courier New" w:cs="Courier New" w:hint="default"/>
      </w:rPr>
    </w:lvl>
    <w:lvl w:ilvl="5" w:tplc="24090005" w:tentative="1">
      <w:start w:val="1"/>
      <w:numFmt w:val="bullet"/>
      <w:lvlText w:val=""/>
      <w:lvlJc w:val="left"/>
      <w:pPr>
        <w:ind w:left="3960" w:hanging="360"/>
      </w:pPr>
      <w:rPr>
        <w:rFonts w:ascii="Wingdings" w:hAnsi="Wingdings" w:hint="default"/>
      </w:rPr>
    </w:lvl>
    <w:lvl w:ilvl="6" w:tplc="24090001" w:tentative="1">
      <w:start w:val="1"/>
      <w:numFmt w:val="bullet"/>
      <w:lvlText w:val=""/>
      <w:lvlJc w:val="left"/>
      <w:pPr>
        <w:ind w:left="4680" w:hanging="360"/>
      </w:pPr>
      <w:rPr>
        <w:rFonts w:ascii="Symbol" w:hAnsi="Symbol" w:hint="default"/>
      </w:rPr>
    </w:lvl>
    <w:lvl w:ilvl="7" w:tplc="24090003" w:tentative="1">
      <w:start w:val="1"/>
      <w:numFmt w:val="bullet"/>
      <w:lvlText w:val="o"/>
      <w:lvlJc w:val="left"/>
      <w:pPr>
        <w:ind w:left="5400" w:hanging="360"/>
      </w:pPr>
      <w:rPr>
        <w:rFonts w:ascii="Courier New" w:hAnsi="Courier New" w:cs="Courier New" w:hint="default"/>
      </w:rPr>
    </w:lvl>
    <w:lvl w:ilvl="8" w:tplc="24090005" w:tentative="1">
      <w:start w:val="1"/>
      <w:numFmt w:val="bullet"/>
      <w:lvlText w:val=""/>
      <w:lvlJc w:val="left"/>
      <w:pPr>
        <w:ind w:left="6120" w:hanging="360"/>
      </w:pPr>
      <w:rPr>
        <w:rFonts w:ascii="Wingdings" w:hAnsi="Wingdings" w:hint="default"/>
      </w:rPr>
    </w:lvl>
  </w:abstractNum>
  <w:abstractNum w:abstractNumId="71">
    <w:nsid w:val="0F4620AA"/>
    <w:multiLevelType w:val="hybridMultilevel"/>
    <w:tmpl w:val="89DC27F4"/>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72">
    <w:nsid w:val="0F7C2E2F"/>
    <w:multiLevelType w:val="hybridMultilevel"/>
    <w:tmpl w:val="4FF24EBC"/>
    <w:lvl w:ilvl="0" w:tplc="8C2291DC">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0FD351C8"/>
    <w:multiLevelType w:val="hybridMultilevel"/>
    <w:tmpl w:val="36E2E31A"/>
    <w:lvl w:ilvl="0" w:tplc="2009000B">
      <w:start w:val="1"/>
      <w:numFmt w:val="bullet"/>
      <w:lvlText w:val=""/>
      <w:lvlJc w:val="left"/>
      <w:pPr>
        <w:ind w:left="720" w:hanging="360"/>
      </w:pPr>
      <w:rPr>
        <w:rFonts w:ascii="Wingdings" w:hAnsi="Wingdings" w:hint="default"/>
      </w:rPr>
    </w:lvl>
    <w:lvl w:ilvl="1" w:tplc="20090003">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74">
    <w:nsid w:val="1001339D"/>
    <w:multiLevelType w:val="hybridMultilevel"/>
    <w:tmpl w:val="7F288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10BB1AAB"/>
    <w:multiLevelType w:val="hybridMultilevel"/>
    <w:tmpl w:val="6D6AD51C"/>
    <w:lvl w:ilvl="0" w:tplc="20090001">
      <w:start w:val="1"/>
      <w:numFmt w:val="bullet"/>
      <w:lvlText w:val=""/>
      <w:lvlJc w:val="left"/>
      <w:pPr>
        <w:ind w:left="360" w:hanging="360"/>
      </w:pPr>
      <w:rPr>
        <w:rFonts w:ascii="Symbol" w:hAnsi="Symbol" w:hint="default"/>
      </w:rPr>
    </w:lvl>
    <w:lvl w:ilvl="1" w:tplc="20090003" w:tentative="1">
      <w:start w:val="1"/>
      <w:numFmt w:val="bullet"/>
      <w:lvlText w:val="o"/>
      <w:lvlJc w:val="left"/>
      <w:pPr>
        <w:ind w:left="1080" w:hanging="360"/>
      </w:pPr>
      <w:rPr>
        <w:rFonts w:ascii="Courier New" w:hAnsi="Courier New" w:cs="Courier New" w:hint="default"/>
      </w:rPr>
    </w:lvl>
    <w:lvl w:ilvl="2" w:tplc="20090005" w:tentative="1">
      <w:start w:val="1"/>
      <w:numFmt w:val="bullet"/>
      <w:lvlText w:val=""/>
      <w:lvlJc w:val="left"/>
      <w:pPr>
        <w:ind w:left="1800" w:hanging="360"/>
      </w:pPr>
      <w:rPr>
        <w:rFonts w:ascii="Wingdings" w:hAnsi="Wingdings" w:hint="default"/>
      </w:rPr>
    </w:lvl>
    <w:lvl w:ilvl="3" w:tplc="20090001" w:tentative="1">
      <w:start w:val="1"/>
      <w:numFmt w:val="bullet"/>
      <w:lvlText w:val=""/>
      <w:lvlJc w:val="left"/>
      <w:pPr>
        <w:ind w:left="2520" w:hanging="360"/>
      </w:pPr>
      <w:rPr>
        <w:rFonts w:ascii="Symbol" w:hAnsi="Symbol" w:hint="default"/>
      </w:rPr>
    </w:lvl>
    <w:lvl w:ilvl="4" w:tplc="20090003" w:tentative="1">
      <w:start w:val="1"/>
      <w:numFmt w:val="bullet"/>
      <w:lvlText w:val="o"/>
      <w:lvlJc w:val="left"/>
      <w:pPr>
        <w:ind w:left="3240" w:hanging="360"/>
      </w:pPr>
      <w:rPr>
        <w:rFonts w:ascii="Courier New" w:hAnsi="Courier New" w:cs="Courier New" w:hint="default"/>
      </w:rPr>
    </w:lvl>
    <w:lvl w:ilvl="5" w:tplc="20090005" w:tentative="1">
      <w:start w:val="1"/>
      <w:numFmt w:val="bullet"/>
      <w:lvlText w:val=""/>
      <w:lvlJc w:val="left"/>
      <w:pPr>
        <w:ind w:left="3960" w:hanging="360"/>
      </w:pPr>
      <w:rPr>
        <w:rFonts w:ascii="Wingdings" w:hAnsi="Wingdings" w:hint="default"/>
      </w:rPr>
    </w:lvl>
    <w:lvl w:ilvl="6" w:tplc="20090001" w:tentative="1">
      <w:start w:val="1"/>
      <w:numFmt w:val="bullet"/>
      <w:lvlText w:val=""/>
      <w:lvlJc w:val="left"/>
      <w:pPr>
        <w:ind w:left="4680" w:hanging="360"/>
      </w:pPr>
      <w:rPr>
        <w:rFonts w:ascii="Symbol" w:hAnsi="Symbol" w:hint="default"/>
      </w:rPr>
    </w:lvl>
    <w:lvl w:ilvl="7" w:tplc="20090003" w:tentative="1">
      <w:start w:val="1"/>
      <w:numFmt w:val="bullet"/>
      <w:lvlText w:val="o"/>
      <w:lvlJc w:val="left"/>
      <w:pPr>
        <w:ind w:left="5400" w:hanging="360"/>
      </w:pPr>
      <w:rPr>
        <w:rFonts w:ascii="Courier New" w:hAnsi="Courier New" w:cs="Courier New" w:hint="default"/>
      </w:rPr>
    </w:lvl>
    <w:lvl w:ilvl="8" w:tplc="20090005" w:tentative="1">
      <w:start w:val="1"/>
      <w:numFmt w:val="bullet"/>
      <w:lvlText w:val=""/>
      <w:lvlJc w:val="left"/>
      <w:pPr>
        <w:ind w:left="6120" w:hanging="360"/>
      </w:pPr>
      <w:rPr>
        <w:rFonts w:ascii="Wingdings" w:hAnsi="Wingdings" w:hint="default"/>
      </w:rPr>
    </w:lvl>
  </w:abstractNum>
  <w:abstractNum w:abstractNumId="76">
    <w:nsid w:val="11423AFC"/>
    <w:multiLevelType w:val="multilevel"/>
    <w:tmpl w:val="1C2ABCB8"/>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77">
    <w:nsid w:val="119A6A11"/>
    <w:multiLevelType w:val="hybridMultilevel"/>
    <w:tmpl w:val="ABE02516"/>
    <w:lvl w:ilvl="0" w:tplc="04090001">
      <w:start w:val="1"/>
      <w:numFmt w:val="bullet"/>
      <w:lvlText w:val=""/>
      <w:lvlJc w:val="left"/>
      <w:pPr>
        <w:ind w:left="442" w:hanging="360"/>
      </w:pPr>
      <w:rPr>
        <w:rFonts w:ascii="Symbol" w:hAnsi="Symbol" w:hint="default"/>
      </w:rPr>
    </w:lvl>
    <w:lvl w:ilvl="1" w:tplc="04090003" w:tentative="1">
      <w:start w:val="1"/>
      <w:numFmt w:val="bullet"/>
      <w:lvlText w:val="o"/>
      <w:lvlJc w:val="left"/>
      <w:pPr>
        <w:ind w:left="1162" w:hanging="360"/>
      </w:pPr>
      <w:rPr>
        <w:rFonts w:ascii="Courier New" w:hAnsi="Courier New" w:cs="Courier New" w:hint="default"/>
      </w:rPr>
    </w:lvl>
    <w:lvl w:ilvl="2" w:tplc="04090005" w:tentative="1">
      <w:start w:val="1"/>
      <w:numFmt w:val="bullet"/>
      <w:lvlText w:val=""/>
      <w:lvlJc w:val="left"/>
      <w:pPr>
        <w:ind w:left="1882" w:hanging="360"/>
      </w:pPr>
      <w:rPr>
        <w:rFonts w:ascii="Wingdings" w:hAnsi="Wingdings" w:hint="default"/>
      </w:rPr>
    </w:lvl>
    <w:lvl w:ilvl="3" w:tplc="04090001" w:tentative="1">
      <w:start w:val="1"/>
      <w:numFmt w:val="bullet"/>
      <w:lvlText w:val=""/>
      <w:lvlJc w:val="left"/>
      <w:pPr>
        <w:ind w:left="2602" w:hanging="360"/>
      </w:pPr>
      <w:rPr>
        <w:rFonts w:ascii="Symbol" w:hAnsi="Symbol" w:hint="default"/>
      </w:rPr>
    </w:lvl>
    <w:lvl w:ilvl="4" w:tplc="04090003" w:tentative="1">
      <w:start w:val="1"/>
      <w:numFmt w:val="bullet"/>
      <w:lvlText w:val="o"/>
      <w:lvlJc w:val="left"/>
      <w:pPr>
        <w:ind w:left="3322" w:hanging="360"/>
      </w:pPr>
      <w:rPr>
        <w:rFonts w:ascii="Courier New" w:hAnsi="Courier New" w:cs="Courier New" w:hint="default"/>
      </w:rPr>
    </w:lvl>
    <w:lvl w:ilvl="5" w:tplc="04090005" w:tentative="1">
      <w:start w:val="1"/>
      <w:numFmt w:val="bullet"/>
      <w:lvlText w:val=""/>
      <w:lvlJc w:val="left"/>
      <w:pPr>
        <w:ind w:left="4042" w:hanging="360"/>
      </w:pPr>
      <w:rPr>
        <w:rFonts w:ascii="Wingdings" w:hAnsi="Wingdings" w:hint="default"/>
      </w:rPr>
    </w:lvl>
    <w:lvl w:ilvl="6" w:tplc="04090001" w:tentative="1">
      <w:start w:val="1"/>
      <w:numFmt w:val="bullet"/>
      <w:lvlText w:val=""/>
      <w:lvlJc w:val="left"/>
      <w:pPr>
        <w:ind w:left="4762" w:hanging="360"/>
      </w:pPr>
      <w:rPr>
        <w:rFonts w:ascii="Symbol" w:hAnsi="Symbol" w:hint="default"/>
      </w:rPr>
    </w:lvl>
    <w:lvl w:ilvl="7" w:tplc="04090003" w:tentative="1">
      <w:start w:val="1"/>
      <w:numFmt w:val="bullet"/>
      <w:lvlText w:val="o"/>
      <w:lvlJc w:val="left"/>
      <w:pPr>
        <w:ind w:left="5482" w:hanging="360"/>
      </w:pPr>
      <w:rPr>
        <w:rFonts w:ascii="Courier New" w:hAnsi="Courier New" w:cs="Courier New" w:hint="default"/>
      </w:rPr>
    </w:lvl>
    <w:lvl w:ilvl="8" w:tplc="04090005" w:tentative="1">
      <w:start w:val="1"/>
      <w:numFmt w:val="bullet"/>
      <w:lvlText w:val=""/>
      <w:lvlJc w:val="left"/>
      <w:pPr>
        <w:ind w:left="6202" w:hanging="360"/>
      </w:pPr>
      <w:rPr>
        <w:rFonts w:ascii="Wingdings" w:hAnsi="Wingdings" w:hint="default"/>
      </w:rPr>
    </w:lvl>
  </w:abstractNum>
  <w:abstractNum w:abstractNumId="78">
    <w:nsid w:val="12057719"/>
    <w:multiLevelType w:val="hybridMultilevel"/>
    <w:tmpl w:val="B998A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126A234E"/>
    <w:multiLevelType w:val="hybridMultilevel"/>
    <w:tmpl w:val="9F9C96C6"/>
    <w:lvl w:ilvl="0" w:tplc="20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80">
    <w:nsid w:val="126C79B7"/>
    <w:multiLevelType w:val="hybridMultilevel"/>
    <w:tmpl w:val="43EE7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12B14C5B"/>
    <w:multiLevelType w:val="hybridMultilevel"/>
    <w:tmpl w:val="E85CBB02"/>
    <w:lvl w:ilvl="0" w:tplc="24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82">
    <w:nsid w:val="12C255A5"/>
    <w:multiLevelType w:val="multilevel"/>
    <w:tmpl w:val="D8F6CDA0"/>
    <w:lvl w:ilvl="0">
      <w:start w:val="1"/>
      <w:numFmt w:val="bullet"/>
      <w:lvlText w:val=""/>
      <w:lvlJc w:val="left"/>
      <w:pPr>
        <w:ind w:left="360" w:firstLine="0"/>
      </w:pPr>
      <w:rPr>
        <w:rFonts w:ascii="Symbol" w:hAnsi="Symbol" w:hint="default"/>
        <w:b w:val="0"/>
        <w:i w:val="0"/>
        <w:smallCaps w:val="0"/>
        <w:strike w:val="0"/>
        <w:color w:val="000000"/>
        <w:sz w:val="20"/>
        <w:u w:val="none"/>
        <w:vertAlign w:val="baseline"/>
      </w:rPr>
    </w:lvl>
    <w:lvl w:ilvl="1">
      <w:start w:val="1"/>
      <w:numFmt w:val="bullet"/>
      <w:lvlText w:val="○"/>
      <w:lvlJc w:val="left"/>
      <w:pPr>
        <w:ind w:left="1080" w:firstLine="72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1800" w:firstLine="144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520" w:firstLine="216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240" w:firstLine="288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3960" w:firstLine="360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4680" w:firstLine="432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400" w:firstLine="504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120" w:firstLine="5760"/>
      </w:pPr>
      <w:rPr>
        <w:rFonts w:ascii="Arial" w:eastAsia="Arial" w:hAnsi="Arial" w:cs="Arial"/>
        <w:b w:val="0"/>
        <w:i w:val="0"/>
        <w:smallCaps w:val="0"/>
        <w:strike w:val="0"/>
        <w:color w:val="000000"/>
        <w:sz w:val="22"/>
        <w:u w:val="none"/>
        <w:vertAlign w:val="baseline"/>
      </w:rPr>
    </w:lvl>
  </w:abstractNum>
  <w:abstractNum w:abstractNumId="83">
    <w:nsid w:val="137B0989"/>
    <w:multiLevelType w:val="multilevel"/>
    <w:tmpl w:val="D70A5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13A560FD"/>
    <w:multiLevelType w:val="hybridMultilevel"/>
    <w:tmpl w:val="4E744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nsid w:val="13AC608E"/>
    <w:multiLevelType w:val="hybridMultilevel"/>
    <w:tmpl w:val="F0A210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nsid w:val="140945C3"/>
    <w:multiLevelType w:val="hybridMultilevel"/>
    <w:tmpl w:val="22407B90"/>
    <w:lvl w:ilvl="0" w:tplc="20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87">
    <w:nsid w:val="14164A66"/>
    <w:multiLevelType w:val="hybridMultilevel"/>
    <w:tmpl w:val="E8606EE8"/>
    <w:lvl w:ilvl="0" w:tplc="04090001">
      <w:start w:val="1"/>
      <w:numFmt w:val="bullet"/>
      <w:lvlText w:val=""/>
      <w:lvlJc w:val="left"/>
      <w:pPr>
        <w:ind w:left="1081" w:hanging="360"/>
      </w:pPr>
      <w:rPr>
        <w:rFonts w:ascii="Symbol" w:hAnsi="Symbol" w:hint="default"/>
      </w:rPr>
    </w:lvl>
    <w:lvl w:ilvl="1" w:tplc="04090003" w:tentative="1">
      <w:start w:val="1"/>
      <w:numFmt w:val="bullet"/>
      <w:lvlText w:val="o"/>
      <w:lvlJc w:val="left"/>
      <w:pPr>
        <w:ind w:left="1801" w:hanging="360"/>
      </w:pPr>
      <w:rPr>
        <w:rFonts w:ascii="Courier New" w:hAnsi="Courier New" w:cs="Courier New" w:hint="default"/>
      </w:rPr>
    </w:lvl>
    <w:lvl w:ilvl="2" w:tplc="04090005" w:tentative="1">
      <w:start w:val="1"/>
      <w:numFmt w:val="bullet"/>
      <w:lvlText w:val=""/>
      <w:lvlJc w:val="left"/>
      <w:pPr>
        <w:ind w:left="2521" w:hanging="360"/>
      </w:pPr>
      <w:rPr>
        <w:rFonts w:ascii="Wingdings" w:hAnsi="Wingdings" w:hint="default"/>
      </w:rPr>
    </w:lvl>
    <w:lvl w:ilvl="3" w:tplc="04090001" w:tentative="1">
      <w:start w:val="1"/>
      <w:numFmt w:val="bullet"/>
      <w:lvlText w:val=""/>
      <w:lvlJc w:val="left"/>
      <w:pPr>
        <w:ind w:left="3241" w:hanging="360"/>
      </w:pPr>
      <w:rPr>
        <w:rFonts w:ascii="Symbol" w:hAnsi="Symbol" w:hint="default"/>
      </w:rPr>
    </w:lvl>
    <w:lvl w:ilvl="4" w:tplc="04090003" w:tentative="1">
      <w:start w:val="1"/>
      <w:numFmt w:val="bullet"/>
      <w:lvlText w:val="o"/>
      <w:lvlJc w:val="left"/>
      <w:pPr>
        <w:ind w:left="3961" w:hanging="360"/>
      </w:pPr>
      <w:rPr>
        <w:rFonts w:ascii="Courier New" w:hAnsi="Courier New" w:cs="Courier New" w:hint="default"/>
      </w:rPr>
    </w:lvl>
    <w:lvl w:ilvl="5" w:tplc="04090005" w:tentative="1">
      <w:start w:val="1"/>
      <w:numFmt w:val="bullet"/>
      <w:lvlText w:val=""/>
      <w:lvlJc w:val="left"/>
      <w:pPr>
        <w:ind w:left="4681" w:hanging="360"/>
      </w:pPr>
      <w:rPr>
        <w:rFonts w:ascii="Wingdings" w:hAnsi="Wingdings" w:hint="default"/>
      </w:rPr>
    </w:lvl>
    <w:lvl w:ilvl="6" w:tplc="04090001" w:tentative="1">
      <w:start w:val="1"/>
      <w:numFmt w:val="bullet"/>
      <w:lvlText w:val=""/>
      <w:lvlJc w:val="left"/>
      <w:pPr>
        <w:ind w:left="5401" w:hanging="360"/>
      </w:pPr>
      <w:rPr>
        <w:rFonts w:ascii="Symbol" w:hAnsi="Symbol" w:hint="default"/>
      </w:rPr>
    </w:lvl>
    <w:lvl w:ilvl="7" w:tplc="04090003" w:tentative="1">
      <w:start w:val="1"/>
      <w:numFmt w:val="bullet"/>
      <w:lvlText w:val="o"/>
      <w:lvlJc w:val="left"/>
      <w:pPr>
        <w:ind w:left="6121" w:hanging="360"/>
      </w:pPr>
      <w:rPr>
        <w:rFonts w:ascii="Courier New" w:hAnsi="Courier New" w:cs="Courier New" w:hint="default"/>
      </w:rPr>
    </w:lvl>
    <w:lvl w:ilvl="8" w:tplc="04090005" w:tentative="1">
      <w:start w:val="1"/>
      <w:numFmt w:val="bullet"/>
      <w:lvlText w:val=""/>
      <w:lvlJc w:val="left"/>
      <w:pPr>
        <w:ind w:left="6841" w:hanging="360"/>
      </w:pPr>
      <w:rPr>
        <w:rFonts w:ascii="Wingdings" w:hAnsi="Wingdings" w:hint="default"/>
      </w:rPr>
    </w:lvl>
  </w:abstractNum>
  <w:abstractNum w:abstractNumId="88">
    <w:nsid w:val="14180E25"/>
    <w:multiLevelType w:val="hybridMultilevel"/>
    <w:tmpl w:val="772425C0"/>
    <w:lvl w:ilvl="0" w:tplc="20090001">
      <w:start w:val="1"/>
      <w:numFmt w:val="bullet"/>
      <w:lvlText w:val=""/>
      <w:lvlJc w:val="left"/>
      <w:pPr>
        <w:ind w:left="765" w:hanging="360"/>
      </w:pPr>
      <w:rPr>
        <w:rFonts w:ascii="Symbol" w:hAnsi="Symbol" w:hint="default"/>
      </w:rPr>
    </w:lvl>
    <w:lvl w:ilvl="1" w:tplc="20090003">
      <w:start w:val="1"/>
      <w:numFmt w:val="bullet"/>
      <w:lvlText w:val="o"/>
      <w:lvlJc w:val="left"/>
      <w:pPr>
        <w:ind w:left="1485" w:hanging="360"/>
      </w:pPr>
      <w:rPr>
        <w:rFonts w:ascii="Courier New" w:hAnsi="Courier New" w:cs="Courier New" w:hint="default"/>
      </w:rPr>
    </w:lvl>
    <w:lvl w:ilvl="2" w:tplc="20090005" w:tentative="1">
      <w:start w:val="1"/>
      <w:numFmt w:val="bullet"/>
      <w:lvlText w:val=""/>
      <w:lvlJc w:val="left"/>
      <w:pPr>
        <w:ind w:left="2205" w:hanging="360"/>
      </w:pPr>
      <w:rPr>
        <w:rFonts w:ascii="Wingdings" w:hAnsi="Wingdings" w:hint="default"/>
      </w:rPr>
    </w:lvl>
    <w:lvl w:ilvl="3" w:tplc="20090001" w:tentative="1">
      <w:start w:val="1"/>
      <w:numFmt w:val="bullet"/>
      <w:lvlText w:val=""/>
      <w:lvlJc w:val="left"/>
      <w:pPr>
        <w:ind w:left="2925" w:hanging="360"/>
      </w:pPr>
      <w:rPr>
        <w:rFonts w:ascii="Symbol" w:hAnsi="Symbol" w:hint="default"/>
      </w:rPr>
    </w:lvl>
    <w:lvl w:ilvl="4" w:tplc="20090003" w:tentative="1">
      <w:start w:val="1"/>
      <w:numFmt w:val="bullet"/>
      <w:lvlText w:val="o"/>
      <w:lvlJc w:val="left"/>
      <w:pPr>
        <w:ind w:left="3645" w:hanging="360"/>
      </w:pPr>
      <w:rPr>
        <w:rFonts w:ascii="Courier New" w:hAnsi="Courier New" w:cs="Courier New" w:hint="default"/>
      </w:rPr>
    </w:lvl>
    <w:lvl w:ilvl="5" w:tplc="20090005" w:tentative="1">
      <w:start w:val="1"/>
      <w:numFmt w:val="bullet"/>
      <w:lvlText w:val=""/>
      <w:lvlJc w:val="left"/>
      <w:pPr>
        <w:ind w:left="4365" w:hanging="360"/>
      </w:pPr>
      <w:rPr>
        <w:rFonts w:ascii="Wingdings" w:hAnsi="Wingdings" w:hint="default"/>
      </w:rPr>
    </w:lvl>
    <w:lvl w:ilvl="6" w:tplc="20090001" w:tentative="1">
      <w:start w:val="1"/>
      <w:numFmt w:val="bullet"/>
      <w:lvlText w:val=""/>
      <w:lvlJc w:val="left"/>
      <w:pPr>
        <w:ind w:left="5085" w:hanging="360"/>
      </w:pPr>
      <w:rPr>
        <w:rFonts w:ascii="Symbol" w:hAnsi="Symbol" w:hint="default"/>
      </w:rPr>
    </w:lvl>
    <w:lvl w:ilvl="7" w:tplc="20090003" w:tentative="1">
      <w:start w:val="1"/>
      <w:numFmt w:val="bullet"/>
      <w:lvlText w:val="o"/>
      <w:lvlJc w:val="left"/>
      <w:pPr>
        <w:ind w:left="5805" w:hanging="360"/>
      </w:pPr>
      <w:rPr>
        <w:rFonts w:ascii="Courier New" w:hAnsi="Courier New" w:cs="Courier New" w:hint="default"/>
      </w:rPr>
    </w:lvl>
    <w:lvl w:ilvl="8" w:tplc="20090005" w:tentative="1">
      <w:start w:val="1"/>
      <w:numFmt w:val="bullet"/>
      <w:lvlText w:val=""/>
      <w:lvlJc w:val="left"/>
      <w:pPr>
        <w:ind w:left="6525" w:hanging="360"/>
      </w:pPr>
      <w:rPr>
        <w:rFonts w:ascii="Wingdings" w:hAnsi="Wingdings" w:hint="default"/>
      </w:rPr>
    </w:lvl>
  </w:abstractNum>
  <w:abstractNum w:abstractNumId="89">
    <w:nsid w:val="14A10D6D"/>
    <w:multiLevelType w:val="hybridMultilevel"/>
    <w:tmpl w:val="66EE1586"/>
    <w:lvl w:ilvl="0" w:tplc="2009000D">
      <w:start w:val="1"/>
      <w:numFmt w:val="bullet"/>
      <w:lvlText w:val=""/>
      <w:lvlJc w:val="left"/>
      <w:pPr>
        <w:ind w:left="720" w:hanging="360"/>
      </w:pPr>
      <w:rPr>
        <w:rFonts w:ascii="Wingdings" w:hAnsi="Wingdings"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90">
    <w:nsid w:val="14AC4BC5"/>
    <w:multiLevelType w:val="hybridMultilevel"/>
    <w:tmpl w:val="2156626E"/>
    <w:lvl w:ilvl="0" w:tplc="20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91">
    <w:nsid w:val="14DA2D36"/>
    <w:multiLevelType w:val="hybridMultilevel"/>
    <w:tmpl w:val="3782F96C"/>
    <w:lvl w:ilvl="0" w:tplc="2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15102879"/>
    <w:multiLevelType w:val="hybridMultilevel"/>
    <w:tmpl w:val="A8F09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151A330E"/>
    <w:multiLevelType w:val="multilevel"/>
    <w:tmpl w:val="A0880914"/>
    <w:lvl w:ilvl="0">
      <w:start w:val="1"/>
      <w:numFmt w:val="bullet"/>
      <w:lvlText w:val="●"/>
      <w:lvlJc w:val="left"/>
      <w:pPr>
        <w:ind w:left="-90" w:firstLine="81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890" w:firstLine="153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610" w:firstLine="225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3330" w:firstLine="297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4050" w:firstLine="369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770" w:firstLine="441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490" w:firstLine="513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6210" w:firstLine="585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930" w:firstLine="6570"/>
      </w:pPr>
      <w:rPr>
        <w:rFonts w:ascii="Arial" w:eastAsia="Arial" w:hAnsi="Arial" w:cs="Arial"/>
        <w:b w:val="0"/>
        <w:i w:val="0"/>
        <w:smallCaps w:val="0"/>
        <w:strike w:val="0"/>
        <w:color w:val="000000"/>
        <w:sz w:val="22"/>
        <w:u w:val="none"/>
        <w:vertAlign w:val="baseline"/>
      </w:rPr>
    </w:lvl>
  </w:abstractNum>
  <w:abstractNum w:abstractNumId="94">
    <w:nsid w:val="154125AE"/>
    <w:multiLevelType w:val="multilevel"/>
    <w:tmpl w:val="7C682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1592256B"/>
    <w:multiLevelType w:val="multilevel"/>
    <w:tmpl w:val="7A78F500"/>
    <w:lvl w:ilvl="0">
      <w:start w:val="1"/>
      <w:numFmt w:val="bullet"/>
      <w:lvlText w:val="●"/>
      <w:lvlJc w:val="left"/>
      <w:pPr>
        <w:ind w:left="1055" w:firstLine="335"/>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15" w:firstLine="1055"/>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35" w:firstLine="1955"/>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55" w:firstLine="2495"/>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575" w:firstLine="3215"/>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295" w:firstLine="4115"/>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15" w:firstLine="4655"/>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35" w:firstLine="5375"/>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55" w:firstLine="6275"/>
      </w:pPr>
      <w:rPr>
        <w:rFonts w:ascii="Arial" w:eastAsia="Arial" w:hAnsi="Arial" w:cs="Arial"/>
        <w:b w:val="0"/>
        <w:i w:val="0"/>
        <w:smallCaps w:val="0"/>
        <w:strike w:val="0"/>
        <w:color w:val="000000"/>
        <w:sz w:val="22"/>
        <w:u w:val="none"/>
        <w:vertAlign w:val="baseline"/>
      </w:rPr>
    </w:lvl>
  </w:abstractNum>
  <w:abstractNum w:abstractNumId="96">
    <w:nsid w:val="15A34258"/>
    <w:multiLevelType w:val="multilevel"/>
    <w:tmpl w:val="80723836"/>
    <w:lvl w:ilvl="0">
      <w:start w:val="1"/>
      <w:numFmt w:val="lowerLetter"/>
      <w:lvlText w:val="(%1)"/>
      <w:lvlJc w:val="left"/>
      <w:pPr>
        <w:ind w:left="720" w:firstLine="360"/>
      </w:pPr>
      <w:rPr>
        <w:rFonts w:ascii="Calibri" w:eastAsia="Calibri" w:hAnsi="Calibri" w:cs="Calibri"/>
        <w:b w:val="0"/>
        <w:i w:val="0"/>
        <w:smallCaps w:val="0"/>
        <w:strike w:val="0"/>
        <w:color w:val="000000"/>
        <w:sz w:val="22"/>
        <w:u w:val="none"/>
        <w:vertAlign w:val="baseline"/>
      </w:rPr>
    </w:lvl>
    <w:lvl w:ilvl="1">
      <w:start w:val="1"/>
      <w:numFmt w:val="lowerLetter"/>
      <w:lvlText w:val="%2"/>
      <w:lvlJc w:val="left"/>
      <w:pPr>
        <w:ind w:left="1440" w:firstLine="1080"/>
      </w:pPr>
      <w:rPr>
        <w:rFonts w:ascii="Times New Roman" w:eastAsia="Times New Roman" w:hAnsi="Times New Roman" w:cs="Times New Roman"/>
        <w:b w:val="0"/>
        <w:i w:val="0"/>
        <w:smallCaps w:val="0"/>
        <w:strike w:val="0"/>
        <w:color w:val="000000"/>
        <w:sz w:val="22"/>
        <w:u w:val="none"/>
        <w:vertAlign w:val="baseline"/>
      </w:rPr>
    </w:lvl>
    <w:lvl w:ilvl="2">
      <w:start w:val="1"/>
      <w:numFmt w:val="lowerRoman"/>
      <w:lvlText w:val="%3"/>
      <w:lvlJc w:val="left"/>
      <w:pPr>
        <w:ind w:left="2160" w:firstLine="1800"/>
      </w:pPr>
      <w:rPr>
        <w:rFonts w:ascii="Times New Roman" w:eastAsia="Times New Roman" w:hAnsi="Times New Roman" w:cs="Times New Roman"/>
        <w:b w:val="0"/>
        <w:i w:val="0"/>
        <w:smallCaps w:val="0"/>
        <w:strike w:val="0"/>
        <w:color w:val="000000"/>
        <w:sz w:val="22"/>
        <w:u w:val="none"/>
        <w:vertAlign w:val="baseline"/>
      </w:rPr>
    </w:lvl>
    <w:lvl w:ilvl="3">
      <w:start w:val="1"/>
      <w:numFmt w:val="decimal"/>
      <w:lvlText w:val="%4"/>
      <w:lvlJc w:val="left"/>
      <w:pPr>
        <w:ind w:left="2880" w:firstLine="2520"/>
      </w:pPr>
      <w:rPr>
        <w:rFonts w:ascii="Times New Roman" w:eastAsia="Times New Roman" w:hAnsi="Times New Roman" w:cs="Times New Roman"/>
        <w:b w:val="0"/>
        <w:i w:val="0"/>
        <w:smallCaps w:val="0"/>
        <w:strike w:val="0"/>
        <w:color w:val="000000"/>
        <w:sz w:val="22"/>
        <w:u w:val="none"/>
        <w:vertAlign w:val="baseline"/>
      </w:rPr>
    </w:lvl>
    <w:lvl w:ilvl="4">
      <w:start w:val="1"/>
      <w:numFmt w:val="lowerLetter"/>
      <w:lvlText w:val="%5"/>
      <w:lvlJc w:val="left"/>
      <w:pPr>
        <w:ind w:left="3600" w:firstLine="3240"/>
      </w:pPr>
      <w:rPr>
        <w:rFonts w:ascii="Times New Roman" w:eastAsia="Times New Roman" w:hAnsi="Times New Roman" w:cs="Times New Roman"/>
        <w:b w:val="0"/>
        <w:i w:val="0"/>
        <w:smallCaps w:val="0"/>
        <w:strike w:val="0"/>
        <w:color w:val="000000"/>
        <w:sz w:val="22"/>
        <w:u w:val="none"/>
        <w:vertAlign w:val="baseline"/>
      </w:rPr>
    </w:lvl>
    <w:lvl w:ilvl="5">
      <w:start w:val="1"/>
      <w:numFmt w:val="lowerRoman"/>
      <w:lvlText w:val="%6"/>
      <w:lvlJc w:val="left"/>
      <w:pPr>
        <w:ind w:left="4320" w:firstLine="3960"/>
      </w:pPr>
      <w:rPr>
        <w:rFonts w:ascii="Times New Roman" w:eastAsia="Times New Roman" w:hAnsi="Times New Roman" w:cs="Times New Roman"/>
        <w:b w:val="0"/>
        <w:i w:val="0"/>
        <w:smallCaps w:val="0"/>
        <w:strike w:val="0"/>
        <w:color w:val="000000"/>
        <w:sz w:val="22"/>
        <w:u w:val="none"/>
        <w:vertAlign w:val="baseline"/>
      </w:rPr>
    </w:lvl>
    <w:lvl w:ilvl="6">
      <w:start w:val="1"/>
      <w:numFmt w:val="decimal"/>
      <w:lvlText w:val="%7"/>
      <w:lvlJc w:val="left"/>
      <w:pPr>
        <w:ind w:left="5040" w:firstLine="4680"/>
      </w:pPr>
      <w:rPr>
        <w:rFonts w:ascii="Times New Roman" w:eastAsia="Times New Roman" w:hAnsi="Times New Roman" w:cs="Times New Roman"/>
        <w:b w:val="0"/>
        <w:i w:val="0"/>
        <w:smallCaps w:val="0"/>
        <w:strike w:val="0"/>
        <w:color w:val="000000"/>
        <w:sz w:val="22"/>
        <w:u w:val="none"/>
        <w:vertAlign w:val="baseline"/>
      </w:rPr>
    </w:lvl>
    <w:lvl w:ilvl="7">
      <w:start w:val="1"/>
      <w:numFmt w:val="lowerLetter"/>
      <w:lvlText w:val="%8"/>
      <w:lvlJc w:val="left"/>
      <w:pPr>
        <w:ind w:left="5760" w:firstLine="5400"/>
      </w:pPr>
      <w:rPr>
        <w:rFonts w:ascii="Times New Roman" w:eastAsia="Times New Roman" w:hAnsi="Times New Roman" w:cs="Times New Roman"/>
        <w:b w:val="0"/>
        <w:i w:val="0"/>
        <w:smallCaps w:val="0"/>
        <w:strike w:val="0"/>
        <w:color w:val="000000"/>
        <w:sz w:val="22"/>
        <w:u w:val="none"/>
        <w:vertAlign w:val="baseline"/>
      </w:rPr>
    </w:lvl>
    <w:lvl w:ilvl="8">
      <w:start w:val="1"/>
      <w:numFmt w:val="lowerRoman"/>
      <w:lvlText w:val="%9"/>
      <w:lvlJc w:val="left"/>
      <w:pPr>
        <w:ind w:left="6480" w:firstLine="6120"/>
      </w:pPr>
      <w:rPr>
        <w:rFonts w:ascii="Times New Roman" w:eastAsia="Times New Roman" w:hAnsi="Times New Roman" w:cs="Times New Roman"/>
        <w:b w:val="0"/>
        <w:i w:val="0"/>
        <w:smallCaps w:val="0"/>
        <w:strike w:val="0"/>
        <w:color w:val="000000"/>
        <w:sz w:val="22"/>
        <w:u w:val="none"/>
        <w:vertAlign w:val="baseline"/>
      </w:rPr>
    </w:lvl>
  </w:abstractNum>
  <w:abstractNum w:abstractNumId="97">
    <w:nsid w:val="15BF7B53"/>
    <w:multiLevelType w:val="hybridMultilevel"/>
    <w:tmpl w:val="F2A67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nsid w:val="162E292B"/>
    <w:multiLevelType w:val="hybridMultilevel"/>
    <w:tmpl w:val="20025B7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99">
    <w:nsid w:val="163F3587"/>
    <w:multiLevelType w:val="hybridMultilevel"/>
    <w:tmpl w:val="CF78A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nsid w:val="16421329"/>
    <w:multiLevelType w:val="multilevel"/>
    <w:tmpl w:val="67EAEE8C"/>
    <w:lvl w:ilvl="0">
      <w:start w:val="1"/>
      <w:numFmt w:val="bullet"/>
      <w:lvlText w:val="●"/>
      <w:lvlJc w:val="left"/>
      <w:pPr>
        <w:ind w:left="360" w:firstLine="0"/>
      </w:pPr>
      <w:rPr>
        <w:rFonts w:ascii="Arial" w:eastAsia="Arial" w:hAnsi="Arial" w:cs="Arial"/>
        <w:b w:val="0"/>
        <w:i w:val="0"/>
        <w:smallCaps w:val="0"/>
        <w:strike w:val="0"/>
        <w:color w:val="000000"/>
        <w:sz w:val="20"/>
        <w:u w:val="none"/>
        <w:vertAlign w:val="baseline"/>
      </w:rPr>
    </w:lvl>
    <w:lvl w:ilvl="1">
      <w:start w:val="1"/>
      <w:numFmt w:val="bullet"/>
      <w:lvlText w:val="○"/>
      <w:lvlJc w:val="left"/>
      <w:pPr>
        <w:ind w:left="1080" w:firstLine="72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1800" w:firstLine="144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520" w:firstLine="216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240" w:firstLine="288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3960" w:firstLine="360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4680" w:firstLine="432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400" w:firstLine="504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120" w:firstLine="5760"/>
      </w:pPr>
      <w:rPr>
        <w:rFonts w:ascii="Arial" w:eastAsia="Arial" w:hAnsi="Arial" w:cs="Arial"/>
        <w:b w:val="0"/>
        <w:i w:val="0"/>
        <w:smallCaps w:val="0"/>
        <w:strike w:val="0"/>
        <w:color w:val="000000"/>
        <w:sz w:val="22"/>
        <w:u w:val="none"/>
        <w:vertAlign w:val="baseline"/>
      </w:rPr>
    </w:lvl>
  </w:abstractNum>
  <w:abstractNum w:abstractNumId="101">
    <w:nsid w:val="170543F6"/>
    <w:multiLevelType w:val="multilevel"/>
    <w:tmpl w:val="FA986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17AA163C"/>
    <w:multiLevelType w:val="hybridMultilevel"/>
    <w:tmpl w:val="1FDEF6D0"/>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nsid w:val="17C75A67"/>
    <w:multiLevelType w:val="multilevel"/>
    <w:tmpl w:val="B1F46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17DD3661"/>
    <w:multiLevelType w:val="hybridMultilevel"/>
    <w:tmpl w:val="BEB48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17F95BBA"/>
    <w:multiLevelType w:val="hybridMultilevel"/>
    <w:tmpl w:val="89E45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nsid w:val="185815B8"/>
    <w:multiLevelType w:val="hybridMultilevel"/>
    <w:tmpl w:val="5BAC58E6"/>
    <w:lvl w:ilvl="0" w:tplc="8C2291DC">
      <w:start w:val="1"/>
      <w:numFmt w:val="bullet"/>
      <w:lvlText w:val=""/>
      <w:lvlJc w:val="left"/>
      <w:pPr>
        <w:ind w:left="758" w:hanging="360"/>
      </w:pPr>
      <w:rPr>
        <w:rFonts w:ascii="Wingdings" w:hAnsi="Wingdings" w:hint="default"/>
        <w:color w:val="0070C0"/>
      </w:rPr>
    </w:lvl>
    <w:lvl w:ilvl="1" w:tplc="04090003" w:tentative="1">
      <w:start w:val="1"/>
      <w:numFmt w:val="bullet"/>
      <w:lvlText w:val="o"/>
      <w:lvlJc w:val="left"/>
      <w:pPr>
        <w:ind w:left="1478" w:hanging="360"/>
      </w:pPr>
      <w:rPr>
        <w:rFonts w:ascii="Courier New" w:hAnsi="Courier New" w:cs="Courier New" w:hint="default"/>
      </w:rPr>
    </w:lvl>
    <w:lvl w:ilvl="2" w:tplc="04090005" w:tentative="1">
      <w:start w:val="1"/>
      <w:numFmt w:val="bullet"/>
      <w:lvlText w:val=""/>
      <w:lvlJc w:val="left"/>
      <w:pPr>
        <w:ind w:left="2198" w:hanging="360"/>
      </w:pPr>
      <w:rPr>
        <w:rFonts w:ascii="Wingdings" w:hAnsi="Wingdings" w:hint="default"/>
      </w:rPr>
    </w:lvl>
    <w:lvl w:ilvl="3" w:tplc="04090001" w:tentative="1">
      <w:start w:val="1"/>
      <w:numFmt w:val="bullet"/>
      <w:lvlText w:val=""/>
      <w:lvlJc w:val="left"/>
      <w:pPr>
        <w:ind w:left="2918" w:hanging="360"/>
      </w:pPr>
      <w:rPr>
        <w:rFonts w:ascii="Symbol" w:hAnsi="Symbol" w:hint="default"/>
      </w:rPr>
    </w:lvl>
    <w:lvl w:ilvl="4" w:tplc="04090003" w:tentative="1">
      <w:start w:val="1"/>
      <w:numFmt w:val="bullet"/>
      <w:lvlText w:val="o"/>
      <w:lvlJc w:val="left"/>
      <w:pPr>
        <w:ind w:left="3638" w:hanging="360"/>
      </w:pPr>
      <w:rPr>
        <w:rFonts w:ascii="Courier New" w:hAnsi="Courier New" w:cs="Courier New" w:hint="default"/>
      </w:rPr>
    </w:lvl>
    <w:lvl w:ilvl="5" w:tplc="04090005" w:tentative="1">
      <w:start w:val="1"/>
      <w:numFmt w:val="bullet"/>
      <w:lvlText w:val=""/>
      <w:lvlJc w:val="left"/>
      <w:pPr>
        <w:ind w:left="4358" w:hanging="360"/>
      </w:pPr>
      <w:rPr>
        <w:rFonts w:ascii="Wingdings" w:hAnsi="Wingdings" w:hint="default"/>
      </w:rPr>
    </w:lvl>
    <w:lvl w:ilvl="6" w:tplc="04090001" w:tentative="1">
      <w:start w:val="1"/>
      <w:numFmt w:val="bullet"/>
      <w:lvlText w:val=""/>
      <w:lvlJc w:val="left"/>
      <w:pPr>
        <w:ind w:left="5078" w:hanging="360"/>
      </w:pPr>
      <w:rPr>
        <w:rFonts w:ascii="Symbol" w:hAnsi="Symbol" w:hint="default"/>
      </w:rPr>
    </w:lvl>
    <w:lvl w:ilvl="7" w:tplc="04090003" w:tentative="1">
      <w:start w:val="1"/>
      <w:numFmt w:val="bullet"/>
      <w:lvlText w:val="o"/>
      <w:lvlJc w:val="left"/>
      <w:pPr>
        <w:ind w:left="5798" w:hanging="360"/>
      </w:pPr>
      <w:rPr>
        <w:rFonts w:ascii="Courier New" w:hAnsi="Courier New" w:cs="Courier New" w:hint="default"/>
      </w:rPr>
    </w:lvl>
    <w:lvl w:ilvl="8" w:tplc="04090005" w:tentative="1">
      <w:start w:val="1"/>
      <w:numFmt w:val="bullet"/>
      <w:lvlText w:val=""/>
      <w:lvlJc w:val="left"/>
      <w:pPr>
        <w:ind w:left="6518" w:hanging="360"/>
      </w:pPr>
      <w:rPr>
        <w:rFonts w:ascii="Wingdings" w:hAnsi="Wingdings" w:hint="default"/>
      </w:rPr>
    </w:lvl>
  </w:abstractNum>
  <w:abstractNum w:abstractNumId="107">
    <w:nsid w:val="189534E8"/>
    <w:multiLevelType w:val="hybridMultilevel"/>
    <w:tmpl w:val="EBE424AA"/>
    <w:lvl w:ilvl="0" w:tplc="0409000D">
      <w:start w:val="1"/>
      <w:numFmt w:val="bullet"/>
      <w:lvlText w:val=""/>
      <w:lvlJc w:val="left"/>
      <w:pPr>
        <w:ind w:left="720" w:hanging="360"/>
      </w:pPr>
      <w:rPr>
        <w:rFonts w:ascii="Wingdings" w:hAnsi="Wingdings"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108">
    <w:nsid w:val="18EC4824"/>
    <w:multiLevelType w:val="hybridMultilevel"/>
    <w:tmpl w:val="59269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197D07B2"/>
    <w:multiLevelType w:val="hybridMultilevel"/>
    <w:tmpl w:val="E318A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198B1625"/>
    <w:multiLevelType w:val="hybridMultilevel"/>
    <w:tmpl w:val="BFF25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1A084C91"/>
    <w:multiLevelType w:val="hybridMultilevel"/>
    <w:tmpl w:val="E4E01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1A776FFA"/>
    <w:multiLevelType w:val="hybridMultilevel"/>
    <w:tmpl w:val="0CF2FB9A"/>
    <w:lvl w:ilvl="0" w:tplc="20090001">
      <w:start w:val="1"/>
      <w:numFmt w:val="bullet"/>
      <w:lvlText w:val=""/>
      <w:lvlJc w:val="left"/>
      <w:pPr>
        <w:ind w:left="720" w:hanging="360"/>
      </w:pPr>
      <w:rPr>
        <w:rFonts w:ascii="Symbol" w:hAnsi="Symbol" w:hint="default"/>
      </w:rPr>
    </w:lvl>
    <w:lvl w:ilvl="1" w:tplc="20090019">
      <w:start w:val="1"/>
      <w:numFmt w:val="lowerLetter"/>
      <w:lvlText w:val="%2."/>
      <w:lvlJc w:val="left"/>
      <w:pPr>
        <w:ind w:left="1440" w:hanging="360"/>
      </w:pPr>
    </w:lvl>
    <w:lvl w:ilvl="2" w:tplc="2009001B" w:tentative="1">
      <w:start w:val="1"/>
      <w:numFmt w:val="lowerRoman"/>
      <w:lvlText w:val="%3."/>
      <w:lvlJc w:val="right"/>
      <w:pPr>
        <w:ind w:left="2160" w:hanging="180"/>
      </w:pPr>
    </w:lvl>
    <w:lvl w:ilvl="3" w:tplc="2009000F" w:tentative="1">
      <w:start w:val="1"/>
      <w:numFmt w:val="decimal"/>
      <w:lvlText w:val="%4."/>
      <w:lvlJc w:val="left"/>
      <w:pPr>
        <w:ind w:left="2880" w:hanging="360"/>
      </w:pPr>
    </w:lvl>
    <w:lvl w:ilvl="4" w:tplc="20090019" w:tentative="1">
      <w:start w:val="1"/>
      <w:numFmt w:val="lowerLetter"/>
      <w:lvlText w:val="%5."/>
      <w:lvlJc w:val="left"/>
      <w:pPr>
        <w:ind w:left="3600" w:hanging="360"/>
      </w:pPr>
    </w:lvl>
    <w:lvl w:ilvl="5" w:tplc="2009001B" w:tentative="1">
      <w:start w:val="1"/>
      <w:numFmt w:val="lowerRoman"/>
      <w:lvlText w:val="%6."/>
      <w:lvlJc w:val="right"/>
      <w:pPr>
        <w:ind w:left="4320" w:hanging="180"/>
      </w:pPr>
    </w:lvl>
    <w:lvl w:ilvl="6" w:tplc="2009000F" w:tentative="1">
      <w:start w:val="1"/>
      <w:numFmt w:val="decimal"/>
      <w:lvlText w:val="%7."/>
      <w:lvlJc w:val="left"/>
      <w:pPr>
        <w:ind w:left="5040" w:hanging="360"/>
      </w:pPr>
    </w:lvl>
    <w:lvl w:ilvl="7" w:tplc="20090019" w:tentative="1">
      <w:start w:val="1"/>
      <w:numFmt w:val="lowerLetter"/>
      <w:lvlText w:val="%8."/>
      <w:lvlJc w:val="left"/>
      <w:pPr>
        <w:ind w:left="5760" w:hanging="360"/>
      </w:pPr>
    </w:lvl>
    <w:lvl w:ilvl="8" w:tplc="2009001B" w:tentative="1">
      <w:start w:val="1"/>
      <w:numFmt w:val="lowerRoman"/>
      <w:lvlText w:val="%9."/>
      <w:lvlJc w:val="right"/>
      <w:pPr>
        <w:ind w:left="6480" w:hanging="180"/>
      </w:pPr>
    </w:lvl>
  </w:abstractNum>
  <w:abstractNum w:abstractNumId="113">
    <w:nsid w:val="1A7D5904"/>
    <w:multiLevelType w:val="hybridMultilevel"/>
    <w:tmpl w:val="6D60836E"/>
    <w:lvl w:ilvl="0" w:tplc="24090001">
      <w:start w:val="1"/>
      <w:numFmt w:val="bullet"/>
      <w:lvlText w:val=""/>
      <w:lvlJc w:val="left"/>
      <w:pPr>
        <w:ind w:left="360" w:hanging="360"/>
      </w:pPr>
      <w:rPr>
        <w:rFonts w:ascii="Symbol" w:hAnsi="Symbol" w:hint="default"/>
      </w:rPr>
    </w:lvl>
    <w:lvl w:ilvl="1" w:tplc="24090003" w:tentative="1">
      <w:start w:val="1"/>
      <w:numFmt w:val="bullet"/>
      <w:lvlText w:val="o"/>
      <w:lvlJc w:val="left"/>
      <w:pPr>
        <w:ind w:left="1080" w:hanging="360"/>
      </w:pPr>
      <w:rPr>
        <w:rFonts w:ascii="Courier New" w:hAnsi="Courier New" w:cs="Courier New" w:hint="default"/>
      </w:rPr>
    </w:lvl>
    <w:lvl w:ilvl="2" w:tplc="24090005" w:tentative="1">
      <w:start w:val="1"/>
      <w:numFmt w:val="bullet"/>
      <w:lvlText w:val=""/>
      <w:lvlJc w:val="left"/>
      <w:pPr>
        <w:ind w:left="1800" w:hanging="360"/>
      </w:pPr>
      <w:rPr>
        <w:rFonts w:ascii="Wingdings" w:hAnsi="Wingdings" w:hint="default"/>
      </w:rPr>
    </w:lvl>
    <w:lvl w:ilvl="3" w:tplc="24090001" w:tentative="1">
      <w:start w:val="1"/>
      <w:numFmt w:val="bullet"/>
      <w:lvlText w:val=""/>
      <w:lvlJc w:val="left"/>
      <w:pPr>
        <w:ind w:left="2520" w:hanging="360"/>
      </w:pPr>
      <w:rPr>
        <w:rFonts w:ascii="Symbol" w:hAnsi="Symbol" w:hint="default"/>
      </w:rPr>
    </w:lvl>
    <w:lvl w:ilvl="4" w:tplc="24090003" w:tentative="1">
      <w:start w:val="1"/>
      <w:numFmt w:val="bullet"/>
      <w:lvlText w:val="o"/>
      <w:lvlJc w:val="left"/>
      <w:pPr>
        <w:ind w:left="3240" w:hanging="360"/>
      </w:pPr>
      <w:rPr>
        <w:rFonts w:ascii="Courier New" w:hAnsi="Courier New" w:cs="Courier New" w:hint="default"/>
      </w:rPr>
    </w:lvl>
    <w:lvl w:ilvl="5" w:tplc="24090005" w:tentative="1">
      <w:start w:val="1"/>
      <w:numFmt w:val="bullet"/>
      <w:lvlText w:val=""/>
      <w:lvlJc w:val="left"/>
      <w:pPr>
        <w:ind w:left="3960" w:hanging="360"/>
      </w:pPr>
      <w:rPr>
        <w:rFonts w:ascii="Wingdings" w:hAnsi="Wingdings" w:hint="default"/>
      </w:rPr>
    </w:lvl>
    <w:lvl w:ilvl="6" w:tplc="24090001" w:tentative="1">
      <w:start w:val="1"/>
      <w:numFmt w:val="bullet"/>
      <w:lvlText w:val=""/>
      <w:lvlJc w:val="left"/>
      <w:pPr>
        <w:ind w:left="4680" w:hanging="360"/>
      </w:pPr>
      <w:rPr>
        <w:rFonts w:ascii="Symbol" w:hAnsi="Symbol" w:hint="default"/>
      </w:rPr>
    </w:lvl>
    <w:lvl w:ilvl="7" w:tplc="24090003" w:tentative="1">
      <w:start w:val="1"/>
      <w:numFmt w:val="bullet"/>
      <w:lvlText w:val="o"/>
      <w:lvlJc w:val="left"/>
      <w:pPr>
        <w:ind w:left="5400" w:hanging="360"/>
      </w:pPr>
      <w:rPr>
        <w:rFonts w:ascii="Courier New" w:hAnsi="Courier New" w:cs="Courier New" w:hint="default"/>
      </w:rPr>
    </w:lvl>
    <w:lvl w:ilvl="8" w:tplc="24090005" w:tentative="1">
      <w:start w:val="1"/>
      <w:numFmt w:val="bullet"/>
      <w:lvlText w:val=""/>
      <w:lvlJc w:val="left"/>
      <w:pPr>
        <w:ind w:left="6120" w:hanging="360"/>
      </w:pPr>
      <w:rPr>
        <w:rFonts w:ascii="Wingdings" w:hAnsi="Wingdings" w:hint="default"/>
      </w:rPr>
    </w:lvl>
  </w:abstractNum>
  <w:abstractNum w:abstractNumId="114">
    <w:nsid w:val="1A7D59F3"/>
    <w:multiLevelType w:val="multilevel"/>
    <w:tmpl w:val="5540EDD0"/>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5">
    <w:nsid w:val="1AC657E5"/>
    <w:multiLevelType w:val="hybridMultilevel"/>
    <w:tmpl w:val="6A5CCFB2"/>
    <w:lvl w:ilvl="0" w:tplc="04090001">
      <w:start w:val="1"/>
      <w:numFmt w:val="bullet"/>
      <w:lvlText w:val=""/>
      <w:lvlJc w:val="left"/>
      <w:pPr>
        <w:ind w:left="1081" w:hanging="360"/>
      </w:pPr>
      <w:rPr>
        <w:rFonts w:ascii="Symbol" w:hAnsi="Symbol" w:hint="default"/>
      </w:rPr>
    </w:lvl>
    <w:lvl w:ilvl="1" w:tplc="04090003" w:tentative="1">
      <w:start w:val="1"/>
      <w:numFmt w:val="bullet"/>
      <w:lvlText w:val="o"/>
      <w:lvlJc w:val="left"/>
      <w:pPr>
        <w:ind w:left="1801" w:hanging="360"/>
      </w:pPr>
      <w:rPr>
        <w:rFonts w:ascii="Courier New" w:hAnsi="Courier New" w:cs="Courier New" w:hint="default"/>
      </w:rPr>
    </w:lvl>
    <w:lvl w:ilvl="2" w:tplc="04090005" w:tentative="1">
      <w:start w:val="1"/>
      <w:numFmt w:val="bullet"/>
      <w:lvlText w:val=""/>
      <w:lvlJc w:val="left"/>
      <w:pPr>
        <w:ind w:left="2521" w:hanging="360"/>
      </w:pPr>
      <w:rPr>
        <w:rFonts w:ascii="Wingdings" w:hAnsi="Wingdings" w:hint="default"/>
      </w:rPr>
    </w:lvl>
    <w:lvl w:ilvl="3" w:tplc="04090001" w:tentative="1">
      <w:start w:val="1"/>
      <w:numFmt w:val="bullet"/>
      <w:lvlText w:val=""/>
      <w:lvlJc w:val="left"/>
      <w:pPr>
        <w:ind w:left="3241" w:hanging="360"/>
      </w:pPr>
      <w:rPr>
        <w:rFonts w:ascii="Symbol" w:hAnsi="Symbol" w:hint="default"/>
      </w:rPr>
    </w:lvl>
    <w:lvl w:ilvl="4" w:tplc="04090003" w:tentative="1">
      <w:start w:val="1"/>
      <w:numFmt w:val="bullet"/>
      <w:lvlText w:val="o"/>
      <w:lvlJc w:val="left"/>
      <w:pPr>
        <w:ind w:left="3961" w:hanging="360"/>
      </w:pPr>
      <w:rPr>
        <w:rFonts w:ascii="Courier New" w:hAnsi="Courier New" w:cs="Courier New" w:hint="default"/>
      </w:rPr>
    </w:lvl>
    <w:lvl w:ilvl="5" w:tplc="04090005" w:tentative="1">
      <w:start w:val="1"/>
      <w:numFmt w:val="bullet"/>
      <w:lvlText w:val=""/>
      <w:lvlJc w:val="left"/>
      <w:pPr>
        <w:ind w:left="4681" w:hanging="360"/>
      </w:pPr>
      <w:rPr>
        <w:rFonts w:ascii="Wingdings" w:hAnsi="Wingdings" w:hint="default"/>
      </w:rPr>
    </w:lvl>
    <w:lvl w:ilvl="6" w:tplc="04090001" w:tentative="1">
      <w:start w:val="1"/>
      <w:numFmt w:val="bullet"/>
      <w:lvlText w:val=""/>
      <w:lvlJc w:val="left"/>
      <w:pPr>
        <w:ind w:left="5401" w:hanging="360"/>
      </w:pPr>
      <w:rPr>
        <w:rFonts w:ascii="Symbol" w:hAnsi="Symbol" w:hint="default"/>
      </w:rPr>
    </w:lvl>
    <w:lvl w:ilvl="7" w:tplc="04090003" w:tentative="1">
      <w:start w:val="1"/>
      <w:numFmt w:val="bullet"/>
      <w:lvlText w:val="o"/>
      <w:lvlJc w:val="left"/>
      <w:pPr>
        <w:ind w:left="6121" w:hanging="360"/>
      </w:pPr>
      <w:rPr>
        <w:rFonts w:ascii="Courier New" w:hAnsi="Courier New" w:cs="Courier New" w:hint="default"/>
      </w:rPr>
    </w:lvl>
    <w:lvl w:ilvl="8" w:tplc="04090005" w:tentative="1">
      <w:start w:val="1"/>
      <w:numFmt w:val="bullet"/>
      <w:lvlText w:val=""/>
      <w:lvlJc w:val="left"/>
      <w:pPr>
        <w:ind w:left="6841" w:hanging="360"/>
      </w:pPr>
      <w:rPr>
        <w:rFonts w:ascii="Wingdings" w:hAnsi="Wingdings" w:hint="default"/>
      </w:rPr>
    </w:lvl>
  </w:abstractNum>
  <w:abstractNum w:abstractNumId="116">
    <w:nsid w:val="1AD22B3A"/>
    <w:multiLevelType w:val="hybridMultilevel"/>
    <w:tmpl w:val="0C847AE8"/>
    <w:lvl w:ilvl="0" w:tplc="20090001">
      <w:start w:val="1"/>
      <w:numFmt w:val="bullet"/>
      <w:lvlText w:val=""/>
      <w:lvlJc w:val="left"/>
      <w:pPr>
        <w:ind w:left="360" w:hanging="360"/>
      </w:pPr>
      <w:rPr>
        <w:rFonts w:ascii="Symbol" w:hAnsi="Symbol" w:hint="default"/>
      </w:rPr>
    </w:lvl>
    <w:lvl w:ilvl="1" w:tplc="20090003" w:tentative="1">
      <w:start w:val="1"/>
      <w:numFmt w:val="bullet"/>
      <w:lvlText w:val="o"/>
      <w:lvlJc w:val="left"/>
      <w:pPr>
        <w:ind w:left="1080" w:hanging="360"/>
      </w:pPr>
      <w:rPr>
        <w:rFonts w:ascii="Courier New" w:hAnsi="Courier New" w:cs="Courier New" w:hint="default"/>
      </w:rPr>
    </w:lvl>
    <w:lvl w:ilvl="2" w:tplc="20090005" w:tentative="1">
      <w:start w:val="1"/>
      <w:numFmt w:val="bullet"/>
      <w:lvlText w:val=""/>
      <w:lvlJc w:val="left"/>
      <w:pPr>
        <w:ind w:left="1800" w:hanging="360"/>
      </w:pPr>
      <w:rPr>
        <w:rFonts w:ascii="Wingdings" w:hAnsi="Wingdings" w:hint="default"/>
      </w:rPr>
    </w:lvl>
    <w:lvl w:ilvl="3" w:tplc="20090001" w:tentative="1">
      <w:start w:val="1"/>
      <w:numFmt w:val="bullet"/>
      <w:lvlText w:val=""/>
      <w:lvlJc w:val="left"/>
      <w:pPr>
        <w:ind w:left="2520" w:hanging="360"/>
      </w:pPr>
      <w:rPr>
        <w:rFonts w:ascii="Symbol" w:hAnsi="Symbol" w:hint="default"/>
      </w:rPr>
    </w:lvl>
    <w:lvl w:ilvl="4" w:tplc="20090003" w:tentative="1">
      <w:start w:val="1"/>
      <w:numFmt w:val="bullet"/>
      <w:lvlText w:val="o"/>
      <w:lvlJc w:val="left"/>
      <w:pPr>
        <w:ind w:left="3240" w:hanging="360"/>
      </w:pPr>
      <w:rPr>
        <w:rFonts w:ascii="Courier New" w:hAnsi="Courier New" w:cs="Courier New" w:hint="default"/>
      </w:rPr>
    </w:lvl>
    <w:lvl w:ilvl="5" w:tplc="20090005" w:tentative="1">
      <w:start w:val="1"/>
      <w:numFmt w:val="bullet"/>
      <w:lvlText w:val=""/>
      <w:lvlJc w:val="left"/>
      <w:pPr>
        <w:ind w:left="3960" w:hanging="360"/>
      </w:pPr>
      <w:rPr>
        <w:rFonts w:ascii="Wingdings" w:hAnsi="Wingdings" w:hint="default"/>
      </w:rPr>
    </w:lvl>
    <w:lvl w:ilvl="6" w:tplc="20090001" w:tentative="1">
      <w:start w:val="1"/>
      <w:numFmt w:val="bullet"/>
      <w:lvlText w:val=""/>
      <w:lvlJc w:val="left"/>
      <w:pPr>
        <w:ind w:left="4680" w:hanging="360"/>
      </w:pPr>
      <w:rPr>
        <w:rFonts w:ascii="Symbol" w:hAnsi="Symbol" w:hint="default"/>
      </w:rPr>
    </w:lvl>
    <w:lvl w:ilvl="7" w:tplc="20090003" w:tentative="1">
      <w:start w:val="1"/>
      <w:numFmt w:val="bullet"/>
      <w:lvlText w:val="o"/>
      <w:lvlJc w:val="left"/>
      <w:pPr>
        <w:ind w:left="5400" w:hanging="360"/>
      </w:pPr>
      <w:rPr>
        <w:rFonts w:ascii="Courier New" w:hAnsi="Courier New" w:cs="Courier New" w:hint="default"/>
      </w:rPr>
    </w:lvl>
    <w:lvl w:ilvl="8" w:tplc="20090005" w:tentative="1">
      <w:start w:val="1"/>
      <w:numFmt w:val="bullet"/>
      <w:lvlText w:val=""/>
      <w:lvlJc w:val="left"/>
      <w:pPr>
        <w:ind w:left="6120" w:hanging="360"/>
      </w:pPr>
      <w:rPr>
        <w:rFonts w:ascii="Wingdings" w:hAnsi="Wingdings" w:hint="default"/>
      </w:rPr>
    </w:lvl>
  </w:abstractNum>
  <w:abstractNum w:abstractNumId="117">
    <w:nsid w:val="1AFF5B57"/>
    <w:multiLevelType w:val="hybridMultilevel"/>
    <w:tmpl w:val="DA4C18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nsid w:val="1B887434"/>
    <w:multiLevelType w:val="hybridMultilevel"/>
    <w:tmpl w:val="928A5A22"/>
    <w:lvl w:ilvl="0" w:tplc="2009000D">
      <w:start w:val="1"/>
      <w:numFmt w:val="bullet"/>
      <w:lvlText w:val=""/>
      <w:lvlJc w:val="left"/>
      <w:pPr>
        <w:ind w:left="720" w:hanging="360"/>
      </w:pPr>
      <w:rPr>
        <w:rFonts w:ascii="Wingdings" w:hAnsi="Wingdings"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119">
    <w:nsid w:val="1BA70006"/>
    <w:multiLevelType w:val="multilevel"/>
    <w:tmpl w:val="2BD01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1BC17969"/>
    <w:multiLevelType w:val="hybridMultilevel"/>
    <w:tmpl w:val="F4726010"/>
    <w:lvl w:ilvl="0" w:tplc="2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1BC74940"/>
    <w:multiLevelType w:val="hybridMultilevel"/>
    <w:tmpl w:val="EA14C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1C0D5BF9"/>
    <w:multiLevelType w:val="hybridMultilevel"/>
    <w:tmpl w:val="82A2F3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3">
    <w:nsid w:val="1CA33D21"/>
    <w:multiLevelType w:val="hybridMultilevel"/>
    <w:tmpl w:val="C3ECD982"/>
    <w:lvl w:ilvl="0" w:tplc="2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4">
    <w:nsid w:val="1CE815F0"/>
    <w:multiLevelType w:val="hybridMultilevel"/>
    <w:tmpl w:val="A322B826"/>
    <w:lvl w:ilvl="0" w:tplc="04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125">
    <w:nsid w:val="1D6C7505"/>
    <w:multiLevelType w:val="hybridMultilevel"/>
    <w:tmpl w:val="D1ECCD94"/>
    <w:lvl w:ilvl="0" w:tplc="24090001">
      <w:start w:val="1"/>
      <w:numFmt w:val="bullet"/>
      <w:lvlText w:val=""/>
      <w:lvlJc w:val="left"/>
      <w:pPr>
        <w:ind w:left="360" w:hanging="360"/>
      </w:pPr>
      <w:rPr>
        <w:rFonts w:ascii="Symbol" w:hAnsi="Symbol" w:hint="default"/>
      </w:rPr>
    </w:lvl>
    <w:lvl w:ilvl="1" w:tplc="24090003">
      <w:start w:val="1"/>
      <w:numFmt w:val="bullet"/>
      <w:lvlText w:val="o"/>
      <w:lvlJc w:val="left"/>
      <w:pPr>
        <w:ind w:left="1080" w:hanging="360"/>
      </w:pPr>
      <w:rPr>
        <w:rFonts w:ascii="Courier New" w:hAnsi="Courier New" w:cs="Courier New" w:hint="default"/>
      </w:rPr>
    </w:lvl>
    <w:lvl w:ilvl="2" w:tplc="24090005">
      <w:start w:val="1"/>
      <w:numFmt w:val="bullet"/>
      <w:lvlText w:val=""/>
      <w:lvlJc w:val="left"/>
      <w:pPr>
        <w:ind w:left="1800" w:hanging="360"/>
      </w:pPr>
      <w:rPr>
        <w:rFonts w:ascii="Wingdings" w:hAnsi="Wingdings" w:hint="default"/>
      </w:rPr>
    </w:lvl>
    <w:lvl w:ilvl="3" w:tplc="24090001" w:tentative="1">
      <w:start w:val="1"/>
      <w:numFmt w:val="bullet"/>
      <w:lvlText w:val=""/>
      <w:lvlJc w:val="left"/>
      <w:pPr>
        <w:ind w:left="2520" w:hanging="360"/>
      </w:pPr>
      <w:rPr>
        <w:rFonts w:ascii="Symbol" w:hAnsi="Symbol" w:hint="default"/>
      </w:rPr>
    </w:lvl>
    <w:lvl w:ilvl="4" w:tplc="24090003" w:tentative="1">
      <w:start w:val="1"/>
      <w:numFmt w:val="bullet"/>
      <w:lvlText w:val="o"/>
      <w:lvlJc w:val="left"/>
      <w:pPr>
        <w:ind w:left="3240" w:hanging="360"/>
      </w:pPr>
      <w:rPr>
        <w:rFonts w:ascii="Courier New" w:hAnsi="Courier New" w:cs="Courier New" w:hint="default"/>
      </w:rPr>
    </w:lvl>
    <w:lvl w:ilvl="5" w:tplc="24090005" w:tentative="1">
      <w:start w:val="1"/>
      <w:numFmt w:val="bullet"/>
      <w:lvlText w:val=""/>
      <w:lvlJc w:val="left"/>
      <w:pPr>
        <w:ind w:left="3960" w:hanging="360"/>
      </w:pPr>
      <w:rPr>
        <w:rFonts w:ascii="Wingdings" w:hAnsi="Wingdings" w:hint="default"/>
      </w:rPr>
    </w:lvl>
    <w:lvl w:ilvl="6" w:tplc="24090001" w:tentative="1">
      <w:start w:val="1"/>
      <w:numFmt w:val="bullet"/>
      <w:lvlText w:val=""/>
      <w:lvlJc w:val="left"/>
      <w:pPr>
        <w:ind w:left="4680" w:hanging="360"/>
      </w:pPr>
      <w:rPr>
        <w:rFonts w:ascii="Symbol" w:hAnsi="Symbol" w:hint="default"/>
      </w:rPr>
    </w:lvl>
    <w:lvl w:ilvl="7" w:tplc="24090003" w:tentative="1">
      <w:start w:val="1"/>
      <w:numFmt w:val="bullet"/>
      <w:lvlText w:val="o"/>
      <w:lvlJc w:val="left"/>
      <w:pPr>
        <w:ind w:left="5400" w:hanging="360"/>
      </w:pPr>
      <w:rPr>
        <w:rFonts w:ascii="Courier New" w:hAnsi="Courier New" w:cs="Courier New" w:hint="default"/>
      </w:rPr>
    </w:lvl>
    <w:lvl w:ilvl="8" w:tplc="24090005" w:tentative="1">
      <w:start w:val="1"/>
      <w:numFmt w:val="bullet"/>
      <w:lvlText w:val=""/>
      <w:lvlJc w:val="left"/>
      <w:pPr>
        <w:ind w:left="6120" w:hanging="360"/>
      </w:pPr>
      <w:rPr>
        <w:rFonts w:ascii="Wingdings" w:hAnsi="Wingdings" w:hint="default"/>
      </w:rPr>
    </w:lvl>
  </w:abstractNum>
  <w:abstractNum w:abstractNumId="126">
    <w:nsid w:val="1DCC431B"/>
    <w:multiLevelType w:val="hybridMultilevel"/>
    <w:tmpl w:val="707EFAB0"/>
    <w:lvl w:ilvl="0" w:tplc="20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127">
    <w:nsid w:val="1E013A8E"/>
    <w:multiLevelType w:val="multilevel"/>
    <w:tmpl w:val="33BC1E02"/>
    <w:lvl w:ilvl="0">
      <w:start w:val="1"/>
      <w:numFmt w:val="bullet"/>
      <w:lvlText w:val="●"/>
      <w:lvlJc w:val="left"/>
      <w:pPr>
        <w:ind w:left="720" w:firstLine="360"/>
      </w:pPr>
      <w:rPr>
        <w:rFonts w:ascii="Times New Roman" w:eastAsia="Times New Roman" w:hAnsi="Times New Roman" w:cs="Times New Roman"/>
        <w:b w:val="0"/>
        <w:i w:val="0"/>
        <w:smallCaps w:val="0"/>
        <w:strike w:val="0"/>
        <w:color w:val="000000"/>
        <w:sz w:val="22"/>
        <w:u w:val="none"/>
        <w:vertAlign w:val="baseline"/>
      </w:rPr>
    </w:lvl>
    <w:lvl w:ilvl="1">
      <w:start w:val="1"/>
      <w:numFmt w:val="bullet"/>
      <w:lvlText w:val="○"/>
      <w:lvlJc w:val="left"/>
      <w:pPr>
        <w:ind w:left="1440" w:firstLine="1080"/>
      </w:pPr>
      <w:rPr>
        <w:rFonts w:ascii="Times New Roman" w:eastAsia="Times New Roman" w:hAnsi="Times New Roman" w:cs="Times New Roman"/>
        <w:b w:val="0"/>
        <w:i w:val="0"/>
        <w:smallCaps w:val="0"/>
        <w:strike w:val="0"/>
        <w:color w:val="000000"/>
        <w:sz w:val="22"/>
        <w:u w:val="none"/>
        <w:vertAlign w:val="baseline"/>
      </w:rPr>
    </w:lvl>
    <w:lvl w:ilvl="2">
      <w:start w:val="1"/>
      <w:numFmt w:val="bullet"/>
      <w:lvlText w:val="■"/>
      <w:lvlJc w:val="left"/>
      <w:pPr>
        <w:ind w:left="2160" w:firstLine="1800"/>
      </w:pPr>
      <w:rPr>
        <w:rFonts w:ascii="Times New Roman" w:eastAsia="Times New Roman" w:hAnsi="Times New Roman" w:cs="Times New Roman"/>
        <w:b w:val="0"/>
        <w:i w:val="0"/>
        <w:smallCaps w:val="0"/>
        <w:strike w:val="0"/>
        <w:color w:val="000000"/>
        <w:sz w:val="22"/>
        <w:u w:val="none"/>
        <w:vertAlign w:val="baseline"/>
      </w:rPr>
    </w:lvl>
    <w:lvl w:ilvl="3">
      <w:start w:val="1"/>
      <w:numFmt w:val="bullet"/>
      <w:lvlText w:val="●"/>
      <w:lvlJc w:val="left"/>
      <w:pPr>
        <w:ind w:left="2880" w:firstLine="2520"/>
      </w:pPr>
      <w:rPr>
        <w:rFonts w:ascii="Times New Roman" w:eastAsia="Times New Roman" w:hAnsi="Times New Roman" w:cs="Times New Roman"/>
        <w:b w:val="0"/>
        <w:i w:val="0"/>
        <w:smallCaps w:val="0"/>
        <w:strike w:val="0"/>
        <w:color w:val="000000"/>
        <w:sz w:val="22"/>
        <w:u w:val="none"/>
        <w:vertAlign w:val="baseline"/>
      </w:rPr>
    </w:lvl>
    <w:lvl w:ilvl="4">
      <w:start w:val="1"/>
      <w:numFmt w:val="bullet"/>
      <w:lvlText w:val="○"/>
      <w:lvlJc w:val="left"/>
      <w:pPr>
        <w:ind w:left="3600" w:firstLine="3240"/>
      </w:pPr>
      <w:rPr>
        <w:rFonts w:ascii="Times New Roman" w:eastAsia="Times New Roman" w:hAnsi="Times New Roman" w:cs="Times New Roman"/>
        <w:b w:val="0"/>
        <w:i w:val="0"/>
        <w:smallCaps w:val="0"/>
        <w:strike w:val="0"/>
        <w:color w:val="000000"/>
        <w:sz w:val="22"/>
        <w:u w:val="none"/>
        <w:vertAlign w:val="baseline"/>
      </w:rPr>
    </w:lvl>
    <w:lvl w:ilvl="5">
      <w:start w:val="1"/>
      <w:numFmt w:val="bullet"/>
      <w:lvlText w:val="■"/>
      <w:lvlJc w:val="left"/>
      <w:pPr>
        <w:ind w:left="4320" w:firstLine="3960"/>
      </w:pPr>
      <w:rPr>
        <w:rFonts w:ascii="Times New Roman" w:eastAsia="Times New Roman" w:hAnsi="Times New Roman" w:cs="Times New Roman"/>
        <w:b w:val="0"/>
        <w:i w:val="0"/>
        <w:smallCaps w:val="0"/>
        <w:strike w:val="0"/>
        <w:color w:val="000000"/>
        <w:sz w:val="22"/>
        <w:u w:val="none"/>
        <w:vertAlign w:val="baseline"/>
      </w:rPr>
    </w:lvl>
    <w:lvl w:ilvl="6">
      <w:start w:val="1"/>
      <w:numFmt w:val="bullet"/>
      <w:lvlText w:val="●"/>
      <w:lvlJc w:val="left"/>
      <w:pPr>
        <w:ind w:left="5040" w:firstLine="4680"/>
      </w:pPr>
      <w:rPr>
        <w:rFonts w:ascii="Times New Roman" w:eastAsia="Times New Roman" w:hAnsi="Times New Roman" w:cs="Times New Roman"/>
        <w:b w:val="0"/>
        <w:i w:val="0"/>
        <w:smallCaps w:val="0"/>
        <w:strike w:val="0"/>
        <w:color w:val="000000"/>
        <w:sz w:val="22"/>
        <w:u w:val="none"/>
        <w:vertAlign w:val="baseline"/>
      </w:rPr>
    </w:lvl>
    <w:lvl w:ilvl="7">
      <w:start w:val="1"/>
      <w:numFmt w:val="bullet"/>
      <w:lvlText w:val="○"/>
      <w:lvlJc w:val="left"/>
      <w:pPr>
        <w:ind w:left="5760" w:firstLine="5400"/>
      </w:pPr>
      <w:rPr>
        <w:rFonts w:ascii="Times New Roman" w:eastAsia="Times New Roman" w:hAnsi="Times New Roman" w:cs="Times New Roman"/>
        <w:b w:val="0"/>
        <w:i w:val="0"/>
        <w:smallCaps w:val="0"/>
        <w:strike w:val="0"/>
        <w:color w:val="000000"/>
        <w:sz w:val="22"/>
        <w:u w:val="none"/>
        <w:vertAlign w:val="baseline"/>
      </w:rPr>
    </w:lvl>
    <w:lvl w:ilvl="8">
      <w:start w:val="1"/>
      <w:numFmt w:val="bullet"/>
      <w:lvlText w:val="■"/>
      <w:lvlJc w:val="left"/>
      <w:pPr>
        <w:ind w:left="6480" w:firstLine="6120"/>
      </w:pPr>
      <w:rPr>
        <w:rFonts w:ascii="Times New Roman" w:eastAsia="Times New Roman" w:hAnsi="Times New Roman" w:cs="Times New Roman"/>
        <w:b w:val="0"/>
        <w:i w:val="0"/>
        <w:smallCaps w:val="0"/>
        <w:strike w:val="0"/>
        <w:color w:val="000000"/>
        <w:sz w:val="22"/>
        <w:u w:val="none"/>
        <w:vertAlign w:val="baseline"/>
      </w:rPr>
    </w:lvl>
  </w:abstractNum>
  <w:abstractNum w:abstractNumId="128">
    <w:nsid w:val="1E6B1809"/>
    <w:multiLevelType w:val="hybridMultilevel"/>
    <w:tmpl w:val="6DA82860"/>
    <w:lvl w:ilvl="0" w:tplc="506C9A78">
      <w:start w:val="1"/>
      <w:numFmt w:val="bullet"/>
      <w:lvlText w:val=""/>
      <w:lvlJc w:val="left"/>
      <w:pPr>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9">
    <w:nsid w:val="1E9978C3"/>
    <w:multiLevelType w:val="hybridMultilevel"/>
    <w:tmpl w:val="50482EA8"/>
    <w:lvl w:ilvl="0" w:tplc="24090001">
      <w:start w:val="1"/>
      <w:numFmt w:val="bullet"/>
      <w:lvlText w:val=""/>
      <w:lvlJc w:val="left"/>
      <w:pPr>
        <w:ind w:left="1800" w:hanging="360"/>
      </w:pPr>
      <w:rPr>
        <w:rFonts w:ascii="Symbol" w:hAnsi="Symbol" w:hint="default"/>
      </w:rPr>
    </w:lvl>
    <w:lvl w:ilvl="1" w:tplc="24090003" w:tentative="1">
      <w:start w:val="1"/>
      <w:numFmt w:val="bullet"/>
      <w:lvlText w:val="o"/>
      <w:lvlJc w:val="left"/>
      <w:pPr>
        <w:ind w:left="2520" w:hanging="360"/>
      </w:pPr>
      <w:rPr>
        <w:rFonts w:ascii="Courier New" w:hAnsi="Courier New" w:cs="Courier New" w:hint="default"/>
      </w:rPr>
    </w:lvl>
    <w:lvl w:ilvl="2" w:tplc="24090005" w:tentative="1">
      <w:start w:val="1"/>
      <w:numFmt w:val="bullet"/>
      <w:lvlText w:val=""/>
      <w:lvlJc w:val="left"/>
      <w:pPr>
        <w:ind w:left="3240" w:hanging="360"/>
      </w:pPr>
      <w:rPr>
        <w:rFonts w:ascii="Wingdings" w:hAnsi="Wingdings" w:hint="default"/>
      </w:rPr>
    </w:lvl>
    <w:lvl w:ilvl="3" w:tplc="24090001" w:tentative="1">
      <w:start w:val="1"/>
      <w:numFmt w:val="bullet"/>
      <w:lvlText w:val=""/>
      <w:lvlJc w:val="left"/>
      <w:pPr>
        <w:ind w:left="3960" w:hanging="360"/>
      </w:pPr>
      <w:rPr>
        <w:rFonts w:ascii="Symbol" w:hAnsi="Symbol" w:hint="default"/>
      </w:rPr>
    </w:lvl>
    <w:lvl w:ilvl="4" w:tplc="24090003" w:tentative="1">
      <w:start w:val="1"/>
      <w:numFmt w:val="bullet"/>
      <w:lvlText w:val="o"/>
      <w:lvlJc w:val="left"/>
      <w:pPr>
        <w:ind w:left="4680" w:hanging="360"/>
      </w:pPr>
      <w:rPr>
        <w:rFonts w:ascii="Courier New" w:hAnsi="Courier New" w:cs="Courier New" w:hint="default"/>
      </w:rPr>
    </w:lvl>
    <w:lvl w:ilvl="5" w:tplc="24090005" w:tentative="1">
      <w:start w:val="1"/>
      <w:numFmt w:val="bullet"/>
      <w:lvlText w:val=""/>
      <w:lvlJc w:val="left"/>
      <w:pPr>
        <w:ind w:left="5400" w:hanging="360"/>
      </w:pPr>
      <w:rPr>
        <w:rFonts w:ascii="Wingdings" w:hAnsi="Wingdings" w:hint="default"/>
      </w:rPr>
    </w:lvl>
    <w:lvl w:ilvl="6" w:tplc="24090001" w:tentative="1">
      <w:start w:val="1"/>
      <w:numFmt w:val="bullet"/>
      <w:lvlText w:val=""/>
      <w:lvlJc w:val="left"/>
      <w:pPr>
        <w:ind w:left="6120" w:hanging="360"/>
      </w:pPr>
      <w:rPr>
        <w:rFonts w:ascii="Symbol" w:hAnsi="Symbol" w:hint="default"/>
      </w:rPr>
    </w:lvl>
    <w:lvl w:ilvl="7" w:tplc="24090003" w:tentative="1">
      <w:start w:val="1"/>
      <w:numFmt w:val="bullet"/>
      <w:lvlText w:val="o"/>
      <w:lvlJc w:val="left"/>
      <w:pPr>
        <w:ind w:left="6840" w:hanging="360"/>
      </w:pPr>
      <w:rPr>
        <w:rFonts w:ascii="Courier New" w:hAnsi="Courier New" w:cs="Courier New" w:hint="default"/>
      </w:rPr>
    </w:lvl>
    <w:lvl w:ilvl="8" w:tplc="24090005" w:tentative="1">
      <w:start w:val="1"/>
      <w:numFmt w:val="bullet"/>
      <w:lvlText w:val=""/>
      <w:lvlJc w:val="left"/>
      <w:pPr>
        <w:ind w:left="7560" w:hanging="360"/>
      </w:pPr>
      <w:rPr>
        <w:rFonts w:ascii="Wingdings" w:hAnsi="Wingdings" w:hint="default"/>
      </w:rPr>
    </w:lvl>
  </w:abstractNum>
  <w:abstractNum w:abstractNumId="130">
    <w:nsid w:val="1EB12A7B"/>
    <w:multiLevelType w:val="hybridMultilevel"/>
    <w:tmpl w:val="B11AAE60"/>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131">
    <w:nsid w:val="1ED32BE4"/>
    <w:multiLevelType w:val="multilevel"/>
    <w:tmpl w:val="E8861474"/>
    <w:lvl w:ilvl="0">
      <w:start w:val="1"/>
      <w:numFmt w:val="bullet"/>
      <w:lvlText w:val="●"/>
      <w:lvlJc w:val="left"/>
      <w:pPr>
        <w:ind w:left="720" w:firstLine="360"/>
      </w:pPr>
      <w:rPr>
        <w:rFonts w:ascii="Times New Roman" w:eastAsia="Times New Roman" w:hAnsi="Times New Roman" w:cs="Times New Roman"/>
        <w:b w:val="0"/>
        <w:i w:val="0"/>
        <w:smallCaps w:val="0"/>
        <w:strike w:val="0"/>
        <w:color w:val="000000"/>
        <w:sz w:val="22"/>
        <w:u w:val="none"/>
        <w:vertAlign w:val="baseline"/>
      </w:rPr>
    </w:lvl>
    <w:lvl w:ilvl="1">
      <w:start w:val="1"/>
      <w:numFmt w:val="bullet"/>
      <w:lvlText w:val="○"/>
      <w:lvlJc w:val="left"/>
      <w:pPr>
        <w:ind w:left="1440" w:firstLine="1080"/>
      </w:pPr>
      <w:rPr>
        <w:rFonts w:ascii="Times New Roman" w:eastAsia="Times New Roman" w:hAnsi="Times New Roman" w:cs="Times New Roman"/>
        <w:b w:val="0"/>
        <w:i w:val="0"/>
        <w:smallCaps w:val="0"/>
        <w:strike w:val="0"/>
        <w:color w:val="000000"/>
        <w:sz w:val="22"/>
        <w:u w:val="none"/>
        <w:vertAlign w:val="baseline"/>
      </w:rPr>
    </w:lvl>
    <w:lvl w:ilvl="2">
      <w:start w:val="1"/>
      <w:numFmt w:val="bullet"/>
      <w:lvlText w:val="■"/>
      <w:lvlJc w:val="left"/>
      <w:pPr>
        <w:ind w:left="2160" w:firstLine="1800"/>
      </w:pPr>
      <w:rPr>
        <w:rFonts w:ascii="Times New Roman" w:eastAsia="Times New Roman" w:hAnsi="Times New Roman" w:cs="Times New Roman"/>
        <w:b w:val="0"/>
        <w:i w:val="0"/>
        <w:smallCaps w:val="0"/>
        <w:strike w:val="0"/>
        <w:color w:val="000000"/>
        <w:sz w:val="22"/>
        <w:u w:val="none"/>
        <w:vertAlign w:val="baseline"/>
      </w:rPr>
    </w:lvl>
    <w:lvl w:ilvl="3">
      <w:start w:val="1"/>
      <w:numFmt w:val="bullet"/>
      <w:lvlText w:val="●"/>
      <w:lvlJc w:val="left"/>
      <w:pPr>
        <w:ind w:left="2880" w:firstLine="2520"/>
      </w:pPr>
      <w:rPr>
        <w:rFonts w:ascii="Times New Roman" w:eastAsia="Times New Roman" w:hAnsi="Times New Roman" w:cs="Times New Roman"/>
        <w:b w:val="0"/>
        <w:i w:val="0"/>
        <w:smallCaps w:val="0"/>
        <w:strike w:val="0"/>
        <w:color w:val="000000"/>
        <w:sz w:val="22"/>
        <w:u w:val="none"/>
        <w:vertAlign w:val="baseline"/>
      </w:rPr>
    </w:lvl>
    <w:lvl w:ilvl="4">
      <w:start w:val="1"/>
      <w:numFmt w:val="bullet"/>
      <w:lvlText w:val="○"/>
      <w:lvlJc w:val="left"/>
      <w:pPr>
        <w:ind w:left="3600" w:firstLine="3240"/>
      </w:pPr>
      <w:rPr>
        <w:rFonts w:ascii="Times New Roman" w:eastAsia="Times New Roman" w:hAnsi="Times New Roman" w:cs="Times New Roman"/>
        <w:b w:val="0"/>
        <w:i w:val="0"/>
        <w:smallCaps w:val="0"/>
        <w:strike w:val="0"/>
        <w:color w:val="000000"/>
        <w:sz w:val="22"/>
        <w:u w:val="none"/>
        <w:vertAlign w:val="baseline"/>
      </w:rPr>
    </w:lvl>
    <w:lvl w:ilvl="5">
      <w:start w:val="1"/>
      <w:numFmt w:val="bullet"/>
      <w:lvlText w:val="■"/>
      <w:lvlJc w:val="left"/>
      <w:pPr>
        <w:ind w:left="4320" w:firstLine="3960"/>
      </w:pPr>
      <w:rPr>
        <w:rFonts w:ascii="Times New Roman" w:eastAsia="Times New Roman" w:hAnsi="Times New Roman" w:cs="Times New Roman"/>
        <w:b w:val="0"/>
        <w:i w:val="0"/>
        <w:smallCaps w:val="0"/>
        <w:strike w:val="0"/>
        <w:color w:val="000000"/>
        <w:sz w:val="22"/>
        <w:u w:val="none"/>
        <w:vertAlign w:val="baseline"/>
      </w:rPr>
    </w:lvl>
    <w:lvl w:ilvl="6">
      <w:start w:val="1"/>
      <w:numFmt w:val="bullet"/>
      <w:lvlText w:val="●"/>
      <w:lvlJc w:val="left"/>
      <w:pPr>
        <w:ind w:left="5040" w:firstLine="4680"/>
      </w:pPr>
      <w:rPr>
        <w:rFonts w:ascii="Times New Roman" w:eastAsia="Times New Roman" w:hAnsi="Times New Roman" w:cs="Times New Roman"/>
        <w:b w:val="0"/>
        <w:i w:val="0"/>
        <w:smallCaps w:val="0"/>
        <w:strike w:val="0"/>
        <w:color w:val="000000"/>
        <w:sz w:val="22"/>
        <w:u w:val="none"/>
        <w:vertAlign w:val="baseline"/>
      </w:rPr>
    </w:lvl>
    <w:lvl w:ilvl="7">
      <w:start w:val="1"/>
      <w:numFmt w:val="bullet"/>
      <w:lvlText w:val="○"/>
      <w:lvlJc w:val="left"/>
      <w:pPr>
        <w:ind w:left="5760" w:firstLine="5400"/>
      </w:pPr>
      <w:rPr>
        <w:rFonts w:ascii="Times New Roman" w:eastAsia="Times New Roman" w:hAnsi="Times New Roman" w:cs="Times New Roman"/>
        <w:b w:val="0"/>
        <w:i w:val="0"/>
        <w:smallCaps w:val="0"/>
        <w:strike w:val="0"/>
        <w:color w:val="000000"/>
        <w:sz w:val="22"/>
        <w:u w:val="none"/>
        <w:vertAlign w:val="baseline"/>
      </w:rPr>
    </w:lvl>
    <w:lvl w:ilvl="8">
      <w:start w:val="1"/>
      <w:numFmt w:val="bullet"/>
      <w:lvlText w:val="■"/>
      <w:lvlJc w:val="left"/>
      <w:pPr>
        <w:ind w:left="6480" w:firstLine="6120"/>
      </w:pPr>
      <w:rPr>
        <w:rFonts w:ascii="Times New Roman" w:eastAsia="Times New Roman" w:hAnsi="Times New Roman" w:cs="Times New Roman"/>
        <w:b w:val="0"/>
        <w:i w:val="0"/>
        <w:smallCaps w:val="0"/>
        <w:strike w:val="0"/>
        <w:color w:val="000000"/>
        <w:sz w:val="22"/>
        <w:u w:val="none"/>
        <w:vertAlign w:val="baseline"/>
      </w:rPr>
    </w:lvl>
  </w:abstractNum>
  <w:abstractNum w:abstractNumId="132">
    <w:nsid w:val="1F5A7D2B"/>
    <w:multiLevelType w:val="hybridMultilevel"/>
    <w:tmpl w:val="3BA20F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3">
    <w:nsid w:val="1FAD684E"/>
    <w:multiLevelType w:val="hybridMultilevel"/>
    <w:tmpl w:val="B08C6994"/>
    <w:lvl w:ilvl="0" w:tplc="B1B281B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1FB21E78"/>
    <w:multiLevelType w:val="hybridMultilevel"/>
    <w:tmpl w:val="15BC0C32"/>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135">
    <w:nsid w:val="1FB346E1"/>
    <w:multiLevelType w:val="multilevel"/>
    <w:tmpl w:val="DA408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1FD90461"/>
    <w:multiLevelType w:val="hybridMultilevel"/>
    <w:tmpl w:val="9612B742"/>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137">
    <w:nsid w:val="1FE248DC"/>
    <w:multiLevelType w:val="hybridMultilevel"/>
    <w:tmpl w:val="3D148B06"/>
    <w:lvl w:ilvl="0" w:tplc="2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1FF70791"/>
    <w:multiLevelType w:val="multilevel"/>
    <w:tmpl w:val="C7E66536"/>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39">
    <w:nsid w:val="20894FFD"/>
    <w:multiLevelType w:val="hybridMultilevel"/>
    <w:tmpl w:val="D40EC3C4"/>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140">
    <w:nsid w:val="20A641D5"/>
    <w:multiLevelType w:val="hybridMultilevel"/>
    <w:tmpl w:val="6636B8B2"/>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141">
    <w:nsid w:val="20BC174D"/>
    <w:multiLevelType w:val="hybridMultilevel"/>
    <w:tmpl w:val="1B921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21073B59"/>
    <w:multiLevelType w:val="hybridMultilevel"/>
    <w:tmpl w:val="C5421C68"/>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143">
    <w:nsid w:val="211B46E9"/>
    <w:multiLevelType w:val="hybridMultilevel"/>
    <w:tmpl w:val="18A036CE"/>
    <w:lvl w:ilvl="0" w:tplc="20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144">
    <w:nsid w:val="21225C51"/>
    <w:multiLevelType w:val="hybridMultilevel"/>
    <w:tmpl w:val="A6B85828"/>
    <w:lvl w:ilvl="0" w:tplc="2B9EC358">
      <w:numFmt w:val="bullet"/>
      <w:lvlText w:val="-"/>
      <w:lvlJc w:val="left"/>
      <w:pPr>
        <w:ind w:left="720" w:hanging="360"/>
      </w:pPr>
      <w:rPr>
        <w:rFonts w:ascii="Calibri" w:eastAsia="Calibri" w:hAnsi="Calibri" w:cs="Times New Roman"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145">
    <w:nsid w:val="212301B8"/>
    <w:multiLevelType w:val="hybridMultilevel"/>
    <w:tmpl w:val="24BA3B7E"/>
    <w:lvl w:ilvl="0" w:tplc="AFC82B0A">
      <w:start w:val="1"/>
      <w:numFmt w:val="bullet"/>
      <w:lvlText w:val=""/>
      <w:legacy w:legacy="1" w:legacySpace="0" w:legacyIndent="170"/>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nsid w:val="21EF0DB4"/>
    <w:multiLevelType w:val="multilevel"/>
    <w:tmpl w:val="AA00553A"/>
    <w:lvl w:ilvl="0">
      <w:start w:val="1"/>
      <w:numFmt w:val="bullet"/>
      <w:lvlText w:val="●"/>
      <w:lvlJc w:val="left"/>
      <w:pPr>
        <w:ind w:left="360" w:firstLine="0"/>
      </w:pPr>
      <w:rPr>
        <w:rFonts w:ascii="Arial" w:eastAsia="Arial" w:hAnsi="Arial" w:cs="Arial"/>
        <w:b w:val="0"/>
        <w:i w:val="0"/>
        <w:smallCaps w:val="0"/>
        <w:strike w:val="0"/>
        <w:color w:val="000000"/>
        <w:sz w:val="20"/>
        <w:u w:val="none"/>
        <w:vertAlign w:val="baseline"/>
      </w:rPr>
    </w:lvl>
    <w:lvl w:ilvl="1">
      <w:start w:val="1"/>
      <w:numFmt w:val="bullet"/>
      <w:lvlText w:val="○"/>
      <w:lvlJc w:val="left"/>
      <w:pPr>
        <w:ind w:left="1080" w:firstLine="72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1800" w:firstLine="144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520" w:firstLine="216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240" w:firstLine="288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3960" w:firstLine="360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4680" w:firstLine="432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400" w:firstLine="504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120" w:firstLine="5760"/>
      </w:pPr>
      <w:rPr>
        <w:rFonts w:ascii="Arial" w:eastAsia="Arial" w:hAnsi="Arial" w:cs="Arial"/>
        <w:b w:val="0"/>
        <w:i w:val="0"/>
        <w:smallCaps w:val="0"/>
        <w:strike w:val="0"/>
        <w:color w:val="000000"/>
        <w:sz w:val="22"/>
        <w:u w:val="none"/>
        <w:vertAlign w:val="baseline"/>
      </w:rPr>
    </w:lvl>
  </w:abstractNum>
  <w:abstractNum w:abstractNumId="147">
    <w:nsid w:val="221D615F"/>
    <w:multiLevelType w:val="multilevel"/>
    <w:tmpl w:val="AD2A9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22444B8D"/>
    <w:multiLevelType w:val="hybridMultilevel"/>
    <w:tmpl w:val="769CA00A"/>
    <w:lvl w:ilvl="0" w:tplc="24090001">
      <w:start w:val="1"/>
      <w:numFmt w:val="bullet"/>
      <w:lvlText w:val=""/>
      <w:lvlJc w:val="left"/>
      <w:pPr>
        <w:ind w:left="522" w:hanging="360"/>
      </w:pPr>
      <w:rPr>
        <w:rFonts w:ascii="Symbol" w:hAnsi="Symbol" w:hint="default"/>
      </w:rPr>
    </w:lvl>
    <w:lvl w:ilvl="1" w:tplc="20090003" w:tentative="1">
      <w:start w:val="1"/>
      <w:numFmt w:val="bullet"/>
      <w:lvlText w:val="o"/>
      <w:lvlJc w:val="left"/>
      <w:pPr>
        <w:ind w:left="1242" w:hanging="360"/>
      </w:pPr>
      <w:rPr>
        <w:rFonts w:ascii="Courier New" w:hAnsi="Courier New" w:cs="Courier New" w:hint="default"/>
      </w:rPr>
    </w:lvl>
    <w:lvl w:ilvl="2" w:tplc="20090005" w:tentative="1">
      <w:start w:val="1"/>
      <w:numFmt w:val="bullet"/>
      <w:lvlText w:val=""/>
      <w:lvlJc w:val="left"/>
      <w:pPr>
        <w:ind w:left="1962" w:hanging="360"/>
      </w:pPr>
      <w:rPr>
        <w:rFonts w:ascii="Wingdings" w:hAnsi="Wingdings" w:hint="default"/>
      </w:rPr>
    </w:lvl>
    <w:lvl w:ilvl="3" w:tplc="20090001" w:tentative="1">
      <w:start w:val="1"/>
      <w:numFmt w:val="bullet"/>
      <w:lvlText w:val=""/>
      <w:lvlJc w:val="left"/>
      <w:pPr>
        <w:ind w:left="2682" w:hanging="360"/>
      </w:pPr>
      <w:rPr>
        <w:rFonts w:ascii="Symbol" w:hAnsi="Symbol" w:hint="default"/>
      </w:rPr>
    </w:lvl>
    <w:lvl w:ilvl="4" w:tplc="20090003" w:tentative="1">
      <w:start w:val="1"/>
      <w:numFmt w:val="bullet"/>
      <w:lvlText w:val="o"/>
      <w:lvlJc w:val="left"/>
      <w:pPr>
        <w:ind w:left="3402" w:hanging="360"/>
      </w:pPr>
      <w:rPr>
        <w:rFonts w:ascii="Courier New" w:hAnsi="Courier New" w:cs="Courier New" w:hint="default"/>
      </w:rPr>
    </w:lvl>
    <w:lvl w:ilvl="5" w:tplc="20090005" w:tentative="1">
      <w:start w:val="1"/>
      <w:numFmt w:val="bullet"/>
      <w:lvlText w:val=""/>
      <w:lvlJc w:val="left"/>
      <w:pPr>
        <w:ind w:left="4122" w:hanging="360"/>
      </w:pPr>
      <w:rPr>
        <w:rFonts w:ascii="Wingdings" w:hAnsi="Wingdings" w:hint="default"/>
      </w:rPr>
    </w:lvl>
    <w:lvl w:ilvl="6" w:tplc="20090001" w:tentative="1">
      <w:start w:val="1"/>
      <w:numFmt w:val="bullet"/>
      <w:lvlText w:val=""/>
      <w:lvlJc w:val="left"/>
      <w:pPr>
        <w:ind w:left="4842" w:hanging="360"/>
      </w:pPr>
      <w:rPr>
        <w:rFonts w:ascii="Symbol" w:hAnsi="Symbol" w:hint="default"/>
      </w:rPr>
    </w:lvl>
    <w:lvl w:ilvl="7" w:tplc="20090003" w:tentative="1">
      <w:start w:val="1"/>
      <w:numFmt w:val="bullet"/>
      <w:lvlText w:val="o"/>
      <w:lvlJc w:val="left"/>
      <w:pPr>
        <w:ind w:left="5562" w:hanging="360"/>
      </w:pPr>
      <w:rPr>
        <w:rFonts w:ascii="Courier New" w:hAnsi="Courier New" w:cs="Courier New" w:hint="default"/>
      </w:rPr>
    </w:lvl>
    <w:lvl w:ilvl="8" w:tplc="20090005" w:tentative="1">
      <w:start w:val="1"/>
      <w:numFmt w:val="bullet"/>
      <w:lvlText w:val=""/>
      <w:lvlJc w:val="left"/>
      <w:pPr>
        <w:ind w:left="6282" w:hanging="360"/>
      </w:pPr>
      <w:rPr>
        <w:rFonts w:ascii="Wingdings" w:hAnsi="Wingdings" w:hint="default"/>
      </w:rPr>
    </w:lvl>
  </w:abstractNum>
  <w:abstractNum w:abstractNumId="149">
    <w:nsid w:val="227A63E8"/>
    <w:multiLevelType w:val="multilevel"/>
    <w:tmpl w:val="24288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22DD28D7"/>
    <w:multiLevelType w:val="multilevel"/>
    <w:tmpl w:val="EBC46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22E27AD8"/>
    <w:multiLevelType w:val="hybridMultilevel"/>
    <w:tmpl w:val="0AA82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23290D51"/>
    <w:multiLevelType w:val="multilevel"/>
    <w:tmpl w:val="00F8948A"/>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153">
    <w:nsid w:val="23AC25EC"/>
    <w:multiLevelType w:val="hybridMultilevel"/>
    <w:tmpl w:val="0492D026"/>
    <w:lvl w:ilvl="0" w:tplc="640A32D6">
      <w:start w:val="1"/>
      <w:numFmt w:val="bullet"/>
      <w:lvlText w:val=""/>
      <w:lvlJc w:val="left"/>
      <w:pPr>
        <w:ind w:left="720" w:hanging="360"/>
      </w:pPr>
      <w:rPr>
        <w:rFonts w:ascii="Wingdings" w:hAnsi="Wingdings" w:hint="default"/>
        <w:color w:val="auto"/>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154">
    <w:nsid w:val="23F63F54"/>
    <w:multiLevelType w:val="hybridMultilevel"/>
    <w:tmpl w:val="7FC89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243132FA"/>
    <w:multiLevelType w:val="hybridMultilevel"/>
    <w:tmpl w:val="B3C88356"/>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156">
    <w:nsid w:val="245E717A"/>
    <w:multiLevelType w:val="hybridMultilevel"/>
    <w:tmpl w:val="513E0E3E"/>
    <w:lvl w:ilvl="0" w:tplc="20090001">
      <w:start w:val="1"/>
      <w:numFmt w:val="bullet"/>
      <w:lvlText w:val=""/>
      <w:lvlJc w:val="left"/>
      <w:pPr>
        <w:ind w:left="1440" w:hanging="360"/>
      </w:pPr>
      <w:rPr>
        <w:rFonts w:ascii="Symbol" w:hAnsi="Symbol" w:hint="default"/>
      </w:rPr>
    </w:lvl>
    <w:lvl w:ilvl="1" w:tplc="20090003" w:tentative="1">
      <w:start w:val="1"/>
      <w:numFmt w:val="bullet"/>
      <w:lvlText w:val="o"/>
      <w:lvlJc w:val="left"/>
      <w:pPr>
        <w:ind w:left="2160" w:hanging="360"/>
      </w:pPr>
      <w:rPr>
        <w:rFonts w:ascii="Courier New" w:hAnsi="Courier New" w:cs="Courier New" w:hint="default"/>
      </w:rPr>
    </w:lvl>
    <w:lvl w:ilvl="2" w:tplc="20090005" w:tentative="1">
      <w:start w:val="1"/>
      <w:numFmt w:val="bullet"/>
      <w:lvlText w:val=""/>
      <w:lvlJc w:val="left"/>
      <w:pPr>
        <w:ind w:left="2880" w:hanging="360"/>
      </w:pPr>
      <w:rPr>
        <w:rFonts w:ascii="Wingdings" w:hAnsi="Wingdings" w:hint="default"/>
      </w:rPr>
    </w:lvl>
    <w:lvl w:ilvl="3" w:tplc="20090001" w:tentative="1">
      <w:start w:val="1"/>
      <w:numFmt w:val="bullet"/>
      <w:lvlText w:val=""/>
      <w:lvlJc w:val="left"/>
      <w:pPr>
        <w:ind w:left="3600" w:hanging="360"/>
      </w:pPr>
      <w:rPr>
        <w:rFonts w:ascii="Symbol" w:hAnsi="Symbol" w:hint="default"/>
      </w:rPr>
    </w:lvl>
    <w:lvl w:ilvl="4" w:tplc="20090003" w:tentative="1">
      <w:start w:val="1"/>
      <w:numFmt w:val="bullet"/>
      <w:lvlText w:val="o"/>
      <w:lvlJc w:val="left"/>
      <w:pPr>
        <w:ind w:left="4320" w:hanging="360"/>
      </w:pPr>
      <w:rPr>
        <w:rFonts w:ascii="Courier New" w:hAnsi="Courier New" w:cs="Courier New" w:hint="default"/>
      </w:rPr>
    </w:lvl>
    <w:lvl w:ilvl="5" w:tplc="20090005" w:tentative="1">
      <w:start w:val="1"/>
      <w:numFmt w:val="bullet"/>
      <w:lvlText w:val=""/>
      <w:lvlJc w:val="left"/>
      <w:pPr>
        <w:ind w:left="5040" w:hanging="360"/>
      </w:pPr>
      <w:rPr>
        <w:rFonts w:ascii="Wingdings" w:hAnsi="Wingdings" w:hint="default"/>
      </w:rPr>
    </w:lvl>
    <w:lvl w:ilvl="6" w:tplc="20090001" w:tentative="1">
      <w:start w:val="1"/>
      <w:numFmt w:val="bullet"/>
      <w:lvlText w:val=""/>
      <w:lvlJc w:val="left"/>
      <w:pPr>
        <w:ind w:left="5760" w:hanging="360"/>
      </w:pPr>
      <w:rPr>
        <w:rFonts w:ascii="Symbol" w:hAnsi="Symbol" w:hint="default"/>
      </w:rPr>
    </w:lvl>
    <w:lvl w:ilvl="7" w:tplc="20090003" w:tentative="1">
      <w:start w:val="1"/>
      <w:numFmt w:val="bullet"/>
      <w:lvlText w:val="o"/>
      <w:lvlJc w:val="left"/>
      <w:pPr>
        <w:ind w:left="6480" w:hanging="360"/>
      </w:pPr>
      <w:rPr>
        <w:rFonts w:ascii="Courier New" w:hAnsi="Courier New" w:cs="Courier New" w:hint="default"/>
      </w:rPr>
    </w:lvl>
    <w:lvl w:ilvl="8" w:tplc="20090005" w:tentative="1">
      <w:start w:val="1"/>
      <w:numFmt w:val="bullet"/>
      <w:lvlText w:val=""/>
      <w:lvlJc w:val="left"/>
      <w:pPr>
        <w:ind w:left="7200" w:hanging="360"/>
      </w:pPr>
      <w:rPr>
        <w:rFonts w:ascii="Wingdings" w:hAnsi="Wingdings" w:hint="default"/>
      </w:rPr>
    </w:lvl>
  </w:abstractNum>
  <w:abstractNum w:abstractNumId="157">
    <w:nsid w:val="24D25791"/>
    <w:multiLevelType w:val="hybridMultilevel"/>
    <w:tmpl w:val="5E205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250B603F"/>
    <w:multiLevelType w:val="hybridMultilevel"/>
    <w:tmpl w:val="470AB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25143356"/>
    <w:multiLevelType w:val="hybridMultilevel"/>
    <w:tmpl w:val="EFDECB90"/>
    <w:lvl w:ilvl="0" w:tplc="04090005">
      <w:start w:val="1"/>
      <w:numFmt w:val="bullet"/>
      <w:lvlText w:val=""/>
      <w:lvlJc w:val="left"/>
      <w:pPr>
        <w:ind w:left="360" w:hanging="360"/>
      </w:pPr>
      <w:rPr>
        <w:rFonts w:ascii="Wingdings" w:hAnsi="Wingdings"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160">
    <w:nsid w:val="25904834"/>
    <w:multiLevelType w:val="hybridMultilevel"/>
    <w:tmpl w:val="6BE81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259B7615"/>
    <w:multiLevelType w:val="hybridMultilevel"/>
    <w:tmpl w:val="C69241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2">
    <w:nsid w:val="263619D2"/>
    <w:multiLevelType w:val="hybridMultilevel"/>
    <w:tmpl w:val="3B84C9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3">
    <w:nsid w:val="263E59A5"/>
    <w:multiLevelType w:val="multilevel"/>
    <w:tmpl w:val="A418C380"/>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64">
    <w:nsid w:val="26B517E5"/>
    <w:multiLevelType w:val="hybridMultilevel"/>
    <w:tmpl w:val="C1D4724C"/>
    <w:lvl w:ilvl="0" w:tplc="20090001">
      <w:start w:val="1"/>
      <w:numFmt w:val="bullet"/>
      <w:lvlText w:val=""/>
      <w:lvlJc w:val="left"/>
      <w:pPr>
        <w:ind w:left="360" w:hanging="360"/>
      </w:pPr>
      <w:rPr>
        <w:rFonts w:ascii="Symbol" w:hAnsi="Symbol" w:hint="default"/>
      </w:rPr>
    </w:lvl>
    <w:lvl w:ilvl="1" w:tplc="20090019">
      <w:start w:val="1"/>
      <w:numFmt w:val="lowerLetter"/>
      <w:lvlText w:val="%2."/>
      <w:lvlJc w:val="left"/>
      <w:pPr>
        <w:ind w:left="1080" w:hanging="360"/>
      </w:pPr>
    </w:lvl>
    <w:lvl w:ilvl="2" w:tplc="2009001B" w:tentative="1">
      <w:start w:val="1"/>
      <w:numFmt w:val="lowerRoman"/>
      <w:lvlText w:val="%3."/>
      <w:lvlJc w:val="right"/>
      <w:pPr>
        <w:ind w:left="1800" w:hanging="180"/>
      </w:pPr>
    </w:lvl>
    <w:lvl w:ilvl="3" w:tplc="2009000F" w:tentative="1">
      <w:start w:val="1"/>
      <w:numFmt w:val="decimal"/>
      <w:lvlText w:val="%4."/>
      <w:lvlJc w:val="left"/>
      <w:pPr>
        <w:ind w:left="2520" w:hanging="360"/>
      </w:pPr>
    </w:lvl>
    <w:lvl w:ilvl="4" w:tplc="20090019" w:tentative="1">
      <w:start w:val="1"/>
      <w:numFmt w:val="lowerLetter"/>
      <w:lvlText w:val="%5."/>
      <w:lvlJc w:val="left"/>
      <w:pPr>
        <w:ind w:left="3240" w:hanging="360"/>
      </w:pPr>
    </w:lvl>
    <w:lvl w:ilvl="5" w:tplc="2009001B" w:tentative="1">
      <w:start w:val="1"/>
      <w:numFmt w:val="lowerRoman"/>
      <w:lvlText w:val="%6."/>
      <w:lvlJc w:val="right"/>
      <w:pPr>
        <w:ind w:left="3960" w:hanging="180"/>
      </w:pPr>
    </w:lvl>
    <w:lvl w:ilvl="6" w:tplc="2009000F" w:tentative="1">
      <w:start w:val="1"/>
      <w:numFmt w:val="decimal"/>
      <w:lvlText w:val="%7."/>
      <w:lvlJc w:val="left"/>
      <w:pPr>
        <w:ind w:left="4680" w:hanging="360"/>
      </w:pPr>
    </w:lvl>
    <w:lvl w:ilvl="7" w:tplc="20090019" w:tentative="1">
      <w:start w:val="1"/>
      <w:numFmt w:val="lowerLetter"/>
      <w:lvlText w:val="%8."/>
      <w:lvlJc w:val="left"/>
      <w:pPr>
        <w:ind w:left="5400" w:hanging="360"/>
      </w:pPr>
    </w:lvl>
    <w:lvl w:ilvl="8" w:tplc="2009001B" w:tentative="1">
      <w:start w:val="1"/>
      <w:numFmt w:val="lowerRoman"/>
      <w:lvlText w:val="%9."/>
      <w:lvlJc w:val="right"/>
      <w:pPr>
        <w:ind w:left="6120" w:hanging="180"/>
      </w:pPr>
    </w:lvl>
  </w:abstractNum>
  <w:abstractNum w:abstractNumId="165">
    <w:nsid w:val="26E1339A"/>
    <w:multiLevelType w:val="multilevel"/>
    <w:tmpl w:val="C0FE5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26EB342D"/>
    <w:multiLevelType w:val="hybridMultilevel"/>
    <w:tmpl w:val="51EA12EA"/>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167">
    <w:nsid w:val="276D302B"/>
    <w:multiLevelType w:val="hybridMultilevel"/>
    <w:tmpl w:val="4A5C4254"/>
    <w:lvl w:ilvl="0" w:tplc="20090001">
      <w:start w:val="1"/>
      <w:numFmt w:val="bullet"/>
      <w:lvlText w:val=""/>
      <w:lvlJc w:val="left"/>
      <w:pPr>
        <w:ind w:left="360" w:hanging="360"/>
      </w:pPr>
      <w:rPr>
        <w:rFonts w:ascii="Symbol" w:hAnsi="Symbol" w:hint="default"/>
      </w:rPr>
    </w:lvl>
    <w:lvl w:ilvl="1" w:tplc="20090003" w:tentative="1">
      <w:start w:val="1"/>
      <w:numFmt w:val="bullet"/>
      <w:lvlText w:val="o"/>
      <w:lvlJc w:val="left"/>
      <w:pPr>
        <w:ind w:left="1080" w:hanging="360"/>
      </w:pPr>
      <w:rPr>
        <w:rFonts w:ascii="Courier New" w:hAnsi="Courier New" w:cs="Courier New" w:hint="default"/>
      </w:rPr>
    </w:lvl>
    <w:lvl w:ilvl="2" w:tplc="20090005" w:tentative="1">
      <w:start w:val="1"/>
      <w:numFmt w:val="bullet"/>
      <w:lvlText w:val=""/>
      <w:lvlJc w:val="left"/>
      <w:pPr>
        <w:ind w:left="1800" w:hanging="360"/>
      </w:pPr>
      <w:rPr>
        <w:rFonts w:ascii="Wingdings" w:hAnsi="Wingdings" w:hint="default"/>
      </w:rPr>
    </w:lvl>
    <w:lvl w:ilvl="3" w:tplc="20090001" w:tentative="1">
      <w:start w:val="1"/>
      <w:numFmt w:val="bullet"/>
      <w:lvlText w:val=""/>
      <w:lvlJc w:val="left"/>
      <w:pPr>
        <w:ind w:left="2520" w:hanging="360"/>
      </w:pPr>
      <w:rPr>
        <w:rFonts w:ascii="Symbol" w:hAnsi="Symbol" w:hint="default"/>
      </w:rPr>
    </w:lvl>
    <w:lvl w:ilvl="4" w:tplc="20090003" w:tentative="1">
      <w:start w:val="1"/>
      <w:numFmt w:val="bullet"/>
      <w:lvlText w:val="o"/>
      <w:lvlJc w:val="left"/>
      <w:pPr>
        <w:ind w:left="3240" w:hanging="360"/>
      </w:pPr>
      <w:rPr>
        <w:rFonts w:ascii="Courier New" w:hAnsi="Courier New" w:cs="Courier New" w:hint="default"/>
      </w:rPr>
    </w:lvl>
    <w:lvl w:ilvl="5" w:tplc="20090005" w:tentative="1">
      <w:start w:val="1"/>
      <w:numFmt w:val="bullet"/>
      <w:lvlText w:val=""/>
      <w:lvlJc w:val="left"/>
      <w:pPr>
        <w:ind w:left="3960" w:hanging="360"/>
      </w:pPr>
      <w:rPr>
        <w:rFonts w:ascii="Wingdings" w:hAnsi="Wingdings" w:hint="default"/>
      </w:rPr>
    </w:lvl>
    <w:lvl w:ilvl="6" w:tplc="20090001" w:tentative="1">
      <w:start w:val="1"/>
      <w:numFmt w:val="bullet"/>
      <w:lvlText w:val=""/>
      <w:lvlJc w:val="left"/>
      <w:pPr>
        <w:ind w:left="4680" w:hanging="360"/>
      </w:pPr>
      <w:rPr>
        <w:rFonts w:ascii="Symbol" w:hAnsi="Symbol" w:hint="default"/>
      </w:rPr>
    </w:lvl>
    <w:lvl w:ilvl="7" w:tplc="20090003" w:tentative="1">
      <w:start w:val="1"/>
      <w:numFmt w:val="bullet"/>
      <w:lvlText w:val="o"/>
      <w:lvlJc w:val="left"/>
      <w:pPr>
        <w:ind w:left="5400" w:hanging="360"/>
      </w:pPr>
      <w:rPr>
        <w:rFonts w:ascii="Courier New" w:hAnsi="Courier New" w:cs="Courier New" w:hint="default"/>
      </w:rPr>
    </w:lvl>
    <w:lvl w:ilvl="8" w:tplc="20090005" w:tentative="1">
      <w:start w:val="1"/>
      <w:numFmt w:val="bullet"/>
      <w:lvlText w:val=""/>
      <w:lvlJc w:val="left"/>
      <w:pPr>
        <w:ind w:left="6120" w:hanging="360"/>
      </w:pPr>
      <w:rPr>
        <w:rFonts w:ascii="Wingdings" w:hAnsi="Wingdings" w:hint="default"/>
      </w:rPr>
    </w:lvl>
  </w:abstractNum>
  <w:abstractNum w:abstractNumId="168">
    <w:nsid w:val="28836139"/>
    <w:multiLevelType w:val="multilevel"/>
    <w:tmpl w:val="3E92F5E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9">
    <w:nsid w:val="28F907A3"/>
    <w:multiLevelType w:val="hybridMultilevel"/>
    <w:tmpl w:val="D5D03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nsid w:val="29462651"/>
    <w:multiLevelType w:val="multilevel"/>
    <w:tmpl w:val="38F0D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29B363D0"/>
    <w:multiLevelType w:val="hybridMultilevel"/>
    <w:tmpl w:val="ED162BE6"/>
    <w:lvl w:ilvl="0" w:tplc="20090001">
      <w:start w:val="1"/>
      <w:numFmt w:val="bullet"/>
      <w:lvlText w:val=""/>
      <w:lvlJc w:val="left"/>
      <w:pPr>
        <w:ind w:left="360" w:hanging="360"/>
      </w:pPr>
      <w:rPr>
        <w:rFonts w:ascii="Symbol" w:hAnsi="Symbol" w:hint="default"/>
      </w:rPr>
    </w:lvl>
    <w:lvl w:ilvl="1" w:tplc="20090003" w:tentative="1">
      <w:start w:val="1"/>
      <w:numFmt w:val="bullet"/>
      <w:lvlText w:val="o"/>
      <w:lvlJc w:val="left"/>
      <w:pPr>
        <w:ind w:left="1080" w:hanging="360"/>
      </w:pPr>
      <w:rPr>
        <w:rFonts w:ascii="Courier New" w:hAnsi="Courier New" w:cs="Courier New" w:hint="default"/>
      </w:rPr>
    </w:lvl>
    <w:lvl w:ilvl="2" w:tplc="20090005" w:tentative="1">
      <w:start w:val="1"/>
      <w:numFmt w:val="bullet"/>
      <w:lvlText w:val=""/>
      <w:lvlJc w:val="left"/>
      <w:pPr>
        <w:ind w:left="1800" w:hanging="360"/>
      </w:pPr>
      <w:rPr>
        <w:rFonts w:ascii="Wingdings" w:hAnsi="Wingdings" w:hint="default"/>
      </w:rPr>
    </w:lvl>
    <w:lvl w:ilvl="3" w:tplc="20090001" w:tentative="1">
      <w:start w:val="1"/>
      <w:numFmt w:val="bullet"/>
      <w:lvlText w:val=""/>
      <w:lvlJc w:val="left"/>
      <w:pPr>
        <w:ind w:left="2520" w:hanging="360"/>
      </w:pPr>
      <w:rPr>
        <w:rFonts w:ascii="Symbol" w:hAnsi="Symbol" w:hint="default"/>
      </w:rPr>
    </w:lvl>
    <w:lvl w:ilvl="4" w:tplc="20090003" w:tentative="1">
      <w:start w:val="1"/>
      <w:numFmt w:val="bullet"/>
      <w:lvlText w:val="o"/>
      <w:lvlJc w:val="left"/>
      <w:pPr>
        <w:ind w:left="3240" w:hanging="360"/>
      </w:pPr>
      <w:rPr>
        <w:rFonts w:ascii="Courier New" w:hAnsi="Courier New" w:cs="Courier New" w:hint="default"/>
      </w:rPr>
    </w:lvl>
    <w:lvl w:ilvl="5" w:tplc="20090005" w:tentative="1">
      <w:start w:val="1"/>
      <w:numFmt w:val="bullet"/>
      <w:lvlText w:val=""/>
      <w:lvlJc w:val="left"/>
      <w:pPr>
        <w:ind w:left="3960" w:hanging="360"/>
      </w:pPr>
      <w:rPr>
        <w:rFonts w:ascii="Wingdings" w:hAnsi="Wingdings" w:hint="default"/>
      </w:rPr>
    </w:lvl>
    <w:lvl w:ilvl="6" w:tplc="20090001" w:tentative="1">
      <w:start w:val="1"/>
      <w:numFmt w:val="bullet"/>
      <w:lvlText w:val=""/>
      <w:lvlJc w:val="left"/>
      <w:pPr>
        <w:ind w:left="4680" w:hanging="360"/>
      </w:pPr>
      <w:rPr>
        <w:rFonts w:ascii="Symbol" w:hAnsi="Symbol" w:hint="default"/>
      </w:rPr>
    </w:lvl>
    <w:lvl w:ilvl="7" w:tplc="20090003" w:tentative="1">
      <w:start w:val="1"/>
      <w:numFmt w:val="bullet"/>
      <w:lvlText w:val="o"/>
      <w:lvlJc w:val="left"/>
      <w:pPr>
        <w:ind w:left="5400" w:hanging="360"/>
      </w:pPr>
      <w:rPr>
        <w:rFonts w:ascii="Courier New" w:hAnsi="Courier New" w:cs="Courier New" w:hint="default"/>
      </w:rPr>
    </w:lvl>
    <w:lvl w:ilvl="8" w:tplc="20090005" w:tentative="1">
      <w:start w:val="1"/>
      <w:numFmt w:val="bullet"/>
      <w:lvlText w:val=""/>
      <w:lvlJc w:val="left"/>
      <w:pPr>
        <w:ind w:left="6120" w:hanging="360"/>
      </w:pPr>
      <w:rPr>
        <w:rFonts w:ascii="Wingdings" w:hAnsi="Wingdings" w:hint="default"/>
      </w:rPr>
    </w:lvl>
  </w:abstractNum>
  <w:abstractNum w:abstractNumId="172">
    <w:nsid w:val="29B376C0"/>
    <w:multiLevelType w:val="multilevel"/>
    <w:tmpl w:val="01CAE026"/>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73">
    <w:nsid w:val="29D61F79"/>
    <w:multiLevelType w:val="hybridMultilevel"/>
    <w:tmpl w:val="E3F60D46"/>
    <w:lvl w:ilvl="0" w:tplc="8FF65CAE">
      <w:start w:val="1"/>
      <w:numFmt w:val="upperLetter"/>
      <w:lvlText w:val="%1."/>
      <w:lvlJc w:val="left"/>
      <w:pPr>
        <w:ind w:left="2085" w:hanging="360"/>
      </w:pPr>
      <w:rPr>
        <w:rFonts w:hint="default"/>
      </w:rPr>
    </w:lvl>
    <w:lvl w:ilvl="1" w:tplc="04090019" w:tentative="1">
      <w:start w:val="1"/>
      <w:numFmt w:val="lowerLetter"/>
      <w:lvlText w:val="%2."/>
      <w:lvlJc w:val="left"/>
      <w:pPr>
        <w:ind w:left="2805" w:hanging="360"/>
      </w:pPr>
    </w:lvl>
    <w:lvl w:ilvl="2" w:tplc="0409001B" w:tentative="1">
      <w:start w:val="1"/>
      <w:numFmt w:val="lowerRoman"/>
      <w:lvlText w:val="%3."/>
      <w:lvlJc w:val="right"/>
      <w:pPr>
        <w:ind w:left="3525" w:hanging="180"/>
      </w:pPr>
    </w:lvl>
    <w:lvl w:ilvl="3" w:tplc="0409000F" w:tentative="1">
      <w:start w:val="1"/>
      <w:numFmt w:val="decimal"/>
      <w:lvlText w:val="%4."/>
      <w:lvlJc w:val="left"/>
      <w:pPr>
        <w:ind w:left="4245" w:hanging="360"/>
      </w:pPr>
    </w:lvl>
    <w:lvl w:ilvl="4" w:tplc="04090019" w:tentative="1">
      <w:start w:val="1"/>
      <w:numFmt w:val="lowerLetter"/>
      <w:lvlText w:val="%5."/>
      <w:lvlJc w:val="left"/>
      <w:pPr>
        <w:ind w:left="4965" w:hanging="360"/>
      </w:pPr>
    </w:lvl>
    <w:lvl w:ilvl="5" w:tplc="0409001B" w:tentative="1">
      <w:start w:val="1"/>
      <w:numFmt w:val="lowerRoman"/>
      <w:lvlText w:val="%6."/>
      <w:lvlJc w:val="right"/>
      <w:pPr>
        <w:ind w:left="5685" w:hanging="180"/>
      </w:pPr>
    </w:lvl>
    <w:lvl w:ilvl="6" w:tplc="0409000F" w:tentative="1">
      <w:start w:val="1"/>
      <w:numFmt w:val="decimal"/>
      <w:lvlText w:val="%7."/>
      <w:lvlJc w:val="left"/>
      <w:pPr>
        <w:ind w:left="6405" w:hanging="360"/>
      </w:pPr>
    </w:lvl>
    <w:lvl w:ilvl="7" w:tplc="04090019" w:tentative="1">
      <w:start w:val="1"/>
      <w:numFmt w:val="lowerLetter"/>
      <w:lvlText w:val="%8."/>
      <w:lvlJc w:val="left"/>
      <w:pPr>
        <w:ind w:left="7125" w:hanging="360"/>
      </w:pPr>
    </w:lvl>
    <w:lvl w:ilvl="8" w:tplc="0409001B" w:tentative="1">
      <w:start w:val="1"/>
      <w:numFmt w:val="lowerRoman"/>
      <w:lvlText w:val="%9."/>
      <w:lvlJc w:val="right"/>
      <w:pPr>
        <w:ind w:left="7845" w:hanging="180"/>
      </w:pPr>
    </w:lvl>
  </w:abstractNum>
  <w:abstractNum w:abstractNumId="174">
    <w:nsid w:val="2AF24984"/>
    <w:multiLevelType w:val="hybridMultilevel"/>
    <w:tmpl w:val="3AC04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2B0758BA"/>
    <w:multiLevelType w:val="hybridMultilevel"/>
    <w:tmpl w:val="3BAC8FE4"/>
    <w:lvl w:ilvl="0" w:tplc="24090001">
      <w:start w:val="1"/>
      <w:numFmt w:val="bullet"/>
      <w:lvlText w:val=""/>
      <w:lvlJc w:val="left"/>
      <w:pPr>
        <w:ind w:left="360" w:hanging="360"/>
      </w:pPr>
      <w:rPr>
        <w:rFonts w:ascii="Symbol" w:hAnsi="Symbol" w:hint="default"/>
      </w:rPr>
    </w:lvl>
    <w:lvl w:ilvl="1" w:tplc="24090003" w:tentative="1">
      <w:start w:val="1"/>
      <w:numFmt w:val="bullet"/>
      <w:lvlText w:val="o"/>
      <w:lvlJc w:val="left"/>
      <w:pPr>
        <w:ind w:left="1080" w:hanging="360"/>
      </w:pPr>
      <w:rPr>
        <w:rFonts w:ascii="Courier New" w:hAnsi="Courier New" w:cs="Courier New" w:hint="default"/>
      </w:rPr>
    </w:lvl>
    <w:lvl w:ilvl="2" w:tplc="24090005" w:tentative="1">
      <w:start w:val="1"/>
      <w:numFmt w:val="bullet"/>
      <w:lvlText w:val=""/>
      <w:lvlJc w:val="left"/>
      <w:pPr>
        <w:ind w:left="1800" w:hanging="360"/>
      </w:pPr>
      <w:rPr>
        <w:rFonts w:ascii="Wingdings" w:hAnsi="Wingdings" w:hint="default"/>
      </w:rPr>
    </w:lvl>
    <w:lvl w:ilvl="3" w:tplc="24090001" w:tentative="1">
      <w:start w:val="1"/>
      <w:numFmt w:val="bullet"/>
      <w:lvlText w:val=""/>
      <w:lvlJc w:val="left"/>
      <w:pPr>
        <w:ind w:left="2520" w:hanging="360"/>
      </w:pPr>
      <w:rPr>
        <w:rFonts w:ascii="Symbol" w:hAnsi="Symbol" w:hint="default"/>
      </w:rPr>
    </w:lvl>
    <w:lvl w:ilvl="4" w:tplc="24090003" w:tentative="1">
      <w:start w:val="1"/>
      <w:numFmt w:val="bullet"/>
      <w:lvlText w:val="o"/>
      <w:lvlJc w:val="left"/>
      <w:pPr>
        <w:ind w:left="3240" w:hanging="360"/>
      </w:pPr>
      <w:rPr>
        <w:rFonts w:ascii="Courier New" w:hAnsi="Courier New" w:cs="Courier New" w:hint="default"/>
      </w:rPr>
    </w:lvl>
    <w:lvl w:ilvl="5" w:tplc="24090005" w:tentative="1">
      <w:start w:val="1"/>
      <w:numFmt w:val="bullet"/>
      <w:lvlText w:val=""/>
      <w:lvlJc w:val="left"/>
      <w:pPr>
        <w:ind w:left="3960" w:hanging="360"/>
      </w:pPr>
      <w:rPr>
        <w:rFonts w:ascii="Wingdings" w:hAnsi="Wingdings" w:hint="default"/>
      </w:rPr>
    </w:lvl>
    <w:lvl w:ilvl="6" w:tplc="24090001" w:tentative="1">
      <w:start w:val="1"/>
      <w:numFmt w:val="bullet"/>
      <w:lvlText w:val=""/>
      <w:lvlJc w:val="left"/>
      <w:pPr>
        <w:ind w:left="4680" w:hanging="360"/>
      </w:pPr>
      <w:rPr>
        <w:rFonts w:ascii="Symbol" w:hAnsi="Symbol" w:hint="default"/>
      </w:rPr>
    </w:lvl>
    <w:lvl w:ilvl="7" w:tplc="24090003" w:tentative="1">
      <w:start w:val="1"/>
      <w:numFmt w:val="bullet"/>
      <w:lvlText w:val="o"/>
      <w:lvlJc w:val="left"/>
      <w:pPr>
        <w:ind w:left="5400" w:hanging="360"/>
      </w:pPr>
      <w:rPr>
        <w:rFonts w:ascii="Courier New" w:hAnsi="Courier New" w:cs="Courier New" w:hint="default"/>
      </w:rPr>
    </w:lvl>
    <w:lvl w:ilvl="8" w:tplc="24090005" w:tentative="1">
      <w:start w:val="1"/>
      <w:numFmt w:val="bullet"/>
      <w:lvlText w:val=""/>
      <w:lvlJc w:val="left"/>
      <w:pPr>
        <w:ind w:left="6120" w:hanging="360"/>
      </w:pPr>
      <w:rPr>
        <w:rFonts w:ascii="Wingdings" w:hAnsi="Wingdings" w:hint="default"/>
      </w:rPr>
    </w:lvl>
  </w:abstractNum>
  <w:abstractNum w:abstractNumId="176">
    <w:nsid w:val="2B824CB6"/>
    <w:multiLevelType w:val="hybridMultilevel"/>
    <w:tmpl w:val="71CE5FA6"/>
    <w:lvl w:ilvl="0" w:tplc="04090013">
      <w:start w:val="1"/>
      <w:numFmt w:val="upperRoman"/>
      <w:lvlText w:val="%1."/>
      <w:lvlJc w:val="right"/>
      <w:pPr>
        <w:ind w:left="1976" w:hanging="360"/>
      </w:pPr>
    </w:lvl>
    <w:lvl w:ilvl="1" w:tplc="04090019" w:tentative="1">
      <w:start w:val="1"/>
      <w:numFmt w:val="lowerLetter"/>
      <w:lvlText w:val="%2."/>
      <w:lvlJc w:val="left"/>
      <w:pPr>
        <w:ind w:left="2696" w:hanging="360"/>
      </w:pPr>
    </w:lvl>
    <w:lvl w:ilvl="2" w:tplc="0409001B" w:tentative="1">
      <w:start w:val="1"/>
      <w:numFmt w:val="lowerRoman"/>
      <w:lvlText w:val="%3."/>
      <w:lvlJc w:val="right"/>
      <w:pPr>
        <w:ind w:left="3416" w:hanging="180"/>
      </w:pPr>
    </w:lvl>
    <w:lvl w:ilvl="3" w:tplc="0409000F" w:tentative="1">
      <w:start w:val="1"/>
      <w:numFmt w:val="decimal"/>
      <w:lvlText w:val="%4."/>
      <w:lvlJc w:val="left"/>
      <w:pPr>
        <w:ind w:left="4136" w:hanging="360"/>
      </w:pPr>
    </w:lvl>
    <w:lvl w:ilvl="4" w:tplc="04090019" w:tentative="1">
      <w:start w:val="1"/>
      <w:numFmt w:val="lowerLetter"/>
      <w:lvlText w:val="%5."/>
      <w:lvlJc w:val="left"/>
      <w:pPr>
        <w:ind w:left="4856" w:hanging="360"/>
      </w:pPr>
    </w:lvl>
    <w:lvl w:ilvl="5" w:tplc="0409001B" w:tentative="1">
      <w:start w:val="1"/>
      <w:numFmt w:val="lowerRoman"/>
      <w:lvlText w:val="%6."/>
      <w:lvlJc w:val="right"/>
      <w:pPr>
        <w:ind w:left="5576" w:hanging="180"/>
      </w:pPr>
    </w:lvl>
    <w:lvl w:ilvl="6" w:tplc="0409000F" w:tentative="1">
      <w:start w:val="1"/>
      <w:numFmt w:val="decimal"/>
      <w:lvlText w:val="%7."/>
      <w:lvlJc w:val="left"/>
      <w:pPr>
        <w:ind w:left="6296" w:hanging="360"/>
      </w:pPr>
    </w:lvl>
    <w:lvl w:ilvl="7" w:tplc="04090019" w:tentative="1">
      <w:start w:val="1"/>
      <w:numFmt w:val="lowerLetter"/>
      <w:lvlText w:val="%8."/>
      <w:lvlJc w:val="left"/>
      <w:pPr>
        <w:ind w:left="7016" w:hanging="360"/>
      </w:pPr>
    </w:lvl>
    <w:lvl w:ilvl="8" w:tplc="0409001B" w:tentative="1">
      <w:start w:val="1"/>
      <w:numFmt w:val="lowerRoman"/>
      <w:lvlText w:val="%9."/>
      <w:lvlJc w:val="right"/>
      <w:pPr>
        <w:ind w:left="7736" w:hanging="180"/>
      </w:pPr>
    </w:lvl>
  </w:abstractNum>
  <w:abstractNum w:abstractNumId="177">
    <w:nsid w:val="2BF513F7"/>
    <w:multiLevelType w:val="hybridMultilevel"/>
    <w:tmpl w:val="5EAE9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nsid w:val="2C073395"/>
    <w:multiLevelType w:val="multilevel"/>
    <w:tmpl w:val="2E0C0FA2"/>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79">
    <w:nsid w:val="2C086564"/>
    <w:multiLevelType w:val="multilevel"/>
    <w:tmpl w:val="EB2CAA50"/>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80">
    <w:nsid w:val="2C963E4E"/>
    <w:multiLevelType w:val="hybridMultilevel"/>
    <w:tmpl w:val="CC9045BA"/>
    <w:lvl w:ilvl="0" w:tplc="20090001">
      <w:start w:val="1"/>
      <w:numFmt w:val="bullet"/>
      <w:lvlText w:val=""/>
      <w:lvlJc w:val="left"/>
      <w:pPr>
        <w:ind w:left="768" w:hanging="360"/>
      </w:pPr>
      <w:rPr>
        <w:rFonts w:ascii="Symbol" w:hAnsi="Symbol" w:hint="default"/>
      </w:rPr>
    </w:lvl>
    <w:lvl w:ilvl="1" w:tplc="20090003" w:tentative="1">
      <w:start w:val="1"/>
      <w:numFmt w:val="bullet"/>
      <w:lvlText w:val="o"/>
      <w:lvlJc w:val="left"/>
      <w:pPr>
        <w:ind w:left="1488" w:hanging="360"/>
      </w:pPr>
      <w:rPr>
        <w:rFonts w:ascii="Courier New" w:hAnsi="Courier New" w:cs="Courier New" w:hint="default"/>
      </w:rPr>
    </w:lvl>
    <w:lvl w:ilvl="2" w:tplc="20090005" w:tentative="1">
      <w:start w:val="1"/>
      <w:numFmt w:val="bullet"/>
      <w:lvlText w:val=""/>
      <w:lvlJc w:val="left"/>
      <w:pPr>
        <w:ind w:left="2208" w:hanging="360"/>
      </w:pPr>
      <w:rPr>
        <w:rFonts w:ascii="Wingdings" w:hAnsi="Wingdings" w:hint="default"/>
      </w:rPr>
    </w:lvl>
    <w:lvl w:ilvl="3" w:tplc="20090001" w:tentative="1">
      <w:start w:val="1"/>
      <w:numFmt w:val="bullet"/>
      <w:lvlText w:val=""/>
      <w:lvlJc w:val="left"/>
      <w:pPr>
        <w:ind w:left="2928" w:hanging="360"/>
      </w:pPr>
      <w:rPr>
        <w:rFonts w:ascii="Symbol" w:hAnsi="Symbol" w:hint="default"/>
      </w:rPr>
    </w:lvl>
    <w:lvl w:ilvl="4" w:tplc="20090003" w:tentative="1">
      <w:start w:val="1"/>
      <w:numFmt w:val="bullet"/>
      <w:lvlText w:val="o"/>
      <w:lvlJc w:val="left"/>
      <w:pPr>
        <w:ind w:left="3648" w:hanging="360"/>
      </w:pPr>
      <w:rPr>
        <w:rFonts w:ascii="Courier New" w:hAnsi="Courier New" w:cs="Courier New" w:hint="default"/>
      </w:rPr>
    </w:lvl>
    <w:lvl w:ilvl="5" w:tplc="20090005" w:tentative="1">
      <w:start w:val="1"/>
      <w:numFmt w:val="bullet"/>
      <w:lvlText w:val=""/>
      <w:lvlJc w:val="left"/>
      <w:pPr>
        <w:ind w:left="4368" w:hanging="360"/>
      </w:pPr>
      <w:rPr>
        <w:rFonts w:ascii="Wingdings" w:hAnsi="Wingdings" w:hint="default"/>
      </w:rPr>
    </w:lvl>
    <w:lvl w:ilvl="6" w:tplc="20090001" w:tentative="1">
      <w:start w:val="1"/>
      <w:numFmt w:val="bullet"/>
      <w:lvlText w:val=""/>
      <w:lvlJc w:val="left"/>
      <w:pPr>
        <w:ind w:left="5088" w:hanging="360"/>
      </w:pPr>
      <w:rPr>
        <w:rFonts w:ascii="Symbol" w:hAnsi="Symbol" w:hint="default"/>
      </w:rPr>
    </w:lvl>
    <w:lvl w:ilvl="7" w:tplc="20090003" w:tentative="1">
      <w:start w:val="1"/>
      <w:numFmt w:val="bullet"/>
      <w:lvlText w:val="o"/>
      <w:lvlJc w:val="left"/>
      <w:pPr>
        <w:ind w:left="5808" w:hanging="360"/>
      </w:pPr>
      <w:rPr>
        <w:rFonts w:ascii="Courier New" w:hAnsi="Courier New" w:cs="Courier New" w:hint="default"/>
      </w:rPr>
    </w:lvl>
    <w:lvl w:ilvl="8" w:tplc="20090005" w:tentative="1">
      <w:start w:val="1"/>
      <w:numFmt w:val="bullet"/>
      <w:lvlText w:val=""/>
      <w:lvlJc w:val="left"/>
      <w:pPr>
        <w:ind w:left="6528" w:hanging="360"/>
      </w:pPr>
      <w:rPr>
        <w:rFonts w:ascii="Wingdings" w:hAnsi="Wingdings" w:hint="default"/>
      </w:rPr>
    </w:lvl>
  </w:abstractNum>
  <w:abstractNum w:abstractNumId="181">
    <w:nsid w:val="2CB26489"/>
    <w:multiLevelType w:val="multilevel"/>
    <w:tmpl w:val="652A6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nsid w:val="2CF74924"/>
    <w:multiLevelType w:val="hybridMultilevel"/>
    <w:tmpl w:val="1E282D32"/>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3">
    <w:nsid w:val="2DE60C9B"/>
    <w:multiLevelType w:val="hybridMultilevel"/>
    <w:tmpl w:val="96DAC75E"/>
    <w:lvl w:ilvl="0" w:tplc="20090001">
      <w:start w:val="1"/>
      <w:numFmt w:val="bullet"/>
      <w:lvlText w:val=""/>
      <w:lvlJc w:val="left"/>
      <w:pPr>
        <w:ind w:left="771" w:hanging="360"/>
      </w:pPr>
      <w:rPr>
        <w:rFonts w:ascii="Symbol" w:hAnsi="Symbol" w:hint="default"/>
      </w:rPr>
    </w:lvl>
    <w:lvl w:ilvl="1" w:tplc="20090003" w:tentative="1">
      <w:start w:val="1"/>
      <w:numFmt w:val="bullet"/>
      <w:lvlText w:val="o"/>
      <w:lvlJc w:val="left"/>
      <w:pPr>
        <w:ind w:left="1491" w:hanging="360"/>
      </w:pPr>
      <w:rPr>
        <w:rFonts w:ascii="Courier New" w:hAnsi="Courier New" w:cs="Courier New" w:hint="default"/>
      </w:rPr>
    </w:lvl>
    <w:lvl w:ilvl="2" w:tplc="20090005" w:tentative="1">
      <w:start w:val="1"/>
      <w:numFmt w:val="bullet"/>
      <w:lvlText w:val=""/>
      <w:lvlJc w:val="left"/>
      <w:pPr>
        <w:ind w:left="2211" w:hanging="360"/>
      </w:pPr>
      <w:rPr>
        <w:rFonts w:ascii="Wingdings" w:hAnsi="Wingdings" w:hint="default"/>
      </w:rPr>
    </w:lvl>
    <w:lvl w:ilvl="3" w:tplc="20090001" w:tentative="1">
      <w:start w:val="1"/>
      <w:numFmt w:val="bullet"/>
      <w:lvlText w:val=""/>
      <w:lvlJc w:val="left"/>
      <w:pPr>
        <w:ind w:left="2931" w:hanging="360"/>
      </w:pPr>
      <w:rPr>
        <w:rFonts w:ascii="Symbol" w:hAnsi="Symbol" w:hint="default"/>
      </w:rPr>
    </w:lvl>
    <w:lvl w:ilvl="4" w:tplc="20090003" w:tentative="1">
      <w:start w:val="1"/>
      <w:numFmt w:val="bullet"/>
      <w:lvlText w:val="o"/>
      <w:lvlJc w:val="left"/>
      <w:pPr>
        <w:ind w:left="3651" w:hanging="360"/>
      </w:pPr>
      <w:rPr>
        <w:rFonts w:ascii="Courier New" w:hAnsi="Courier New" w:cs="Courier New" w:hint="default"/>
      </w:rPr>
    </w:lvl>
    <w:lvl w:ilvl="5" w:tplc="20090005" w:tentative="1">
      <w:start w:val="1"/>
      <w:numFmt w:val="bullet"/>
      <w:lvlText w:val=""/>
      <w:lvlJc w:val="left"/>
      <w:pPr>
        <w:ind w:left="4371" w:hanging="360"/>
      </w:pPr>
      <w:rPr>
        <w:rFonts w:ascii="Wingdings" w:hAnsi="Wingdings" w:hint="default"/>
      </w:rPr>
    </w:lvl>
    <w:lvl w:ilvl="6" w:tplc="20090001" w:tentative="1">
      <w:start w:val="1"/>
      <w:numFmt w:val="bullet"/>
      <w:lvlText w:val=""/>
      <w:lvlJc w:val="left"/>
      <w:pPr>
        <w:ind w:left="5091" w:hanging="360"/>
      </w:pPr>
      <w:rPr>
        <w:rFonts w:ascii="Symbol" w:hAnsi="Symbol" w:hint="default"/>
      </w:rPr>
    </w:lvl>
    <w:lvl w:ilvl="7" w:tplc="20090003" w:tentative="1">
      <w:start w:val="1"/>
      <w:numFmt w:val="bullet"/>
      <w:lvlText w:val="o"/>
      <w:lvlJc w:val="left"/>
      <w:pPr>
        <w:ind w:left="5811" w:hanging="360"/>
      </w:pPr>
      <w:rPr>
        <w:rFonts w:ascii="Courier New" w:hAnsi="Courier New" w:cs="Courier New" w:hint="default"/>
      </w:rPr>
    </w:lvl>
    <w:lvl w:ilvl="8" w:tplc="20090005" w:tentative="1">
      <w:start w:val="1"/>
      <w:numFmt w:val="bullet"/>
      <w:lvlText w:val=""/>
      <w:lvlJc w:val="left"/>
      <w:pPr>
        <w:ind w:left="6531" w:hanging="360"/>
      </w:pPr>
      <w:rPr>
        <w:rFonts w:ascii="Wingdings" w:hAnsi="Wingdings" w:hint="default"/>
      </w:rPr>
    </w:lvl>
  </w:abstractNum>
  <w:abstractNum w:abstractNumId="184">
    <w:nsid w:val="2DFB2F2A"/>
    <w:multiLevelType w:val="multilevel"/>
    <w:tmpl w:val="415E28B4"/>
    <w:lvl w:ilvl="0">
      <w:start w:val="1"/>
      <w:numFmt w:val="bullet"/>
      <w:lvlText w:val=""/>
      <w:lvlJc w:val="left"/>
      <w:pPr>
        <w:ind w:left="0" w:firstLine="360"/>
      </w:pPr>
      <w:rPr>
        <w:rFonts w:ascii="Wingdings" w:hAnsi="Wingdings" w:hint="default"/>
        <w:b w:val="0"/>
        <w:i w:val="0"/>
        <w:smallCaps w:val="0"/>
        <w:strike w:val="0"/>
        <w:color w:val="000000"/>
        <w:sz w:val="22"/>
        <w:u w:val="none"/>
        <w:vertAlign w:val="baseline"/>
      </w:rPr>
    </w:lvl>
    <w:lvl w:ilvl="1">
      <w:start w:val="1"/>
      <w:numFmt w:val="bullet"/>
      <w:lvlText w:val="○"/>
      <w:lvlJc w:val="left"/>
      <w:pPr>
        <w:ind w:left="72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144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16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288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360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432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04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5760" w:firstLine="6120"/>
      </w:pPr>
      <w:rPr>
        <w:rFonts w:ascii="Arial" w:eastAsia="Arial" w:hAnsi="Arial" w:cs="Arial"/>
        <w:b w:val="0"/>
        <w:i w:val="0"/>
        <w:smallCaps w:val="0"/>
        <w:strike w:val="0"/>
        <w:color w:val="000000"/>
        <w:sz w:val="22"/>
        <w:u w:val="none"/>
        <w:vertAlign w:val="baseline"/>
      </w:rPr>
    </w:lvl>
  </w:abstractNum>
  <w:abstractNum w:abstractNumId="185">
    <w:nsid w:val="2DFD7925"/>
    <w:multiLevelType w:val="hybridMultilevel"/>
    <w:tmpl w:val="A9EE9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nsid w:val="2E0235CA"/>
    <w:multiLevelType w:val="hybridMultilevel"/>
    <w:tmpl w:val="6632E89C"/>
    <w:lvl w:ilvl="0" w:tplc="20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187">
    <w:nsid w:val="2E5664B0"/>
    <w:multiLevelType w:val="hybridMultilevel"/>
    <w:tmpl w:val="23C0C4F2"/>
    <w:lvl w:ilvl="0" w:tplc="08090009">
      <w:start w:val="1"/>
      <w:numFmt w:val="bullet"/>
      <w:lvlText w:val=""/>
      <w:lvlJc w:val="left"/>
      <w:pPr>
        <w:ind w:left="360" w:hanging="360"/>
      </w:pPr>
      <w:rPr>
        <w:rFonts w:ascii="Wingdings" w:hAnsi="Wingdings" w:hint="default"/>
      </w:rPr>
    </w:lvl>
    <w:lvl w:ilvl="1" w:tplc="20090003" w:tentative="1">
      <w:start w:val="1"/>
      <w:numFmt w:val="bullet"/>
      <w:lvlText w:val="o"/>
      <w:lvlJc w:val="left"/>
      <w:pPr>
        <w:ind w:left="1080" w:hanging="360"/>
      </w:pPr>
      <w:rPr>
        <w:rFonts w:ascii="Courier New" w:hAnsi="Courier New" w:cs="Courier New" w:hint="default"/>
      </w:rPr>
    </w:lvl>
    <w:lvl w:ilvl="2" w:tplc="20090005" w:tentative="1">
      <w:start w:val="1"/>
      <w:numFmt w:val="bullet"/>
      <w:lvlText w:val=""/>
      <w:lvlJc w:val="left"/>
      <w:pPr>
        <w:ind w:left="1800" w:hanging="360"/>
      </w:pPr>
      <w:rPr>
        <w:rFonts w:ascii="Wingdings" w:hAnsi="Wingdings" w:hint="default"/>
      </w:rPr>
    </w:lvl>
    <w:lvl w:ilvl="3" w:tplc="20090001" w:tentative="1">
      <w:start w:val="1"/>
      <w:numFmt w:val="bullet"/>
      <w:lvlText w:val=""/>
      <w:lvlJc w:val="left"/>
      <w:pPr>
        <w:ind w:left="2520" w:hanging="360"/>
      </w:pPr>
      <w:rPr>
        <w:rFonts w:ascii="Symbol" w:hAnsi="Symbol" w:hint="default"/>
      </w:rPr>
    </w:lvl>
    <w:lvl w:ilvl="4" w:tplc="20090003" w:tentative="1">
      <w:start w:val="1"/>
      <w:numFmt w:val="bullet"/>
      <w:lvlText w:val="o"/>
      <w:lvlJc w:val="left"/>
      <w:pPr>
        <w:ind w:left="3240" w:hanging="360"/>
      </w:pPr>
      <w:rPr>
        <w:rFonts w:ascii="Courier New" w:hAnsi="Courier New" w:cs="Courier New" w:hint="default"/>
      </w:rPr>
    </w:lvl>
    <w:lvl w:ilvl="5" w:tplc="20090005" w:tentative="1">
      <w:start w:val="1"/>
      <w:numFmt w:val="bullet"/>
      <w:lvlText w:val=""/>
      <w:lvlJc w:val="left"/>
      <w:pPr>
        <w:ind w:left="3960" w:hanging="360"/>
      </w:pPr>
      <w:rPr>
        <w:rFonts w:ascii="Wingdings" w:hAnsi="Wingdings" w:hint="default"/>
      </w:rPr>
    </w:lvl>
    <w:lvl w:ilvl="6" w:tplc="20090001" w:tentative="1">
      <w:start w:val="1"/>
      <w:numFmt w:val="bullet"/>
      <w:lvlText w:val=""/>
      <w:lvlJc w:val="left"/>
      <w:pPr>
        <w:ind w:left="4680" w:hanging="360"/>
      </w:pPr>
      <w:rPr>
        <w:rFonts w:ascii="Symbol" w:hAnsi="Symbol" w:hint="default"/>
      </w:rPr>
    </w:lvl>
    <w:lvl w:ilvl="7" w:tplc="20090003" w:tentative="1">
      <w:start w:val="1"/>
      <w:numFmt w:val="bullet"/>
      <w:lvlText w:val="o"/>
      <w:lvlJc w:val="left"/>
      <w:pPr>
        <w:ind w:left="5400" w:hanging="360"/>
      </w:pPr>
      <w:rPr>
        <w:rFonts w:ascii="Courier New" w:hAnsi="Courier New" w:cs="Courier New" w:hint="default"/>
      </w:rPr>
    </w:lvl>
    <w:lvl w:ilvl="8" w:tplc="20090005" w:tentative="1">
      <w:start w:val="1"/>
      <w:numFmt w:val="bullet"/>
      <w:lvlText w:val=""/>
      <w:lvlJc w:val="left"/>
      <w:pPr>
        <w:ind w:left="6120" w:hanging="360"/>
      </w:pPr>
      <w:rPr>
        <w:rFonts w:ascii="Wingdings" w:hAnsi="Wingdings" w:hint="default"/>
      </w:rPr>
    </w:lvl>
  </w:abstractNum>
  <w:abstractNum w:abstractNumId="188">
    <w:nsid w:val="2E595335"/>
    <w:multiLevelType w:val="hybridMultilevel"/>
    <w:tmpl w:val="E3780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nsid w:val="2E5B05F3"/>
    <w:multiLevelType w:val="hybridMultilevel"/>
    <w:tmpl w:val="B756DE82"/>
    <w:lvl w:ilvl="0" w:tplc="04090013">
      <w:start w:val="1"/>
      <w:numFmt w:val="upperRoman"/>
      <w:lvlText w:val="%1."/>
      <w:lvlJc w:val="right"/>
      <w:pPr>
        <w:ind w:left="2545" w:hanging="360"/>
      </w:pPr>
    </w:lvl>
    <w:lvl w:ilvl="1" w:tplc="04090019" w:tentative="1">
      <w:start w:val="1"/>
      <w:numFmt w:val="lowerLetter"/>
      <w:lvlText w:val="%2."/>
      <w:lvlJc w:val="left"/>
      <w:pPr>
        <w:ind w:left="3265" w:hanging="360"/>
      </w:pPr>
    </w:lvl>
    <w:lvl w:ilvl="2" w:tplc="0409001B" w:tentative="1">
      <w:start w:val="1"/>
      <w:numFmt w:val="lowerRoman"/>
      <w:lvlText w:val="%3."/>
      <w:lvlJc w:val="right"/>
      <w:pPr>
        <w:ind w:left="3985" w:hanging="180"/>
      </w:pPr>
    </w:lvl>
    <w:lvl w:ilvl="3" w:tplc="0409000F" w:tentative="1">
      <w:start w:val="1"/>
      <w:numFmt w:val="decimal"/>
      <w:lvlText w:val="%4."/>
      <w:lvlJc w:val="left"/>
      <w:pPr>
        <w:ind w:left="4705" w:hanging="360"/>
      </w:pPr>
    </w:lvl>
    <w:lvl w:ilvl="4" w:tplc="04090019" w:tentative="1">
      <w:start w:val="1"/>
      <w:numFmt w:val="lowerLetter"/>
      <w:lvlText w:val="%5."/>
      <w:lvlJc w:val="left"/>
      <w:pPr>
        <w:ind w:left="5425" w:hanging="360"/>
      </w:pPr>
    </w:lvl>
    <w:lvl w:ilvl="5" w:tplc="0409001B" w:tentative="1">
      <w:start w:val="1"/>
      <w:numFmt w:val="lowerRoman"/>
      <w:lvlText w:val="%6."/>
      <w:lvlJc w:val="right"/>
      <w:pPr>
        <w:ind w:left="6145" w:hanging="180"/>
      </w:pPr>
    </w:lvl>
    <w:lvl w:ilvl="6" w:tplc="0409000F" w:tentative="1">
      <w:start w:val="1"/>
      <w:numFmt w:val="decimal"/>
      <w:lvlText w:val="%7."/>
      <w:lvlJc w:val="left"/>
      <w:pPr>
        <w:ind w:left="6865" w:hanging="360"/>
      </w:pPr>
    </w:lvl>
    <w:lvl w:ilvl="7" w:tplc="04090019" w:tentative="1">
      <w:start w:val="1"/>
      <w:numFmt w:val="lowerLetter"/>
      <w:lvlText w:val="%8."/>
      <w:lvlJc w:val="left"/>
      <w:pPr>
        <w:ind w:left="7585" w:hanging="360"/>
      </w:pPr>
    </w:lvl>
    <w:lvl w:ilvl="8" w:tplc="0409001B" w:tentative="1">
      <w:start w:val="1"/>
      <w:numFmt w:val="lowerRoman"/>
      <w:lvlText w:val="%9."/>
      <w:lvlJc w:val="right"/>
      <w:pPr>
        <w:ind w:left="8305" w:hanging="180"/>
      </w:pPr>
    </w:lvl>
  </w:abstractNum>
  <w:abstractNum w:abstractNumId="190">
    <w:nsid w:val="2E7F0933"/>
    <w:multiLevelType w:val="multilevel"/>
    <w:tmpl w:val="20D63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2E9E1010"/>
    <w:multiLevelType w:val="hybridMultilevel"/>
    <w:tmpl w:val="B7ACDFA0"/>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192">
    <w:nsid w:val="2EBE7688"/>
    <w:multiLevelType w:val="hybridMultilevel"/>
    <w:tmpl w:val="D4402F82"/>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193">
    <w:nsid w:val="2EF05BD1"/>
    <w:multiLevelType w:val="hybridMultilevel"/>
    <w:tmpl w:val="56BCC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nsid w:val="2EFA768D"/>
    <w:multiLevelType w:val="hybridMultilevel"/>
    <w:tmpl w:val="AAE0E424"/>
    <w:lvl w:ilvl="0" w:tplc="24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195">
    <w:nsid w:val="2F8D7868"/>
    <w:multiLevelType w:val="hybridMultilevel"/>
    <w:tmpl w:val="B414FB4C"/>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196">
    <w:nsid w:val="2FAE6AFB"/>
    <w:multiLevelType w:val="hybridMultilevel"/>
    <w:tmpl w:val="AE0809D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nsid w:val="2FBA2D34"/>
    <w:multiLevelType w:val="hybridMultilevel"/>
    <w:tmpl w:val="B59CB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nsid w:val="30031903"/>
    <w:multiLevelType w:val="hybridMultilevel"/>
    <w:tmpl w:val="F77ACBAA"/>
    <w:lvl w:ilvl="0" w:tplc="04090001">
      <w:start w:val="1"/>
      <w:numFmt w:val="bullet"/>
      <w:lvlText w:val=""/>
      <w:lvlJc w:val="left"/>
      <w:pPr>
        <w:ind w:left="1890" w:hanging="360"/>
      </w:pPr>
      <w:rPr>
        <w:rFonts w:ascii="Symbol" w:hAnsi="Symbol" w:hint="default"/>
      </w:rPr>
    </w:lvl>
    <w:lvl w:ilvl="1" w:tplc="20090003" w:tentative="1">
      <w:start w:val="1"/>
      <w:numFmt w:val="bullet"/>
      <w:lvlText w:val="o"/>
      <w:lvlJc w:val="left"/>
      <w:pPr>
        <w:ind w:left="2250" w:hanging="360"/>
      </w:pPr>
      <w:rPr>
        <w:rFonts w:ascii="Courier New" w:hAnsi="Courier New" w:cs="Courier New" w:hint="default"/>
      </w:rPr>
    </w:lvl>
    <w:lvl w:ilvl="2" w:tplc="20090005" w:tentative="1">
      <w:start w:val="1"/>
      <w:numFmt w:val="bullet"/>
      <w:lvlText w:val=""/>
      <w:lvlJc w:val="left"/>
      <w:pPr>
        <w:ind w:left="2970" w:hanging="360"/>
      </w:pPr>
      <w:rPr>
        <w:rFonts w:ascii="Wingdings" w:hAnsi="Wingdings" w:hint="default"/>
      </w:rPr>
    </w:lvl>
    <w:lvl w:ilvl="3" w:tplc="20090001" w:tentative="1">
      <w:start w:val="1"/>
      <w:numFmt w:val="bullet"/>
      <w:lvlText w:val=""/>
      <w:lvlJc w:val="left"/>
      <w:pPr>
        <w:ind w:left="3690" w:hanging="360"/>
      </w:pPr>
      <w:rPr>
        <w:rFonts w:ascii="Symbol" w:hAnsi="Symbol" w:hint="default"/>
      </w:rPr>
    </w:lvl>
    <w:lvl w:ilvl="4" w:tplc="20090003" w:tentative="1">
      <w:start w:val="1"/>
      <w:numFmt w:val="bullet"/>
      <w:lvlText w:val="o"/>
      <w:lvlJc w:val="left"/>
      <w:pPr>
        <w:ind w:left="4410" w:hanging="360"/>
      </w:pPr>
      <w:rPr>
        <w:rFonts w:ascii="Courier New" w:hAnsi="Courier New" w:cs="Courier New" w:hint="default"/>
      </w:rPr>
    </w:lvl>
    <w:lvl w:ilvl="5" w:tplc="20090005" w:tentative="1">
      <w:start w:val="1"/>
      <w:numFmt w:val="bullet"/>
      <w:lvlText w:val=""/>
      <w:lvlJc w:val="left"/>
      <w:pPr>
        <w:ind w:left="5130" w:hanging="360"/>
      </w:pPr>
      <w:rPr>
        <w:rFonts w:ascii="Wingdings" w:hAnsi="Wingdings" w:hint="default"/>
      </w:rPr>
    </w:lvl>
    <w:lvl w:ilvl="6" w:tplc="20090001" w:tentative="1">
      <w:start w:val="1"/>
      <w:numFmt w:val="bullet"/>
      <w:lvlText w:val=""/>
      <w:lvlJc w:val="left"/>
      <w:pPr>
        <w:ind w:left="5850" w:hanging="360"/>
      </w:pPr>
      <w:rPr>
        <w:rFonts w:ascii="Symbol" w:hAnsi="Symbol" w:hint="default"/>
      </w:rPr>
    </w:lvl>
    <w:lvl w:ilvl="7" w:tplc="20090003" w:tentative="1">
      <w:start w:val="1"/>
      <w:numFmt w:val="bullet"/>
      <w:lvlText w:val="o"/>
      <w:lvlJc w:val="left"/>
      <w:pPr>
        <w:ind w:left="6570" w:hanging="360"/>
      </w:pPr>
      <w:rPr>
        <w:rFonts w:ascii="Courier New" w:hAnsi="Courier New" w:cs="Courier New" w:hint="default"/>
      </w:rPr>
    </w:lvl>
    <w:lvl w:ilvl="8" w:tplc="20090005" w:tentative="1">
      <w:start w:val="1"/>
      <w:numFmt w:val="bullet"/>
      <w:lvlText w:val=""/>
      <w:lvlJc w:val="left"/>
      <w:pPr>
        <w:ind w:left="7290" w:hanging="360"/>
      </w:pPr>
      <w:rPr>
        <w:rFonts w:ascii="Wingdings" w:hAnsi="Wingdings" w:hint="default"/>
      </w:rPr>
    </w:lvl>
  </w:abstractNum>
  <w:abstractNum w:abstractNumId="199">
    <w:nsid w:val="30BF4B29"/>
    <w:multiLevelType w:val="hybridMultilevel"/>
    <w:tmpl w:val="4544A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nsid w:val="31166625"/>
    <w:multiLevelType w:val="multilevel"/>
    <w:tmpl w:val="B302E040"/>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201">
    <w:nsid w:val="31B8199F"/>
    <w:multiLevelType w:val="hybridMultilevel"/>
    <w:tmpl w:val="268C5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nsid w:val="324C5249"/>
    <w:multiLevelType w:val="hybridMultilevel"/>
    <w:tmpl w:val="EADA3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nsid w:val="32FB71EF"/>
    <w:multiLevelType w:val="hybridMultilevel"/>
    <w:tmpl w:val="E45C1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nsid w:val="33021126"/>
    <w:multiLevelType w:val="hybridMultilevel"/>
    <w:tmpl w:val="3F588C78"/>
    <w:lvl w:ilvl="0" w:tplc="04090001">
      <w:start w:val="1"/>
      <w:numFmt w:val="bullet"/>
      <w:lvlText w:val=""/>
      <w:lvlJc w:val="left"/>
      <w:pPr>
        <w:ind w:left="1081" w:hanging="360"/>
      </w:pPr>
      <w:rPr>
        <w:rFonts w:ascii="Symbol" w:hAnsi="Symbol" w:hint="default"/>
      </w:rPr>
    </w:lvl>
    <w:lvl w:ilvl="1" w:tplc="04090003" w:tentative="1">
      <w:start w:val="1"/>
      <w:numFmt w:val="bullet"/>
      <w:lvlText w:val="o"/>
      <w:lvlJc w:val="left"/>
      <w:pPr>
        <w:ind w:left="1801" w:hanging="360"/>
      </w:pPr>
      <w:rPr>
        <w:rFonts w:ascii="Courier New" w:hAnsi="Courier New" w:cs="Courier New" w:hint="default"/>
      </w:rPr>
    </w:lvl>
    <w:lvl w:ilvl="2" w:tplc="04090005" w:tentative="1">
      <w:start w:val="1"/>
      <w:numFmt w:val="bullet"/>
      <w:lvlText w:val=""/>
      <w:lvlJc w:val="left"/>
      <w:pPr>
        <w:ind w:left="2521" w:hanging="360"/>
      </w:pPr>
      <w:rPr>
        <w:rFonts w:ascii="Wingdings" w:hAnsi="Wingdings" w:hint="default"/>
      </w:rPr>
    </w:lvl>
    <w:lvl w:ilvl="3" w:tplc="04090001" w:tentative="1">
      <w:start w:val="1"/>
      <w:numFmt w:val="bullet"/>
      <w:lvlText w:val=""/>
      <w:lvlJc w:val="left"/>
      <w:pPr>
        <w:ind w:left="3241" w:hanging="360"/>
      </w:pPr>
      <w:rPr>
        <w:rFonts w:ascii="Symbol" w:hAnsi="Symbol" w:hint="default"/>
      </w:rPr>
    </w:lvl>
    <w:lvl w:ilvl="4" w:tplc="04090003" w:tentative="1">
      <w:start w:val="1"/>
      <w:numFmt w:val="bullet"/>
      <w:lvlText w:val="o"/>
      <w:lvlJc w:val="left"/>
      <w:pPr>
        <w:ind w:left="3961" w:hanging="360"/>
      </w:pPr>
      <w:rPr>
        <w:rFonts w:ascii="Courier New" w:hAnsi="Courier New" w:cs="Courier New" w:hint="default"/>
      </w:rPr>
    </w:lvl>
    <w:lvl w:ilvl="5" w:tplc="04090005" w:tentative="1">
      <w:start w:val="1"/>
      <w:numFmt w:val="bullet"/>
      <w:lvlText w:val=""/>
      <w:lvlJc w:val="left"/>
      <w:pPr>
        <w:ind w:left="4681" w:hanging="360"/>
      </w:pPr>
      <w:rPr>
        <w:rFonts w:ascii="Wingdings" w:hAnsi="Wingdings" w:hint="default"/>
      </w:rPr>
    </w:lvl>
    <w:lvl w:ilvl="6" w:tplc="04090001" w:tentative="1">
      <w:start w:val="1"/>
      <w:numFmt w:val="bullet"/>
      <w:lvlText w:val=""/>
      <w:lvlJc w:val="left"/>
      <w:pPr>
        <w:ind w:left="5401" w:hanging="360"/>
      </w:pPr>
      <w:rPr>
        <w:rFonts w:ascii="Symbol" w:hAnsi="Symbol" w:hint="default"/>
      </w:rPr>
    </w:lvl>
    <w:lvl w:ilvl="7" w:tplc="04090003" w:tentative="1">
      <w:start w:val="1"/>
      <w:numFmt w:val="bullet"/>
      <w:lvlText w:val="o"/>
      <w:lvlJc w:val="left"/>
      <w:pPr>
        <w:ind w:left="6121" w:hanging="360"/>
      </w:pPr>
      <w:rPr>
        <w:rFonts w:ascii="Courier New" w:hAnsi="Courier New" w:cs="Courier New" w:hint="default"/>
      </w:rPr>
    </w:lvl>
    <w:lvl w:ilvl="8" w:tplc="04090005" w:tentative="1">
      <w:start w:val="1"/>
      <w:numFmt w:val="bullet"/>
      <w:lvlText w:val=""/>
      <w:lvlJc w:val="left"/>
      <w:pPr>
        <w:ind w:left="6841" w:hanging="360"/>
      </w:pPr>
      <w:rPr>
        <w:rFonts w:ascii="Wingdings" w:hAnsi="Wingdings" w:hint="default"/>
      </w:rPr>
    </w:lvl>
  </w:abstractNum>
  <w:abstractNum w:abstractNumId="205">
    <w:nsid w:val="333003C2"/>
    <w:multiLevelType w:val="hybridMultilevel"/>
    <w:tmpl w:val="8C947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nsid w:val="339B01B6"/>
    <w:multiLevelType w:val="hybridMultilevel"/>
    <w:tmpl w:val="A6E2D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nsid w:val="33DA739D"/>
    <w:multiLevelType w:val="hybridMultilevel"/>
    <w:tmpl w:val="30AA6D6E"/>
    <w:lvl w:ilvl="0" w:tplc="24090001">
      <w:start w:val="1"/>
      <w:numFmt w:val="bullet"/>
      <w:lvlText w:val=""/>
      <w:lvlJc w:val="left"/>
      <w:pPr>
        <w:ind w:left="360" w:hanging="360"/>
      </w:pPr>
      <w:rPr>
        <w:rFonts w:ascii="Symbol" w:hAnsi="Symbol" w:hint="default"/>
      </w:rPr>
    </w:lvl>
    <w:lvl w:ilvl="1" w:tplc="24090003" w:tentative="1">
      <w:start w:val="1"/>
      <w:numFmt w:val="bullet"/>
      <w:lvlText w:val="o"/>
      <w:lvlJc w:val="left"/>
      <w:pPr>
        <w:ind w:left="1080" w:hanging="360"/>
      </w:pPr>
      <w:rPr>
        <w:rFonts w:ascii="Courier New" w:hAnsi="Courier New" w:cs="Courier New" w:hint="default"/>
      </w:rPr>
    </w:lvl>
    <w:lvl w:ilvl="2" w:tplc="24090005" w:tentative="1">
      <w:start w:val="1"/>
      <w:numFmt w:val="bullet"/>
      <w:lvlText w:val=""/>
      <w:lvlJc w:val="left"/>
      <w:pPr>
        <w:ind w:left="1800" w:hanging="360"/>
      </w:pPr>
      <w:rPr>
        <w:rFonts w:ascii="Wingdings" w:hAnsi="Wingdings" w:hint="default"/>
      </w:rPr>
    </w:lvl>
    <w:lvl w:ilvl="3" w:tplc="24090001" w:tentative="1">
      <w:start w:val="1"/>
      <w:numFmt w:val="bullet"/>
      <w:lvlText w:val=""/>
      <w:lvlJc w:val="left"/>
      <w:pPr>
        <w:ind w:left="2520" w:hanging="360"/>
      </w:pPr>
      <w:rPr>
        <w:rFonts w:ascii="Symbol" w:hAnsi="Symbol" w:hint="default"/>
      </w:rPr>
    </w:lvl>
    <w:lvl w:ilvl="4" w:tplc="24090003" w:tentative="1">
      <w:start w:val="1"/>
      <w:numFmt w:val="bullet"/>
      <w:lvlText w:val="o"/>
      <w:lvlJc w:val="left"/>
      <w:pPr>
        <w:ind w:left="3240" w:hanging="360"/>
      </w:pPr>
      <w:rPr>
        <w:rFonts w:ascii="Courier New" w:hAnsi="Courier New" w:cs="Courier New" w:hint="default"/>
      </w:rPr>
    </w:lvl>
    <w:lvl w:ilvl="5" w:tplc="24090005" w:tentative="1">
      <w:start w:val="1"/>
      <w:numFmt w:val="bullet"/>
      <w:lvlText w:val=""/>
      <w:lvlJc w:val="left"/>
      <w:pPr>
        <w:ind w:left="3960" w:hanging="360"/>
      </w:pPr>
      <w:rPr>
        <w:rFonts w:ascii="Wingdings" w:hAnsi="Wingdings" w:hint="default"/>
      </w:rPr>
    </w:lvl>
    <w:lvl w:ilvl="6" w:tplc="24090001" w:tentative="1">
      <w:start w:val="1"/>
      <w:numFmt w:val="bullet"/>
      <w:lvlText w:val=""/>
      <w:lvlJc w:val="left"/>
      <w:pPr>
        <w:ind w:left="4680" w:hanging="360"/>
      </w:pPr>
      <w:rPr>
        <w:rFonts w:ascii="Symbol" w:hAnsi="Symbol" w:hint="default"/>
      </w:rPr>
    </w:lvl>
    <w:lvl w:ilvl="7" w:tplc="24090003" w:tentative="1">
      <w:start w:val="1"/>
      <w:numFmt w:val="bullet"/>
      <w:lvlText w:val="o"/>
      <w:lvlJc w:val="left"/>
      <w:pPr>
        <w:ind w:left="5400" w:hanging="360"/>
      </w:pPr>
      <w:rPr>
        <w:rFonts w:ascii="Courier New" w:hAnsi="Courier New" w:cs="Courier New" w:hint="default"/>
      </w:rPr>
    </w:lvl>
    <w:lvl w:ilvl="8" w:tplc="24090005" w:tentative="1">
      <w:start w:val="1"/>
      <w:numFmt w:val="bullet"/>
      <w:lvlText w:val=""/>
      <w:lvlJc w:val="left"/>
      <w:pPr>
        <w:ind w:left="6120" w:hanging="360"/>
      </w:pPr>
      <w:rPr>
        <w:rFonts w:ascii="Wingdings" w:hAnsi="Wingdings" w:hint="default"/>
      </w:rPr>
    </w:lvl>
  </w:abstractNum>
  <w:abstractNum w:abstractNumId="208">
    <w:nsid w:val="33EB6B31"/>
    <w:multiLevelType w:val="multilevel"/>
    <w:tmpl w:val="05DAD6E8"/>
    <w:lvl w:ilvl="0">
      <w:start w:val="1"/>
      <w:numFmt w:val="bullet"/>
      <w:lvlText w:val="●"/>
      <w:lvlJc w:val="left"/>
      <w:pPr>
        <w:ind w:left="720" w:firstLine="360"/>
      </w:pPr>
      <w:rPr>
        <w:rFonts w:ascii="Times New Roman" w:eastAsia="Times New Roman" w:hAnsi="Times New Roman" w:cs="Times New Roman"/>
        <w:b w:val="0"/>
        <w:i w:val="0"/>
        <w:smallCaps w:val="0"/>
        <w:strike w:val="0"/>
        <w:color w:val="000000"/>
        <w:sz w:val="22"/>
        <w:u w:val="none"/>
        <w:vertAlign w:val="baseline"/>
      </w:rPr>
    </w:lvl>
    <w:lvl w:ilvl="1">
      <w:start w:val="1"/>
      <w:numFmt w:val="bullet"/>
      <w:lvlText w:val="○"/>
      <w:lvlJc w:val="left"/>
      <w:pPr>
        <w:ind w:left="1440" w:firstLine="1080"/>
      </w:pPr>
      <w:rPr>
        <w:rFonts w:ascii="Times New Roman" w:eastAsia="Times New Roman" w:hAnsi="Times New Roman" w:cs="Times New Roman"/>
        <w:b w:val="0"/>
        <w:i w:val="0"/>
        <w:smallCaps w:val="0"/>
        <w:strike w:val="0"/>
        <w:color w:val="000000"/>
        <w:sz w:val="22"/>
        <w:u w:val="none"/>
        <w:vertAlign w:val="baseline"/>
      </w:rPr>
    </w:lvl>
    <w:lvl w:ilvl="2">
      <w:start w:val="1"/>
      <w:numFmt w:val="bullet"/>
      <w:lvlText w:val="■"/>
      <w:lvlJc w:val="left"/>
      <w:pPr>
        <w:ind w:left="2160" w:firstLine="1800"/>
      </w:pPr>
      <w:rPr>
        <w:rFonts w:ascii="Times New Roman" w:eastAsia="Times New Roman" w:hAnsi="Times New Roman" w:cs="Times New Roman"/>
        <w:b w:val="0"/>
        <w:i w:val="0"/>
        <w:smallCaps w:val="0"/>
        <w:strike w:val="0"/>
        <w:color w:val="000000"/>
        <w:sz w:val="22"/>
        <w:u w:val="none"/>
        <w:vertAlign w:val="baseline"/>
      </w:rPr>
    </w:lvl>
    <w:lvl w:ilvl="3">
      <w:start w:val="1"/>
      <w:numFmt w:val="bullet"/>
      <w:lvlText w:val="●"/>
      <w:lvlJc w:val="left"/>
      <w:pPr>
        <w:ind w:left="2880" w:firstLine="2520"/>
      </w:pPr>
      <w:rPr>
        <w:rFonts w:ascii="Times New Roman" w:eastAsia="Times New Roman" w:hAnsi="Times New Roman" w:cs="Times New Roman"/>
        <w:b w:val="0"/>
        <w:i w:val="0"/>
        <w:smallCaps w:val="0"/>
        <w:strike w:val="0"/>
        <w:color w:val="000000"/>
        <w:sz w:val="22"/>
        <w:u w:val="none"/>
        <w:vertAlign w:val="baseline"/>
      </w:rPr>
    </w:lvl>
    <w:lvl w:ilvl="4">
      <w:start w:val="1"/>
      <w:numFmt w:val="bullet"/>
      <w:lvlText w:val="○"/>
      <w:lvlJc w:val="left"/>
      <w:pPr>
        <w:ind w:left="3600" w:firstLine="3240"/>
      </w:pPr>
      <w:rPr>
        <w:rFonts w:ascii="Times New Roman" w:eastAsia="Times New Roman" w:hAnsi="Times New Roman" w:cs="Times New Roman"/>
        <w:b w:val="0"/>
        <w:i w:val="0"/>
        <w:smallCaps w:val="0"/>
        <w:strike w:val="0"/>
        <w:color w:val="000000"/>
        <w:sz w:val="22"/>
        <w:u w:val="none"/>
        <w:vertAlign w:val="baseline"/>
      </w:rPr>
    </w:lvl>
    <w:lvl w:ilvl="5">
      <w:start w:val="1"/>
      <w:numFmt w:val="bullet"/>
      <w:lvlText w:val="■"/>
      <w:lvlJc w:val="left"/>
      <w:pPr>
        <w:ind w:left="4320" w:firstLine="3960"/>
      </w:pPr>
      <w:rPr>
        <w:rFonts w:ascii="Times New Roman" w:eastAsia="Times New Roman" w:hAnsi="Times New Roman" w:cs="Times New Roman"/>
        <w:b w:val="0"/>
        <w:i w:val="0"/>
        <w:smallCaps w:val="0"/>
        <w:strike w:val="0"/>
        <w:color w:val="000000"/>
        <w:sz w:val="22"/>
        <w:u w:val="none"/>
        <w:vertAlign w:val="baseline"/>
      </w:rPr>
    </w:lvl>
    <w:lvl w:ilvl="6">
      <w:start w:val="1"/>
      <w:numFmt w:val="bullet"/>
      <w:lvlText w:val="●"/>
      <w:lvlJc w:val="left"/>
      <w:pPr>
        <w:ind w:left="5040" w:firstLine="4680"/>
      </w:pPr>
      <w:rPr>
        <w:rFonts w:ascii="Times New Roman" w:eastAsia="Times New Roman" w:hAnsi="Times New Roman" w:cs="Times New Roman"/>
        <w:b w:val="0"/>
        <w:i w:val="0"/>
        <w:smallCaps w:val="0"/>
        <w:strike w:val="0"/>
        <w:color w:val="000000"/>
        <w:sz w:val="22"/>
        <w:u w:val="none"/>
        <w:vertAlign w:val="baseline"/>
      </w:rPr>
    </w:lvl>
    <w:lvl w:ilvl="7">
      <w:start w:val="1"/>
      <w:numFmt w:val="bullet"/>
      <w:lvlText w:val="○"/>
      <w:lvlJc w:val="left"/>
      <w:pPr>
        <w:ind w:left="5760" w:firstLine="5400"/>
      </w:pPr>
      <w:rPr>
        <w:rFonts w:ascii="Times New Roman" w:eastAsia="Times New Roman" w:hAnsi="Times New Roman" w:cs="Times New Roman"/>
        <w:b w:val="0"/>
        <w:i w:val="0"/>
        <w:smallCaps w:val="0"/>
        <w:strike w:val="0"/>
        <w:color w:val="000000"/>
        <w:sz w:val="22"/>
        <w:u w:val="none"/>
        <w:vertAlign w:val="baseline"/>
      </w:rPr>
    </w:lvl>
    <w:lvl w:ilvl="8">
      <w:start w:val="1"/>
      <w:numFmt w:val="bullet"/>
      <w:lvlText w:val="■"/>
      <w:lvlJc w:val="left"/>
      <w:pPr>
        <w:ind w:left="6480" w:firstLine="6120"/>
      </w:pPr>
      <w:rPr>
        <w:rFonts w:ascii="Times New Roman" w:eastAsia="Times New Roman" w:hAnsi="Times New Roman" w:cs="Times New Roman"/>
        <w:b w:val="0"/>
        <w:i w:val="0"/>
        <w:smallCaps w:val="0"/>
        <w:strike w:val="0"/>
        <w:color w:val="000000"/>
        <w:sz w:val="22"/>
        <w:u w:val="none"/>
        <w:vertAlign w:val="baseline"/>
      </w:rPr>
    </w:lvl>
  </w:abstractNum>
  <w:abstractNum w:abstractNumId="209">
    <w:nsid w:val="344C7E5D"/>
    <w:multiLevelType w:val="hybridMultilevel"/>
    <w:tmpl w:val="B6069B74"/>
    <w:lvl w:ilvl="0" w:tplc="24090001">
      <w:start w:val="1"/>
      <w:numFmt w:val="bullet"/>
      <w:lvlText w:val=""/>
      <w:lvlJc w:val="left"/>
      <w:pPr>
        <w:ind w:left="1440" w:hanging="360"/>
      </w:pPr>
      <w:rPr>
        <w:rFonts w:ascii="Symbol" w:hAnsi="Symbol" w:hint="default"/>
      </w:rPr>
    </w:lvl>
    <w:lvl w:ilvl="1" w:tplc="24090003" w:tentative="1">
      <w:start w:val="1"/>
      <w:numFmt w:val="bullet"/>
      <w:lvlText w:val="o"/>
      <w:lvlJc w:val="left"/>
      <w:pPr>
        <w:ind w:left="2160" w:hanging="360"/>
      </w:pPr>
      <w:rPr>
        <w:rFonts w:ascii="Courier New" w:hAnsi="Courier New" w:cs="Courier New" w:hint="default"/>
      </w:rPr>
    </w:lvl>
    <w:lvl w:ilvl="2" w:tplc="24090005" w:tentative="1">
      <w:start w:val="1"/>
      <w:numFmt w:val="bullet"/>
      <w:lvlText w:val=""/>
      <w:lvlJc w:val="left"/>
      <w:pPr>
        <w:ind w:left="2880" w:hanging="360"/>
      </w:pPr>
      <w:rPr>
        <w:rFonts w:ascii="Wingdings" w:hAnsi="Wingdings" w:hint="default"/>
      </w:rPr>
    </w:lvl>
    <w:lvl w:ilvl="3" w:tplc="24090001" w:tentative="1">
      <w:start w:val="1"/>
      <w:numFmt w:val="bullet"/>
      <w:lvlText w:val=""/>
      <w:lvlJc w:val="left"/>
      <w:pPr>
        <w:ind w:left="3600" w:hanging="360"/>
      </w:pPr>
      <w:rPr>
        <w:rFonts w:ascii="Symbol" w:hAnsi="Symbol" w:hint="default"/>
      </w:rPr>
    </w:lvl>
    <w:lvl w:ilvl="4" w:tplc="24090003" w:tentative="1">
      <w:start w:val="1"/>
      <w:numFmt w:val="bullet"/>
      <w:lvlText w:val="o"/>
      <w:lvlJc w:val="left"/>
      <w:pPr>
        <w:ind w:left="4320" w:hanging="360"/>
      </w:pPr>
      <w:rPr>
        <w:rFonts w:ascii="Courier New" w:hAnsi="Courier New" w:cs="Courier New" w:hint="default"/>
      </w:rPr>
    </w:lvl>
    <w:lvl w:ilvl="5" w:tplc="24090005" w:tentative="1">
      <w:start w:val="1"/>
      <w:numFmt w:val="bullet"/>
      <w:lvlText w:val=""/>
      <w:lvlJc w:val="left"/>
      <w:pPr>
        <w:ind w:left="5040" w:hanging="360"/>
      </w:pPr>
      <w:rPr>
        <w:rFonts w:ascii="Wingdings" w:hAnsi="Wingdings" w:hint="default"/>
      </w:rPr>
    </w:lvl>
    <w:lvl w:ilvl="6" w:tplc="24090001" w:tentative="1">
      <w:start w:val="1"/>
      <w:numFmt w:val="bullet"/>
      <w:lvlText w:val=""/>
      <w:lvlJc w:val="left"/>
      <w:pPr>
        <w:ind w:left="5760" w:hanging="360"/>
      </w:pPr>
      <w:rPr>
        <w:rFonts w:ascii="Symbol" w:hAnsi="Symbol" w:hint="default"/>
      </w:rPr>
    </w:lvl>
    <w:lvl w:ilvl="7" w:tplc="24090003" w:tentative="1">
      <w:start w:val="1"/>
      <w:numFmt w:val="bullet"/>
      <w:lvlText w:val="o"/>
      <w:lvlJc w:val="left"/>
      <w:pPr>
        <w:ind w:left="6480" w:hanging="360"/>
      </w:pPr>
      <w:rPr>
        <w:rFonts w:ascii="Courier New" w:hAnsi="Courier New" w:cs="Courier New" w:hint="default"/>
      </w:rPr>
    </w:lvl>
    <w:lvl w:ilvl="8" w:tplc="24090005" w:tentative="1">
      <w:start w:val="1"/>
      <w:numFmt w:val="bullet"/>
      <w:lvlText w:val=""/>
      <w:lvlJc w:val="left"/>
      <w:pPr>
        <w:ind w:left="7200" w:hanging="360"/>
      </w:pPr>
      <w:rPr>
        <w:rFonts w:ascii="Wingdings" w:hAnsi="Wingdings" w:hint="default"/>
      </w:rPr>
    </w:lvl>
  </w:abstractNum>
  <w:abstractNum w:abstractNumId="210">
    <w:nsid w:val="34611D52"/>
    <w:multiLevelType w:val="hybridMultilevel"/>
    <w:tmpl w:val="A0AEA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nsid w:val="346E2903"/>
    <w:multiLevelType w:val="hybridMultilevel"/>
    <w:tmpl w:val="B9987B3A"/>
    <w:lvl w:ilvl="0" w:tplc="FF6C7258">
      <w:start w:val="1"/>
      <w:numFmt w:val="bullet"/>
      <w:lvlText w:val=""/>
      <w:lvlJc w:val="left"/>
      <w:pPr>
        <w:ind w:left="360" w:hanging="360"/>
      </w:pPr>
      <w:rPr>
        <w:rFonts w:ascii="Symbol" w:hAnsi="Symbol" w:hint="default"/>
        <w:strike w:val="0"/>
        <w:color w:val="auto"/>
        <w:sz w:val="20"/>
        <w:szCs w:val="20"/>
      </w:rPr>
    </w:lvl>
    <w:lvl w:ilvl="1" w:tplc="20090003" w:tentative="1">
      <w:start w:val="1"/>
      <w:numFmt w:val="bullet"/>
      <w:lvlText w:val="o"/>
      <w:lvlJc w:val="left"/>
      <w:pPr>
        <w:ind w:left="1080" w:hanging="360"/>
      </w:pPr>
      <w:rPr>
        <w:rFonts w:ascii="Courier New" w:hAnsi="Courier New" w:cs="Courier New" w:hint="default"/>
      </w:rPr>
    </w:lvl>
    <w:lvl w:ilvl="2" w:tplc="20090005" w:tentative="1">
      <w:start w:val="1"/>
      <w:numFmt w:val="bullet"/>
      <w:lvlText w:val=""/>
      <w:lvlJc w:val="left"/>
      <w:pPr>
        <w:ind w:left="1800" w:hanging="360"/>
      </w:pPr>
      <w:rPr>
        <w:rFonts w:ascii="Wingdings" w:hAnsi="Wingdings" w:hint="default"/>
      </w:rPr>
    </w:lvl>
    <w:lvl w:ilvl="3" w:tplc="20090001">
      <w:start w:val="1"/>
      <w:numFmt w:val="bullet"/>
      <w:lvlText w:val=""/>
      <w:lvlJc w:val="left"/>
      <w:pPr>
        <w:ind w:left="2520" w:hanging="360"/>
      </w:pPr>
      <w:rPr>
        <w:rFonts w:ascii="Symbol" w:hAnsi="Symbol" w:hint="default"/>
      </w:rPr>
    </w:lvl>
    <w:lvl w:ilvl="4" w:tplc="20090003" w:tentative="1">
      <w:start w:val="1"/>
      <w:numFmt w:val="bullet"/>
      <w:lvlText w:val="o"/>
      <w:lvlJc w:val="left"/>
      <w:pPr>
        <w:ind w:left="3240" w:hanging="360"/>
      </w:pPr>
      <w:rPr>
        <w:rFonts w:ascii="Courier New" w:hAnsi="Courier New" w:cs="Courier New" w:hint="default"/>
      </w:rPr>
    </w:lvl>
    <w:lvl w:ilvl="5" w:tplc="20090005" w:tentative="1">
      <w:start w:val="1"/>
      <w:numFmt w:val="bullet"/>
      <w:lvlText w:val=""/>
      <w:lvlJc w:val="left"/>
      <w:pPr>
        <w:ind w:left="3960" w:hanging="360"/>
      </w:pPr>
      <w:rPr>
        <w:rFonts w:ascii="Wingdings" w:hAnsi="Wingdings" w:hint="default"/>
      </w:rPr>
    </w:lvl>
    <w:lvl w:ilvl="6" w:tplc="20090001" w:tentative="1">
      <w:start w:val="1"/>
      <w:numFmt w:val="bullet"/>
      <w:lvlText w:val=""/>
      <w:lvlJc w:val="left"/>
      <w:pPr>
        <w:ind w:left="4680" w:hanging="360"/>
      </w:pPr>
      <w:rPr>
        <w:rFonts w:ascii="Symbol" w:hAnsi="Symbol" w:hint="default"/>
      </w:rPr>
    </w:lvl>
    <w:lvl w:ilvl="7" w:tplc="20090003" w:tentative="1">
      <w:start w:val="1"/>
      <w:numFmt w:val="bullet"/>
      <w:lvlText w:val="o"/>
      <w:lvlJc w:val="left"/>
      <w:pPr>
        <w:ind w:left="5400" w:hanging="360"/>
      </w:pPr>
      <w:rPr>
        <w:rFonts w:ascii="Courier New" w:hAnsi="Courier New" w:cs="Courier New" w:hint="default"/>
      </w:rPr>
    </w:lvl>
    <w:lvl w:ilvl="8" w:tplc="20090005" w:tentative="1">
      <w:start w:val="1"/>
      <w:numFmt w:val="bullet"/>
      <w:lvlText w:val=""/>
      <w:lvlJc w:val="left"/>
      <w:pPr>
        <w:ind w:left="6120" w:hanging="360"/>
      </w:pPr>
      <w:rPr>
        <w:rFonts w:ascii="Wingdings" w:hAnsi="Wingdings" w:hint="default"/>
      </w:rPr>
    </w:lvl>
  </w:abstractNum>
  <w:abstractNum w:abstractNumId="212">
    <w:nsid w:val="34782AD6"/>
    <w:multiLevelType w:val="hybridMultilevel"/>
    <w:tmpl w:val="C9C0711C"/>
    <w:lvl w:ilvl="0" w:tplc="D3D074C8">
      <w:start w:val="1"/>
      <w:numFmt w:val="bullet"/>
      <w:lvlText w:val=""/>
      <w:lvlJc w:val="left"/>
      <w:pPr>
        <w:ind w:left="360" w:hanging="360"/>
      </w:pPr>
      <w:rPr>
        <w:rFonts w:ascii="Symbol" w:hAnsi="Symbol" w:hint="default"/>
        <w:color w:val="auto"/>
      </w:rPr>
    </w:lvl>
    <w:lvl w:ilvl="1" w:tplc="20090003" w:tentative="1">
      <w:start w:val="1"/>
      <w:numFmt w:val="bullet"/>
      <w:lvlText w:val="o"/>
      <w:lvlJc w:val="left"/>
      <w:pPr>
        <w:ind w:left="1080" w:hanging="360"/>
      </w:pPr>
      <w:rPr>
        <w:rFonts w:ascii="Courier New" w:hAnsi="Courier New" w:cs="Courier New" w:hint="default"/>
      </w:rPr>
    </w:lvl>
    <w:lvl w:ilvl="2" w:tplc="20090005" w:tentative="1">
      <w:start w:val="1"/>
      <w:numFmt w:val="bullet"/>
      <w:lvlText w:val=""/>
      <w:lvlJc w:val="left"/>
      <w:pPr>
        <w:ind w:left="1800" w:hanging="360"/>
      </w:pPr>
      <w:rPr>
        <w:rFonts w:ascii="Wingdings" w:hAnsi="Wingdings" w:hint="default"/>
      </w:rPr>
    </w:lvl>
    <w:lvl w:ilvl="3" w:tplc="20090001" w:tentative="1">
      <w:start w:val="1"/>
      <w:numFmt w:val="bullet"/>
      <w:lvlText w:val=""/>
      <w:lvlJc w:val="left"/>
      <w:pPr>
        <w:ind w:left="2520" w:hanging="360"/>
      </w:pPr>
      <w:rPr>
        <w:rFonts w:ascii="Symbol" w:hAnsi="Symbol" w:hint="default"/>
      </w:rPr>
    </w:lvl>
    <w:lvl w:ilvl="4" w:tplc="20090003" w:tentative="1">
      <w:start w:val="1"/>
      <w:numFmt w:val="bullet"/>
      <w:lvlText w:val="o"/>
      <w:lvlJc w:val="left"/>
      <w:pPr>
        <w:ind w:left="3240" w:hanging="360"/>
      </w:pPr>
      <w:rPr>
        <w:rFonts w:ascii="Courier New" w:hAnsi="Courier New" w:cs="Courier New" w:hint="default"/>
      </w:rPr>
    </w:lvl>
    <w:lvl w:ilvl="5" w:tplc="20090005" w:tentative="1">
      <w:start w:val="1"/>
      <w:numFmt w:val="bullet"/>
      <w:lvlText w:val=""/>
      <w:lvlJc w:val="left"/>
      <w:pPr>
        <w:ind w:left="3960" w:hanging="360"/>
      </w:pPr>
      <w:rPr>
        <w:rFonts w:ascii="Wingdings" w:hAnsi="Wingdings" w:hint="default"/>
      </w:rPr>
    </w:lvl>
    <w:lvl w:ilvl="6" w:tplc="20090001" w:tentative="1">
      <w:start w:val="1"/>
      <w:numFmt w:val="bullet"/>
      <w:lvlText w:val=""/>
      <w:lvlJc w:val="left"/>
      <w:pPr>
        <w:ind w:left="4680" w:hanging="360"/>
      </w:pPr>
      <w:rPr>
        <w:rFonts w:ascii="Symbol" w:hAnsi="Symbol" w:hint="default"/>
      </w:rPr>
    </w:lvl>
    <w:lvl w:ilvl="7" w:tplc="20090003" w:tentative="1">
      <w:start w:val="1"/>
      <w:numFmt w:val="bullet"/>
      <w:lvlText w:val="o"/>
      <w:lvlJc w:val="left"/>
      <w:pPr>
        <w:ind w:left="5400" w:hanging="360"/>
      </w:pPr>
      <w:rPr>
        <w:rFonts w:ascii="Courier New" w:hAnsi="Courier New" w:cs="Courier New" w:hint="default"/>
      </w:rPr>
    </w:lvl>
    <w:lvl w:ilvl="8" w:tplc="20090005" w:tentative="1">
      <w:start w:val="1"/>
      <w:numFmt w:val="bullet"/>
      <w:lvlText w:val=""/>
      <w:lvlJc w:val="left"/>
      <w:pPr>
        <w:ind w:left="6120" w:hanging="360"/>
      </w:pPr>
      <w:rPr>
        <w:rFonts w:ascii="Wingdings" w:hAnsi="Wingdings" w:hint="default"/>
      </w:rPr>
    </w:lvl>
  </w:abstractNum>
  <w:abstractNum w:abstractNumId="213">
    <w:nsid w:val="34846AD5"/>
    <w:multiLevelType w:val="hybridMultilevel"/>
    <w:tmpl w:val="98964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nsid w:val="34CF2BA8"/>
    <w:multiLevelType w:val="multilevel"/>
    <w:tmpl w:val="2FE6F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nsid w:val="34E618EB"/>
    <w:multiLevelType w:val="multilevel"/>
    <w:tmpl w:val="2C8AEE92"/>
    <w:lvl w:ilvl="0">
      <w:start w:val="1"/>
      <w:numFmt w:val="bullet"/>
      <w:lvlText w:val="●"/>
      <w:lvlJc w:val="left"/>
      <w:pPr>
        <w:ind w:left="756" w:firstLine="395"/>
      </w:pPr>
      <w:rPr>
        <w:rFonts w:ascii="Arial" w:eastAsia="Arial" w:hAnsi="Arial" w:cs="Arial"/>
      </w:rPr>
    </w:lvl>
    <w:lvl w:ilvl="1">
      <w:start w:val="1"/>
      <w:numFmt w:val="bullet"/>
      <w:lvlText w:val="o"/>
      <w:lvlJc w:val="left"/>
      <w:pPr>
        <w:ind w:left="1476" w:firstLine="1116"/>
      </w:pPr>
      <w:rPr>
        <w:rFonts w:ascii="Arial" w:eastAsia="Arial" w:hAnsi="Arial" w:cs="Arial"/>
      </w:rPr>
    </w:lvl>
    <w:lvl w:ilvl="2">
      <w:start w:val="1"/>
      <w:numFmt w:val="bullet"/>
      <w:lvlText w:val="▪"/>
      <w:lvlJc w:val="left"/>
      <w:pPr>
        <w:ind w:left="2196" w:firstLine="1836"/>
      </w:pPr>
      <w:rPr>
        <w:rFonts w:ascii="Arial" w:eastAsia="Arial" w:hAnsi="Arial" w:cs="Arial"/>
      </w:rPr>
    </w:lvl>
    <w:lvl w:ilvl="3">
      <w:start w:val="1"/>
      <w:numFmt w:val="bullet"/>
      <w:lvlText w:val="●"/>
      <w:lvlJc w:val="left"/>
      <w:pPr>
        <w:ind w:left="2916" w:firstLine="2556"/>
      </w:pPr>
      <w:rPr>
        <w:rFonts w:ascii="Arial" w:eastAsia="Arial" w:hAnsi="Arial" w:cs="Arial"/>
      </w:rPr>
    </w:lvl>
    <w:lvl w:ilvl="4">
      <w:start w:val="1"/>
      <w:numFmt w:val="bullet"/>
      <w:lvlText w:val="o"/>
      <w:lvlJc w:val="left"/>
      <w:pPr>
        <w:ind w:left="3636" w:firstLine="3276"/>
      </w:pPr>
      <w:rPr>
        <w:rFonts w:ascii="Arial" w:eastAsia="Arial" w:hAnsi="Arial" w:cs="Arial"/>
      </w:rPr>
    </w:lvl>
    <w:lvl w:ilvl="5">
      <w:start w:val="1"/>
      <w:numFmt w:val="bullet"/>
      <w:lvlText w:val="▪"/>
      <w:lvlJc w:val="left"/>
      <w:pPr>
        <w:ind w:left="4356" w:firstLine="3996"/>
      </w:pPr>
      <w:rPr>
        <w:rFonts w:ascii="Arial" w:eastAsia="Arial" w:hAnsi="Arial" w:cs="Arial"/>
      </w:rPr>
    </w:lvl>
    <w:lvl w:ilvl="6">
      <w:start w:val="1"/>
      <w:numFmt w:val="bullet"/>
      <w:lvlText w:val="●"/>
      <w:lvlJc w:val="left"/>
      <w:pPr>
        <w:ind w:left="5076" w:firstLine="4716"/>
      </w:pPr>
      <w:rPr>
        <w:rFonts w:ascii="Arial" w:eastAsia="Arial" w:hAnsi="Arial" w:cs="Arial"/>
      </w:rPr>
    </w:lvl>
    <w:lvl w:ilvl="7">
      <w:start w:val="1"/>
      <w:numFmt w:val="bullet"/>
      <w:lvlText w:val="o"/>
      <w:lvlJc w:val="left"/>
      <w:pPr>
        <w:ind w:left="5796" w:firstLine="5436"/>
      </w:pPr>
      <w:rPr>
        <w:rFonts w:ascii="Arial" w:eastAsia="Arial" w:hAnsi="Arial" w:cs="Arial"/>
      </w:rPr>
    </w:lvl>
    <w:lvl w:ilvl="8">
      <w:start w:val="1"/>
      <w:numFmt w:val="bullet"/>
      <w:lvlText w:val="▪"/>
      <w:lvlJc w:val="left"/>
      <w:pPr>
        <w:ind w:left="6516" w:firstLine="6156"/>
      </w:pPr>
      <w:rPr>
        <w:rFonts w:ascii="Arial" w:eastAsia="Arial" w:hAnsi="Arial" w:cs="Arial"/>
      </w:rPr>
    </w:lvl>
  </w:abstractNum>
  <w:abstractNum w:abstractNumId="216">
    <w:nsid w:val="35175EE0"/>
    <w:multiLevelType w:val="hybridMultilevel"/>
    <w:tmpl w:val="3F3EB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nsid w:val="351C4279"/>
    <w:multiLevelType w:val="hybridMultilevel"/>
    <w:tmpl w:val="D26C011A"/>
    <w:lvl w:ilvl="0" w:tplc="24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218">
    <w:nsid w:val="351C442C"/>
    <w:multiLevelType w:val="multilevel"/>
    <w:tmpl w:val="8B801C58"/>
    <w:lvl w:ilvl="0">
      <w:start w:val="1"/>
      <w:numFmt w:val="bullet"/>
      <w:lvlText w:val=""/>
      <w:lvlJc w:val="left"/>
      <w:pPr>
        <w:ind w:left="720" w:firstLine="360"/>
      </w:pPr>
      <w:rPr>
        <w:rFonts w:ascii="Symbol" w:hAnsi="Symbol" w:hint="default"/>
        <w:b w:val="0"/>
        <w:i w:val="0"/>
        <w:smallCaps w:val="0"/>
        <w:strike w:val="0"/>
        <w:color w:val="000000"/>
        <w:sz w:val="22"/>
        <w:u w:val="none"/>
        <w:vertAlign w:val="baseline"/>
      </w:rPr>
    </w:lvl>
    <w:lvl w:ilvl="1">
      <w:start w:val="1"/>
      <w:numFmt w:val="lowerLetter"/>
      <w:lvlText w:val="%2"/>
      <w:lvlJc w:val="left"/>
      <w:pPr>
        <w:ind w:left="1440" w:firstLine="1080"/>
      </w:pPr>
      <w:rPr>
        <w:rFonts w:ascii="Times New Roman" w:eastAsia="Times New Roman" w:hAnsi="Times New Roman" w:cs="Times New Roman" w:hint="default"/>
        <w:b w:val="0"/>
        <w:i w:val="0"/>
        <w:smallCaps w:val="0"/>
        <w:strike w:val="0"/>
        <w:color w:val="000000"/>
        <w:sz w:val="22"/>
        <w:u w:val="none"/>
        <w:vertAlign w:val="baseline"/>
      </w:rPr>
    </w:lvl>
    <w:lvl w:ilvl="2">
      <w:start w:val="1"/>
      <w:numFmt w:val="lowerRoman"/>
      <w:lvlText w:val="%3"/>
      <w:lvlJc w:val="left"/>
      <w:pPr>
        <w:ind w:left="2160" w:firstLine="1800"/>
      </w:pPr>
      <w:rPr>
        <w:rFonts w:ascii="Times New Roman" w:eastAsia="Times New Roman" w:hAnsi="Times New Roman" w:cs="Times New Roman" w:hint="default"/>
        <w:b w:val="0"/>
        <w:i w:val="0"/>
        <w:smallCaps w:val="0"/>
        <w:strike w:val="0"/>
        <w:color w:val="000000"/>
        <w:sz w:val="22"/>
        <w:u w:val="none"/>
        <w:vertAlign w:val="baseline"/>
      </w:rPr>
    </w:lvl>
    <w:lvl w:ilvl="3">
      <w:start w:val="1"/>
      <w:numFmt w:val="decimal"/>
      <w:lvlText w:val="%4"/>
      <w:lvlJc w:val="left"/>
      <w:pPr>
        <w:ind w:left="2880" w:firstLine="2520"/>
      </w:pPr>
      <w:rPr>
        <w:rFonts w:ascii="Times New Roman" w:eastAsia="Times New Roman" w:hAnsi="Times New Roman" w:cs="Times New Roman" w:hint="default"/>
        <w:b w:val="0"/>
        <w:i w:val="0"/>
        <w:smallCaps w:val="0"/>
        <w:strike w:val="0"/>
        <w:color w:val="000000"/>
        <w:sz w:val="22"/>
        <w:u w:val="none"/>
        <w:vertAlign w:val="baseline"/>
      </w:rPr>
    </w:lvl>
    <w:lvl w:ilvl="4">
      <w:start w:val="1"/>
      <w:numFmt w:val="lowerLetter"/>
      <w:lvlText w:val="%5"/>
      <w:lvlJc w:val="left"/>
      <w:pPr>
        <w:ind w:left="3600" w:firstLine="3240"/>
      </w:pPr>
      <w:rPr>
        <w:rFonts w:ascii="Times New Roman" w:eastAsia="Times New Roman" w:hAnsi="Times New Roman" w:cs="Times New Roman" w:hint="default"/>
        <w:b w:val="0"/>
        <w:i w:val="0"/>
        <w:smallCaps w:val="0"/>
        <w:strike w:val="0"/>
        <w:color w:val="000000"/>
        <w:sz w:val="22"/>
        <w:u w:val="none"/>
        <w:vertAlign w:val="baseline"/>
      </w:rPr>
    </w:lvl>
    <w:lvl w:ilvl="5">
      <w:start w:val="1"/>
      <w:numFmt w:val="lowerRoman"/>
      <w:lvlText w:val="%6"/>
      <w:lvlJc w:val="left"/>
      <w:pPr>
        <w:ind w:left="4320" w:firstLine="3960"/>
      </w:pPr>
      <w:rPr>
        <w:rFonts w:ascii="Times New Roman" w:eastAsia="Times New Roman" w:hAnsi="Times New Roman" w:cs="Times New Roman" w:hint="default"/>
        <w:b w:val="0"/>
        <w:i w:val="0"/>
        <w:smallCaps w:val="0"/>
        <w:strike w:val="0"/>
        <w:color w:val="000000"/>
        <w:sz w:val="22"/>
        <w:u w:val="none"/>
        <w:vertAlign w:val="baseline"/>
      </w:rPr>
    </w:lvl>
    <w:lvl w:ilvl="6">
      <w:start w:val="1"/>
      <w:numFmt w:val="decimal"/>
      <w:lvlText w:val="%7"/>
      <w:lvlJc w:val="left"/>
      <w:pPr>
        <w:ind w:left="5040" w:firstLine="4680"/>
      </w:pPr>
      <w:rPr>
        <w:rFonts w:ascii="Times New Roman" w:eastAsia="Times New Roman" w:hAnsi="Times New Roman" w:cs="Times New Roman" w:hint="default"/>
        <w:b w:val="0"/>
        <w:i w:val="0"/>
        <w:smallCaps w:val="0"/>
        <w:strike w:val="0"/>
        <w:color w:val="000000"/>
        <w:sz w:val="22"/>
        <w:u w:val="none"/>
        <w:vertAlign w:val="baseline"/>
      </w:rPr>
    </w:lvl>
    <w:lvl w:ilvl="7">
      <w:start w:val="1"/>
      <w:numFmt w:val="lowerLetter"/>
      <w:lvlText w:val="%8"/>
      <w:lvlJc w:val="left"/>
      <w:pPr>
        <w:ind w:left="5760" w:firstLine="5400"/>
      </w:pPr>
      <w:rPr>
        <w:rFonts w:ascii="Times New Roman" w:eastAsia="Times New Roman" w:hAnsi="Times New Roman" w:cs="Times New Roman" w:hint="default"/>
        <w:b w:val="0"/>
        <w:i w:val="0"/>
        <w:smallCaps w:val="0"/>
        <w:strike w:val="0"/>
        <w:color w:val="000000"/>
        <w:sz w:val="22"/>
        <w:u w:val="none"/>
        <w:vertAlign w:val="baseline"/>
      </w:rPr>
    </w:lvl>
    <w:lvl w:ilvl="8">
      <w:start w:val="1"/>
      <w:numFmt w:val="lowerRoman"/>
      <w:lvlText w:val="%9"/>
      <w:lvlJc w:val="left"/>
      <w:pPr>
        <w:ind w:left="6480" w:firstLine="6120"/>
      </w:pPr>
      <w:rPr>
        <w:rFonts w:ascii="Times New Roman" w:eastAsia="Times New Roman" w:hAnsi="Times New Roman" w:cs="Times New Roman" w:hint="default"/>
        <w:b w:val="0"/>
        <w:i w:val="0"/>
        <w:smallCaps w:val="0"/>
        <w:strike w:val="0"/>
        <w:color w:val="000000"/>
        <w:sz w:val="22"/>
        <w:u w:val="none"/>
        <w:vertAlign w:val="baseline"/>
      </w:rPr>
    </w:lvl>
  </w:abstractNum>
  <w:abstractNum w:abstractNumId="219">
    <w:nsid w:val="359B2E90"/>
    <w:multiLevelType w:val="hybridMultilevel"/>
    <w:tmpl w:val="5282A98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20">
    <w:nsid w:val="35D02FE3"/>
    <w:multiLevelType w:val="hybridMultilevel"/>
    <w:tmpl w:val="C7D00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nsid w:val="35D97A07"/>
    <w:multiLevelType w:val="hybridMultilevel"/>
    <w:tmpl w:val="625E468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222">
    <w:nsid w:val="36243F81"/>
    <w:multiLevelType w:val="hybridMultilevel"/>
    <w:tmpl w:val="DEE44DE8"/>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223">
    <w:nsid w:val="37237A91"/>
    <w:multiLevelType w:val="hybridMultilevel"/>
    <w:tmpl w:val="C5DC3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nsid w:val="379A5ECB"/>
    <w:multiLevelType w:val="multilevel"/>
    <w:tmpl w:val="C07E243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5">
    <w:nsid w:val="37C83461"/>
    <w:multiLevelType w:val="multilevel"/>
    <w:tmpl w:val="FC7005CE"/>
    <w:lvl w:ilvl="0">
      <w:start w:val="1"/>
      <w:numFmt w:val="bullet"/>
      <w:lvlText w:val=""/>
      <w:lvlJc w:val="left"/>
      <w:pPr>
        <w:ind w:left="720" w:firstLine="360"/>
      </w:pPr>
      <w:rPr>
        <w:rFonts w:ascii="Symbol" w:hAnsi="Symbol" w:hint="default"/>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226">
    <w:nsid w:val="38072F53"/>
    <w:multiLevelType w:val="multilevel"/>
    <w:tmpl w:val="8DA69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nsid w:val="386B17A3"/>
    <w:multiLevelType w:val="hybridMultilevel"/>
    <w:tmpl w:val="84D4504C"/>
    <w:lvl w:ilvl="0" w:tplc="2409000B">
      <w:start w:val="1"/>
      <w:numFmt w:val="bullet"/>
      <w:lvlText w:val=""/>
      <w:lvlJc w:val="left"/>
      <w:pPr>
        <w:ind w:left="720" w:hanging="360"/>
      </w:pPr>
      <w:rPr>
        <w:rFonts w:ascii="Wingdings" w:hAnsi="Wingdings"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228">
    <w:nsid w:val="386F3DB9"/>
    <w:multiLevelType w:val="hybridMultilevel"/>
    <w:tmpl w:val="5D7E2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nsid w:val="389F69D3"/>
    <w:multiLevelType w:val="hybridMultilevel"/>
    <w:tmpl w:val="7F2C18A6"/>
    <w:lvl w:ilvl="0" w:tplc="20090001">
      <w:start w:val="1"/>
      <w:numFmt w:val="bullet"/>
      <w:lvlText w:val=""/>
      <w:lvlJc w:val="left"/>
      <w:pPr>
        <w:ind w:left="360" w:hanging="360"/>
      </w:pPr>
      <w:rPr>
        <w:rFonts w:ascii="Symbol" w:hAnsi="Symbol" w:hint="default"/>
      </w:rPr>
    </w:lvl>
    <w:lvl w:ilvl="1" w:tplc="20090003" w:tentative="1">
      <w:start w:val="1"/>
      <w:numFmt w:val="bullet"/>
      <w:lvlText w:val="o"/>
      <w:lvlJc w:val="left"/>
      <w:pPr>
        <w:ind w:left="1080" w:hanging="360"/>
      </w:pPr>
      <w:rPr>
        <w:rFonts w:ascii="Courier New" w:hAnsi="Courier New" w:cs="Courier New" w:hint="default"/>
      </w:rPr>
    </w:lvl>
    <w:lvl w:ilvl="2" w:tplc="20090005" w:tentative="1">
      <w:start w:val="1"/>
      <w:numFmt w:val="bullet"/>
      <w:lvlText w:val=""/>
      <w:lvlJc w:val="left"/>
      <w:pPr>
        <w:ind w:left="1800" w:hanging="360"/>
      </w:pPr>
      <w:rPr>
        <w:rFonts w:ascii="Wingdings" w:hAnsi="Wingdings" w:hint="default"/>
      </w:rPr>
    </w:lvl>
    <w:lvl w:ilvl="3" w:tplc="20090001" w:tentative="1">
      <w:start w:val="1"/>
      <w:numFmt w:val="bullet"/>
      <w:lvlText w:val=""/>
      <w:lvlJc w:val="left"/>
      <w:pPr>
        <w:ind w:left="2520" w:hanging="360"/>
      </w:pPr>
      <w:rPr>
        <w:rFonts w:ascii="Symbol" w:hAnsi="Symbol" w:hint="default"/>
      </w:rPr>
    </w:lvl>
    <w:lvl w:ilvl="4" w:tplc="20090003" w:tentative="1">
      <w:start w:val="1"/>
      <w:numFmt w:val="bullet"/>
      <w:lvlText w:val="o"/>
      <w:lvlJc w:val="left"/>
      <w:pPr>
        <w:ind w:left="3240" w:hanging="360"/>
      </w:pPr>
      <w:rPr>
        <w:rFonts w:ascii="Courier New" w:hAnsi="Courier New" w:cs="Courier New" w:hint="default"/>
      </w:rPr>
    </w:lvl>
    <w:lvl w:ilvl="5" w:tplc="20090005" w:tentative="1">
      <w:start w:val="1"/>
      <w:numFmt w:val="bullet"/>
      <w:lvlText w:val=""/>
      <w:lvlJc w:val="left"/>
      <w:pPr>
        <w:ind w:left="3960" w:hanging="360"/>
      </w:pPr>
      <w:rPr>
        <w:rFonts w:ascii="Wingdings" w:hAnsi="Wingdings" w:hint="default"/>
      </w:rPr>
    </w:lvl>
    <w:lvl w:ilvl="6" w:tplc="20090001" w:tentative="1">
      <w:start w:val="1"/>
      <w:numFmt w:val="bullet"/>
      <w:lvlText w:val=""/>
      <w:lvlJc w:val="left"/>
      <w:pPr>
        <w:ind w:left="4680" w:hanging="360"/>
      </w:pPr>
      <w:rPr>
        <w:rFonts w:ascii="Symbol" w:hAnsi="Symbol" w:hint="default"/>
      </w:rPr>
    </w:lvl>
    <w:lvl w:ilvl="7" w:tplc="20090003" w:tentative="1">
      <w:start w:val="1"/>
      <w:numFmt w:val="bullet"/>
      <w:lvlText w:val="o"/>
      <w:lvlJc w:val="left"/>
      <w:pPr>
        <w:ind w:left="5400" w:hanging="360"/>
      </w:pPr>
      <w:rPr>
        <w:rFonts w:ascii="Courier New" w:hAnsi="Courier New" w:cs="Courier New" w:hint="default"/>
      </w:rPr>
    </w:lvl>
    <w:lvl w:ilvl="8" w:tplc="20090005" w:tentative="1">
      <w:start w:val="1"/>
      <w:numFmt w:val="bullet"/>
      <w:lvlText w:val=""/>
      <w:lvlJc w:val="left"/>
      <w:pPr>
        <w:ind w:left="6120" w:hanging="360"/>
      </w:pPr>
      <w:rPr>
        <w:rFonts w:ascii="Wingdings" w:hAnsi="Wingdings" w:hint="default"/>
      </w:rPr>
    </w:lvl>
  </w:abstractNum>
  <w:abstractNum w:abstractNumId="230">
    <w:nsid w:val="38D0358B"/>
    <w:multiLevelType w:val="hybridMultilevel"/>
    <w:tmpl w:val="4AFAC5A8"/>
    <w:lvl w:ilvl="0" w:tplc="20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231">
    <w:nsid w:val="3919468F"/>
    <w:multiLevelType w:val="hybridMultilevel"/>
    <w:tmpl w:val="3C223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2">
    <w:nsid w:val="39C335A3"/>
    <w:multiLevelType w:val="hybridMultilevel"/>
    <w:tmpl w:val="F3080DE6"/>
    <w:lvl w:ilvl="0" w:tplc="95767326">
      <w:start w:val="1"/>
      <w:numFmt w:val="bullet"/>
      <w:lvlText w:val=""/>
      <w:lvlJc w:val="left"/>
      <w:pPr>
        <w:ind w:left="360" w:hanging="360"/>
      </w:pPr>
      <w:rPr>
        <w:rFonts w:ascii="Symbol" w:hAnsi="Symbol" w:hint="default"/>
        <w:color w:val="auto"/>
      </w:rPr>
    </w:lvl>
    <w:lvl w:ilvl="1" w:tplc="20090003">
      <w:start w:val="1"/>
      <w:numFmt w:val="bullet"/>
      <w:lvlText w:val="o"/>
      <w:lvlJc w:val="left"/>
      <w:pPr>
        <w:ind w:left="889" w:hanging="360"/>
      </w:pPr>
      <w:rPr>
        <w:rFonts w:ascii="Courier New" w:hAnsi="Courier New" w:cs="Courier New" w:hint="default"/>
      </w:rPr>
    </w:lvl>
    <w:lvl w:ilvl="2" w:tplc="20090005" w:tentative="1">
      <w:start w:val="1"/>
      <w:numFmt w:val="bullet"/>
      <w:lvlText w:val=""/>
      <w:lvlJc w:val="left"/>
      <w:pPr>
        <w:ind w:left="1800" w:hanging="360"/>
      </w:pPr>
      <w:rPr>
        <w:rFonts w:ascii="Wingdings" w:hAnsi="Wingdings" w:hint="default"/>
      </w:rPr>
    </w:lvl>
    <w:lvl w:ilvl="3" w:tplc="20090001" w:tentative="1">
      <w:start w:val="1"/>
      <w:numFmt w:val="bullet"/>
      <w:lvlText w:val=""/>
      <w:lvlJc w:val="left"/>
      <w:pPr>
        <w:ind w:left="2520" w:hanging="360"/>
      </w:pPr>
      <w:rPr>
        <w:rFonts w:ascii="Symbol" w:hAnsi="Symbol" w:hint="default"/>
      </w:rPr>
    </w:lvl>
    <w:lvl w:ilvl="4" w:tplc="20090003" w:tentative="1">
      <w:start w:val="1"/>
      <w:numFmt w:val="bullet"/>
      <w:lvlText w:val="o"/>
      <w:lvlJc w:val="left"/>
      <w:pPr>
        <w:ind w:left="3240" w:hanging="360"/>
      </w:pPr>
      <w:rPr>
        <w:rFonts w:ascii="Courier New" w:hAnsi="Courier New" w:cs="Courier New" w:hint="default"/>
      </w:rPr>
    </w:lvl>
    <w:lvl w:ilvl="5" w:tplc="20090005" w:tentative="1">
      <w:start w:val="1"/>
      <w:numFmt w:val="bullet"/>
      <w:lvlText w:val=""/>
      <w:lvlJc w:val="left"/>
      <w:pPr>
        <w:ind w:left="3960" w:hanging="360"/>
      </w:pPr>
      <w:rPr>
        <w:rFonts w:ascii="Wingdings" w:hAnsi="Wingdings" w:hint="default"/>
      </w:rPr>
    </w:lvl>
    <w:lvl w:ilvl="6" w:tplc="20090001" w:tentative="1">
      <w:start w:val="1"/>
      <w:numFmt w:val="bullet"/>
      <w:lvlText w:val=""/>
      <w:lvlJc w:val="left"/>
      <w:pPr>
        <w:ind w:left="4680" w:hanging="360"/>
      </w:pPr>
      <w:rPr>
        <w:rFonts w:ascii="Symbol" w:hAnsi="Symbol" w:hint="default"/>
      </w:rPr>
    </w:lvl>
    <w:lvl w:ilvl="7" w:tplc="20090003" w:tentative="1">
      <w:start w:val="1"/>
      <w:numFmt w:val="bullet"/>
      <w:lvlText w:val="o"/>
      <w:lvlJc w:val="left"/>
      <w:pPr>
        <w:ind w:left="5400" w:hanging="360"/>
      </w:pPr>
      <w:rPr>
        <w:rFonts w:ascii="Courier New" w:hAnsi="Courier New" w:cs="Courier New" w:hint="default"/>
      </w:rPr>
    </w:lvl>
    <w:lvl w:ilvl="8" w:tplc="20090005" w:tentative="1">
      <w:start w:val="1"/>
      <w:numFmt w:val="bullet"/>
      <w:lvlText w:val=""/>
      <w:lvlJc w:val="left"/>
      <w:pPr>
        <w:ind w:left="6120" w:hanging="360"/>
      </w:pPr>
      <w:rPr>
        <w:rFonts w:ascii="Wingdings" w:hAnsi="Wingdings" w:hint="default"/>
      </w:rPr>
    </w:lvl>
  </w:abstractNum>
  <w:abstractNum w:abstractNumId="233">
    <w:nsid w:val="39D90C46"/>
    <w:multiLevelType w:val="hybridMultilevel"/>
    <w:tmpl w:val="FC24B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nsid w:val="39F22D68"/>
    <w:multiLevelType w:val="multilevel"/>
    <w:tmpl w:val="35FC8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nsid w:val="39FC35DB"/>
    <w:multiLevelType w:val="hybridMultilevel"/>
    <w:tmpl w:val="B42CA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nsid w:val="3A146400"/>
    <w:multiLevelType w:val="multilevel"/>
    <w:tmpl w:val="4A2C05E4"/>
    <w:lvl w:ilvl="0">
      <w:start w:val="1"/>
      <w:numFmt w:val="bullet"/>
      <w:lvlText w:val=""/>
      <w:lvlJc w:val="left"/>
      <w:pPr>
        <w:ind w:left="720" w:firstLine="360"/>
      </w:pPr>
      <w:rPr>
        <w:rFonts w:ascii="Wingdings" w:hAnsi="Wingdings" w:hint="default"/>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237">
    <w:nsid w:val="3A2A27A7"/>
    <w:multiLevelType w:val="multilevel"/>
    <w:tmpl w:val="61206914"/>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238">
    <w:nsid w:val="3A370752"/>
    <w:multiLevelType w:val="hybridMultilevel"/>
    <w:tmpl w:val="4B4C01B8"/>
    <w:lvl w:ilvl="0" w:tplc="20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239">
    <w:nsid w:val="3A5E6507"/>
    <w:multiLevelType w:val="multilevel"/>
    <w:tmpl w:val="119CC978"/>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240">
    <w:nsid w:val="3A7F4FEA"/>
    <w:multiLevelType w:val="hybridMultilevel"/>
    <w:tmpl w:val="0C1025E6"/>
    <w:lvl w:ilvl="0" w:tplc="20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241">
    <w:nsid w:val="3B0D1D7A"/>
    <w:multiLevelType w:val="hybridMultilevel"/>
    <w:tmpl w:val="A50AF62E"/>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242">
    <w:nsid w:val="3B160427"/>
    <w:multiLevelType w:val="multilevel"/>
    <w:tmpl w:val="FBD6F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nsid w:val="3B1C5874"/>
    <w:multiLevelType w:val="hybridMultilevel"/>
    <w:tmpl w:val="CECA9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nsid w:val="3B266BFC"/>
    <w:multiLevelType w:val="hybridMultilevel"/>
    <w:tmpl w:val="CBBC7C84"/>
    <w:lvl w:ilvl="0" w:tplc="20090001">
      <w:start w:val="1"/>
      <w:numFmt w:val="bullet"/>
      <w:lvlText w:val=""/>
      <w:lvlJc w:val="left"/>
      <w:pPr>
        <w:ind w:left="768" w:hanging="360"/>
      </w:pPr>
      <w:rPr>
        <w:rFonts w:ascii="Symbol" w:hAnsi="Symbol" w:hint="default"/>
      </w:rPr>
    </w:lvl>
    <w:lvl w:ilvl="1" w:tplc="20090003" w:tentative="1">
      <w:start w:val="1"/>
      <w:numFmt w:val="bullet"/>
      <w:lvlText w:val="o"/>
      <w:lvlJc w:val="left"/>
      <w:pPr>
        <w:ind w:left="1488" w:hanging="360"/>
      </w:pPr>
      <w:rPr>
        <w:rFonts w:ascii="Courier New" w:hAnsi="Courier New" w:cs="Courier New" w:hint="default"/>
      </w:rPr>
    </w:lvl>
    <w:lvl w:ilvl="2" w:tplc="20090005" w:tentative="1">
      <w:start w:val="1"/>
      <w:numFmt w:val="bullet"/>
      <w:lvlText w:val=""/>
      <w:lvlJc w:val="left"/>
      <w:pPr>
        <w:ind w:left="2208" w:hanging="360"/>
      </w:pPr>
      <w:rPr>
        <w:rFonts w:ascii="Wingdings" w:hAnsi="Wingdings" w:hint="default"/>
      </w:rPr>
    </w:lvl>
    <w:lvl w:ilvl="3" w:tplc="20090001" w:tentative="1">
      <w:start w:val="1"/>
      <w:numFmt w:val="bullet"/>
      <w:lvlText w:val=""/>
      <w:lvlJc w:val="left"/>
      <w:pPr>
        <w:ind w:left="2928" w:hanging="360"/>
      </w:pPr>
      <w:rPr>
        <w:rFonts w:ascii="Symbol" w:hAnsi="Symbol" w:hint="default"/>
      </w:rPr>
    </w:lvl>
    <w:lvl w:ilvl="4" w:tplc="20090003" w:tentative="1">
      <w:start w:val="1"/>
      <w:numFmt w:val="bullet"/>
      <w:lvlText w:val="o"/>
      <w:lvlJc w:val="left"/>
      <w:pPr>
        <w:ind w:left="3648" w:hanging="360"/>
      </w:pPr>
      <w:rPr>
        <w:rFonts w:ascii="Courier New" w:hAnsi="Courier New" w:cs="Courier New" w:hint="default"/>
      </w:rPr>
    </w:lvl>
    <w:lvl w:ilvl="5" w:tplc="20090005" w:tentative="1">
      <w:start w:val="1"/>
      <w:numFmt w:val="bullet"/>
      <w:lvlText w:val=""/>
      <w:lvlJc w:val="left"/>
      <w:pPr>
        <w:ind w:left="4368" w:hanging="360"/>
      </w:pPr>
      <w:rPr>
        <w:rFonts w:ascii="Wingdings" w:hAnsi="Wingdings" w:hint="default"/>
      </w:rPr>
    </w:lvl>
    <w:lvl w:ilvl="6" w:tplc="20090001" w:tentative="1">
      <w:start w:val="1"/>
      <w:numFmt w:val="bullet"/>
      <w:lvlText w:val=""/>
      <w:lvlJc w:val="left"/>
      <w:pPr>
        <w:ind w:left="5088" w:hanging="360"/>
      </w:pPr>
      <w:rPr>
        <w:rFonts w:ascii="Symbol" w:hAnsi="Symbol" w:hint="default"/>
      </w:rPr>
    </w:lvl>
    <w:lvl w:ilvl="7" w:tplc="20090003" w:tentative="1">
      <w:start w:val="1"/>
      <w:numFmt w:val="bullet"/>
      <w:lvlText w:val="o"/>
      <w:lvlJc w:val="left"/>
      <w:pPr>
        <w:ind w:left="5808" w:hanging="360"/>
      </w:pPr>
      <w:rPr>
        <w:rFonts w:ascii="Courier New" w:hAnsi="Courier New" w:cs="Courier New" w:hint="default"/>
      </w:rPr>
    </w:lvl>
    <w:lvl w:ilvl="8" w:tplc="20090005" w:tentative="1">
      <w:start w:val="1"/>
      <w:numFmt w:val="bullet"/>
      <w:lvlText w:val=""/>
      <w:lvlJc w:val="left"/>
      <w:pPr>
        <w:ind w:left="6528" w:hanging="360"/>
      </w:pPr>
      <w:rPr>
        <w:rFonts w:ascii="Wingdings" w:hAnsi="Wingdings" w:hint="default"/>
      </w:rPr>
    </w:lvl>
  </w:abstractNum>
  <w:abstractNum w:abstractNumId="245">
    <w:nsid w:val="3B3D590D"/>
    <w:multiLevelType w:val="hybridMultilevel"/>
    <w:tmpl w:val="3730A11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6">
    <w:nsid w:val="3BB24FB0"/>
    <w:multiLevelType w:val="hybridMultilevel"/>
    <w:tmpl w:val="9698DBAE"/>
    <w:lvl w:ilvl="0" w:tplc="1E2E485C">
      <w:start w:val="1"/>
      <w:numFmt w:val="bullet"/>
      <w:lvlText w:val="‒"/>
      <w:lvlJc w:val="left"/>
      <w:pPr>
        <w:ind w:left="1130" w:hanging="360"/>
      </w:pPr>
      <w:rPr>
        <w:rFonts w:ascii="Calibri" w:hAnsi="Calibri"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247">
    <w:nsid w:val="3C276A61"/>
    <w:multiLevelType w:val="hybridMultilevel"/>
    <w:tmpl w:val="9DB23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nsid w:val="3C4A203D"/>
    <w:multiLevelType w:val="multilevel"/>
    <w:tmpl w:val="14AA05A6"/>
    <w:lvl w:ilvl="0">
      <w:start w:val="1"/>
      <w:numFmt w:val="bullet"/>
      <w:lvlText w:val="●"/>
      <w:lvlJc w:val="left"/>
      <w:pPr>
        <w:ind w:left="1170" w:firstLine="81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890" w:firstLine="153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610" w:firstLine="225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3330" w:firstLine="297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4050" w:firstLine="369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770" w:firstLine="441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490" w:firstLine="513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6210" w:firstLine="585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930" w:firstLine="6570"/>
      </w:pPr>
      <w:rPr>
        <w:rFonts w:ascii="Arial" w:eastAsia="Arial" w:hAnsi="Arial" w:cs="Arial"/>
        <w:b w:val="0"/>
        <w:i w:val="0"/>
        <w:smallCaps w:val="0"/>
        <w:strike w:val="0"/>
        <w:color w:val="000000"/>
        <w:sz w:val="22"/>
        <w:u w:val="none"/>
        <w:vertAlign w:val="baseline"/>
      </w:rPr>
    </w:lvl>
  </w:abstractNum>
  <w:abstractNum w:abstractNumId="249">
    <w:nsid w:val="3CC64348"/>
    <w:multiLevelType w:val="multilevel"/>
    <w:tmpl w:val="B688FB30"/>
    <w:lvl w:ilvl="0">
      <w:start w:val="1"/>
      <w:numFmt w:val="bullet"/>
      <w:lvlText w:val="●"/>
      <w:lvlJc w:val="left"/>
      <w:pPr>
        <w:ind w:left="720" w:firstLine="360"/>
      </w:pPr>
      <w:rPr>
        <w:rFonts w:ascii="Times New Roman" w:eastAsia="Times New Roman" w:hAnsi="Times New Roman" w:cs="Times New Roman"/>
        <w:b w:val="0"/>
        <w:i w:val="0"/>
        <w:smallCaps w:val="0"/>
        <w:strike w:val="0"/>
        <w:color w:val="000000"/>
        <w:sz w:val="22"/>
        <w:u w:val="none"/>
        <w:vertAlign w:val="baseline"/>
      </w:rPr>
    </w:lvl>
    <w:lvl w:ilvl="1">
      <w:start w:val="1"/>
      <w:numFmt w:val="bullet"/>
      <w:lvlText w:val="○"/>
      <w:lvlJc w:val="left"/>
      <w:pPr>
        <w:ind w:left="1440" w:firstLine="1080"/>
      </w:pPr>
      <w:rPr>
        <w:rFonts w:ascii="Times New Roman" w:eastAsia="Times New Roman" w:hAnsi="Times New Roman" w:cs="Times New Roman"/>
        <w:b w:val="0"/>
        <w:i w:val="0"/>
        <w:smallCaps w:val="0"/>
        <w:strike w:val="0"/>
        <w:color w:val="000000"/>
        <w:sz w:val="22"/>
        <w:u w:val="none"/>
        <w:vertAlign w:val="baseline"/>
      </w:rPr>
    </w:lvl>
    <w:lvl w:ilvl="2">
      <w:start w:val="1"/>
      <w:numFmt w:val="bullet"/>
      <w:lvlText w:val="■"/>
      <w:lvlJc w:val="left"/>
      <w:pPr>
        <w:ind w:left="2160" w:firstLine="1800"/>
      </w:pPr>
      <w:rPr>
        <w:rFonts w:ascii="Times New Roman" w:eastAsia="Times New Roman" w:hAnsi="Times New Roman" w:cs="Times New Roman"/>
        <w:b w:val="0"/>
        <w:i w:val="0"/>
        <w:smallCaps w:val="0"/>
        <w:strike w:val="0"/>
        <w:color w:val="000000"/>
        <w:sz w:val="22"/>
        <w:u w:val="none"/>
        <w:vertAlign w:val="baseline"/>
      </w:rPr>
    </w:lvl>
    <w:lvl w:ilvl="3">
      <w:start w:val="1"/>
      <w:numFmt w:val="bullet"/>
      <w:lvlText w:val="●"/>
      <w:lvlJc w:val="left"/>
      <w:pPr>
        <w:ind w:left="2880" w:firstLine="2520"/>
      </w:pPr>
      <w:rPr>
        <w:rFonts w:ascii="Times New Roman" w:eastAsia="Times New Roman" w:hAnsi="Times New Roman" w:cs="Times New Roman"/>
        <w:b w:val="0"/>
        <w:i w:val="0"/>
        <w:smallCaps w:val="0"/>
        <w:strike w:val="0"/>
        <w:color w:val="000000"/>
        <w:sz w:val="22"/>
        <w:u w:val="none"/>
        <w:vertAlign w:val="baseline"/>
      </w:rPr>
    </w:lvl>
    <w:lvl w:ilvl="4">
      <w:start w:val="1"/>
      <w:numFmt w:val="bullet"/>
      <w:lvlText w:val="○"/>
      <w:lvlJc w:val="left"/>
      <w:pPr>
        <w:ind w:left="3600" w:firstLine="3240"/>
      </w:pPr>
      <w:rPr>
        <w:rFonts w:ascii="Times New Roman" w:eastAsia="Times New Roman" w:hAnsi="Times New Roman" w:cs="Times New Roman"/>
        <w:b w:val="0"/>
        <w:i w:val="0"/>
        <w:smallCaps w:val="0"/>
        <w:strike w:val="0"/>
        <w:color w:val="000000"/>
        <w:sz w:val="22"/>
        <w:u w:val="none"/>
        <w:vertAlign w:val="baseline"/>
      </w:rPr>
    </w:lvl>
    <w:lvl w:ilvl="5">
      <w:start w:val="1"/>
      <w:numFmt w:val="bullet"/>
      <w:lvlText w:val="■"/>
      <w:lvlJc w:val="left"/>
      <w:pPr>
        <w:ind w:left="4320" w:firstLine="3960"/>
      </w:pPr>
      <w:rPr>
        <w:rFonts w:ascii="Times New Roman" w:eastAsia="Times New Roman" w:hAnsi="Times New Roman" w:cs="Times New Roman"/>
        <w:b w:val="0"/>
        <w:i w:val="0"/>
        <w:smallCaps w:val="0"/>
        <w:strike w:val="0"/>
        <w:color w:val="000000"/>
        <w:sz w:val="22"/>
        <w:u w:val="none"/>
        <w:vertAlign w:val="baseline"/>
      </w:rPr>
    </w:lvl>
    <w:lvl w:ilvl="6">
      <w:start w:val="1"/>
      <w:numFmt w:val="bullet"/>
      <w:lvlText w:val="●"/>
      <w:lvlJc w:val="left"/>
      <w:pPr>
        <w:ind w:left="5040" w:firstLine="4680"/>
      </w:pPr>
      <w:rPr>
        <w:rFonts w:ascii="Times New Roman" w:eastAsia="Times New Roman" w:hAnsi="Times New Roman" w:cs="Times New Roman"/>
        <w:b w:val="0"/>
        <w:i w:val="0"/>
        <w:smallCaps w:val="0"/>
        <w:strike w:val="0"/>
        <w:color w:val="000000"/>
        <w:sz w:val="22"/>
        <w:u w:val="none"/>
        <w:vertAlign w:val="baseline"/>
      </w:rPr>
    </w:lvl>
    <w:lvl w:ilvl="7">
      <w:start w:val="1"/>
      <w:numFmt w:val="bullet"/>
      <w:lvlText w:val="○"/>
      <w:lvlJc w:val="left"/>
      <w:pPr>
        <w:ind w:left="5760" w:firstLine="5400"/>
      </w:pPr>
      <w:rPr>
        <w:rFonts w:ascii="Times New Roman" w:eastAsia="Times New Roman" w:hAnsi="Times New Roman" w:cs="Times New Roman"/>
        <w:b w:val="0"/>
        <w:i w:val="0"/>
        <w:smallCaps w:val="0"/>
        <w:strike w:val="0"/>
        <w:color w:val="000000"/>
        <w:sz w:val="22"/>
        <w:u w:val="none"/>
        <w:vertAlign w:val="baseline"/>
      </w:rPr>
    </w:lvl>
    <w:lvl w:ilvl="8">
      <w:start w:val="1"/>
      <w:numFmt w:val="bullet"/>
      <w:lvlText w:val="■"/>
      <w:lvlJc w:val="left"/>
      <w:pPr>
        <w:ind w:left="6480" w:firstLine="6120"/>
      </w:pPr>
      <w:rPr>
        <w:rFonts w:ascii="Times New Roman" w:eastAsia="Times New Roman" w:hAnsi="Times New Roman" w:cs="Times New Roman"/>
        <w:b w:val="0"/>
        <w:i w:val="0"/>
        <w:smallCaps w:val="0"/>
        <w:strike w:val="0"/>
        <w:color w:val="000000"/>
        <w:sz w:val="22"/>
        <w:u w:val="none"/>
        <w:vertAlign w:val="baseline"/>
      </w:rPr>
    </w:lvl>
  </w:abstractNum>
  <w:abstractNum w:abstractNumId="250">
    <w:nsid w:val="3D5D6258"/>
    <w:multiLevelType w:val="multilevel"/>
    <w:tmpl w:val="20BE5F6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1">
    <w:nsid w:val="3D5E6DFF"/>
    <w:multiLevelType w:val="hybridMultilevel"/>
    <w:tmpl w:val="38D0E272"/>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252">
    <w:nsid w:val="3D9075FB"/>
    <w:multiLevelType w:val="hybridMultilevel"/>
    <w:tmpl w:val="C906A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nsid w:val="3DEE1FC7"/>
    <w:multiLevelType w:val="hybridMultilevel"/>
    <w:tmpl w:val="82A80460"/>
    <w:lvl w:ilvl="0" w:tplc="20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254">
    <w:nsid w:val="3E4173CD"/>
    <w:multiLevelType w:val="multilevel"/>
    <w:tmpl w:val="A314E18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5">
    <w:nsid w:val="3E620196"/>
    <w:multiLevelType w:val="hybridMultilevel"/>
    <w:tmpl w:val="250A6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nsid w:val="3F09037B"/>
    <w:multiLevelType w:val="multilevel"/>
    <w:tmpl w:val="ADF8B54E"/>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257">
    <w:nsid w:val="3F277D1A"/>
    <w:multiLevelType w:val="hybridMultilevel"/>
    <w:tmpl w:val="25F6B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nsid w:val="3F531130"/>
    <w:multiLevelType w:val="multilevel"/>
    <w:tmpl w:val="2272CE3E"/>
    <w:lvl w:ilvl="0">
      <w:start w:val="1"/>
      <w:numFmt w:val="bullet"/>
      <w:lvlText w:val=""/>
      <w:lvlJc w:val="left"/>
      <w:pPr>
        <w:ind w:left="0" w:firstLine="360"/>
      </w:pPr>
      <w:rPr>
        <w:rFonts w:ascii="Wingdings" w:hAnsi="Wingdings" w:hint="default"/>
        <w:b w:val="0"/>
        <w:i w:val="0"/>
        <w:smallCaps w:val="0"/>
        <w:strike w:val="0"/>
        <w:color w:val="000000"/>
        <w:sz w:val="22"/>
        <w:u w:val="none"/>
        <w:vertAlign w:val="baseline"/>
      </w:rPr>
    </w:lvl>
    <w:lvl w:ilvl="1">
      <w:start w:val="1"/>
      <w:numFmt w:val="bullet"/>
      <w:lvlText w:val="○"/>
      <w:lvlJc w:val="left"/>
      <w:pPr>
        <w:ind w:left="72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144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16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288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360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432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04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5760" w:firstLine="6120"/>
      </w:pPr>
      <w:rPr>
        <w:rFonts w:ascii="Arial" w:eastAsia="Arial" w:hAnsi="Arial" w:cs="Arial"/>
        <w:b w:val="0"/>
        <w:i w:val="0"/>
        <w:smallCaps w:val="0"/>
        <w:strike w:val="0"/>
        <w:color w:val="000000"/>
        <w:sz w:val="22"/>
        <w:u w:val="none"/>
        <w:vertAlign w:val="baseline"/>
      </w:rPr>
    </w:lvl>
  </w:abstractNum>
  <w:abstractNum w:abstractNumId="259">
    <w:nsid w:val="3F625750"/>
    <w:multiLevelType w:val="multilevel"/>
    <w:tmpl w:val="A31882C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0">
    <w:nsid w:val="3F636E85"/>
    <w:multiLevelType w:val="hybridMultilevel"/>
    <w:tmpl w:val="0720AD26"/>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261">
    <w:nsid w:val="3F8A6295"/>
    <w:multiLevelType w:val="hybridMultilevel"/>
    <w:tmpl w:val="5E4E6800"/>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262">
    <w:nsid w:val="3FE458EE"/>
    <w:multiLevelType w:val="multilevel"/>
    <w:tmpl w:val="F4A2A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nsid w:val="405B1C03"/>
    <w:multiLevelType w:val="hybridMultilevel"/>
    <w:tmpl w:val="C8F015AC"/>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264">
    <w:nsid w:val="41006B35"/>
    <w:multiLevelType w:val="hybridMultilevel"/>
    <w:tmpl w:val="122685DC"/>
    <w:lvl w:ilvl="0" w:tplc="24090001">
      <w:start w:val="1"/>
      <w:numFmt w:val="bullet"/>
      <w:lvlText w:val=""/>
      <w:lvlJc w:val="left"/>
      <w:pPr>
        <w:ind w:left="720" w:hanging="360"/>
      </w:pPr>
      <w:rPr>
        <w:rFonts w:ascii="Symbol" w:hAnsi="Symbol" w:hint="default"/>
      </w:rPr>
    </w:lvl>
    <w:lvl w:ilvl="1" w:tplc="24090003">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265">
    <w:nsid w:val="41384A49"/>
    <w:multiLevelType w:val="hybridMultilevel"/>
    <w:tmpl w:val="6BFE726C"/>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nsid w:val="414245CC"/>
    <w:multiLevelType w:val="multilevel"/>
    <w:tmpl w:val="ECFAEFFC"/>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267">
    <w:nsid w:val="41691B3B"/>
    <w:multiLevelType w:val="hybridMultilevel"/>
    <w:tmpl w:val="8064E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nsid w:val="42404733"/>
    <w:multiLevelType w:val="hybridMultilevel"/>
    <w:tmpl w:val="51DE1B06"/>
    <w:lvl w:ilvl="0" w:tplc="04090001">
      <w:start w:val="1"/>
      <w:numFmt w:val="bullet"/>
      <w:lvlText w:val=""/>
      <w:lvlJc w:val="left"/>
      <w:pPr>
        <w:ind w:left="1081" w:hanging="360"/>
      </w:pPr>
      <w:rPr>
        <w:rFonts w:ascii="Symbol" w:hAnsi="Symbol" w:hint="default"/>
      </w:rPr>
    </w:lvl>
    <w:lvl w:ilvl="1" w:tplc="04090003" w:tentative="1">
      <w:start w:val="1"/>
      <w:numFmt w:val="bullet"/>
      <w:lvlText w:val="o"/>
      <w:lvlJc w:val="left"/>
      <w:pPr>
        <w:ind w:left="1801" w:hanging="360"/>
      </w:pPr>
      <w:rPr>
        <w:rFonts w:ascii="Courier New" w:hAnsi="Courier New" w:cs="Courier New" w:hint="default"/>
      </w:rPr>
    </w:lvl>
    <w:lvl w:ilvl="2" w:tplc="04090005" w:tentative="1">
      <w:start w:val="1"/>
      <w:numFmt w:val="bullet"/>
      <w:lvlText w:val=""/>
      <w:lvlJc w:val="left"/>
      <w:pPr>
        <w:ind w:left="2521" w:hanging="360"/>
      </w:pPr>
      <w:rPr>
        <w:rFonts w:ascii="Wingdings" w:hAnsi="Wingdings" w:hint="default"/>
      </w:rPr>
    </w:lvl>
    <w:lvl w:ilvl="3" w:tplc="04090001" w:tentative="1">
      <w:start w:val="1"/>
      <w:numFmt w:val="bullet"/>
      <w:lvlText w:val=""/>
      <w:lvlJc w:val="left"/>
      <w:pPr>
        <w:ind w:left="3241" w:hanging="360"/>
      </w:pPr>
      <w:rPr>
        <w:rFonts w:ascii="Symbol" w:hAnsi="Symbol" w:hint="default"/>
      </w:rPr>
    </w:lvl>
    <w:lvl w:ilvl="4" w:tplc="04090003" w:tentative="1">
      <w:start w:val="1"/>
      <w:numFmt w:val="bullet"/>
      <w:lvlText w:val="o"/>
      <w:lvlJc w:val="left"/>
      <w:pPr>
        <w:ind w:left="3961" w:hanging="360"/>
      </w:pPr>
      <w:rPr>
        <w:rFonts w:ascii="Courier New" w:hAnsi="Courier New" w:cs="Courier New" w:hint="default"/>
      </w:rPr>
    </w:lvl>
    <w:lvl w:ilvl="5" w:tplc="04090005" w:tentative="1">
      <w:start w:val="1"/>
      <w:numFmt w:val="bullet"/>
      <w:lvlText w:val=""/>
      <w:lvlJc w:val="left"/>
      <w:pPr>
        <w:ind w:left="4681" w:hanging="360"/>
      </w:pPr>
      <w:rPr>
        <w:rFonts w:ascii="Wingdings" w:hAnsi="Wingdings" w:hint="default"/>
      </w:rPr>
    </w:lvl>
    <w:lvl w:ilvl="6" w:tplc="04090001" w:tentative="1">
      <w:start w:val="1"/>
      <w:numFmt w:val="bullet"/>
      <w:lvlText w:val=""/>
      <w:lvlJc w:val="left"/>
      <w:pPr>
        <w:ind w:left="5401" w:hanging="360"/>
      </w:pPr>
      <w:rPr>
        <w:rFonts w:ascii="Symbol" w:hAnsi="Symbol" w:hint="default"/>
      </w:rPr>
    </w:lvl>
    <w:lvl w:ilvl="7" w:tplc="04090003" w:tentative="1">
      <w:start w:val="1"/>
      <w:numFmt w:val="bullet"/>
      <w:lvlText w:val="o"/>
      <w:lvlJc w:val="left"/>
      <w:pPr>
        <w:ind w:left="6121" w:hanging="360"/>
      </w:pPr>
      <w:rPr>
        <w:rFonts w:ascii="Courier New" w:hAnsi="Courier New" w:cs="Courier New" w:hint="default"/>
      </w:rPr>
    </w:lvl>
    <w:lvl w:ilvl="8" w:tplc="04090005" w:tentative="1">
      <w:start w:val="1"/>
      <w:numFmt w:val="bullet"/>
      <w:lvlText w:val=""/>
      <w:lvlJc w:val="left"/>
      <w:pPr>
        <w:ind w:left="6841" w:hanging="360"/>
      </w:pPr>
      <w:rPr>
        <w:rFonts w:ascii="Wingdings" w:hAnsi="Wingdings" w:hint="default"/>
      </w:rPr>
    </w:lvl>
  </w:abstractNum>
  <w:abstractNum w:abstractNumId="269">
    <w:nsid w:val="42DF34AD"/>
    <w:multiLevelType w:val="hybridMultilevel"/>
    <w:tmpl w:val="BA0CE82C"/>
    <w:lvl w:ilvl="0" w:tplc="20090001">
      <w:start w:val="1"/>
      <w:numFmt w:val="bullet"/>
      <w:lvlText w:val=""/>
      <w:lvlJc w:val="left"/>
      <w:pPr>
        <w:ind w:left="360" w:hanging="360"/>
      </w:pPr>
      <w:rPr>
        <w:rFonts w:ascii="Symbol" w:hAnsi="Symbol" w:hint="default"/>
      </w:rPr>
    </w:lvl>
    <w:lvl w:ilvl="1" w:tplc="20090003" w:tentative="1">
      <w:start w:val="1"/>
      <w:numFmt w:val="bullet"/>
      <w:lvlText w:val="o"/>
      <w:lvlJc w:val="left"/>
      <w:pPr>
        <w:ind w:left="1080" w:hanging="360"/>
      </w:pPr>
      <w:rPr>
        <w:rFonts w:ascii="Courier New" w:hAnsi="Courier New" w:cs="Courier New" w:hint="default"/>
      </w:rPr>
    </w:lvl>
    <w:lvl w:ilvl="2" w:tplc="20090005" w:tentative="1">
      <w:start w:val="1"/>
      <w:numFmt w:val="bullet"/>
      <w:lvlText w:val=""/>
      <w:lvlJc w:val="left"/>
      <w:pPr>
        <w:ind w:left="1800" w:hanging="360"/>
      </w:pPr>
      <w:rPr>
        <w:rFonts w:ascii="Wingdings" w:hAnsi="Wingdings" w:hint="default"/>
      </w:rPr>
    </w:lvl>
    <w:lvl w:ilvl="3" w:tplc="20090001" w:tentative="1">
      <w:start w:val="1"/>
      <w:numFmt w:val="bullet"/>
      <w:lvlText w:val=""/>
      <w:lvlJc w:val="left"/>
      <w:pPr>
        <w:ind w:left="2520" w:hanging="360"/>
      </w:pPr>
      <w:rPr>
        <w:rFonts w:ascii="Symbol" w:hAnsi="Symbol" w:hint="default"/>
      </w:rPr>
    </w:lvl>
    <w:lvl w:ilvl="4" w:tplc="20090003" w:tentative="1">
      <w:start w:val="1"/>
      <w:numFmt w:val="bullet"/>
      <w:lvlText w:val="o"/>
      <w:lvlJc w:val="left"/>
      <w:pPr>
        <w:ind w:left="3240" w:hanging="360"/>
      </w:pPr>
      <w:rPr>
        <w:rFonts w:ascii="Courier New" w:hAnsi="Courier New" w:cs="Courier New" w:hint="default"/>
      </w:rPr>
    </w:lvl>
    <w:lvl w:ilvl="5" w:tplc="20090005" w:tentative="1">
      <w:start w:val="1"/>
      <w:numFmt w:val="bullet"/>
      <w:lvlText w:val=""/>
      <w:lvlJc w:val="left"/>
      <w:pPr>
        <w:ind w:left="3960" w:hanging="360"/>
      </w:pPr>
      <w:rPr>
        <w:rFonts w:ascii="Wingdings" w:hAnsi="Wingdings" w:hint="default"/>
      </w:rPr>
    </w:lvl>
    <w:lvl w:ilvl="6" w:tplc="20090001" w:tentative="1">
      <w:start w:val="1"/>
      <w:numFmt w:val="bullet"/>
      <w:lvlText w:val=""/>
      <w:lvlJc w:val="left"/>
      <w:pPr>
        <w:ind w:left="4680" w:hanging="360"/>
      </w:pPr>
      <w:rPr>
        <w:rFonts w:ascii="Symbol" w:hAnsi="Symbol" w:hint="default"/>
      </w:rPr>
    </w:lvl>
    <w:lvl w:ilvl="7" w:tplc="20090003" w:tentative="1">
      <w:start w:val="1"/>
      <w:numFmt w:val="bullet"/>
      <w:lvlText w:val="o"/>
      <w:lvlJc w:val="left"/>
      <w:pPr>
        <w:ind w:left="5400" w:hanging="360"/>
      </w:pPr>
      <w:rPr>
        <w:rFonts w:ascii="Courier New" w:hAnsi="Courier New" w:cs="Courier New" w:hint="default"/>
      </w:rPr>
    </w:lvl>
    <w:lvl w:ilvl="8" w:tplc="20090005" w:tentative="1">
      <w:start w:val="1"/>
      <w:numFmt w:val="bullet"/>
      <w:lvlText w:val=""/>
      <w:lvlJc w:val="left"/>
      <w:pPr>
        <w:ind w:left="6120" w:hanging="360"/>
      </w:pPr>
      <w:rPr>
        <w:rFonts w:ascii="Wingdings" w:hAnsi="Wingdings" w:hint="default"/>
      </w:rPr>
    </w:lvl>
  </w:abstractNum>
  <w:abstractNum w:abstractNumId="270">
    <w:nsid w:val="4351318D"/>
    <w:multiLevelType w:val="hybridMultilevel"/>
    <w:tmpl w:val="798C8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nsid w:val="43A60202"/>
    <w:multiLevelType w:val="hybridMultilevel"/>
    <w:tmpl w:val="54862A04"/>
    <w:lvl w:ilvl="0" w:tplc="20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272">
    <w:nsid w:val="43AE1BEB"/>
    <w:multiLevelType w:val="multilevel"/>
    <w:tmpl w:val="991C3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nsid w:val="43FC5183"/>
    <w:multiLevelType w:val="hybridMultilevel"/>
    <w:tmpl w:val="9BE4F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nsid w:val="44053800"/>
    <w:multiLevelType w:val="hybridMultilevel"/>
    <w:tmpl w:val="375E9964"/>
    <w:lvl w:ilvl="0" w:tplc="20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275">
    <w:nsid w:val="441B77B5"/>
    <w:multiLevelType w:val="multilevel"/>
    <w:tmpl w:val="7366A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nsid w:val="441D50CD"/>
    <w:multiLevelType w:val="hybridMultilevel"/>
    <w:tmpl w:val="1534BE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7">
    <w:nsid w:val="44BD49A5"/>
    <w:multiLevelType w:val="hybridMultilevel"/>
    <w:tmpl w:val="B68803C4"/>
    <w:lvl w:ilvl="0" w:tplc="04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278">
    <w:nsid w:val="44BF084E"/>
    <w:multiLevelType w:val="multilevel"/>
    <w:tmpl w:val="61206914"/>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279">
    <w:nsid w:val="45131C26"/>
    <w:multiLevelType w:val="multilevel"/>
    <w:tmpl w:val="3078D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nsid w:val="452C6CC0"/>
    <w:multiLevelType w:val="multilevel"/>
    <w:tmpl w:val="81369A2A"/>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281">
    <w:nsid w:val="452C7851"/>
    <w:multiLevelType w:val="hybridMultilevel"/>
    <w:tmpl w:val="9690A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2">
    <w:nsid w:val="458A0CA7"/>
    <w:multiLevelType w:val="hybridMultilevel"/>
    <w:tmpl w:val="43C44C4C"/>
    <w:lvl w:ilvl="0" w:tplc="20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283">
    <w:nsid w:val="459522DD"/>
    <w:multiLevelType w:val="hybridMultilevel"/>
    <w:tmpl w:val="47D6697A"/>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284">
    <w:nsid w:val="45F34D77"/>
    <w:multiLevelType w:val="hybridMultilevel"/>
    <w:tmpl w:val="F378F714"/>
    <w:lvl w:ilvl="0" w:tplc="04090013">
      <w:start w:val="1"/>
      <w:numFmt w:val="upperRoman"/>
      <w:lvlText w:val="%1."/>
      <w:lvlJc w:val="right"/>
      <w:pPr>
        <w:ind w:left="1942" w:hanging="360"/>
      </w:pPr>
    </w:lvl>
    <w:lvl w:ilvl="1" w:tplc="04090019" w:tentative="1">
      <w:start w:val="1"/>
      <w:numFmt w:val="lowerLetter"/>
      <w:lvlText w:val="%2."/>
      <w:lvlJc w:val="left"/>
      <w:pPr>
        <w:ind w:left="2662" w:hanging="360"/>
      </w:pPr>
    </w:lvl>
    <w:lvl w:ilvl="2" w:tplc="0409001B" w:tentative="1">
      <w:start w:val="1"/>
      <w:numFmt w:val="lowerRoman"/>
      <w:lvlText w:val="%3."/>
      <w:lvlJc w:val="right"/>
      <w:pPr>
        <w:ind w:left="3382" w:hanging="180"/>
      </w:pPr>
    </w:lvl>
    <w:lvl w:ilvl="3" w:tplc="0409000F" w:tentative="1">
      <w:start w:val="1"/>
      <w:numFmt w:val="decimal"/>
      <w:lvlText w:val="%4."/>
      <w:lvlJc w:val="left"/>
      <w:pPr>
        <w:ind w:left="4102" w:hanging="360"/>
      </w:pPr>
    </w:lvl>
    <w:lvl w:ilvl="4" w:tplc="04090019" w:tentative="1">
      <w:start w:val="1"/>
      <w:numFmt w:val="lowerLetter"/>
      <w:lvlText w:val="%5."/>
      <w:lvlJc w:val="left"/>
      <w:pPr>
        <w:ind w:left="4822" w:hanging="360"/>
      </w:pPr>
    </w:lvl>
    <w:lvl w:ilvl="5" w:tplc="0409001B" w:tentative="1">
      <w:start w:val="1"/>
      <w:numFmt w:val="lowerRoman"/>
      <w:lvlText w:val="%6."/>
      <w:lvlJc w:val="right"/>
      <w:pPr>
        <w:ind w:left="5542" w:hanging="180"/>
      </w:pPr>
    </w:lvl>
    <w:lvl w:ilvl="6" w:tplc="0409000F" w:tentative="1">
      <w:start w:val="1"/>
      <w:numFmt w:val="decimal"/>
      <w:lvlText w:val="%7."/>
      <w:lvlJc w:val="left"/>
      <w:pPr>
        <w:ind w:left="6262" w:hanging="360"/>
      </w:pPr>
    </w:lvl>
    <w:lvl w:ilvl="7" w:tplc="04090019" w:tentative="1">
      <w:start w:val="1"/>
      <w:numFmt w:val="lowerLetter"/>
      <w:lvlText w:val="%8."/>
      <w:lvlJc w:val="left"/>
      <w:pPr>
        <w:ind w:left="6982" w:hanging="360"/>
      </w:pPr>
    </w:lvl>
    <w:lvl w:ilvl="8" w:tplc="0409001B" w:tentative="1">
      <w:start w:val="1"/>
      <w:numFmt w:val="lowerRoman"/>
      <w:lvlText w:val="%9."/>
      <w:lvlJc w:val="right"/>
      <w:pPr>
        <w:ind w:left="7702" w:hanging="180"/>
      </w:pPr>
    </w:lvl>
  </w:abstractNum>
  <w:abstractNum w:abstractNumId="285">
    <w:nsid w:val="45F87263"/>
    <w:multiLevelType w:val="hybridMultilevel"/>
    <w:tmpl w:val="18BE7AFA"/>
    <w:lvl w:ilvl="0" w:tplc="20090013">
      <w:start w:val="1"/>
      <w:numFmt w:val="upperRoman"/>
      <w:lvlText w:val="%1."/>
      <w:lvlJc w:val="right"/>
      <w:pPr>
        <w:ind w:left="720" w:hanging="360"/>
      </w:pPr>
    </w:lvl>
    <w:lvl w:ilvl="1" w:tplc="20090019" w:tentative="1">
      <w:start w:val="1"/>
      <w:numFmt w:val="lowerLetter"/>
      <w:lvlText w:val="%2."/>
      <w:lvlJc w:val="left"/>
      <w:pPr>
        <w:ind w:left="1440" w:hanging="360"/>
      </w:pPr>
    </w:lvl>
    <w:lvl w:ilvl="2" w:tplc="2009001B" w:tentative="1">
      <w:start w:val="1"/>
      <w:numFmt w:val="lowerRoman"/>
      <w:lvlText w:val="%3."/>
      <w:lvlJc w:val="right"/>
      <w:pPr>
        <w:ind w:left="2160" w:hanging="180"/>
      </w:pPr>
    </w:lvl>
    <w:lvl w:ilvl="3" w:tplc="2009000F" w:tentative="1">
      <w:start w:val="1"/>
      <w:numFmt w:val="decimal"/>
      <w:lvlText w:val="%4."/>
      <w:lvlJc w:val="left"/>
      <w:pPr>
        <w:ind w:left="2880" w:hanging="360"/>
      </w:pPr>
    </w:lvl>
    <w:lvl w:ilvl="4" w:tplc="20090019" w:tentative="1">
      <w:start w:val="1"/>
      <w:numFmt w:val="lowerLetter"/>
      <w:lvlText w:val="%5."/>
      <w:lvlJc w:val="left"/>
      <w:pPr>
        <w:ind w:left="3600" w:hanging="360"/>
      </w:pPr>
    </w:lvl>
    <w:lvl w:ilvl="5" w:tplc="2009001B" w:tentative="1">
      <w:start w:val="1"/>
      <w:numFmt w:val="lowerRoman"/>
      <w:lvlText w:val="%6."/>
      <w:lvlJc w:val="right"/>
      <w:pPr>
        <w:ind w:left="4320" w:hanging="180"/>
      </w:pPr>
    </w:lvl>
    <w:lvl w:ilvl="6" w:tplc="2009000F" w:tentative="1">
      <w:start w:val="1"/>
      <w:numFmt w:val="decimal"/>
      <w:lvlText w:val="%7."/>
      <w:lvlJc w:val="left"/>
      <w:pPr>
        <w:ind w:left="5040" w:hanging="360"/>
      </w:pPr>
    </w:lvl>
    <w:lvl w:ilvl="7" w:tplc="20090019" w:tentative="1">
      <w:start w:val="1"/>
      <w:numFmt w:val="lowerLetter"/>
      <w:lvlText w:val="%8."/>
      <w:lvlJc w:val="left"/>
      <w:pPr>
        <w:ind w:left="5760" w:hanging="360"/>
      </w:pPr>
    </w:lvl>
    <w:lvl w:ilvl="8" w:tplc="2009001B" w:tentative="1">
      <w:start w:val="1"/>
      <w:numFmt w:val="lowerRoman"/>
      <w:lvlText w:val="%9."/>
      <w:lvlJc w:val="right"/>
      <w:pPr>
        <w:ind w:left="6480" w:hanging="180"/>
      </w:pPr>
    </w:lvl>
  </w:abstractNum>
  <w:abstractNum w:abstractNumId="286">
    <w:nsid w:val="46282173"/>
    <w:multiLevelType w:val="hybridMultilevel"/>
    <w:tmpl w:val="E61A1642"/>
    <w:lvl w:ilvl="0" w:tplc="04090001">
      <w:start w:val="1"/>
      <w:numFmt w:val="bullet"/>
      <w:lvlText w:val=""/>
      <w:lvlJc w:val="left"/>
      <w:pPr>
        <w:ind w:left="1081" w:hanging="360"/>
      </w:pPr>
      <w:rPr>
        <w:rFonts w:ascii="Symbol" w:hAnsi="Symbol" w:hint="default"/>
      </w:rPr>
    </w:lvl>
    <w:lvl w:ilvl="1" w:tplc="04090003" w:tentative="1">
      <w:start w:val="1"/>
      <w:numFmt w:val="bullet"/>
      <w:lvlText w:val="o"/>
      <w:lvlJc w:val="left"/>
      <w:pPr>
        <w:ind w:left="1801" w:hanging="360"/>
      </w:pPr>
      <w:rPr>
        <w:rFonts w:ascii="Courier New" w:hAnsi="Courier New" w:cs="Courier New" w:hint="default"/>
      </w:rPr>
    </w:lvl>
    <w:lvl w:ilvl="2" w:tplc="04090005" w:tentative="1">
      <w:start w:val="1"/>
      <w:numFmt w:val="bullet"/>
      <w:lvlText w:val=""/>
      <w:lvlJc w:val="left"/>
      <w:pPr>
        <w:ind w:left="2521" w:hanging="360"/>
      </w:pPr>
      <w:rPr>
        <w:rFonts w:ascii="Wingdings" w:hAnsi="Wingdings" w:hint="default"/>
      </w:rPr>
    </w:lvl>
    <w:lvl w:ilvl="3" w:tplc="04090001" w:tentative="1">
      <w:start w:val="1"/>
      <w:numFmt w:val="bullet"/>
      <w:lvlText w:val=""/>
      <w:lvlJc w:val="left"/>
      <w:pPr>
        <w:ind w:left="3241" w:hanging="360"/>
      </w:pPr>
      <w:rPr>
        <w:rFonts w:ascii="Symbol" w:hAnsi="Symbol" w:hint="default"/>
      </w:rPr>
    </w:lvl>
    <w:lvl w:ilvl="4" w:tplc="04090003" w:tentative="1">
      <w:start w:val="1"/>
      <w:numFmt w:val="bullet"/>
      <w:lvlText w:val="o"/>
      <w:lvlJc w:val="left"/>
      <w:pPr>
        <w:ind w:left="3961" w:hanging="360"/>
      </w:pPr>
      <w:rPr>
        <w:rFonts w:ascii="Courier New" w:hAnsi="Courier New" w:cs="Courier New" w:hint="default"/>
      </w:rPr>
    </w:lvl>
    <w:lvl w:ilvl="5" w:tplc="04090005" w:tentative="1">
      <w:start w:val="1"/>
      <w:numFmt w:val="bullet"/>
      <w:lvlText w:val=""/>
      <w:lvlJc w:val="left"/>
      <w:pPr>
        <w:ind w:left="4681" w:hanging="360"/>
      </w:pPr>
      <w:rPr>
        <w:rFonts w:ascii="Wingdings" w:hAnsi="Wingdings" w:hint="default"/>
      </w:rPr>
    </w:lvl>
    <w:lvl w:ilvl="6" w:tplc="04090001" w:tentative="1">
      <w:start w:val="1"/>
      <w:numFmt w:val="bullet"/>
      <w:lvlText w:val=""/>
      <w:lvlJc w:val="left"/>
      <w:pPr>
        <w:ind w:left="5401" w:hanging="360"/>
      </w:pPr>
      <w:rPr>
        <w:rFonts w:ascii="Symbol" w:hAnsi="Symbol" w:hint="default"/>
      </w:rPr>
    </w:lvl>
    <w:lvl w:ilvl="7" w:tplc="04090003" w:tentative="1">
      <w:start w:val="1"/>
      <w:numFmt w:val="bullet"/>
      <w:lvlText w:val="o"/>
      <w:lvlJc w:val="left"/>
      <w:pPr>
        <w:ind w:left="6121" w:hanging="360"/>
      </w:pPr>
      <w:rPr>
        <w:rFonts w:ascii="Courier New" w:hAnsi="Courier New" w:cs="Courier New" w:hint="default"/>
      </w:rPr>
    </w:lvl>
    <w:lvl w:ilvl="8" w:tplc="04090005" w:tentative="1">
      <w:start w:val="1"/>
      <w:numFmt w:val="bullet"/>
      <w:lvlText w:val=""/>
      <w:lvlJc w:val="left"/>
      <w:pPr>
        <w:ind w:left="6841" w:hanging="360"/>
      </w:pPr>
      <w:rPr>
        <w:rFonts w:ascii="Wingdings" w:hAnsi="Wingdings" w:hint="default"/>
      </w:rPr>
    </w:lvl>
  </w:abstractNum>
  <w:abstractNum w:abstractNumId="287">
    <w:nsid w:val="46586FCE"/>
    <w:multiLevelType w:val="hybridMultilevel"/>
    <w:tmpl w:val="FBC8D67C"/>
    <w:lvl w:ilvl="0" w:tplc="2009000B">
      <w:start w:val="1"/>
      <w:numFmt w:val="bullet"/>
      <w:lvlText w:val=""/>
      <w:lvlJc w:val="left"/>
      <w:pPr>
        <w:ind w:left="360" w:hanging="360"/>
      </w:pPr>
      <w:rPr>
        <w:rFonts w:ascii="Wingdings" w:hAnsi="Wingdings" w:hint="default"/>
      </w:rPr>
    </w:lvl>
    <w:lvl w:ilvl="1" w:tplc="20090003" w:tentative="1">
      <w:start w:val="1"/>
      <w:numFmt w:val="bullet"/>
      <w:lvlText w:val="o"/>
      <w:lvlJc w:val="left"/>
      <w:pPr>
        <w:ind w:left="1080" w:hanging="360"/>
      </w:pPr>
      <w:rPr>
        <w:rFonts w:ascii="Courier New" w:hAnsi="Courier New" w:cs="Courier New" w:hint="default"/>
      </w:rPr>
    </w:lvl>
    <w:lvl w:ilvl="2" w:tplc="20090005" w:tentative="1">
      <w:start w:val="1"/>
      <w:numFmt w:val="bullet"/>
      <w:lvlText w:val=""/>
      <w:lvlJc w:val="left"/>
      <w:pPr>
        <w:ind w:left="1800" w:hanging="360"/>
      </w:pPr>
      <w:rPr>
        <w:rFonts w:ascii="Wingdings" w:hAnsi="Wingdings" w:hint="default"/>
      </w:rPr>
    </w:lvl>
    <w:lvl w:ilvl="3" w:tplc="20090001" w:tentative="1">
      <w:start w:val="1"/>
      <w:numFmt w:val="bullet"/>
      <w:lvlText w:val=""/>
      <w:lvlJc w:val="left"/>
      <w:pPr>
        <w:ind w:left="2520" w:hanging="360"/>
      </w:pPr>
      <w:rPr>
        <w:rFonts w:ascii="Symbol" w:hAnsi="Symbol" w:hint="default"/>
      </w:rPr>
    </w:lvl>
    <w:lvl w:ilvl="4" w:tplc="20090003" w:tentative="1">
      <w:start w:val="1"/>
      <w:numFmt w:val="bullet"/>
      <w:lvlText w:val="o"/>
      <w:lvlJc w:val="left"/>
      <w:pPr>
        <w:ind w:left="3240" w:hanging="360"/>
      </w:pPr>
      <w:rPr>
        <w:rFonts w:ascii="Courier New" w:hAnsi="Courier New" w:cs="Courier New" w:hint="default"/>
      </w:rPr>
    </w:lvl>
    <w:lvl w:ilvl="5" w:tplc="20090005" w:tentative="1">
      <w:start w:val="1"/>
      <w:numFmt w:val="bullet"/>
      <w:lvlText w:val=""/>
      <w:lvlJc w:val="left"/>
      <w:pPr>
        <w:ind w:left="3960" w:hanging="360"/>
      </w:pPr>
      <w:rPr>
        <w:rFonts w:ascii="Wingdings" w:hAnsi="Wingdings" w:hint="default"/>
      </w:rPr>
    </w:lvl>
    <w:lvl w:ilvl="6" w:tplc="20090001" w:tentative="1">
      <w:start w:val="1"/>
      <w:numFmt w:val="bullet"/>
      <w:lvlText w:val=""/>
      <w:lvlJc w:val="left"/>
      <w:pPr>
        <w:ind w:left="4680" w:hanging="360"/>
      </w:pPr>
      <w:rPr>
        <w:rFonts w:ascii="Symbol" w:hAnsi="Symbol" w:hint="default"/>
      </w:rPr>
    </w:lvl>
    <w:lvl w:ilvl="7" w:tplc="20090003" w:tentative="1">
      <w:start w:val="1"/>
      <w:numFmt w:val="bullet"/>
      <w:lvlText w:val="o"/>
      <w:lvlJc w:val="left"/>
      <w:pPr>
        <w:ind w:left="5400" w:hanging="360"/>
      </w:pPr>
      <w:rPr>
        <w:rFonts w:ascii="Courier New" w:hAnsi="Courier New" w:cs="Courier New" w:hint="default"/>
      </w:rPr>
    </w:lvl>
    <w:lvl w:ilvl="8" w:tplc="20090005" w:tentative="1">
      <w:start w:val="1"/>
      <w:numFmt w:val="bullet"/>
      <w:lvlText w:val=""/>
      <w:lvlJc w:val="left"/>
      <w:pPr>
        <w:ind w:left="6120" w:hanging="360"/>
      </w:pPr>
      <w:rPr>
        <w:rFonts w:ascii="Wingdings" w:hAnsi="Wingdings" w:hint="default"/>
      </w:rPr>
    </w:lvl>
  </w:abstractNum>
  <w:abstractNum w:abstractNumId="288">
    <w:nsid w:val="46A57DBF"/>
    <w:multiLevelType w:val="multilevel"/>
    <w:tmpl w:val="AC1EAECA"/>
    <w:lvl w:ilvl="0">
      <w:start w:val="1"/>
      <w:numFmt w:val="bullet"/>
      <w:lvlText w:val="●"/>
      <w:lvlJc w:val="left"/>
      <w:pPr>
        <w:ind w:left="170" w:firstLine="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289">
    <w:nsid w:val="46CD6DDC"/>
    <w:multiLevelType w:val="hybridMultilevel"/>
    <w:tmpl w:val="9CE0B7C6"/>
    <w:lvl w:ilvl="0" w:tplc="2009000B">
      <w:start w:val="1"/>
      <w:numFmt w:val="bullet"/>
      <w:lvlText w:val=""/>
      <w:lvlJc w:val="left"/>
      <w:pPr>
        <w:ind w:left="1440" w:hanging="360"/>
      </w:pPr>
      <w:rPr>
        <w:rFonts w:ascii="Wingdings" w:hAnsi="Wingdings" w:hint="default"/>
      </w:rPr>
    </w:lvl>
    <w:lvl w:ilvl="1" w:tplc="20090003" w:tentative="1">
      <w:start w:val="1"/>
      <w:numFmt w:val="bullet"/>
      <w:lvlText w:val="o"/>
      <w:lvlJc w:val="left"/>
      <w:pPr>
        <w:ind w:left="2160" w:hanging="360"/>
      </w:pPr>
      <w:rPr>
        <w:rFonts w:ascii="Courier New" w:hAnsi="Courier New" w:cs="Courier New" w:hint="default"/>
      </w:rPr>
    </w:lvl>
    <w:lvl w:ilvl="2" w:tplc="20090005" w:tentative="1">
      <w:start w:val="1"/>
      <w:numFmt w:val="bullet"/>
      <w:lvlText w:val=""/>
      <w:lvlJc w:val="left"/>
      <w:pPr>
        <w:ind w:left="2880" w:hanging="360"/>
      </w:pPr>
      <w:rPr>
        <w:rFonts w:ascii="Wingdings" w:hAnsi="Wingdings" w:hint="default"/>
      </w:rPr>
    </w:lvl>
    <w:lvl w:ilvl="3" w:tplc="20090001" w:tentative="1">
      <w:start w:val="1"/>
      <w:numFmt w:val="bullet"/>
      <w:lvlText w:val=""/>
      <w:lvlJc w:val="left"/>
      <w:pPr>
        <w:ind w:left="3600" w:hanging="360"/>
      </w:pPr>
      <w:rPr>
        <w:rFonts w:ascii="Symbol" w:hAnsi="Symbol" w:hint="default"/>
      </w:rPr>
    </w:lvl>
    <w:lvl w:ilvl="4" w:tplc="20090003" w:tentative="1">
      <w:start w:val="1"/>
      <w:numFmt w:val="bullet"/>
      <w:lvlText w:val="o"/>
      <w:lvlJc w:val="left"/>
      <w:pPr>
        <w:ind w:left="4320" w:hanging="360"/>
      </w:pPr>
      <w:rPr>
        <w:rFonts w:ascii="Courier New" w:hAnsi="Courier New" w:cs="Courier New" w:hint="default"/>
      </w:rPr>
    </w:lvl>
    <w:lvl w:ilvl="5" w:tplc="20090005" w:tentative="1">
      <w:start w:val="1"/>
      <w:numFmt w:val="bullet"/>
      <w:lvlText w:val=""/>
      <w:lvlJc w:val="left"/>
      <w:pPr>
        <w:ind w:left="5040" w:hanging="360"/>
      </w:pPr>
      <w:rPr>
        <w:rFonts w:ascii="Wingdings" w:hAnsi="Wingdings" w:hint="default"/>
      </w:rPr>
    </w:lvl>
    <w:lvl w:ilvl="6" w:tplc="20090001" w:tentative="1">
      <w:start w:val="1"/>
      <w:numFmt w:val="bullet"/>
      <w:lvlText w:val=""/>
      <w:lvlJc w:val="left"/>
      <w:pPr>
        <w:ind w:left="5760" w:hanging="360"/>
      </w:pPr>
      <w:rPr>
        <w:rFonts w:ascii="Symbol" w:hAnsi="Symbol" w:hint="default"/>
      </w:rPr>
    </w:lvl>
    <w:lvl w:ilvl="7" w:tplc="20090003" w:tentative="1">
      <w:start w:val="1"/>
      <w:numFmt w:val="bullet"/>
      <w:lvlText w:val="o"/>
      <w:lvlJc w:val="left"/>
      <w:pPr>
        <w:ind w:left="6480" w:hanging="360"/>
      </w:pPr>
      <w:rPr>
        <w:rFonts w:ascii="Courier New" w:hAnsi="Courier New" w:cs="Courier New" w:hint="default"/>
      </w:rPr>
    </w:lvl>
    <w:lvl w:ilvl="8" w:tplc="20090005" w:tentative="1">
      <w:start w:val="1"/>
      <w:numFmt w:val="bullet"/>
      <w:lvlText w:val=""/>
      <w:lvlJc w:val="left"/>
      <w:pPr>
        <w:ind w:left="7200" w:hanging="360"/>
      </w:pPr>
      <w:rPr>
        <w:rFonts w:ascii="Wingdings" w:hAnsi="Wingdings" w:hint="default"/>
      </w:rPr>
    </w:lvl>
  </w:abstractNum>
  <w:abstractNum w:abstractNumId="290">
    <w:nsid w:val="473E493E"/>
    <w:multiLevelType w:val="hybridMultilevel"/>
    <w:tmpl w:val="311C8B1E"/>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91">
    <w:nsid w:val="477E660F"/>
    <w:multiLevelType w:val="hybridMultilevel"/>
    <w:tmpl w:val="3D987070"/>
    <w:lvl w:ilvl="0" w:tplc="20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292">
    <w:nsid w:val="47D6160E"/>
    <w:multiLevelType w:val="multilevel"/>
    <w:tmpl w:val="A3DCA9D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3">
    <w:nsid w:val="47DB6051"/>
    <w:multiLevelType w:val="hybridMultilevel"/>
    <w:tmpl w:val="25F8DCA6"/>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294">
    <w:nsid w:val="480C44BB"/>
    <w:multiLevelType w:val="hybridMultilevel"/>
    <w:tmpl w:val="04660F5A"/>
    <w:lvl w:ilvl="0" w:tplc="20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295">
    <w:nsid w:val="482C089B"/>
    <w:multiLevelType w:val="hybridMultilevel"/>
    <w:tmpl w:val="C4E89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6">
    <w:nsid w:val="483717A7"/>
    <w:multiLevelType w:val="hybridMultilevel"/>
    <w:tmpl w:val="A0B02E46"/>
    <w:lvl w:ilvl="0" w:tplc="24090001">
      <w:start w:val="1"/>
      <w:numFmt w:val="bullet"/>
      <w:lvlText w:val=""/>
      <w:lvlJc w:val="left"/>
      <w:pPr>
        <w:ind w:left="360" w:hanging="360"/>
      </w:pPr>
      <w:rPr>
        <w:rFonts w:ascii="Symbol" w:hAnsi="Symbol" w:hint="default"/>
      </w:rPr>
    </w:lvl>
    <w:lvl w:ilvl="1" w:tplc="24090003" w:tentative="1">
      <w:start w:val="1"/>
      <w:numFmt w:val="bullet"/>
      <w:lvlText w:val="o"/>
      <w:lvlJc w:val="left"/>
      <w:pPr>
        <w:ind w:left="1080" w:hanging="360"/>
      </w:pPr>
      <w:rPr>
        <w:rFonts w:ascii="Courier New" w:hAnsi="Courier New" w:cs="Courier New" w:hint="default"/>
      </w:rPr>
    </w:lvl>
    <w:lvl w:ilvl="2" w:tplc="24090005" w:tentative="1">
      <w:start w:val="1"/>
      <w:numFmt w:val="bullet"/>
      <w:lvlText w:val=""/>
      <w:lvlJc w:val="left"/>
      <w:pPr>
        <w:ind w:left="1800" w:hanging="360"/>
      </w:pPr>
      <w:rPr>
        <w:rFonts w:ascii="Wingdings" w:hAnsi="Wingdings" w:hint="default"/>
      </w:rPr>
    </w:lvl>
    <w:lvl w:ilvl="3" w:tplc="24090001" w:tentative="1">
      <w:start w:val="1"/>
      <w:numFmt w:val="bullet"/>
      <w:lvlText w:val=""/>
      <w:lvlJc w:val="left"/>
      <w:pPr>
        <w:ind w:left="2520" w:hanging="360"/>
      </w:pPr>
      <w:rPr>
        <w:rFonts w:ascii="Symbol" w:hAnsi="Symbol" w:hint="default"/>
      </w:rPr>
    </w:lvl>
    <w:lvl w:ilvl="4" w:tplc="24090003" w:tentative="1">
      <w:start w:val="1"/>
      <w:numFmt w:val="bullet"/>
      <w:lvlText w:val="o"/>
      <w:lvlJc w:val="left"/>
      <w:pPr>
        <w:ind w:left="3240" w:hanging="360"/>
      </w:pPr>
      <w:rPr>
        <w:rFonts w:ascii="Courier New" w:hAnsi="Courier New" w:cs="Courier New" w:hint="default"/>
      </w:rPr>
    </w:lvl>
    <w:lvl w:ilvl="5" w:tplc="24090005" w:tentative="1">
      <w:start w:val="1"/>
      <w:numFmt w:val="bullet"/>
      <w:lvlText w:val=""/>
      <w:lvlJc w:val="left"/>
      <w:pPr>
        <w:ind w:left="3960" w:hanging="360"/>
      </w:pPr>
      <w:rPr>
        <w:rFonts w:ascii="Wingdings" w:hAnsi="Wingdings" w:hint="default"/>
      </w:rPr>
    </w:lvl>
    <w:lvl w:ilvl="6" w:tplc="24090001" w:tentative="1">
      <w:start w:val="1"/>
      <w:numFmt w:val="bullet"/>
      <w:lvlText w:val=""/>
      <w:lvlJc w:val="left"/>
      <w:pPr>
        <w:ind w:left="4680" w:hanging="360"/>
      </w:pPr>
      <w:rPr>
        <w:rFonts w:ascii="Symbol" w:hAnsi="Symbol" w:hint="default"/>
      </w:rPr>
    </w:lvl>
    <w:lvl w:ilvl="7" w:tplc="24090003" w:tentative="1">
      <w:start w:val="1"/>
      <w:numFmt w:val="bullet"/>
      <w:lvlText w:val="o"/>
      <w:lvlJc w:val="left"/>
      <w:pPr>
        <w:ind w:left="5400" w:hanging="360"/>
      </w:pPr>
      <w:rPr>
        <w:rFonts w:ascii="Courier New" w:hAnsi="Courier New" w:cs="Courier New" w:hint="default"/>
      </w:rPr>
    </w:lvl>
    <w:lvl w:ilvl="8" w:tplc="24090005" w:tentative="1">
      <w:start w:val="1"/>
      <w:numFmt w:val="bullet"/>
      <w:lvlText w:val=""/>
      <w:lvlJc w:val="left"/>
      <w:pPr>
        <w:ind w:left="6120" w:hanging="360"/>
      </w:pPr>
      <w:rPr>
        <w:rFonts w:ascii="Wingdings" w:hAnsi="Wingdings" w:hint="default"/>
      </w:rPr>
    </w:lvl>
  </w:abstractNum>
  <w:abstractNum w:abstractNumId="297">
    <w:nsid w:val="485474BF"/>
    <w:multiLevelType w:val="hybridMultilevel"/>
    <w:tmpl w:val="AB44F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8">
    <w:nsid w:val="488B46D8"/>
    <w:multiLevelType w:val="multilevel"/>
    <w:tmpl w:val="42308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nsid w:val="48CC7294"/>
    <w:multiLevelType w:val="hybridMultilevel"/>
    <w:tmpl w:val="AB4048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nsid w:val="49422DBB"/>
    <w:multiLevelType w:val="hybridMultilevel"/>
    <w:tmpl w:val="4E0C874A"/>
    <w:lvl w:ilvl="0" w:tplc="04090013">
      <w:start w:val="1"/>
      <w:numFmt w:val="upperRoman"/>
      <w:lvlText w:val="%1."/>
      <w:lvlJc w:val="right"/>
      <w:pPr>
        <w:ind w:left="1808" w:hanging="360"/>
      </w:pPr>
    </w:lvl>
    <w:lvl w:ilvl="1" w:tplc="04090019" w:tentative="1">
      <w:start w:val="1"/>
      <w:numFmt w:val="lowerLetter"/>
      <w:lvlText w:val="%2."/>
      <w:lvlJc w:val="left"/>
      <w:pPr>
        <w:ind w:left="2528" w:hanging="360"/>
      </w:pPr>
    </w:lvl>
    <w:lvl w:ilvl="2" w:tplc="0409001B" w:tentative="1">
      <w:start w:val="1"/>
      <w:numFmt w:val="lowerRoman"/>
      <w:lvlText w:val="%3."/>
      <w:lvlJc w:val="right"/>
      <w:pPr>
        <w:ind w:left="3248" w:hanging="180"/>
      </w:pPr>
    </w:lvl>
    <w:lvl w:ilvl="3" w:tplc="0409000F" w:tentative="1">
      <w:start w:val="1"/>
      <w:numFmt w:val="decimal"/>
      <w:lvlText w:val="%4."/>
      <w:lvlJc w:val="left"/>
      <w:pPr>
        <w:ind w:left="3968" w:hanging="360"/>
      </w:pPr>
    </w:lvl>
    <w:lvl w:ilvl="4" w:tplc="04090019" w:tentative="1">
      <w:start w:val="1"/>
      <w:numFmt w:val="lowerLetter"/>
      <w:lvlText w:val="%5."/>
      <w:lvlJc w:val="left"/>
      <w:pPr>
        <w:ind w:left="4688" w:hanging="360"/>
      </w:pPr>
    </w:lvl>
    <w:lvl w:ilvl="5" w:tplc="0409001B" w:tentative="1">
      <w:start w:val="1"/>
      <w:numFmt w:val="lowerRoman"/>
      <w:lvlText w:val="%6."/>
      <w:lvlJc w:val="right"/>
      <w:pPr>
        <w:ind w:left="5408" w:hanging="180"/>
      </w:pPr>
    </w:lvl>
    <w:lvl w:ilvl="6" w:tplc="0409000F" w:tentative="1">
      <w:start w:val="1"/>
      <w:numFmt w:val="decimal"/>
      <w:lvlText w:val="%7."/>
      <w:lvlJc w:val="left"/>
      <w:pPr>
        <w:ind w:left="6128" w:hanging="360"/>
      </w:pPr>
    </w:lvl>
    <w:lvl w:ilvl="7" w:tplc="04090019" w:tentative="1">
      <w:start w:val="1"/>
      <w:numFmt w:val="lowerLetter"/>
      <w:lvlText w:val="%8."/>
      <w:lvlJc w:val="left"/>
      <w:pPr>
        <w:ind w:left="6848" w:hanging="360"/>
      </w:pPr>
    </w:lvl>
    <w:lvl w:ilvl="8" w:tplc="0409001B" w:tentative="1">
      <w:start w:val="1"/>
      <w:numFmt w:val="lowerRoman"/>
      <w:lvlText w:val="%9."/>
      <w:lvlJc w:val="right"/>
      <w:pPr>
        <w:ind w:left="7568" w:hanging="180"/>
      </w:pPr>
    </w:lvl>
  </w:abstractNum>
  <w:abstractNum w:abstractNumId="301">
    <w:nsid w:val="49626F99"/>
    <w:multiLevelType w:val="hybridMultilevel"/>
    <w:tmpl w:val="250EE2F6"/>
    <w:lvl w:ilvl="0" w:tplc="20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302">
    <w:nsid w:val="49CA1AE3"/>
    <w:multiLevelType w:val="multilevel"/>
    <w:tmpl w:val="35DC8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nsid w:val="49F202A7"/>
    <w:multiLevelType w:val="hybridMultilevel"/>
    <w:tmpl w:val="FFDC2C46"/>
    <w:lvl w:ilvl="0" w:tplc="24090001">
      <w:start w:val="1"/>
      <w:numFmt w:val="bullet"/>
      <w:lvlText w:val=""/>
      <w:lvlJc w:val="left"/>
      <w:pPr>
        <w:ind w:left="720" w:hanging="360"/>
      </w:pPr>
      <w:rPr>
        <w:rFonts w:ascii="Symbol" w:hAnsi="Symbol" w:hint="default"/>
      </w:rPr>
    </w:lvl>
    <w:lvl w:ilvl="1" w:tplc="24090003">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304">
    <w:nsid w:val="4AFD00CD"/>
    <w:multiLevelType w:val="hybridMultilevel"/>
    <w:tmpl w:val="DBF4BC6E"/>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5">
    <w:nsid w:val="4B1470A4"/>
    <w:multiLevelType w:val="hybridMultilevel"/>
    <w:tmpl w:val="1A84A76E"/>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306">
    <w:nsid w:val="4B735131"/>
    <w:multiLevelType w:val="hybridMultilevel"/>
    <w:tmpl w:val="D02A77D0"/>
    <w:lvl w:ilvl="0" w:tplc="24090001">
      <w:start w:val="1"/>
      <w:numFmt w:val="bullet"/>
      <w:lvlText w:val=""/>
      <w:lvlJc w:val="left"/>
      <w:pPr>
        <w:ind w:left="360" w:hanging="360"/>
      </w:pPr>
      <w:rPr>
        <w:rFonts w:ascii="Symbol" w:hAnsi="Symbol" w:hint="default"/>
      </w:rPr>
    </w:lvl>
    <w:lvl w:ilvl="1" w:tplc="24090003">
      <w:start w:val="1"/>
      <w:numFmt w:val="bullet"/>
      <w:lvlText w:val="o"/>
      <w:lvlJc w:val="left"/>
      <w:pPr>
        <w:ind w:left="1080" w:hanging="360"/>
      </w:pPr>
      <w:rPr>
        <w:rFonts w:ascii="Courier New" w:hAnsi="Courier New" w:cs="Courier New" w:hint="default"/>
      </w:rPr>
    </w:lvl>
    <w:lvl w:ilvl="2" w:tplc="24090005">
      <w:start w:val="1"/>
      <w:numFmt w:val="bullet"/>
      <w:lvlText w:val=""/>
      <w:lvlJc w:val="left"/>
      <w:pPr>
        <w:ind w:left="1800" w:hanging="360"/>
      </w:pPr>
      <w:rPr>
        <w:rFonts w:ascii="Wingdings" w:hAnsi="Wingdings" w:hint="default"/>
      </w:rPr>
    </w:lvl>
    <w:lvl w:ilvl="3" w:tplc="24090001">
      <w:start w:val="1"/>
      <w:numFmt w:val="bullet"/>
      <w:lvlText w:val=""/>
      <w:lvlJc w:val="left"/>
      <w:pPr>
        <w:ind w:left="2520" w:hanging="360"/>
      </w:pPr>
      <w:rPr>
        <w:rFonts w:ascii="Symbol" w:hAnsi="Symbol" w:hint="default"/>
      </w:rPr>
    </w:lvl>
    <w:lvl w:ilvl="4" w:tplc="24090003">
      <w:start w:val="1"/>
      <w:numFmt w:val="bullet"/>
      <w:lvlText w:val="o"/>
      <w:lvlJc w:val="left"/>
      <w:pPr>
        <w:ind w:left="3240" w:hanging="360"/>
      </w:pPr>
      <w:rPr>
        <w:rFonts w:ascii="Courier New" w:hAnsi="Courier New" w:cs="Courier New" w:hint="default"/>
      </w:rPr>
    </w:lvl>
    <w:lvl w:ilvl="5" w:tplc="24090005">
      <w:start w:val="1"/>
      <w:numFmt w:val="bullet"/>
      <w:lvlText w:val=""/>
      <w:lvlJc w:val="left"/>
      <w:pPr>
        <w:ind w:left="3960" w:hanging="360"/>
      </w:pPr>
      <w:rPr>
        <w:rFonts w:ascii="Wingdings" w:hAnsi="Wingdings" w:hint="default"/>
      </w:rPr>
    </w:lvl>
    <w:lvl w:ilvl="6" w:tplc="24090001">
      <w:start w:val="1"/>
      <w:numFmt w:val="bullet"/>
      <w:lvlText w:val=""/>
      <w:lvlJc w:val="left"/>
      <w:pPr>
        <w:ind w:left="4680" w:hanging="360"/>
      </w:pPr>
      <w:rPr>
        <w:rFonts w:ascii="Symbol" w:hAnsi="Symbol" w:hint="default"/>
      </w:rPr>
    </w:lvl>
    <w:lvl w:ilvl="7" w:tplc="24090003">
      <w:start w:val="1"/>
      <w:numFmt w:val="bullet"/>
      <w:lvlText w:val="o"/>
      <w:lvlJc w:val="left"/>
      <w:pPr>
        <w:ind w:left="5400" w:hanging="360"/>
      </w:pPr>
      <w:rPr>
        <w:rFonts w:ascii="Courier New" w:hAnsi="Courier New" w:cs="Courier New" w:hint="default"/>
      </w:rPr>
    </w:lvl>
    <w:lvl w:ilvl="8" w:tplc="24090005">
      <w:start w:val="1"/>
      <w:numFmt w:val="bullet"/>
      <w:lvlText w:val=""/>
      <w:lvlJc w:val="left"/>
      <w:pPr>
        <w:ind w:left="6120" w:hanging="360"/>
      </w:pPr>
      <w:rPr>
        <w:rFonts w:ascii="Wingdings" w:hAnsi="Wingdings" w:hint="default"/>
      </w:rPr>
    </w:lvl>
  </w:abstractNum>
  <w:abstractNum w:abstractNumId="307">
    <w:nsid w:val="4B8C7204"/>
    <w:multiLevelType w:val="hybridMultilevel"/>
    <w:tmpl w:val="958E1036"/>
    <w:lvl w:ilvl="0" w:tplc="20090001">
      <w:start w:val="1"/>
      <w:numFmt w:val="bullet"/>
      <w:lvlText w:val=""/>
      <w:lvlJc w:val="left"/>
      <w:pPr>
        <w:ind w:left="810" w:hanging="360"/>
      </w:pPr>
      <w:rPr>
        <w:rFonts w:ascii="Symbol" w:hAnsi="Symbol" w:hint="default"/>
      </w:rPr>
    </w:lvl>
    <w:lvl w:ilvl="1" w:tplc="20090003" w:tentative="1">
      <w:start w:val="1"/>
      <w:numFmt w:val="bullet"/>
      <w:lvlText w:val="o"/>
      <w:lvlJc w:val="left"/>
      <w:pPr>
        <w:ind w:left="1530" w:hanging="360"/>
      </w:pPr>
      <w:rPr>
        <w:rFonts w:ascii="Courier New" w:hAnsi="Courier New" w:cs="Courier New" w:hint="default"/>
      </w:rPr>
    </w:lvl>
    <w:lvl w:ilvl="2" w:tplc="20090005" w:tentative="1">
      <w:start w:val="1"/>
      <w:numFmt w:val="bullet"/>
      <w:lvlText w:val=""/>
      <w:lvlJc w:val="left"/>
      <w:pPr>
        <w:ind w:left="2250" w:hanging="360"/>
      </w:pPr>
      <w:rPr>
        <w:rFonts w:ascii="Wingdings" w:hAnsi="Wingdings" w:hint="default"/>
      </w:rPr>
    </w:lvl>
    <w:lvl w:ilvl="3" w:tplc="20090001" w:tentative="1">
      <w:start w:val="1"/>
      <w:numFmt w:val="bullet"/>
      <w:lvlText w:val=""/>
      <w:lvlJc w:val="left"/>
      <w:pPr>
        <w:ind w:left="2970" w:hanging="360"/>
      </w:pPr>
      <w:rPr>
        <w:rFonts w:ascii="Symbol" w:hAnsi="Symbol" w:hint="default"/>
      </w:rPr>
    </w:lvl>
    <w:lvl w:ilvl="4" w:tplc="20090003" w:tentative="1">
      <w:start w:val="1"/>
      <w:numFmt w:val="bullet"/>
      <w:lvlText w:val="o"/>
      <w:lvlJc w:val="left"/>
      <w:pPr>
        <w:ind w:left="3690" w:hanging="360"/>
      </w:pPr>
      <w:rPr>
        <w:rFonts w:ascii="Courier New" w:hAnsi="Courier New" w:cs="Courier New" w:hint="default"/>
      </w:rPr>
    </w:lvl>
    <w:lvl w:ilvl="5" w:tplc="20090005" w:tentative="1">
      <w:start w:val="1"/>
      <w:numFmt w:val="bullet"/>
      <w:lvlText w:val=""/>
      <w:lvlJc w:val="left"/>
      <w:pPr>
        <w:ind w:left="4410" w:hanging="360"/>
      </w:pPr>
      <w:rPr>
        <w:rFonts w:ascii="Wingdings" w:hAnsi="Wingdings" w:hint="default"/>
      </w:rPr>
    </w:lvl>
    <w:lvl w:ilvl="6" w:tplc="20090001" w:tentative="1">
      <w:start w:val="1"/>
      <w:numFmt w:val="bullet"/>
      <w:lvlText w:val=""/>
      <w:lvlJc w:val="left"/>
      <w:pPr>
        <w:ind w:left="5130" w:hanging="360"/>
      </w:pPr>
      <w:rPr>
        <w:rFonts w:ascii="Symbol" w:hAnsi="Symbol" w:hint="default"/>
      </w:rPr>
    </w:lvl>
    <w:lvl w:ilvl="7" w:tplc="20090003" w:tentative="1">
      <w:start w:val="1"/>
      <w:numFmt w:val="bullet"/>
      <w:lvlText w:val="o"/>
      <w:lvlJc w:val="left"/>
      <w:pPr>
        <w:ind w:left="5850" w:hanging="360"/>
      </w:pPr>
      <w:rPr>
        <w:rFonts w:ascii="Courier New" w:hAnsi="Courier New" w:cs="Courier New" w:hint="default"/>
      </w:rPr>
    </w:lvl>
    <w:lvl w:ilvl="8" w:tplc="20090005" w:tentative="1">
      <w:start w:val="1"/>
      <w:numFmt w:val="bullet"/>
      <w:lvlText w:val=""/>
      <w:lvlJc w:val="left"/>
      <w:pPr>
        <w:ind w:left="6570" w:hanging="360"/>
      </w:pPr>
      <w:rPr>
        <w:rFonts w:ascii="Wingdings" w:hAnsi="Wingdings" w:hint="default"/>
      </w:rPr>
    </w:lvl>
  </w:abstractNum>
  <w:abstractNum w:abstractNumId="308">
    <w:nsid w:val="4BC1639A"/>
    <w:multiLevelType w:val="multilevel"/>
    <w:tmpl w:val="B9E05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nsid w:val="4BD573B7"/>
    <w:multiLevelType w:val="hybridMultilevel"/>
    <w:tmpl w:val="E94CA4B0"/>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310">
    <w:nsid w:val="4BD90456"/>
    <w:multiLevelType w:val="hybridMultilevel"/>
    <w:tmpl w:val="FB3E403C"/>
    <w:lvl w:ilvl="0" w:tplc="20090001">
      <w:start w:val="1"/>
      <w:numFmt w:val="bullet"/>
      <w:lvlText w:val=""/>
      <w:lvlJc w:val="left"/>
      <w:pPr>
        <w:ind w:left="765" w:hanging="360"/>
      </w:pPr>
      <w:rPr>
        <w:rFonts w:ascii="Symbol" w:hAnsi="Symbol" w:hint="default"/>
      </w:rPr>
    </w:lvl>
    <w:lvl w:ilvl="1" w:tplc="20090003" w:tentative="1">
      <w:start w:val="1"/>
      <w:numFmt w:val="bullet"/>
      <w:lvlText w:val="o"/>
      <w:lvlJc w:val="left"/>
      <w:pPr>
        <w:ind w:left="1485" w:hanging="360"/>
      </w:pPr>
      <w:rPr>
        <w:rFonts w:ascii="Courier New" w:hAnsi="Courier New" w:cs="Courier New" w:hint="default"/>
      </w:rPr>
    </w:lvl>
    <w:lvl w:ilvl="2" w:tplc="20090005" w:tentative="1">
      <w:start w:val="1"/>
      <w:numFmt w:val="bullet"/>
      <w:lvlText w:val=""/>
      <w:lvlJc w:val="left"/>
      <w:pPr>
        <w:ind w:left="2205" w:hanging="360"/>
      </w:pPr>
      <w:rPr>
        <w:rFonts w:ascii="Wingdings" w:hAnsi="Wingdings" w:hint="default"/>
      </w:rPr>
    </w:lvl>
    <w:lvl w:ilvl="3" w:tplc="20090001" w:tentative="1">
      <w:start w:val="1"/>
      <w:numFmt w:val="bullet"/>
      <w:lvlText w:val=""/>
      <w:lvlJc w:val="left"/>
      <w:pPr>
        <w:ind w:left="2925" w:hanging="360"/>
      </w:pPr>
      <w:rPr>
        <w:rFonts w:ascii="Symbol" w:hAnsi="Symbol" w:hint="default"/>
      </w:rPr>
    </w:lvl>
    <w:lvl w:ilvl="4" w:tplc="20090003" w:tentative="1">
      <w:start w:val="1"/>
      <w:numFmt w:val="bullet"/>
      <w:lvlText w:val="o"/>
      <w:lvlJc w:val="left"/>
      <w:pPr>
        <w:ind w:left="3645" w:hanging="360"/>
      </w:pPr>
      <w:rPr>
        <w:rFonts w:ascii="Courier New" w:hAnsi="Courier New" w:cs="Courier New" w:hint="default"/>
      </w:rPr>
    </w:lvl>
    <w:lvl w:ilvl="5" w:tplc="20090005" w:tentative="1">
      <w:start w:val="1"/>
      <w:numFmt w:val="bullet"/>
      <w:lvlText w:val=""/>
      <w:lvlJc w:val="left"/>
      <w:pPr>
        <w:ind w:left="4365" w:hanging="360"/>
      </w:pPr>
      <w:rPr>
        <w:rFonts w:ascii="Wingdings" w:hAnsi="Wingdings" w:hint="default"/>
      </w:rPr>
    </w:lvl>
    <w:lvl w:ilvl="6" w:tplc="20090001" w:tentative="1">
      <w:start w:val="1"/>
      <w:numFmt w:val="bullet"/>
      <w:lvlText w:val=""/>
      <w:lvlJc w:val="left"/>
      <w:pPr>
        <w:ind w:left="5085" w:hanging="360"/>
      </w:pPr>
      <w:rPr>
        <w:rFonts w:ascii="Symbol" w:hAnsi="Symbol" w:hint="default"/>
      </w:rPr>
    </w:lvl>
    <w:lvl w:ilvl="7" w:tplc="20090003" w:tentative="1">
      <w:start w:val="1"/>
      <w:numFmt w:val="bullet"/>
      <w:lvlText w:val="o"/>
      <w:lvlJc w:val="left"/>
      <w:pPr>
        <w:ind w:left="5805" w:hanging="360"/>
      </w:pPr>
      <w:rPr>
        <w:rFonts w:ascii="Courier New" w:hAnsi="Courier New" w:cs="Courier New" w:hint="default"/>
      </w:rPr>
    </w:lvl>
    <w:lvl w:ilvl="8" w:tplc="20090005" w:tentative="1">
      <w:start w:val="1"/>
      <w:numFmt w:val="bullet"/>
      <w:lvlText w:val=""/>
      <w:lvlJc w:val="left"/>
      <w:pPr>
        <w:ind w:left="6525" w:hanging="360"/>
      </w:pPr>
      <w:rPr>
        <w:rFonts w:ascii="Wingdings" w:hAnsi="Wingdings" w:hint="default"/>
      </w:rPr>
    </w:lvl>
  </w:abstractNum>
  <w:abstractNum w:abstractNumId="311">
    <w:nsid w:val="4BDB4629"/>
    <w:multiLevelType w:val="hybridMultilevel"/>
    <w:tmpl w:val="9F2AA4F6"/>
    <w:lvl w:ilvl="0" w:tplc="20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312">
    <w:nsid w:val="4BEE337A"/>
    <w:multiLevelType w:val="hybridMultilevel"/>
    <w:tmpl w:val="3B385482"/>
    <w:lvl w:ilvl="0" w:tplc="3E9C4D7E">
      <w:start w:val="1"/>
      <w:numFmt w:val="decimal"/>
      <w:lvlText w:val="(%1)"/>
      <w:lvlJc w:val="left"/>
      <w:pPr>
        <w:ind w:left="966" w:hanging="360"/>
      </w:pPr>
      <w:rPr>
        <w:rFonts w:hint="default"/>
      </w:rPr>
    </w:lvl>
    <w:lvl w:ilvl="1" w:tplc="20090019" w:tentative="1">
      <w:start w:val="1"/>
      <w:numFmt w:val="lowerLetter"/>
      <w:lvlText w:val="%2."/>
      <w:lvlJc w:val="left"/>
      <w:pPr>
        <w:ind w:left="1686" w:hanging="360"/>
      </w:pPr>
    </w:lvl>
    <w:lvl w:ilvl="2" w:tplc="2009001B" w:tentative="1">
      <w:start w:val="1"/>
      <w:numFmt w:val="lowerRoman"/>
      <w:lvlText w:val="%3."/>
      <w:lvlJc w:val="right"/>
      <w:pPr>
        <w:ind w:left="2406" w:hanging="180"/>
      </w:pPr>
    </w:lvl>
    <w:lvl w:ilvl="3" w:tplc="2009000F" w:tentative="1">
      <w:start w:val="1"/>
      <w:numFmt w:val="decimal"/>
      <w:lvlText w:val="%4."/>
      <w:lvlJc w:val="left"/>
      <w:pPr>
        <w:ind w:left="3126" w:hanging="360"/>
      </w:pPr>
    </w:lvl>
    <w:lvl w:ilvl="4" w:tplc="20090019" w:tentative="1">
      <w:start w:val="1"/>
      <w:numFmt w:val="lowerLetter"/>
      <w:lvlText w:val="%5."/>
      <w:lvlJc w:val="left"/>
      <w:pPr>
        <w:ind w:left="3846" w:hanging="360"/>
      </w:pPr>
    </w:lvl>
    <w:lvl w:ilvl="5" w:tplc="2009001B" w:tentative="1">
      <w:start w:val="1"/>
      <w:numFmt w:val="lowerRoman"/>
      <w:lvlText w:val="%6."/>
      <w:lvlJc w:val="right"/>
      <w:pPr>
        <w:ind w:left="4566" w:hanging="180"/>
      </w:pPr>
    </w:lvl>
    <w:lvl w:ilvl="6" w:tplc="2009000F" w:tentative="1">
      <w:start w:val="1"/>
      <w:numFmt w:val="decimal"/>
      <w:lvlText w:val="%7."/>
      <w:lvlJc w:val="left"/>
      <w:pPr>
        <w:ind w:left="5286" w:hanging="360"/>
      </w:pPr>
    </w:lvl>
    <w:lvl w:ilvl="7" w:tplc="20090019" w:tentative="1">
      <w:start w:val="1"/>
      <w:numFmt w:val="lowerLetter"/>
      <w:lvlText w:val="%8."/>
      <w:lvlJc w:val="left"/>
      <w:pPr>
        <w:ind w:left="6006" w:hanging="360"/>
      </w:pPr>
    </w:lvl>
    <w:lvl w:ilvl="8" w:tplc="2009001B" w:tentative="1">
      <w:start w:val="1"/>
      <w:numFmt w:val="lowerRoman"/>
      <w:lvlText w:val="%9."/>
      <w:lvlJc w:val="right"/>
      <w:pPr>
        <w:ind w:left="6726" w:hanging="180"/>
      </w:pPr>
    </w:lvl>
  </w:abstractNum>
  <w:abstractNum w:abstractNumId="313">
    <w:nsid w:val="4C0D4B4F"/>
    <w:multiLevelType w:val="hybridMultilevel"/>
    <w:tmpl w:val="B25AB30A"/>
    <w:lvl w:ilvl="0" w:tplc="24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314">
    <w:nsid w:val="4C0E0B40"/>
    <w:multiLevelType w:val="hybridMultilevel"/>
    <w:tmpl w:val="B57AAA8A"/>
    <w:lvl w:ilvl="0" w:tplc="08166D26">
      <w:start w:val="1"/>
      <w:numFmt w:val="bullet"/>
      <w:lvlText w:val=""/>
      <w:lvlJc w:val="left"/>
      <w:pPr>
        <w:ind w:left="720" w:hanging="360"/>
      </w:pPr>
      <w:rPr>
        <w:rFonts w:ascii="Symbol" w:hAnsi="Symbol" w:hint="default"/>
        <w:color w:val="auto"/>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315">
    <w:nsid w:val="4C133526"/>
    <w:multiLevelType w:val="multilevel"/>
    <w:tmpl w:val="2B5AA01A"/>
    <w:lvl w:ilvl="0">
      <w:start w:val="1"/>
      <w:numFmt w:val="bullet"/>
      <w:lvlText w:val=""/>
      <w:lvlJc w:val="left"/>
      <w:pPr>
        <w:ind w:left="170" w:firstLine="0"/>
      </w:pPr>
      <w:rPr>
        <w:rFonts w:ascii="Symbol" w:hAnsi="Symbol" w:hint="default"/>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316">
    <w:nsid w:val="4C146317"/>
    <w:multiLevelType w:val="hybridMultilevel"/>
    <w:tmpl w:val="B7468614"/>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317">
    <w:nsid w:val="4CAF22AD"/>
    <w:multiLevelType w:val="hybridMultilevel"/>
    <w:tmpl w:val="77126C26"/>
    <w:lvl w:ilvl="0" w:tplc="20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080" w:hanging="360"/>
      </w:pPr>
      <w:rPr>
        <w:rFonts w:ascii="Courier New" w:hAnsi="Courier New" w:cs="Courier New" w:hint="default"/>
      </w:rPr>
    </w:lvl>
    <w:lvl w:ilvl="2" w:tplc="20090005" w:tentative="1">
      <w:start w:val="1"/>
      <w:numFmt w:val="bullet"/>
      <w:lvlText w:val=""/>
      <w:lvlJc w:val="left"/>
      <w:pPr>
        <w:ind w:left="1800" w:hanging="360"/>
      </w:pPr>
      <w:rPr>
        <w:rFonts w:ascii="Wingdings" w:hAnsi="Wingdings" w:hint="default"/>
      </w:rPr>
    </w:lvl>
    <w:lvl w:ilvl="3" w:tplc="20090001" w:tentative="1">
      <w:start w:val="1"/>
      <w:numFmt w:val="bullet"/>
      <w:lvlText w:val=""/>
      <w:lvlJc w:val="left"/>
      <w:pPr>
        <w:ind w:left="2520" w:hanging="360"/>
      </w:pPr>
      <w:rPr>
        <w:rFonts w:ascii="Symbol" w:hAnsi="Symbol" w:hint="default"/>
      </w:rPr>
    </w:lvl>
    <w:lvl w:ilvl="4" w:tplc="20090003" w:tentative="1">
      <w:start w:val="1"/>
      <w:numFmt w:val="bullet"/>
      <w:lvlText w:val="o"/>
      <w:lvlJc w:val="left"/>
      <w:pPr>
        <w:ind w:left="3240" w:hanging="360"/>
      </w:pPr>
      <w:rPr>
        <w:rFonts w:ascii="Courier New" w:hAnsi="Courier New" w:cs="Courier New" w:hint="default"/>
      </w:rPr>
    </w:lvl>
    <w:lvl w:ilvl="5" w:tplc="20090005" w:tentative="1">
      <w:start w:val="1"/>
      <w:numFmt w:val="bullet"/>
      <w:lvlText w:val=""/>
      <w:lvlJc w:val="left"/>
      <w:pPr>
        <w:ind w:left="3960" w:hanging="360"/>
      </w:pPr>
      <w:rPr>
        <w:rFonts w:ascii="Wingdings" w:hAnsi="Wingdings" w:hint="default"/>
      </w:rPr>
    </w:lvl>
    <w:lvl w:ilvl="6" w:tplc="20090001" w:tentative="1">
      <w:start w:val="1"/>
      <w:numFmt w:val="bullet"/>
      <w:lvlText w:val=""/>
      <w:lvlJc w:val="left"/>
      <w:pPr>
        <w:ind w:left="4680" w:hanging="360"/>
      </w:pPr>
      <w:rPr>
        <w:rFonts w:ascii="Symbol" w:hAnsi="Symbol" w:hint="default"/>
      </w:rPr>
    </w:lvl>
    <w:lvl w:ilvl="7" w:tplc="20090003" w:tentative="1">
      <w:start w:val="1"/>
      <w:numFmt w:val="bullet"/>
      <w:lvlText w:val="o"/>
      <w:lvlJc w:val="left"/>
      <w:pPr>
        <w:ind w:left="5400" w:hanging="360"/>
      </w:pPr>
      <w:rPr>
        <w:rFonts w:ascii="Courier New" w:hAnsi="Courier New" w:cs="Courier New" w:hint="default"/>
      </w:rPr>
    </w:lvl>
    <w:lvl w:ilvl="8" w:tplc="20090005" w:tentative="1">
      <w:start w:val="1"/>
      <w:numFmt w:val="bullet"/>
      <w:lvlText w:val=""/>
      <w:lvlJc w:val="left"/>
      <w:pPr>
        <w:ind w:left="6120" w:hanging="360"/>
      </w:pPr>
      <w:rPr>
        <w:rFonts w:ascii="Wingdings" w:hAnsi="Wingdings" w:hint="default"/>
      </w:rPr>
    </w:lvl>
  </w:abstractNum>
  <w:abstractNum w:abstractNumId="318">
    <w:nsid w:val="4CB1763D"/>
    <w:multiLevelType w:val="multilevel"/>
    <w:tmpl w:val="C1F09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9">
    <w:nsid w:val="4D1430AD"/>
    <w:multiLevelType w:val="hybridMultilevel"/>
    <w:tmpl w:val="2E74A45A"/>
    <w:lvl w:ilvl="0" w:tplc="2409000B">
      <w:start w:val="1"/>
      <w:numFmt w:val="bullet"/>
      <w:lvlText w:val=""/>
      <w:lvlJc w:val="left"/>
      <w:pPr>
        <w:ind w:left="1080" w:hanging="360"/>
      </w:pPr>
      <w:rPr>
        <w:rFonts w:ascii="Wingdings" w:hAnsi="Wingdings" w:hint="default"/>
      </w:rPr>
    </w:lvl>
    <w:lvl w:ilvl="1" w:tplc="24090003" w:tentative="1">
      <w:start w:val="1"/>
      <w:numFmt w:val="bullet"/>
      <w:lvlText w:val="o"/>
      <w:lvlJc w:val="left"/>
      <w:pPr>
        <w:ind w:left="1800" w:hanging="360"/>
      </w:pPr>
      <w:rPr>
        <w:rFonts w:ascii="Courier New" w:hAnsi="Courier New" w:cs="Courier New" w:hint="default"/>
      </w:rPr>
    </w:lvl>
    <w:lvl w:ilvl="2" w:tplc="24090005" w:tentative="1">
      <w:start w:val="1"/>
      <w:numFmt w:val="bullet"/>
      <w:lvlText w:val=""/>
      <w:lvlJc w:val="left"/>
      <w:pPr>
        <w:ind w:left="2520" w:hanging="360"/>
      </w:pPr>
      <w:rPr>
        <w:rFonts w:ascii="Wingdings" w:hAnsi="Wingdings" w:hint="default"/>
      </w:rPr>
    </w:lvl>
    <w:lvl w:ilvl="3" w:tplc="24090001" w:tentative="1">
      <w:start w:val="1"/>
      <w:numFmt w:val="bullet"/>
      <w:lvlText w:val=""/>
      <w:lvlJc w:val="left"/>
      <w:pPr>
        <w:ind w:left="3240" w:hanging="360"/>
      </w:pPr>
      <w:rPr>
        <w:rFonts w:ascii="Symbol" w:hAnsi="Symbol" w:hint="default"/>
      </w:rPr>
    </w:lvl>
    <w:lvl w:ilvl="4" w:tplc="24090003" w:tentative="1">
      <w:start w:val="1"/>
      <w:numFmt w:val="bullet"/>
      <w:lvlText w:val="o"/>
      <w:lvlJc w:val="left"/>
      <w:pPr>
        <w:ind w:left="3960" w:hanging="360"/>
      </w:pPr>
      <w:rPr>
        <w:rFonts w:ascii="Courier New" w:hAnsi="Courier New" w:cs="Courier New" w:hint="default"/>
      </w:rPr>
    </w:lvl>
    <w:lvl w:ilvl="5" w:tplc="24090005" w:tentative="1">
      <w:start w:val="1"/>
      <w:numFmt w:val="bullet"/>
      <w:lvlText w:val=""/>
      <w:lvlJc w:val="left"/>
      <w:pPr>
        <w:ind w:left="4680" w:hanging="360"/>
      </w:pPr>
      <w:rPr>
        <w:rFonts w:ascii="Wingdings" w:hAnsi="Wingdings" w:hint="default"/>
      </w:rPr>
    </w:lvl>
    <w:lvl w:ilvl="6" w:tplc="24090001" w:tentative="1">
      <w:start w:val="1"/>
      <w:numFmt w:val="bullet"/>
      <w:lvlText w:val=""/>
      <w:lvlJc w:val="left"/>
      <w:pPr>
        <w:ind w:left="5400" w:hanging="360"/>
      </w:pPr>
      <w:rPr>
        <w:rFonts w:ascii="Symbol" w:hAnsi="Symbol" w:hint="default"/>
      </w:rPr>
    </w:lvl>
    <w:lvl w:ilvl="7" w:tplc="24090003" w:tentative="1">
      <w:start w:val="1"/>
      <w:numFmt w:val="bullet"/>
      <w:lvlText w:val="o"/>
      <w:lvlJc w:val="left"/>
      <w:pPr>
        <w:ind w:left="6120" w:hanging="360"/>
      </w:pPr>
      <w:rPr>
        <w:rFonts w:ascii="Courier New" w:hAnsi="Courier New" w:cs="Courier New" w:hint="default"/>
      </w:rPr>
    </w:lvl>
    <w:lvl w:ilvl="8" w:tplc="24090005" w:tentative="1">
      <w:start w:val="1"/>
      <w:numFmt w:val="bullet"/>
      <w:lvlText w:val=""/>
      <w:lvlJc w:val="left"/>
      <w:pPr>
        <w:ind w:left="6840" w:hanging="360"/>
      </w:pPr>
      <w:rPr>
        <w:rFonts w:ascii="Wingdings" w:hAnsi="Wingdings" w:hint="default"/>
      </w:rPr>
    </w:lvl>
  </w:abstractNum>
  <w:abstractNum w:abstractNumId="320">
    <w:nsid w:val="4D416E1C"/>
    <w:multiLevelType w:val="hybridMultilevel"/>
    <w:tmpl w:val="08D4EB50"/>
    <w:lvl w:ilvl="0" w:tplc="20090017">
      <w:start w:val="1"/>
      <w:numFmt w:val="lowerLetter"/>
      <w:lvlText w:val="%1)"/>
      <w:lvlJc w:val="left"/>
      <w:pPr>
        <w:ind w:left="1800" w:hanging="360"/>
      </w:pPr>
    </w:lvl>
    <w:lvl w:ilvl="1" w:tplc="20090019" w:tentative="1">
      <w:start w:val="1"/>
      <w:numFmt w:val="lowerLetter"/>
      <w:lvlText w:val="%2."/>
      <w:lvlJc w:val="left"/>
      <w:pPr>
        <w:ind w:left="2520" w:hanging="360"/>
      </w:pPr>
    </w:lvl>
    <w:lvl w:ilvl="2" w:tplc="2009001B" w:tentative="1">
      <w:start w:val="1"/>
      <w:numFmt w:val="lowerRoman"/>
      <w:lvlText w:val="%3."/>
      <w:lvlJc w:val="right"/>
      <w:pPr>
        <w:ind w:left="3240" w:hanging="180"/>
      </w:pPr>
    </w:lvl>
    <w:lvl w:ilvl="3" w:tplc="2009000F" w:tentative="1">
      <w:start w:val="1"/>
      <w:numFmt w:val="decimal"/>
      <w:lvlText w:val="%4."/>
      <w:lvlJc w:val="left"/>
      <w:pPr>
        <w:ind w:left="3960" w:hanging="360"/>
      </w:pPr>
    </w:lvl>
    <w:lvl w:ilvl="4" w:tplc="20090019" w:tentative="1">
      <w:start w:val="1"/>
      <w:numFmt w:val="lowerLetter"/>
      <w:lvlText w:val="%5."/>
      <w:lvlJc w:val="left"/>
      <w:pPr>
        <w:ind w:left="4680" w:hanging="360"/>
      </w:pPr>
    </w:lvl>
    <w:lvl w:ilvl="5" w:tplc="2009001B" w:tentative="1">
      <w:start w:val="1"/>
      <w:numFmt w:val="lowerRoman"/>
      <w:lvlText w:val="%6."/>
      <w:lvlJc w:val="right"/>
      <w:pPr>
        <w:ind w:left="5400" w:hanging="180"/>
      </w:pPr>
    </w:lvl>
    <w:lvl w:ilvl="6" w:tplc="2009000F" w:tentative="1">
      <w:start w:val="1"/>
      <w:numFmt w:val="decimal"/>
      <w:lvlText w:val="%7."/>
      <w:lvlJc w:val="left"/>
      <w:pPr>
        <w:ind w:left="6120" w:hanging="360"/>
      </w:pPr>
    </w:lvl>
    <w:lvl w:ilvl="7" w:tplc="20090019" w:tentative="1">
      <w:start w:val="1"/>
      <w:numFmt w:val="lowerLetter"/>
      <w:lvlText w:val="%8."/>
      <w:lvlJc w:val="left"/>
      <w:pPr>
        <w:ind w:left="6840" w:hanging="360"/>
      </w:pPr>
    </w:lvl>
    <w:lvl w:ilvl="8" w:tplc="2009001B" w:tentative="1">
      <w:start w:val="1"/>
      <w:numFmt w:val="lowerRoman"/>
      <w:lvlText w:val="%9."/>
      <w:lvlJc w:val="right"/>
      <w:pPr>
        <w:ind w:left="7560" w:hanging="180"/>
      </w:pPr>
    </w:lvl>
  </w:abstractNum>
  <w:abstractNum w:abstractNumId="321">
    <w:nsid w:val="4D575275"/>
    <w:multiLevelType w:val="multilevel"/>
    <w:tmpl w:val="53C8987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22">
    <w:nsid w:val="4D9643E4"/>
    <w:multiLevelType w:val="multilevel"/>
    <w:tmpl w:val="7C487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nsid w:val="4DA318CF"/>
    <w:multiLevelType w:val="multilevel"/>
    <w:tmpl w:val="D5B62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4">
    <w:nsid w:val="4DC824EC"/>
    <w:multiLevelType w:val="multilevel"/>
    <w:tmpl w:val="558C63F0"/>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325">
    <w:nsid w:val="4DC82AB5"/>
    <w:multiLevelType w:val="hybridMultilevel"/>
    <w:tmpl w:val="158AC5B6"/>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326">
    <w:nsid w:val="4E6244B5"/>
    <w:multiLevelType w:val="hybridMultilevel"/>
    <w:tmpl w:val="93C682F6"/>
    <w:lvl w:ilvl="0" w:tplc="04090001">
      <w:start w:val="1"/>
      <w:numFmt w:val="bullet"/>
      <w:lvlText w:val=""/>
      <w:lvlJc w:val="left"/>
      <w:pPr>
        <w:tabs>
          <w:tab w:val="num" w:pos="720"/>
        </w:tabs>
        <w:ind w:left="720" w:hanging="360"/>
      </w:pPr>
      <w:rPr>
        <w:rFonts w:ascii="Symbol" w:hAnsi="Symbol" w:hint="default"/>
      </w:rPr>
    </w:lvl>
    <w:lvl w:ilvl="1" w:tplc="6922A380" w:tentative="1">
      <w:start w:val="1"/>
      <w:numFmt w:val="bullet"/>
      <w:lvlText w:val=""/>
      <w:lvlJc w:val="left"/>
      <w:pPr>
        <w:tabs>
          <w:tab w:val="num" w:pos="1440"/>
        </w:tabs>
        <w:ind w:left="1440" w:hanging="360"/>
      </w:pPr>
      <w:rPr>
        <w:rFonts w:ascii="Wingdings" w:hAnsi="Wingdings" w:hint="default"/>
      </w:rPr>
    </w:lvl>
    <w:lvl w:ilvl="2" w:tplc="E31069EA" w:tentative="1">
      <w:start w:val="1"/>
      <w:numFmt w:val="bullet"/>
      <w:lvlText w:val=""/>
      <w:lvlJc w:val="left"/>
      <w:pPr>
        <w:tabs>
          <w:tab w:val="num" w:pos="2160"/>
        </w:tabs>
        <w:ind w:left="2160" w:hanging="360"/>
      </w:pPr>
      <w:rPr>
        <w:rFonts w:ascii="Wingdings" w:hAnsi="Wingdings" w:hint="default"/>
      </w:rPr>
    </w:lvl>
    <w:lvl w:ilvl="3" w:tplc="9A423D44" w:tentative="1">
      <w:start w:val="1"/>
      <w:numFmt w:val="bullet"/>
      <w:lvlText w:val=""/>
      <w:lvlJc w:val="left"/>
      <w:pPr>
        <w:tabs>
          <w:tab w:val="num" w:pos="2880"/>
        </w:tabs>
        <w:ind w:left="2880" w:hanging="360"/>
      </w:pPr>
      <w:rPr>
        <w:rFonts w:ascii="Wingdings" w:hAnsi="Wingdings" w:hint="default"/>
      </w:rPr>
    </w:lvl>
    <w:lvl w:ilvl="4" w:tplc="A6F8029A" w:tentative="1">
      <w:start w:val="1"/>
      <w:numFmt w:val="bullet"/>
      <w:lvlText w:val=""/>
      <w:lvlJc w:val="left"/>
      <w:pPr>
        <w:tabs>
          <w:tab w:val="num" w:pos="3600"/>
        </w:tabs>
        <w:ind w:left="3600" w:hanging="360"/>
      </w:pPr>
      <w:rPr>
        <w:rFonts w:ascii="Wingdings" w:hAnsi="Wingdings" w:hint="default"/>
      </w:rPr>
    </w:lvl>
    <w:lvl w:ilvl="5" w:tplc="0EA2AD84" w:tentative="1">
      <w:start w:val="1"/>
      <w:numFmt w:val="bullet"/>
      <w:lvlText w:val=""/>
      <w:lvlJc w:val="left"/>
      <w:pPr>
        <w:tabs>
          <w:tab w:val="num" w:pos="4320"/>
        </w:tabs>
        <w:ind w:left="4320" w:hanging="360"/>
      </w:pPr>
      <w:rPr>
        <w:rFonts w:ascii="Wingdings" w:hAnsi="Wingdings" w:hint="default"/>
      </w:rPr>
    </w:lvl>
    <w:lvl w:ilvl="6" w:tplc="26F622C4" w:tentative="1">
      <w:start w:val="1"/>
      <w:numFmt w:val="bullet"/>
      <w:lvlText w:val=""/>
      <w:lvlJc w:val="left"/>
      <w:pPr>
        <w:tabs>
          <w:tab w:val="num" w:pos="5040"/>
        </w:tabs>
        <w:ind w:left="5040" w:hanging="360"/>
      </w:pPr>
      <w:rPr>
        <w:rFonts w:ascii="Wingdings" w:hAnsi="Wingdings" w:hint="default"/>
      </w:rPr>
    </w:lvl>
    <w:lvl w:ilvl="7" w:tplc="13DC3EF6" w:tentative="1">
      <w:start w:val="1"/>
      <w:numFmt w:val="bullet"/>
      <w:lvlText w:val=""/>
      <w:lvlJc w:val="left"/>
      <w:pPr>
        <w:tabs>
          <w:tab w:val="num" w:pos="5760"/>
        </w:tabs>
        <w:ind w:left="5760" w:hanging="360"/>
      </w:pPr>
      <w:rPr>
        <w:rFonts w:ascii="Wingdings" w:hAnsi="Wingdings" w:hint="default"/>
      </w:rPr>
    </w:lvl>
    <w:lvl w:ilvl="8" w:tplc="BEDA3452" w:tentative="1">
      <w:start w:val="1"/>
      <w:numFmt w:val="bullet"/>
      <w:lvlText w:val=""/>
      <w:lvlJc w:val="left"/>
      <w:pPr>
        <w:tabs>
          <w:tab w:val="num" w:pos="6480"/>
        </w:tabs>
        <w:ind w:left="6480" w:hanging="360"/>
      </w:pPr>
      <w:rPr>
        <w:rFonts w:ascii="Wingdings" w:hAnsi="Wingdings" w:hint="default"/>
      </w:rPr>
    </w:lvl>
  </w:abstractNum>
  <w:abstractNum w:abstractNumId="327">
    <w:nsid w:val="4EAF661C"/>
    <w:multiLevelType w:val="hybridMultilevel"/>
    <w:tmpl w:val="5D841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8">
    <w:nsid w:val="4ED75191"/>
    <w:multiLevelType w:val="multilevel"/>
    <w:tmpl w:val="CC686240"/>
    <w:lvl w:ilvl="0">
      <w:start w:val="1"/>
      <w:numFmt w:val="bullet"/>
      <w:lvlText w:val="●"/>
      <w:lvlJc w:val="left"/>
      <w:pPr>
        <w:ind w:left="947" w:firstLine="587"/>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329">
    <w:nsid w:val="4EF134A3"/>
    <w:multiLevelType w:val="hybridMultilevel"/>
    <w:tmpl w:val="EFBCB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0">
    <w:nsid w:val="4EF5656B"/>
    <w:multiLevelType w:val="multilevel"/>
    <w:tmpl w:val="E78A4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1">
    <w:nsid w:val="4F3612B2"/>
    <w:multiLevelType w:val="hybridMultilevel"/>
    <w:tmpl w:val="E45AF84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2">
    <w:nsid w:val="4F374040"/>
    <w:multiLevelType w:val="multilevel"/>
    <w:tmpl w:val="2BFE175A"/>
    <w:lvl w:ilvl="0">
      <w:start w:val="1"/>
      <w:numFmt w:val="bullet"/>
      <w:lvlText w:val="●"/>
      <w:lvlJc w:val="left"/>
      <w:pPr>
        <w:ind w:left="890" w:firstLine="53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610" w:firstLine="125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330" w:firstLine="197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3050" w:firstLine="269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770" w:firstLine="341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490" w:firstLine="413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210" w:firstLine="485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930" w:firstLine="557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650" w:firstLine="6290"/>
      </w:pPr>
      <w:rPr>
        <w:rFonts w:ascii="Arial" w:eastAsia="Arial" w:hAnsi="Arial" w:cs="Arial"/>
        <w:b w:val="0"/>
        <w:i w:val="0"/>
        <w:smallCaps w:val="0"/>
        <w:strike w:val="0"/>
        <w:color w:val="000000"/>
        <w:sz w:val="22"/>
        <w:u w:val="none"/>
        <w:vertAlign w:val="baseline"/>
      </w:rPr>
    </w:lvl>
  </w:abstractNum>
  <w:abstractNum w:abstractNumId="333">
    <w:nsid w:val="4F6F0C9F"/>
    <w:multiLevelType w:val="multilevel"/>
    <w:tmpl w:val="BD54F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nsid w:val="4FA35545"/>
    <w:multiLevelType w:val="hybridMultilevel"/>
    <w:tmpl w:val="7AA44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5">
    <w:nsid w:val="4FA70397"/>
    <w:multiLevelType w:val="hybridMultilevel"/>
    <w:tmpl w:val="87A07546"/>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36">
    <w:nsid w:val="502C7331"/>
    <w:multiLevelType w:val="multilevel"/>
    <w:tmpl w:val="F4286106"/>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337">
    <w:nsid w:val="505F1929"/>
    <w:multiLevelType w:val="multilevel"/>
    <w:tmpl w:val="BC744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8">
    <w:nsid w:val="506034F7"/>
    <w:multiLevelType w:val="multilevel"/>
    <w:tmpl w:val="6F4C571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39">
    <w:nsid w:val="51544108"/>
    <w:multiLevelType w:val="hybridMultilevel"/>
    <w:tmpl w:val="0C06C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0">
    <w:nsid w:val="51C4055D"/>
    <w:multiLevelType w:val="hybridMultilevel"/>
    <w:tmpl w:val="C5F28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1">
    <w:nsid w:val="51DC3D39"/>
    <w:multiLevelType w:val="multilevel"/>
    <w:tmpl w:val="DADCE65E"/>
    <w:lvl w:ilvl="0">
      <w:start w:val="1"/>
      <w:numFmt w:val="bullet"/>
      <w:lvlText w:val="●"/>
      <w:lvlJc w:val="left"/>
      <w:pPr>
        <w:ind w:left="170" w:firstLine="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342">
    <w:nsid w:val="520838EA"/>
    <w:multiLevelType w:val="multilevel"/>
    <w:tmpl w:val="2AF44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3">
    <w:nsid w:val="527A468B"/>
    <w:multiLevelType w:val="hybridMultilevel"/>
    <w:tmpl w:val="F8AA36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4">
    <w:nsid w:val="529E34BF"/>
    <w:multiLevelType w:val="hybridMultilevel"/>
    <w:tmpl w:val="8D30E8D2"/>
    <w:lvl w:ilvl="0" w:tplc="04090001">
      <w:start w:val="1"/>
      <w:numFmt w:val="bullet"/>
      <w:lvlText w:val=""/>
      <w:lvlJc w:val="left"/>
      <w:pPr>
        <w:ind w:left="36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345">
    <w:nsid w:val="52CB746E"/>
    <w:multiLevelType w:val="hybridMultilevel"/>
    <w:tmpl w:val="CFB04ACC"/>
    <w:lvl w:ilvl="0" w:tplc="20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346">
    <w:nsid w:val="54143D77"/>
    <w:multiLevelType w:val="hybridMultilevel"/>
    <w:tmpl w:val="965EFC92"/>
    <w:lvl w:ilvl="0" w:tplc="04090001">
      <w:start w:val="1"/>
      <w:numFmt w:val="bullet"/>
      <w:lvlText w:val=""/>
      <w:lvlJc w:val="left"/>
      <w:pPr>
        <w:ind w:left="804" w:hanging="360"/>
      </w:pPr>
      <w:rPr>
        <w:rFonts w:ascii="Symbol" w:hAnsi="Symbol" w:hint="default"/>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347">
    <w:nsid w:val="545D2A6D"/>
    <w:multiLevelType w:val="hybridMultilevel"/>
    <w:tmpl w:val="B78E6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8">
    <w:nsid w:val="54DE183F"/>
    <w:multiLevelType w:val="hybridMultilevel"/>
    <w:tmpl w:val="E0D02354"/>
    <w:lvl w:ilvl="0" w:tplc="24090003">
      <w:start w:val="1"/>
      <w:numFmt w:val="bullet"/>
      <w:lvlText w:val="o"/>
      <w:lvlJc w:val="left"/>
      <w:pPr>
        <w:ind w:left="1080" w:hanging="360"/>
      </w:pPr>
      <w:rPr>
        <w:rFonts w:ascii="Courier New" w:hAnsi="Courier New" w:cs="Courier New" w:hint="default"/>
      </w:rPr>
    </w:lvl>
    <w:lvl w:ilvl="1" w:tplc="24090003" w:tentative="1">
      <w:start w:val="1"/>
      <w:numFmt w:val="bullet"/>
      <w:lvlText w:val="o"/>
      <w:lvlJc w:val="left"/>
      <w:pPr>
        <w:ind w:left="1800" w:hanging="360"/>
      </w:pPr>
      <w:rPr>
        <w:rFonts w:ascii="Courier New" w:hAnsi="Courier New" w:cs="Courier New" w:hint="default"/>
      </w:rPr>
    </w:lvl>
    <w:lvl w:ilvl="2" w:tplc="24090005" w:tentative="1">
      <w:start w:val="1"/>
      <w:numFmt w:val="bullet"/>
      <w:lvlText w:val=""/>
      <w:lvlJc w:val="left"/>
      <w:pPr>
        <w:ind w:left="2520" w:hanging="360"/>
      </w:pPr>
      <w:rPr>
        <w:rFonts w:ascii="Wingdings" w:hAnsi="Wingdings" w:hint="default"/>
      </w:rPr>
    </w:lvl>
    <w:lvl w:ilvl="3" w:tplc="24090001" w:tentative="1">
      <w:start w:val="1"/>
      <w:numFmt w:val="bullet"/>
      <w:lvlText w:val=""/>
      <w:lvlJc w:val="left"/>
      <w:pPr>
        <w:ind w:left="3240" w:hanging="360"/>
      </w:pPr>
      <w:rPr>
        <w:rFonts w:ascii="Symbol" w:hAnsi="Symbol" w:hint="default"/>
      </w:rPr>
    </w:lvl>
    <w:lvl w:ilvl="4" w:tplc="24090003" w:tentative="1">
      <w:start w:val="1"/>
      <w:numFmt w:val="bullet"/>
      <w:lvlText w:val="o"/>
      <w:lvlJc w:val="left"/>
      <w:pPr>
        <w:ind w:left="3960" w:hanging="360"/>
      </w:pPr>
      <w:rPr>
        <w:rFonts w:ascii="Courier New" w:hAnsi="Courier New" w:cs="Courier New" w:hint="default"/>
      </w:rPr>
    </w:lvl>
    <w:lvl w:ilvl="5" w:tplc="24090005" w:tentative="1">
      <w:start w:val="1"/>
      <w:numFmt w:val="bullet"/>
      <w:lvlText w:val=""/>
      <w:lvlJc w:val="left"/>
      <w:pPr>
        <w:ind w:left="4680" w:hanging="360"/>
      </w:pPr>
      <w:rPr>
        <w:rFonts w:ascii="Wingdings" w:hAnsi="Wingdings" w:hint="default"/>
      </w:rPr>
    </w:lvl>
    <w:lvl w:ilvl="6" w:tplc="24090001" w:tentative="1">
      <w:start w:val="1"/>
      <w:numFmt w:val="bullet"/>
      <w:lvlText w:val=""/>
      <w:lvlJc w:val="left"/>
      <w:pPr>
        <w:ind w:left="5400" w:hanging="360"/>
      </w:pPr>
      <w:rPr>
        <w:rFonts w:ascii="Symbol" w:hAnsi="Symbol" w:hint="default"/>
      </w:rPr>
    </w:lvl>
    <w:lvl w:ilvl="7" w:tplc="24090003" w:tentative="1">
      <w:start w:val="1"/>
      <w:numFmt w:val="bullet"/>
      <w:lvlText w:val="o"/>
      <w:lvlJc w:val="left"/>
      <w:pPr>
        <w:ind w:left="6120" w:hanging="360"/>
      </w:pPr>
      <w:rPr>
        <w:rFonts w:ascii="Courier New" w:hAnsi="Courier New" w:cs="Courier New" w:hint="default"/>
      </w:rPr>
    </w:lvl>
    <w:lvl w:ilvl="8" w:tplc="24090005" w:tentative="1">
      <w:start w:val="1"/>
      <w:numFmt w:val="bullet"/>
      <w:lvlText w:val=""/>
      <w:lvlJc w:val="left"/>
      <w:pPr>
        <w:ind w:left="6840" w:hanging="360"/>
      </w:pPr>
      <w:rPr>
        <w:rFonts w:ascii="Wingdings" w:hAnsi="Wingdings" w:hint="default"/>
      </w:rPr>
    </w:lvl>
  </w:abstractNum>
  <w:abstractNum w:abstractNumId="349">
    <w:nsid w:val="54FC1A7A"/>
    <w:multiLevelType w:val="hybridMultilevel"/>
    <w:tmpl w:val="D4569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0">
    <w:nsid w:val="55531A78"/>
    <w:multiLevelType w:val="hybridMultilevel"/>
    <w:tmpl w:val="289EBA18"/>
    <w:lvl w:ilvl="0" w:tplc="24090001">
      <w:start w:val="1"/>
      <w:numFmt w:val="bullet"/>
      <w:lvlText w:val=""/>
      <w:lvlJc w:val="left"/>
      <w:pPr>
        <w:ind w:left="360" w:hanging="360"/>
      </w:pPr>
      <w:rPr>
        <w:rFonts w:ascii="Symbol" w:hAnsi="Symbol" w:hint="default"/>
      </w:rPr>
    </w:lvl>
    <w:lvl w:ilvl="1" w:tplc="24090003" w:tentative="1">
      <w:start w:val="1"/>
      <w:numFmt w:val="bullet"/>
      <w:lvlText w:val="o"/>
      <w:lvlJc w:val="left"/>
      <w:pPr>
        <w:ind w:left="1080" w:hanging="360"/>
      </w:pPr>
      <w:rPr>
        <w:rFonts w:ascii="Courier New" w:hAnsi="Courier New" w:cs="Courier New" w:hint="default"/>
      </w:rPr>
    </w:lvl>
    <w:lvl w:ilvl="2" w:tplc="24090005" w:tentative="1">
      <w:start w:val="1"/>
      <w:numFmt w:val="bullet"/>
      <w:lvlText w:val=""/>
      <w:lvlJc w:val="left"/>
      <w:pPr>
        <w:ind w:left="1800" w:hanging="360"/>
      </w:pPr>
      <w:rPr>
        <w:rFonts w:ascii="Wingdings" w:hAnsi="Wingdings" w:hint="default"/>
      </w:rPr>
    </w:lvl>
    <w:lvl w:ilvl="3" w:tplc="24090001" w:tentative="1">
      <w:start w:val="1"/>
      <w:numFmt w:val="bullet"/>
      <w:lvlText w:val=""/>
      <w:lvlJc w:val="left"/>
      <w:pPr>
        <w:ind w:left="2520" w:hanging="360"/>
      </w:pPr>
      <w:rPr>
        <w:rFonts w:ascii="Symbol" w:hAnsi="Symbol" w:hint="default"/>
      </w:rPr>
    </w:lvl>
    <w:lvl w:ilvl="4" w:tplc="24090003" w:tentative="1">
      <w:start w:val="1"/>
      <w:numFmt w:val="bullet"/>
      <w:lvlText w:val="o"/>
      <w:lvlJc w:val="left"/>
      <w:pPr>
        <w:ind w:left="3240" w:hanging="360"/>
      </w:pPr>
      <w:rPr>
        <w:rFonts w:ascii="Courier New" w:hAnsi="Courier New" w:cs="Courier New" w:hint="default"/>
      </w:rPr>
    </w:lvl>
    <w:lvl w:ilvl="5" w:tplc="24090005" w:tentative="1">
      <w:start w:val="1"/>
      <w:numFmt w:val="bullet"/>
      <w:lvlText w:val=""/>
      <w:lvlJc w:val="left"/>
      <w:pPr>
        <w:ind w:left="3960" w:hanging="360"/>
      </w:pPr>
      <w:rPr>
        <w:rFonts w:ascii="Wingdings" w:hAnsi="Wingdings" w:hint="default"/>
      </w:rPr>
    </w:lvl>
    <w:lvl w:ilvl="6" w:tplc="24090001" w:tentative="1">
      <w:start w:val="1"/>
      <w:numFmt w:val="bullet"/>
      <w:lvlText w:val=""/>
      <w:lvlJc w:val="left"/>
      <w:pPr>
        <w:ind w:left="4680" w:hanging="360"/>
      </w:pPr>
      <w:rPr>
        <w:rFonts w:ascii="Symbol" w:hAnsi="Symbol" w:hint="default"/>
      </w:rPr>
    </w:lvl>
    <w:lvl w:ilvl="7" w:tplc="24090003" w:tentative="1">
      <w:start w:val="1"/>
      <w:numFmt w:val="bullet"/>
      <w:lvlText w:val="o"/>
      <w:lvlJc w:val="left"/>
      <w:pPr>
        <w:ind w:left="5400" w:hanging="360"/>
      </w:pPr>
      <w:rPr>
        <w:rFonts w:ascii="Courier New" w:hAnsi="Courier New" w:cs="Courier New" w:hint="default"/>
      </w:rPr>
    </w:lvl>
    <w:lvl w:ilvl="8" w:tplc="24090005" w:tentative="1">
      <w:start w:val="1"/>
      <w:numFmt w:val="bullet"/>
      <w:lvlText w:val=""/>
      <w:lvlJc w:val="left"/>
      <w:pPr>
        <w:ind w:left="6120" w:hanging="360"/>
      </w:pPr>
      <w:rPr>
        <w:rFonts w:ascii="Wingdings" w:hAnsi="Wingdings" w:hint="default"/>
      </w:rPr>
    </w:lvl>
  </w:abstractNum>
  <w:abstractNum w:abstractNumId="351">
    <w:nsid w:val="55BB202A"/>
    <w:multiLevelType w:val="multilevel"/>
    <w:tmpl w:val="4E9E969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52">
    <w:nsid w:val="55E87494"/>
    <w:multiLevelType w:val="multilevel"/>
    <w:tmpl w:val="60645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3">
    <w:nsid w:val="560550CF"/>
    <w:multiLevelType w:val="hybridMultilevel"/>
    <w:tmpl w:val="C9DC9D90"/>
    <w:lvl w:ilvl="0" w:tplc="04090001">
      <w:start w:val="1"/>
      <w:numFmt w:val="bullet"/>
      <w:lvlText w:val=""/>
      <w:lvlJc w:val="left"/>
      <w:pPr>
        <w:ind w:left="1081" w:hanging="360"/>
      </w:pPr>
      <w:rPr>
        <w:rFonts w:ascii="Symbol" w:hAnsi="Symbol" w:hint="default"/>
      </w:rPr>
    </w:lvl>
    <w:lvl w:ilvl="1" w:tplc="04090003" w:tentative="1">
      <w:start w:val="1"/>
      <w:numFmt w:val="bullet"/>
      <w:lvlText w:val="o"/>
      <w:lvlJc w:val="left"/>
      <w:pPr>
        <w:ind w:left="1801" w:hanging="360"/>
      </w:pPr>
      <w:rPr>
        <w:rFonts w:ascii="Courier New" w:hAnsi="Courier New" w:cs="Courier New" w:hint="default"/>
      </w:rPr>
    </w:lvl>
    <w:lvl w:ilvl="2" w:tplc="04090005" w:tentative="1">
      <w:start w:val="1"/>
      <w:numFmt w:val="bullet"/>
      <w:lvlText w:val=""/>
      <w:lvlJc w:val="left"/>
      <w:pPr>
        <w:ind w:left="2521" w:hanging="360"/>
      </w:pPr>
      <w:rPr>
        <w:rFonts w:ascii="Wingdings" w:hAnsi="Wingdings" w:hint="default"/>
      </w:rPr>
    </w:lvl>
    <w:lvl w:ilvl="3" w:tplc="04090001" w:tentative="1">
      <w:start w:val="1"/>
      <w:numFmt w:val="bullet"/>
      <w:lvlText w:val=""/>
      <w:lvlJc w:val="left"/>
      <w:pPr>
        <w:ind w:left="3241" w:hanging="360"/>
      </w:pPr>
      <w:rPr>
        <w:rFonts w:ascii="Symbol" w:hAnsi="Symbol" w:hint="default"/>
      </w:rPr>
    </w:lvl>
    <w:lvl w:ilvl="4" w:tplc="04090003" w:tentative="1">
      <w:start w:val="1"/>
      <w:numFmt w:val="bullet"/>
      <w:lvlText w:val="o"/>
      <w:lvlJc w:val="left"/>
      <w:pPr>
        <w:ind w:left="3961" w:hanging="360"/>
      </w:pPr>
      <w:rPr>
        <w:rFonts w:ascii="Courier New" w:hAnsi="Courier New" w:cs="Courier New" w:hint="default"/>
      </w:rPr>
    </w:lvl>
    <w:lvl w:ilvl="5" w:tplc="04090005" w:tentative="1">
      <w:start w:val="1"/>
      <w:numFmt w:val="bullet"/>
      <w:lvlText w:val=""/>
      <w:lvlJc w:val="left"/>
      <w:pPr>
        <w:ind w:left="4681" w:hanging="360"/>
      </w:pPr>
      <w:rPr>
        <w:rFonts w:ascii="Wingdings" w:hAnsi="Wingdings" w:hint="default"/>
      </w:rPr>
    </w:lvl>
    <w:lvl w:ilvl="6" w:tplc="04090001" w:tentative="1">
      <w:start w:val="1"/>
      <w:numFmt w:val="bullet"/>
      <w:lvlText w:val=""/>
      <w:lvlJc w:val="left"/>
      <w:pPr>
        <w:ind w:left="5401" w:hanging="360"/>
      </w:pPr>
      <w:rPr>
        <w:rFonts w:ascii="Symbol" w:hAnsi="Symbol" w:hint="default"/>
      </w:rPr>
    </w:lvl>
    <w:lvl w:ilvl="7" w:tplc="04090003" w:tentative="1">
      <w:start w:val="1"/>
      <w:numFmt w:val="bullet"/>
      <w:lvlText w:val="o"/>
      <w:lvlJc w:val="left"/>
      <w:pPr>
        <w:ind w:left="6121" w:hanging="360"/>
      </w:pPr>
      <w:rPr>
        <w:rFonts w:ascii="Courier New" w:hAnsi="Courier New" w:cs="Courier New" w:hint="default"/>
      </w:rPr>
    </w:lvl>
    <w:lvl w:ilvl="8" w:tplc="04090005" w:tentative="1">
      <w:start w:val="1"/>
      <w:numFmt w:val="bullet"/>
      <w:lvlText w:val=""/>
      <w:lvlJc w:val="left"/>
      <w:pPr>
        <w:ind w:left="6841" w:hanging="360"/>
      </w:pPr>
      <w:rPr>
        <w:rFonts w:ascii="Wingdings" w:hAnsi="Wingdings" w:hint="default"/>
      </w:rPr>
    </w:lvl>
  </w:abstractNum>
  <w:abstractNum w:abstractNumId="354">
    <w:nsid w:val="566531E7"/>
    <w:multiLevelType w:val="multilevel"/>
    <w:tmpl w:val="697C267E"/>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355">
    <w:nsid w:val="569B48E7"/>
    <w:multiLevelType w:val="hybridMultilevel"/>
    <w:tmpl w:val="0CFA3F28"/>
    <w:lvl w:ilvl="0" w:tplc="24090001">
      <w:start w:val="1"/>
      <w:numFmt w:val="bullet"/>
      <w:lvlText w:val=""/>
      <w:lvlJc w:val="left"/>
      <w:pPr>
        <w:ind w:left="360" w:hanging="360"/>
      </w:pPr>
      <w:rPr>
        <w:rFonts w:ascii="Symbol" w:hAnsi="Symbol" w:hint="default"/>
      </w:rPr>
    </w:lvl>
    <w:lvl w:ilvl="1" w:tplc="24090003" w:tentative="1">
      <w:start w:val="1"/>
      <w:numFmt w:val="bullet"/>
      <w:lvlText w:val="o"/>
      <w:lvlJc w:val="left"/>
      <w:pPr>
        <w:ind w:left="1080" w:hanging="360"/>
      </w:pPr>
      <w:rPr>
        <w:rFonts w:ascii="Courier New" w:hAnsi="Courier New" w:cs="Courier New" w:hint="default"/>
      </w:rPr>
    </w:lvl>
    <w:lvl w:ilvl="2" w:tplc="24090005" w:tentative="1">
      <w:start w:val="1"/>
      <w:numFmt w:val="bullet"/>
      <w:lvlText w:val=""/>
      <w:lvlJc w:val="left"/>
      <w:pPr>
        <w:ind w:left="1800" w:hanging="360"/>
      </w:pPr>
      <w:rPr>
        <w:rFonts w:ascii="Wingdings" w:hAnsi="Wingdings" w:hint="default"/>
      </w:rPr>
    </w:lvl>
    <w:lvl w:ilvl="3" w:tplc="24090001" w:tentative="1">
      <w:start w:val="1"/>
      <w:numFmt w:val="bullet"/>
      <w:lvlText w:val=""/>
      <w:lvlJc w:val="left"/>
      <w:pPr>
        <w:ind w:left="2520" w:hanging="360"/>
      </w:pPr>
      <w:rPr>
        <w:rFonts w:ascii="Symbol" w:hAnsi="Symbol" w:hint="default"/>
      </w:rPr>
    </w:lvl>
    <w:lvl w:ilvl="4" w:tplc="24090003" w:tentative="1">
      <w:start w:val="1"/>
      <w:numFmt w:val="bullet"/>
      <w:lvlText w:val="o"/>
      <w:lvlJc w:val="left"/>
      <w:pPr>
        <w:ind w:left="3240" w:hanging="360"/>
      </w:pPr>
      <w:rPr>
        <w:rFonts w:ascii="Courier New" w:hAnsi="Courier New" w:cs="Courier New" w:hint="default"/>
      </w:rPr>
    </w:lvl>
    <w:lvl w:ilvl="5" w:tplc="24090005" w:tentative="1">
      <w:start w:val="1"/>
      <w:numFmt w:val="bullet"/>
      <w:lvlText w:val=""/>
      <w:lvlJc w:val="left"/>
      <w:pPr>
        <w:ind w:left="3960" w:hanging="360"/>
      </w:pPr>
      <w:rPr>
        <w:rFonts w:ascii="Wingdings" w:hAnsi="Wingdings" w:hint="default"/>
      </w:rPr>
    </w:lvl>
    <w:lvl w:ilvl="6" w:tplc="24090001" w:tentative="1">
      <w:start w:val="1"/>
      <w:numFmt w:val="bullet"/>
      <w:lvlText w:val=""/>
      <w:lvlJc w:val="left"/>
      <w:pPr>
        <w:ind w:left="4680" w:hanging="360"/>
      </w:pPr>
      <w:rPr>
        <w:rFonts w:ascii="Symbol" w:hAnsi="Symbol" w:hint="default"/>
      </w:rPr>
    </w:lvl>
    <w:lvl w:ilvl="7" w:tplc="24090003" w:tentative="1">
      <w:start w:val="1"/>
      <w:numFmt w:val="bullet"/>
      <w:lvlText w:val="o"/>
      <w:lvlJc w:val="left"/>
      <w:pPr>
        <w:ind w:left="5400" w:hanging="360"/>
      </w:pPr>
      <w:rPr>
        <w:rFonts w:ascii="Courier New" w:hAnsi="Courier New" w:cs="Courier New" w:hint="default"/>
      </w:rPr>
    </w:lvl>
    <w:lvl w:ilvl="8" w:tplc="24090005" w:tentative="1">
      <w:start w:val="1"/>
      <w:numFmt w:val="bullet"/>
      <w:lvlText w:val=""/>
      <w:lvlJc w:val="left"/>
      <w:pPr>
        <w:ind w:left="6120" w:hanging="360"/>
      </w:pPr>
      <w:rPr>
        <w:rFonts w:ascii="Wingdings" w:hAnsi="Wingdings" w:hint="default"/>
      </w:rPr>
    </w:lvl>
  </w:abstractNum>
  <w:abstractNum w:abstractNumId="356">
    <w:nsid w:val="56C45DE2"/>
    <w:multiLevelType w:val="multilevel"/>
    <w:tmpl w:val="C06C9838"/>
    <w:lvl w:ilvl="0">
      <w:start w:val="1"/>
      <w:numFmt w:val="bullet"/>
      <w:lvlText w:val="●"/>
      <w:lvlJc w:val="left"/>
      <w:pPr>
        <w:ind w:left="170" w:firstLine="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357">
    <w:nsid w:val="570760ED"/>
    <w:multiLevelType w:val="hybridMultilevel"/>
    <w:tmpl w:val="39561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8">
    <w:nsid w:val="57AA5822"/>
    <w:multiLevelType w:val="hybridMultilevel"/>
    <w:tmpl w:val="C9DA2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9">
    <w:nsid w:val="58DB129B"/>
    <w:multiLevelType w:val="hybridMultilevel"/>
    <w:tmpl w:val="04E297DC"/>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360">
    <w:nsid w:val="5920683D"/>
    <w:multiLevelType w:val="hybridMultilevel"/>
    <w:tmpl w:val="C6B6E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1">
    <w:nsid w:val="594F01EF"/>
    <w:multiLevelType w:val="hybridMultilevel"/>
    <w:tmpl w:val="9E5CA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2">
    <w:nsid w:val="595305C2"/>
    <w:multiLevelType w:val="hybridMultilevel"/>
    <w:tmpl w:val="BFDABB86"/>
    <w:lvl w:ilvl="0" w:tplc="86AE67F6">
      <w:start w:val="1"/>
      <w:numFmt w:val="bullet"/>
      <w:lvlText w:val=""/>
      <w:lvlJc w:val="left"/>
      <w:pPr>
        <w:ind w:left="720" w:hanging="360"/>
      </w:pPr>
      <w:rPr>
        <w:rFonts w:ascii="Wingdings" w:hAnsi="Wingdings" w:hint="default"/>
        <w:color w:val="0070C0"/>
      </w:rPr>
    </w:lvl>
    <w:lvl w:ilvl="1" w:tplc="20090003">
      <w:start w:val="1"/>
      <w:numFmt w:val="decimal"/>
      <w:lvlText w:val="%2."/>
      <w:lvlJc w:val="left"/>
      <w:pPr>
        <w:tabs>
          <w:tab w:val="num" w:pos="1440"/>
        </w:tabs>
        <w:ind w:left="1440" w:hanging="360"/>
      </w:pPr>
    </w:lvl>
    <w:lvl w:ilvl="2" w:tplc="20090005">
      <w:start w:val="1"/>
      <w:numFmt w:val="decimal"/>
      <w:lvlText w:val="%3."/>
      <w:lvlJc w:val="left"/>
      <w:pPr>
        <w:tabs>
          <w:tab w:val="num" w:pos="2160"/>
        </w:tabs>
        <w:ind w:left="2160" w:hanging="360"/>
      </w:pPr>
    </w:lvl>
    <w:lvl w:ilvl="3" w:tplc="20090001">
      <w:start w:val="1"/>
      <w:numFmt w:val="decimal"/>
      <w:lvlText w:val="%4."/>
      <w:lvlJc w:val="left"/>
      <w:pPr>
        <w:tabs>
          <w:tab w:val="num" w:pos="2880"/>
        </w:tabs>
        <w:ind w:left="2880" w:hanging="360"/>
      </w:pPr>
    </w:lvl>
    <w:lvl w:ilvl="4" w:tplc="20090003">
      <w:start w:val="1"/>
      <w:numFmt w:val="decimal"/>
      <w:lvlText w:val="%5."/>
      <w:lvlJc w:val="left"/>
      <w:pPr>
        <w:tabs>
          <w:tab w:val="num" w:pos="3600"/>
        </w:tabs>
        <w:ind w:left="3600" w:hanging="360"/>
      </w:pPr>
    </w:lvl>
    <w:lvl w:ilvl="5" w:tplc="20090005">
      <w:start w:val="1"/>
      <w:numFmt w:val="decimal"/>
      <w:lvlText w:val="%6."/>
      <w:lvlJc w:val="left"/>
      <w:pPr>
        <w:tabs>
          <w:tab w:val="num" w:pos="4320"/>
        </w:tabs>
        <w:ind w:left="4320" w:hanging="360"/>
      </w:pPr>
    </w:lvl>
    <w:lvl w:ilvl="6" w:tplc="20090001">
      <w:start w:val="1"/>
      <w:numFmt w:val="decimal"/>
      <w:lvlText w:val="%7."/>
      <w:lvlJc w:val="left"/>
      <w:pPr>
        <w:tabs>
          <w:tab w:val="num" w:pos="5040"/>
        </w:tabs>
        <w:ind w:left="5040" w:hanging="360"/>
      </w:pPr>
    </w:lvl>
    <w:lvl w:ilvl="7" w:tplc="20090003">
      <w:start w:val="1"/>
      <w:numFmt w:val="decimal"/>
      <w:lvlText w:val="%8."/>
      <w:lvlJc w:val="left"/>
      <w:pPr>
        <w:tabs>
          <w:tab w:val="num" w:pos="5760"/>
        </w:tabs>
        <w:ind w:left="5760" w:hanging="360"/>
      </w:pPr>
    </w:lvl>
    <w:lvl w:ilvl="8" w:tplc="20090005">
      <w:start w:val="1"/>
      <w:numFmt w:val="decimal"/>
      <w:lvlText w:val="%9."/>
      <w:lvlJc w:val="left"/>
      <w:pPr>
        <w:tabs>
          <w:tab w:val="num" w:pos="6480"/>
        </w:tabs>
        <w:ind w:left="6480" w:hanging="360"/>
      </w:pPr>
    </w:lvl>
  </w:abstractNum>
  <w:abstractNum w:abstractNumId="363">
    <w:nsid w:val="597E06A3"/>
    <w:multiLevelType w:val="hybridMultilevel"/>
    <w:tmpl w:val="32B6CE2E"/>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364">
    <w:nsid w:val="59B258E6"/>
    <w:multiLevelType w:val="hybridMultilevel"/>
    <w:tmpl w:val="4E462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5">
    <w:nsid w:val="59CB7E1A"/>
    <w:multiLevelType w:val="multilevel"/>
    <w:tmpl w:val="E8489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6">
    <w:nsid w:val="59D63AFE"/>
    <w:multiLevelType w:val="hybridMultilevel"/>
    <w:tmpl w:val="D8AE476A"/>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367">
    <w:nsid w:val="59DA3DD6"/>
    <w:multiLevelType w:val="hybridMultilevel"/>
    <w:tmpl w:val="FDB6E7C4"/>
    <w:lvl w:ilvl="0" w:tplc="04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368">
    <w:nsid w:val="59DD4345"/>
    <w:multiLevelType w:val="multilevel"/>
    <w:tmpl w:val="F41EEE76"/>
    <w:lvl w:ilvl="0">
      <w:start w:val="1"/>
      <w:numFmt w:val="bullet"/>
      <w:lvlText w:val="●"/>
      <w:lvlJc w:val="left"/>
      <w:pPr>
        <w:ind w:left="947" w:firstLine="587"/>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369">
    <w:nsid w:val="5A05434B"/>
    <w:multiLevelType w:val="hybridMultilevel"/>
    <w:tmpl w:val="BCA23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0">
    <w:nsid w:val="5A30315A"/>
    <w:multiLevelType w:val="multilevel"/>
    <w:tmpl w:val="0EF06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1">
    <w:nsid w:val="5A4C3B24"/>
    <w:multiLevelType w:val="multilevel"/>
    <w:tmpl w:val="5A4C3B24"/>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72">
    <w:nsid w:val="5A6944AB"/>
    <w:multiLevelType w:val="hybridMultilevel"/>
    <w:tmpl w:val="4CB4E67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3">
    <w:nsid w:val="5AE25E1A"/>
    <w:multiLevelType w:val="hybridMultilevel"/>
    <w:tmpl w:val="89F85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4">
    <w:nsid w:val="5B116759"/>
    <w:multiLevelType w:val="hybridMultilevel"/>
    <w:tmpl w:val="475272C2"/>
    <w:lvl w:ilvl="0" w:tplc="08090001">
      <w:start w:val="1"/>
      <w:numFmt w:val="bullet"/>
      <w:lvlText w:val=""/>
      <w:lvlJc w:val="left"/>
      <w:pPr>
        <w:ind w:left="360" w:hanging="360"/>
      </w:pPr>
      <w:rPr>
        <w:rFonts w:ascii="Symbol" w:hAnsi="Symbol" w:hint="default"/>
        <w:strike w:val="0"/>
        <w:sz w:val="20"/>
        <w:szCs w:val="20"/>
      </w:rPr>
    </w:lvl>
    <w:lvl w:ilvl="1" w:tplc="20090003" w:tentative="1">
      <w:start w:val="1"/>
      <w:numFmt w:val="bullet"/>
      <w:lvlText w:val="o"/>
      <w:lvlJc w:val="left"/>
      <w:pPr>
        <w:ind w:left="1080" w:hanging="360"/>
      </w:pPr>
      <w:rPr>
        <w:rFonts w:ascii="Courier New" w:hAnsi="Courier New" w:cs="Courier New" w:hint="default"/>
      </w:rPr>
    </w:lvl>
    <w:lvl w:ilvl="2" w:tplc="20090005" w:tentative="1">
      <w:start w:val="1"/>
      <w:numFmt w:val="bullet"/>
      <w:lvlText w:val=""/>
      <w:lvlJc w:val="left"/>
      <w:pPr>
        <w:ind w:left="1800" w:hanging="360"/>
      </w:pPr>
      <w:rPr>
        <w:rFonts w:ascii="Wingdings" w:hAnsi="Wingdings" w:hint="default"/>
      </w:rPr>
    </w:lvl>
    <w:lvl w:ilvl="3" w:tplc="20090001">
      <w:start w:val="1"/>
      <w:numFmt w:val="bullet"/>
      <w:lvlText w:val=""/>
      <w:lvlJc w:val="left"/>
      <w:pPr>
        <w:ind w:left="2520" w:hanging="360"/>
      </w:pPr>
      <w:rPr>
        <w:rFonts w:ascii="Symbol" w:hAnsi="Symbol" w:hint="default"/>
      </w:rPr>
    </w:lvl>
    <w:lvl w:ilvl="4" w:tplc="20090003" w:tentative="1">
      <w:start w:val="1"/>
      <w:numFmt w:val="bullet"/>
      <w:lvlText w:val="o"/>
      <w:lvlJc w:val="left"/>
      <w:pPr>
        <w:ind w:left="3240" w:hanging="360"/>
      </w:pPr>
      <w:rPr>
        <w:rFonts w:ascii="Courier New" w:hAnsi="Courier New" w:cs="Courier New" w:hint="default"/>
      </w:rPr>
    </w:lvl>
    <w:lvl w:ilvl="5" w:tplc="20090005" w:tentative="1">
      <w:start w:val="1"/>
      <w:numFmt w:val="bullet"/>
      <w:lvlText w:val=""/>
      <w:lvlJc w:val="left"/>
      <w:pPr>
        <w:ind w:left="3960" w:hanging="360"/>
      </w:pPr>
      <w:rPr>
        <w:rFonts w:ascii="Wingdings" w:hAnsi="Wingdings" w:hint="default"/>
      </w:rPr>
    </w:lvl>
    <w:lvl w:ilvl="6" w:tplc="20090001" w:tentative="1">
      <w:start w:val="1"/>
      <w:numFmt w:val="bullet"/>
      <w:lvlText w:val=""/>
      <w:lvlJc w:val="left"/>
      <w:pPr>
        <w:ind w:left="4680" w:hanging="360"/>
      </w:pPr>
      <w:rPr>
        <w:rFonts w:ascii="Symbol" w:hAnsi="Symbol" w:hint="default"/>
      </w:rPr>
    </w:lvl>
    <w:lvl w:ilvl="7" w:tplc="20090003" w:tentative="1">
      <w:start w:val="1"/>
      <w:numFmt w:val="bullet"/>
      <w:lvlText w:val="o"/>
      <w:lvlJc w:val="left"/>
      <w:pPr>
        <w:ind w:left="5400" w:hanging="360"/>
      </w:pPr>
      <w:rPr>
        <w:rFonts w:ascii="Courier New" w:hAnsi="Courier New" w:cs="Courier New" w:hint="default"/>
      </w:rPr>
    </w:lvl>
    <w:lvl w:ilvl="8" w:tplc="20090005" w:tentative="1">
      <w:start w:val="1"/>
      <w:numFmt w:val="bullet"/>
      <w:lvlText w:val=""/>
      <w:lvlJc w:val="left"/>
      <w:pPr>
        <w:ind w:left="6120" w:hanging="360"/>
      </w:pPr>
      <w:rPr>
        <w:rFonts w:ascii="Wingdings" w:hAnsi="Wingdings" w:hint="default"/>
      </w:rPr>
    </w:lvl>
  </w:abstractNum>
  <w:abstractNum w:abstractNumId="375">
    <w:nsid w:val="5B5E75C7"/>
    <w:multiLevelType w:val="hybridMultilevel"/>
    <w:tmpl w:val="3D6E35F4"/>
    <w:lvl w:ilvl="0" w:tplc="20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376">
    <w:nsid w:val="5B9060B4"/>
    <w:multiLevelType w:val="hybridMultilevel"/>
    <w:tmpl w:val="E52A12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7">
    <w:nsid w:val="5C045AC4"/>
    <w:multiLevelType w:val="multilevel"/>
    <w:tmpl w:val="C4C67C3A"/>
    <w:lvl w:ilvl="0">
      <w:start w:val="1"/>
      <w:numFmt w:val="bullet"/>
      <w:lvlText w:val="●"/>
      <w:lvlJc w:val="left"/>
      <w:pPr>
        <w:ind w:left="720" w:firstLine="360"/>
      </w:pPr>
      <w:rPr>
        <w:rFonts w:ascii="Times New Roman" w:eastAsia="Times New Roman" w:hAnsi="Times New Roman" w:cs="Times New Roman"/>
        <w:b w:val="0"/>
        <w:i w:val="0"/>
        <w:smallCaps w:val="0"/>
        <w:strike w:val="0"/>
        <w:color w:val="000000"/>
        <w:sz w:val="22"/>
        <w:u w:val="none"/>
        <w:vertAlign w:val="baseline"/>
      </w:rPr>
    </w:lvl>
    <w:lvl w:ilvl="1">
      <w:start w:val="1"/>
      <w:numFmt w:val="bullet"/>
      <w:lvlText w:val="○"/>
      <w:lvlJc w:val="left"/>
      <w:pPr>
        <w:ind w:left="1440" w:firstLine="1080"/>
      </w:pPr>
      <w:rPr>
        <w:rFonts w:ascii="Times New Roman" w:eastAsia="Times New Roman" w:hAnsi="Times New Roman" w:cs="Times New Roman"/>
        <w:b w:val="0"/>
        <w:i w:val="0"/>
        <w:smallCaps w:val="0"/>
        <w:strike w:val="0"/>
        <w:color w:val="000000"/>
        <w:sz w:val="22"/>
        <w:u w:val="none"/>
        <w:vertAlign w:val="baseline"/>
      </w:rPr>
    </w:lvl>
    <w:lvl w:ilvl="2">
      <w:start w:val="1"/>
      <w:numFmt w:val="bullet"/>
      <w:lvlText w:val="■"/>
      <w:lvlJc w:val="left"/>
      <w:pPr>
        <w:ind w:left="2160" w:firstLine="1800"/>
      </w:pPr>
      <w:rPr>
        <w:rFonts w:ascii="Times New Roman" w:eastAsia="Times New Roman" w:hAnsi="Times New Roman" w:cs="Times New Roman"/>
        <w:b w:val="0"/>
        <w:i w:val="0"/>
        <w:smallCaps w:val="0"/>
        <w:strike w:val="0"/>
        <w:color w:val="000000"/>
        <w:sz w:val="22"/>
        <w:u w:val="none"/>
        <w:vertAlign w:val="baseline"/>
      </w:rPr>
    </w:lvl>
    <w:lvl w:ilvl="3">
      <w:start w:val="1"/>
      <w:numFmt w:val="bullet"/>
      <w:lvlText w:val="●"/>
      <w:lvlJc w:val="left"/>
      <w:pPr>
        <w:ind w:left="2880" w:firstLine="2520"/>
      </w:pPr>
      <w:rPr>
        <w:rFonts w:ascii="Times New Roman" w:eastAsia="Times New Roman" w:hAnsi="Times New Roman" w:cs="Times New Roman"/>
        <w:b w:val="0"/>
        <w:i w:val="0"/>
        <w:smallCaps w:val="0"/>
        <w:strike w:val="0"/>
        <w:color w:val="000000"/>
        <w:sz w:val="22"/>
        <w:u w:val="none"/>
        <w:vertAlign w:val="baseline"/>
      </w:rPr>
    </w:lvl>
    <w:lvl w:ilvl="4">
      <w:start w:val="1"/>
      <w:numFmt w:val="bullet"/>
      <w:lvlText w:val="○"/>
      <w:lvlJc w:val="left"/>
      <w:pPr>
        <w:ind w:left="3600" w:firstLine="3240"/>
      </w:pPr>
      <w:rPr>
        <w:rFonts w:ascii="Times New Roman" w:eastAsia="Times New Roman" w:hAnsi="Times New Roman" w:cs="Times New Roman"/>
        <w:b w:val="0"/>
        <w:i w:val="0"/>
        <w:smallCaps w:val="0"/>
        <w:strike w:val="0"/>
        <w:color w:val="000000"/>
        <w:sz w:val="22"/>
        <w:u w:val="none"/>
        <w:vertAlign w:val="baseline"/>
      </w:rPr>
    </w:lvl>
    <w:lvl w:ilvl="5">
      <w:start w:val="1"/>
      <w:numFmt w:val="bullet"/>
      <w:lvlText w:val="■"/>
      <w:lvlJc w:val="left"/>
      <w:pPr>
        <w:ind w:left="4320" w:firstLine="3960"/>
      </w:pPr>
      <w:rPr>
        <w:rFonts w:ascii="Times New Roman" w:eastAsia="Times New Roman" w:hAnsi="Times New Roman" w:cs="Times New Roman"/>
        <w:b w:val="0"/>
        <w:i w:val="0"/>
        <w:smallCaps w:val="0"/>
        <w:strike w:val="0"/>
        <w:color w:val="000000"/>
        <w:sz w:val="22"/>
        <w:u w:val="none"/>
        <w:vertAlign w:val="baseline"/>
      </w:rPr>
    </w:lvl>
    <w:lvl w:ilvl="6">
      <w:start w:val="1"/>
      <w:numFmt w:val="bullet"/>
      <w:lvlText w:val="●"/>
      <w:lvlJc w:val="left"/>
      <w:pPr>
        <w:ind w:left="5040" w:firstLine="4680"/>
      </w:pPr>
      <w:rPr>
        <w:rFonts w:ascii="Times New Roman" w:eastAsia="Times New Roman" w:hAnsi="Times New Roman" w:cs="Times New Roman"/>
        <w:b w:val="0"/>
        <w:i w:val="0"/>
        <w:smallCaps w:val="0"/>
        <w:strike w:val="0"/>
        <w:color w:val="000000"/>
        <w:sz w:val="22"/>
        <w:u w:val="none"/>
        <w:vertAlign w:val="baseline"/>
      </w:rPr>
    </w:lvl>
    <w:lvl w:ilvl="7">
      <w:start w:val="1"/>
      <w:numFmt w:val="bullet"/>
      <w:lvlText w:val="○"/>
      <w:lvlJc w:val="left"/>
      <w:pPr>
        <w:ind w:left="5760" w:firstLine="5400"/>
      </w:pPr>
      <w:rPr>
        <w:rFonts w:ascii="Times New Roman" w:eastAsia="Times New Roman" w:hAnsi="Times New Roman" w:cs="Times New Roman"/>
        <w:b w:val="0"/>
        <w:i w:val="0"/>
        <w:smallCaps w:val="0"/>
        <w:strike w:val="0"/>
        <w:color w:val="000000"/>
        <w:sz w:val="22"/>
        <w:u w:val="none"/>
        <w:vertAlign w:val="baseline"/>
      </w:rPr>
    </w:lvl>
    <w:lvl w:ilvl="8">
      <w:start w:val="1"/>
      <w:numFmt w:val="bullet"/>
      <w:lvlText w:val="■"/>
      <w:lvlJc w:val="left"/>
      <w:pPr>
        <w:ind w:left="6480" w:firstLine="6120"/>
      </w:pPr>
      <w:rPr>
        <w:rFonts w:ascii="Times New Roman" w:eastAsia="Times New Roman" w:hAnsi="Times New Roman" w:cs="Times New Roman"/>
        <w:b w:val="0"/>
        <w:i w:val="0"/>
        <w:smallCaps w:val="0"/>
        <w:strike w:val="0"/>
        <w:color w:val="000000"/>
        <w:sz w:val="22"/>
        <w:u w:val="none"/>
        <w:vertAlign w:val="baseline"/>
      </w:rPr>
    </w:lvl>
  </w:abstractNum>
  <w:abstractNum w:abstractNumId="378">
    <w:nsid w:val="5C4517DB"/>
    <w:multiLevelType w:val="multilevel"/>
    <w:tmpl w:val="E38E6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9">
    <w:nsid w:val="5C4B6340"/>
    <w:multiLevelType w:val="hybridMultilevel"/>
    <w:tmpl w:val="27A8E1DE"/>
    <w:lvl w:ilvl="0" w:tplc="20090001">
      <w:start w:val="1"/>
      <w:numFmt w:val="bullet"/>
      <w:lvlText w:val=""/>
      <w:lvlJc w:val="left"/>
      <w:pPr>
        <w:ind w:left="360" w:hanging="360"/>
      </w:pPr>
      <w:rPr>
        <w:rFonts w:ascii="Symbol" w:hAnsi="Symbol" w:hint="default"/>
      </w:rPr>
    </w:lvl>
    <w:lvl w:ilvl="1" w:tplc="20090003" w:tentative="1">
      <w:start w:val="1"/>
      <w:numFmt w:val="bullet"/>
      <w:lvlText w:val="o"/>
      <w:lvlJc w:val="left"/>
      <w:pPr>
        <w:ind w:left="1080" w:hanging="360"/>
      </w:pPr>
      <w:rPr>
        <w:rFonts w:ascii="Courier New" w:hAnsi="Courier New" w:cs="Courier New" w:hint="default"/>
      </w:rPr>
    </w:lvl>
    <w:lvl w:ilvl="2" w:tplc="20090005" w:tentative="1">
      <w:start w:val="1"/>
      <w:numFmt w:val="bullet"/>
      <w:lvlText w:val=""/>
      <w:lvlJc w:val="left"/>
      <w:pPr>
        <w:ind w:left="1800" w:hanging="360"/>
      </w:pPr>
      <w:rPr>
        <w:rFonts w:ascii="Wingdings" w:hAnsi="Wingdings" w:hint="default"/>
      </w:rPr>
    </w:lvl>
    <w:lvl w:ilvl="3" w:tplc="20090001" w:tentative="1">
      <w:start w:val="1"/>
      <w:numFmt w:val="bullet"/>
      <w:lvlText w:val=""/>
      <w:lvlJc w:val="left"/>
      <w:pPr>
        <w:ind w:left="2520" w:hanging="360"/>
      </w:pPr>
      <w:rPr>
        <w:rFonts w:ascii="Symbol" w:hAnsi="Symbol" w:hint="default"/>
      </w:rPr>
    </w:lvl>
    <w:lvl w:ilvl="4" w:tplc="20090003" w:tentative="1">
      <w:start w:val="1"/>
      <w:numFmt w:val="bullet"/>
      <w:lvlText w:val="o"/>
      <w:lvlJc w:val="left"/>
      <w:pPr>
        <w:ind w:left="3240" w:hanging="360"/>
      </w:pPr>
      <w:rPr>
        <w:rFonts w:ascii="Courier New" w:hAnsi="Courier New" w:cs="Courier New" w:hint="default"/>
      </w:rPr>
    </w:lvl>
    <w:lvl w:ilvl="5" w:tplc="20090005" w:tentative="1">
      <w:start w:val="1"/>
      <w:numFmt w:val="bullet"/>
      <w:lvlText w:val=""/>
      <w:lvlJc w:val="left"/>
      <w:pPr>
        <w:ind w:left="3960" w:hanging="360"/>
      </w:pPr>
      <w:rPr>
        <w:rFonts w:ascii="Wingdings" w:hAnsi="Wingdings" w:hint="default"/>
      </w:rPr>
    </w:lvl>
    <w:lvl w:ilvl="6" w:tplc="20090001" w:tentative="1">
      <w:start w:val="1"/>
      <w:numFmt w:val="bullet"/>
      <w:lvlText w:val=""/>
      <w:lvlJc w:val="left"/>
      <w:pPr>
        <w:ind w:left="4680" w:hanging="360"/>
      </w:pPr>
      <w:rPr>
        <w:rFonts w:ascii="Symbol" w:hAnsi="Symbol" w:hint="default"/>
      </w:rPr>
    </w:lvl>
    <w:lvl w:ilvl="7" w:tplc="20090003" w:tentative="1">
      <w:start w:val="1"/>
      <w:numFmt w:val="bullet"/>
      <w:lvlText w:val="o"/>
      <w:lvlJc w:val="left"/>
      <w:pPr>
        <w:ind w:left="5400" w:hanging="360"/>
      </w:pPr>
      <w:rPr>
        <w:rFonts w:ascii="Courier New" w:hAnsi="Courier New" w:cs="Courier New" w:hint="default"/>
      </w:rPr>
    </w:lvl>
    <w:lvl w:ilvl="8" w:tplc="20090005" w:tentative="1">
      <w:start w:val="1"/>
      <w:numFmt w:val="bullet"/>
      <w:lvlText w:val=""/>
      <w:lvlJc w:val="left"/>
      <w:pPr>
        <w:ind w:left="6120" w:hanging="360"/>
      </w:pPr>
      <w:rPr>
        <w:rFonts w:ascii="Wingdings" w:hAnsi="Wingdings" w:hint="default"/>
      </w:rPr>
    </w:lvl>
  </w:abstractNum>
  <w:abstractNum w:abstractNumId="380">
    <w:nsid w:val="5C543E40"/>
    <w:multiLevelType w:val="hybridMultilevel"/>
    <w:tmpl w:val="557CCF34"/>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381">
    <w:nsid w:val="5C706DEB"/>
    <w:multiLevelType w:val="hybridMultilevel"/>
    <w:tmpl w:val="44549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2">
    <w:nsid w:val="5CC40622"/>
    <w:multiLevelType w:val="hybridMultilevel"/>
    <w:tmpl w:val="0B841716"/>
    <w:lvl w:ilvl="0" w:tplc="20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383">
    <w:nsid w:val="5CD65383"/>
    <w:multiLevelType w:val="hybridMultilevel"/>
    <w:tmpl w:val="F7840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4">
    <w:nsid w:val="5D2C2A42"/>
    <w:multiLevelType w:val="hybridMultilevel"/>
    <w:tmpl w:val="FF529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5">
    <w:nsid w:val="5D5E3725"/>
    <w:multiLevelType w:val="multilevel"/>
    <w:tmpl w:val="5D5E372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6">
    <w:nsid w:val="5DFA0FF6"/>
    <w:multiLevelType w:val="hybridMultilevel"/>
    <w:tmpl w:val="2FDC60CE"/>
    <w:lvl w:ilvl="0" w:tplc="24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387">
    <w:nsid w:val="5F383DAA"/>
    <w:multiLevelType w:val="hybridMultilevel"/>
    <w:tmpl w:val="B6D20FD4"/>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8">
    <w:nsid w:val="5F6A27BF"/>
    <w:multiLevelType w:val="hybridMultilevel"/>
    <w:tmpl w:val="2DB4B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9">
    <w:nsid w:val="5FCD7A43"/>
    <w:multiLevelType w:val="hybridMultilevel"/>
    <w:tmpl w:val="B524CB8E"/>
    <w:lvl w:ilvl="0" w:tplc="04090013">
      <w:start w:val="1"/>
      <w:numFmt w:val="upperRoman"/>
      <w:lvlText w:val="%1."/>
      <w:lvlJc w:val="right"/>
      <w:pPr>
        <w:ind w:left="3181" w:hanging="360"/>
      </w:pPr>
    </w:lvl>
    <w:lvl w:ilvl="1" w:tplc="04090019" w:tentative="1">
      <w:start w:val="1"/>
      <w:numFmt w:val="lowerLetter"/>
      <w:lvlText w:val="%2."/>
      <w:lvlJc w:val="left"/>
      <w:pPr>
        <w:ind w:left="3901" w:hanging="360"/>
      </w:pPr>
    </w:lvl>
    <w:lvl w:ilvl="2" w:tplc="0409001B" w:tentative="1">
      <w:start w:val="1"/>
      <w:numFmt w:val="lowerRoman"/>
      <w:lvlText w:val="%3."/>
      <w:lvlJc w:val="right"/>
      <w:pPr>
        <w:ind w:left="4621" w:hanging="180"/>
      </w:pPr>
    </w:lvl>
    <w:lvl w:ilvl="3" w:tplc="0409000F" w:tentative="1">
      <w:start w:val="1"/>
      <w:numFmt w:val="decimal"/>
      <w:lvlText w:val="%4."/>
      <w:lvlJc w:val="left"/>
      <w:pPr>
        <w:ind w:left="5341" w:hanging="360"/>
      </w:pPr>
    </w:lvl>
    <w:lvl w:ilvl="4" w:tplc="04090019" w:tentative="1">
      <w:start w:val="1"/>
      <w:numFmt w:val="lowerLetter"/>
      <w:lvlText w:val="%5."/>
      <w:lvlJc w:val="left"/>
      <w:pPr>
        <w:ind w:left="6061" w:hanging="360"/>
      </w:pPr>
    </w:lvl>
    <w:lvl w:ilvl="5" w:tplc="0409001B" w:tentative="1">
      <w:start w:val="1"/>
      <w:numFmt w:val="lowerRoman"/>
      <w:lvlText w:val="%6."/>
      <w:lvlJc w:val="right"/>
      <w:pPr>
        <w:ind w:left="6781" w:hanging="180"/>
      </w:pPr>
    </w:lvl>
    <w:lvl w:ilvl="6" w:tplc="0409000F" w:tentative="1">
      <w:start w:val="1"/>
      <w:numFmt w:val="decimal"/>
      <w:lvlText w:val="%7."/>
      <w:lvlJc w:val="left"/>
      <w:pPr>
        <w:ind w:left="7501" w:hanging="360"/>
      </w:pPr>
    </w:lvl>
    <w:lvl w:ilvl="7" w:tplc="04090019" w:tentative="1">
      <w:start w:val="1"/>
      <w:numFmt w:val="lowerLetter"/>
      <w:lvlText w:val="%8."/>
      <w:lvlJc w:val="left"/>
      <w:pPr>
        <w:ind w:left="8221" w:hanging="360"/>
      </w:pPr>
    </w:lvl>
    <w:lvl w:ilvl="8" w:tplc="0409001B" w:tentative="1">
      <w:start w:val="1"/>
      <w:numFmt w:val="lowerRoman"/>
      <w:lvlText w:val="%9."/>
      <w:lvlJc w:val="right"/>
      <w:pPr>
        <w:ind w:left="8941" w:hanging="180"/>
      </w:pPr>
    </w:lvl>
  </w:abstractNum>
  <w:abstractNum w:abstractNumId="390">
    <w:nsid w:val="60266234"/>
    <w:multiLevelType w:val="hybridMultilevel"/>
    <w:tmpl w:val="7B1C7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1">
    <w:nsid w:val="60E20027"/>
    <w:multiLevelType w:val="hybridMultilevel"/>
    <w:tmpl w:val="14FC4F2E"/>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392">
    <w:nsid w:val="610B36C6"/>
    <w:multiLevelType w:val="hybridMultilevel"/>
    <w:tmpl w:val="5BD0C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3">
    <w:nsid w:val="615C3F7D"/>
    <w:multiLevelType w:val="multilevel"/>
    <w:tmpl w:val="C5025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4">
    <w:nsid w:val="61E83FD9"/>
    <w:multiLevelType w:val="hybridMultilevel"/>
    <w:tmpl w:val="550C2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5">
    <w:nsid w:val="621579FE"/>
    <w:multiLevelType w:val="hybridMultilevel"/>
    <w:tmpl w:val="B9D25AF4"/>
    <w:lvl w:ilvl="0" w:tplc="20090001">
      <w:start w:val="1"/>
      <w:numFmt w:val="bullet"/>
      <w:lvlText w:val=""/>
      <w:lvlJc w:val="left"/>
      <w:pPr>
        <w:ind w:left="1505" w:hanging="360"/>
      </w:pPr>
      <w:rPr>
        <w:rFonts w:ascii="Symbol" w:hAnsi="Symbol" w:hint="default"/>
      </w:rPr>
    </w:lvl>
    <w:lvl w:ilvl="1" w:tplc="20090003" w:tentative="1">
      <w:start w:val="1"/>
      <w:numFmt w:val="bullet"/>
      <w:lvlText w:val="o"/>
      <w:lvlJc w:val="left"/>
      <w:pPr>
        <w:ind w:left="2225" w:hanging="360"/>
      </w:pPr>
      <w:rPr>
        <w:rFonts w:ascii="Courier New" w:hAnsi="Courier New" w:cs="Courier New" w:hint="default"/>
      </w:rPr>
    </w:lvl>
    <w:lvl w:ilvl="2" w:tplc="20090005" w:tentative="1">
      <w:start w:val="1"/>
      <w:numFmt w:val="bullet"/>
      <w:lvlText w:val=""/>
      <w:lvlJc w:val="left"/>
      <w:pPr>
        <w:ind w:left="2945" w:hanging="360"/>
      </w:pPr>
      <w:rPr>
        <w:rFonts w:ascii="Wingdings" w:hAnsi="Wingdings" w:hint="default"/>
      </w:rPr>
    </w:lvl>
    <w:lvl w:ilvl="3" w:tplc="20090001" w:tentative="1">
      <w:start w:val="1"/>
      <w:numFmt w:val="bullet"/>
      <w:lvlText w:val=""/>
      <w:lvlJc w:val="left"/>
      <w:pPr>
        <w:ind w:left="3665" w:hanging="360"/>
      </w:pPr>
      <w:rPr>
        <w:rFonts w:ascii="Symbol" w:hAnsi="Symbol" w:hint="default"/>
      </w:rPr>
    </w:lvl>
    <w:lvl w:ilvl="4" w:tplc="20090003" w:tentative="1">
      <w:start w:val="1"/>
      <w:numFmt w:val="bullet"/>
      <w:lvlText w:val="o"/>
      <w:lvlJc w:val="left"/>
      <w:pPr>
        <w:ind w:left="4385" w:hanging="360"/>
      </w:pPr>
      <w:rPr>
        <w:rFonts w:ascii="Courier New" w:hAnsi="Courier New" w:cs="Courier New" w:hint="default"/>
      </w:rPr>
    </w:lvl>
    <w:lvl w:ilvl="5" w:tplc="20090005" w:tentative="1">
      <w:start w:val="1"/>
      <w:numFmt w:val="bullet"/>
      <w:lvlText w:val=""/>
      <w:lvlJc w:val="left"/>
      <w:pPr>
        <w:ind w:left="5105" w:hanging="360"/>
      </w:pPr>
      <w:rPr>
        <w:rFonts w:ascii="Wingdings" w:hAnsi="Wingdings" w:hint="default"/>
      </w:rPr>
    </w:lvl>
    <w:lvl w:ilvl="6" w:tplc="20090001" w:tentative="1">
      <w:start w:val="1"/>
      <w:numFmt w:val="bullet"/>
      <w:lvlText w:val=""/>
      <w:lvlJc w:val="left"/>
      <w:pPr>
        <w:ind w:left="5825" w:hanging="360"/>
      </w:pPr>
      <w:rPr>
        <w:rFonts w:ascii="Symbol" w:hAnsi="Symbol" w:hint="default"/>
      </w:rPr>
    </w:lvl>
    <w:lvl w:ilvl="7" w:tplc="20090003" w:tentative="1">
      <w:start w:val="1"/>
      <w:numFmt w:val="bullet"/>
      <w:lvlText w:val="o"/>
      <w:lvlJc w:val="left"/>
      <w:pPr>
        <w:ind w:left="6545" w:hanging="360"/>
      </w:pPr>
      <w:rPr>
        <w:rFonts w:ascii="Courier New" w:hAnsi="Courier New" w:cs="Courier New" w:hint="default"/>
      </w:rPr>
    </w:lvl>
    <w:lvl w:ilvl="8" w:tplc="20090005" w:tentative="1">
      <w:start w:val="1"/>
      <w:numFmt w:val="bullet"/>
      <w:lvlText w:val=""/>
      <w:lvlJc w:val="left"/>
      <w:pPr>
        <w:ind w:left="7265" w:hanging="360"/>
      </w:pPr>
      <w:rPr>
        <w:rFonts w:ascii="Wingdings" w:hAnsi="Wingdings" w:hint="default"/>
      </w:rPr>
    </w:lvl>
  </w:abstractNum>
  <w:abstractNum w:abstractNumId="396">
    <w:nsid w:val="622E566D"/>
    <w:multiLevelType w:val="multilevel"/>
    <w:tmpl w:val="DB5E36E4"/>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397">
    <w:nsid w:val="623C5E75"/>
    <w:multiLevelType w:val="hybridMultilevel"/>
    <w:tmpl w:val="E38641AC"/>
    <w:lvl w:ilvl="0" w:tplc="24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398">
    <w:nsid w:val="62680975"/>
    <w:multiLevelType w:val="hybridMultilevel"/>
    <w:tmpl w:val="0B10D688"/>
    <w:lvl w:ilvl="0" w:tplc="2009000D">
      <w:start w:val="1"/>
      <w:numFmt w:val="bullet"/>
      <w:lvlText w:val=""/>
      <w:lvlJc w:val="left"/>
      <w:pPr>
        <w:ind w:left="720" w:hanging="360"/>
      </w:pPr>
      <w:rPr>
        <w:rFonts w:ascii="Wingdings" w:hAnsi="Wingdings"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399">
    <w:nsid w:val="627145AC"/>
    <w:multiLevelType w:val="hybridMultilevel"/>
    <w:tmpl w:val="35DA3C86"/>
    <w:lvl w:ilvl="0" w:tplc="24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400">
    <w:nsid w:val="629F42BB"/>
    <w:multiLevelType w:val="hybridMultilevel"/>
    <w:tmpl w:val="6BB6870C"/>
    <w:lvl w:ilvl="0" w:tplc="1E2E485C">
      <w:start w:val="1"/>
      <w:numFmt w:val="bullet"/>
      <w:lvlText w:val="‒"/>
      <w:lvlJc w:val="left"/>
      <w:pPr>
        <w:ind w:left="1080" w:hanging="360"/>
      </w:pPr>
      <w:rPr>
        <w:rFonts w:ascii="Calibri" w:hAnsi="Calibri" w:hint="default"/>
      </w:rPr>
    </w:lvl>
    <w:lvl w:ilvl="1" w:tplc="20090003" w:tentative="1">
      <w:start w:val="1"/>
      <w:numFmt w:val="bullet"/>
      <w:lvlText w:val="o"/>
      <w:lvlJc w:val="left"/>
      <w:pPr>
        <w:ind w:left="1800" w:hanging="360"/>
      </w:pPr>
      <w:rPr>
        <w:rFonts w:ascii="Courier New" w:hAnsi="Courier New" w:cs="Courier New" w:hint="default"/>
      </w:rPr>
    </w:lvl>
    <w:lvl w:ilvl="2" w:tplc="20090005" w:tentative="1">
      <w:start w:val="1"/>
      <w:numFmt w:val="bullet"/>
      <w:lvlText w:val=""/>
      <w:lvlJc w:val="left"/>
      <w:pPr>
        <w:ind w:left="2520" w:hanging="360"/>
      </w:pPr>
      <w:rPr>
        <w:rFonts w:ascii="Wingdings" w:hAnsi="Wingdings" w:hint="default"/>
      </w:rPr>
    </w:lvl>
    <w:lvl w:ilvl="3" w:tplc="20090001" w:tentative="1">
      <w:start w:val="1"/>
      <w:numFmt w:val="bullet"/>
      <w:lvlText w:val=""/>
      <w:lvlJc w:val="left"/>
      <w:pPr>
        <w:ind w:left="3240" w:hanging="360"/>
      </w:pPr>
      <w:rPr>
        <w:rFonts w:ascii="Symbol" w:hAnsi="Symbol" w:hint="default"/>
      </w:rPr>
    </w:lvl>
    <w:lvl w:ilvl="4" w:tplc="20090003" w:tentative="1">
      <w:start w:val="1"/>
      <w:numFmt w:val="bullet"/>
      <w:lvlText w:val="o"/>
      <w:lvlJc w:val="left"/>
      <w:pPr>
        <w:ind w:left="3960" w:hanging="360"/>
      </w:pPr>
      <w:rPr>
        <w:rFonts w:ascii="Courier New" w:hAnsi="Courier New" w:cs="Courier New" w:hint="default"/>
      </w:rPr>
    </w:lvl>
    <w:lvl w:ilvl="5" w:tplc="20090005" w:tentative="1">
      <w:start w:val="1"/>
      <w:numFmt w:val="bullet"/>
      <w:lvlText w:val=""/>
      <w:lvlJc w:val="left"/>
      <w:pPr>
        <w:ind w:left="4680" w:hanging="360"/>
      </w:pPr>
      <w:rPr>
        <w:rFonts w:ascii="Wingdings" w:hAnsi="Wingdings" w:hint="default"/>
      </w:rPr>
    </w:lvl>
    <w:lvl w:ilvl="6" w:tplc="20090001" w:tentative="1">
      <w:start w:val="1"/>
      <w:numFmt w:val="bullet"/>
      <w:lvlText w:val=""/>
      <w:lvlJc w:val="left"/>
      <w:pPr>
        <w:ind w:left="5400" w:hanging="360"/>
      </w:pPr>
      <w:rPr>
        <w:rFonts w:ascii="Symbol" w:hAnsi="Symbol" w:hint="default"/>
      </w:rPr>
    </w:lvl>
    <w:lvl w:ilvl="7" w:tplc="20090003" w:tentative="1">
      <w:start w:val="1"/>
      <w:numFmt w:val="bullet"/>
      <w:lvlText w:val="o"/>
      <w:lvlJc w:val="left"/>
      <w:pPr>
        <w:ind w:left="6120" w:hanging="360"/>
      </w:pPr>
      <w:rPr>
        <w:rFonts w:ascii="Courier New" w:hAnsi="Courier New" w:cs="Courier New" w:hint="default"/>
      </w:rPr>
    </w:lvl>
    <w:lvl w:ilvl="8" w:tplc="20090005" w:tentative="1">
      <w:start w:val="1"/>
      <w:numFmt w:val="bullet"/>
      <w:lvlText w:val=""/>
      <w:lvlJc w:val="left"/>
      <w:pPr>
        <w:ind w:left="6840" w:hanging="360"/>
      </w:pPr>
      <w:rPr>
        <w:rFonts w:ascii="Wingdings" w:hAnsi="Wingdings" w:hint="default"/>
      </w:rPr>
    </w:lvl>
  </w:abstractNum>
  <w:abstractNum w:abstractNumId="401">
    <w:nsid w:val="62DF50D4"/>
    <w:multiLevelType w:val="hybridMultilevel"/>
    <w:tmpl w:val="39364868"/>
    <w:lvl w:ilvl="0" w:tplc="20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402">
    <w:nsid w:val="62F82312"/>
    <w:multiLevelType w:val="hybridMultilevel"/>
    <w:tmpl w:val="5CDA9BC6"/>
    <w:lvl w:ilvl="0" w:tplc="2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3">
    <w:nsid w:val="6326680C"/>
    <w:multiLevelType w:val="hybridMultilevel"/>
    <w:tmpl w:val="1020F528"/>
    <w:lvl w:ilvl="0" w:tplc="24090001">
      <w:start w:val="1"/>
      <w:numFmt w:val="bullet"/>
      <w:lvlText w:val=""/>
      <w:lvlJc w:val="left"/>
      <w:pPr>
        <w:ind w:left="360" w:hanging="360"/>
      </w:pPr>
      <w:rPr>
        <w:rFonts w:ascii="Symbol" w:hAnsi="Symbol" w:hint="default"/>
      </w:rPr>
    </w:lvl>
    <w:lvl w:ilvl="1" w:tplc="24090003" w:tentative="1">
      <w:start w:val="1"/>
      <w:numFmt w:val="bullet"/>
      <w:lvlText w:val="o"/>
      <w:lvlJc w:val="left"/>
      <w:pPr>
        <w:ind w:left="1080" w:hanging="360"/>
      </w:pPr>
      <w:rPr>
        <w:rFonts w:ascii="Courier New" w:hAnsi="Courier New" w:cs="Courier New" w:hint="default"/>
      </w:rPr>
    </w:lvl>
    <w:lvl w:ilvl="2" w:tplc="24090005" w:tentative="1">
      <w:start w:val="1"/>
      <w:numFmt w:val="bullet"/>
      <w:lvlText w:val=""/>
      <w:lvlJc w:val="left"/>
      <w:pPr>
        <w:ind w:left="1800" w:hanging="360"/>
      </w:pPr>
      <w:rPr>
        <w:rFonts w:ascii="Wingdings" w:hAnsi="Wingdings" w:hint="default"/>
      </w:rPr>
    </w:lvl>
    <w:lvl w:ilvl="3" w:tplc="24090001" w:tentative="1">
      <w:start w:val="1"/>
      <w:numFmt w:val="bullet"/>
      <w:lvlText w:val=""/>
      <w:lvlJc w:val="left"/>
      <w:pPr>
        <w:ind w:left="2520" w:hanging="360"/>
      </w:pPr>
      <w:rPr>
        <w:rFonts w:ascii="Symbol" w:hAnsi="Symbol" w:hint="default"/>
      </w:rPr>
    </w:lvl>
    <w:lvl w:ilvl="4" w:tplc="24090003" w:tentative="1">
      <w:start w:val="1"/>
      <w:numFmt w:val="bullet"/>
      <w:lvlText w:val="o"/>
      <w:lvlJc w:val="left"/>
      <w:pPr>
        <w:ind w:left="3240" w:hanging="360"/>
      </w:pPr>
      <w:rPr>
        <w:rFonts w:ascii="Courier New" w:hAnsi="Courier New" w:cs="Courier New" w:hint="default"/>
      </w:rPr>
    </w:lvl>
    <w:lvl w:ilvl="5" w:tplc="24090005" w:tentative="1">
      <w:start w:val="1"/>
      <w:numFmt w:val="bullet"/>
      <w:lvlText w:val=""/>
      <w:lvlJc w:val="left"/>
      <w:pPr>
        <w:ind w:left="3960" w:hanging="360"/>
      </w:pPr>
      <w:rPr>
        <w:rFonts w:ascii="Wingdings" w:hAnsi="Wingdings" w:hint="default"/>
      </w:rPr>
    </w:lvl>
    <w:lvl w:ilvl="6" w:tplc="24090001" w:tentative="1">
      <w:start w:val="1"/>
      <w:numFmt w:val="bullet"/>
      <w:lvlText w:val=""/>
      <w:lvlJc w:val="left"/>
      <w:pPr>
        <w:ind w:left="4680" w:hanging="360"/>
      </w:pPr>
      <w:rPr>
        <w:rFonts w:ascii="Symbol" w:hAnsi="Symbol" w:hint="default"/>
      </w:rPr>
    </w:lvl>
    <w:lvl w:ilvl="7" w:tplc="24090003" w:tentative="1">
      <w:start w:val="1"/>
      <w:numFmt w:val="bullet"/>
      <w:lvlText w:val="o"/>
      <w:lvlJc w:val="left"/>
      <w:pPr>
        <w:ind w:left="5400" w:hanging="360"/>
      </w:pPr>
      <w:rPr>
        <w:rFonts w:ascii="Courier New" w:hAnsi="Courier New" w:cs="Courier New" w:hint="default"/>
      </w:rPr>
    </w:lvl>
    <w:lvl w:ilvl="8" w:tplc="24090005" w:tentative="1">
      <w:start w:val="1"/>
      <w:numFmt w:val="bullet"/>
      <w:lvlText w:val=""/>
      <w:lvlJc w:val="left"/>
      <w:pPr>
        <w:ind w:left="6120" w:hanging="360"/>
      </w:pPr>
      <w:rPr>
        <w:rFonts w:ascii="Wingdings" w:hAnsi="Wingdings" w:hint="default"/>
      </w:rPr>
    </w:lvl>
  </w:abstractNum>
  <w:abstractNum w:abstractNumId="404">
    <w:nsid w:val="639225B6"/>
    <w:multiLevelType w:val="hybridMultilevel"/>
    <w:tmpl w:val="BD12DE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5">
    <w:nsid w:val="63CC48BF"/>
    <w:multiLevelType w:val="multilevel"/>
    <w:tmpl w:val="09F2DCB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06">
    <w:nsid w:val="64125099"/>
    <w:multiLevelType w:val="hybridMultilevel"/>
    <w:tmpl w:val="6604FE0A"/>
    <w:lvl w:ilvl="0" w:tplc="04090001">
      <w:start w:val="1"/>
      <w:numFmt w:val="bullet"/>
      <w:lvlText w:val=""/>
      <w:lvlJc w:val="left"/>
      <w:pPr>
        <w:ind w:left="1441" w:hanging="360"/>
      </w:pPr>
      <w:rPr>
        <w:rFonts w:ascii="Symbol" w:hAnsi="Symbol" w:hint="default"/>
      </w:rPr>
    </w:lvl>
    <w:lvl w:ilvl="1" w:tplc="04090003" w:tentative="1">
      <w:start w:val="1"/>
      <w:numFmt w:val="bullet"/>
      <w:lvlText w:val="o"/>
      <w:lvlJc w:val="left"/>
      <w:pPr>
        <w:ind w:left="2161" w:hanging="360"/>
      </w:pPr>
      <w:rPr>
        <w:rFonts w:ascii="Courier New" w:hAnsi="Courier New" w:cs="Courier New" w:hint="default"/>
      </w:rPr>
    </w:lvl>
    <w:lvl w:ilvl="2" w:tplc="04090005" w:tentative="1">
      <w:start w:val="1"/>
      <w:numFmt w:val="bullet"/>
      <w:lvlText w:val=""/>
      <w:lvlJc w:val="left"/>
      <w:pPr>
        <w:ind w:left="2881" w:hanging="360"/>
      </w:pPr>
      <w:rPr>
        <w:rFonts w:ascii="Wingdings" w:hAnsi="Wingdings" w:hint="default"/>
      </w:rPr>
    </w:lvl>
    <w:lvl w:ilvl="3" w:tplc="04090001" w:tentative="1">
      <w:start w:val="1"/>
      <w:numFmt w:val="bullet"/>
      <w:lvlText w:val=""/>
      <w:lvlJc w:val="left"/>
      <w:pPr>
        <w:ind w:left="3601" w:hanging="360"/>
      </w:pPr>
      <w:rPr>
        <w:rFonts w:ascii="Symbol" w:hAnsi="Symbol" w:hint="default"/>
      </w:rPr>
    </w:lvl>
    <w:lvl w:ilvl="4" w:tplc="04090003" w:tentative="1">
      <w:start w:val="1"/>
      <w:numFmt w:val="bullet"/>
      <w:lvlText w:val="o"/>
      <w:lvlJc w:val="left"/>
      <w:pPr>
        <w:ind w:left="4321" w:hanging="360"/>
      </w:pPr>
      <w:rPr>
        <w:rFonts w:ascii="Courier New" w:hAnsi="Courier New" w:cs="Courier New" w:hint="default"/>
      </w:rPr>
    </w:lvl>
    <w:lvl w:ilvl="5" w:tplc="04090005" w:tentative="1">
      <w:start w:val="1"/>
      <w:numFmt w:val="bullet"/>
      <w:lvlText w:val=""/>
      <w:lvlJc w:val="left"/>
      <w:pPr>
        <w:ind w:left="5041" w:hanging="360"/>
      </w:pPr>
      <w:rPr>
        <w:rFonts w:ascii="Wingdings" w:hAnsi="Wingdings" w:hint="default"/>
      </w:rPr>
    </w:lvl>
    <w:lvl w:ilvl="6" w:tplc="04090001" w:tentative="1">
      <w:start w:val="1"/>
      <w:numFmt w:val="bullet"/>
      <w:lvlText w:val=""/>
      <w:lvlJc w:val="left"/>
      <w:pPr>
        <w:ind w:left="5761" w:hanging="360"/>
      </w:pPr>
      <w:rPr>
        <w:rFonts w:ascii="Symbol" w:hAnsi="Symbol" w:hint="default"/>
      </w:rPr>
    </w:lvl>
    <w:lvl w:ilvl="7" w:tplc="04090003" w:tentative="1">
      <w:start w:val="1"/>
      <w:numFmt w:val="bullet"/>
      <w:lvlText w:val="o"/>
      <w:lvlJc w:val="left"/>
      <w:pPr>
        <w:ind w:left="6481" w:hanging="360"/>
      </w:pPr>
      <w:rPr>
        <w:rFonts w:ascii="Courier New" w:hAnsi="Courier New" w:cs="Courier New" w:hint="default"/>
      </w:rPr>
    </w:lvl>
    <w:lvl w:ilvl="8" w:tplc="04090005" w:tentative="1">
      <w:start w:val="1"/>
      <w:numFmt w:val="bullet"/>
      <w:lvlText w:val=""/>
      <w:lvlJc w:val="left"/>
      <w:pPr>
        <w:ind w:left="7201" w:hanging="360"/>
      </w:pPr>
      <w:rPr>
        <w:rFonts w:ascii="Wingdings" w:hAnsi="Wingdings" w:hint="default"/>
      </w:rPr>
    </w:lvl>
  </w:abstractNum>
  <w:abstractNum w:abstractNumId="407">
    <w:nsid w:val="651775CC"/>
    <w:multiLevelType w:val="multilevel"/>
    <w:tmpl w:val="C852A04E"/>
    <w:lvl w:ilvl="0">
      <w:start w:val="1"/>
      <w:numFmt w:val="bullet"/>
      <w:lvlText w:val="●"/>
      <w:lvlJc w:val="left"/>
      <w:pPr>
        <w:ind w:left="108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408">
    <w:nsid w:val="65222375"/>
    <w:multiLevelType w:val="hybridMultilevel"/>
    <w:tmpl w:val="FF90DA76"/>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409">
    <w:nsid w:val="65275018"/>
    <w:multiLevelType w:val="hybridMultilevel"/>
    <w:tmpl w:val="8D36C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0">
    <w:nsid w:val="6543108B"/>
    <w:multiLevelType w:val="hybridMultilevel"/>
    <w:tmpl w:val="8D44D1CC"/>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411">
    <w:nsid w:val="65EA1778"/>
    <w:multiLevelType w:val="hybridMultilevel"/>
    <w:tmpl w:val="3E06E6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2">
    <w:nsid w:val="669F21FA"/>
    <w:multiLevelType w:val="hybridMultilevel"/>
    <w:tmpl w:val="51BE7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3">
    <w:nsid w:val="66E5389E"/>
    <w:multiLevelType w:val="hybridMultilevel"/>
    <w:tmpl w:val="9E06F17E"/>
    <w:lvl w:ilvl="0" w:tplc="04090001">
      <w:start w:val="1"/>
      <w:numFmt w:val="bullet"/>
      <w:lvlText w:val=""/>
      <w:lvlJc w:val="left"/>
      <w:pPr>
        <w:ind w:left="756" w:hanging="360"/>
      </w:pPr>
      <w:rPr>
        <w:rFonts w:ascii="Symbol" w:hAnsi="Symbol" w:hint="default"/>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414">
    <w:nsid w:val="671679AB"/>
    <w:multiLevelType w:val="hybridMultilevel"/>
    <w:tmpl w:val="B7220CAA"/>
    <w:lvl w:ilvl="0" w:tplc="20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415">
    <w:nsid w:val="67DE6A54"/>
    <w:multiLevelType w:val="hybridMultilevel"/>
    <w:tmpl w:val="BAFE35C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6">
    <w:nsid w:val="680273A2"/>
    <w:multiLevelType w:val="hybridMultilevel"/>
    <w:tmpl w:val="CD9A1E36"/>
    <w:lvl w:ilvl="0" w:tplc="08090001">
      <w:start w:val="1"/>
      <w:numFmt w:val="bullet"/>
      <w:lvlText w:val=""/>
      <w:lvlJc w:val="left"/>
      <w:pPr>
        <w:ind w:left="360" w:hanging="360"/>
      </w:pPr>
      <w:rPr>
        <w:rFonts w:ascii="Symbol" w:hAnsi="Symbol" w:hint="default"/>
        <w:strike w:val="0"/>
        <w:sz w:val="20"/>
        <w:szCs w:val="20"/>
      </w:rPr>
    </w:lvl>
    <w:lvl w:ilvl="1" w:tplc="20090003" w:tentative="1">
      <w:start w:val="1"/>
      <w:numFmt w:val="bullet"/>
      <w:lvlText w:val="o"/>
      <w:lvlJc w:val="left"/>
      <w:pPr>
        <w:ind w:left="1080" w:hanging="360"/>
      </w:pPr>
      <w:rPr>
        <w:rFonts w:ascii="Courier New" w:hAnsi="Courier New" w:cs="Courier New" w:hint="default"/>
      </w:rPr>
    </w:lvl>
    <w:lvl w:ilvl="2" w:tplc="20090005" w:tentative="1">
      <w:start w:val="1"/>
      <w:numFmt w:val="bullet"/>
      <w:lvlText w:val=""/>
      <w:lvlJc w:val="left"/>
      <w:pPr>
        <w:ind w:left="1800" w:hanging="360"/>
      </w:pPr>
      <w:rPr>
        <w:rFonts w:ascii="Wingdings" w:hAnsi="Wingdings" w:hint="default"/>
      </w:rPr>
    </w:lvl>
    <w:lvl w:ilvl="3" w:tplc="20090001">
      <w:start w:val="1"/>
      <w:numFmt w:val="bullet"/>
      <w:lvlText w:val=""/>
      <w:lvlJc w:val="left"/>
      <w:pPr>
        <w:ind w:left="2520" w:hanging="360"/>
      </w:pPr>
      <w:rPr>
        <w:rFonts w:ascii="Symbol" w:hAnsi="Symbol" w:hint="default"/>
      </w:rPr>
    </w:lvl>
    <w:lvl w:ilvl="4" w:tplc="20090003" w:tentative="1">
      <w:start w:val="1"/>
      <w:numFmt w:val="bullet"/>
      <w:lvlText w:val="o"/>
      <w:lvlJc w:val="left"/>
      <w:pPr>
        <w:ind w:left="3240" w:hanging="360"/>
      </w:pPr>
      <w:rPr>
        <w:rFonts w:ascii="Courier New" w:hAnsi="Courier New" w:cs="Courier New" w:hint="default"/>
      </w:rPr>
    </w:lvl>
    <w:lvl w:ilvl="5" w:tplc="20090005" w:tentative="1">
      <w:start w:val="1"/>
      <w:numFmt w:val="bullet"/>
      <w:lvlText w:val=""/>
      <w:lvlJc w:val="left"/>
      <w:pPr>
        <w:ind w:left="3960" w:hanging="360"/>
      </w:pPr>
      <w:rPr>
        <w:rFonts w:ascii="Wingdings" w:hAnsi="Wingdings" w:hint="default"/>
      </w:rPr>
    </w:lvl>
    <w:lvl w:ilvl="6" w:tplc="20090001" w:tentative="1">
      <w:start w:val="1"/>
      <w:numFmt w:val="bullet"/>
      <w:lvlText w:val=""/>
      <w:lvlJc w:val="left"/>
      <w:pPr>
        <w:ind w:left="4680" w:hanging="360"/>
      </w:pPr>
      <w:rPr>
        <w:rFonts w:ascii="Symbol" w:hAnsi="Symbol" w:hint="default"/>
      </w:rPr>
    </w:lvl>
    <w:lvl w:ilvl="7" w:tplc="20090003" w:tentative="1">
      <w:start w:val="1"/>
      <w:numFmt w:val="bullet"/>
      <w:lvlText w:val="o"/>
      <w:lvlJc w:val="left"/>
      <w:pPr>
        <w:ind w:left="5400" w:hanging="360"/>
      </w:pPr>
      <w:rPr>
        <w:rFonts w:ascii="Courier New" w:hAnsi="Courier New" w:cs="Courier New" w:hint="default"/>
      </w:rPr>
    </w:lvl>
    <w:lvl w:ilvl="8" w:tplc="20090005" w:tentative="1">
      <w:start w:val="1"/>
      <w:numFmt w:val="bullet"/>
      <w:lvlText w:val=""/>
      <w:lvlJc w:val="left"/>
      <w:pPr>
        <w:ind w:left="6120" w:hanging="360"/>
      </w:pPr>
      <w:rPr>
        <w:rFonts w:ascii="Wingdings" w:hAnsi="Wingdings" w:hint="default"/>
      </w:rPr>
    </w:lvl>
  </w:abstractNum>
  <w:abstractNum w:abstractNumId="417">
    <w:nsid w:val="69122C3B"/>
    <w:multiLevelType w:val="hybridMultilevel"/>
    <w:tmpl w:val="655AC7A4"/>
    <w:lvl w:ilvl="0" w:tplc="24090001">
      <w:start w:val="1"/>
      <w:numFmt w:val="bullet"/>
      <w:lvlText w:val=""/>
      <w:lvlJc w:val="left"/>
      <w:pPr>
        <w:ind w:left="360" w:hanging="360"/>
      </w:pPr>
      <w:rPr>
        <w:rFonts w:ascii="Symbol" w:hAnsi="Symbol" w:hint="default"/>
      </w:rPr>
    </w:lvl>
    <w:lvl w:ilvl="1" w:tplc="24090003">
      <w:start w:val="1"/>
      <w:numFmt w:val="bullet"/>
      <w:lvlText w:val="o"/>
      <w:lvlJc w:val="left"/>
      <w:pPr>
        <w:ind w:left="1080" w:hanging="360"/>
      </w:pPr>
      <w:rPr>
        <w:rFonts w:ascii="Courier New" w:hAnsi="Courier New" w:cs="Courier New" w:hint="default"/>
      </w:rPr>
    </w:lvl>
    <w:lvl w:ilvl="2" w:tplc="24090005" w:tentative="1">
      <w:start w:val="1"/>
      <w:numFmt w:val="bullet"/>
      <w:lvlText w:val=""/>
      <w:lvlJc w:val="left"/>
      <w:pPr>
        <w:ind w:left="1800" w:hanging="360"/>
      </w:pPr>
      <w:rPr>
        <w:rFonts w:ascii="Wingdings" w:hAnsi="Wingdings" w:hint="default"/>
      </w:rPr>
    </w:lvl>
    <w:lvl w:ilvl="3" w:tplc="24090001" w:tentative="1">
      <w:start w:val="1"/>
      <w:numFmt w:val="bullet"/>
      <w:lvlText w:val=""/>
      <w:lvlJc w:val="left"/>
      <w:pPr>
        <w:ind w:left="2520" w:hanging="360"/>
      </w:pPr>
      <w:rPr>
        <w:rFonts w:ascii="Symbol" w:hAnsi="Symbol" w:hint="default"/>
      </w:rPr>
    </w:lvl>
    <w:lvl w:ilvl="4" w:tplc="24090003" w:tentative="1">
      <w:start w:val="1"/>
      <w:numFmt w:val="bullet"/>
      <w:lvlText w:val="o"/>
      <w:lvlJc w:val="left"/>
      <w:pPr>
        <w:ind w:left="3240" w:hanging="360"/>
      </w:pPr>
      <w:rPr>
        <w:rFonts w:ascii="Courier New" w:hAnsi="Courier New" w:cs="Courier New" w:hint="default"/>
      </w:rPr>
    </w:lvl>
    <w:lvl w:ilvl="5" w:tplc="24090005" w:tentative="1">
      <w:start w:val="1"/>
      <w:numFmt w:val="bullet"/>
      <w:lvlText w:val=""/>
      <w:lvlJc w:val="left"/>
      <w:pPr>
        <w:ind w:left="3960" w:hanging="360"/>
      </w:pPr>
      <w:rPr>
        <w:rFonts w:ascii="Wingdings" w:hAnsi="Wingdings" w:hint="default"/>
      </w:rPr>
    </w:lvl>
    <w:lvl w:ilvl="6" w:tplc="24090001" w:tentative="1">
      <w:start w:val="1"/>
      <w:numFmt w:val="bullet"/>
      <w:lvlText w:val=""/>
      <w:lvlJc w:val="left"/>
      <w:pPr>
        <w:ind w:left="4680" w:hanging="360"/>
      </w:pPr>
      <w:rPr>
        <w:rFonts w:ascii="Symbol" w:hAnsi="Symbol" w:hint="default"/>
      </w:rPr>
    </w:lvl>
    <w:lvl w:ilvl="7" w:tplc="24090003" w:tentative="1">
      <w:start w:val="1"/>
      <w:numFmt w:val="bullet"/>
      <w:lvlText w:val="o"/>
      <w:lvlJc w:val="left"/>
      <w:pPr>
        <w:ind w:left="5400" w:hanging="360"/>
      </w:pPr>
      <w:rPr>
        <w:rFonts w:ascii="Courier New" w:hAnsi="Courier New" w:cs="Courier New" w:hint="default"/>
      </w:rPr>
    </w:lvl>
    <w:lvl w:ilvl="8" w:tplc="24090005" w:tentative="1">
      <w:start w:val="1"/>
      <w:numFmt w:val="bullet"/>
      <w:lvlText w:val=""/>
      <w:lvlJc w:val="left"/>
      <w:pPr>
        <w:ind w:left="6120" w:hanging="360"/>
      </w:pPr>
      <w:rPr>
        <w:rFonts w:ascii="Wingdings" w:hAnsi="Wingdings" w:hint="default"/>
      </w:rPr>
    </w:lvl>
  </w:abstractNum>
  <w:abstractNum w:abstractNumId="418">
    <w:nsid w:val="69342F39"/>
    <w:multiLevelType w:val="hybridMultilevel"/>
    <w:tmpl w:val="D7EC2308"/>
    <w:lvl w:ilvl="0" w:tplc="20090001">
      <w:start w:val="1"/>
      <w:numFmt w:val="bullet"/>
      <w:lvlText w:val=""/>
      <w:lvlJc w:val="left"/>
      <w:pPr>
        <w:ind w:left="768" w:hanging="360"/>
      </w:pPr>
      <w:rPr>
        <w:rFonts w:ascii="Symbol" w:hAnsi="Symbol" w:hint="default"/>
      </w:rPr>
    </w:lvl>
    <w:lvl w:ilvl="1" w:tplc="20090003" w:tentative="1">
      <w:start w:val="1"/>
      <w:numFmt w:val="bullet"/>
      <w:lvlText w:val="o"/>
      <w:lvlJc w:val="left"/>
      <w:pPr>
        <w:ind w:left="1488" w:hanging="360"/>
      </w:pPr>
      <w:rPr>
        <w:rFonts w:ascii="Courier New" w:hAnsi="Courier New" w:cs="Courier New" w:hint="default"/>
      </w:rPr>
    </w:lvl>
    <w:lvl w:ilvl="2" w:tplc="20090005" w:tentative="1">
      <w:start w:val="1"/>
      <w:numFmt w:val="bullet"/>
      <w:lvlText w:val=""/>
      <w:lvlJc w:val="left"/>
      <w:pPr>
        <w:ind w:left="2208" w:hanging="360"/>
      </w:pPr>
      <w:rPr>
        <w:rFonts w:ascii="Wingdings" w:hAnsi="Wingdings" w:hint="default"/>
      </w:rPr>
    </w:lvl>
    <w:lvl w:ilvl="3" w:tplc="20090001" w:tentative="1">
      <w:start w:val="1"/>
      <w:numFmt w:val="bullet"/>
      <w:lvlText w:val=""/>
      <w:lvlJc w:val="left"/>
      <w:pPr>
        <w:ind w:left="2928" w:hanging="360"/>
      </w:pPr>
      <w:rPr>
        <w:rFonts w:ascii="Symbol" w:hAnsi="Symbol" w:hint="default"/>
      </w:rPr>
    </w:lvl>
    <w:lvl w:ilvl="4" w:tplc="20090003" w:tentative="1">
      <w:start w:val="1"/>
      <w:numFmt w:val="bullet"/>
      <w:lvlText w:val="o"/>
      <w:lvlJc w:val="left"/>
      <w:pPr>
        <w:ind w:left="3648" w:hanging="360"/>
      </w:pPr>
      <w:rPr>
        <w:rFonts w:ascii="Courier New" w:hAnsi="Courier New" w:cs="Courier New" w:hint="default"/>
      </w:rPr>
    </w:lvl>
    <w:lvl w:ilvl="5" w:tplc="20090005" w:tentative="1">
      <w:start w:val="1"/>
      <w:numFmt w:val="bullet"/>
      <w:lvlText w:val=""/>
      <w:lvlJc w:val="left"/>
      <w:pPr>
        <w:ind w:left="4368" w:hanging="360"/>
      </w:pPr>
      <w:rPr>
        <w:rFonts w:ascii="Wingdings" w:hAnsi="Wingdings" w:hint="default"/>
      </w:rPr>
    </w:lvl>
    <w:lvl w:ilvl="6" w:tplc="20090001" w:tentative="1">
      <w:start w:val="1"/>
      <w:numFmt w:val="bullet"/>
      <w:lvlText w:val=""/>
      <w:lvlJc w:val="left"/>
      <w:pPr>
        <w:ind w:left="5088" w:hanging="360"/>
      </w:pPr>
      <w:rPr>
        <w:rFonts w:ascii="Symbol" w:hAnsi="Symbol" w:hint="default"/>
      </w:rPr>
    </w:lvl>
    <w:lvl w:ilvl="7" w:tplc="20090003" w:tentative="1">
      <w:start w:val="1"/>
      <w:numFmt w:val="bullet"/>
      <w:lvlText w:val="o"/>
      <w:lvlJc w:val="left"/>
      <w:pPr>
        <w:ind w:left="5808" w:hanging="360"/>
      </w:pPr>
      <w:rPr>
        <w:rFonts w:ascii="Courier New" w:hAnsi="Courier New" w:cs="Courier New" w:hint="default"/>
      </w:rPr>
    </w:lvl>
    <w:lvl w:ilvl="8" w:tplc="20090005" w:tentative="1">
      <w:start w:val="1"/>
      <w:numFmt w:val="bullet"/>
      <w:lvlText w:val=""/>
      <w:lvlJc w:val="left"/>
      <w:pPr>
        <w:ind w:left="6528" w:hanging="360"/>
      </w:pPr>
      <w:rPr>
        <w:rFonts w:ascii="Wingdings" w:hAnsi="Wingdings" w:hint="default"/>
      </w:rPr>
    </w:lvl>
  </w:abstractNum>
  <w:abstractNum w:abstractNumId="419">
    <w:nsid w:val="694A0474"/>
    <w:multiLevelType w:val="hybridMultilevel"/>
    <w:tmpl w:val="E652776E"/>
    <w:lvl w:ilvl="0" w:tplc="0409000D">
      <w:start w:val="1"/>
      <w:numFmt w:val="bullet"/>
      <w:lvlText w:val=""/>
      <w:lvlJc w:val="left"/>
      <w:pPr>
        <w:ind w:left="720" w:hanging="360"/>
      </w:pPr>
      <w:rPr>
        <w:rFonts w:ascii="Wingdings" w:hAnsi="Wingdings"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420">
    <w:nsid w:val="697035CD"/>
    <w:multiLevelType w:val="hybridMultilevel"/>
    <w:tmpl w:val="CF08FC58"/>
    <w:lvl w:ilvl="0" w:tplc="4458417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1">
    <w:nsid w:val="69C04AB2"/>
    <w:multiLevelType w:val="hybridMultilevel"/>
    <w:tmpl w:val="14C409C8"/>
    <w:lvl w:ilvl="0" w:tplc="A0128328">
      <w:numFmt w:val="bullet"/>
      <w:lvlText w:val="-"/>
      <w:lvlJc w:val="left"/>
      <w:pPr>
        <w:ind w:left="1440" w:hanging="360"/>
      </w:pPr>
      <w:rPr>
        <w:rFonts w:ascii="Calibri" w:eastAsia="Calibri" w:hAnsi="Calibri" w:cs="Times New Roman" w:hint="default"/>
      </w:rPr>
    </w:lvl>
    <w:lvl w:ilvl="1" w:tplc="20090003" w:tentative="1">
      <w:start w:val="1"/>
      <w:numFmt w:val="bullet"/>
      <w:lvlText w:val="o"/>
      <w:lvlJc w:val="left"/>
      <w:pPr>
        <w:ind w:left="2160" w:hanging="360"/>
      </w:pPr>
      <w:rPr>
        <w:rFonts w:ascii="Courier New" w:hAnsi="Courier New" w:cs="Courier New" w:hint="default"/>
      </w:rPr>
    </w:lvl>
    <w:lvl w:ilvl="2" w:tplc="20090005" w:tentative="1">
      <w:start w:val="1"/>
      <w:numFmt w:val="bullet"/>
      <w:lvlText w:val=""/>
      <w:lvlJc w:val="left"/>
      <w:pPr>
        <w:ind w:left="2880" w:hanging="360"/>
      </w:pPr>
      <w:rPr>
        <w:rFonts w:ascii="Wingdings" w:hAnsi="Wingdings" w:hint="default"/>
      </w:rPr>
    </w:lvl>
    <w:lvl w:ilvl="3" w:tplc="20090001" w:tentative="1">
      <w:start w:val="1"/>
      <w:numFmt w:val="bullet"/>
      <w:lvlText w:val=""/>
      <w:lvlJc w:val="left"/>
      <w:pPr>
        <w:ind w:left="3600" w:hanging="360"/>
      </w:pPr>
      <w:rPr>
        <w:rFonts w:ascii="Symbol" w:hAnsi="Symbol" w:hint="default"/>
      </w:rPr>
    </w:lvl>
    <w:lvl w:ilvl="4" w:tplc="20090003" w:tentative="1">
      <w:start w:val="1"/>
      <w:numFmt w:val="bullet"/>
      <w:lvlText w:val="o"/>
      <w:lvlJc w:val="left"/>
      <w:pPr>
        <w:ind w:left="4320" w:hanging="360"/>
      </w:pPr>
      <w:rPr>
        <w:rFonts w:ascii="Courier New" w:hAnsi="Courier New" w:cs="Courier New" w:hint="default"/>
      </w:rPr>
    </w:lvl>
    <w:lvl w:ilvl="5" w:tplc="20090005" w:tentative="1">
      <w:start w:val="1"/>
      <w:numFmt w:val="bullet"/>
      <w:lvlText w:val=""/>
      <w:lvlJc w:val="left"/>
      <w:pPr>
        <w:ind w:left="5040" w:hanging="360"/>
      </w:pPr>
      <w:rPr>
        <w:rFonts w:ascii="Wingdings" w:hAnsi="Wingdings" w:hint="default"/>
      </w:rPr>
    </w:lvl>
    <w:lvl w:ilvl="6" w:tplc="20090001" w:tentative="1">
      <w:start w:val="1"/>
      <w:numFmt w:val="bullet"/>
      <w:lvlText w:val=""/>
      <w:lvlJc w:val="left"/>
      <w:pPr>
        <w:ind w:left="5760" w:hanging="360"/>
      </w:pPr>
      <w:rPr>
        <w:rFonts w:ascii="Symbol" w:hAnsi="Symbol" w:hint="default"/>
      </w:rPr>
    </w:lvl>
    <w:lvl w:ilvl="7" w:tplc="20090003" w:tentative="1">
      <w:start w:val="1"/>
      <w:numFmt w:val="bullet"/>
      <w:lvlText w:val="o"/>
      <w:lvlJc w:val="left"/>
      <w:pPr>
        <w:ind w:left="6480" w:hanging="360"/>
      </w:pPr>
      <w:rPr>
        <w:rFonts w:ascii="Courier New" w:hAnsi="Courier New" w:cs="Courier New" w:hint="default"/>
      </w:rPr>
    </w:lvl>
    <w:lvl w:ilvl="8" w:tplc="20090005" w:tentative="1">
      <w:start w:val="1"/>
      <w:numFmt w:val="bullet"/>
      <w:lvlText w:val=""/>
      <w:lvlJc w:val="left"/>
      <w:pPr>
        <w:ind w:left="7200" w:hanging="360"/>
      </w:pPr>
      <w:rPr>
        <w:rFonts w:ascii="Wingdings" w:hAnsi="Wingdings" w:hint="default"/>
      </w:rPr>
    </w:lvl>
  </w:abstractNum>
  <w:abstractNum w:abstractNumId="422">
    <w:nsid w:val="6AEB064B"/>
    <w:multiLevelType w:val="hybridMultilevel"/>
    <w:tmpl w:val="3B7A3C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3">
    <w:nsid w:val="6AF50C35"/>
    <w:multiLevelType w:val="hybridMultilevel"/>
    <w:tmpl w:val="E09A2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4">
    <w:nsid w:val="6B30670B"/>
    <w:multiLevelType w:val="hybridMultilevel"/>
    <w:tmpl w:val="D494D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5">
    <w:nsid w:val="6B461D56"/>
    <w:multiLevelType w:val="hybridMultilevel"/>
    <w:tmpl w:val="D4FC6D58"/>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426">
    <w:nsid w:val="6BFE4FDE"/>
    <w:multiLevelType w:val="multilevel"/>
    <w:tmpl w:val="93942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7">
    <w:nsid w:val="6C2B0061"/>
    <w:multiLevelType w:val="hybridMultilevel"/>
    <w:tmpl w:val="63923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8">
    <w:nsid w:val="6CAF4443"/>
    <w:multiLevelType w:val="hybridMultilevel"/>
    <w:tmpl w:val="1DCEE142"/>
    <w:lvl w:ilvl="0" w:tplc="20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9">
    <w:nsid w:val="6D036735"/>
    <w:multiLevelType w:val="hybridMultilevel"/>
    <w:tmpl w:val="BF906FB4"/>
    <w:lvl w:ilvl="0" w:tplc="20090001">
      <w:start w:val="1"/>
      <w:numFmt w:val="bullet"/>
      <w:lvlText w:val=""/>
      <w:lvlJc w:val="left"/>
      <w:pPr>
        <w:ind w:left="360" w:hanging="360"/>
      </w:pPr>
      <w:rPr>
        <w:rFonts w:ascii="Symbol" w:hAnsi="Symbol" w:hint="default"/>
      </w:rPr>
    </w:lvl>
    <w:lvl w:ilvl="1" w:tplc="20090003" w:tentative="1">
      <w:start w:val="1"/>
      <w:numFmt w:val="bullet"/>
      <w:lvlText w:val="o"/>
      <w:lvlJc w:val="left"/>
      <w:pPr>
        <w:ind w:left="1080" w:hanging="360"/>
      </w:pPr>
      <w:rPr>
        <w:rFonts w:ascii="Courier New" w:hAnsi="Courier New" w:cs="Courier New" w:hint="default"/>
      </w:rPr>
    </w:lvl>
    <w:lvl w:ilvl="2" w:tplc="20090005" w:tentative="1">
      <w:start w:val="1"/>
      <w:numFmt w:val="bullet"/>
      <w:lvlText w:val=""/>
      <w:lvlJc w:val="left"/>
      <w:pPr>
        <w:ind w:left="1800" w:hanging="360"/>
      </w:pPr>
      <w:rPr>
        <w:rFonts w:ascii="Wingdings" w:hAnsi="Wingdings" w:hint="default"/>
      </w:rPr>
    </w:lvl>
    <w:lvl w:ilvl="3" w:tplc="20090001" w:tentative="1">
      <w:start w:val="1"/>
      <w:numFmt w:val="bullet"/>
      <w:lvlText w:val=""/>
      <w:lvlJc w:val="left"/>
      <w:pPr>
        <w:ind w:left="2520" w:hanging="360"/>
      </w:pPr>
      <w:rPr>
        <w:rFonts w:ascii="Symbol" w:hAnsi="Symbol" w:hint="default"/>
      </w:rPr>
    </w:lvl>
    <w:lvl w:ilvl="4" w:tplc="20090003" w:tentative="1">
      <w:start w:val="1"/>
      <w:numFmt w:val="bullet"/>
      <w:lvlText w:val="o"/>
      <w:lvlJc w:val="left"/>
      <w:pPr>
        <w:ind w:left="3240" w:hanging="360"/>
      </w:pPr>
      <w:rPr>
        <w:rFonts w:ascii="Courier New" w:hAnsi="Courier New" w:cs="Courier New" w:hint="default"/>
      </w:rPr>
    </w:lvl>
    <w:lvl w:ilvl="5" w:tplc="20090005" w:tentative="1">
      <w:start w:val="1"/>
      <w:numFmt w:val="bullet"/>
      <w:lvlText w:val=""/>
      <w:lvlJc w:val="left"/>
      <w:pPr>
        <w:ind w:left="3960" w:hanging="360"/>
      </w:pPr>
      <w:rPr>
        <w:rFonts w:ascii="Wingdings" w:hAnsi="Wingdings" w:hint="default"/>
      </w:rPr>
    </w:lvl>
    <w:lvl w:ilvl="6" w:tplc="20090001" w:tentative="1">
      <w:start w:val="1"/>
      <w:numFmt w:val="bullet"/>
      <w:lvlText w:val=""/>
      <w:lvlJc w:val="left"/>
      <w:pPr>
        <w:ind w:left="4680" w:hanging="360"/>
      </w:pPr>
      <w:rPr>
        <w:rFonts w:ascii="Symbol" w:hAnsi="Symbol" w:hint="default"/>
      </w:rPr>
    </w:lvl>
    <w:lvl w:ilvl="7" w:tplc="20090003" w:tentative="1">
      <w:start w:val="1"/>
      <w:numFmt w:val="bullet"/>
      <w:lvlText w:val="o"/>
      <w:lvlJc w:val="left"/>
      <w:pPr>
        <w:ind w:left="5400" w:hanging="360"/>
      </w:pPr>
      <w:rPr>
        <w:rFonts w:ascii="Courier New" w:hAnsi="Courier New" w:cs="Courier New" w:hint="default"/>
      </w:rPr>
    </w:lvl>
    <w:lvl w:ilvl="8" w:tplc="20090005" w:tentative="1">
      <w:start w:val="1"/>
      <w:numFmt w:val="bullet"/>
      <w:lvlText w:val=""/>
      <w:lvlJc w:val="left"/>
      <w:pPr>
        <w:ind w:left="6120" w:hanging="360"/>
      </w:pPr>
      <w:rPr>
        <w:rFonts w:ascii="Wingdings" w:hAnsi="Wingdings" w:hint="default"/>
      </w:rPr>
    </w:lvl>
  </w:abstractNum>
  <w:abstractNum w:abstractNumId="430">
    <w:nsid w:val="6D50542A"/>
    <w:multiLevelType w:val="multilevel"/>
    <w:tmpl w:val="0F50B47C"/>
    <w:lvl w:ilvl="0">
      <w:start w:val="1"/>
      <w:numFmt w:val="bullet"/>
      <w:lvlText w:val="●"/>
      <w:lvlJc w:val="left"/>
      <w:pPr>
        <w:ind w:left="170" w:firstLine="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431">
    <w:nsid w:val="6D551331"/>
    <w:multiLevelType w:val="hybridMultilevel"/>
    <w:tmpl w:val="129EA4F8"/>
    <w:lvl w:ilvl="0" w:tplc="3A147ED4">
      <w:start w:val="1"/>
      <w:numFmt w:val="bullet"/>
      <w:lvlText w:val=""/>
      <w:lvlJc w:val="left"/>
      <w:pPr>
        <w:ind w:left="360" w:hanging="360"/>
      </w:pPr>
      <w:rPr>
        <w:rFonts w:ascii="Symbol" w:hAnsi="Symbol" w:hint="default"/>
        <w:color w:val="auto"/>
      </w:rPr>
    </w:lvl>
    <w:lvl w:ilvl="1" w:tplc="20090003" w:tentative="1">
      <w:start w:val="1"/>
      <w:numFmt w:val="bullet"/>
      <w:lvlText w:val="o"/>
      <w:lvlJc w:val="left"/>
      <w:pPr>
        <w:ind w:left="1080" w:hanging="360"/>
      </w:pPr>
      <w:rPr>
        <w:rFonts w:ascii="Courier New" w:hAnsi="Courier New" w:cs="Courier New" w:hint="default"/>
      </w:rPr>
    </w:lvl>
    <w:lvl w:ilvl="2" w:tplc="20090005" w:tentative="1">
      <w:start w:val="1"/>
      <w:numFmt w:val="bullet"/>
      <w:lvlText w:val=""/>
      <w:lvlJc w:val="left"/>
      <w:pPr>
        <w:ind w:left="1800" w:hanging="360"/>
      </w:pPr>
      <w:rPr>
        <w:rFonts w:ascii="Wingdings" w:hAnsi="Wingdings" w:hint="default"/>
      </w:rPr>
    </w:lvl>
    <w:lvl w:ilvl="3" w:tplc="20090001" w:tentative="1">
      <w:start w:val="1"/>
      <w:numFmt w:val="bullet"/>
      <w:lvlText w:val=""/>
      <w:lvlJc w:val="left"/>
      <w:pPr>
        <w:ind w:left="2520" w:hanging="360"/>
      </w:pPr>
      <w:rPr>
        <w:rFonts w:ascii="Symbol" w:hAnsi="Symbol" w:hint="default"/>
      </w:rPr>
    </w:lvl>
    <w:lvl w:ilvl="4" w:tplc="20090003" w:tentative="1">
      <w:start w:val="1"/>
      <w:numFmt w:val="bullet"/>
      <w:lvlText w:val="o"/>
      <w:lvlJc w:val="left"/>
      <w:pPr>
        <w:ind w:left="3240" w:hanging="360"/>
      </w:pPr>
      <w:rPr>
        <w:rFonts w:ascii="Courier New" w:hAnsi="Courier New" w:cs="Courier New" w:hint="default"/>
      </w:rPr>
    </w:lvl>
    <w:lvl w:ilvl="5" w:tplc="20090005" w:tentative="1">
      <w:start w:val="1"/>
      <w:numFmt w:val="bullet"/>
      <w:lvlText w:val=""/>
      <w:lvlJc w:val="left"/>
      <w:pPr>
        <w:ind w:left="3960" w:hanging="360"/>
      </w:pPr>
      <w:rPr>
        <w:rFonts w:ascii="Wingdings" w:hAnsi="Wingdings" w:hint="default"/>
      </w:rPr>
    </w:lvl>
    <w:lvl w:ilvl="6" w:tplc="20090001" w:tentative="1">
      <w:start w:val="1"/>
      <w:numFmt w:val="bullet"/>
      <w:lvlText w:val=""/>
      <w:lvlJc w:val="left"/>
      <w:pPr>
        <w:ind w:left="4680" w:hanging="360"/>
      </w:pPr>
      <w:rPr>
        <w:rFonts w:ascii="Symbol" w:hAnsi="Symbol" w:hint="default"/>
      </w:rPr>
    </w:lvl>
    <w:lvl w:ilvl="7" w:tplc="20090003" w:tentative="1">
      <w:start w:val="1"/>
      <w:numFmt w:val="bullet"/>
      <w:lvlText w:val="o"/>
      <w:lvlJc w:val="left"/>
      <w:pPr>
        <w:ind w:left="5400" w:hanging="360"/>
      </w:pPr>
      <w:rPr>
        <w:rFonts w:ascii="Courier New" w:hAnsi="Courier New" w:cs="Courier New" w:hint="default"/>
      </w:rPr>
    </w:lvl>
    <w:lvl w:ilvl="8" w:tplc="20090005" w:tentative="1">
      <w:start w:val="1"/>
      <w:numFmt w:val="bullet"/>
      <w:lvlText w:val=""/>
      <w:lvlJc w:val="left"/>
      <w:pPr>
        <w:ind w:left="6120" w:hanging="360"/>
      </w:pPr>
      <w:rPr>
        <w:rFonts w:ascii="Wingdings" w:hAnsi="Wingdings" w:hint="default"/>
      </w:rPr>
    </w:lvl>
  </w:abstractNum>
  <w:abstractNum w:abstractNumId="432">
    <w:nsid w:val="6D6461B3"/>
    <w:multiLevelType w:val="hybridMultilevel"/>
    <w:tmpl w:val="BECC4F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3">
    <w:nsid w:val="6D7D2FD4"/>
    <w:multiLevelType w:val="multilevel"/>
    <w:tmpl w:val="3978198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34">
    <w:nsid w:val="6D8A1363"/>
    <w:multiLevelType w:val="hybridMultilevel"/>
    <w:tmpl w:val="F2206796"/>
    <w:lvl w:ilvl="0" w:tplc="2009000B">
      <w:start w:val="1"/>
      <w:numFmt w:val="bullet"/>
      <w:lvlText w:val=""/>
      <w:lvlJc w:val="left"/>
      <w:pPr>
        <w:ind w:left="720" w:hanging="360"/>
      </w:pPr>
      <w:rPr>
        <w:rFonts w:ascii="Wingdings" w:hAnsi="Wingdings"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435">
    <w:nsid w:val="6D982000"/>
    <w:multiLevelType w:val="hybridMultilevel"/>
    <w:tmpl w:val="A5B20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6">
    <w:nsid w:val="6DD00DEE"/>
    <w:multiLevelType w:val="multilevel"/>
    <w:tmpl w:val="31A4DDE4"/>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437">
    <w:nsid w:val="6DF47A08"/>
    <w:multiLevelType w:val="hybridMultilevel"/>
    <w:tmpl w:val="D73003F0"/>
    <w:lvl w:ilvl="0" w:tplc="04090015">
      <w:start w:val="1"/>
      <w:numFmt w:val="upperLetter"/>
      <w:lvlText w:val="%1."/>
      <w:lvlJc w:val="left"/>
      <w:pPr>
        <w:ind w:left="1725" w:hanging="360"/>
      </w:pPr>
    </w:lvl>
    <w:lvl w:ilvl="1" w:tplc="04090019" w:tentative="1">
      <w:start w:val="1"/>
      <w:numFmt w:val="lowerLetter"/>
      <w:lvlText w:val="%2."/>
      <w:lvlJc w:val="left"/>
      <w:pPr>
        <w:ind w:left="2445" w:hanging="360"/>
      </w:pPr>
    </w:lvl>
    <w:lvl w:ilvl="2" w:tplc="0409001B" w:tentative="1">
      <w:start w:val="1"/>
      <w:numFmt w:val="lowerRoman"/>
      <w:lvlText w:val="%3."/>
      <w:lvlJc w:val="right"/>
      <w:pPr>
        <w:ind w:left="3165" w:hanging="180"/>
      </w:pPr>
    </w:lvl>
    <w:lvl w:ilvl="3" w:tplc="0409000F" w:tentative="1">
      <w:start w:val="1"/>
      <w:numFmt w:val="decimal"/>
      <w:lvlText w:val="%4."/>
      <w:lvlJc w:val="left"/>
      <w:pPr>
        <w:ind w:left="3885" w:hanging="360"/>
      </w:pPr>
    </w:lvl>
    <w:lvl w:ilvl="4" w:tplc="04090019" w:tentative="1">
      <w:start w:val="1"/>
      <w:numFmt w:val="lowerLetter"/>
      <w:lvlText w:val="%5."/>
      <w:lvlJc w:val="left"/>
      <w:pPr>
        <w:ind w:left="4605" w:hanging="360"/>
      </w:pPr>
    </w:lvl>
    <w:lvl w:ilvl="5" w:tplc="0409001B" w:tentative="1">
      <w:start w:val="1"/>
      <w:numFmt w:val="lowerRoman"/>
      <w:lvlText w:val="%6."/>
      <w:lvlJc w:val="right"/>
      <w:pPr>
        <w:ind w:left="5325" w:hanging="180"/>
      </w:pPr>
    </w:lvl>
    <w:lvl w:ilvl="6" w:tplc="0409000F" w:tentative="1">
      <w:start w:val="1"/>
      <w:numFmt w:val="decimal"/>
      <w:lvlText w:val="%7."/>
      <w:lvlJc w:val="left"/>
      <w:pPr>
        <w:ind w:left="6045" w:hanging="360"/>
      </w:pPr>
    </w:lvl>
    <w:lvl w:ilvl="7" w:tplc="04090019" w:tentative="1">
      <w:start w:val="1"/>
      <w:numFmt w:val="lowerLetter"/>
      <w:lvlText w:val="%8."/>
      <w:lvlJc w:val="left"/>
      <w:pPr>
        <w:ind w:left="6765" w:hanging="360"/>
      </w:pPr>
    </w:lvl>
    <w:lvl w:ilvl="8" w:tplc="0409001B" w:tentative="1">
      <w:start w:val="1"/>
      <w:numFmt w:val="lowerRoman"/>
      <w:lvlText w:val="%9."/>
      <w:lvlJc w:val="right"/>
      <w:pPr>
        <w:ind w:left="7485" w:hanging="180"/>
      </w:pPr>
    </w:lvl>
  </w:abstractNum>
  <w:abstractNum w:abstractNumId="438">
    <w:nsid w:val="6DF64124"/>
    <w:multiLevelType w:val="hybridMultilevel"/>
    <w:tmpl w:val="701EB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9">
    <w:nsid w:val="6DFB1835"/>
    <w:multiLevelType w:val="hybridMultilevel"/>
    <w:tmpl w:val="972C1688"/>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440">
    <w:nsid w:val="6E201E27"/>
    <w:multiLevelType w:val="hybridMultilevel"/>
    <w:tmpl w:val="8B00E8CC"/>
    <w:lvl w:ilvl="0" w:tplc="24090001">
      <w:start w:val="1"/>
      <w:numFmt w:val="bullet"/>
      <w:lvlText w:val=""/>
      <w:lvlJc w:val="left"/>
      <w:pPr>
        <w:ind w:left="360" w:hanging="360"/>
      </w:pPr>
      <w:rPr>
        <w:rFonts w:ascii="Symbol" w:hAnsi="Symbol" w:hint="default"/>
      </w:rPr>
    </w:lvl>
    <w:lvl w:ilvl="1" w:tplc="24090003">
      <w:start w:val="1"/>
      <w:numFmt w:val="bullet"/>
      <w:lvlText w:val="o"/>
      <w:lvlJc w:val="left"/>
      <w:pPr>
        <w:ind w:left="1080" w:hanging="360"/>
      </w:pPr>
      <w:rPr>
        <w:rFonts w:ascii="Courier New" w:hAnsi="Courier New" w:cs="Courier New" w:hint="default"/>
      </w:rPr>
    </w:lvl>
    <w:lvl w:ilvl="2" w:tplc="24090005">
      <w:start w:val="1"/>
      <w:numFmt w:val="bullet"/>
      <w:lvlText w:val=""/>
      <w:lvlJc w:val="left"/>
      <w:pPr>
        <w:ind w:left="1800" w:hanging="360"/>
      </w:pPr>
      <w:rPr>
        <w:rFonts w:ascii="Wingdings" w:hAnsi="Wingdings" w:hint="default"/>
      </w:rPr>
    </w:lvl>
    <w:lvl w:ilvl="3" w:tplc="24090001">
      <w:start w:val="1"/>
      <w:numFmt w:val="bullet"/>
      <w:lvlText w:val=""/>
      <w:lvlJc w:val="left"/>
      <w:pPr>
        <w:ind w:left="2520" w:hanging="360"/>
      </w:pPr>
      <w:rPr>
        <w:rFonts w:ascii="Symbol" w:hAnsi="Symbol" w:hint="default"/>
      </w:rPr>
    </w:lvl>
    <w:lvl w:ilvl="4" w:tplc="24090003">
      <w:start w:val="1"/>
      <w:numFmt w:val="bullet"/>
      <w:lvlText w:val="o"/>
      <w:lvlJc w:val="left"/>
      <w:pPr>
        <w:ind w:left="3240" w:hanging="360"/>
      </w:pPr>
      <w:rPr>
        <w:rFonts w:ascii="Courier New" w:hAnsi="Courier New" w:cs="Courier New" w:hint="default"/>
      </w:rPr>
    </w:lvl>
    <w:lvl w:ilvl="5" w:tplc="24090005">
      <w:start w:val="1"/>
      <w:numFmt w:val="bullet"/>
      <w:lvlText w:val=""/>
      <w:lvlJc w:val="left"/>
      <w:pPr>
        <w:ind w:left="3960" w:hanging="360"/>
      </w:pPr>
      <w:rPr>
        <w:rFonts w:ascii="Wingdings" w:hAnsi="Wingdings" w:hint="default"/>
      </w:rPr>
    </w:lvl>
    <w:lvl w:ilvl="6" w:tplc="24090001">
      <w:start w:val="1"/>
      <w:numFmt w:val="bullet"/>
      <w:lvlText w:val=""/>
      <w:lvlJc w:val="left"/>
      <w:pPr>
        <w:ind w:left="4680" w:hanging="360"/>
      </w:pPr>
      <w:rPr>
        <w:rFonts w:ascii="Symbol" w:hAnsi="Symbol" w:hint="default"/>
      </w:rPr>
    </w:lvl>
    <w:lvl w:ilvl="7" w:tplc="24090003">
      <w:start w:val="1"/>
      <w:numFmt w:val="bullet"/>
      <w:lvlText w:val="o"/>
      <w:lvlJc w:val="left"/>
      <w:pPr>
        <w:ind w:left="5400" w:hanging="360"/>
      </w:pPr>
      <w:rPr>
        <w:rFonts w:ascii="Courier New" w:hAnsi="Courier New" w:cs="Courier New" w:hint="default"/>
      </w:rPr>
    </w:lvl>
    <w:lvl w:ilvl="8" w:tplc="24090005">
      <w:start w:val="1"/>
      <w:numFmt w:val="bullet"/>
      <w:lvlText w:val=""/>
      <w:lvlJc w:val="left"/>
      <w:pPr>
        <w:ind w:left="6120" w:hanging="360"/>
      </w:pPr>
      <w:rPr>
        <w:rFonts w:ascii="Wingdings" w:hAnsi="Wingdings" w:hint="default"/>
      </w:rPr>
    </w:lvl>
  </w:abstractNum>
  <w:abstractNum w:abstractNumId="441">
    <w:nsid w:val="6E5C1162"/>
    <w:multiLevelType w:val="hybridMultilevel"/>
    <w:tmpl w:val="46162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2">
    <w:nsid w:val="6E96424A"/>
    <w:multiLevelType w:val="hybridMultilevel"/>
    <w:tmpl w:val="B9A8D87C"/>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443">
    <w:nsid w:val="6EAC1149"/>
    <w:multiLevelType w:val="hybridMultilevel"/>
    <w:tmpl w:val="80D01CD2"/>
    <w:lvl w:ilvl="0" w:tplc="20090001">
      <w:start w:val="1"/>
      <w:numFmt w:val="bullet"/>
      <w:lvlText w:val=""/>
      <w:lvlJc w:val="left"/>
      <w:pPr>
        <w:ind w:left="360" w:hanging="360"/>
      </w:pPr>
      <w:rPr>
        <w:rFonts w:ascii="Symbol" w:hAnsi="Symbol" w:hint="default"/>
      </w:rPr>
    </w:lvl>
    <w:lvl w:ilvl="1" w:tplc="20090003" w:tentative="1">
      <w:start w:val="1"/>
      <w:numFmt w:val="bullet"/>
      <w:lvlText w:val="o"/>
      <w:lvlJc w:val="left"/>
      <w:pPr>
        <w:ind w:left="1080" w:hanging="360"/>
      </w:pPr>
      <w:rPr>
        <w:rFonts w:ascii="Courier New" w:hAnsi="Courier New" w:cs="Courier New" w:hint="default"/>
      </w:rPr>
    </w:lvl>
    <w:lvl w:ilvl="2" w:tplc="20090005" w:tentative="1">
      <w:start w:val="1"/>
      <w:numFmt w:val="bullet"/>
      <w:lvlText w:val=""/>
      <w:lvlJc w:val="left"/>
      <w:pPr>
        <w:ind w:left="1800" w:hanging="360"/>
      </w:pPr>
      <w:rPr>
        <w:rFonts w:ascii="Wingdings" w:hAnsi="Wingdings" w:hint="default"/>
      </w:rPr>
    </w:lvl>
    <w:lvl w:ilvl="3" w:tplc="20090001" w:tentative="1">
      <w:start w:val="1"/>
      <w:numFmt w:val="bullet"/>
      <w:lvlText w:val=""/>
      <w:lvlJc w:val="left"/>
      <w:pPr>
        <w:ind w:left="2520" w:hanging="360"/>
      </w:pPr>
      <w:rPr>
        <w:rFonts w:ascii="Symbol" w:hAnsi="Symbol" w:hint="default"/>
      </w:rPr>
    </w:lvl>
    <w:lvl w:ilvl="4" w:tplc="20090003" w:tentative="1">
      <w:start w:val="1"/>
      <w:numFmt w:val="bullet"/>
      <w:lvlText w:val="o"/>
      <w:lvlJc w:val="left"/>
      <w:pPr>
        <w:ind w:left="3240" w:hanging="360"/>
      </w:pPr>
      <w:rPr>
        <w:rFonts w:ascii="Courier New" w:hAnsi="Courier New" w:cs="Courier New" w:hint="default"/>
      </w:rPr>
    </w:lvl>
    <w:lvl w:ilvl="5" w:tplc="20090005" w:tentative="1">
      <w:start w:val="1"/>
      <w:numFmt w:val="bullet"/>
      <w:lvlText w:val=""/>
      <w:lvlJc w:val="left"/>
      <w:pPr>
        <w:ind w:left="3960" w:hanging="360"/>
      </w:pPr>
      <w:rPr>
        <w:rFonts w:ascii="Wingdings" w:hAnsi="Wingdings" w:hint="default"/>
      </w:rPr>
    </w:lvl>
    <w:lvl w:ilvl="6" w:tplc="20090001" w:tentative="1">
      <w:start w:val="1"/>
      <w:numFmt w:val="bullet"/>
      <w:lvlText w:val=""/>
      <w:lvlJc w:val="left"/>
      <w:pPr>
        <w:ind w:left="4680" w:hanging="360"/>
      </w:pPr>
      <w:rPr>
        <w:rFonts w:ascii="Symbol" w:hAnsi="Symbol" w:hint="default"/>
      </w:rPr>
    </w:lvl>
    <w:lvl w:ilvl="7" w:tplc="20090003" w:tentative="1">
      <w:start w:val="1"/>
      <w:numFmt w:val="bullet"/>
      <w:lvlText w:val="o"/>
      <w:lvlJc w:val="left"/>
      <w:pPr>
        <w:ind w:left="5400" w:hanging="360"/>
      </w:pPr>
      <w:rPr>
        <w:rFonts w:ascii="Courier New" w:hAnsi="Courier New" w:cs="Courier New" w:hint="default"/>
      </w:rPr>
    </w:lvl>
    <w:lvl w:ilvl="8" w:tplc="20090005" w:tentative="1">
      <w:start w:val="1"/>
      <w:numFmt w:val="bullet"/>
      <w:lvlText w:val=""/>
      <w:lvlJc w:val="left"/>
      <w:pPr>
        <w:ind w:left="6120" w:hanging="360"/>
      </w:pPr>
      <w:rPr>
        <w:rFonts w:ascii="Wingdings" w:hAnsi="Wingdings" w:hint="default"/>
      </w:rPr>
    </w:lvl>
  </w:abstractNum>
  <w:abstractNum w:abstractNumId="444">
    <w:nsid w:val="6F4320D6"/>
    <w:multiLevelType w:val="hybridMultilevel"/>
    <w:tmpl w:val="ED021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5">
    <w:nsid w:val="6F8F0DB4"/>
    <w:multiLevelType w:val="multilevel"/>
    <w:tmpl w:val="A3962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6">
    <w:nsid w:val="6FA71EF8"/>
    <w:multiLevelType w:val="hybridMultilevel"/>
    <w:tmpl w:val="40C8C930"/>
    <w:lvl w:ilvl="0" w:tplc="24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447">
    <w:nsid w:val="6FBB2C63"/>
    <w:multiLevelType w:val="hybridMultilevel"/>
    <w:tmpl w:val="2B8605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8">
    <w:nsid w:val="6FD92CE7"/>
    <w:multiLevelType w:val="hybridMultilevel"/>
    <w:tmpl w:val="026A08CA"/>
    <w:lvl w:ilvl="0" w:tplc="637AAEFC">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9">
    <w:nsid w:val="6FFA1E21"/>
    <w:multiLevelType w:val="hybridMultilevel"/>
    <w:tmpl w:val="41D4C12A"/>
    <w:lvl w:ilvl="0" w:tplc="2D4623AC">
      <w:start w:val="1"/>
      <w:numFmt w:val="bullet"/>
      <w:lvlText w:val=""/>
      <w:lvlJc w:val="left"/>
      <w:pPr>
        <w:ind w:left="1470" w:hanging="360"/>
      </w:pPr>
      <w:rPr>
        <w:rFonts w:ascii="Wingdings" w:hAnsi="Wingdings" w:hint="default"/>
      </w:rPr>
    </w:lvl>
    <w:lvl w:ilvl="1" w:tplc="24090003" w:tentative="1">
      <w:start w:val="1"/>
      <w:numFmt w:val="bullet"/>
      <w:lvlText w:val="o"/>
      <w:lvlJc w:val="left"/>
      <w:pPr>
        <w:ind w:left="2190" w:hanging="360"/>
      </w:pPr>
      <w:rPr>
        <w:rFonts w:ascii="Courier New" w:hAnsi="Courier New" w:cs="Courier New" w:hint="default"/>
      </w:rPr>
    </w:lvl>
    <w:lvl w:ilvl="2" w:tplc="24090005" w:tentative="1">
      <w:start w:val="1"/>
      <w:numFmt w:val="bullet"/>
      <w:lvlText w:val=""/>
      <w:lvlJc w:val="left"/>
      <w:pPr>
        <w:ind w:left="2910" w:hanging="360"/>
      </w:pPr>
      <w:rPr>
        <w:rFonts w:ascii="Wingdings" w:hAnsi="Wingdings" w:hint="default"/>
      </w:rPr>
    </w:lvl>
    <w:lvl w:ilvl="3" w:tplc="24090001" w:tentative="1">
      <w:start w:val="1"/>
      <w:numFmt w:val="bullet"/>
      <w:lvlText w:val=""/>
      <w:lvlJc w:val="left"/>
      <w:pPr>
        <w:ind w:left="3630" w:hanging="360"/>
      </w:pPr>
      <w:rPr>
        <w:rFonts w:ascii="Symbol" w:hAnsi="Symbol" w:hint="default"/>
      </w:rPr>
    </w:lvl>
    <w:lvl w:ilvl="4" w:tplc="24090003" w:tentative="1">
      <w:start w:val="1"/>
      <w:numFmt w:val="bullet"/>
      <w:lvlText w:val="o"/>
      <w:lvlJc w:val="left"/>
      <w:pPr>
        <w:ind w:left="4350" w:hanging="360"/>
      </w:pPr>
      <w:rPr>
        <w:rFonts w:ascii="Courier New" w:hAnsi="Courier New" w:cs="Courier New" w:hint="default"/>
      </w:rPr>
    </w:lvl>
    <w:lvl w:ilvl="5" w:tplc="24090005" w:tentative="1">
      <w:start w:val="1"/>
      <w:numFmt w:val="bullet"/>
      <w:lvlText w:val=""/>
      <w:lvlJc w:val="left"/>
      <w:pPr>
        <w:ind w:left="5070" w:hanging="360"/>
      </w:pPr>
      <w:rPr>
        <w:rFonts w:ascii="Wingdings" w:hAnsi="Wingdings" w:hint="default"/>
      </w:rPr>
    </w:lvl>
    <w:lvl w:ilvl="6" w:tplc="24090001" w:tentative="1">
      <w:start w:val="1"/>
      <w:numFmt w:val="bullet"/>
      <w:lvlText w:val=""/>
      <w:lvlJc w:val="left"/>
      <w:pPr>
        <w:ind w:left="5790" w:hanging="360"/>
      </w:pPr>
      <w:rPr>
        <w:rFonts w:ascii="Symbol" w:hAnsi="Symbol" w:hint="default"/>
      </w:rPr>
    </w:lvl>
    <w:lvl w:ilvl="7" w:tplc="24090003" w:tentative="1">
      <w:start w:val="1"/>
      <w:numFmt w:val="bullet"/>
      <w:lvlText w:val="o"/>
      <w:lvlJc w:val="left"/>
      <w:pPr>
        <w:ind w:left="6510" w:hanging="360"/>
      </w:pPr>
      <w:rPr>
        <w:rFonts w:ascii="Courier New" w:hAnsi="Courier New" w:cs="Courier New" w:hint="default"/>
      </w:rPr>
    </w:lvl>
    <w:lvl w:ilvl="8" w:tplc="24090005" w:tentative="1">
      <w:start w:val="1"/>
      <w:numFmt w:val="bullet"/>
      <w:lvlText w:val=""/>
      <w:lvlJc w:val="left"/>
      <w:pPr>
        <w:ind w:left="7230" w:hanging="360"/>
      </w:pPr>
      <w:rPr>
        <w:rFonts w:ascii="Wingdings" w:hAnsi="Wingdings" w:hint="default"/>
      </w:rPr>
    </w:lvl>
  </w:abstractNum>
  <w:abstractNum w:abstractNumId="450">
    <w:nsid w:val="701B0D6D"/>
    <w:multiLevelType w:val="hybridMultilevel"/>
    <w:tmpl w:val="719E2A3A"/>
    <w:lvl w:ilvl="0" w:tplc="24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451">
    <w:nsid w:val="707E6F58"/>
    <w:multiLevelType w:val="multilevel"/>
    <w:tmpl w:val="92E252C6"/>
    <w:lvl w:ilvl="0">
      <w:start w:val="1"/>
      <w:numFmt w:val="bullet"/>
      <w:lvlText w:val="●"/>
      <w:lvlJc w:val="left"/>
      <w:pPr>
        <w:ind w:left="1170" w:firstLine="81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890" w:firstLine="153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610" w:firstLine="225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3330" w:firstLine="297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4050" w:firstLine="369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770" w:firstLine="441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490" w:firstLine="513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6210" w:firstLine="585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930" w:firstLine="6570"/>
      </w:pPr>
      <w:rPr>
        <w:rFonts w:ascii="Arial" w:eastAsia="Arial" w:hAnsi="Arial" w:cs="Arial"/>
        <w:b w:val="0"/>
        <w:i w:val="0"/>
        <w:smallCaps w:val="0"/>
        <w:strike w:val="0"/>
        <w:color w:val="000000"/>
        <w:sz w:val="22"/>
        <w:u w:val="none"/>
        <w:vertAlign w:val="baseline"/>
      </w:rPr>
    </w:lvl>
  </w:abstractNum>
  <w:abstractNum w:abstractNumId="452">
    <w:nsid w:val="708C7A35"/>
    <w:multiLevelType w:val="hybridMultilevel"/>
    <w:tmpl w:val="88A0F06A"/>
    <w:lvl w:ilvl="0" w:tplc="20090001">
      <w:start w:val="1"/>
      <w:numFmt w:val="bullet"/>
      <w:lvlText w:val=""/>
      <w:lvlJc w:val="left"/>
      <w:pPr>
        <w:ind w:left="360" w:hanging="360"/>
      </w:pPr>
      <w:rPr>
        <w:rFonts w:ascii="Symbol" w:hAnsi="Symbol" w:hint="default"/>
      </w:rPr>
    </w:lvl>
    <w:lvl w:ilvl="1" w:tplc="20090003" w:tentative="1">
      <w:start w:val="1"/>
      <w:numFmt w:val="bullet"/>
      <w:lvlText w:val="o"/>
      <w:lvlJc w:val="left"/>
      <w:pPr>
        <w:ind w:left="1080" w:hanging="360"/>
      </w:pPr>
      <w:rPr>
        <w:rFonts w:ascii="Courier New" w:hAnsi="Courier New" w:cs="Courier New" w:hint="default"/>
      </w:rPr>
    </w:lvl>
    <w:lvl w:ilvl="2" w:tplc="20090005" w:tentative="1">
      <w:start w:val="1"/>
      <w:numFmt w:val="bullet"/>
      <w:lvlText w:val=""/>
      <w:lvlJc w:val="left"/>
      <w:pPr>
        <w:ind w:left="1800" w:hanging="360"/>
      </w:pPr>
      <w:rPr>
        <w:rFonts w:ascii="Wingdings" w:hAnsi="Wingdings" w:hint="default"/>
      </w:rPr>
    </w:lvl>
    <w:lvl w:ilvl="3" w:tplc="20090001" w:tentative="1">
      <w:start w:val="1"/>
      <w:numFmt w:val="bullet"/>
      <w:lvlText w:val=""/>
      <w:lvlJc w:val="left"/>
      <w:pPr>
        <w:ind w:left="2520" w:hanging="360"/>
      </w:pPr>
      <w:rPr>
        <w:rFonts w:ascii="Symbol" w:hAnsi="Symbol" w:hint="default"/>
      </w:rPr>
    </w:lvl>
    <w:lvl w:ilvl="4" w:tplc="20090003" w:tentative="1">
      <w:start w:val="1"/>
      <w:numFmt w:val="bullet"/>
      <w:lvlText w:val="o"/>
      <w:lvlJc w:val="left"/>
      <w:pPr>
        <w:ind w:left="3240" w:hanging="360"/>
      </w:pPr>
      <w:rPr>
        <w:rFonts w:ascii="Courier New" w:hAnsi="Courier New" w:cs="Courier New" w:hint="default"/>
      </w:rPr>
    </w:lvl>
    <w:lvl w:ilvl="5" w:tplc="20090005" w:tentative="1">
      <w:start w:val="1"/>
      <w:numFmt w:val="bullet"/>
      <w:lvlText w:val=""/>
      <w:lvlJc w:val="left"/>
      <w:pPr>
        <w:ind w:left="3960" w:hanging="360"/>
      </w:pPr>
      <w:rPr>
        <w:rFonts w:ascii="Wingdings" w:hAnsi="Wingdings" w:hint="default"/>
      </w:rPr>
    </w:lvl>
    <w:lvl w:ilvl="6" w:tplc="20090001" w:tentative="1">
      <w:start w:val="1"/>
      <w:numFmt w:val="bullet"/>
      <w:lvlText w:val=""/>
      <w:lvlJc w:val="left"/>
      <w:pPr>
        <w:ind w:left="4680" w:hanging="360"/>
      </w:pPr>
      <w:rPr>
        <w:rFonts w:ascii="Symbol" w:hAnsi="Symbol" w:hint="default"/>
      </w:rPr>
    </w:lvl>
    <w:lvl w:ilvl="7" w:tplc="20090003" w:tentative="1">
      <w:start w:val="1"/>
      <w:numFmt w:val="bullet"/>
      <w:lvlText w:val="o"/>
      <w:lvlJc w:val="left"/>
      <w:pPr>
        <w:ind w:left="5400" w:hanging="360"/>
      </w:pPr>
      <w:rPr>
        <w:rFonts w:ascii="Courier New" w:hAnsi="Courier New" w:cs="Courier New" w:hint="default"/>
      </w:rPr>
    </w:lvl>
    <w:lvl w:ilvl="8" w:tplc="20090005" w:tentative="1">
      <w:start w:val="1"/>
      <w:numFmt w:val="bullet"/>
      <w:lvlText w:val=""/>
      <w:lvlJc w:val="left"/>
      <w:pPr>
        <w:ind w:left="6120" w:hanging="360"/>
      </w:pPr>
      <w:rPr>
        <w:rFonts w:ascii="Wingdings" w:hAnsi="Wingdings" w:hint="default"/>
      </w:rPr>
    </w:lvl>
  </w:abstractNum>
  <w:abstractNum w:abstractNumId="453">
    <w:nsid w:val="70A7088D"/>
    <w:multiLevelType w:val="hybridMultilevel"/>
    <w:tmpl w:val="E27679C8"/>
    <w:lvl w:ilvl="0" w:tplc="04FC7090">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4">
    <w:nsid w:val="712B61B1"/>
    <w:multiLevelType w:val="hybridMultilevel"/>
    <w:tmpl w:val="178CC00E"/>
    <w:lvl w:ilvl="0" w:tplc="20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455">
    <w:nsid w:val="71772416"/>
    <w:multiLevelType w:val="hybridMultilevel"/>
    <w:tmpl w:val="41BC2F4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6">
    <w:nsid w:val="71DB1EFE"/>
    <w:multiLevelType w:val="multilevel"/>
    <w:tmpl w:val="74D8E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7">
    <w:nsid w:val="72A8618D"/>
    <w:multiLevelType w:val="multilevel"/>
    <w:tmpl w:val="38EE542E"/>
    <w:lvl w:ilvl="0">
      <w:start w:val="1"/>
      <w:numFmt w:val="bullet"/>
      <w:lvlText w:val="●"/>
      <w:lvlJc w:val="left"/>
      <w:pPr>
        <w:ind w:left="756" w:firstLine="395"/>
      </w:pPr>
      <w:rPr>
        <w:rFonts w:ascii="Arial" w:eastAsia="Arial" w:hAnsi="Arial" w:cs="Arial"/>
      </w:rPr>
    </w:lvl>
    <w:lvl w:ilvl="1">
      <w:start w:val="1"/>
      <w:numFmt w:val="bullet"/>
      <w:lvlText w:val="o"/>
      <w:lvlJc w:val="left"/>
      <w:pPr>
        <w:ind w:left="1476" w:firstLine="1116"/>
      </w:pPr>
      <w:rPr>
        <w:rFonts w:ascii="Arial" w:eastAsia="Arial" w:hAnsi="Arial" w:cs="Arial"/>
      </w:rPr>
    </w:lvl>
    <w:lvl w:ilvl="2">
      <w:start w:val="1"/>
      <w:numFmt w:val="bullet"/>
      <w:lvlText w:val="▪"/>
      <w:lvlJc w:val="left"/>
      <w:pPr>
        <w:ind w:left="2196" w:firstLine="1836"/>
      </w:pPr>
      <w:rPr>
        <w:rFonts w:ascii="Arial" w:eastAsia="Arial" w:hAnsi="Arial" w:cs="Arial"/>
      </w:rPr>
    </w:lvl>
    <w:lvl w:ilvl="3">
      <w:start w:val="1"/>
      <w:numFmt w:val="bullet"/>
      <w:lvlText w:val="●"/>
      <w:lvlJc w:val="left"/>
      <w:pPr>
        <w:ind w:left="2916" w:firstLine="2556"/>
      </w:pPr>
      <w:rPr>
        <w:rFonts w:ascii="Arial" w:eastAsia="Arial" w:hAnsi="Arial" w:cs="Arial"/>
      </w:rPr>
    </w:lvl>
    <w:lvl w:ilvl="4">
      <w:start w:val="1"/>
      <w:numFmt w:val="bullet"/>
      <w:lvlText w:val="o"/>
      <w:lvlJc w:val="left"/>
      <w:pPr>
        <w:ind w:left="3636" w:firstLine="3276"/>
      </w:pPr>
      <w:rPr>
        <w:rFonts w:ascii="Arial" w:eastAsia="Arial" w:hAnsi="Arial" w:cs="Arial"/>
      </w:rPr>
    </w:lvl>
    <w:lvl w:ilvl="5">
      <w:start w:val="1"/>
      <w:numFmt w:val="bullet"/>
      <w:lvlText w:val="▪"/>
      <w:lvlJc w:val="left"/>
      <w:pPr>
        <w:ind w:left="4356" w:firstLine="3996"/>
      </w:pPr>
      <w:rPr>
        <w:rFonts w:ascii="Arial" w:eastAsia="Arial" w:hAnsi="Arial" w:cs="Arial"/>
      </w:rPr>
    </w:lvl>
    <w:lvl w:ilvl="6">
      <w:start w:val="1"/>
      <w:numFmt w:val="bullet"/>
      <w:lvlText w:val="●"/>
      <w:lvlJc w:val="left"/>
      <w:pPr>
        <w:ind w:left="5076" w:firstLine="4716"/>
      </w:pPr>
      <w:rPr>
        <w:rFonts w:ascii="Arial" w:eastAsia="Arial" w:hAnsi="Arial" w:cs="Arial"/>
      </w:rPr>
    </w:lvl>
    <w:lvl w:ilvl="7">
      <w:start w:val="1"/>
      <w:numFmt w:val="bullet"/>
      <w:lvlText w:val="o"/>
      <w:lvlJc w:val="left"/>
      <w:pPr>
        <w:ind w:left="5796" w:firstLine="5436"/>
      </w:pPr>
      <w:rPr>
        <w:rFonts w:ascii="Arial" w:eastAsia="Arial" w:hAnsi="Arial" w:cs="Arial"/>
      </w:rPr>
    </w:lvl>
    <w:lvl w:ilvl="8">
      <w:start w:val="1"/>
      <w:numFmt w:val="bullet"/>
      <w:lvlText w:val="▪"/>
      <w:lvlJc w:val="left"/>
      <w:pPr>
        <w:ind w:left="6516" w:firstLine="6156"/>
      </w:pPr>
      <w:rPr>
        <w:rFonts w:ascii="Arial" w:eastAsia="Arial" w:hAnsi="Arial" w:cs="Arial"/>
      </w:rPr>
    </w:lvl>
  </w:abstractNum>
  <w:abstractNum w:abstractNumId="458">
    <w:nsid w:val="72C96330"/>
    <w:multiLevelType w:val="hybridMultilevel"/>
    <w:tmpl w:val="FA2277EE"/>
    <w:lvl w:ilvl="0" w:tplc="04090001">
      <w:start w:val="1"/>
      <w:numFmt w:val="bullet"/>
      <w:lvlText w:val=""/>
      <w:lvlJc w:val="left"/>
      <w:pPr>
        <w:ind w:left="1081" w:hanging="360"/>
      </w:pPr>
      <w:rPr>
        <w:rFonts w:ascii="Symbol" w:hAnsi="Symbol" w:hint="default"/>
      </w:rPr>
    </w:lvl>
    <w:lvl w:ilvl="1" w:tplc="04090003" w:tentative="1">
      <w:start w:val="1"/>
      <w:numFmt w:val="bullet"/>
      <w:lvlText w:val="o"/>
      <w:lvlJc w:val="left"/>
      <w:pPr>
        <w:ind w:left="1801" w:hanging="360"/>
      </w:pPr>
      <w:rPr>
        <w:rFonts w:ascii="Courier New" w:hAnsi="Courier New" w:cs="Courier New" w:hint="default"/>
      </w:rPr>
    </w:lvl>
    <w:lvl w:ilvl="2" w:tplc="04090005" w:tentative="1">
      <w:start w:val="1"/>
      <w:numFmt w:val="bullet"/>
      <w:lvlText w:val=""/>
      <w:lvlJc w:val="left"/>
      <w:pPr>
        <w:ind w:left="2521" w:hanging="360"/>
      </w:pPr>
      <w:rPr>
        <w:rFonts w:ascii="Wingdings" w:hAnsi="Wingdings" w:hint="default"/>
      </w:rPr>
    </w:lvl>
    <w:lvl w:ilvl="3" w:tplc="04090001" w:tentative="1">
      <w:start w:val="1"/>
      <w:numFmt w:val="bullet"/>
      <w:lvlText w:val=""/>
      <w:lvlJc w:val="left"/>
      <w:pPr>
        <w:ind w:left="3241" w:hanging="360"/>
      </w:pPr>
      <w:rPr>
        <w:rFonts w:ascii="Symbol" w:hAnsi="Symbol" w:hint="default"/>
      </w:rPr>
    </w:lvl>
    <w:lvl w:ilvl="4" w:tplc="04090003" w:tentative="1">
      <w:start w:val="1"/>
      <w:numFmt w:val="bullet"/>
      <w:lvlText w:val="o"/>
      <w:lvlJc w:val="left"/>
      <w:pPr>
        <w:ind w:left="3961" w:hanging="360"/>
      </w:pPr>
      <w:rPr>
        <w:rFonts w:ascii="Courier New" w:hAnsi="Courier New" w:cs="Courier New" w:hint="default"/>
      </w:rPr>
    </w:lvl>
    <w:lvl w:ilvl="5" w:tplc="04090005" w:tentative="1">
      <w:start w:val="1"/>
      <w:numFmt w:val="bullet"/>
      <w:lvlText w:val=""/>
      <w:lvlJc w:val="left"/>
      <w:pPr>
        <w:ind w:left="4681" w:hanging="360"/>
      </w:pPr>
      <w:rPr>
        <w:rFonts w:ascii="Wingdings" w:hAnsi="Wingdings" w:hint="default"/>
      </w:rPr>
    </w:lvl>
    <w:lvl w:ilvl="6" w:tplc="04090001" w:tentative="1">
      <w:start w:val="1"/>
      <w:numFmt w:val="bullet"/>
      <w:lvlText w:val=""/>
      <w:lvlJc w:val="left"/>
      <w:pPr>
        <w:ind w:left="5401" w:hanging="360"/>
      </w:pPr>
      <w:rPr>
        <w:rFonts w:ascii="Symbol" w:hAnsi="Symbol" w:hint="default"/>
      </w:rPr>
    </w:lvl>
    <w:lvl w:ilvl="7" w:tplc="04090003" w:tentative="1">
      <w:start w:val="1"/>
      <w:numFmt w:val="bullet"/>
      <w:lvlText w:val="o"/>
      <w:lvlJc w:val="left"/>
      <w:pPr>
        <w:ind w:left="6121" w:hanging="360"/>
      </w:pPr>
      <w:rPr>
        <w:rFonts w:ascii="Courier New" w:hAnsi="Courier New" w:cs="Courier New" w:hint="default"/>
      </w:rPr>
    </w:lvl>
    <w:lvl w:ilvl="8" w:tplc="04090005" w:tentative="1">
      <w:start w:val="1"/>
      <w:numFmt w:val="bullet"/>
      <w:lvlText w:val=""/>
      <w:lvlJc w:val="left"/>
      <w:pPr>
        <w:ind w:left="6841" w:hanging="360"/>
      </w:pPr>
      <w:rPr>
        <w:rFonts w:ascii="Wingdings" w:hAnsi="Wingdings" w:hint="default"/>
      </w:rPr>
    </w:lvl>
  </w:abstractNum>
  <w:abstractNum w:abstractNumId="459">
    <w:nsid w:val="72CE238B"/>
    <w:multiLevelType w:val="hybridMultilevel"/>
    <w:tmpl w:val="CC1E20C2"/>
    <w:lvl w:ilvl="0" w:tplc="04090013">
      <w:start w:val="1"/>
      <w:numFmt w:val="upperRoman"/>
      <w:lvlText w:val="%1."/>
      <w:lvlJc w:val="right"/>
      <w:pPr>
        <w:ind w:left="1741" w:hanging="360"/>
      </w:pPr>
    </w:lvl>
    <w:lvl w:ilvl="1" w:tplc="04090019" w:tentative="1">
      <w:start w:val="1"/>
      <w:numFmt w:val="lowerLetter"/>
      <w:lvlText w:val="%2."/>
      <w:lvlJc w:val="left"/>
      <w:pPr>
        <w:ind w:left="2461" w:hanging="360"/>
      </w:pPr>
    </w:lvl>
    <w:lvl w:ilvl="2" w:tplc="0409001B" w:tentative="1">
      <w:start w:val="1"/>
      <w:numFmt w:val="lowerRoman"/>
      <w:lvlText w:val="%3."/>
      <w:lvlJc w:val="right"/>
      <w:pPr>
        <w:ind w:left="3181" w:hanging="180"/>
      </w:pPr>
    </w:lvl>
    <w:lvl w:ilvl="3" w:tplc="0409000F" w:tentative="1">
      <w:start w:val="1"/>
      <w:numFmt w:val="decimal"/>
      <w:lvlText w:val="%4."/>
      <w:lvlJc w:val="left"/>
      <w:pPr>
        <w:ind w:left="3901" w:hanging="360"/>
      </w:pPr>
    </w:lvl>
    <w:lvl w:ilvl="4" w:tplc="04090019" w:tentative="1">
      <w:start w:val="1"/>
      <w:numFmt w:val="lowerLetter"/>
      <w:lvlText w:val="%5."/>
      <w:lvlJc w:val="left"/>
      <w:pPr>
        <w:ind w:left="4621" w:hanging="360"/>
      </w:pPr>
    </w:lvl>
    <w:lvl w:ilvl="5" w:tplc="0409001B" w:tentative="1">
      <w:start w:val="1"/>
      <w:numFmt w:val="lowerRoman"/>
      <w:lvlText w:val="%6."/>
      <w:lvlJc w:val="right"/>
      <w:pPr>
        <w:ind w:left="5341" w:hanging="180"/>
      </w:pPr>
    </w:lvl>
    <w:lvl w:ilvl="6" w:tplc="0409000F" w:tentative="1">
      <w:start w:val="1"/>
      <w:numFmt w:val="decimal"/>
      <w:lvlText w:val="%7."/>
      <w:lvlJc w:val="left"/>
      <w:pPr>
        <w:ind w:left="6061" w:hanging="360"/>
      </w:pPr>
    </w:lvl>
    <w:lvl w:ilvl="7" w:tplc="04090019" w:tentative="1">
      <w:start w:val="1"/>
      <w:numFmt w:val="lowerLetter"/>
      <w:lvlText w:val="%8."/>
      <w:lvlJc w:val="left"/>
      <w:pPr>
        <w:ind w:left="6781" w:hanging="360"/>
      </w:pPr>
    </w:lvl>
    <w:lvl w:ilvl="8" w:tplc="0409001B" w:tentative="1">
      <w:start w:val="1"/>
      <w:numFmt w:val="lowerRoman"/>
      <w:lvlText w:val="%9."/>
      <w:lvlJc w:val="right"/>
      <w:pPr>
        <w:ind w:left="7501" w:hanging="180"/>
      </w:pPr>
    </w:lvl>
  </w:abstractNum>
  <w:abstractNum w:abstractNumId="460">
    <w:nsid w:val="735C6D69"/>
    <w:multiLevelType w:val="hybridMultilevel"/>
    <w:tmpl w:val="FC54B982"/>
    <w:lvl w:ilvl="0" w:tplc="2009000B">
      <w:start w:val="1"/>
      <w:numFmt w:val="bullet"/>
      <w:lvlText w:val=""/>
      <w:lvlJc w:val="left"/>
      <w:pPr>
        <w:ind w:left="720" w:hanging="360"/>
      </w:pPr>
      <w:rPr>
        <w:rFonts w:ascii="Wingdings" w:hAnsi="Wingdings"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461">
    <w:nsid w:val="736B13DE"/>
    <w:multiLevelType w:val="multilevel"/>
    <w:tmpl w:val="CCFC662E"/>
    <w:lvl w:ilvl="0">
      <w:start w:val="1"/>
      <w:numFmt w:val="bullet"/>
      <w:lvlText w:val="●"/>
      <w:lvlJc w:val="left"/>
      <w:pPr>
        <w:ind w:left="1037" w:firstLine="677"/>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757" w:firstLine="1397"/>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477" w:firstLine="2117"/>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3197" w:firstLine="2837"/>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917" w:firstLine="3557"/>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637" w:firstLine="4277"/>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357" w:firstLine="4997"/>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6077" w:firstLine="5717"/>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797" w:firstLine="6437"/>
      </w:pPr>
      <w:rPr>
        <w:rFonts w:ascii="Arial" w:eastAsia="Arial" w:hAnsi="Arial" w:cs="Arial"/>
        <w:b w:val="0"/>
        <w:i w:val="0"/>
        <w:smallCaps w:val="0"/>
        <w:strike w:val="0"/>
        <w:color w:val="000000"/>
        <w:sz w:val="22"/>
        <w:u w:val="none"/>
        <w:vertAlign w:val="baseline"/>
      </w:rPr>
    </w:lvl>
  </w:abstractNum>
  <w:abstractNum w:abstractNumId="462">
    <w:nsid w:val="741109CE"/>
    <w:multiLevelType w:val="multilevel"/>
    <w:tmpl w:val="BDDC2B80"/>
    <w:lvl w:ilvl="0">
      <w:start w:val="1"/>
      <w:numFmt w:val="bullet"/>
      <w:lvlText w:val="●"/>
      <w:lvlJc w:val="left"/>
      <w:pPr>
        <w:ind w:left="720" w:firstLine="360"/>
      </w:pPr>
      <w:rPr>
        <w:rFonts w:ascii="Times New Roman" w:eastAsia="Times New Roman" w:hAnsi="Times New Roman" w:cs="Times New Roman"/>
        <w:b w:val="0"/>
        <w:i w:val="0"/>
        <w:smallCaps w:val="0"/>
        <w:strike w:val="0"/>
        <w:color w:val="000000"/>
        <w:sz w:val="22"/>
        <w:u w:val="none"/>
        <w:vertAlign w:val="baseline"/>
      </w:rPr>
    </w:lvl>
    <w:lvl w:ilvl="1">
      <w:start w:val="1"/>
      <w:numFmt w:val="bullet"/>
      <w:lvlText w:val="○"/>
      <w:lvlJc w:val="left"/>
      <w:pPr>
        <w:ind w:left="1440" w:firstLine="1080"/>
      </w:pPr>
      <w:rPr>
        <w:rFonts w:ascii="Times New Roman" w:eastAsia="Times New Roman" w:hAnsi="Times New Roman" w:cs="Times New Roman"/>
        <w:b w:val="0"/>
        <w:i w:val="0"/>
        <w:smallCaps w:val="0"/>
        <w:strike w:val="0"/>
        <w:color w:val="000000"/>
        <w:sz w:val="22"/>
        <w:u w:val="none"/>
        <w:vertAlign w:val="baseline"/>
      </w:rPr>
    </w:lvl>
    <w:lvl w:ilvl="2">
      <w:start w:val="1"/>
      <w:numFmt w:val="bullet"/>
      <w:lvlText w:val="■"/>
      <w:lvlJc w:val="left"/>
      <w:pPr>
        <w:ind w:left="2160" w:firstLine="1800"/>
      </w:pPr>
      <w:rPr>
        <w:rFonts w:ascii="Times New Roman" w:eastAsia="Times New Roman" w:hAnsi="Times New Roman" w:cs="Times New Roman"/>
        <w:b w:val="0"/>
        <w:i w:val="0"/>
        <w:smallCaps w:val="0"/>
        <w:strike w:val="0"/>
        <w:color w:val="000000"/>
        <w:sz w:val="22"/>
        <w:u w:val="none"/>
        <w:vertAlign w:val="baseline"/>
      </w:rPr>
    </w:lvl>
    <w:lvl w:ilvl="3">
      <w:start w:val="1"/>
      <w:numFmt w:val="bullet"/>
      <w:lvlText w:val="●"/>
      <w:lvlJc w:val="left"/>
      <w:pPr>
        <w:ind w:left="2880" w:firstLine="2520"/>
      </w:pPr>
      <w:rPr>
        <w:rFonts w:ascii="Times New Roman" w:eastAsia="Times New Roman" w:hAnsi="Times New Roman" w:cs="Times New Roman"/>
        <w:b w:val="0"/>
        <w:i w:val="0"/>
        <w:smallCaps w:val="0"/>
        <w:strike w:val="0"/>
        <w:color w:val="000000"/>
        <w:sz w:val="22"/>
        <w:u w:val="none"/>
        <w:vertAlign w:val="baseline"/>
      </w:rPr>
    </w:lvl>
    <w:lvl w:ilvl="4">
      <w:start w:val="1"/>
      <w:numFmt w:val="bullet"/>
      <w:lvlText w:val="○"/>
      <w:lvlJc w:val="left"/>
      <w:pPr>
        <w:ind w:left="3600" w:firstLine="3240"/>
      </w:pPr>
      <w:rPr>
        <w:rFonts w:ascii="Times New Roman" w:eastAsia="Times New Roman" w:hAnsi="Times New Roman" w:cs="Times New Roman"/>
        <w:b w:val="0"/>
        <w:i w:val="0"/>
        <w:smallCaps w:val="0"/>
        <w:strike w:val="0"/>
        <w:color w:val="000000"/>
        <w:sz w:val="22"/>
        <w:u w:val="none"/>
        <w:vertAlign w:val="baseline"/>
      </w:rPr>
    </w:lvl>
    <w:lvl w:ilvl="5">
      <w:start w:val="1"/>
      <w:numFmt w:val="bullet"/>
      <w:lvlText w:val="■"/>
      <w:lvlJc w:val="left"/>
      <w:pPr>
        <w:ind w:left="4320" w:firstLine="3960"/>
      </w:pPr>
      <w:rPr>
        <w:rFonts w:ascii="Times New Roman" w:eastAsia="Times New Roman" w:hAnsi="Times New Roman" w:cs="Times New Roman"/>
        <w:b w:val="0"/>
        <w:i w:val="0"/>
        <w:smallCaps w:val="0"/>
        <w:strike w:val="0"/>
        <w:color w:val="000000"/>
        <w:sz w:val="22"/>
        <w:u w:val="none"/>
        <w:vertAlign w:val="baseline"/>
      </w:rPr>
    </w:lvl>
    <w:lvl w:ilvl="6">
      <w:start w:val="1"/>
      <w:numFmt w:val="bullet"/>
      <w:lvlText w:val="●"/>
      <w:lvlJc w:val="left"/>
      <w:pPr>
        <w:ind w:left="5040" w:firstLine="4680"/>
      </w:pPr>
      <w:rPr>
        <w:rFonts w:ascii="Times New Roman" w:eastAsia="Times New Roman" w:hAnsi="Times New Roman" w:cs="Times New Roman"/>
        <w:b w:val="0"/>
        <w:i w:val="0"/>
        <w:smallCaps w:val="0"/>
        <w:strike w:val="0"/>
        <w:color w:val="000000"/>
        <w:sz w:val="22"/>
        <w:u w:val="none"/>
        <w:vertAlign w:val="baseline"/>
      </w:rPr>
    </w:lvl>
    <w:lvl w:ilvl="7">
      <w:start w:val="1"/>
      <w:numFmt w:val="bullet"/>
      <w:lvlText w:val="○"/>
      <w:lvlJc w:val="left"/>
      <w:pPr>
        <w:ind w:left="5760" w:firstLine="5400"/>
      </w:pPr>
      <w:rPr>
        <w:rFonts w:ascii="Times New Roman" w:eastAsia="Times New Roman" w:hAnsi="Times New Roman" w:cs="Times New Roman"/>
        <w:b w:val="0"/>
        <w:i w:val="0"/>
        <w:smallCaps w:val="0"/>
        <w:strike w:val="0"/>
        <w:color w:val="000000"/>
        <w:sz w:val="22"/>
        <w:u w:val="none"/>
        <w:vertAlign w:val="baseline"/>
      </w:rPr>
    </w:lvl>
    <w:lvl w:ilvl="8">
      <w:start w:val="1"/>
      <w:numFmt w:val="bullet"/>
      <w:lvlText w:val="■"/>
      <w:lvlJc w:val="left"/>
      <w:pPr>
        <w:ind w:left="6480" w:firstLine="6120"/>
      </w:pPr>
      <w:rPr>
        <w:rFonts w:ascii="Times New Roman" w:eastAsia="Times New Roman" w:hAnsi="Times New Roman" w:cs="Times New Roman"/>
        <w:b w:val="0"/>
        <w:i w:val="0"/>
        <w:smallCaps w:val="0"/>
        <w:strike w:val="0"/>
        <w:color w:val="000000"/>
        <w:sz w:val="22"/>
        <w:u w:val="none"/>
        <w:vertAlign w:val="baseline"/>
      </w:rPr>
    </w:lvl>
  </w:abstractNum>
  <w:abstractNum w:abstractNumId="463">
    <w:nsid w:val="743B5859"/>
    <w:multiLevelType w:val="multilevel"/>
    <w:tmpl w:val="4E486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4">
    <w:nsid w:val="74470A96"/>
    <w:multiLevelType w:val="hybridMultilevel"/>
    <w:tmpl w:val="7870DA04"/>
    <w:lvl w:ilvl="0" w:tplc="04090013">
      <w:start w:val="1"/>
      <w:numFmt w:val="upperRoman"/>
      <w:lvlText w:val="%1."/>
      <w:lvlJc w:val="right"/>
      <w:pPr>
        <w:ind w:left="1875" w:hanging="360"/>
      </w:pPr>
    </w:lvl>
    <w:lvl w:ilvl="1" w:tplc="04090019" w:tentative="1">
      <w:start w:val="1"/>
      <w:numFmt w:val="lowerLetter"/>
      <w:lvlText w:val="%2."/>
      <w:lvlJc w:val="left"/>
      <w:pPr>
        <w:ind w:left="2595" w:hanging="360"/>
      </w:pPr>
    </w:lvl>
    <w:lvl w:ilvl="2" w:tplc="0409001B" w:tentative="1">
      <w:start w:val="1"/>
      <w:numFmt w:val="lowerRoman"/>
      <w:lvlText w:val="%3."/>
      <w:lvlJc w:val="right"/>
      <w:pPr>
        <w:ind w:left="3315" w:hanging="180"/>
      </w:pPr>
    </w:lvl>
    <w:lvl w:ilvl="3" w:tplc="0409000F" w:tentative="1">
      <w:start w:val="1"/>
      <w:numFmt w:val="decimal"/>
      <w:lvlText w:val="%4."/>
      <w:lvlJc w:val="left"/>
      <w:pPr>
        <w:ind w:left="4035" w:hanging="360"/>
      </w:pPr>
    </w:lvl>
    <w:lvl w:ilvl="4" w:tplc="04090019" w:tentative="1">
      <w:start w:val="1"/>
      <w:numFmt w:val="lowerLetter"/>
      <w:lvlText w:val="%5."/>
      <w:lvlJc w:val="left"/>
      <w:pPr>
        <w:ind w:left="4755" w:hanging="360"/>
      </w:pPr>
    </w:lvl>
    <w:lvl w:ilvl="5" w:tplc="0409001B" w:tentative="1">
      <w:start w:val="1"/>
      <w:numFmt w:val="lowerRoman"/>
      <w:lvlText w:val="%6."/>
      <w:lvlJc w:val="right"/>
      <w:pPr>
        <w:ind w:left="5475" w:hanging="180"/>
      </w:pPr>
    </w:lvl>
    <w:lvl w:ilvl="6" w:tplc="0409000F" w:tentative="1">
      <w:start w:val="1"/>
      <w:numFmt w:val="decimal"/>
      <w:lvlText w:val="%7."/>
      <w:lvlJc w:val="left"/>
      <w:pPr>
        <w:ind w:left="6195" w:hanging="360"/>
      </w:pPr>
    </w:lvl>
    <w:lvl w:ilvl="7" w:tplc="04090019" w:tentative="1">
      <w:start w:val="1"/>
      <w:numFmt w:val="lowerLetter"/>
      <w:lvlText w:val="%8."/>
      <w:lvlJc w:val="left"/>
      <w:pPr>
        <w:ind w:left="6915" w:hanging="360"/>
      </w:pPr>
    </w:lvl>
    <w:lvl w:ilvl="8" w:tplc="0409001B" w:tentative="1">
      <w:start w:val="1"/>
      <w:numFmt w:val="lowerRoman"/>
      <w:lvlText w:val="%9."/>
      <w:lvlJc w:val="right"/>
      <w:pPr>
        <w:ind w:left="7635" w:hanging="180"/>
      </w:pPr>
    </w:lvl>
  </w:abstractNum>
  <w:abstractNum w:abstractNumId="465">
    <w:nsid w:val="74EB39BE"/>
    <w:multiLevelType w:val="hybridMultilevel"/>
    <w:tmpl w:val="B65ED354"/>
    <w:lvl w:ilvl="0" w:tplc="20090003">
      <w:start w:val="1"/>
      <w:numFmt w:val="bullet"/>
      <w:lvlText w:val="o"/>
      <w:lvlJc w:val="left"/>
      <w:pPr>
        <w:ind w:left="612" w:hanging="360"/>
      </w:pPr>
      <w:rPr>
        <w:rFonts w:ascii="Courier New" w:hAnsi="Courier New" w:cs="Courier New" w:hint="default"/>
      </w:rPr>
    </w:lvl>
    <w:lvl w:ilvl="1" w:tplc="20090003" w:tentative="1">
      <w:start w:val="1"/>
      <w:numFmt w:val="bullet"/>
      <w:lvlText w:val="o"/>
      <w:lvlJc w:val="left"/>
      <w:pPr>
        <w:ind w:left="1332" w:hanging="360"/>
      </w:pPr>
      <w:rPr>
        <w:rFonts w:ascii="Courier New" w:hAnsi="Courier New" w:cs="Courier New" w:hint="default"/>
      </w:rPr>
    </w:lvl>
    <w:lvl w:ilvl="2" w:tplc="20090005" w:tentative="1">
      <w:start w:val="1"/>
      <w:numFmt w:val="bullet"/>
      <w:lvlText w:val=""/>
      <w:lvlJc w:val="left"/>
      <w:pPr>
        <w:ind w:left="2052" w:hanging="360"/>
      </w:pPr>
      <w:rPr>
        <w:rFonts w:ascii="Wingdings" w:hAnsi="Wingdings" w:hint="default"/>
      </w:rPr>
    </w:lvl>
    <w:lvl w:ilvl="3" w:tplc="20090001" w:tentative="1">
      <w:start w:val="1"/>
      <w:numFmt w:val="bullet"/>
      <w:lvlText w:val=""/>
      <w:lvlJc w:val="left"/>
      <w:pPr>
        <w:ind w:left="2772" w:hanging="360"/>
      </w:pPr>
      <w:rPr>
        <w:rFonts w:ascii="Symbol" w:hAnsi="Symbol" w:hint="default"/>
      </w:rPr>
    </w:lvl>
    <w:lvl w:ilvl="4" w:tplc="20090003" w:tentative="1">
      <w:start w:val="1"/>
      <w:numFmt w:val="bullet"/>
      <w:lvlText w:val="o"/>
      <w:lvlJc w:val="left"/>
      <w:pPr>
        <w:ind w:left="3492" w:hanging="360"/>
      </w:pPr>
      <w:rPr>
        <w:rFonts w:ascii="Courier New" w:hAnsi="Courier New" w:cs="Courier New" w:hint="default"/>
      </w:rPr>
    </w:lvl>
    <w:lvl w:ilvl="5" w:tplc="20090005" w:tentative="1">
      <w:start w:val="1"/>
      <w:numFmt w:val="bullet"/>
      <w:lvlText w:val=""/>
      <w:lvlJc w:val="left"/>
      <w:pPr>
        <w:ind w:left="4212" w:hanging="360"/>
      </w:pPr>
      <w:rPr>
        <w:rFonts w:ascii="Wingdings" w:hAnsi="Wingdings" w:hint="default"/>
      </w:rPr>
    </w:lvl>
    <w:lvl w:ilvl="6" w:tplc="20090001" w:tentative="1">
      <w:start w:val="1"/>
      <w:numFmt w:val="bullet"/>
      <w:lvlText w:val=""/>
      <w:lvlJc w:val="left"/>
      <w:pPr>
        <w:ind w:left="4932" w:hanging="360"/>
      </w:pPr>
      <w:rPr>
        <w:rFonts w:ascii="Symbol" w:hAnsi="Symbol" w:hint="default"/>
      </w:rPr>
    </w:lvl>
    <w:lvl w:ilvl="7" w:tplc="20090003" w:tentative="1">
      <w:start w:val="1"/>
      <w:numFmt w:val="bullet"/>
      <w:lvlText w:val="o"/>
      <w:lvlJc w:val="left"/>
      <w:pPr>
        <w:ind w:left="5652" w:hanging="360"/>
      </w:pPr>
      <w:rPr>
        <w:rFonts w:ascii="Courier New" w:hAnsi="Courier New" w:cs="Courier New" w:hint="default"/>
      </w:rPr>
    </w:lvl>
    <w:lvl w:ilvl="8" w:tplc="20090005" w:tentative="1">
      <w:start w:val="1"/>
      <w:numFmt w:val="bullet"/>
      <w:lvlText w:val=""/>
      <w:lvlJc w:val="left"/>
      <w:pPr>
        <w:ind w:left="6372" w:hanging="360"/>
      </w:pPr>
      <w:rPr>
        <w:rFonts w:ascii="Wingdings" w:hAnsi="Wingdings" w:hint="default"/>
      </w:rPr>
    </w:lvl>
  </w:abstractNum>
  <w:abstractNum w:abstractNumId="466">
    <w:nsid w:val="760868EA"/>
    <w:multiLevelType w:val="hybridMultilevel"/>
    <w:tmpl w:val="31645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7">
    <w:nsid w:val="760B5AA6"/>
    <w:multiLevelType w:val="hybridMultilevel"/>
    <w:tmpl w:val="FB8CC106"/>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468">
    <w:nsid w:val="76100BD0"/>
    <w:multiLevelType w:val="hybridMultilevel"/>
    <w:tmpl w:val="D9226CE2"/>
    <w:lvl w:ilvl="0" w:tplc="20090001">
      <w:start w:val="1"/>
      <w:numFmt w:val="bullet"/>
      <w:lvlText w:val=""/>
      <w:lvlJc w:val="left"/>
      <w:pPr>
        <w:ind w:left="360" w:hanging="360"/>
      </w:pPr>
      <w:rPr>
        <w:rFonts w:ascii="Symbol" w:hAnsi="Symbol" w:hint="default"/>
      </w:rPr>
    </w:lvl>
    <w:lvl w:ilvl="1" w:tplc="20090003" w:tentative="1">
      <w:start w:val="1"/>
      <w:numFmt w:val="bullet"/>
      <w:lvlText w:val="o"/>
      <w:lvlJc w:val="left"/>
      <w:pPr>
        <w:ind w:left="1080" w:hanging="360"/>
      </w:pPr>
      <w:rPr>
        <w:rFonts w:ascii="Courier New" w:hAnsi="Courier New" w:cs="Courier New" w:hint="default"/>
      </w:rPr>
    </w:lvl>
    <w:lvl w:ilvl="2" w:tplc="20090005" w:tentative="1">
      <w:start w:val="1"/>
      <w:numFmt w:val="bullet"/>
      <w:lvlText w:val=""/>
      <w:lvlJc w:val="left"/>
      <w:pPr>
        <w:ind w:left="1800" w:hanging="360"/>
      </w:pPr>
      <w:rPr>
        <w:rFonts w:ascii="Wingdings" w:hAnsi="Wingdings" w:hint="default"/>
      </w:rPr>
    </w:lvl>
    <w:lvl w:ilvl="3" w:tplc="20090001" w:tentative="1">
      <w:start w:val="1"/>
      <w:numFmt w:val="bullet"/>
      <w:lvlText w:val=""/>
      <w:lvlJc w:val="left"/>
      <w:pPr>
        <w:ind w:left="2520" w:hanging="360"/>
      </w:pPr>
      <w:rPr>
        <w:rFonts w:ascii="Symbol" w:hAnsi="Symbol" w:hint="default"/>
      </w:rPr>
    </w:lvl>
    <w:lvl w:ilvl="4" w:tplc="20090003" w:tentative="1">
      <w:start w:val="1"/>
      <w:numFmt w:val="bullet"/>
      <w:lvlText w:val="o"/>
      <w:lvlJc w:val="left"/>
      <w:pPr>
        <w:ind w:left="3240" w:hanging="360"/>
      </w:pPr>
      <w:rPr>
        <w:rFonts w:ascii="Courier New" w:hAnsi="Courier New" w:cs="Courier New" w:hint="default"/>
      </w:rPr>
    </w:lvl>
    <w:lvl w:ilvl="5" w:tplc="20090005" w:tentative="1">
      <w:start w:val="1"/>
      <w:numFmt w:val="bullet"/>
      <w:lvlText w:val=""/>
      <w:lvlJc w:val="left"/>
      <w:pPr>
        <w:ind w:left="3960" w:hanging="360"/>
      </w:pPr>
      <w:rPr>
        <w:rFonts w:ascii="Wingdings" w:hAnsi="Wingdings" w:hint="default"/>
      </w:rPr>
    </w:lvl>
    <w:lvl w:ilvl="6" w:tplc="20090001" w:tentative="1">
      <w:start w:val="1"/>
      <w:numFmt w:val="bullet"/>
      <w:lvlText w:val=""/>
      <w:lvlJc w:val="left"/>
      <w:pPr>
        <w:ind w:left="4680" w:hanging="360"/>
      </w:pPr>
      <w:rPr>
        <w:rFonts w:ascii="Symbol" w:hAnsi="Symbol" w:hint="default"/>
      </w:rPr>
    </w:lvl>
    <w:lvl w:ilvl="7" w:tplc="20090003" w:tentative="1">
      <w:start w:val="1"/>
      <w:numFmt w:val="bullet"/>
      <w:lvlText w:val="o"/>
      <w:lvlJc w:val="left"/>
      <w:pPr>
        <w:ind w:left="5400" w:hanging="360"/>
      </w:pPr>
      <w:rPr>
        <w:rFonts w:ascii="Courier New" w:hAnsi="Courier New" w:cs="Courier New" w:hint="default"/>
      </w:rPr>
    </w:lvl>
    <w:lvl w:ilvl="8" w:tplc="20090005" w:tentative="1">
      <w:start w:val="1"/>
      <w:numFmt w:val="bullet"/>
      <w:lvlText w:val=""/>
      <w:lvlJc w:val="left"/>
      <w:pPr>
        <w:ind w:left="6120" w:hanging="360"/>
      </w:pPr>
      <w:rPr>
        <w:rFonts w:ascii="Wingdings" w:hAnsi="Wingdings" w:hint="default"/>
      </w:rPr>
    </w:lvl>
  </w:abstractNum>
  <w:abstractNum w:abstractNumId="469">
    <w:nsid w:val="7678250F"/>
    <w:multiLevelType w:val="hybridMultilevel"/>
    <w:tmpl w:val="40A44A7E"/>
    <w:lvl w:ilvl="0" w:tplc="24090001">
      <w:start w:val="1"/>
      <w:numFmt w:val="bullet"/>
      <w:lvlText w:val=""/>
      <w:lvlJc w:val="left"/>
      <w:pPr>
        <w:ind w:left="360" w:hanging="360"/>
      </w:pPr>
      <w:rPr>
        <w:rFonts w:ascii="Symbol" w:hAnsi="Symbol" w:hint="default"/>
      </w:rPr>
    </w:lvl>
    <w:lvl w:ilvl="1" w:tplc="24090003" w:tentative="1">
      <w:start w:val="1"/>
      <w:numFmt w:val="bullet"/>
      <w:lvlText w:val="o"/>
      <w:lvlJc w:val="left"/>
      <w:pPr>
        <w:ind w:left="1080" w:hanging="360"/>
      </w:pPr>
      <w:rPr>
        <w:rFonts w:ascii="Courier New" w:hAnsi="Courier New" w:cs="Courier New" w:hint="default"/>
      </w:rPr>
    </w:lvl>
    <w:lvl w:ilvl="2" w:tplc="24090005" w:tentative="1">
      <w:start w:val="1"/>
      <w:numFmt w:val="bullet"/>
      <w:lvlText w:val=""/>
      <w:lvlJc w:val="left"/>
      <w:pPr>
        <w:ind w:left="1800" w:hanging="360"/>
      </w:pPr>
      <w:rPr>
        <w:rFonts w:ascii="Wingdings" w:hAnsi="Wingdings" w:hint="default"/>
      </w:rPr>
    </w:lvl>
    <w:lvl w:ilvl="3" w:tplc="24090001" w:tentative="1">
      <w:start w:val="1"/>
      <w:numFmt w:val="bullet"/>
      <w:lvlText w:val=""/>
      <w:lvlJc w:val="left"/>
      <w:pPr>
        <w:ind w:left="2520" w:hanging="360"/>
      </w:pPr>
      <w:rPr>
        <w:rFonts w:ascii="Symbol" w:hAnsi="Symbol" w:hint="default"/>
      </w:rPr>
    </w:lvl>
    <w:lvl w:ilvl="4" w:tplc="24090003" w:tentative="1">
      <w:start w:val="1"/>
      <w:numFmt w:val="bullet"/>
      <w:lvlText w:val="o"/>
      <w:lvlJc w:val="left"/>
      <w:pPr>
        <w:ind w:left="3240" w:hanging="360"/>
      </w:pPr>
      <w:rPr>
        <w:rFonts w:ascii="Courier New" w:hAnsi="Courier New" w:cs="Courier New" w:hint="default"/>
      </w:rPr>
    </w:lvl>
    <w:lvl w:ilvl="5" w:tplc="24090005" w:tentative="1">
      <w:start w:val="1"/>
      <w:numFmt w:val="bullet"/>
      <w:lvlText w:val=""/>
      <w:lvlJc w:val="left"/>
      <w:pPr>
        <w:ind w:left="3960" w:hanging="360"/>
      </w:pPr>
      <w:rPr>
        <w:rFonts w:ascii="Wingdings" w:hAnsi="Wingdings" w:hint="default"/>
      </w:rPr>
    </w:lvl>
    <w:lvl w:ilvl="6" w:tplc="24090001" w:tentative="1">
      <w:start w:val="1"/>
      <w:numFmt w:val="bullet"/>
      <w:lvlText w:val=""/>
      <w:lvlJc w:val="left"/>
      <w:pPr>
        <w:ind w:left="4680" w:hanging="360"/>
      </w:pPr>
      <w:rPr>
        <w:rFonts w:ascii="Symbol" w:hAnsi="Symbol" w:hint="default"/>
      </w:rPr>
    </w:lvl>
    <w:lvl w:ilvl="7" w:tplc="24090003" w:tentative="1">
      <w:start w:val="1"/>
      <w:numFmt w:val="bullet"/>
      <w:lvlText w:val="o"/>
      <w:lvlJc w:val="left"/>
      <w:pPr>
        <w:ind w:left="5400" w:hanging="360"/>
      </w:pPr>
      <w:rPr>
        <w:rFonts w:ascii="Courier New" w:hAnsi="Courier New" w:cs="Courier New" w:hint="default"/>
      </w:rPr>
    </w:lvl>
    <w:lvl w:ilvl="8" w:tplc="24090005" w:tentative="1">
      <w:start w:val="1"/>
      <w:numFmt w:val="bullet"/>
      <w:lvlText w:val=""/>
      <w:lvlJc w:val="left"/>
      <w:pPr>
        <w:ind w:left="6120" w:hanging="360"/>
      </w:pPr>
      <w:rPr>
        <w:rFonts w:ascii="Wingdings" w:hAnsi="Wingdings" w:hint="default"/>
      </w:rPr>
    </w:lvl>
  </w:abstractNum>
  <w:abstractNum w:abstractNumId="470">
    <w:nsid w:val="76AA3212"/>
    <w:multiLevelType w:val="hybridMultilevel"/>
    <w:tmpl w:val="F73C3B52"/>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471">
    <w:nsid w:val="76C243A2"/>
    <w:multiLevelType w:val="multilevel"/>
    <w:tmpl w:val="E1786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2">
    <w:nsid w:val="76DD4B08"/>
    <w:multiLevelType w:val="multilevel"/>
    <w:tmpl w:val="6AEC7354"/>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473">
    <w:nsid w:val="77EE3E07"/>
    <w:multiLevelType w:val="hybridMultilevel"/>
    <w:tmpl w:val="C23ABB56"/>
    <w:lvl w:ilvl="0" w:tplc="20090001">
      <w:start w:val="1"/>
      <w:numFmt w:val="bullet"/>
      <w:lvlText w:val=""/>
      <w:lvlJc w:val="left"/>
      <w:pPr>
        <w:ind w:left="36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474">
    <w:nsid w:val="78051AE3"/>
    <w:multiLevelType w:val="hybridMultilevel"/>
    <w:tmpl w:val="6A5A69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5">
    <w:nsid w:val="78371BB2"/>
    <w:multiLevelType w:val="hybridMultilevel"/>
    <w:tmpl w:val="36025D6E"/>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476">
    <w:nsid w:val="78BA531E"/>
    <w:multiLevelType w:val="multilevel"/>
    <w:tmpl w:val="F2FC7636"/>
    <w:lvl w:ilvl="0">
      <w:start w:val="1"/>
      <w:numFmt w:val="bullet"/>
      <w:lvlText w:val="●"/>
      <w:lvlJc w:val="left"/>
      <w:pPr>
        <w:ind w:left="733" w:firstLine="373"/>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53" w:firstLine="1093"/>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73" w:firstLine="1813"/>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93" w:firstLine="2533"/>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13" w:firstLine="3253"/>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33" w:firstLine="3973"/>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53" w:firstLine="4693"/>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73" w:firstLine="5413"/>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93" w:firstLine="6133"/>
      </w:pPr>
      <w:rPr>
        <w:rFonts w:ascii="Arial" w:eastAsia="Arial" w:hAnsi="Arial" w:cs="Arial"/>
        <w:b w:val="0"/>
        <w:i w:val="0"/>
        <w:smallCaps w:val="0"/>
        <w:strike w:val="0"/>
        <w:color w:val="000000"/>
        <w:sz w:val="22"/>
        <w:u w:val="none"/>
        <w:vertAlign w:val="baseline"/>
      </w:rPr>
    </w:lvl>
  </w:abstractNum>
  <w:abstractNum w:abstractNumId="477">
    <w:nsid w:val="78BB0149"/>
    <w:multiLevelType w:val="hybridMultilevel"/>
    <w:tmpl w:val="2EA02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8">
    <w:nsid w:val="78BC2244"/>
    <w:multiLevelType w:val="hybridMultilevel"/>
    <w:tmpl w:val="A0B6DFAA"/>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479">
    <w:nsid w:val="78BF0FFB"/>
    <w:multiLevelType w:val="hybridMultilevel"/>
    <w:tmpl w:val="58345DDA"/>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480">
    <w:nsid w:val="795618B9"/>
    <w:multiLevelType w:val="hybridMultilevel"/>
    <w:tmpl w:val="4CA8483E"/>
    <w:lvl w:ilvl="0" w:tplc="20090001">
      <w:start w:val="1"/>
      <w:numFmt w:val="bullet"/>
      <w:lvlText w:val=""/>
      <w:lvlJc w:val="left"/>
      <w:pPr>
        <w:ind w:left="450" w:hanging="360"/>
      </w:pPr>
      <w:rPr>
        <w:rFonts w:ascii="Symbol" w:hAnsi="Symbol" w:hint="default"/>
      </w:rPr>
    </w:lvl>
    <w:lvl w:ilvl="1" w:tplc="20090003" w:tentative="1">
      <w:start w:val="1"/>
      <w:numFmt w:val="bullet"/>
      <w:lvlText w:val="o"/>
      <w:lvlJc w:val="left"/>
      <w:pPr>
        <w:ind w:left="1170" w:hanging="360"/>
      </w:pPr>
      <w:rPr>
        <w:rFonts w:ascii="Courier New" w:hAnsi="Courier New" w:cs="Courier New" w:hint="default"/>
      </w:rPr>
    </w:lvl>
    <w:lvl w:ilvl="2" w:tplc="20090005" w:tentative="1">
      <w:start w:val="1"/>
      <w:numFmt w:val="bullet"/>
      <w:lvlText w:val=""/>
      <w:lvlJc w:val="left"/>
      <w:pPr>
        <w:ind w:left="1890" w:hanging="360"/>
      </w:pPr>
      <w:rPr>
        <w:rFonts w:ascii="Wingdings" w:hAnsi="Wingdings" w:hint="default"/>
      </w:rPr>
    </w:lvl>
    <w:lvl w:ilvl="3" w:tplc="20090001" w:tentative="1">
      <w:start w:val="1"/>
      <w:numFmt w:val="bullet"/>
      <w:lvlText w:val=""/>
      <w:lvlJc w:val="left"/>
      <w:pPr>
        <w:ind w:left="2610" w:hanging="360"/>
      </w:pPr>
      <w:rPr>
        <w:rFonts w:ascii="Symbol" w:hAnsi="Symbol" w:hint="default"/>
      </w:rPr>
    </w:lvl>
    <w:lvl w:ilvl="4" w:tplc="20090003" w:tentative="1">
      <w:start w:val="1"/>
      <w:numFmt w:val="bullet"/>
      <w:lvlText w:val="o"/>
      <w:lvlJc w:val="left"/>
      <w:pPr>
        <w:ind w:left="3330" w:hanging="360"/>
      </w:pPr>
      <w:rPr>
        <w:rFonts w:ascii="Courier New" w:hAnsi="Courier New" w:cs="Courier New" w:hint="default"/>
      </w:rPr>
    </w:lvl>
    <w:lvl w:ilvl="5" w:tplc="20090005" w:tentative="1">
      <w:start w:val="1"/>
      <w:numFmt w:val="bullet"/>
      <w:lvlText w:val=""/>
      <w:lvlJc w:val="left"/>
      <w:pPr>
        <w:ind w:left="4050" w:hanging="360"/>
      </w:pPr>
      <w:rPr>
        <w:rFonts w:ascii="Wingdings" w:hAnsi="Wingdings" w:hint="default"/>
      </w:rPr>
    </w:lvl>
    <w:lvl w:ilvl="6" w:tplc="20090001" w:tentative="1">
      <w:start w:val="1"/>
      <w:numFmt w:val="bullet"/>
      <w:lvlText w:val=""/>
      <w:lvlJc w:val="left"/>
      <w:pPr>
        <w:ind w:left="4770" w:hanging="360"/>
      </w:pPr>
      <w:rPr>
        <w:rFonts w:ascii="Symbol" w:hAnsi="Symbol" w:hint="default"/>
      </w:rPr>
    </w:lvl>
    <w:lvl w:ilvl="7" w:tplc="20090003" w:tentative="1">
      <w:start w:val="1"/>
      <w:numFmt w:val="bullet"/>
      <w:lvlText w:val="o"/>
      <w:lvlJc w:val="left"/>
      <w:pPr>
        <w:ind w:left="5490" w:hanging="360"/>
      </w:pPr>
      <w:rPr>
        <w:rFonts w:ascii="Courier New" w:hAnsi="Courier New" w:cs="Courier New" w:hint="default"/>
      </w:rPr>
    </w:lvl>
    <w:lvl w:ilvl="8" w:tplc="20090005" w:tentative="1">
      <w:start w:val="1"/>
      <w:numFmt w:val="bullet"/>
      <w:lvlText w:val=""/>
      <w:lvlJc w:val="left"/>
      <w:pPr>
        <w:ind w:left="6210" w:hanging="360"/>
      </w:pPr>
      <w:rPr>
        <w:rFonts w:ascii="Wingdings" w:hAnsi="Wingdings" w:hint="default"/>
      </w:rPr>
    </w:lvl>
  </w:abstractNum>
  <w:abstractNum w:abstractNumId="481">
    <w:nsid w:val="7A4C1359"/>
    <w:multiLevelType w:val="hybridMultilevel"/>
    <w:tmpl w:val="E1D66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2">
    <w:nsid w:val="7A8B005F"/>
    <w:multiLevelType w:val="hybridMultilevel"/>
    <w:tmpl w:val="D24AF800"/>
    <w:lvl w:ilvl="0" w:tplc="20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483">
    <w:nsid w:val="7AEA2A90"/>
    <w:multiLevelType w:val="multilevel"/>
    <w:tmpl w:val="2ADA5160"/>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84">
    <w:nsid w:val="7B720A4C"/>
    <w:multiLevelType w:val="hybridMultilevel"/>
    <w:tmpl w:val="731ED860"/>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485">
    <w:nsid w:val="7B733DEB"/>
    <w:multiLevelType w:val="hybridMultilevel"/>
    <w:tmpl w:val="4DC26136"/>
    <w:lvl w:ilvl="0" w:tplc="20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486">
    <w:nsid w:val="7BE854C2"/>
    <w:multiLevelType w:val="hybridMultilevel"/>
    <w:tmpl w:val="EF88D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7">
    <w:nsid w:val="7BE95DE4"/>
    <w:multiLevelType w:val="hybridMultilevel"/>
    <w:tmpl w:val="61160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8">
    <w:nsid w:val="7D241F34"/>
    <w:multiLevelType w:val="multilevel"/>
    <w:tmpl w:val="83605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9">
    <w:nsid w:val="7D31102C"/>
    <w:multiLevelType w:val="multilevel"/>
    <w:tmpl w:val="53FC3DBC"/>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490">
    <w:nsid w:val="7D5620F0"/>
    <w:multiLevelType w:val="hybridMultilevel"/>
    <w:tmpl w:val="209C8594"/>
    <w:lvl w:ilvl="0" w:tplc="8C2291DC">
      <w:start w:val="1"/>
      <w:numFmt w:val="bullet"/>
      <w:lvlText w:val=""/>
      <w:lvlJc w:val="left"/>
      <w:pPr>
        <w:ind w:left="720" w:hanging="36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1">
    <w:nsid w:val="7DBC73B8"/>
    <w:multiLevelType w:val="hybridMultilevel"/>
    <w:tmpl w:val="7BA26352"/>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492">
    <w:nsid w:val="7DF57129"/>
    <w:multiLevelType w:val="hybridMultilevel"/>
    <w:tmpl w:val="F8BE4154"/>
    <w:lvl w:ilvl="0" w:tplc="20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493">
    <w:nsid w:val="7E303AB2"/>
    <w:multiLevelType w:val="multilevel"/>
    <w:tmpl w:val="12B28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4">
    <w:nsid w:val="7E3A3F48"/>
    <w:multiLevelType w:val="multilevel"/>
    <w:tmpl w:val="E3ACFA7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95">
    <w:nsid w:val="7E612B00"/>
    <w:multiLevelType w:val="multilevel"/>
    <w:tmpl w:val="6AEC7354"/>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496">
    <w:nsid w:val="7E721C5E"/>
    <w:multiLevelType w:val="multilevel"/>
    <w:tmpl w:val="D5DE2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7">
    <w:nsid w:val="7E832F30"/>
    <w:multiLevelType w:val="hybridMultilevel"/>
    <w:tmpl w:val="FA6A6932"/>
    <w:lvl w:ilvl="0" w:tplc="20090001">
      <w:start w:val="1"/>
      <w:numFmt w:val="bullet"/>
      <w:lvlText w:val=""/>
      <w:lvlJc w:val="left"/>
      <w:pPr>
        <w:ind w:left="360" w:hanging="360"/>
      </w:pPr>
      <w:rPr>
        <w:rFonts w:ascii="Symbol" w:hAnsi="Symbol" w:hint="default"/>
      </w:rPr>
    </w:lvl>
    <w:lvl w:ilvl="1" w:tplc="20090003" w:tentative="1">
      <w:start w:val="1"/>
      <w:numFmt w:val="bullet"/>
      <w:lvlText w:val="o"/>
      <w:lvlJc w:val="left"/>
      <w:pPr>
        <w:ind w:left="1080" w:hanging="360"/>
      </w:pPr>
      <w:rPr>
        <w:rFonts w:ascii="Courier New" w:hAnsi="Courier New" w:cs="Courier New" w:hint="default"/>
      </w:rPr>
    </w:lvl>
    <w:lvl w:ilvl="2" w:tplc="20090005" w:tentative="1">
      <w:start w:val="1"/>
      <w:numFmt w:val="bullet"/>
      <w:lvlText w:val=""/>
      <w:lvlJc w:val="left"/>
      <w:pPr>
        <w:ind w:left="1800" w:hanging="360"/>
      </w:pPr>
      <w:rPr>
        <w:rFonts w:ascii="Wingdings" w:hAnsi="Wingdings" w:hint="default"/>
      </w:rPr>
    </w:lvl>
    <w:lvl w:ilvl="3" w:tplc="20090001" w:tentative="1">
      <w:start w:val="1"/>
      <w:numFmt w:val="bullet"/>
      <w:lvlText w:val=""/>
      <w:lvlJc w:val="left"/>
      <w:pPr>
        <w:ind w:left="2520" w:hanging="360"/>
      </w:pPr>
      <w:rPr>
        <w:rFonts w:ascii="Symbol" w:hAnsi="Symbol" w:hint="default"/>
      </w:rPr>
    </w:lvl>
    <w:lvl w:ilvl="4" w:tplc="20090003" w:tentative="1">
      <w:start w:val="1"/>
      <w:numFmt w:val="bullet"/>
      <w:lvlText w:val="o"/>
      <w:lvlJc w:val="left"/>
      <w:pPr>
        <w:ind w:left="3240" w:hanging="360"/>
      </w:pPr>
      <w:rPr>
        <w:rFonts w:ascii="Courier New" w:hAnsi="Courier New" w:cs="Courier New" w:hint="default"/>
      </w:rPr>
    </w:lvl>
    <w:lvl w:ilvl="5" w:tplc="20090005" w:tentative="1">
      <w:start w:val="1"/>
      <w:numFmt w:val="bullet"/>
      <w:lvlText w:val=""/>
      <w:lvlJc w:val="left"/>
      <w:pPr>
        <w:ind w:left="3960" w:hanging="360"/>
      </w:pPr>
      <w:rPr>
        <w:rFonts w:ascii="Wingdings" w:hAnsi="Wingdings" w:hint="default"/>
      </w:rPr>
    </w:lvl>
    <w:lvl w:ilvl="6" w:tplc="20090001" w:tentative="1">
      <w:start w:val="1"/>
      <w:numFmt w:val="bullet"/>
      <w:lvlText w:val=""/>
      <w:lvlJc w:val="left"/>
      <w:pPr>
        <w:ind w:left="4680" w:hanging="360"/>
      </w:pPr>
      <w:rPr>
        <w:rFonts w:ascii="Symbol" w:hAnsi="Symbol" w:hint="default"/>
      </w:rPr>
    </w:lvl>
    <w:lvl w:ilvl="7" w:tplc="20090003" w:tentative="1">
      <w:start w:val="1"/>
      <w:numFmt w:val="bullet"/>
      <w:lvlText w:val="o"/>
      <w:lvlJc w:val="left"/>
      <w:pPr>
        <w:ind w:left="5400" w:hanging="360"/>
      </w:pPr>
      <w:rPr>
        <w:rFonts w:ascii="Courier New" w:hAnsi="Courier New" w:cs="Courier New" w:hint="default"/>
      </w:rPr>
    </w:lvl>
    <w:lvl w:ilvl="8" w:tplc="20090005" w:tentative="1">
      <w:start w:val="1"/>
      <w:numFmt w:val="bullet"/>
      <w:lvlText w:val=""/>
      <w:lvlJc w:val="left"/>
      <w:pPr>
        <w:ind w:left="6120" w:hanging="360"/>
      </w:pPr>
      <w:rPr>
        <w:rFonts w:ascii="Wingdings" w:hAnsi="Wingdings" w:hint="default"/>
      </w:rPr>
    </w:lvl>
  </w:abstractNum>
  <w:abstractNum w:abstractNumId="498">
    <w:nsid w:val="7EB77607"/>
    <w:multiLevelType w:val="hybridMultilevel"/>
    <w:tmpl w:val="9E000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9">
    <w:nsid w:val="7ED048F7"/>
    <w:multiLevelType w:val="hybridMultilevel"/>
    <w:tmpl w:val="D6122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125"/>
  </w:num>
  <w:num w:numId="4">
    <w:abstractNumId w:val="382"/>
  </w:num>
  <w:num w:numId="5">
    <w:abstractNumId w:val="422"/>
  </w:num>
  <w:num w:numId="6">
    <w:abstractNumId w:val="303"/>
  </w:num>
  <w:num w:numId="7">
    <w:abstractNumId w:val="344"/>
  </w:num>
  <w:num w:numId="8">
    <w:abstractNumId w:val="319"/>
  </w:num>
  <w:num w:numId="9">
    <w:abstractNumId w:val="3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99"/>
  </w:num>
  <w:num w:numId="11">
    <w:abstractNumId w:val="217"/>
  </w:num>
  <w:num w:numId="12">
    <w:abstractNumId w:val="386"/>
  </w:num>
  <w:num w:numId="13">
    <w:abstractNumId w:val="397"/>
  </w:num>
  <w:num w:numId="14">
    <w:abstractNumId w:val="446"/>
  </w:num>
  <w:num w:numId="15">
    <w:abstractNumId w:val="313"/>
  </w:num>
  <w:num w:numId="16">
    <w:abstractNumId w:val="384"/>
  </w:num>
  <w:num w:numId="17">
    <w:abstractNumId w:val="64"/>
  </w:num>
  <w:num w:numId="18">
    <w:abstractNumId w:val="260"/>
  </w:num>
  <w:num w:numId="19">
    <w:abstractNumId w:val="166"/>
  </w:num>
  <w:num w:numId="20">
    <w:abstractNumId w:val="450"/>
  </w:num>
  <w:num w:numId="21">
    <w:abstractNumId w:val="467"/>
  </w:num>
  <w:num w:numId="22">
    <w:abstractNumId w:val="209"/>
  </w:num>
  <w:num w:numId="23">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9"/>
  </w:num>
  <w:num w:numId="25">
    <w:abstractNumId w:val="191"/>
  </w:num>
  <w:num w:numId="26">
    <w:abstractNumId w:val="425"/>
  </w:num>
  <w:num w:numId="27">
    <w:abstractNumId w:val="159"/>
  </w:num>
  <w:num w:numId="28">
    <w:abstractNumId w:val="355"/>
  </w:num>
  <w:num w:numId="29">
    <w:abstractNumId w:val="61"/>
  </w:num>
  <w:num w:numId="30">
    <w:abstractNumId w:val="479"/>
  </w:num>
  <w:num w:numId="31">
    <w:abstractNumId w:val="49"/>
  </w:num>
  <w:num w:numId="32">
    <w:abstractNumId w:val="417"/>
  </w:num>
  <w:num w:numId="33">
    <w:abstractNumId w:val="293"/>
  </w:num>
  <w:num w:numId="34">
    <w:abstractNumId w:val="283"/>
  </w:num>
  <w:num w:numId="35">
    <w:abstractNumId w:val="484"/>
  </w:num>
  <w:num w:numId="36">
    <w:abstractNumId w:val="130"/>
  </w:num>
  <w:num w:numId="37">
    <w:abstractNumId w:val="408"/>
  </w:num>
  <w:num w:numId="38">
    <w:abstractNumId w:val="439"/>
  </w:num>
  <w:num w:numId="39">
    <w:abstractNumId w:val="48"/>
  </w:num>
  <w:num w:numId="40">
    <w:abstractNumId w:val="363"/>
  </w:num>
  <w:num w:numId="41">
    <w:abstractNumId w:val="419"/>
  </w:num>
  <w:num w:numId="42">
    <w:abstractNumId w:val="107"/>
  </w:num>
  <w:num w:numId="43">
    <w:abstractNumId w:val="296"/>
  </w:num>
  <w:num w:numId="44">
    <w:abstractNumId w:val="70"/>
  </w:num>
  <w:num w:numId="45">
    <w:abstractNumId w:val="440"/>
  </w:num>
  <w:num w:numId="46">
    <w:abstractNumId w:val="306"/>
  </w:num>
  <w:num w:numId="47">
    <w:abstractNumId w:val="469"/>
  </w:num>
  <w:num w:numId="48">
    <w:abstractNumId w:val="403"/>
  </w:num>
  <w:num w:numId="49">
    <w:abstractNumId w:val="162"/>
  </w:num>
  <w:num w:numId="50">
    <w:abstractNumId w:val="114"/>
  </w:num>
  <w:num w:numId="51">
    <w:abstractNumId w:val="307"/>
  </w:num>
  <w:num w:numId="52">
    <w:abstractNumId w:val="375"/>
  </w:num>
  <w:num w:numId="53">
    <w:abstractNumId w:val="301"/>
  </w:num>
  <w:num w:numId="54">
    <w:abstractNumId w:val="340"/>
  </w:num>
  <w:num w:numId="55">
    <w:abstractNumId w:val="139"/>
  </w:num>
  <w:num w:numId="56">
    <w:abstractNumId w:val="243"/>
  </w:num>
  <w:num w:numId="57">
    <w:abstractNumId w:val="192"/>
  </w:num>
  <w:num w:numId="58">
    <w:abstractNumId w:val="380"/>
  </w:num>
  <w:num w:numId="59">
    <w:abstractNumId w:val="197"/>
  </w:num>
  <w:num w:numId="60">
    <w:abstractNumId w:val="213"/>
  </w:num>
  <w:num w:numId="61">
    <w:abstractNumId w:val="4"/>
  </w:num>
  <w:num w:numId="62">
    <w:abstractNumId w:val="195"/>
  </w:num>
  <w:num w:numId="63">
    <w:abstractNumId w:val="486"/>
  </w:num>
  <w:num w:numId="64">
    <w:abstractNumId w:val="264"/>
  </w:num>
  <w:num w:numId="65">
    <w:abstractNumId w:val="43"/>
  </w:num>
  <w:num w:numId="66">
    <w:abstractNumId w:val="161"/>
  </w:num>
  <w:num w:numId="67">
    <w:abstractNumId w:val="194"/>
  </w:num>
  <w:num w:numId="68">
    <w:abstractNumId w:val="359"/>
  </w:num>
  <w:num w:numId="69">
    <w:abstractNumId w:val="62"/>
  </w:num>
  <w:num w:numId="70">
    <w:abstractNumId w:val="261"/>
  </w:num>
  <w:num w:numId="71">
    <w:abstractNumId w:val="343"/>
  </w:num>
  <w:num w:numId="72">
    <w:abstractNumId w:val="124"/>
  </w:num>
  <w:num w:numId="73">
    <w:abstractNumId w:val="366"/>
  </w:num>
  <w:num w:numId="74">
    <w:abstractNumId w:val="309"/>
  </w:num>
  <w:num w:numId="75">
    <w:abstractNumId w:val="81"/>
  </w:num>
  <w:num w:numId="76">
    <w:abstractNumId w:val="89"/>
  </w:num>
  <w:num w:numId="77">
    <w:abstractNumId w:val="240"/>
  </w:num>
  <w:num w:numId="78">
    <w:abstractNumId w:val="20"/>
  </w:num>
  <w:num w:numId="79">
    <w:abstractNumId w:val="5"/>
  </w:num>
  <w:num w:numId="80">
    <w:abstractNumId w:val="305"/>
  </w:num>
  <w:num w:numId="81">
    <w:abstractNumId w:val="52"/>
  </w:num>
  <w:num w:numId="82">
    <w:abstractNumId w:val="220"/>
  </w:num>
  <w:num w:numId="83">
    <w:abstractNumId w:val="251"/>
  </w:num>
  <w:num w:numId="84">
    <w:abstractNumId w:val="475"/>
  </w:num>
  <w:num w:numId="85">
    <w:abstractNumId w:val="123"/>
  </w:num>
  <w:num w:numId="86">
    <w:abstractNumId w:val="148"/>
  </w:num>
  <w:num w:numId="87">
    <w:abstractNumId w:val="9"/>
  </w:num>
  <w:num w:numId="88">
    <w:abstractNumId w:val="132"/>
  </w:num>
  <w:num w:numId="89">
    <w:abstractNumId w:val="144"/>
  </w:num>
  <w:num w:numId="90">
    <w:abstractNumId w:val="391"/>
  </w:num>
  <w:num w:numId="91">
    <w:abstractNumId w:val="71"/>
  </w:num>
  <w:num w:numId="92">
    <w:abstractNumId w:val="339"/>
  </w:num>
  <w:num w:numId="93">
    <w:abstractNumId w:val="277"/>
  </w:num>
  <w:num w:numId="94">
    <w:abstractNumId w:val="129"/>
  </w:num>
  <w:num w:numId="95">
    <w:abstractNumId w:val="227"/>
  </w:num>
  <w:num w:numId="96">
    <w:abstractNumId w:val="13"/>
  </w:num>
  <w:num w:numId="97">
    <w:abstractNumId w:val="38"/>
  </w:num>
  <w:num w:numId="98">
    <w:abstractNumId w:val="442"/>
  </w:num>
  <w:num w:numId="99">
    <w:abstractNumId w:val="134"/>
  </w:num>
  <w:num w:numId="100">
    <w:abstractNumId w:val="444"/>
  </w:num>
  <w:num w:numId="101">
    <w:abstractNumId w:val="140"/>
  </w:num>
  <w:num w:numId="102">
    <w:abstractNumId w:val="263"/>
  </w:num>
  <w:num w:numId="103">
    <w:abstractNumId w:val="491"/>
  </w:num>
  <w:num w:numId="104">
    <w:abstractNumId w:val="470"/>
  </w:num>
  <w:num w:numId="105">
    <w:abstractNumId w:val="367"/>
  </w:num>
  <w:num w:numId="106">
    <w:abstractNumId w:val="362"/>
  </w:num>
  <w:num w:numId="107">
    <w:abstractNumId w:val="136"/>
  </w:num>
  <w:num w:numId="108">
    <w:abstractNumId w:val="438"/>
  </w:num>
  <w:num w:numId="109">
    <w:abstractNumId w:val="118"/>
  </w:num>
  <w:num w:numId="110">
    <w:abstractNumId w:val="111"/>
  </w:num>
  <w:num w:numId="111">
    <w:abstractNumId w:val="448"/>
  </w:num>
  <w:num w:numId="112">
    <w:abstractNumId w:val="235"/>
  </w:num>
  <w:num w:numId="113">
    <w:abstractNumId w:val="374"/>
  </w:num>
  <w:num w:numId="114">
    <w:abstractNumId w:val="398"/>
  </w:num>
  <w:num w:numId="115">
    <w:abstractNumId w:val="232"/>
  </w:num>
  <w:num w:numId="116">
    <w:abstractNumId w:val="211"/>
  </w:num>
  <w:num w:numId="117">
    <w:abstractNumId w:val="480"/>
  </w:num>
  <w:num w:numId="118">
    <w:abstractNumId w:val="126"/>
  </w:num>
  <w:num w:numId="119">
    <w:abstractNumId w:val="452"/>
  </w:num>
  <w:num w:numId="120">
    <w:abstractNumId w:val="387"/>
  </w:num>
  <w:num w:numId="121">
    <w:abstractNumId w:val="171"/>
  </w:num>
  <w:num w:numId="122">
    <w:abstractNumId w:val="244"/>
  </w:num>
  <w:num w:numId="123">
    <w:abstractNumId w:val="348"/>
  </w:num>
  <w:num w:numId="124">
    <w:abstractNumId w:val="432"/>
  </w:num>
  <w:num w:numId="125">
    <w:abstractNumId w:val="271"/>
  </w:num>
  <w:num w:numId="126">
    <w:abstractNumId w:val="143"/>
  </w:num>
  <w:num w:numId="127">
    <w:abstractNumId w:val="164"/>
  </w:num>
  <w:num w:numId="128">
    <w:abstractNumId w:val="112"/>
  </w:num>
  <w:num w:numId="129">
    <w:abstractNumId w:val="269"/>
  </w:num>
  <w:num w:numId="130">
    <w:abstractNumId w:val="30"/>
  </w:num>
  <w:num w:numId="131">
    <w:abstractNumId w:val="379"/>
  </w:num>
  <w:num w:numId="132">
    <w:abstractNumId w:val="183"/>
  </w:num>
  <w:num w:numId="133">
    <w:abstractNumId w:val="98"/>
  </w:num>
  <w:num w:numId="134">
    <w:abstractNumId w:val="497"/>
  </w:num>
  <w:num w:numId="135">
    <w:abstractNumId w:val="473"/>
  </w:num>
  <w:num w:numId="136">
    <w:abstractNumId w:val="289"/>
  </w:num>
  <w:num w:numId="137">
    <w:abstractNumId w:val="116"/>
  </w:num>
  <w:num w:numId="138">
    <w:abstractNumId w:val="221"/>
  </w:num>
  <w:num w:numId="139">
    <w:abstractNumId w:val="105"/>
  </w:num>
  <w:num w:numId="140">
    <w:abstractNumId w:val="186"/>
  </w:num>
  <w:num w:numId="141">
    <w:abstractNumId w:val="449"/>
  </w:num>
  <w:num w:numId="142">
    <w:abstractNumId w:val="68"/>
  </w:num>
  <w:num w:numId="143">
    <w:abstractNumId w:val="431"/>
  </w:num>
  <w:num w:numId="144">
    <w:abstractNumId w:val="97"/>
  </w:num>
  <w:num w:numId="145">
    <w:abstractNumId w:val="349"/>
  </w:num>
  <w:num w:numId="146">
    <w:abstractNumId w:val="246"/>
  </w:num>
  <w:num w:numId="147">
    <w:abstractNumId w:val="400"/>
  </w:num>
  <w:num w:numId="148">
    <w:abstractNumId w:val="212"/>
  </w:num>
  <w:num w:numId="149">
    <w:abstractNumId w:val="312"/>
  </w:num>
  <w:num w:numId="150">
    <w:abstractNumId w:val="468"/>
  </w:num>
  <w:num w:numId="151">
    <w:abstractNumId w:val="167"/>
  </w:num>
  <w:num w:numId="152">
    <w:abstractNumId w:val="75"/>
  </w:num>
  <w:num w:numId="153">
    <w:abstractNumId w:val="122"/>
  </w:num>
  <w:num w:numId="154">
    <w:abstractNumId w:val="404"/>
  </w:num>
  <w:num w:numId="155">
    <w:abstractNumId w:val="295"/>
  </w:num>
  <w:num w:numId="156">
    <w:abstractNumId w:val="73"/>
  </w:num>
  <w:num w:numId="157">
    <w:abstractNumId w:val="287"/>
  </w:num>
  <w:num w:numId="158">
    <w:abstractNumId w:val="434"/>
  </w:num>
  <w:num w:numId="159">
    <w:abstractNumId w:val="428"/>
  </w:num>
  <w:num w:numId="160">
    <w:abstractNumId w:val="156"/>
  </w:num>
  <w:num w:numId="161">
    <w:abstractNumId w:val="3"/>
  </w:num>
  <w:num w:numId="162">
    <w:abstractNumId w:val="371"/>
  </w:num>
  <w:num w:numId="163">
    <w:abstractNumId w:val="47"/>
  </w:num>
  <w:num w:numId="164">
    <w:abstractNumId w:val="3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466"/>
  </w:num>
  <w:num w:numId="166">
    <w:abstractNumId w:val="317"/>
  </w:num>
  <w:num w:numId="167">
    <w:abstractNumId w:val="414"/>
  </w:num>
  <w:num w:numId="168">
    <w:abstractNumId w:val="99"/>
  </w:num>
  <w:num w:numId="169">
    <w:abstractNumId w:val="281"/>
  </w:num>
  <w:num w:numId="170">
    <w:abstractNumId w:val="187"/>
  </w:num>
  <w:num w:numId="171">
    <w:abstractNumId w:val="345"/>
  </w:num>
  <w:num w:numId="172">
    <w:abstractNumId w:val="128"/>
  </w:num>
  <w:num w:numId="173">
    <w:abstractNumId w:val="453"/>
  </w:num>
  <w:num w:numId="174">
    <w:abstractNumId w:val="146"/>
  </w:num>
  <w:num w:numId="175">
    <w:abstractNumId w:val="72"/>
  </w:num>
  <w:num w:numId="176">
    <w:abstractNumId w:val="236"/>
  </w:num>
  <w:num w:numId="177">
    <w:abstractNumId w:val="421"/>
  </w:num>
  <w:num w:numId="178">
    <w:abstractNumId w:val="492"/>
  </w:num>
  <w:num w:numId="179">
    <w:abstractNumId w:val="324"/>
  </w:num>
  <w:num w:numId="180">
    <w:abstractNumId w:val="106"/>
  </w:num>
  <w:num w:numId="181">
    <w:abstractNumId w:val="372"/>
  </w:num>
  <w:num w:numId="182">
    <w:abstractNumId w:val="416"/>
  </w:num>
  <w:num w:numId="183">
    <w:abstractNumId w:val="245"/>
  </w:num>
  <w:num w:numId="184">
    <w:abstractNumId w:val="285"/>
  </w:num>
  <w:num w:numId="185">
    <w:abstractNumId w:val="153"/>
  </w:num>
  <w:num w:numId="186">
    <w:abstractNumId w:val="401"/>
  </w:num>
  <w:num w:numId="187">
    <w:abstractNumId w:val="82"/>
  </w:num>
  <w:num w:numId="188">
    <w:abstractNumId w:val="256"/>
  </w:num>
  <w:num w:numId="189">
    <w:abstractNumId w:val="23"/>
  </w:num>
  <w:num w:numId="190">
    <w:abstractNumId w:val="258"/>
  </w:num>
  <w:num w:numId="191">
    <w:abstractNumId w:val="490"/>
  </w:num>
  <w:num w:numId="192">
    <w:abstractNumId w:val="88"/>
  </w:num>
  <w:num w:numId="193">
    <w:abstractNumId w:val="424"/>
  </w:num>
  <w:num w:numId="194">
    <w:abstractNumId w:val="304"/>
  </w:num>
  <w:num w:numId="195">
    <w:abstractNumId w:val="55"/>
  </w:num>
  <w:num w:numId="196">
    <w:abstractNumId w:val="184"/>
  </w:num>
  <w:num w:numId="197">
    <w:abstractNumId w:val="100"/>
  </w:num>
  <w:num w:numId="198">
    <w:abstractNumId w:val="26"/>
  </w:num>
  <w:num w:numId="199">
    <w:abstractNumId w:val="454"/>
  </w:num>
  <w:num w:numId="200">
    <w:abstractNumId w:val="180"/>
  </w:num>
  <w:num w:numId="201">
    <w:abstractNumId w:val="485"/>
  </w:num>
  <w:num w:numId="202">
    <w:abstractNumId w:val="314"/>
  </w:num>
  <w:num w:numId="203">
    <w:abstractNumId w:val="230"/>
  </w:num>
  <w:num w:numId="204">
    <w:abstractNumId w:val="418"/>
  </w:num>
  <w:num w:numId="205">
    <w:abstractNumId w:val="33"/>
  </w:num>
  <w:num w:numId="206">
    <w:abstractNumId w:val="90"/>
  </w:num>
  <w:num w:numId="207">
    <w:abstractNumId w:val="238"/>
  </w:num>
  <w:num w:numId="208">
    <w:abstractNumId w:val="294"/>
  </w:num>
  <w:num w:numId="209">
    <w:abstractNumId w:val="310"/>
  </w:num>
  <w:num w:numId="210">
    <w:abstractNumId w:val="436"/>
  </w:num>
  <w:num w:numId="211">
    <w:abstractNumId w:val="476"/>
  </w:num>
  <w:num w:numId="212">
    <w:abstractNumId w:val="208"/>
  </w:num>
  <w:num w:numId="213">
    <w:abstractNumId w:val="489"/>
  </w:num>
  <w:num w:numId="214">
    <w:abstractNumId w:val="462"/>
  </w:num>
  <w:num w:numId="215">
    <w:abstractNumId w:val="59"/>
  </w:num>
  <w:num w:numId="216">
    <w:abstractNumId w:val="315"/>
  </w:num>
  <w:num w:numId="217">
    <w:abstractNumId w:val="96"/>
  </w:num>
  <w:num w:numId="218">
    <w:abstractNumId w:val="127"/>
  </w:num>
  <w:num w:numId="219">
    <w:abstractNumId w:val="249"/>
  </w:num>
  <w:num w:numId="220">
    <w:abstractNumId w:val="377"/>
  </w:num>
  <w:num w:numId="221">
    <w:abstractNumId w:val="131"/>
  </w:num>
  <w:num w:numId="222">
    <w:abstractNumId w:val="334"/>
  </w:num>
  <w:num w:numId="223">
    <w:abstractNumId w:val="188"/>
  </w:num>
  <w:num w:numId="224">
    <w:abstractNumId w:val="193"/>
  </w:num>
  <w:num w:numId="225">
    <w:abstractNumId w:val="286"/>
  </w:num>
  <w:num w:numId="226">
    <w:abstractNumId w:val="415"/>
  </w:num>
  <w:num w:numId="227">
    <w:abstractNumId w:val="67"/>
  </w:num>
  <w:num w:numId="228">
    <w:abstractNumId w:val="430"/>
  </w:num>
  <w:num w:numId="229">
    <w:abstractNumId w:val="354"/>
  </w:num>
  <w:num w:numId="230">
    <w:abstractNumId w:val="178"/>
  </w:num>
  <w:num w:numId="231">
    <w:abstractNumId w:val="248"/>
  </w:num>
  <w:num w:numId="232">
    <w:abstractNumId w:val="141"/>
  </w:num>
  <w:num w:numId="233">
    <w:abstractNumId w:val="394"/>
  </w:num>
  <w:num w:numId="234">
    <w:abstractNumId w:val="336"/>
  </w:num>
  <w:num w:numId="235">
    <w:abstractNumId w:val="65"/>
  </w:num>
  <w:num w:numId="236">
    <w:abstractNumId w:val="498"/>
  </w:num>
  <w:num w:numId="237">
    <w:abstractNumId w:val="202"/>
  </w:num>
  <w:num w:numId="238">
    <w:abstractNumId w:val="410"/>
  </w:num>
  <w:num w:numId="239">
    <w:abstractNumId w:val="22"/>
  </w:num>
  <w:num w:numId="240">
    <w:abstractNumId w:val="133"/>
  </w:num>
  <w:num w:numId="241">
    <w:abstractNumId w:val="316"/>
  </w:num>
  <w:num w:numId="242">
    <w:abstractNumId w:val="341"/>
  </w:num>
  <w:num w:numId="243">
    <w:abstractNumId w:val="138"/>
  </w:num>
  <w:num w:numId="244">
    <w:abstractNumId w:val="332"/>
  </w:num>
  <w:num w:numId="245">
    <w:abstractNumId w:val="93"/>
  </w:num>
  <w:num w:numId="246">
    <w:abstractNumId w:val="268"/>
  </w:num>
  <w:num w:numId="247">
    <w:abstractNumId w:val="353"/>
  </w:num>
  <w:num w:numId="248">
    <w:abstractNumId w:val="325"/>
  </w:num>
  <w:num w:numId="249">
    <w:abstractNumId w:val="297"/>
  </w:num>
  <w:num w:numId="250">
    <w:abstractNumId w:val="257"/>
  </w:num>
  <w:num w:numId="251">
    <w:abstractNumId w:val="145"/>
  </w:num>
  <w:num w:numId="252">
    <w:abstractNumId w:val="41"/>
  </w:num>
  <w:num w:numId="253">
    <w:abstractNumId w:val="265"/>
  </w:num>
  <w:num w:numId="25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55">
    <w:abstractNumId w:val="373"/>
  </w:num>
  <w:num w:numId="256">
    <w:abstractNumId w:val="7"/>
  </w:num>
  <w:num w:numId="257">
    <w:abstractNumId w:val="409"/>
  </w:num>
  <w:num w:numId="258">
    <w:abstractNumId w:val="216"/>
  </w:num>
  <w:num w:numId="259">
    <w:abstractNumId w:val="11"/>
  </w:num>
  <w:num w:numId="260">
    <w:abstractNumId w:val="459"/>
  </w:num>
  <w:num w:numId="261">
    <w:abstractNumId w:val="189"/>
  </w:num>
  <w:num w:numId="262">
    <w:abstractNumId w:val="284"/>
  </w:num>
  <w:num w:numId="263">
    <w:abstractNumId w:val="267"/>
  </w:num>
  <w:num w:numId="264">
    <w:abstractNumId w:val="412"/>
  </w:num>
  <w:num w:numId="265">
    <w:abstractNumId w:val="464"/>
  </w:num>
  <w:num w:numId="266">
    <w:abstractNumId w:val="154"/>
  </w:num>
  <w:num w:numId="267">
    <w:abstractNumId w:val="69"/>
  </w:num>
  <w:num w:numId="268">
    <w:abstractNumId w:val="437"/>
  </w:num>
  <w:num w:numId="269">
    <w:abstractNumId w:val="389"/>
  </w:num>
  <w:num w:numId="270">
    <w:abstractNumId w:val="174"/>
  </w:num>
  <w:num w:numId="271">
    <w:abstractNumId w:val="173"/>
  </w:num>
  <w:num w:numId="272">
    <w:abstractNumId w:val="346"/>
  </w:num>
  <w:num w:numId="273">
    <w:abstractNumId w:val="36"/>
  </w:num>
  <w:num w:numId="274">
    <w:abstractNumId w:val="300"/>
  </w:num>
  <w:num w:numId="275">
    <w:abstractNumId w:val="185"/>
  </w:num>
  <w:num w:numId="276">
    <w:abstractNumId w:val="176"/>
  </w:num>
  <w:num w:numId="277">
    <w:abstractNumId w:val="21"/>
  </w:num>
  <w:num w:numId="278">
    <w:abstractNumId w:val="360"/>
  </w:num>
  <w:num w:numId="279">
    <w:abstractNumId w:val="239"/>
  </w:num>
  <w:num w:numId="280">
    <w:abstractNumId w:val="44"/>
  </w:num>
  <w:num w:numId="281">
    <w:abstractNumId w:val="288"/>
  </w:num>
  <w:num w:numId="282">
    <w:abstractNumId w:val="40"/>
  </w:num>
  <w:num w:numId="283">
    <w:abstractNumId w:val="27"/>
  </w:num>
  <w:num w:numId="284">
    <w:abstractNumId w:val="328"/>
  </w:num>
  <w:num w:numId="285">
    <w:abstractNumId w:val="368"/>
  </w:num>
  <w:num w:numId="286">
    <w:abstractNumId w:val="383"/>
  </w:num>
  <w:num w:numId="287">
    <w:abstractNumId w:val="34"/>
  </w:num>
  <w:num w:numId="288">
    <w:abstractNumId w:val="228"/>
  </w:num>
  <w:num w:numId="289">
    <w:abstractNumId w:val="28"/>
  </w:num>
  <w:num w:numId="290">
    <w:abstractNumId w:val="205"/>
  </w:num>
  <w:num w:numId="291">
    <w:abstractNumId w:val="87"/>
  </w:num>
  <w:num w:numId="292">
    <w:abstractNumId w:val="108"/>
  </w:num>
  <w:num w:numId="293">
    <w:abstractNumId w:val="60"/>
  </w:num>
  <w:num w:numId="294">
    <w:abstractNumId w:val="169"/>
  </w:num>
  <w:num w:numId="295">
    <w:abstractNumId w:val="487"/>
  </w:num>
  <w:num w:numId="296">
    <w:abstractNumId w:val="172"/>
  </w:num>
  <w:num w:numId="297">
    <w:abstractNumId w:val="51"/>
  </w:num>
  <w:num w:numId="298">
    <w:abstractNumId w:val="115"/>
  </w:num>
  <w:num w:numId="299">
    <w:abstractNumId w:val="329"/>
  </w:num>
  <w:num w:numId="300">
    <w:abstractNumId w:val="499"/>
  </w:num>
  <w:num w:numId="301">
    <w:abstractNumId w:val="196"/>
  </w:num>
  <w:num w:numId="302">
    <w:abstractNumId w:val="219"/>
  </w:num>
  <w:num w:numId="303">
    <w:abstractNumId w:val="155"/>
  </w:num>
  <w:num w:numId="304">
    <w:abstractNumId w:val="280"/>
  </w:num>
  <w:num w:numId="305">
    <w:abstractNumId w:val="356"/>
  </w:num>
  <w:num w:numId="306">
    <w:abstractNumId w:val="53"/>
  </w:num>
  <w:num w:numId="307">
    <w:abstractNumId w:val="76"/>
  </w:num>
  <w:num w:numId="308">
    <w:abstractNumId w:val="95"/>
  </w:num>
  <w:num w:numId="309">
    <w:abstractNumId w:val="407"/>
  </w:num>
  <w:num w:numId="310">
    <w:abstractNumId w:val="225"/>
  </w:num>
  <w:num w:numId="311">
    <w:abstractNumId w:val="266"/>
  </w:num>
  <w:num w:numId="312">
    <w:abstractNumId w:val="361"/>
  </w:num>
  <w:num w:numId="313">
    <w:abstractNumId w:val="237"/>
  </w:num>
  <w:num w:numId="314">
    <w:abstractNumId w:val="278"/>
  </w:num>
  <w:num w:numId="315">
    <w:abstractNumId w:val="84"/>
  </w:num>
  <w:num w:numId="316">
    <w:abstractNumId w:val="163"/>
  </w:num>
  <w:num w:numId="317">
    <w:abstractNumId w:val="451"/>
  </w:num>
  <w:num w:numId="318">
    <w:abstractNumId w:val="461"/>
  </w:num>
  <w:num w:numId="319">
    <w:abstractNumId w:val="357"/>
  </w:num>
  <w:num w:numId="320">
    <w:abstractNumId w:val="37"/>
  </w:num>
  <w:num w:numId="321">
    <w:abstractNumId w:val="273"/>
  </w:num>
  <w:num w:numId="322">
    <w:abstractNumId w:val="381"/>
  </w:num>
  <w:num w:numId="323">
    <w:abstractNumId w:val="478"/>
  </w:num>
  <w:num w:numId="324">
    <w:abstractNumId w:val="92"/>
  </w:num>
  <w:num w:numId="325">
    <w:abstractNumId w:val="14"/>
  </w:num>
  <w:num w:numId="326">
    <w:abstractNumId w:val="210"/>
  </w:num>
  <w:num w:numId="327">
    <w:abstractNumId w:val="80"/>
  </w:num>
  <w:num w:numId="328">
    <w:abstractNumId w:val="472"/>
  </w:num>
  <w:num w:numId="329">
    <w:abstractNumId w:val="396"/>
  </w:num>
  <w:num w:numId="330">
    <w:abstractNumId w:val="481"/>
  </w:num>
  <w:num w:numId="331">
    <w:abstractNumId w:val="406"/>
  </w:num>
  <w:num w:numId="332">
    <w:abstractNumId w:val="222"/>
  </w:num>
  <w:num w:numId="333">
    <w:abstractNumId w:val="57"/>
  </w:num>
  <w:num w:numId="334">
    <w:abstractNumId w:val="160"/>
  </w:num>
  <w:num w:numId="335">
    <w:abstractNumId w:val="152"/>
  </w:num>
  <w:num w:numId="336">
    <w:abstractNumId w:val="200"/>
  </w:num>
  <w:num w:numId="337">
    <w:abstractNumId w:val="204"/>
  </w:num>
  <w:num w:numId="338">
    <w:abstractNumId w:val="241"/>
  </w:num>
  <w:num w:numId="339">
    <w:abstractNumId w:val="458"/>
  </w:num>
  <w:num w:numId="340">
    <w:abstractNumId w:val="109"/>
  </w:num>
  <w:num w:numId="341">
    <w:abstractNumId w:val="177"/>
  </w:num>
  <w:num w:numId="342">
    <w:abstractNumId w:val="199"/>
  </w:num>
  <w:num w:numId="343">
    <w:abstractNumId w:val="231"/>
  </w:num>
  <w:num w:numId="344">
    <w:abstractNumId w:val="335"/>
  </w:num>
  <w:num w:numId="345">
    <w:abstractNumId w:val="42"/>
  </w:num>
  <w:num w:numId="346">
    <w:abstractNumId w:val="18"/>
  </w:num>
  <w:num w:numId="347">
    <w:abstractNumId w:val="392"/>
  </w:num>
  <w:num w:numId="348">
    <w:abstractNumId w:val="203"/>
  </w:num>
  <w:num w:numId="349">
    <w:abstractNumId w:val="121"/>
  </w:num>
  <w:num w:numId="350">
    <w:abstractNumId w:val="290"/>
  </w:num>
  <w:num w:numId="351">
    <w:abstractNumId w:val="390"/>
  </w:num>
  <w:num w:numId="352">
    <w:abstractNumId w:val="388"/>
  </w:num>
  <w:num w:numId="353">
    <w:abstractNumId w:val="477"/>
  </w:num>
  <w:num w:numId="354">
    <w:abstractNumId w:val="447"/>
  </w:num>
  <w:num w:numId="355">
    <w:abstractNumId w:val="56"/>
  </w:num>
  <w:num w:numId="356">
    <w:abstractNumId w:val="420"/>
  </w:num>
  <w:num w:numId="357">
    <w:abstractNumId w:val="474"/>
  </w:num>
  <w:num w:numId="358">
    <w:abstractNumId w:val="39"/>
  </w:num>
  <w:num w:numId="359">
    <w:abstractNumId w:val="201"/>
  </w:num>
  <w:num w:numId="360">
    <w:abstractNumId w:val="255"/>
  </w:num>
  <w:num w:numId="361">
    <w:abstractNumId w:val="104"/>
  </w:num>
  <w:num w:numId="362">
    <w:abstractNumId w:val="223"/>
  </w:num>
  <w:num w:numId="363">
    <w:abstractNumId w:val="214"/>
  </w:num>
  <w:num w:numId="364">
    <w:abstractNumId w:val="16"/>
  </w:num>
  <w:num w:numId="365">
    <w:abstractNumId w:val="299"/>
  </w:num>
  <w:num w:numId="366">
    <w:abstractNumId w:val="32"/>
  </w:num>
  <w:num w:numId="367">
    <w:abstractNumId w:val="364"/>
  </w:num>
  <w:num w:numId="368">
    <w:abstractNumId w:val="441"/>
  </w:num>
  <w:num w:numId="369">
    <w:abstractNumId w:val="495"/>
  </w:num>
  <w:num w:numId="370">
    <w:abstractNumId w:val="272"/>
  </w:num>
  <w:num w:numId="371">
    <w:abstractNumId w:val="8"/>
  </w:num>
  <w:num w:numId="372">
    <w:abstractNumId w:val="66"/>
  </w:num>
  <w:num w:numId="373">
    <w:abstractNumId w:val="358"/>
  </w:num>
  <w:num w:numId="374">
    <w:abstractNumId w:val="347"/>
  </w:num>
  <w:num w:numId="375">
    <w:abstractNumId w:val="233"/>
  </w:num>
  <w:num w:numId="376">
    <w:abstractNumId w:val="218"/>
  </w:num>
  <w:num w:numId="377">
    <w:abstractNumId w:val="252"/>
  </w:num>
  <w:num w:numId="378">
    <w:abstractNumId w:val="376"/>
  </w:num>
  <w:num w:numId="379">
    <w:abstractNumId w:val="110"/>
  </w:num>
  <w:num w:numId="380">
    <w:abstractNumId w:val="274"/>
  </w:num>
  <w:num w:numId="381">
    <w:abstractNumId w:val="413"/>
  </w:num>
  <w:num w:numId="382">
    <w:abstractNumId w:val="117"/>
  </w:num>
  <w:num w:numId="383">
    <w:abstractNumId w:val="158"/>
  </w:num>
  <w:num w:numId="384">
    <w:abstractNumId w:val="247"/>
  </w:num>
  <w:num w:numId="385">
    <w:abstractNumId w:val="78"/>
  </w:num>
  <w:num w:numId="386">
    <w:abstractNumId w:val="74"/>
  </w:num>
  <w:num w:numId="387">
    <w:abstractNumId w:val="435"/>
  </w:num>
  <w:num w:numId="388">
    <w:abstractNumId w:val="411"/>
  </w:num>
  <w:num w:numId="389">
    <w:abstractNumId w:val="142"/>
  </w:num>
  <w:num w:numId="390">
    <w:abstractNumId w:val="423"/>
  </w:num>
  <w:num w:numId="391">
    <w:abstractNumId w:val="206"/>
  </w:num>
  <w:num w:numId="392">
    <w:abstractNumId w:val="327"/>
  </w:num>
  <w:num w:numId="393">
    <w:abstractNumId w:val="427"/>
  </w:num>
  <w:num w:numId="394">
    <w:abstractNumId w:val="137"/>
  </w:num>
  <w:num w:numId="395">
    <w:abstractNumId w:val="350"/>
  </w:num>
  <w:num w:numId="396">
    <w:abstractNumId w:val="175"/>
  </w:num>
  <w:num w:numId="397">
    <w:abstractNumId w:val="207"/>
  </w:num>
  <w:num w:numId="398">
    <w:abstractNumId w:val="113"/>
  </w:num>
  <w:num w:numId="399">
    <w:abstractNumId w:val="35"/>
  </w:num>
  <w:num w:numId="400">
    <w:abstractNumId w:val="151"/>
  </w:num>
  <w:num w:numId="401">
    <w:abstractNumId w:val="19"/>
  </w:num>
  <w:num w:numId="402">
    <w:abstractNumId w:val="120"/>
  </w:num>
  <w:num w:numId="403">
    <w:abstractNumId w:val="369"/>
  </w:num>
  <w:num w:numId="404">
    <w:abstractNumId w:val="270"/>
  </w:num>
  <w:num w:numId="405">
    <w:abstractNumId w:val="157"/>
  </w:num>
  <w:num w:numId="406">
    <w:abstractNumId w:val="45"/>
  </w:num>
  <w:num w:numId="407">
    <w:abstractNumId w:val="326"/>
  </w:num>
  <w:num w:numId="408">
    <w:abstractNumId w:val="311"/>
  </w:num>
  <w:num w:numId="409">
    <w:abstractNumId w:val="482"/>
  </w:num>
  <w:num w:numId="410">
    <w:abstractNumId w:val="24"/>
  </w:num>
  <w:num w:numId="411">
    <w:abstractNumId w:val="395"/>
  </w:num>
  <w:num w:numId="412">
    <w:abstractNumId w:val="291"/>
  </w:num>
  <w:num w:numId="413">
    <w:abstractNumId w:val="168"/>
  </w:num>
  <w:num w:numId="414">
    <w:abstractNumId w:val="338"/>
  </w:num>
  <w:num w:numId="415">
    <w:abstractNumId w:val="321"/>
  </w:num>
  <w:num w:numId="416">
    <w:abstractNumId w:val="250"/>
  </w:num>
  <w:num w:numId="417">
    <w:abstractNumId w:val="215"/>
  </w:num>
  <w:num w:numId="418">
    <w:abstractNumId w:val="224"/>
  </w:num>
  <w:num w:numId="419">
    <w:abstractNumId w:val="254"/>
  </w:num>
  <w:num w:numId="420">
    <w:abstractNumId w:val="292"/>
  </w:num>
  <w:num w:numId="421">
    <w:abstractNumId w:val="15"/>
  </w:num>
  <w:num w:numId="422">
    <w:abstractNumId w:val="63"/>
  </w:num>
  <w:num w:numId="423">
    <w:abstractNumId w:val="259"/>
  </w:num>
  <w:num w:numId="424">
    <w:abstractNumId w:val="331"/>
  </w:num>
  <w:num w:numId="425">
    <w:abstractNumId w:val="405"/>
  </w:num>
  <w:num w:numId="426">
    <w:abstractNumId w:val="494"/>
  </w:num>
  <w:num w:numId="427">
    <w:abstractNumId w:val="58"/>
  </w:num>
  <w:num w:numId="428">
    <w:abstractNumId w:val="433"/>
  </w:num>
  <w:num w:numId="429">
    <w:abstractNumId w:val="457"/>
  </w:num>
  <w:num w:numId="430">
    <w:abstractNumId w:val="351"/>
  </w:num>
  <w:num w:numId="431">
    <w:abstractNumId w:val="54"/>
  </w:num>
  <w:num w:numId="432">
    <w:abstractNumId w:val="455"/>
  </w:num>
  <w:num w:numId="433">
    <w:abstractNumId w:val="86"/>
  </w:num>
  <w:num w:numId="434">
    <w:abstractNumId w:val="253"/>
  </w:num>
  <w:num w:numId="435">
    <w:abstractNumId w:val="198"/>
  </w:num>
  <w:num w:numId="436">
    <w:abstractNumId w:val="429"/>
  </w:num>
  <w:num w:numId="437">
    <w:abstractNumId w:val="460"/>
  </w:num>
  <w:num w:numId="438">
    <w:abstractNumId w:val="77"/>
  </w:num>
  <w:num w:numId="439">
    <w:abstractNumId w:val="91"/>
  </w:num>
  <w:num w:numId="440">
    <w:abstractNumId w:val="402"/>
  </w:num>
  <w:num w:numId="441">
    <w:abstractNumId w:val="46"/>
  </w:num>
  <w:num w:numId="442">
    <w:abstractNumId w:val="465"/>
  </w:num>
  <w:num w:numId="443">
    <w:abstractNumId w:val="229"/>
  </w:num>
  <w:num w:numId="444">
    <w:abstractNumId w:val="182"/>
  </w:num>
  <w:num w:numId="445">
    <w:abstractNumId w:val="102"/>
  </w:num>
  <w:num w:numId="446">
    <w:abstractNumId w:val="147"/>
  </w:num>
  <w:num w:numId="447">
    <w:abstractNumId w:val="165"/>
  </w:num>
  <w:num w:numId="448">
    <w:abstractNumId w:val="262"/>
  </w:num>
  <w:num w:numId="449">
    <w:abstractNumId w:val="190"/>
  </w:num>
  <w:num w:numId="450">
    <w:abstractNumId w:val="493"/>
  </w:num>
  <w:num w:numId="451">
    <w:abstractNumId w:val="275"/>
  </w:num>
  <w:num w:numId="452">
    <w:abstractNumId w:val="101"/>
  </w:num>
  <w:num w:numId="453">
    <w:abstractNumId w:val="456"/>
  </w:num>
  <w:num w:numId="454">
    <w:abstractNumId w:val="393"/>
  </w:num>
  <w:num w:numId="455">
    <w:abstractNumId w:val="342"/>
  </w:num>
  <w:num w:numId="456">
    <w:abstractNumId w:val="10"/>
  </w:num>
  <w:num w:numId="457">
    <w:abstractNumId w:val="170"/>
  </w:num>
  <w:num w:numId="458">
    <w:abstractNumId w:val="330"/>
  </w:num>
  <w:num w:numId="459">
    <w:abstractNumId w:val="1"/>
  </w:num>
  <w:num w:numId="460">
    <w:abstractNumId w:val="25"/>
  </w:num>
  <w:num w:numId="461">
    <w:abstractNumId w:val="370"/>
  </w:num>
  <w:num w:numId="462">
    <w:abstractNumId w:val="365"/>
  </w:num>
  <w:num w:numId="463">
    <w:abstractNumId w:val="471"/>
  </w:num>
  <w:num w:numId="464">
    <w:abstractNumId w:val="119"/>
  </w:num>
  <w:num w:numId="465">
    <w:abstractNumId w:val="179"/>
  </w:num>
  <w:num w:numId="466">
    <w:abstractNumId w:val="226"/>
  </w:num>
  <w:num w:numId="467">
    <w:abstractNumId w:val="333"/>
  </w:num>
  <w:num w:numId="468">
    <w:abstractNumId w:val="445"/>
  </w:num>
  <w:num w:numId="469">
    <w:abstractNumId w:val="149"/>
  </w:num>
  <w:num w:numId="470">
    <w:abstractNumId w:val="31"/>
  </w:num>
  <w:num w:numId="471">
    <w:abstractNumId w:val="2"/>
  </w:num>
  <w:num w:numId="472">
    <w:abstractNumId w:val="94"/>
  </w:num>
  <w:num w:numId="473">
    <w:abstractNumId w:val="242"/>
  </w:num>
  <w:num w:numId="474">
    <w:abstractNumId w:val="352"/>
  </w:num>
  <w:num w:numId="475">
    <w:abstractNumId w:val="298"/>
  </w:num>
  <w:num w:numId="476">
    <w:abstractNumId w:val="496"/>
  </w:num>
  <w:num w:numId="477">
    <w:abstractNumId w:val="337"/>
  </w:num>
  <w:num w:numId="478">
    <w:abstractNumId w:val="150"/>
  </w:num>
  <w:num w:numId="479">
    <w:abstractNumId w:val="318"/>
  </w:num>
  <w:num w:numId="480">
    <w:abstractNumId w:val="463"/>
  </w:num>
  <w:num w:numId="481">
    <w:abstractNumId w:val="279"/>
  </w:num>
  <w:num w:numId="482">
    <w:abstractNumId w:val="50"/>
  </w:num>
  <w:num w:numId="483">
    <w:abstractNumId w:val="234"/>
  </w:num>
  <w:num w:numId="484">
    <w:abstractNumId w:val="488"/>
  </w:num>
  <w:num w:numId="485">
    <w:abstractNumId w:val="323"/>
  </w:num>
  <w:num w:numId="486">
    <w:abstractNumId w:val="322"/>
  </w:num>
  <w:num w:numId="487">
    <w:abstractNumId w:val="83"/>
  </w:num>
  <w:num w:numId="488">
    <w:abstractNumId w:val="29"/>
  </w:num>
  <w:num w:numId="489">
    <w:abstractNumId w:val="378"/>
  </w:num>
  <w:num w:numId="490">
    <w:abstractNumId w:val="103"/>
  </w:num>
  <w:num w:numId="491">
    <w:abstractNumId w:val="181"/>
  </w:num>
  <w:num w:numId="492">
    <w:abstractNumId w:val="426"/>
  </w:num>
  <w:num w:numId="493">
    <w:abstractNumId w:val="135"/>
  </w:num>
  <w:num w:numId="494">
    <w:abstractNumId w:val="308"/>
  </w:num>
  <w:num w:numId="495">
    <w:abstractNumId w:val="302"/>
  </w:num>
  <w:num w:numId="496">
    <w:abstractNumId w:val="85"/>
  </w:num>
  <w:num w:numId="497">
    <w:abstractNumId w:val="483"/>
  </w:num>
  <w:num w:numId="498">
    <w:abstractNumId w:val="320"/>
  </w:num>
  <w:num w:numId="499">
    <w:abstractNumId w:val="282"/>
  </w:num>
  <w:num w:numId="500">
    <w:abstractNumId w:val="17"/>
  </w:num>
  <w:num w:numId="501">
    <w:abstractNumId w:val="276"/>
  </w:num>
  <w:num w:numId="502">
    <w:abstractNumId w:val="443"/>
  </w:num>
  <w:numIdMacAtCleanup w:val="49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aina Williams">
    <w15:presenceInfo w15:providerId="Windows Live" w15:userId="1fd260c625d5fb7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5972"/>
    <w:rsid w:val="0007187A"/>
    <w:rsid w:val="00081543"/>
    <w:rsid w:val="000962E5"/>
    <w:rsid w:val="000B577B"/>
    <w:rsid w:val="000C73BF"/>
    <w:rsid w:val="0011053B"/>
    <w:rsid w:val="00153646"/>
    <w:rsid w:val="00156E77"/>
    <w:rsid w:val="001838D4"/>
    <w:rsid w:val="00245EAB"/>
    <w:rsid w:val="00275972"/>
    <w:rsid w:val="002C274E"/>
    <w:rsid w:val="00383445"/>
    <w:rsid w:val="003841F5"/>
    <w:rsid w:val="003E5DA0"/>
    <w:rsid w:val="00417746"/>
    <w:rsid w:val="00423E6F"/>
    <w:rsid w:val="00433164"/>
    <w:rsid w:val="0044087E"/>
    <w:rsid w:val="00444A1F"/>
    <w:rsid w:val="0045236A"/>
    <w:rsid w:val="00471C49"/>
    <w:rsid w:val="00484896"/>
    <w:rsid w:val="004A4672"/>
    <w:rsid w:val="004D2F7C"/>
    <w:rsid w:val="00542F48"/>
    <w:rsid w:val="005B08BF"/>
    <w:rsid w:val="005D7A46"/>
    <w:rsid w:val="005E3722"/>
    <w:rsid w:val="0063153E"/>
    <w:rsid w:val="00635B93"/>
    <w:rsid w:val="006966BC"/>
    <w:rsid w:val="006F2ACE"/>
    <w:rsid w:val="0070091D"/>
    <w:rsid w:val="007A6084"/>
    <w:rsid w:val="007B7DEB"/>
    <w:rsid w:val="007F5238"/>
    <w:rsid w:val="00837622"/>
    <w:rsid w:val="0087426C"/>
    <w:rsid w:val="008A1E3A"/>
    <w:rsid w:val="008A616B"/>
    <w:rsid w:val="008B35E5"/>
    <w:rsid w:val="008B432A"/>
    <w:rsid w:val="00986CD4"/>
    <w:rsid w:val="009B4614"/>
    <w:rsid w:val="009B562B"/>
    <w:rsid w:val="009C7DAE"/>
    <w:rsid w:val="009D110A"/>
    <w:rsid w:val="009D4AC3"/>
    <w:rsid w:val="009D6E54"/>
    <w:rsid w:val="00A01765"/>
    <w:rsid w:val="00A23E13"/>
    <w:rsid w:val="00A82BF7"/>
    <w:rsid w:val="00A91088"/>
    <w:rsid w:val="00AA1D61"/>
    <w:rsid w:val="00AB73F8"/>
    <w:rsid w:val="00AD6032"/>
    <w:rsid w:val="00B743A2"/>
    <w:rsid w:val="00B77B2E"/>
    <w:rsid w:val="00BF6AC8"/>
    <w:rsid w:val="00C3040B"/>
    <w:rsid w:val="00C360CD"/>
    <w:rsid w:val="00C40453"/>
    <w:rsid w:val="00C913C2"/>
    <w:rsid w:val="00D26BAE"/>
    <w:rsid w:val="00D27547"/>
    <w:rsid w:val="00D40037"/>
    <w:rsid w:val="00DF60BC"/>
    <w:rsid w:val="00E65803"/>
    <w:rsid w:val="00E6594E"/>
    <w:rsid w:val="00E77094"/>
    <w:rsid w:val="00E80FC9"/>
    <w:rsid w:val="00E94BDE"/>
    <w:rsid w:val="00EA19E4"/>
    <w:rsid w:val="00EC22D3"/>
    <w:rsid w:val="00EC65A7"/>
    <w:rsid w:val="00F20086"/>
    <w:rsid w:val="00F55655"/>
    <w:rsid w:val="00F6792D"/>
    <w:rsid w:val="00F964A8"/>
    <w:rsid w:val="00FA65F2"/>
    <w:rsid w:val="00FC5C33"/>
    <w:rsid w:val="00FF424B"/>
  </w:rsids>
  <m:mathPr>
    <m:mathFont m:val="Cambria Math"/>
    <m:brkBin m:val="before"/>
    <m:brkBinSub m:val="--"/>
    <m:smallFrac m:val="0"/>
    <m:dispDef/>
    <m:lMargin m:val="0"/>
    <m:rMargin m:val="0"/>
    <m:defJc m:val="centerGroup"/>
    <m:wrapIndent m:val="1440"/>
    <m:intLim m:val="subSup"/>
    <m:naryLim m:val="undOvr"/>
  </m:mathPr>
  <w:themeFontLang w:val="en-JM"/>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9A9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JM"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link w:val="Heading1Char"/>
    <w:rsid w:val="00A01765"/>
    <w:pPr>
      <w:spacing w:before="480" w:after="120"/>
      <w:outlineLvl w:val="0"/>
    </w:pPr>
    <w:rPr>
      <w:rFonts w:ascii="Times New Roman" w:eastAsia="Times New Roman" w:hAnsi="Times New Roman" w:cs="Times New Roman"/>
      <w:b/>
      <w:sz w:val="48"/>
      <w:lang w:val="en-JM" w:eastAsia="en-JM"/>
    </w:rPr>
  </w:style>
  <w:style w:type="paragraph" w:styleId="Heading2">
    <w:name w:val="heading 2"/>
    <w:basedOn w:val="Normal"/>
    <w:next w:val="Normal"/>
    <w:link w:val="Heading2Char"/>
    <w:unhideWhenUsed/>
    <w:qFormat/>
    <w:rsid w:val="00275972"/>
    <w:pPr>
      <w:keepNext/>
      <w:keepLines/>
      <w:spacing w:before="200" w:after="0" w:line="276" w:lineRule="auto"/>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1"/>
    <w:next w:val="Normal1"/>
    <w:link w:val="Heading3Char"/>
    <w:rsid w:val="00A01765"/>
    <w:pPr>
      <w:spacing w:before="280" w:after="80"/>
      <w:outlineLvl w:val="2"/>
    </w:pPr>
    <w:rPr>
      <w:rFonts w:ascii="Times New Roman" w:eastAsia="Times New Roman" w:hAnsi="Times New Roman" w:cs="Times New Roman"/>
      <w:b/>
      <w:sz w:val="28"/>
      <w:lang w:val="en-JM" w:eastAsia="en-JM"/>
    </w:rPr>
  </w:style>
  <w:style w:type="paragraph" w:styleId="Heading4">
    <w:name w:val="heading 4"/>
    <w:basedOn w:val="Normal1"/>
    <w:next w:val="Normal1"/>
    <w:link w:val="Heading4Char"/>
    <w:rsid w:val="00A01765"/>
    <w:pPr>
      <w:spacing w:before="240" w:after="40"/>
      <w:outlineLvl w:val="3"/>
    </w:pPr>
    <w:rPr>
      <w:rFonts w:ascii="Times New Roman" w:eastAsia="Times New Roman" w:hAnsi="Times New Roman" w:cs="Times New Roman"/>
      <w:b/>
      <w:sz w:val="24"/>
      <w:lang w:val="en-JM" w:eastAsia="en-JM"/>
    </w:rPr>
  </w:style>
  <w:style w:type="paragraph" w:styleId="Heading5">
    <w:name w:val="heading 5"/>
    <w:basedOn w:val="Normal1"/>
    <w:next w:val="Normal1"/>
    <w:link w:val="Heading5Char"/>
    <w:rsid w:val="00A01765"/>
    <w:pPr>
      <w:spacing w:before="220" w:after="40"/>
      <w:outlineLvl w:val="4"/>
    </w:pPr>
    <w:rPr>
      <w:rFonts w:ascii="Times New Roman" w:eastAsia="Times New Roman" w:hAnsi="Times New Roman" w:cs="Times New Roman"/>
      <w:b/>
      <w:lang w:val="en-JM" w:eastAsia="en-JM"/>
    </w:rPr>
  </w:style>
  <w:style w:type="paragraph" w:styleId="Heading6">
    <w:name w:val="heading 6"/>
    <w:basedOn w:val="Normal1"/>
    <w:next w:val="Normal1"/>
    <w:link w:val="Heading6Char"/>
    <w:rsid w:val="00A01765"/>
    <w:pPr>
      <w:spacing w:before="200" w:after="40"/>
      <w:outlineLvl w:val="5"/>
    </w:pPr>
    <w:rPr>
      <w:rFonts w:ascii="Times New Roman" w:eastAsia="Times New Roman" w:hAnsi="Times New Roman" w:cs="Times New Roman"/>
      <w:b/>
      <w:sz w:val="20"/>
      <w:lang w:val="en-JM" w:eastAsia="en-JM"/>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275972"/>
    <w:rPr>
      <w:rFonts w:asciiTheme="majorHAnsi" w:eastAsiaTheme="majorEastAsia" w:hAnsiTheme="majorHAnsi" w:cstheme="majorBidi"/>
      <w:b/>
      <w:bCs/>
      <w:color w:val="4472C4" w:themeColor="accent1"/>
      <w:sz w:val="26"/>
      <w:szCs w:val="26"/>
    </w:rPr>
  </w:style>
  <w:style w:type="paragraph" w:styleId="ListParagraph">
    <w:name w:val="List Paragraph"/>
    <w:basedOn w:val="Normal"/>
    <w:uiPriority w:val="34"/>
    <w:qFormat/>
    <w:rsid w:val="00275972"/>
    <w:pPr>
      <w:spacing w:after="200" w:line="276" w:lineRule="auto"/>
      <w:ind w:left="720"/>
      <w:contextualSpacing/>
    </w:pPr>
    <w:rPr>
      <w:rFonts w:ascii="Calibri" w:eastAsia="Calibri" w:hAnsi="Calibri" w:cs="Times New Roman"/>
      <w:lang w:val="en-GB"/>
    </w:rPr>
  </w:style>
  <w:style w:type="table" w:styleId="TableGrid">
    <w:name w:val="Table Grid"/>
    <w:basedOn w:val="TableNormal"/>
    <w:uiPriority w:val="59"/>
    <w:rsid w:val="00275972"/>
    <w:pPr>
      <w:spacing w:after="0" w:line="240" w:lineRule="auto"/>
    </w:pPr>
    <w:rPr>
      <w:rFonts w:ascii="Calibri" w:eastAsia="Calibri" w:hAnsi="Calibri" w:cs="Times New Roman"/>
      <w:sz w:val="20"/>
      <w:szCs w:val="20"/>
      <w:lang w:eastAsia="en-JM"/>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
    <w:name w:val="Light List - Accent 11"/>
    <w:basedOn w:val="TableNormal"/>
    <w:uiPriority w:val="61"/>
    <w:rsid w:val="00275972"/>
    <w:pPr>
      <w:spacing w:after="0" w:line="240" w:lineRule="auto"/>
    </w:pPr>
    <w:rPr>
      <w:lang w:val="en-029"/>
    </w:r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ColorfulList-Accent11">
    <w:name w:val="Colorful List - Accent 11"/>
    <w:basedOn w:val="Normal"/>
    <w:uiPriority w:val="34"/>
    <w:qFormat/>
    <w:rsid w:val="00275972"/>
    <w:pPr>
      <w:spacing w:after="200" w:line="276" w:lineRule="auto"/>
      <w:ind w:left="720"/>
      <w:contextualSpacing/>
    </w:pPr>
    <w:rPr>
      <w:rFonts w:ascii="Calibri" w:eastAsia="Times New Roman" w:hAnsi="Calibri" w:cs="Times New Roman"/>
      <w:lang w:eastAsia="en-JM"/>
    </w:rPr>
  </w:style>
  <w:style w:type="paragraph" w:styleId="Header">
    <w:name w:val="header"/>
    <w:basedOn w:val="Normal"/>
    <w:link w:val="HeaderChar"/>
    <w:uiPriority w:val="99"/>
    <w:unhideWhenUsed/>
    <w:rsid w:val="00275972"/>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275972"/>
    <w:rPr>
      <w:rFonts w:ascii="Calibri" w:eastAsia="Calibri" w:hAnsi="Calibri" w:cs="Times New Roman"/>
    </w:rPr>
  </w:style>
  <w:style w:type="paragraph" w:styleId="Footer">
    <w:name w:val="footer"/>
    <w:basedOn w:val="Normal"/>
    <w:link w:val="FooterChar"/>
    <w:uiPriority w:val="99"/>
    <w:unhideWhenUsed/>
    <w:rsid w:val="00275972"/>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275972"/>
    <w:rPr>
      <w:rFonts w:ascii="Calibri" w:eastAsia="Calibri" w:hAnsi="Calibri" w:cs="Times New Roman"/>
    </w:rPr>
  </w:style>
  <w:style w:type="paragraph" w:customStyle="1" w:styleId="Default">
    <w:name w:val="Default"/>
    <w:rsid w:val="00275972"/>
    <w:pPr>
      <w:autoSpaceDE w:val="0"/>
      <w:autoSpaceDN w:val="0"/>
      <w:adjustRightInd w:val="0"/>
      <w:spacing w:after="0" w:line="240" w:lineRule="auto"/>
    </w:pPr>
    <w:rPr>
      <w:rFonts w:ascii="Calibri" w:eastAsia="Calibri" w:hAnsi="Calibri" w:cs="Calibri"/>
      <w:color w:val="000000"/>
      <w:sz w:val="24"/>
      <w:szCs w:val="24"/>
      <w:lang w:val="en-US"/>
    </w:rPr>
  </w:style>
  <w:style w:type="paragraph" w:customStyle="1" w:styleId="Style2">
    <w:name w:val="Style2"/>
    <w:basedOn w:val="Normal"/>
    <w:link w:val="Style2Char"/>
    <w:qFormat/>
    <w:rsid w:val="00275972"/>
    <w:pPr>
      <w:spacing w:after="0" w:line="240" w:lineRule="auto"/>
      <w:contextualSpacing/>
    </w:pPr>
    <w:rPr>
      <w:rFonts w:ascii="Times New Roman" w:eastAsia="Calibri" w:hAnsi="Times New Roman" w:cs="Times New Roman"/>
      <w:b/>
      <w:color w:val="7030A0"/>
      <w:lang w:val="en-GB"/>
    </w:rPr>
  </w:style>
  <w:style w:type="character" w:customStyle="1" w:styleId="Style2Char">
    <w:name w:val="Style2 Char"/>
    <w:link w:val="Style2"/>
    <w:rsid w:val="00275972"/>
    <w:rPr>
      <w:rFonts w:ascii="Times New Roman" w:eastAsia="Calibri" w:hAnsi="Times New Roman" w:cs="Times New Roman"/>
      <w:b/>
      <w:color w:val="7030A0"/>
      <w:lang w:val="en-GB"/>
    </w:rPr>
  </w:style>
  <w:style w:type="paragraph" w:customStyle="1" w:styleId="NoSpacing1">
    <w:name w:val="No Spacing1"/>
    <w:uiPriority w:val="1"/>
    <w:qFormat/>
    <w:rsid w:val="00275972"/>
    <w:pPr>
      <w:spacing w:after="0" w:line="240" w:lineRule="auto"/>
    </w:pPr>
    <w:rPr>
      <w:rFonts w:ascii="Cambria" w:eastAsia="MS Mincho" w:hAnsi="Cambria" w:cs="Times New Roman"/>
      <w:lang w:val="en-US"/>
    </w:rPr>
  </w:style>
  <w:style w:type="paragraph" w:styleId="BalloonText">
    <w:name w:val="Balloon Text"/>
    <w:basedOn w:val="Normal"/>
    <w:link w:val="BalloonTextChar"/>
    <w:uiPriority w:val="99"/>
    <w:semiHidden/>
    <w:unhideWhenUsed/>
    <w:rsid w:val="00275972"/>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275972"/>
    <w:rPr>
      <w:rFonts w:ascii="Tahoma" w:eastAsia="Calibri" w:hAnsi="Tahoma" w:cs="Tahoma"/>
      <w:sz w:val="16"/>
      <w:szCs w:val="16"/>
    </w:rPr>
  </w:style>
  <w:style w:type="character" w:customStyle="1" w:styleId="apple-converted-space">
    <w:name w:val="apple-converted-space"/>
    <w:rsid w:val="00275972"/>
  </w:style>
  <w:style w:type="character" w:styleId="Hyperlink">
    <w:name w:val="Hyperlink"/>
    <w:uiPriority w:val="99"/>
    <w:unhideWhenUsed/>
    <w:rsid w:val="00275972"/>
    <w:rPr>
      <w:color w:val="0000FF"/>
      <w:u w:val="single"/>
    </w:rPr>
  </w:style>
  <w:style w:type="character" w:styleId="Strong">
    <w:name w:val="Strong"/>
    <w:uiPriority w:val="22"/>
    <w:qFormat/>
    <w:rsid w:val="00275972"/>
    <w:rPr>
      <w:b/>
      <w:bCs/>
    </w:rPr>
  </w:style>
  <w:style w:type="character" w:styleId="CommentReference">
    <w:name w:val="annotation reference"/>
    <w:basedOn w:val="DefaultParagraphFont"/>
    <w:uiPriority w:val="99"/>
    <w:semiHidden/>
    <w:unhideWhenUsed/>
    <w:rsid w:val="00275972"/>
    <w:rPr>
      <w:sz w:val="16"/>
      <w:szCs w:val="16"/>
    </w:rPr>
  </w:style>
  <w:style w:type="paragraph" w:styleId="CommentText">
    <w:name w:val="annotation text"/>
    <w:basedOn w:val="Normal"/>
    <w:link w:val="CommentTextChar"/>
    <w:uiPriority w:val="99"/>
    <w:semiHidden/>
    <w:unhideWhenUsed/>
    <w:rsid w:val="00275972"/>
    <w:pPr>
      <w:spacing w:after="200"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275972"/>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275972"/>
    <w:rPr>
      <w:b/>
      <w:bCs/>
    </w:rPr>
  </w:style>
  <w:style w:type="character" w:customStyle="1" w:styleId="CommentSubjectChar">
    <w:name w:val="Comment Subject Char"/>
    <w:basedOn w:val="CommentTextChar"/>
    <w:link w:val="CommentSubject"/>
    <w:uiPriority w:val="99"/>
    <w:semiHidden/>
    <w:rsid w:val="00275972"/>
    <w:rPr>
      <w:rFonts w:ascii="Calibri" w:eastAsia="Calibri" w:hAnsi="Calibri" w:cs="Times New Roman"/>
      <w:b/>
      <w:bCs/>
      <w:sz w:val="20"/>
      <w:szCs w:val="20"/>
    </w:rPr>
  </w:style>
  <w:style w:type="paragraph" w:styleId="Revision">
    <w:name w:val="Revision"/>
    <w:hidden/>
    <w:uiPriority w:val="99"/>
    <w:semiHidden/>
    <w:rsid w:val="00275972"/>
    <w:pPr>
      <w:spacing w:after="0" w:line="240" w:lineRule="auto"/>
    </w:pPr>
    <w:rPr>
      <w:rFonts w:ascii="Calibri" w:eastAsia="Calibri" w:hAnsi="Calibri" w:cs="Times New Roman"/>
    </w:rPr>
  </w:style>
  <w:style w:type="paragraph" w:styleId="NormalWeb">
    <w:name w:val="Normal (Web)"/>
    <w:basedOn w:val="Normal"/>
    <w:uiPriority w:val="99"/>
    <w:unhideWhenUsed/>
    <w:rsid w:val="00275972"/>
    <w:pPr>
      <w:spacing w:before="100" w:beforeAutospacing="1" w:after="100" w:afterAutospacing="1" w:line="240" w:lineRule="auto"/>
    </w:pPr>
    <w:rPr>
      <w:rFonts w:ascii="Times New Roman" w:eastAsiaTheme="minorEastAsia" w:hAnsi="Times New Roman" w:cs="Times New Roman"/>
      <w:sz w:val="24"/>
      <w:szCs w:val="24"/>
      <w:lang w:eastAsia="en-JM"/>
    </w:rPr>
  </w:style>
  <w:style w:type="paragraph" w:customStyle="1" w:styleId="BasicParagraph">
    <w:name w:val="[Basic Paragraph]"/>
    <w:basedOn w:val="Normal"/>
    <w:uiPriority w:val="99"/>
    <w:rsid w:val="00275972"/>
    <w:pPr>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paragraph" w:styleId="NoSpacing">
    <w:name w:val="No Spacing"/>
    <w:uiPriority w:val="1"/>
    <w:qFormat/>
    <w:rsid w:val="009D4AC3"/>
    <w:pPr>
      <w:spacing w:after="0" w:line="240" w:lineRule="auto"/>
    </w:pPr>
    <w:rPr>
      <w:rFonts w:ascii="Calibri" w:eastAsia="Calibri" w:hAnsi="Calibri" w:cs="Times New Roman"/>
    </w:rPr>
  </w:style>
  <w:style w:type="character" w:customStyle="1" w:styleId="st">
    <w:name w:val="st"/>
    <w:basedOn w:val="DefaultParagraphFont"/>
    <w:rsid w:val="009D4AC3"/>
  </w:style>
  <w:style w:type="paragraph" w:customStyle="1" w:styleId="ListParagraph1">
    <w:name w:val="List Paragraph1"/>
    <w:basedOn w:val="Normal"/>
    <w:uiPriority w:val="34"/>
    <w:qFormat/>
    <w:rsid w:val="00F964A8"/>
    <w:pPr>
      <w:spacing w:after="200" w:line="276" w:lineRule="auto"/>
      <w:ind w:left="720"/>
      <w:contextualSpacing/>
    </w:pPr>
    <w:rPr>
      <w:rFonts w:eastAsiaTheme="minorEastAsia"/>
      <w:lang w:eastAsia="en-JM"/>
    </w:rPr>
  </w:style>
  <w:style w:type="table" w:customStyle="1" w:styleId="TableGrid1">
    <w:name w:val="Table Grid1"/>
    <w:basedOn w:val="TableNormal"/>
    <w:next w:val="TableGrid"/>
    <w:uiPriority w:val="59"/>
    <w:rsid w:val="00A01765"/>
    <w:pPr>
      <w:spacing w:after="0" w:line="240" w:lineRule="auto"/>
    </w:pPr>
    <w:rPr>
      <w:rFonts w:ascii="Calibri" w:eastAsia="Calibri" w:hAnsi="Calibri" w:cs="Times New Roman"/>
      <w:sz w:val="20"/>
      <w:szCs w:val="20"/>
      <w:lang w:eastAsia="en-JM"/>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rsid w:val="00A01765"/>
    <w:pPr>
      <w:spacing w:after="200" w:line="276" w:lineRule="auto"/>
    </w:pPr>
    <w:rPr>
      <w:rFonts w:ascii="Calibri" w:eastAsia="Calibri" w:hAnsi="Calibri" w:cs="Calibri"/>
      <w:color w:val="000000"/>
      <w:lang w:val="en-US"/>
    </w:rPr>
  </w:style>
  <w:style w:type="numbering" w:customStyle="1" w:styleId="NoList1">
    <w:name w:val="No List1"/>
    <w:next w:val="NoList"/>
    <w:uiPriority w:val="99"/>
    <w:semiHidden/>
    <w:unhideWhenUsed/>
    <w:rsid w:val="00A01765"/>
  </w:style>
  <w:style w:type="paragraph" w:customStyle="1" w:styleId="SoWBody">
    <w:name w:val="SoWBody"/>
    <w:rsid w:val="00A01765"/>
    <w:pPr>
      <w:widowControl w:val="0"/>
      <w:overflowPunct w:val="0"/>
      <w:autoSpaceDE w:val="0"/>
      <w:autoSpaceDN w:val="0"/>
      <w:adjustRightInd w:val="0"/>
      <w:spacing w:after="60" w:line="240" w:lineRule="exact"/>
      <w:textAlignment w:val="baseline"/>
    </w:pPr>
    <w:rPr>
      <w:rFonts w:ascii="Arial" w:eastAsia="Times New Roman" w:hAnsi="Arial" w:cs="Times New Roman"/>
      <w:kern w:val="16"/>
      <w:sz w:val="16"/>
      <w:szCs w:val="20"/>
      <w:lang w:val="en-GB" w:eastAsia="en-GB"/>
    </w:rPr>
  </w:style>
  <w:style w:type="paragraph" w:customStyle="1" w:styleId="SoWBullet1">
    <w:name w:val="SoWBullet1"/>
    <w:rsid w:val="00A01765"/>
    <w:pPr>
      <w:widowControl w:val="0"/>
      <w:tabs>
        <w:tab w:val="left" w:pos="170"/>
        <w:tab w:val="left" w:pos="360"/>
      </w:tabs>
      <w:overflowPunct w:val="0"/>
      <w:autoSpaceDE w:val="0"/>
      <w:autoSpaceDN w:val="0"/>
      <w:adjustRightInd w:val="0"/>
      <w:spacing w:after="0" w:line="240" w:lineRule="exact"/>
      <w:ind w:left="170" w:hanging="170"/>
      <w:textAlignment w:val="baseline"/>
    </w:pPr>
    <w:rPr>
      <w:rFonts w:ascii="Arial" w:eastAsia="Times New Roman" w:hAnsi="Arial" w:cs="Times New Roman"/>
      <w:color w:val="000000"/>
      <w:kern w:val="16"/>
      <w:sz w:val="16"/>
      <w:szCs w:val="20"/>
      <w:lang w:val="en-GB" w:eastAsia="en-GB"/>
    </w:rPr>
  </w:style>
  <w:style w:type="character" w:styleId="Emphasis">
    <w:name w:val="Emphasis"/>
    <w:uiPriority w:val="20"/>
    <w:qFormat/>
    <w:rsid w:val="00A01765"/>
    <w:rPr>
      <w:i/>
      <w:iCs/>
    </w:rPr>
  </w:style>
  <w:style w:type="character" w:styleId="FollowedHyperlink">
    <w:name w:val="FollowedHyperlink"/>
    <w:uiPriority w:val="99"/>
    <w:semiHidden/>
    <w:unhideWhenUsed/>
    <w:rsid w:val="00A01765"/>
    <w:rPr>
      <w:color w:val="954F72"/>
      <w:u w:val="single"/>
    </w:rPr>
  </w:style>
  <w:style w:type="numbering" w:customStyle="1" w:styleId="NoList2">
    <w:name w:val="No List2"/>
    <w:next w:val="NoList"/>
    <w:uiPriority w:val="99"/>
    <w:semiHidden/>
    <w:unhideWhenUsed/>
    <w:rsid w:val="00A01765"/>
  </w:style>
  <w:style w:type="paragraph" w:customStyle="1" w:styleId="Normal2">
    <w:name w:val="Normal2"/>
    <w:rsid w:val="00A01765"/>
    <w:pPr>
      <w:spacing w:after="200" w:line="276" w:lineRule="auto"/>
    </w:pPr>
    <w:rPr>
      <w:rFonts w:ascii="Times New Roman" w:eastAsia="Times New Roman" w:hAnsi="Times New Roman" w:cs="Times New Roman"/>
      <w:color w:val="000000"/>
      <w:lang w:val="en-US"/>
    </w:rPr>
  </w:style>
  <w:style w:type="character" w:customStyle="1" w:styleId="Heading1Char">
    <w:name w:val="Heading 1 Char"/>
    <w:basedOn w:val="DefaultParagraphFont"/>
    <w:link w:val="Heading1"/>
    <w:rsid w:val="00A01765"/>
    <w:rPr>
      <w:rFonts w:ascii="Times New Roman" w:eastAsia="Times New Roman" w:hAnsi="Times New Roman" w:cs="Times New Roman"/>
      <w:b/>
      <w:color w:val="000000"/>
      <w:sz w:val="48"/>
      <w:lang w:eastAsia="en-JM"/>
    </w:rPr>
  </w:style>
  <w:style w:type="character" w:customStyle="1" w:styleId="Heading3Char">
    <w:name w:val="Heading 3 Char"/>
    <w:basedOn w:val="DefaultParagraphFont"/>
    <w:link w:val="Heading3"/>
    <w:rsid w:val="00A01765"/>
    <w:rPr>
      <w:rFonts w:ascii="Times New Roman" w:eastAsia="Times New Roman" w:hAnsi="Times New Roman" w:cs="Times New Roman"/>
      <w:b/>
      <w:color w:val="000000"/>
      <w:sz w:val="28"/>
      <w:lang w:eastAsia="en-JM"/>
    </w:rPr>
  </w:style>
  <w:style w:type="character" w:customStyle="1" w:styleId="Heading4Char">
    <w:name w:val="Heading 4 Char"/>
    <w:basedOn w:val="DefaultParagraphFont"/>
    <w:link w:val="Heading4"/>
    <w:rsid w:val="00A01765"/>
    <w:rPr>
      <w:rFonts w:ascii="Times New Roman" w:eastAsia="Times New Roman" w:hAnsi="Times New Roman" w:cs="Times New Roman"/>
      <w:b/>
      <w:color w:val="000000"/>
      <w:sz w:val="24"/>
      <w:lang w:eastAsia="en-JM"/>
    </w:rPr>
  </w:style>
  <w:style w:type="character" w:customStyle="1" w:styleId="Heading5Char">
    <w:name w:val="Heading 5 Char"/>
    <w:basedOn w:val="DefaultParagraphFont"/>
    <w:link w:val="Heading5"/>
    <w:rsid w:val="00A01765"/>
    <w:rPr>
      <w:rFonts w:ascii="Times New Roman" w:eastAsia="Times New Roman" w:hAnsi="Times New Roman" w:cs="Times New Roman"/>
      <w:b/>
      <w:color w:val="000000"/>
      <w:lang w:eastAsia="en-JM"/>
    </w:rPr>
  </w:style>
  <w:style w:type="character" w:customStyle="1" w:styleId="Heading6Char">
    <w:name w:val="Heading 6 Char"/>
    <w:basedOn w:val="DefaultParagraphFont"/>
    <w:link w:val="Heading6"/>
    <w:rsid w:val="00A01765"/>
    <w:rPr>
      <w:rFonts w:ascii="Times New Roman" w:eastAsia="Times New Roman" w:hAnsi="Times New Roman" w:cs="Times New Roman"/>
      <w:b/>
      <w:color w:val="000000"/>
      <w:sz w:val="20"/>
      <w:lang w:eastAsia="en-JM"/>
    </w:rPr>
  </w:style>
  <w:style w:type="paragraph" w:styleId="Title">
    <w:name w:val="Title"/>
    <w:basedOn w:val="Normal1"/>
    <w:next w:val="Normal1"/>
    <w:link w:val="TitleChar"/>
    <w:rsid w:val="00A01765"/>
    <w:pPr>
      <w:spacing w:before="480" w:after="120"/>
    </w:pPr>
    <w:rPr>
      <w:rFonts w:ascii="Times New Roman" w:eastAsia="Times New Roman" w:hAnsi="Times New Roman" w:cs="Times New Roman"/>
      <w:b/>
      <w:sz w:val="72"/>
      <w:lang w:val="en-JM" w:eastAsia="en-JM"/>
    </w:rPr>
  </w:style>
  <w:style w:type="character" w:customStyle="1" w:styleId="TitleChar">
    <w:name w:val="Title Char"/>
    <w:basedOn w:val="DefaultParagraphFont"/>
    <w:link w:val="Title"/>
    <w:rsid w:val="00A01765"/>
    <w:rPr>
      <w:rFonts w:ascii="Times New Roman" w:eastAsia="Times New Roman" w:hAnsi="Times New Roman" w:cs="Times New Roman"/>
      <w:b/>
      <w:color w:val="000000"/>
      <w:sz w:val="72"/>
      <w:lang w:eastAsia="en-JM"/>
    </w:rPr>
  </w:style>
  <w:style w:type="paragraph" w:styleId="Subtitle">
    <w:name w:val="Subtitle"/>
    <w:basedOn w:val="Normal1"/>
    <w:next w:val="Normal1"/>
    <w:link w:val="SubtitleChar"/>
    <w:rsid w:val="00A01765"/>
    <w:pPr>
      <w:spacing w:before="360" w:after="80"/>
    </w:pPr>
    <w:rPr>
      <w:rFonts w:ascii="Georgia" w:eastAsia="Georgia" w:hAnsi="Georgia" w:cs="Georgia"/>
      <w:i/>
      <w:color w:val="666666"/>
      <w:sz w:val="48"/>
      <w:lang w:val="en-JM" w:eastAsia="en-JM"/>
    </w:rPr>
  </w:style>
  <w:style w:type="character" w:customStyle="1" w:styleId="SubtitleChar">
    <w:name w:val="Subtitle Char"/>
    <w:basedOn w:val="DefaultParagraphFont"/>
    <w:link w:val="Subtitle"/>
    <w:rsid w:val="00A01765"/>
    <w:rPr>
      <w:rFonts w:ascii="Georgia" w:eastAsia="Georgia" w:hAnsi="Georgia" w:cs="Georgia"/>
      <w:i/>
      <w:color w:val="666666"/>
      <w:sz w:val="48"/>
      <w:lang w:eastAsia="en-JM"/>
    </w:rPr>
  </w:style>
  <w:style w:type="paragraph" w:customStyle="1" w:styleId="story-body-text">
    <w:name w:val="story-body-text"/>
    <w:basedOn w:val="Normal"/>
    <w:rsid w:val="00A01765"/>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tyle4">
    <w:name w:val="style4"/>
    <w:basedOn w:val="DefaultParagraphFont"/>
    <w:rsid w:val="00A01765"/>
  </w:style>
  <w:style w:type="paragraph" w:customStyle="1" w:styleId="yiv2674913029msonormal">
    <w:name w:val="yiv2674913029msonormal"/>
    <w:basedOn w:val="Normal"/>
    <w:rsid w:val="00A0176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yiv2674913029">
    <w:name w:val="yiv2674913029"/>
    <w:basedOn w:val="Normal"/>
    <w:rsid w:val="00A01765"/>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leGrid2">
    <w:name w:val="Table Grid2"/>
    <w:basedOn w:val="TableNormal"/>
    <w:next w:val="TableGrid"/>
    <w:uiPriority w:val="59"/>
    <w:rsid w:val="00A01765"/>
    <w:pPr>
      <w:spacing w:after="0" w:line="240" w:lineRule="auto"/>
    </w:pPr>
    <w:rPr>
      <w:rFonts w:ascii="Calibri" w:eastAsia="Times New Roman" w:hAnsi="Calibri" w:cs="Times New Roman"/>
      <w:sz w:val="24"/>
      <w:szCs w:val="24"/>
      <w:lang w:eastAsia="en-JM"/>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A01765"/>
    <w:pPr>
      <w:spacing w:after="0" w:line="240" w:lineRule="auto"/>
    </w:pPr>
    <w:rPr>
      <w:rFonts w:ascii="Calibri" w:eastAsia="Times New Roman" w:hAnsi="Calibri" w:cs="Times New Roman"/>
      <w:sz w:val="24"/>
      <w:szCs w:val="24"/>
      <w:lang w:eastAsia="en-JM"/>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A01765"/>
    <w:pPr>
      <w:spacing w:after="0" w:line="240" w:lineRule="auto"/>
    </w:pPr>
    <w:rPr>
      <w:rFonts w:ascii="Calibri" w:eastAsia="Times New Roman" w:hAnsi="Calibri" w:cs="Times New Roman"/>
      <w:sz w:val="24"/>
      <w:szCs w:val="24"/>
      <w:lang w:eastAsia="en-JM"/>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A01765"/>
    <w:rPr>
      <w:color w:val="605E5C"/>
      <w:shd w:val="clear" w:color="auto" w:fill="E1DFDD"/>
    </w:rPr>
  </w:style>
  <w:style w:type="character" w:customStyle="1" w:styleId="hq3e47m1tisnxn9">
    <w:name w:val="hq3e47m1tisnxn9"/>
    <w:basedOn w:val="DefaultParagraphFont"/>
    <w:rsid w:val="0038344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JM"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link w:val="Heading1Char"/>
    <w:rsid w:val="00A01765"/>
    <w:pPr>
      <w:spacing w:before="480" w:after="120"/>
      <w:outlineLvl w:val="0"/>
    </w:pPr>
    <w:rPr>
      <w:rFonts w:ascii="Times New Roman" w:eastAsia="Times New Roman" w:hAnsi="Times New Roman" w:cs="Times New Roman"/>
      <w:b/>
      <w:sz w:val="48"/>
      <w:lang w:val="en-JM" w:eastAsia="en-JM"/>
    </w:rPr>
  </w:style>
  <w:style w:type="paragraph" w:styleId="Heading2">
    <w:name w:val="heading 2"/>
    <w:basedOn w:val="Normal"/>
    <w:next w:val="Normal"/>
    <w:link w:val="Heading2Char"/>
    <w:unhideWhenUsed/>
    <w:qFormat/>
    <w:rsid w:val="00275972"/>
    <w:pPr>
      <w:keepNext/>
      <w:keepLines/>
      <w:spacing w:before="200" w:after="0" w:line="276" w:lineRule="auto"/>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1"/>
    <w:next w:val="Normal1"/>
    <w:link w:val="Heading3Char"/>
    <w:rsid w:val="00A01765"/>
    <w:pPr>
      <w:spacing w:before="280" w:after="80"/>
      <w:outlineLvl w:val="2"/>
    </w:pPr>
    <w:rPr>
      <w:rFonts w:ascii="Times New Roman" w:eastAsia="Times New Roman" w:hAnsi="Times New Roman" w:cs="Times New Roman"/>
      <w:b/>
      <w:sz w:val="28"/>
      <w:lang w:val="en-JM" w:eastAsia="en-JM"/>
    </w:rPr>
  </w:style>
  <w:style w:type="paragraph" w:styleId="Heading4">
    <w:name w:val="heading 4"/>
    <w:basedOn w:val="Normal1"/>
    <w:next w:val="Normal1"/>
    <w:link w:val="Heading4Char"/>
    <w:rsid w:val="00A01765"/>
    <w:pPr>
      <w:spacing w:before="240" w:after="40"/>
      <w:outlineLvl w:val="3"/>
    </w:pPr>
    <w:rPr>
      <w:rFonts w:ascii="Times New Roman" w:eastAsia="Times New Roman" w:hAnsi="Times New Roman" w:cs="Times New Roman"/>
      <w:b/>
      <w:sz w:val="24"/>
      <w:lang w:val="en-JM" w:eastAsia="en-JM"/>
    </w:rPr>
  </w:style>
  <w:style w:type="paragraph" w:styleId="Heading5">
    <w:name w:val="heading 5"/>
    <w:basedOn w:val="Normal1"/>
    <w:next w:val="Normal1"/>
    <w:link w:val="Heading5Char"/>
    <w:rsid w:val="00A01765"/>
    <w:pPr>
      <w:spacing w:before="220" w:after="40"/>
      <w:outlineLvl w:val="4"/>
    </w:pPr>
    <w:rPr>
      <w:rFonts w:ascii="Times New Roman" w:eastAsia="Times New Roman" w:hAnsi="Times New Roman" w:cs="Times New Roman"/>
      <w:b/>
      <w:lang w:val="en-JM" w:eastAsia="en-JM"/>
    </w:rPr>
  </w:style>
  <w:style w:type="paragraph" w:styleId="Heading6">
    <w:name w:val="heading 6"/>
    <w:basedOn w:val="Normal1"/>
    <w:next w:val="Normal1"/>
    <w:link w:val="Heading6Char"/>
    <w:rsid w:val="00A01765"/>
    <w:pPr>
      <w:spacing w:before="200" w:after="40"/>
      <w:outlineLvl w:val="5"/>
    </w:pPr>
    <w:rPr>
      <w:rFonts w:ascii="Times New Roman" w:eastAsia="Times New Roman" w:hAnsi="Times New Roman" w:cs="Times New Roman"/>
      <w:b/>
      <w:sz w:val="20"/>
      <w:lang w:val="en-JM" w:eastAsia="en-JM"/>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275972"/>
    <w:rPr>
      <w:rFonts w:asciiTheme="majorHAnsi" w:eastAsiaTheme="majorEastAsia" w:hAnsiTheme="majorHAnsi" w:cstheme="majorBidi"/>
      <w:b/>
      <w:bCs/>
      <w:color w:val="4472C4" w:themeColor="accent1"/>
      <w:sz w:val="26"/>
      <w:szCs w:val="26"/>
    </w:rPr>
  </w:style>
  <w:style w:type="paragraph" w:styleId="ListParagraph">
    <w:name w:val="List Paragraph"/>
    <w:basedOn w:val="Normal"/>
    <w:uiPriority w:val="34"/>
    <w:qFormat/>
    <w:rsid w:val="00275972"/>
    <w:pPr>
      <w:spacing w:after="200" w:line="276" w:lineRule="auto"/>
      <w:ind w:left="720"/>
      <w:contextualSpacing/>
    </w:pPr>
    <w:rPr>
      <w:rFonts w:ascii="Calibri" w:eastAsia="Calibri" w:hAnsi="Calibri" w:cs="Times New Roman"/>
      <w:lang w:val="en-GB"/>
    </w:rPr>
  </w:style>
  <w:style w:type="table" w:styleId="TableGrid">
    <w:name w:val="Table Grid"/>
    <w:basedOn w:val="TableNormal"/>
    <w:uiPriority w:val="59"/>
    <w:rsid w:val="00275972"/>
    <w:pPr>
      <w:spacing w:after="0" w:line="240" w:lineRule="auto"/>
    </w:pPr>
    <w:rPr>
      <w:rFonts w:ascii="Calibri" w:eastAsia="Calibri" w:hAnsi="Calibri" w:cs="Times New Roman"/>
      <w:sz w:val="20"/>
      <w:szCs w:val="20"/>
      <w:lang w:eastAsia="en-JM"/>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
    <w:name w:val="Light List - Accent 11"/>
    <w:basedOn w:val="TableNormal"/>
    <w:uiPriority w:val="61"/>
    <w:rsid w:val="00275972"/>
    <w:pPr>
      <w:spacing w:after="0" w:line="240" w:lineRule="auto"/>
    </w:pPr>
    <w:rPr>
      <w:lang w:val="en-029"/>
    </w:r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ColorfulList-Accent11">
    <w:name w:val="Colorful List - Accent 11"/>
    <w:basedOn w:val="Normal"/>
    <w:uiPriority w:val="34"/>
    <w:qFormat/>
    <w:rsid w:val="00275972"/>
    <w:pPr>
      <w:spacing w:after="200" w:line="276" w:lineRule="auto"/>
      <w:ind w:left="720"/>
      <w:contextualSpacing/>
    </w:pPr>
    <w:rPr>
      <w:rFonts w:ascii="Calibri" w:eastAsia="Times New Roman" w:hAnsi="Calibri" w:cs="Times New Roman"/>
      <w:lang w:eastAsia="en-JM"/>
    </w:rPr>
  </w:style>
  <w:style w:type="paragraph" w:styleId="Header">
    <w:name w:val="header"/>
    <w:basedOn w:val="Normal"/>
    <w:link w:val="HeaderChar"/>
    <w:uiPriority w:val="99"/>
    <w:unhideWhenUsed/>
    <w:rsid w:val="00275972"/>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275972"/>
    <w:rPr>
      <w:rFonts w:ascii="Calibri" w:eastAsia="Calibri" w:hAnsi="Calibri" w:cs="Times New Roman"/>
    </w:rPr>
  </w:style>
  <w:style w:type="paragraph" w:styleId="Footer">
    <w:name w:val="footer"/>
    <w:basedOn w:val="Normal"/>
    <w:link w:val="FooterChar"/>
    <w:uiPriority w:val="99"/>
    <w:unhideWhenUsed/>
    <w:rsid w:val="00275972"/>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275972"/>
    <w:rPr>
      <w:rFonts w:ascii="Calibri" w:eastAsia="Calibri" w:hAnsi="Calibri" w:cs="Times New Roman"/>
    </w:rPr>
  </w:style>
  <w:style w:type="paragraph" w:customStyle="1" w:styleId="Default">
    <w:name w:val="Default"/>
    <w:rsid w:val="00275972"/>
    <w:pPr>
      <w:autoSpaceDE w:val="0"/>
      <w:autoSpaceDN w:val="0"/>
      <w:adjustRightInd w:val="0"/>
      <w:spacing w:after="0" w:line="240" w:lineRule="auto"/>
    </w:pPr>
    <w:rPr>
      <w:rFonts w:ascii="Calibri" w:eastAsia="Calibri" w:hAnsi="Calibri" w:cs="Calibri"/>
      <w:color w:val="000000"/>
      <w:sz w:val="24"/>
      <w:szCs w:val="24"/>
      <w:lang w:val="en-US"/>
    </w:rPr>
  </w:style>
  <w:style w:type="paragraph" w:customStyle="1" w:styleId="Style2">
    <w:name w:val="Style2"/>
    <w:basedOn w:val="Normal"/>
    <w:link w:val="Style2Char"/>
    <w:qFormat/>
    <w:rsid w:val="00275972"/>
    <w:pPr>
      <w:spacing w:after="0" w:line="240" w:lineRule="auto"/>
      <w:contextualSpacing/>
    </w:pPr>
    <w:rPr>
      <w:rFonts w:ascii="Times New Roman" w:eastAsia="Calibri" w:hAnsi="Times New Roman" w:cs="Times New Roman"/>
      <w:b/>
      <w:color w:val="7030A0"/>
      <w:lang w:val="en-GB"/>
    </w:rPr>
  </w:style>
  <w:style w:type="character" w:customStyle="1" w:styleId="Style2Char">
    <w:name w:val="Style2 Char"/>
    <w:link w:val="Style2"/>
    <w:rsid w:val="00275972"/>
    <w:rPr>
      <w:rFonts w:ascii="Times New Roman" w:eastAsia="Calibri" w:hAnsi="Times New Roman" w:cs="Times New Roman"/>
      <w:b/>
      <w:color w:val="7030A0"/>
      <w:lang w:val="en-GB"/>
    </w:rPr>
  </w:style>
  <w:style w:type="paragraph" w:customStyle="1" w:styleId="NoSpacing1">
    <w:name w:val="No Spacing1"/>
    <w:uiPriority w:val="1"/>
    <w:qFormat/>
    <w:rsid w:val="00275972"/>
    <w:pPr>
      <w:spacing w:after="0" w:line="240" w:lineRule="auto"/>
    </w:pPr>
    <w:rPr>
      <w:rFonts w:ascii="Cambria" w:eastAsia="MS Mincho" w:hAnsi="Cambria" w:cs="Times New Roman"/>
      <w:lang w:val="en-US"/>
    </w:rPr>
  </w:style>
  <w:style w:type="paragraph" w:styleId="BalloonText">
    <w:name w:val="Balloon Text"/>
    <w:basedOn w:val="Normal"/>
    <w:link w:val="BalloonTextChar"/>
    <w:uiPriority w:val="99"/>
    <w:semiHidden/>
    <w:unhideWhenUsed/>
    <w:rsid w:val="00275972"/>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275972"/>
    <w:rPr>
      <w:rFonts w:ascii="Tahoma" w:eastAsia="Calibri" w:hAnsi="Tahoma" w:cs="Tahoma"/>
      <w:sz w:val="16"/>
      <w:szCs w:val="16"/>
    </w:rPr>
  </w:style>
  <w:style w:type="character" w:customStyle="1" w:styleId="apple-converted-space">
    <w:name w:val="apple-converted-space"/>
    <w:rsid w:val="00275972"/>
  </w:style>
  <w:style w:type="character" w:styleId="Hyperlink">
    <w:name w:val="Hyperlink"/>
    <w:uiPriority w:val="99"/>
    <w:unhideWhenUsed/>
    <w:rsid w:val="00275972"/>
    <w:rPr>
      <w:color w:val="0000FF"/>
      <w:u w:val="single"/>
    </w:rPr>
  </w:style>
  <w:style w:type="character" w:styleId="Strong">
    <w:name w:val="Strong"/>
    <w:uiPriority w:val="22"/>
    <w:qFormat/>
    <w:rsid w:val="00275972"/>
    <w:rPr>
      <w:b/>
      <w:bCs/>
    </w:rPr>
  </w:style>
  <w:style w:type="character" w:styleId="CommentReference">
    <w:name w:val="annotation reference"/>
    <w:basedOn w:val="DefaultParagraphFont"/>
    <w:uiPriority w:val="99"/>
    <w:semiHidden/>
    <w:unhideWhenUsed/>
    <w:rsid w:val="00275972"/>
    <w:rPr>
      <w:sz w:val="16"/>
      <w:szCs w:val="16"/>
    </w:rPr>
  </w:style>
  <w:style w:type="paragraph" w:styleId="CommentText">
    <w:name w:val="annotation text"/>
    <w:basedOn w:val="Normal"/>
    <w:link w:val="CommentTextChar"/>
    <w:uiPriority w:val="99"/>
    <w:semiHidden/>
    <w:unhideWhenUsed/>
    <w:rsid w:val="00275972"/>
    <w:pPr>
      <w:spacing w:after="200"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275972"/>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275972"/>
    <w:rPr>
      <w:b/>
      <w:bCs/>
    </w:rPr>
  </w:style>
  <w:style w:type="character" w:customStyle="1" w:styleId="CommentSubjectChar">
    <w:name w:val="Comment Subject Char"/>
    <w:basedOn w:val="CommentTextChar"/>
    <w:link w:val="CommentSubject"/>
    <w:uiPriority w:val="99"/>
    <w:semiHidden/>
    <w:rsid w:val="00275972"/>
    <w:rPr>
      <w:rFonts w:ascii="Calibri" w:eastAsia="Calibri" w:hAnsi="Calibri" w:cs="Times New Roman"/>
      <w:b/>
      <w:bCs/>
      <w:sz w:val="20"/>
      <w:szCs w:val="20"/>
    </w:rPr>
  </w:style>
  <w:style w:type="paragraph" w:styleId="Revision">
    <w:name w:val="Revision"/>
    <w:hidden/>
    <w:uiPriority w:val="99"/>
    <w:semiHidden/>
    <w:rsid w:val="00275972"/>
    <w:pPr>
      <w:spacing w:after="0" w:line="240" w:lineRule="auto"/>
    </w:pPr>
    <w:rPr>
      <w:rFonts w:ascii="Calibri" w:eastAsia="Calibri" w:hAnsi="Calibri" w:cs="Times New Roman"/>
    </w:rPr>
  </w:style>
  <w:style w:type="paragraph" w:styleId="NormalWeb">
    <w:name w:val="Normal (Web)"/>
    <w:basedOn w:val="Normal"/>
    <w:uiPriority w:val="99"/>
    <w:unhideWhenUsed/>
    <w:rsid w:val="00275972"/>
    <w:pPr>
      <w:spacing w:before="100" w:beforeAutospacing="1" w:after="100" w:afterAutospacing="1" w:line="240" w:lineRule="auto"/>
    </w:pPr>
    <w:rPr>
      <w:rFonts w:ascii="Times New Roman" w:eastAsiaTheme="minorEastAsia" w:hAnsi="Times New Roman" w:cs="Times New Roman"/>
      <w:sz w:val="24"/>
      <w:szCs w:val="24"/>
      <w:lang w:eastAsia="en-JM"/>
    </w:rPr>
  </w:style>
  <w:style w:type="paragraph" w:customStyle="1" w:styleId="BasicParagraph">
    <w:name w:val="[Basic Paragraph]"/>
    <w:basedOn w:val="Normal"/>
    <w:uiPriority w:val="99"/>
    <w:rsid w:val="00275972"/>
    <w:pPr>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paragraph" w:styleId="NoSpacing">
    <w:name w:val="No Spacing"/>
    <w:uiPriority w:val="1"/>
    <w:qFormat/>
    <w:rsid w:val="009D4AC3"/>
    <w:pPr>
      <w:spacing w:after="0" w:line="240" w:lineRule="auto"/>
    </w:pPr>
    <w:rPr>
      <w:rFonts w:ascii="Calibri" w:eastAsia="Calibri" w:hAnsi="Calibri" w:cs="Times New Roman"/>
    </w:rPr>
  </w:style>
  <w:style w:type="character" w:customStyle="1" w:styleId="st">
    <w:name w:val="st"/>
    <w:basedOn w:val="DefaultParagraphFont"/>
    <w:rsid w:val="009D4AC3"/>
  </w:style>
  <w:style w:type="paragraph" w:customStyle="1" w:styleId="ListParagraph1">
    <w:name w:val="List Paragraph1"/>
    <w:basedOn w:val="Normal"/>
    <w:uiPriority w:val="34"/>
    <w:qFormat/>
    <w:rsid w:val="00F964A8"/>
    <w:pPr>
      <w:spacing w:after="200" w:line="276" w:lineRule="auto"/>
      <w:ind w:left="720"/>
      <w:contextualSpacing/>
    </w:pPr>
    <w:rPr>
      <w:rFonts w:eastAsiaTheme="minorEastAsia"/>
      <w:lang w:eastAsia="en-JM"/>
    </w:rPr>
  </w:style>
  <w:style w:type="table" w:customStyle="1" w:styleId="TableGrid1">
    <w:name w:val="Table Grid1"/>
    <w:basedOn w:val="TableNormal"/>
    <w:next w:val="TableGrid"/>
    <w:uiPriority w:val="59"/>
    <w:rsid w:val="00A01765"/>
    <w:pPr>
      <w:spacing w:after="0" w:line="240" w:lineRule="auto"/>
    </w:pPr>
    <w:rPr>
      <w:rFonts w:ascii="Calibri" w:eastAsia="Calibri" w:hAnsi="Calibri" w:cs="Times New Roman"/>
      <w:sz w:val="20"/>
      <w:szCs w:val="20"/>
      <w:lang w:eastAsia="en-JM"/>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rsid w:val="00A01765"/>
    <w:pPr>
      <w:spacing w:after="200" w:line="276" w:lineRule="auto"/>
    </w:pPr>
    <w:rPr>
      <w:rFonts w:ascii="Calibri" w:eastAsia="Calibri" w:hAnsi="Calibri" w:cs="Calibri"/>
      <w:color w:val="000000"/>
      <w:lang w:val="en-US"/>
    </w:rPr>
  </w:style>
  <w:style w:type="numbering" w:customStyle="1" w:styleId="NoList1">
    <w:name w:val="No List1"/>
    <w:next w:val="NoList"/>
    <w:uiPriority w:val="99"/>
    <w:semiHidden/>
    <w:unhideWhenUsed/>
    <w:rsid w:val="00A01765"/>
  </w:style>
  <w:style w:type="paragraph" w:customStyle="1" w:styleId="SoWBody">
    <w:name w:val="SoWBody"/>
    <w:rsid w:val="00A01765"/>
    <w:pPr>
      <w:widowControl w:val="0"/>
      <w:overflowPunct w:val="0"/>
      <w:autoSpaceDE w:val="0"/>
      <w:autoSpaceDN w:val="0"/>
      <w:adjustRightInd w:val="0"/>
      <w:spacing w:after="60" w:line="240" w:lineRule="exact"/>
      <w:textAlignment w:val="baseline"/>
    </w:pPr>
    <w:rPr>
      <w:rFonts w:ascii="Arial" w:eastAsia="Times New Roman" w:hAnsi="Arial" w:cs="Times New Roman"/>
      <w:kern w:val="16"/>
      <w:sz w:val="16"/>
      <w:szCs w:val="20"/>
      <w:lang w:val="en-GB" w:eastAsia="en-GB"/>
    </w:rPr>
  </w:style>
  <w:style w:type="paragraph" w:customStyle="1" w:styleId="SoWBullet1">
    <w:name w:val="SoWBullet1"/>
    <w:rsid w:val="00A01765"/>
    <w:pPr>
      <w:widowControl w:val="0"/>
      <w:tabs>
        <w:tab w:val="left" w:pos="170"/>
        <w:tab w:val="left" w:pos="360"/>
      </w:tabs>
      <w:overflowPunct w:val="0"/>
      <w:autoSpaceDE w:val="0"/>
      <w:autoSpaceDN w:val="0"/>
      <w:adjustRightInd w:val="0"/>
      <w:spacing w:after="0" w:line="240" w:lineRule="exact"/>
      <w:ind w:left="170" w:hanging="170"/>
      <w:textAlignment w:val="baseline"/>
    </w:pPr>
    <w:rPr>
      <w:rFonts w:ascii="Arial" w:eastAsia="Times New Roman" w:hAnsi="Arial" w:cs="Times New Roman"/>
      <w:color w:val="000000"/>
      <w:kern w:val="16"/>
      <w:sz w:val="16"/>
      <w:szCs w:val="20"/>
      <w:lang w:val="en-GB" w:eastAsia="en-GB"/>
    </w:rPr>
  </w:style>
  <w:style w:type="character" w:styleId="Emphasis">
    <w:name w:val="Emphasis"/>
    <w:uiPriority w:val="20"/>
    <w:qFormat/>
    <w:rsid w:val="00A01765"/>
    <w:rPr>
      <w:i/>
      <w:iCs/>
    </w:rPr>
  </w:style>
  <w:style w:type="character" w:styleId="FollowedHyperlink">
    <w:name w:val="FollowedHyperlink"/>
    <w:uiPriority w:val="99"/>
    <w:semiHidden/>
    <w:unhideWhenUsed/>
    <w:rsid w:val="00A01765"/>
    <w:rPr>
      <w:color w:val="954F72"/>
      <w:u w:val="single"/>
    </w:rPr>
  </w:style>
  <w:style w:type="numbering" w:customStyle="1" w:styleId="NoList2">
    <w:name w:val="No List2"/>
    <w:next w:val="NoList"/>
    <w:uiPriority w:val="99"/>
    <w:semiHidden/>
    <w:unhideWhenUsed/>
    <w:rsid w:val="00A01765"/>
  </w:style>
  <w:style w:type="paragraph" w:customStyle="1" w:styleId="Normal2">
    <w:name w:val="Normal2"/>
    <w:rsid w:val="00A01765"/>
    <w:pPr>
      <w:spacing w:after="200" w:line="276" w:lineRule="auto"/>
    </w:pPr>
    <w:rPr>
      <w:rFonts w:ascii="Times New Roman" w:eastAsia="Times New Roman" w:hAnsi="Times New Roman" w:cs="Times New Roman"/>
      <w:color w:val="000000"/>
      <w:lang w:val="en-US"/>
    </w:rPr>
  </w:style>
  <w:style w:type="character" w:customStyle="1" w:styleId="Heading1Char">
    <w:name w:val="Heading 1 Char"/>
    <w:basedOn w:val="DefaultParagraphFont"/>
    <w:link w:val="Heading1"/>
    <w:rsid w:val="00A01765"/>
    <w:rPr>
      <w:rFonts w:ascii="Times New Roman" w:eastAsia="Times New Roman" w:hAnsi="Times New Roman" w:cs="Times New Roman"/>
      <w:b/>
      <w:color w:val="000000"/>
      <w:sz w:val="48"/>
      <w:lang w:eastAsia="en-JM"/>
    </w:rPr>
  </w:style>
  <w:style w:type="character" w:customStyle="1" w:styleId="Heading3Char">
    <w:name w:val="Heading 3 Char"/>
    <w:basedOn w:val="DefaultParagraphFont"/>
    <w:link w:val="Heading3"/>
    <w:rsid w:val="00A01765"/>
    <w:rPr>
      <w:rFonts w:ascii="Times New Roman" w:eastAsia="Times New Roman" w:hAnsi="Times New Roman" w:cs="Times New Roman"/>
      <w:b/>
      <w:color w:val="000000"/>
      <w:sz w:val="28"/>
      <w:lang w:eastAsia="en-JM"/>
    </w:rPr>
  </w:style>
  <w:style w:type="character" w:customStyle="1" w:styleId="Heading4Char">
    <w:name w:val="Heading 4 Char"/>
    <w:basedOn w:val="DefaultParagraphFont"/>
    <w:link w:val="Heading4"/>
    <w:rsid w:val="00A01765"/>
    <w:rPr>
      <w:rFonts w:ascii="Times New Roman" w:eastAsia="Times New Roman" w:hAnsi="Times New Roman" w:cs="Times New Roman"/>
      <w:b/>
      <w:color w:val="000000"/>
      <w:sz w:val="24"/>
      <w:lang w:eastAsia="en-JM"/>
    </w:rPr>
  </w:style>
  <w:style w:type="character" w:customStyle="1" w:styleId="Heading5Char">
    <w:name w:val="Heading 5 Char"/>
    <w:basedOn w:val="DefaultParagraphFont"/>
    <w:link w:val="Heading5"/>
    <w:rsid w:val="00A01765"/>
    <w:rPr>
      <w:rFonts w:ascii="Times New Roman" w:eastAsia="Times New Roman" w:hAnsi="Times New Roman" w:cs="Times New Roman"/>
      <w:b/>
      <w:color w:val="000000"/>
      <w:lang w:eastAsia="en-JM"/>
    </w:rPr>
  </w:style>
  <w:style w:type="character" w:customStyle="1" w:styleId="Heading6Char">
    <w:name w:val="Heading 6 Char"/>
    <w:basedOn w:val="DefaultParagraphFont"/>
    <w:link w:val="Heading6"/>
    <w:rsid w:val="00A01765"/>
    <w:rPr>
      <w:rFonts w:ascii="Times New Roman" w:eastAsia="Times New Roman" w:hAnsi="Times New Roman" w:cs="Times New Roman"/>
      <w:b/>
      <w:color w:val="000000"/>
      <w:sz w:val="20"/>
      <w:lang w:eastAsia="en-JM"/>
    </w:rPr>
  </w:style>
  <w:style w:type="paragraph" w:styleId="Title">
    <w:name w:val="Title"/>
    <w:basedOn w:val="Normal1"/>
    <w:next w:val="Normal1"/>
    <w:link w:val="TitleChar"/>
    <w:rsid w:val="00A01765"/>
    <w:pPr>
      <w:spacing w:before="480" w:after="120"/>
    </w:pPr>
    <w:rPr>
      <w:rFonts w:ascii="Times New Roman" w:eastAsia="Times New Roman" w:hAnsi="Times New Roman" w:cs="Times New Roman"/>
      <w:b/>
      <w:sz w:val="72"/>
      <w:lang w:val="en-JM" w:eastAsia="en-JM"/>
    </w:rPr>
  </w:style>
  <w:style w:type="character" w:customStyle="1" w:styleId="TitleChar">
    <w:name w:val="Title Char"/>
    <w:basedOn w:val="DefaultParagraphFont"/>
    <w:link w:val="Title"/>
    <w:rsid w:val="00A01765"/>
    <w:rPr>
      <w:rFonts w:ascii="Times New Roman" w:eastAsia="Times New Roman" w:hAnsi="Times New Roman" w:cs="Times New Roman"/>
      <w:b/>
      <w:color w:val="000000"/>
      <w:sz w:val="72"/>
      <w:lang w:eastAsia="en-JM"/>
    </w:rPr>
  </w:style>
  <w:style w:type="paragraph" w:styleId="Subtitle">
    <w:name w:val="Subtitle"/>
    <w:basedOn w:val="Normal1"/>
    <w:next w:val="Normal1"/>
    <w:link w:val="SubtitleChar"/>
    <w:rsid w:val="00A01765"/>
    <w:pPr>
      <w:spacing w:before="360" w:after="80"/>
    </w:pPr>
    <w:rPr>
      <w:rFonts w:ascii="Georgia" w:eastAsia="Georgia" w:hAnsi="Georgia" w:cs="Georgia"/>
      <w:i/>
      <w:color w:val="666666"/>
      <w:sz w:val="48"/>
      <w:lang w:val="en-JM" w:eastAsia="en-JM"/>
    </w:rPr>
  </w:style>
  <w:style w:type="character" w:customStyle="1" w:styleId="SubtitleChar">
    <w:name w:val="Subtitle Char"/>
    <w:basedOn w:val="DefaultParagraphFont"/>
    <w:link w:val="Subtitle"/>
    <w:rsid w:val="00A01765"/>
    <w:rPr>
      <w:rFonts w:ascii="Georgia" w:eastAsia="Georgia" w:hAnsi="Georgia" w:cs="Georgia"/>
      <w:i/>
      <w:color w:val="666666"/>
      <w:sz w:val="48"/>
      <w:lang w:eastAsia="en-JM"/>
    </w:rPr>
  </w:style>
  <w:style w:type="paragraph" w:customStyle="1" w:styleId="story-body-text">
    <w:name w:val="story-body-text"/>
    <w:basedOn w:val="Normal"/>
    <w:rsid w:val="00A01765"/>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tyle4">
    <w:name w:val="style4"/>
    <w:basedOn w:val="DefaultParagraphFont"/>
    <w:rsid w:val="00A01765"/>
  </w:style>
  <w:style w:type="paragraph" w:customStyle="1" w:styleId="yiv2674913029msonormal">
    <w:name w:val="yiv2674913029msonormal"/>
    <w:basedOn w:val="Normal"/>
    <w:rsid w:val="00A0176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yiv2674913029">
    <w:name w:val="yiv2674913029"/>
    <w:basedOn w:val="Normal"/>
    <w:rsid w:val="00A01765"/>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leGrid2">
    <w:name w:val="Table Grid2"/>
    <w:basedOn w:val="TableNormal"/>
    <w:next w:val="TableGrid"/>
    <w:uiPriority w:val="59"/>
    <w:rsid w:val="00A01765"/>
    <w:pPr>
      <w:spacing w:after="0" w:line="240" w:lineRule="auto"/>
    </w:pPr>
    <w:rPr>
      <w:rFonts w:ascii="Calibri" w:eastAsia="Times New Roman" w:hAnsi="Calibri" w:cs="Times New Roman"/>
      <w:sz w:val="24"/>
      <w:szCs w:val="24"/>
      <w:lang w:eastAsia="en-JM"/>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A01765"/>
    <w:pPr>
      <w:spacing w:after="0" w:line="240" w:lineRule="auto"/>
    </w:pPr>
    <w:rPr>
      <w:rFonts w:ascii="Calibri" w:eastAsia="Times New Roman" w:hAnsi="Calibri" w:cs="Times New Roman"/>
      <w:sz w:val="24"/>
      <w:szCs w:val="24"/>
      <w:lang w:eastAsia="en-JM"/>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A01765"/>
    <w:pPr>
      <w:spacing w:after="0" w:line="240" w:lineRule="auto"/>
    </w:pPr>
    <w:rPr>
      <w:rFonts w:ascii="Calibri" w:eastAsia="Times New Roman" w:hAnsi="Calibri" w:cs="Times New Roman"/>
      <w:sz w:val="24"/>
      <w:szCs w:val="24"/>
      <w:lang w:eastAsia="en-JM"/>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A01765"/>
    <w:rPr>
      <w:color w:val="605E5C"/>
      <w:shd w:val="clear" w:color="auto" w:fill="E1DFDD"/>
    </w:rPr>
  </w:style>
  <w:style w:type="character" w:customStyle="1" w:styleId="hq3e47m1tisnxn9">
    <w:name w:val="hq3e47m1tisnxn9"/>
    <w:basedOn w:val="DefaultParagraphFont"/>
    <w:rsid w:val="003834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n.wikipedia.org/wiki/Haruki_Murakami" TargetMode="External"/><Relationship Id="rId117" Type="http://schemas.openxmlformats.org/officeDocument/2006/relationships/hyperlink" Target="https://illuminations.nctm.org/uploadedFiles/Content/Lessons/Resources/6-8/FeedingFrenzy-AK.pdf" TargetMode="External"/><Relationship Id="rId21" Type="http://schemas.openxmlformats.org/officeDocument/2006/relationships/image" Target="media/image12.png"/><Relationship Id="rId42" Type="http://schemas.microsoft.com/office/2007/relationships/diagramDrawing" Target="diagrams/drawing1.xml"/><Relationship Id="rId47" Type="http://schemas.openxmlformats.org/officeDocument/2006/relationships/hyperlink" Target="http://old.jamaica-gleaner.com/pages/history/story007.html" TargetMode="External"/><Relationship Id="rId63" Type="http://schemas.openxmlformats.org/officeDocument/2006/relationships/hyperlink" Target="http://www.weatherlink.com/map.php" TargetMode="External"/><Relationship Id="rId68" Type="http://schemas.openxmlformats.org/officeDocument/2006/relationships/hyperlink" Target="https://www.youtube.com/watch?v=l64YwNl1wr0" TargetMode="External"/><Relationship Id="rId84" Type="http://schemas.openxmlformats.org/officeDocument/2006/relationships/image" Target="media/image31.wmf"/><Relationship Id="rId89" Type="http://schemas.openxmlformats.org/officeDocument/2006/relationships/image" Target="media/image35.jpeg"/><Relationship Id="rId112" Type="http://schemas.openxmlformats.org/officeDocument/2006/relationships/oleObject" Target="embeddings/oleObject10.bin"/><Relationship Id="rId133" Type="http://schemas.openxmlformats.org/officeDocument/2006/relationships/image" Target="media/image65.png"/><Relationship Id="rId138" Type="http://schemas.openxmlformats.org/officeDocument/2006/relationships/hyperlink" Target="http://illuminations.nctm.org/uploadedFiles/Content/Lessons/Resources/6-8/Building%20Costs%20and%20Tax%20AS.pdf" TargetMode="External"/><Relationship Id="rId154" Type="http://schemas.openxmlformats.org/officeDocument/2006/relationships/hyperlink" Target="http://illuminations.nctm.org/uploadedFiles/Content/Lessons/Resources/3-5/TreeTalk-OH-Ranger.pdf" TargetMode="External"/><Relationship Id="rId159" Type="http://schemas.openxmlformats.org/officeDocument/2006/relationships/hyperlink" Target="http://www.livestrong.com/article/344741-why-tennis-balls-bounce/" TargetMode="External"/><Relationship Id="rId175" Type="http://schemas.openxmlformats.org/officeDocument/2006/relationships/hyperlink" Target="http://illuminations.nctm.org/ActivityDetail.aspx?ID=143" TargetMode="External"/><Relationship Id="rId170" Type="http://schemas.openxmlformats.org/officeDocument/2006/relationships/image" Target="media/image76.png"/><Relationship Id="rId16" Type="http://schemas.openxmlformats.org/officeDocument/2006/relationships/header" Target="header1.xml"/><Relationship Id="rId107" Type="http://schemas.openxmlformats.org/officeDocument/2006/relationships/image" Target="media/image48.wmf"/><Relationship Id="rId11" Type="http://schemas.openxmlformats.org/officeDocument/2006/relationships/image" Target="media/image3.png"/><Relationship Id="rId32" Type="http://schemas.openxmlformats.org/officeDocument/2006/relationships/image" Target="media/image19.png"/><Relationship Id="rId37" Type="http://schemas.openxmlformats.org/officeDocument/2006/relationships/hyperlink" Target="http://www.english-online.org.uk/games/pasttense2.htm" TargetMode="External"/><Relationship Id="rId53" Type="http://schemas.openxmlformats.org/officeDocument/2006/relationships/hyperlink" Target="http://www.jamaica-land-we-love.com/national-symbols-of-jamaica.html" TargetMode="External"/><Relationship Id="rId58" Type="http://schemas.openxmlformats.org/officeDocument/2006/relationships/hyperlink" Target="http://primaryhomeworkhelp.co.uk/mountains/climate.htm" TargetMode="External"/><Relationship Id="rId74" Type="http://schemas.openxmlformats.org/officeDocument/2006/relationships/hyperlink" Target="http://www.sunrisesunset.com/predefined.asp" TargetMode="External"/><Relationship Id="rId79" Type="http://schemas.openxmlformats.org/officeDocument/2006/relationships/image" Target="media/image28.png"/><Relationship Id="rId102" Type="http://schemas.openxmlformats.org/officeDocument/2006/relationships/oleObject" Target="embeddings/oleObject5.bin"/><Relationship Id="rId123" Type="http://schemas.openxmlformats.org/officeDocument/2006/relationships/image" Target="media/image56.jpeg"/><Relationship Id="rId128" Type="http://schemas.openxmlformats.org/officeDocument/2006/relationships/image" Target="media/image61.png"/><Relationship Id="rId144" Type="http://schemas.openxmlformats.org/officeDocument/2006/relationships/hyperlink" Target="http://www.learner.org/workshops/algebra/workshop1/tiles.pdf" TargetMode="External"/><Relationship Id="rId149" Type="http://schemas.openxmlformats.org/officeDocument/2006/relationships/hyperlink" Target="http://illuminations.nctm.org/uploadedFiles/Content/Lessons/Resources/3-5/TreeTalk-AS-Ranger.pdf" TargetMode="External"/><Relationship Id="rId5" Type="http://schemas.openxmlformats.org/officeDocument/2006/relationships/settings" Target="settings.xml"/><Relationship Id="rId90" Type="http://schemas.openxmlformats.org/officeDocument/2006/relationships/image" Target="media/image36.jpeg"/><Relationship Id="rId95" Type="http://schemas.openxmlformats.org/officeDocument/2006/relationships/image" Target="media/image40.png"/><Relationship Id="rId160" Type="http://schemas.openxmlformats.org/officeDocument/2006/relationships/hyperlink" Target="https://van.physics.illinois.edu/qa/listing.php?id=951" TargetMode="External"/><Relationship Id="rId165" Type="http://schemas.openxmlformats.org/officeDocument/2006/relationships/hyperlink" Target="http://illuminations.nctm.org/uploadedFiles/Content/Lessons/Resources/6-8/HittingYourMark-AS.pdf" TargetMode="External"/><Relationship Id="rId181" Type="http://schemas.openxmlformats.org/officeDocument/2006/relationships/hyperlink" Target="http://tiny.cc/oogijy" TargetMode="External"/><Relationship Id="rId186" Type="http://schemas.openxmlformats.org/officeDocument/2006/relationships/image" Target="media/image80.jpeg"/><Relationship Id="rId22" Type="http://schemas.openxmlformats.org/officeDocument/2006/relationships/image" Target="media/image13.emf"/><Relationship Id="rId27" Type="http://schemas.openxmlformats.org/officeDocument/2006/relationships/image" Target="media/image15.JPG"/><Relationship Id="rId43" Type="http://schemas.openxmlformats.org/officeDocument/2006/relationships/image" Target="media/image24.png"/><Relationship Id="rId48" Type="http://schemas.openxmlformats.org/officeDocument/2006/relationships/hyperlink" Target="https://www.youtube.com/watch?v=CKdNODM-MOc" TargetMode="External"/><Relationship Id="rId64" Type="http://schemas.openxmlformats.org/officeDocument/2006/relationships/hyperlink" Target="http://www.wunderground.com/cgi-bin/findweather/getForecast?query=MKJS" TargetMode="External"/><Relationship Id="rId69" Type="http://schemas.openxmlformats.org/officeDocument/2006/relationships/hyperlink" Target="http://www.slideshare.net/awboan/rotation-vs-revolution" TargetMode="External"/><Relationship Id="rId113" Type="http://schemas.openxmlformats.org/officeDocument/2006/relationships/image" Target="media/image51.wmf"/><Relationship Id="rId118" Type="http://schemas.openxmlformats.org/officeDocument/2006/relationships/hyperlink" Target="https://illuminations.nctm.org/uploadedFiles/Content/Lessons/Resources/3-5/FunFractions2-AS-ClassSurvey.pdf" TargetMode="External"/><Relationship Id="rId134" Type="http://schemas.openxmlformats.org/officeDocument/2006/relationships/hyperlink" Target="http://www.sheppardsoftware.com/mathgames/fruitshoot/FruitShootCompareM.htm" TargetMode="External"/><Relationship Id="rId139" Type="http://schemas.openxmlformats.org/officeDocument/2006/relationships/hyperlink" Target="http://illuminations.nctm.org/uploadedFiles/Content/Lessons/Resources/6-8/Scoring%20Sheet%20AS.pdf" TargetMode="External"/><Relationship Id="rId80" Type="http://schemas.openxmlformats.org/officeDocument/2006/relationships/image" Target="media/image29.wmf"/><Relationship Id="rId85" Type="http://schemas.openxmlformats.org/officeDocument/2006/relationships/oleObject" Target="embeddings/oleObject3.bin"/><Relationship Id="rId150" Type="http://schemas.openxmlformats.org/officeDocument/2006/relationships/hyperlink" Target="http://illuminations.nctm.org/uploadedFiles/Content/Lessons/Resources/3-5/TreeTalk-AS-Lumberjack.pdf" TargetMode="External"/><Relationship Id="rId155" Type="http://schemas.openxmlformats.org/officeDocument/2006/relationships/hyperlink" Target="http://illuminations.nctm.org/uploadedFiles/Content/Lessons/Resources/3-5/TreeTalk-OH-Lumberjack.pdf" TargetMode="External"/><Relationship Id="rId171" Type="http://schemas.openxmlformats.org/officeDocument/2006/relationships/oleObject" Target="embeddings/oleObject14.bin"/><Relationship Id="rId176" Type="http://schemas.openxmlformats.org/officeDocument/2006/relationships/hyperlink" Target="http://illuminations.nctm.org/ActivityDetail.aspx?ID=143" TargetMode="External"/><Relationship Id="rId12" Type="http://schemas.openxmlformats.org/officeDocument/2006/relationships/image" Target="media/image4.png"/><Relationship Id="rId17" Type="http://schemas.openxmlformats.org/officeDocument/2006/relationships/footer" Target="footer1.xml"/><Relationship Id="rId33" Type="http://schemas.openxmlformats.org/officeDocument/2006/relationships/image" Target="media/image20.jpeg"/><Relationship Id="rId38" Type="http://schemas.openxmlformats.org/officeDocument/2006/relationships/diagramData" Target="diagrams/data1.xml"/><Relationship Id="rId59" Type="http://schemas.openxmlformats.org/officeDocument/2006/relationships/hyperlink" Target="http://www.currentresults.com/Weather/Jamaica/annual-average-temperature-rainfall.php" TargetMode="External"/><Relationship Id="rId103" Type="http://schemas.openxmlformats.org/officeDocument/2006/relationships/image" Target="media/image46.wmf"/><Relationship Id="rId108" Type="http://schemas.openxmlformats.org/officeDocument/2006/relationships/oleObject" Target="embeddings/oleObject8.bin"/><Relationship Id="rId124" Type="http://schemas.openxmlformats.org/officeDocument/2006/relationships/image" Target="media/image57.jpeg"/><Relationship Id="rId129" Type="http://schemas.openxmlformats.org/officeDocument/2006/relationships/image" Target="media/image62.png"/><Relationship Id="rId54" Type="http://schemas.openxmlformats.org/officeDocument/2006/relationships/hyperlink" Target="https://www.nlj.gov.jm/?q=jamaican-national-symbls" TargetMode="External"/><Relationship Id="rId70" Type="http://schemas.openxmlformats.org/officeDocument/2006/relationships/hyperlink" Target="http://www.theguardian.com/lifeandstyle/2009/nov/01/longer-night-shorter-days-impact" TargetMode="External"/><Relationship Id="rId75" Type="http://schemas.openxmlformats.org/officeDocument/2006/relationships/hyperlink" Target="http://eschooltoday.com/pollution/air-pollution/what-is-air-pollution.html" TargetMode="External"/><Relationship Id="rId91" Type="http://schemas.openxmlformats.org/officeDocument/2006/relationships/image" Target="media/image37.jpeg"/><Relationship Id="rId96" Type="http://schemas.openxmlformats.org/officeDocument/2006/relationships/image" Target="media/image41.jpeg"/><Relationship Id="rId140" Type="http://schemas.openxmlformats.org/officeDocument/2006/relationships/hyperlink" Target="http://illuminations.nctm.org/uploadedFiles/Content/Lessons/Resources/6-8/Building%20Hotel.xls" TargetMode="External"/><Relationship Id="rId145" Type="http://schemas.openxmlformats.org/officeDocument/2006/relationships/hyperlink" Target="http://www.learner.org/workshops/algebra/workshop1/centostrip.pdf" TargetMode="External"/><Relationship Id="rId161" Type="http://schemas.openxmlformats.org/officeDocument/2006/relationships/hyperlink" Target="http://illuminations.nctm.org/uploadedFiles/Content/Lessons/Resources/6-8/BouncingBalls-AS-Recording.pdf" TargetMode="External"/><Relationship Id="rId166" Type="http://schemas.openxmlformats.org/officeDocument/2006/relationships/hyperlink" Target="http://illuminations.nctm.org/uploadedFiles/Content/Lessons/Resources/6-8/HittingYourMark-AK.pdf" TargetMode="External"/><Relationship Id="rId182" Type="http://schemas.openxmlformats.org/officeDocument/2006/relationships/hyperlink" Target="http://www.edweek.org/tm/articles/2014/11/18/ctq-jolly-stem-vs-steam.html" TargetMode="External"/><Relationship Id="rId187"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package" Target="embeddings/Microsoft_Excel_Worksheet1.xlsx"/><Relationship Id="rId28" Type="http://schemas.openxmlformats.org/officeDocument/2006/relationships/image" Target="media/image16.jpeg"/><Relationship Id="rId49" Type="http://schemas.openxmlformats.org/officeDocument/2006/relationships/hyperlink" Target="https://www.youtube.com/watch?v=BzAZ7v1z-8o" TargetMode="External"/><Relationship Id="rId114" Type="http://schemas.openxmlformats.org/officeDocument/2006/relationships/oleObject" Target="embeddings/oleObject11.bin"/><Relationship Id="rId119" Type="http://schemas.openxmlformats.org/officeDocument/2006/relationships/hyperlink" Target="http://illuminations.nctm.org/ActivityDetail.aspx?ID=63" TargetMode="External"/><Relationship Id="rId44" Type="http://schemas.openxmlformats.org/officeDocument/2006/relationships/image" Target="media/image25.png"/><Relationship Id="rId60" Type="http://schemas.openxmlformats.org/officeDocument/2006/relationships/hyperlink" Target="https://www.nlj.gov.jm/?q=jamaican-civics" TargetMode="External"/><Relationship Id="rId65" Type="http://schemas.openxmlformats.org/officeDocument/2006/relationships/hyperlink" Target="http://know.climateofconcern.org/index.php?option=com_content&amp;task=article&amp;id=115" TargetMode="External"/><Relationship Id="rId81" Type="http://schemas.openxmlformats.org/officeDocument/2006/relationships/oleObject" Target="embeddings/oleObject1.bin"/><Relationship Id="rId86" Type="http://schemas.openxmlformats.org/officeDocument/2006/relationships/image" Target="media/image32.jpeg"/><Relationship Id="rId130" Type="http://schemas.openxmlformats.org/officeDocument/2006/relationships/image" Target="media/image63.png"/><Relationship Id="rId135" Type="http://schemas.openxmlformats.org/officeDocument/2006/relationships/image" Target="media/image66.png"/><Relationship Id="rId151" Type="http://schemas.openxmlformats.org/officeDocument/2006/relationships/hyperlink" Target="http://illuminations.nctm.org/uploadedFiles/Content/Lessons/Resources/3-5/TreeTalk-AS-RangerTable.pdf" TargetMode="External"/><Relationship Id="rId156" Type="http://schemas.openxmlformats.org/officeDocument/2006/relationships/image" Target="media/image70.jpeg"/><Relationship Id="rId177" Type="http://schemas.openxmlformats.org/officeDocument/2006/relationships/image" Target="media/image78.png"/><Relationship Id="rId172" Type="http://schemas.openxmlformats.org/officeDocument/2006/relationships/image" Target="media/image77.png"/><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diagramLayout" Target="diagrams/layout1.xml"/><Relationship Id="rId109" Type="http://schemas.openxmlformats.org/officeDocument/2006/relationships/image" Target="media/image49.wmf"/><Relationship Id="rId34" Type="http://schemas.openxmlformats.org/officeDocument/2006/relationships/image" Target="media/image21.png"/><Relationship Id="rId50" Type="http://schemas.openxmlformats.org/officeDocument/2006/relationships/hyperlink" Target="https://www.youtube.com/watch?v=UPQwB-0Df7A" TargetMode="External"/><Relationship Id="rId55" Type="http://schemas.openxmlformats.org/officeDocument/2006/relationships/hyperlink" Target="http://www.my-island-jamaica.com/mountains_in_jamaica.html" TargetMode="External"/><Relationship Id="rId76" Type="http://schemas.openxmlformats.org/officeDocument/2006/relationships/hyperlink" Target="http://www.mona.uwi.edu/cardin/virtual_library/docs/1177/1177.pdf" TargetMode="External"/><Relationship Id="rId97" Type="http://schemas.openxmlformats.org/officeDocument/2006/relationships/image" Target="media/image42.png"/><Relationship Id="rId104" Type="http://schemas.openxmlformats.org/officeDocument/2006/relationships/oleObject" Target="embeddings/oleObject6.bin"/><Relationship Id="rId120" Type="http://schemas.openxmlformats.org/officeDocument/2006/relationships/image" Target="media/image53.png"/><Relationship Id="rId125" Type="http://schemas.openxmlformats.org/officeDocument/2006/relationships/image" Target="media/image58.jpeg"/><Relationship Id="rId141" Type="http://schemas.openxmlformats.org/officeDocument/2006/relationships/image" Target="media/image67.png"/><Relationship Id="rId146" Type="http://schemas.openxmlformats.org/officeDocument/2006/relationships/hyperlink" Target="https://illuminations.nctm.org/uploadedFiles/Content/Lessons/Resources/6-8/WeighingYourCar-AS.pdf" TargetMode="External"/><Relationship Id="rId167" Type="http://schemas.openxmlformats.org/officeDocument/2006/relationships/image" Target="media/image74.emf"/><Relationship Id="rId188"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www.theguardian.com/lifeandstyle/2009/nov/01/winter-north-pole-night" TargetMode="External"/><Relationship Id="rId92" Type="http://schemas.openxmlformats.org/officeDocument/2006/relationships/hyperlink" Target="http://www.sourceforge.net" TargetMode="External"/><Relationship Id="rId162" Type="http://schemas.openxmlformats.org/officeDocument/2006/relationships/image" Target="media/image73.png"/><Relationship Id="rId183" Type="http://schemas.openxmlformats.org/officeDocument/2006/relationships/hyperlink" Target="http://www.edweek.org/ew/articles/2009/03/04/23bartlett.h28.html" TargetMode="External"/><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image" Target="media/image14.emf"/><Relationship Id="rId40" Type="http://schemas.openxmlformats.org/officeDocument/2006/relationships/diagramQuickStyle" Target="diagrams/quickStyle1.xml"/><Relationship Id="rId45" Type="http://schemas.openxmlformats.org/officeDocument/2006/relationships/hyperlink" Target="http://dohistory.org/on_your_own/toolkit/timeline.html" TargetMode="External"/><Relationship Id="rId66" Type="http://schemas.openxmlformats.org/officeDocument/2006/relationships/hyperlink" Target="https://www.youtube.com/watch?v=hWkKSkI3gkU" TargetMode="External"/><Relationship Id="rId87" Type="http://schemas.openxmlformats.org/officeDocument/2006/relationships/image" Target="media/image33.jpeg"/><Relationship Id="rId110" Type="http://schemas.openxmlformats.org/officeDocument/2006/relationships/oleObject" Target="embeddings/oleObject9.bin"/><Relationship Id="rId115" Type="http://schemas.openxmlformats.org/officeDocument/2006/relationships/image" Target="media/image52.jpeg"/><Relationship Id="rId131" Type="http://schemas.openxmlformats.org/officeDocument/2006/relationships/oleObject" Target="embeddings/oleObject12.bin"/><Relationship Id="rId136" Type="http://schemas.openxmlformats.org/officeDocument/2006/relationships/hyperlink" Target="http://www.forbes.com/sites/quora/2013/02/28/what-does-it-take-to-start-a-hotel/" TargetMode="External"/><Relationship Id="rId157" Type="http://schemas.openxmlformats.org/officeDocument/2006/relationships/image" Target="media/image71.jpeg"/><Relationship Id="rId178" Type="http://schemas.openxmlformats.org/officeDocument/2006/relationships/image" Target="media/image79.jpeg"/><Relationship Id="rId61" Type="http://schemas.openxmlformats.org/officeDocument/2006/relationships/image" Target="media/image26.png"/><Relationship Id="rId82" Type="http://schemas.openxmlformats.org/officeDocument/2006/relationships/image" Target="media/image30.wmf"/><Relationship Id="rId152" Type="http://schemas.openxmlformats.org/officeDocument/2006/relationships/hyperlink" Target="http://illuminations.nctm.org/uploadedFiles/Content/Lessons/Resources/3-5/TreeTalk-AS-LumberjackTables.pdf" TargetMode="External"/><Relationship Id="rId173" Type="http://schemas.openxmlformats.org/officeDocument/2006/relationships/oleObject" Target="embeddings/oleObject15.bin"/><Relationship Id="rId19" Type="http://schemas.openxmlformats.org/officeDocument/2006/relationships/image" Target="media/image10.jpeg"/><Relationship Id="rId14" Type="http://schemas.openxmlformats.org/officeDocument/2006/relationships/image" Target="media/image6.png"/><Relationship Id="rId30" Type="http://schemas.openxmlformats.org/officeDocument/2006/relationships/hyperlink" Target="http://busyteacher.org/classroom_activities-grammar/tenses/past_perfect-worksheets/" TargetMode="External"/><Relationship Id="rId35" Type="http://schemas.openxmlformats.org/officeDocument/2006/relationships/image" Target="media/image22.jpeg"/><Relationship Id="rId56" Type="http://schemas.openxmlformats.org/officeDocument/2006/relationships/hyperlink" Target="http://www.jpat-jm.com/virtour/dolphinhead/dolphinhead.html" TargetMode="External"/><Relationship Id="rId77" Type="http://schemas.openxmlformats.org/officeDocument/2006/relationships/hyperlink" Target="http://climatekids.nasa.gov/greenhouse-effect/" TargetMode="External"/><Relationship Id="rId100" Type="http://schemas.openxmlformats.org/officeDocument/2006/relationships/image" Target="media/image44.jpeg"/><Relationship Id="rId105" Type="http://schemas.openxmlformats.org/officeDocument/2006/relationships/image" Target="media/image47.wmf"/><Relationship Id="rId126" Type="http://schemas.openxmlformats.org/officeDocument/2006/relationships/image" Target="media/image59.png"/><Relationship Id="rId147" Type="http://schemas.openxmlformats.org/officeDocument/2006/relationships/hyperlink" Target="http://mdc.mo.gov/your-property/your-trees-and-woods/backyard-tree-care/how-old-tree" TargetMode="External"/><Relationship Id="rId168" Type="http://schemas.openxmlformats.org/officeDocument/2006/relationships/image" Target="media/image75.png"/><Relationship Id="rId8" Type="http://schemas.openxmlformats.org/officeDocument/2006/relationships/endnotes" Target="endnotes.xml"/><Relationship Id="rId51" Type="http://schemas.openxmlformats.org/officeDocument/2006/relationships/hyperlink" Target="https://www.youtube.com/watch?v=Sqh1h8SEcEc" TargetMode="External"/><Relationship Id="rId72" Type="http://schemas.openxmlformats.org/officeDocument/2006/relationships/hyperlink" Target="http://www.livescience.com/25202-seasons.html" TargetMode="External"/><Relationship Id="rId93" Type="http://schemas.openxmlformats.org/officeDocument/2006/relationships/image" Target="media/image38.png"/><Relationship Id="rId98" Type="http://schemas.openxmlformats.org/officeDocument/2006/relationships/image" Target="media/image43.png"/><Relationship Id="rId121" Type="http://schemas.openxmlformats.org/officeDocument/2006/relationships/image" Target="media/image54.png"/><Relationship Id="rId142" Type="http://schemas.openxmlformats.org/officeDocument/2006/relationships/image" Target="media/image68.jpeg"/><Relationship Id="rId163" Type="http://schemas.openxmlformats.org/officeDocument/2006/relationships/hyperlink" Target="http://en.wikipedia.org/wiki/Bullseye_%28target%29" TargetMode="External"/><Relationship Id="rId184" Type="http://schemas.openxmlformats.org/officeDocument/2006/relationships/hyperlink" Target="http://www.socialresearchmethos.net/kb/positivsm.php" TargetMode="External"/><Relationship Id="rId189" Type="http://schemas.openxmlformats.org/officeDocument/2006/relationships/theme" Target="theme/theme1.xml"/><Relationship Id="rId3" Type="http://schemas.openxmlformats.org/officeDocument/2006/relationships/styles" Target="styles.xml"/><Relationship Id="rId25" Type="http://schemas.openxmlformats.org/officeDocument/2006/relationships/package" Target="embeddings/Microsoft_Excel_Worksheet2.xlsx"/><Relationship Id="rId46" Type="http://schemas.openxmlformats.org/officeDocument/2006/relationships/hyperlink" Target="http://jis.gov.jm/information/jamaican-history/" TargetMode="External"/><Relationship Id="rId67" Type="http://schemas.openxmlformats.org/officeDocument/2006/relationships/hyperlink" Target="https://www.youtube.com/watch?v=eV4nk9or9SE" TargetMode="External"/><Relationship Id="rId116" Type="http://schemas.openxmlformats.org/officeDocument/2006/relationships/hyperlink" Target="https://illuminations.nctm.org/uploadedFiles/Content/Lessons/Resources/6-8/FeedingFrenzy-AS.pdf" TargetMode="External"/><Relationship Id="rId137" Type="http://schemas.openxmlformats.org/officeDocument/2006/relationships/hyperlink" Target="http://illuminations.nctm.org/uploadedFiles/Content/Lessons/Resources/6-8/Rules%20and%20Guidelines%20AS.pdf" TargetMode="External"/><Relationship Id="rId158" Type="http://schemas.openxmlformats.org/officeDocument/2006/relationships/image" Target="media/image72.jpeg"/><Relationship Id="rId20" Type="http://schemas.openxmlformats.org/officeDocument/2006/relationships/image" Target="media/image11.jpeg"/><Relationship Id="rId41" Type="http://schemas.openxmlformats.org/officeDocument/2006/relationships/diagramColors" Target="diagrams/colors1.xml"/><Relationship Id="rId62" Type="http://schemas.openxmlformats.org/officeDocument/2006/relationships/image" Target="media/image27.jpeg"/><Relationship Id="rId83" Type="http://schemas.openxmlformats.org/officeDocument/2006/relationships/oleObject" Target="embeddings/oleObject2.bin"/><Relationship Id="rId88" Type="http://schemas.openxmlformats.org/officeDocument/2006/relationships/image" Target="media/image34.png"/><Relationship Id="rId111" Type="http://schemas.openxmlformats.org/officeDocument/2006/relationships/image" Target="media/image50.wmf"/><Relationship Id="rId132" Type="http://schemas.openxmlformats.org/officeDocument/2006/relationships/image" Target="media/image64.png"/><Relationship Id="rId153" Type="http://schemas.openxmlformats.org/officeDocument/2006/relationships/hyperlink" Target="http://illuminations.nctm.org/uploadedFiles/Content/Lessons/Resources/3-5/TreeTalk-OH-Rings.pdf" TargetMode="External"/><Relationship Id="rId174" Type="http://schemas.openxmlformats.org/officeDocument/2006/relationships/oleObject" Target="embeddings/oleObject16.bin"/><Relationship Id="rId179" Type="http://schemas.openxmlformats.org/officeDocument/2006/relationships/hyperlink" Target="https://theelementsofthought.org/the-intellectual-standards/" TargetMode="External"/><Relationship Id="rId190" Type="http://schemas.microsoft.com/office/2011/relationships/people" Target="people.xml"/><Relationship Id="rId15" Type="http://schemas.openxmlformats.org/officeDocument/2006/relationships/image" Target="media/image7.png"/><Relationship Id="rId36" Type="http://schemas.openxmlformats.org/officeDocument/2006/relationships/image" Target="media/image23.png"/><Relationship Id="rId57" Type="http://schemas.openxmlformats.org/officeDocument/2006/relationships/hyperlink" Target="http://www.jpat-jm.com/virtour/royalpalm/royalpalm.html" TargetMode="External"/><Relationship Id="rId106" Type="http://schemas.openxmlformats.org/officeDocument/2006/relationships/oleObject" Target="embeddings/oleObject7.bin"/><Relationship Id="rId127" Type="http://schemas.openxmlformats.org/officeDocument/2006/relationships/image" Target="media/image60.png"/><Relationship Id="rId10" Type="http://schemas.openxmlformats.org/officeDocument/2006/relationships/image" Target="media/image2.png"/><Relationship Id="rId31" Type="http://schemas.openxmlformats.org/officeDocument/2006/relationships/image" Target="media/image18.jpeg"/><Relationship Id="rId52" Type="http://schemas.openxmlformats.org/officeDocument/2006/relationships/hyperlink" Target="http://opm.gov.jm/national-symbols-emblems/" TargetMode="External"/><Relationship Id="rId73" Type="http://schemas.openxmlformats.org/officeDocument/2006/relationships/hyperlink" Target="http://spaceplace.nasa.gov/seasons/en/" TargetMode="External"/><Relationship Id="rId78" Type="http://schemas.openxmlformats.org/officeDocument/2006/relationships/hyperlink" Target="https://www3.epa.gov/climatechange/kids/basics/today/greenhouse-effect.html" TargetMode="External"/><Relationship Id="rId94" Type="http://schemas.openxmlformats.org/officeDocument/2006/relationships/image" Target="media/image39.jpeg"/><Relationship Id="rId99" Type="http://schemas.openxmlformats.org/officeDocument/2006/relationships/oleObject" Target="embeddings/oleObject4.bin"/><Relationship Id="rId101" Type="http://schemas.openxmlformats.org/officeDocument/2006/relationships/image" Target="media/image45.wmf"/><Relationship Id="rId122" Type="http://schemas.openxmlformats.org/officeDocument/2006/relationships/image" Target="media/image55.jpeg"/><Relationship Id="rId143" Type="http://schemas.openxmlformats.org/officeDocument/2006/relationships/image" Target="media/image69.jpeg"/><Relationship Id="rId148" Type="http://schemas.openxmlformats.org/officeDocument/2006/relationships/hyperlink" Target="https://www.portblakely.com/pb-tree-farms/environmentaleducation/teachers/handouts/how-old-is-that-tree" TargetMode="External"/><Relationship Id="rId164" Type="http://schemas.openxmlformats.org/officeDocument/2006/relationships/hyperlink" Target="http://illuminations.nctm.org/uploadedFiles/Content/Lessons/Resources/6-8/HittingYourMark-OH.pdf" TargetMode="External"/><Relationship Id="rId169" Type="http://schemas.openxmlformats.org/officeDocument/2006/relationships/oleObject" Target="embeddings/oleObject13.bin"/><Relationship Id="rId185" Type="http://schemas.openxmlformats.org/officeDocument/2006/relationships/hyperlink" Target="http://static.pdesas.org/content/documents/ELA%20Glossary.pdf" TargetMode="Externa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hyperlink" Target="http://tiny.cc/7ogij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FB58FDA-03A9-43FE-8571-F2F65D2604C4}" type="doc">
      <dgm:prSet loTypeId="urn:microsoft.com/office/officeart/2005/8/layout/radial1" loCatId="relationship" qsTypeId="urn:microsoft.com/office/officeart/2005/8/quickstyle/simple1" qsCatId="simple" csTypeId="urn:microsoft.com/office/officeart/2005/8/colors/colorful5" csCatId="colorful" phldr="1"/>
      <dgm:spPr/>
      <dgm:t>
        <a:bodyPr/>
        <a:lstStyle/>
        <a:p>
          <a:endParaRPr lang="en-JM"/>
        </a:p>
      </dgm:t>
    </dgm:pt>
    <dgm:pt modelId="{8A79167D-257C-45F6-B33C-F3408B1E6426}">
      <dgm:prSet phldrT="[Text]"/>
      <dgm:spPr/>
      <dgm:t>
        <a:bodyPr/>
        <a:lstStyle/>
        <a:p>
          <a:r>
            <a:rPr lang="en-JM" dirty="0" smtClean="0"/>
            <a:t>SCIENCE</a:t>
          </a:r>
          <a:endParaRPr lang="en-JM" dirty="0"/>
        </a:p>
      </dgm:t>
    </dgm:pt>
    <dgm:pt modelId="{D6263FE0-DDAC-4834-9B29-0E35C66557A5}" type="parTrans" cxnId="{33D5F5F2-C1FF-4D7A-AA00-3B3447EDBCCC}">
      <dgm:prSet/>
      <dgm:spPr/>
      <dgm:t>
        <a:bodyPr/>
        <a:lstStyle/>
        <a:p>
          <a:endParaRPr lang="en-JM"/>
        </a:p>
      </dgm:t>
    </dgm:pt>
    <dgm:pt modelId="{A9F2818A-C16F-4ACF-8E6A-84D4A4EB2304}" type="sibTrans" cxnId="{33D5F5F2-C1FF-4D7A-AA00-3B3447EDBCCC}">
      <dgm:prSet/>
      <dgm:spPr/>
      <dgm:t>
        <a:bodyPr/>
        <a:lstStyle/>
        <a:p>
          <a:endParaRPr lang="en-JM"/>
        </a:p>
      </dgm:t>
    </dgm:pt>
    <dgm:pt modelId="{D63541BE-1A23-41AA-9A9E-12017DBE3CE6}">
      <dgm:prSet phldrT="[Text]"/>
      <dgm:spPr/>
      <dgm:t>
        <a:bodyPr/>
        <a:lstStyle/>
        <a:p>
          <a:r>
            <a:rPr lang="en-JM" dirty="0" smtClean="0"/>
            <a:t>Process Skills &amp; Science Practices</a:t>
          </a:r>
          <a:endParaRPr lang="en-JM" dirty="0"/>
        </a:p>
      </dgm:t>
    </dgm:pt>
    <dgm:pt modelId="{2551CEFC-4F36-4EB8-84F5-6BFAE989841D}" type="parTrans" cxnId="{66DE656D-D098-4A20-A9E8-7EDF6339A948}">
      <dgm:prSet/>
      <dgm:spPr/>
      <dgm:t>
        <a:bodyPr/>
        <a:lstStyle/>
        <a:p>
          <a:endParaRPr lang="en-JM"/>
        </a:p>
      </dgm:t>
    </dgm:pt>
    <dgm:pt modelId="{B3DB8870-4A08-4FA4-BBF5-F15ED924C467}" type="sibTrans" cxnId="{66DE656D-D098-4A20-A9E8-7EDF6339A948}">
      <dgm:prSet/>
      <dgm:spPr/>
      <dgm:t>
        <a:bodyPr/>
        <a:lstStyle/>
        <a:p>
          <a:endParaRPr lang="en-JM"/>
        </a:p>
      </dgm:t>
    </dgm:pt>
    <dgm:pt modelId="{A644B93F-4C0E-43E4-900B-A46452604D5B}">
      <dgm:prSet phldrT="[Text]"/>
      <dgm:spPr/>
      <dgm:t>
        <a:bodyPr/>
        <a:lstStyle/>
        <a:p>
          <a:r>
            <a:rPr lang="en-JM" dirty="0" smtClean="0"/>
            <a:t>Attitudes</a:t>
          </a:r>
          <a:endParaRPr lang="en-JM" dirty="0"/>
        </a:p>
      </dgm:t>
    </dgm:pt>
    <dgm:pt modelId="{DA0E483F-5A3A-40E1-80EA-46452CC71276}" type="parTrans" cxnId="{3A6D2EBF-C510-4424-A595-F923A0DE7B46}">
      <dgm:prSet/>
      <dgm:spPr/>
      <dgm:t>
        <a:bodyPr/>
        <a:lstStyle/>
        <a:p>
          <a:endParaRPr lang="en-JM"/>
        </a:p>
      </dgm:t>
    </dgm:pt>
    <dgm:pt modelId="{0C8C2D29-F298-4EBF-AA53-D00C35E85A7A}" type="sibTrans" cxnId="{3A6D2EBF-C510-4424-A595-F923A0DE7B46}">
      <dgm:prSet/>
      <dgm:spPr/>
      <dgm:t>
        <a:bodyPr/>
        <a:lstStyle/>
        <a:p>
          <a:endParaRPr lang="en-JM"/>
        </a:p>
      </dgm:t>
    </dgm:pt>
    <dgm:pt modelId="{C85FA6D4-1035-4D72-96D5-62FDD85D113D}">
      <dgm:prSet phldrT="[Text]"/>
      <dgm:spPr/>
      <dgm:t>
        <a:bodyPr/>
        <a:lstStyle/>
        <a:p>
          <a:r>
            <a:rPr lang="en-JM" dirty="0" smtClean="0"/>
            <a:t>Concepts</a:t>
          </a:r>
          <a:endParaRPr lang="en-JM" dirty="0"/>
        </a:p>
      </dgm:t>
    </dgm:pt>
    <dgm:pt modelId="{BEC132D8-C29C-476A-8093-5AC7D0C9FF04}" type="parTrans" cxnId="{A2E339B0-1AC3-44EC-BB5C-10E2F72AB324}">
      <dgm:prSet/>
      <dgm:spPr/>
      <dgm:t>
        <a:bodyPr/>
        <a:lstStyle/>
        <a:p>
          <a:endParaRPr lang="en-JM"/>
        </a:p>
      </dgm:t>
    </dgm:pt>
    <dgm:pt modelId="{97FDC4B0-572A-46F3-8038-EDF5102A9136}" type="sibTrans" cxnId="{A2E339B0-1AC3-44EC-BB5C-10E2F72AB324}">
      <dgm:prSet/>
      <dgm:spPr/>
      <dgm:t>
        <a:bodyPr/>
        <a:lstStyle/>
        <a:p>
          <a:endParaRPr lang="en-JM"/>
        </a:p>
      </dgm:t>
    </dgm:pt>
    <dgm:pt modelId="{E96BDDE3-A175-4266-8D4C-87665AF637F4}" type="pres">
      <dgm:prSet presAssocID="{DFB58FDA-03A9-43FE-8571-F2F65D2604C4}" presName="cycle" presStyleCnt="0">
        <dgm:presLayoutVars>
          <dgm:chMax val="1"/>
          <dgm:dir/>
          <dgm:animLvl val="ctr"/>
          <dgm:resizeHandles val="exact"/>
        </dgm:presLayoutVars>
      </dgm:prSet>
      <dgm:spPr/>
      <dgm:t>
        <a:bodyPr/>
        <a:lstStyle/>
        <a:p>
          <a:endParaRPr lang="en-JM"/>
        </a:p>
      </dgm:t>
    </dgm:pt>
    <dgm:pt modelId="{30F80730-B5B6-4B56-BAC4-9A837EF82915}" type="pres">
      <dgm:prSet presAssocID="{8A79167D-257C-45F6-B33C-F3408B1E6426}" presName="centerShape" presStyleLbl="node0" presStyleIdx="0" presStyleCnt="1"/>
      <dgm:spPr/>
      <dgm:t>
        <a:bodyPr/>
        <a:lstStyle/>
        <a:p>
          <a:endParaRPr lang="en-JM"/>
        </a:p>
      </dgm:t>
    </dgm:pt>
    <dgm:pt modelId="{632CDFC0-11F5-4002-A28B-707CE3830683}" type="pres">
      <dgm:prSet presAssocID="{2551CEFC-4F36-4EB8-84F5-6BFAE989841D}" presName="Name9" presStyleLbl="parChTrans1D2" presStyleIdx="0" presStyleCnt="3"/>
      <dgm:spPr/>
      <dgm:t>
        <a:bodyPr/>
        <a:lstStyle/>
        <a:p>
          <a:endParaRPr lang="en-JM"/>
        </a:p>
      </dgm:t>
    </dgm:pt>
    <dgm:pt modelId="{0CC2360B-6277-4F01-B216-9CAD0A7D2B74}" type="pres">
      <dgm:prSet presAssocID="{2551CEFC-4F36-4EB8-84F5-6BFAE989841D}" presName="connTx" presStyleLbl="parChTrans1D2" presStyleIdx="0" presStyleCnt="3"/>
      <dgm:spPr/>
      <dgm:t>
        <a:bodyPr/>
        <a:lstStyle/>
        <a:p>
          <a:endParaRPr lang="en-JM"/>
        </a:p>
      </dgm:t>
    </dgm:pt>
    <dgm:pt modelId="{CA8C6758-FF88-48D8-9152-1BB3AF517E56}" type="pres">
      <dgm:prSet presAssocID="{D63541BE-1A23-41AA-9A9E-12017DBE3CE6}" presName="node" presStyleLbl="node1" presStyleIdx="0" presStyleCnt="3">
        <dgm:presLayoutVars>
          <dgm:bulletEnabled val="1"/>
        </dgm:presLayoutVars>
      </dgm:prSet>
      <dgm:spPr/>
      <dgm:t>
        <a:bodyPr/>
        <a:lstStyle/>
        <a:p>
          <a:endParaRPr lang="en-JM"/>
        </a:p>
      </dgm:t>
    </dgm:pt>
    <dgm:pt modelId="{5ECD8974-4133-4E5D-8B56-6BA25A3DBA20}" type="pres">
      <dgm:prSet presAssocID="{DA0E483F-5A3A-40E1-80EA-46452CC71276}" presName="Name9" presStyleLbl="parChTrans1D2" presStyleIdx="1" presStyleCnt="3"/>
      <dgm:spPr/>
      <dgm:t>
        <a:bodyPr/>
        <a:lstStyle/>
        <a:p>
          <a:endParaRPr lang="en-JM"/>
        </a:p>
      </dgm:t>
    </dgm:pt>
    <dgm:pt modelId="{54E943ED-AD88-4166-A976-ABA52423E4B2}" type="pres">
      <dgm:prSet presAssocID="{DA0E483F-5A3A-40E1-80EA-46452CC71276}" presName="connTx" presStyleLbl="parChTrans1D2" presStyleIdx="1" presStyleCnt="3"/>
      <dgm:spPr/>
      <dgm:t>
        <a:bodyPr/>
        <a:lstStyle/>
        <a:p>
          <a:endParaRPr lang="en-JM"/>
        </a:p>
      </dgm:t>
    </dgm:pt>
    <dgm:pt modelId="{BB3FC829-BEB8-4580-9B3A-5706F68778C8}" type="pres">
      <dgm:prSet presAssocID="{A644B93F-4C0E-43E4-900B-A46452604D5B}" presName="node" presStyleLbl="node1" presStyleIdx="1" presStyleCnt="3">
        <dgm:presLayoutVars>
          <dgm:bulletEnabled val="1"/>
        </dgm:presLayoutVars>
      </dgm:prSet>
      <dgm:spPr/>
      <dgm:t>
        <a:bodyPr/>
        <a:lstStyle/>
        <a:p>
          <a:endParaRPr lang="en-JM"/>
        </a:p>
      </dgm:t>
    </dgm:pt>
    <dgm:pt modelId="{5263D001-727B-46F3-A249-D19C52FFACF8}" type="pres">
      <dgm:prSet presAssocID="{BEC132D8-C29C-476A-8093-5AC7D0C9FF04}" presName="Name9" presStyleLbl="parChTrans1D2" presStyleIdx="2" presStyleCnt="3"/>
      <dgm:spPr/>
      <dgm:t>
        <a:bodyPr/>
        <a:lstStyle/>
        <a:p>
          <a:endParaRPr lang="en-JM"/>
        </a:p>
      </dgm:t>
    </dgm:pt>
    <dgm:pt modelId="{9450A1B9-A735-4E20-ABE2-FC543C01DE28}" type="pres">
      <dgm:prSet presAssocID="{BEC132D8-C29C-476A-8093-5AC7D0C9FF04}" presName="connTx" presStyleLbl="parChTrans1D2" presStyleIdx="2" presStyleCnt="3"/>
      <dgm:spPr/>
      <dgm:t>
        <a:bodyPr/>
        <a:lstStyle/>
        <a:p>
          <a:endParaRPr lang="en-JM"/>
        </a:p>
      </dgm:t>
    </dgm:pt>
    <dgm:pt modelId="{B192DC04-8567-4AF5-A46D-0B4413A0E651}" type="pres">
      <dgm:prSet presAssocID="{C85FA6D4-1035-4D72-96D5-62FDD85D113D}" presName="node" presStyleLbl="node1" presStyleIdx="2" presStyleCnt="3">
        <dgm:presLayoutVars>
          <dgm:bulletEnabled val="1"/>
        </dgm:presLayoutVars>
      </dgm:prSet>
      <dgm:spPr/>
      <dgm:t>
        <a:bodyPr/>
        <a:lstStyle/>
        <a:p>
          <a:endParaRPr lang="en-JM"/>
        </a:p>
      </dgm:t>
    </dgm:pt>
  </dgm:ptLst>
  <dgm:cxnLst>
    <dgm:cxn modelId="{E5E339B6-A12B-48AB-A3CF-116E22BB44CA}" type="presOf" srcId="{D63541BE-1A23-41AA-9A9E-12017DBE3CE6}" destId="{CA8C6758-FF88-48D8-9152-1BB3AF517E56}" srcOrd="0" destOrd="0" presId="urn:microsoft.com/office/officeart/2005/8/layout/radial1"/>
    <dgm:cxn modelId="{6AEB3975-2095-49E6-B42A-3EE4463A5F1E}" type="presOf" srcId="{DFB58FDA-03A9-43FE-8571-F2F65D2604C4}" destId="{E96BDDE3-A175-4266-8D4C-87665AF637F4}" srcOrd="0" destOrd="0" presId="urn:microsoft.com/office/officeart/2005/8/layout/radial1"/>
    <dgm:cxn modelId="{D52BF96A-3C07-4DE6-89BC-706446D783E4}" type="presOf" srcId="{BEC132D8-C29C-476A-8093-5AC7D0C9FF04}" destId="{5263D001-727B-46F3-A249-D19C52FFACF8}" srcOrd="0" destOrd="0" presId="urn:microsoft.com/office/officeart/2005/8/layout/radial1"/>
    <dgm:cxn modelId="{1C3C02DA-705A-489D-B7E4-8DA9FB27255B}" type="presOf" srcId="{BEC132D8-C29C-476A-8093-5AC7D0C9FF04}" destId="{9450A1B9-A735-4E20-ABE2-FC543C01DE28}" srcOrd="1" destOrd="0" presId="urn:microsoft.com/office/officeart/2005/8/layout/radial1"/>
    <dgm:cxn modelId="{599E2B60-F4E1-4BEE-BEC8-07D08E3A24E9}" type="presOf" srcId="{C85FA6D4-1035-4D72-96D5-62FDD85D113D}" destId="{B192DC04-8567-4AF5-A46D-0B4413A0E651}" srcOrd="0" destOrd="0" presId="urn:microsoft.com/office/officeart/2005/8/layout/radial1"/>
    <dgm:cxn modelId="{7415D34F-3AE7-4957-A07D-0E4741A63B1B}" type="presOf" srcId="{DA0E483F-5A3A-40E1-80EA-46452CC71276}" destId="{5ECD8974-4133-4E5D-8B56-6BA25A3DBA20}" srcOrd="0" destOrd="0" presId="urn:microsoft.com/office/officeart/2005/8/layout/radial1"/>
    <dgm:cxn modelId="{A2E339B0-1AC3-44EC-BB5C-10E2F72AB324}" srcId="{8A79167D-257C-45F6-B33C-F3408B1E6426}" destId="{C85FA6D4-1035-4D72-96D5-62FDD85D113D}" srcOrd="2" destOrd="0" parTransId="{BEC132D8-C29C-476A-8093-5AC7D0C9FF04}" sibTransId="{97FDC4B0-572A-46F3-8038-EDF5102A9136}"/>
    <dgm:cxn modelId="{66DE656D-D098-4A20-A9E8-7EDF6339A948}" srcId="{8A79167D-257C-45F6-B33C-F3408B1E6426}" destId="{D63541BE-1A23-41AA-9A9E-12017DBE3CE6}" srcOrd="0" destOrd="0" parTransId="{2551CEFC-4F36-4EB8-84F5-6BFAE989841D}" sibTransId="{B3DB8870-4A08-4FA4-BBF5-F15ED924C467}"/>
    <dgm:cxn modelId="{876A8A08-E4B1-42DD-8482-689D0CF5A51E}" type="presOf" srcId="{2551CEFC-4F36-4EB8-84F5-6BFAE989841D}" destId="{632CDFC0-11F5-4002-A28B-707CE3830683}" srcOrd="0" destOrd="0" presId="urn:microsoft.com/office/officeart/2005/8/layout/radial1"/>
    <dgm:cxn modelId="{DCAE36F9-03B5-4296-8239-56C2C5F3BC8D}" type="presOf" srcId="{A644B93F-4C0E-43E4-900B-A46452604D5B}" destId="{BB3FC829-BEB8-4580-9B3A-5706F68778C8}" srcOrd="0" destOrd="0" presId="urn:microsoft.com/office/officeart/2005/8/layout/radial1"/>
    <dgm:cxn modelId="{33D5F5F2-C1FF-4D7A-AA00-3B3447EDBCCC}" srcId="{DFB58FDA-03A9-43FE-8571-F2F65D2604C4}" destId="{8A79167D-257C-45F6-B33C-F3408B1E6426}" srcOrd="0" destOrd="0" parTransId="{D6263FE0-DDAC-4834-9B29-0E35C66557A5}" sibTransId="{A9F2818A-C16F-4ACF-8E6A-84D4A4EB2304}"/>
    <dgm:cxn modelId="{56CFBC58-0E5E-4F8A-A60B-DF5D900C13D0}" type="presOf" srcId="{DA0E483F-5A3A-40E1-80EA-46452CC71276}" destId="{54E943ED-AD88-4166-A976-ABA52423E4B2}" srcOrd="1" destOrd="0" presId="urn:microsoft.com/office/officeart/2005/8/layout/radial1"/>
    <dgm:cxn modelId="{3A6D2EBF-C510-4424-A595-F923A0DE7B46}" srcId="{8A79167D-257C-45F6-B33C-F3408B1E6426}" destId="{A644B93F-4C0E-43E4-900B-A46452604D5B}" srcOrd="1" destOrd="0" parTransId="{DA0E483F-5A3A-40E1-80EA-46452CC71276}" sibTransId="{0C8C2D29-F298-4EBF-AA53-D00C35E85A7A}"/>
    <dgm:cxn modelId="{43F865F9-8116-47CD-A78F-C67C82B6597B}" type="presOf" srcId="{8A79167D-257C-45F6-B33C-F3408B1E6426}" destId="{30F80730-B5B6-4B56-BAC4-9A837EF82915}" srcOrd="0" destOrd="0" presId="urn:microsoft.com/office/officeart/2005/8/layout/radial1"/>
    <dgm:cxn modelId="{0D86C5AC-BE5C-4B1C-9D7F-B6B83CC20761}" type="presOf" srcId="{2551CEFC-4F36-4EB8-84F5-6BFAE989841D}" destId="{0CC2360B-6277-4F01-B216-9CAD0A7D2B74}" srcOrd="1" destOrd="0" presId="urn:microsoft.com/office/officeart/2005/8/layout/radial1"/>
    <dgm:cxn modelId="{ADB3C4BB-E970-4756-AB0F-35076B8D2891}" type="presParOf" srcId="{E96BDDE3-A175-4266-8D4C-87665AF637F4}" destId="{30F80730-B5B6-4B56-BAC4-9A837EF82915}" srcOrd="0" destOrd="0" presId="urn:microsoft.com/office/officeart/2005/8/layout/radial1"/>
    <dgm:cxn modelId="{B49A0B98-3619-4D11-9919-BA213E4959C4}" type="presParOf" srcId="{E96BDDE3-A175-4266-8D4C-87665AF637F4}" destId="{632CDFC0-11F5-4002-A28B-707CE3830683}" srcOrd="1" destOrd="0" presId="urn:microsoft.com/office/officeart/2005/8/layout/radial1"/>
    <dgm:cxn modelId="{579EABF5-8970-4110-8F4D-D39A8DF87F78}" type="presParOf" srcId="{632CDFC0-11F5-4002-A28B-707CE3830683}" destId="{0CC2360B-6277-4F01-B216-9CAD0A7D2B74}" srcOrd="0" destOrd="0" presId="urn:microsoft.com/office/officeart/2005/8/layout/radial1"/>
    <dgm:cxn modelId="{142B75CA-5BB1-4A03-99A1-487453AA7610}" type="presParOf" srcId="{E96BDDE3-A175-4266-8D4C-87665AF637F4}" destId="{CA8C6758-FF88-48D8-9152-1BB3AF517E56}" srcOrd="2" destOrd="0" presId="urn:microsoft.com/office/officeart/2005/8/layout/radial1"/>
    <dgm:cxn modelId="{C342F9D3-F33A-4379-9F34-BBB1520AB91B}" type="presParOf" srcId="{E96BDDE3-A175-4266-8D4C-87665AF637F4}" destId="{5ECD8974-4133-4E5D-8B56-6BA25A3DBA20}" srcOrd="3" destOrd="0" presId="urn:microsoft.com/office/officeart/2005/8/layout/radial1"/>
    <dgm:cxn modelId="{48A51B3D-8EC7-4922-8200-01665AF8BFAB}" type="presParOf" srcId="{5ECD8974-4133-4E5D-8B56-6BA25A3DBA20}" destId="{54E943ED-AD88-4166-A976-ABA52423E4B2}" srcOrd="0" destOrd="0" presId="urn:microsoft.com/office/officeart/2005/8/layout/radial1"/>
    <dgm:cxn modelId="{4A1472A2-69C9-4B51-8ED0-EF38822298CF}" type="presParOf" srcId="{E96BDDE3-A175-4266-8D4C-87665AF637F4}" destId="{BB3FC829-BEB8-4580-9B3A-5706F68778C8}" srcOrd="4" destOrd="0" presId="urn:microsoft.com/office/officeart/2005/8/layout/radial1"/>
    <dgm:cxn modelId="{97967C31-E34E-430D-8507-4F34CEA9817D}" type="presParOf" srcId="{E96BDDE3-A175-4266-8D4C-87665AF637F4}" destId="{5263D001-727B-46F3-A249-D19C52FFACF8}" srcOrd="5" destOrd="0" presId="urn:microsoft.com/office/officeart/2005/8/layout/radial1"/>
    <dgm:cxn modelId="{CEE76566-FDA4-453D-ADB6-ADE84F0A478A}" type="presParOf" srcId="{5263D001-727B-46F3-A249-D19C52FFACF8}" destId="{9450A1B9-A735-4E20-ABE2-FC543C01DE28}" srcOrd="0" destOrd="0" presId="urn:microsoft.com/office/officeart/2005/8/layout/radial1"/>
    <dgm:cxn modelId="{8998C8C9-F4AC-45C5-AC04-F5A66CCCAB2B}" type="presParOf" srcId="{E96BDDE3-A175-4266-8D4C-87665AF637F4}" destId="{B192DC04-8567-4AF5-A46D-0B4413A0E651}" srcOrd="6" destOrd="0" presId="urn:microsoft.com/office/officeart/2005/8/layout/radial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F80730-B5B6-4B56-BAC4-9A837EF82915}">
      <dsp:nvSpPr>
        <dsp:cNvPr id="0" name=""/>
        <dsp:cNvSpPr/>
      </dsp:nvSpPr>
      <dsp:spPr>
        <a:xfrm>
          <a:off x="2001891" y="1040671"/>
          <a:ext cx="792333" cy="792333"/>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JM" sz="1200" kern="1200" dirty="0" smtClean="0"/>
            <a:t>SCIENCE</a:t>
          </a:r>
          <a:endParaRPr lang="en-JM" sz="1200" kern="1200" dirty="0"/>
        </a:p>
      </dsp:txBody>
      <dsp:txXfrm>
        <a:off x="2117925" y="1156705"/>
        <a:ext cx="560265" cy="560265"/>
      </dsp:txXfrm>
    </dsp:sp>
    <dsp:sp modelId="{632CDFC0-11F5-4002-A28B-707CE3830683}">
      <dsp:nvSpPr>
        <dsp:cNvPr id="0" name=""/>
        <dsp:cNvSpPr/>
      </dsp:nvSpPr>
      <dsp:spPr>
        <a:xfrm rot="16200000">
          <a:off x="2278265" y="906010"/>
          <a:ext cx="239586" cy="29736"/>
        </a:xfrm>
        <a:custGeom>
          <a:avLst/>
          <a:gdLst/>
          <a:ahLst/>
          <a:cxnLst/>
          <a:rect l="0" t="0" r="0" b="0"/>
          <a:pathLst>
            <a:path>
              <a:moveTo>
                <a:pt x="0" y="14868"/>
              </a:moveTo>
              <a:lnTo>
                <a:pt x="239586" y="14868"/>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JM" sz="500" kern="1200"/>
        </a:p>
      </dsp:txBody>
      <dsp:txXfrm>
        <a:off x="2392068" y="914888"/>
        <a:ext cx="11979" cy="11979"/>
      </dsp:txXfrm>
    </dsp:sp>
    <dsp:sp modelId="{CA8C6758-FF88-48D8-9152-1BB3AF517E56}">
      <dsp:nvSpPr>
        <dsp:cNvPr id="0" name=""/>
        <dsp:cNvSpPr/>
      </dsp:nvSpPr>
      <dsp:spPr>
        <a:xfrm>
          <a:off x="2001891" y="8751"/>
          <a:ext cx="792333" cy="792333"/>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JM" sz="900" kern="1200" dirty="0" smtClean="0"/>
            <a:t>Process Skills &amp; Science Practices</a:t>
          </a:r>
          <a:endParaRPr lang="en-JM" sz="900" kern="1200" dirty="0"/>
        </a:p>
      </dsp:txBody>
      <dsp:txXfrm>
        <a:off x="2117925" y="124785"/>
        <a:ext cx="560265" cy="560265"/>
      </dsp:txXfrm>
    </dsp:sp>
    <dsp:sp modelId="{5ECD8974-4133-4E5D-8B56-6BA25A3DBA20}">
      <dsp:nvSpPr>
        <dsp:cNvPr id="0" name=""/>
        <dsp:cNvSpPr/>
      </dsp:nvSpPr>
      <dsp:spPr>
        <a:xfrm rot="1800000">
          <a:off x="2725099" y="1679950"/>
          <a:ext cx="239586" cy="29736"/>
        </a:xfrm>
        <a:custGeom>
          <a:avLst/>
          <a:gdLst/>
          <a:ahLst/>
          <a:cxnLst/>
          <a:rect l="0" t="0" r="0" b="0"/>
          <a:pathLst>
            <a:path>
              <a:moveTo>
                <a:pt x="0" y="14868"/>
              </a:moveTo>
              <a:lnTo>
                <a:pt x="239586" y="14868"/>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JM" sz="500" kern="1200"/>
        </a:p>
      </dsp:txBody>
      <dsp:txXfrm>
        <a:off x="2838903" y="1688828"/>
        <a:ext cx="11979" cy="11979"/>
      </dsp:txXfrm>
    </dsp:sp>
    <dsp:sp modelId="{BB3FC829-BEB8-4580-9B3A-5706F68778C8}">
      <dsp:nvSpPr>
        <dsp:cNvPr id="0" name=""/>
        <dsp:cNvSpPr/>
      </dsp:nvSpPr>
      <dsp:spPr>
        <a:xfrm>
          <a:off x="2895560" y="1556631"/>
          <a:ext cx="792333" cy="792333"/>
        </a:xfrm>
        <a:prstGeom prst="ellipse">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JM" sz="900" kern="1200" dirty="0" smtClean="0"/>
            <a:t>Attitudes</a:t>
          </a:r>
          <a:endParaRPr lang="en-JM" sz="900" kern="1200" dirty="0"/>
        </a:p>
      </dsp:txBody>
      <dsp:txXfrm>
        <a:off x="3011594" y="1672665"/>
        <a:ext cx="560265" cy="560265"/>
      </dsp:txXfrm>
    </dsp:sp>
    <dsp:sp modelId="{5263D001-727B-46F3-A249-D19C52FFACF8}">
      <dsp:nvSpPr>
        <dsp:cNvPr id="0" name=""/>
        <dsp:cNvSpPr/>
      </dsp:nvSpPr>
      <dsp:spPr>
        <a:xfrm rot="9000000">
          <a:off x="1831430" y="1679950"/>
          <a:ext cx="239586" cy="29736"/>
        </a:xfrm>
        <a:custGeom>
          <a:avLst/>
          <a:gdLst/>
          <a:ahLst/>
          <a:cxnLst/>
          <a:rect l="0" t="0" r="0" b="0"/>
          <a:pathLst>
            <a:path>
              <a:moveTo>
                <a:pt x="0" y="14868"/>
              </a:moveTo>
              <a:lnTo>
                <a:pt x="239586" y="14868"/>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JM" sz="500" kern="1200"/>
        </a:p>
      </dsp:txBody>
      <dsp:txXfrm rot="10800000">
        <a:off x="1945234" y="1688828"/>
        <a:ext cx="11979" cy="11979"/>
      </dsp:txXfrm>
    </dsp:sp>
    <dsp:sp modelId="{B192DC04-8567-4AF5-A46D-0B4413A0E651}">
      <dsp:nvSpPr>
        <dsp:cNvPr id="0" name=""/>
        <dsp:cNvSpPr/>
      </dsp:nvSpPr>
      <dsp:spPr>
        <a:xfrm>
          <a:off x="1108223" y="1556631"/>
          <a:ext cx="792333" cy="792333"/>
        </a:xfrm>
        <a:prstGeom prst="ellipse">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JM" sz="900" kern="1200" dirty="0" smtClean="0"/>
            <a:t>Concepts</a:t>
          </a:r>
          <a:endParaRPr lang="en-JM" sz="900" kern="1200" dirty="0"/>
        </a:p>
      </dsp:txBody>
      <dsp:txXfrm>
        <a:off x="1224257" y="1672665"/>
        <a:ext cx="560265" cy="560265"/>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50AD24-F7AF-421C-B58B-1FA04C486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375</Pages>
  <Words>86350</Words>
  <Characters>492200</Characters>
  <Application>Microsoft Office Word</Application>
  <DocSecurity>0</DocSecurity>
  <Lines>4101</Lines>
  <Paragraphs>1154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577396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stefan_flowers@outlook.com</dc:creator>
  <cp:lastModifiedBy>Michelle Kerr</cp:lastModifiedBy>
  <cp:revision>2</cp:revision>
  <cp:lastPrinted>2018-08-27T23:57:00Z</cp:lastPrinted>
  <dcterms:created xsi:type="dcterms:W3CDTF">2018-08-28T11:40:00Z</dcterms:created>
  <dcterms:modified xsi:type="dcterms:W3CDTF">2018-08-28T11:40:00Z</dcterms:modified>
</cp:coreProperties>
</file>